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FB599" w14:textId="668F51E8" w:rsidR="00B16312" w:rsidRDefault="00B16312" w:rsidP="00B16312">
      <w:pPr>
        <w:pBdr>
          <w:top w:val="single" w:sz="4" w:space="1" w:color="auto"/>
          <w:left w:val="single" w:sz="4" w:space="4" w:color="auto"/>
          <w:bottom w:val="single" w:sz="4" w:space="1" w:color="auto"/>
          <w:right w:val="single" w:sz="4" w:space="4" w:color="auto"/>
        </w:pBdr>
        <w:rPr>
          <w:lang w:eastAsia="en-US"/>
        </w:rPr>
      </w:pPr>
      <w:r>
        <w:rPr>
          <w:lang w:eastAsia="en-US"/>
        </w:rPr>
        <w:t>Tämä asiakirja sisältää Lynparza valmistetietojen hyväksytyn tekstin, jossa on korostettu edellisen menettelyn (</w:t>
      </w:r>
      <w:r w:rsidR="00520A78" w:rsidRPr="00520A78">
        <w:rPr>
          <w:lang w:eastAsia="en-US"/>
        </w:rPr>
        <w:t>EMA/VR/0000246964</w:t>
      </w:r>
      <w:r>
        <w:rPr>
          <w:lang w:eastAsia="en-US"/>
        </w:rPr>
        <w:t>) jälkeen valmistetietoihin tehdyt muutokset.</w:t>
      </w:r>
    </w:p>
    <w:p w14:paraId="3636917D" w14:textId="77777777" w:rsidR="00B16312" w:rsidRDefault="00B16312" w:rsidP="00B16312">
      <w:pPr>
        <w:pBdr>
          <w:top w:val="single" w:sz="4" w:space="1" w:color="auto"/>
          <w:left w:val="single" w:sz="4" w:space="4" w:color="auto"/>
          <w:bottom w:val="single" w:sz="4" w:space="1" w:color="auto"/>
          <w:right w:val="single" w:sz="4" w:space="4" w:color="auto"/>
        </w:pBdr>
        <w:rPr>
          <w:lang w:eastAsia="en-US"/>
        </w:rPr>
      </w:pPr>
    </w:p>
    <w:p w14:paraId="3973FA39" w14:textId="56B4E7AF" w:rsidR="00991CC4" w:rsidRPr="00642C45" w:rsidRDefault="00B16312" w:rsidP="00B16312">
      <w:pPr>
        <w:pBdr>
          <w:top w:val="single" w:sz="4" w:space="1" w:color="auto"/>
          <w:left w:val="single" w:sz="4" w:space="4" w:color="auto"/>
          <w:bottom w:val="single" w:sz="4" w:space="1" w:color="auto"/>
          <w:right w:val="single" w:sz="4" w:space="4" w:color="auto"/>
        </w:pBdr>
        <w:rPr>
          <w:lang w:eastAsia="en-US"/>
        </w:rPr>
      </w:pPr>
      <w:r>
        <w:rPr>
          <w:lang w:eastAsia="en-US"/>
        </w:rPr>
        <w:t xml:space="preserve">Lisätietoja on Euroopan lääkeviraston verkkosivustolla osoitteessa </w:t>
      </w:r>
      <w:r>
        <w:rPr>
          <w:lang w:eastAsia="en-US"/>
        </w:rPr>
        <w:fldChar w:fldCharType="begin"/>
      </w:r>
      <w:r>
        <w:rPr>
          <w:lang w:eastAsia="en-US"/>
        </w:rPr>
        <w:instrText>HYPERLINK "https://www.ema.europa.eu/en/medicines/human/EPAR/lynparza"</w:instrText>
      </w:r>
      <w:r>
        <w:rPr>
          <w:lang w:eastAsia="en-US"/>
        </w:rPr>
      </w:r>
      <w:r>
        <w:rPr>
          <w:lang w:eastAsia="en-US"/>
        </w:rPr>
        <w:fldChar w:fldCharType="separate"/>
      </w:r>
      <w:r w:rsidRPr="007629F4">
        <w:rPr>
          <w:rStyle w:val="Hyperlink"/>
          <w:lang w:eastAsia="en-US"/>
        </w:rPr>
        <w:t>https://www.ema.europa.eu/en/medicines/human/EPAR/lynparza</w:t>
      </w:r>
      <w:r>
        <w:rPr>
          <w:lang w:eastAsia="en-US"/>
        </w:rPr>
        <w:fldChar w:fldCharType="end"/>
      </w:r>
      <w:r>
        <w:rPr>
          <w:lang w:eastAsia="en-US"/>
        </w:rPr>
        <w:t xml:space="preserve"> </w:t>
      </w:r>
    </w:p>
    <w:p w14:paraId="590E16A9" w14:textId="77777777" w:rsidR="00021819" w:rsidRDefault="00021819"/>
    <w:p w14:paraId="0C884982" w14:textId="77777777" w:rsidR="00021819" w:rsidRDefault="00021819" w:rsidP="002B3D77"/>
    <w:p w14:paraId="6378BA38" w14:textId="77777777" w:rsidR="00021819" w:rsidRDefault="00021819" w:rsidP="002B3D77"/>
    <w:p w14:paraId="298CE6D0" w14:textId="77777777" w:rsidR="00021819" w:rsidRDefault="00021819" w:rsidP="002B3D77"/>
    <w:p w14:paraId="1D7F85B1" w14:textId="77777777" w:rsidR="00021819" w:rsidRDefault="00021819" w:rsidP="002B3D77"/>
    <w:p w14:paraId="40389FC2" w14:textId="77777777" w:rsidR="00021819" w:rsidRDefault="00021819" w:rsidP="002B3D77"/>
    <w:p w14:paraId="5755A1C1" w14:textId="77777777" w:rsidR="00021819" w:rsidRDefault="00021819" w:rsidP="002B3D77"/>
    <w:p w14:paraId="0B2B3F82" w14:textId="77777777" w:rsidR="00021819" w:rsidRDefault="00021819" w:rsidP="002B3D77"/>
    <w:p w14:paraId="15302244" w14:textId="77777777" w:rsidR="00021819" w:rsidRDefault="00021819" w:rsidP="002B3D77"/>
    <w:p w14:paraId="729F3B7B" w14:textId="77777777" w:rsidR="00021819" w:rsidRDefault="00021819" w:rsidP="002B3D77"/>
    <w:p w14:paraId="61B9C109" w14:textId="77777777" w:rsidR="00021819" w:rsidRDefault="00021819" w:rsidP="002B3D77"/>
    <w:p w14:paraId="2E2F7114" w14:textId="77777777" w:rsidR="00021819" w:rsidRDefault="00021819" w:rsidP="002B3D77"/>
    <w:p w14:paraId="6D11DAF0" w14:textId="77777777" w:rsidR="00021819" w:rsidRDefault="00021819" w:rsidP="002B3D77"/>
    <w:p w14:paraId="61091EC0" w14:textId="77777777" w:rsidR="00021819" w:rsidRDefault="00021819" w:rsidP="002B3D77"/>
    <w:p w14:paraId="352593E3" w14:textId="77777777" w:rsidR="00021819" w:rsidRDefault="00021819" w:rsidP="002B3D77"/>
    <w:p w14:paraId="7DA73950" w14:textId="77777777" w:rsidR="00021819" w:rsidRDefault="00021819" w:rsidP="002B3D77"/>
    <w:p w14:paraId="134EA7B4" w14:textId="77777777" w:rsidR="00021819" w:rsidRDefault="00021819" w:rsidP="002B3D77"/>
    <w:p w14:paraId="5299B1EE" w14:textId="77777777" w:rsidR="00986A54" w:rsidRDefault="00986A54" w:rsidP="00F82054">
      <w:pPr>
        <w:jc w:val="center"/>
        <w:rPr>
          <w:b/>
          <w:bCs/>
        </w:rPr>
      </w:pPr>
    </w:p>
    <w:p w14:paraId="4B845EC2" w14:textId="60FBFC22" w:rsidR="00021819" w:rsidRPr="00F82054" w:rsidRDefault="00021819" w:rsidP="00F82054">
      <w:pPr>
        <w:jc w:val="center"/>
        <w:rPr>
          <w:b/>
          <w:bCs/>
        </w:rPr>
      </w:pPr>
      <w:r w:rsidRPr="00F82054">
        <w:rPr>
          <w:b/>
          <w:bCs/>
        </w:rPr>
        <w:t>LIITE I</w:t>
      </w:r>
    </w:p>
    <w:p w14:paraId="3034256C" w14:textId="77777777" w:rsidR="00021819" w:rsidRDefault="00021819" w:rsidP="002B3D77"/>
    <w:p w14:paraId="5B8C7E1E" w14:textId="2E70CC9D" w:rsidR="00021819" w:rsidRPr="0064721C" w:rsidRDefault="00021819" w:rsidP="00E310EF">
      <w:pPr>
        <w:pStyle w:val="A-Heading1"/>
        <w:jc w:val="center"/>
      </w:pPr>
      <w:r w:rsidRPr="0064721C">
        <w:t>VALMISTEYHTEENVETO</w:t>
      </w:r>
      <w:r w:rsidR="00B16312">
        <w:fldChar w:fldCharType="begin"/>
      </w:r>
      <w:r w:rsidR="00B16312">
        <w:instrText xml:space="preserve"> DOCVARIABLE VAULT_ND_4ae98774-7bf1-4e87-893c-9ffdb9732e81 \* MERGEFORMAT </w:instrText>
      </w:r>
      <w:r w:rsidR="00B16312">
        <w:fldChar w:fldCharType="separate"/>
      </w:r>
      <w:r w:rsidR="0064721C">
        <w:t xml:space="preserve"> </w:t>
      </w:r>
      <w:r w:rsidR="00B16312">
        <w:fldChar w:fldCharType="end"/>
      </w:r>
    </w:p>
    <w:p w14:paraId="37CF3597" w14:textId="77777777" w:rsidR="00021819" w:rsidRDefault="00021819">
      <w:pPr>
        <w:spacing w:line="240" w:lineRule="auto"/>
        <w:rPr>
          <w:szCs w:val="22"/>
        </w:rPr>
      </w:pPr>
    </w:p>
    <w:p w14:paraId="2347C2E4" w14:textId="77777777" w:rsidR="00021819" w:rsidRDefault="00021819"/>
    <w:p w14:paraId="1140DF47" w14:textId="3C380001" w:rsidR="00F0192D" w:rsidRPr="00F0192D" w:rsidRDefault="00021819" w:rsidP="00F0192D">
      <w:pPr>
        <w:tabs>
          <w:tab w:val="clear" w:pos="567"/>
        </w:tabs>
        <w:suppressAutoHyphens/>
        <w:spacing w:line="240" w:lineRule="auto"/>
        <w:ind w:left="567" w:hanging="567"/>
        <w:rPr>
          <w:szCs w:val="22"/>
          <w:lang w:eastAsia="fr-LU"/>
        </w:rPr>
      </w:pPr>
      <w:r>
        <w:rPr>
          <w:szCs w:val="22"/>
        </w:rPr>
        <w:br w:type="page"/>
      </w:r>
      <w:r w:rsidR="00F0192D" w:rsidRPr="00F0192D">
        <w:rPr>
          <w:b/>
          <w:szCs w:val="22"/>
          <w:lang w:eastAsia="fr-LU"/>
        </w:rPr>
        <w:lastRenderedPageBreak/>
        <w:t>1.</w:t>
      </w:r>
      <w:r w:rsidR="00F0192D" w:rsidRPr="00F0192D">
        <w:rPr>
          <w:b/>
          <w:szCs w:val="22"/>
          <w:lang w:eastAsia="fr-LU"/>
        </w:rPr>
        <w:tab/>
        <w:t>LÄÄKEVALMISTEEN NIMI</w:t>
      </w:r>
    </w:p>
    <w:p w14:paraId="00C262BD" w14:textId="77777777" w:rsidR="00F0192D" w:rsidRPr="00F0192D" w:rsidRDefault="00F0192D" w:rsidP="00F0192D">
      <w:pPr>
        <w:tabs>
          <w:tab w:val="clear" w:pos="567"/>
        </w:tabs>
        <w:suppressAutoHyphens/>
        <w:spacing w:line="240" w:lineRule="auto"/>
        <w:rPr>
          <w:szCs w:val="22"/>
          <w:lang w:eastAsia="fr-LU"/>
        </w:rPr>
      </w:pPr>
    </w:p>
    <w:p w14:paraId="3C52AC20" w14:textId="77777777" w:rsidR="00F0192D" w:rsidRPr="00684552" w:rsidRDefault="00F0192D" w:rsidP="00F0192D">
      <w:pPr>
        <w:tabs>
          <w:tab w:val="clear" w:pos="567"/>
        </w:tabs>
        <w:spacing w:line="240" w:lineRule="auto"/>
        <w:rPr>
          <w:noProof/>
          <w:szCs w:val="22"/>
          <w:lang w:eastAsia="fr-LU"/>
        </w:rPr>
      </w:pPr>
      <w:r w:rsidRPr="00684552">
        <w:rPr>
          <w:noProof/>
          <w:szCs w:val="22"/>
          <w:lang w:eastAsia="fr-LU"/>
        </w:rPr>
        <w:t>Lynparza 100 mg tabletti, kalvopäällysteinen</w:t>
      </w:r>
    </w:p>
    <w:p w14:paraId="4AA21BB2" w14:textId="77777777" w:rsidR="00F0192D" w:rsidRPr="00684552" w:rsidRDefault="00F0192D" w:rsidP="00F0192D">
      <w:pPr>
        <w:tabs>
          <w:tab w:val="clear" w:pos="567"/>
        </w:tabs>
        <w:spacing w:line="240" w:lineRule="auto"/>
        <w:rPr>
          <w:noProof/>
          <w:szCs w:val="22"/>
          <w:lang w:eastAsia="fr-LU"/>
        </w:rPr>
      </w:pPr>
    </w:p>
    <w:p w14:paraId="480D5953" w14:textId="77777777" w:rsidR="00F0192D" w:rsidRPr="00684552" w:rsidRDefault="00F0192D" w:rsidP="00F0192D">
      <w:pPr>
        <w:tabs>
          <w:tab w:val="clear" w:pos="567"/>
        </w:tabs>
        <w:spacing w:line="240" w:lineRule="auto"/>
        <w:rPr>
          <w:noProof/>
          <w:szCs w:val="22"/>
          <w:lang w:eastAsia="fr-LU"/>
        </w:rPr>
      </w:pPr>
      <w:r w:rsidRPr="00684552">
        <w:rPr>
          <w:noProof/>
          <w:szCs w:val="22"/>
          <w:lang w:eastAsia="fr-LU"/>
        </w:rPr>
        <w:t>Lynparza 150 mg tabletti, kalvopäällysteinen</w:t>
      </w:r>
    </w:p>
    <w:p w14:paraId="4328A0F1" w14:textId="77777777" w:rsidR="00F0192D" w:rsidRPr="0034359E" w:rsidRDefault="00F0192D" w:rsidP="00F0192D">
      <w:pPr>
        <w:tabs>
          <w:tab w:val="clear" w:pos="567"/>
        </w:tabs>
        <w:spacing w:line="240" w:lineRule="auto"/>
        <w:rPr>
          <w:noProof/>
          <w:sz w:val="20"/>
          <w:lang w:eastAsia="fr-LU"/>
        </w:rPr>
      </w:pPr>
    </w:p>
    <w:p w14:paraId="08B30496" w14:textId="77777777" w:rsidR="00F0192D" w:rsidRPr="0034359E" w:rsidRDefault="00F0192D" w:rsidP="00F0192D">
      <w:pPr>
        <w:tabs>
          <w:tab w:val="clear" w:pos="567"/>
        </w:tabs>
        <w:suppressAutoHyphens/>
        <w:spacing w:line="240" w:lineRule="auto"/>
        <w:rPr>
          <w:szCs w:val="22"/>
          <w:lang w:eastAsia="fr-LU"/>
        </w:rPr>
      </w:pPr>
    </w:p>
    <w:p w14:paraId="56C3A976" w14:textId="77777777" w:rsidR="00F0192D" w:rsidRPr="00F0192D" w:rsidRDefault="00F0192D" w:rsidP="00F0192D">
      <w:pPr>
        <w:tabs>
          <w:tab w:val="clear" w:pos="567"/>
        </w:tabs>
        <w:suppressAutoHyphens/>
        <w:spacing w:line="240" w:lineRule="auto"/>
        <w:ind w:left="567" w:hanging="567"/>
        <w:rPr>
          <w:szCs w:val="22"/>
          <w:lang w:eastAsia="fr-LU"/>
        </w:rPr>
      </w:pPr>
      <w:r w:rsidRPr="00F0192D">
        <w:rPr>
          <w:b/>
          <w:szCs w:val="22"/>
          <w:lang w:eastAsia="fr-LU"/>
        </w:rPr>
        <w:t>2.</w:t>
      </w:r>
      <w:r w:rsidRPr="00F0192D">
        <w:rPr>
          <w:b/>
          <w:szCs w:val="22"/>
          <w:lang w:eastAsia="fr-LU"/>
        </w:rPr>
        <w:tab/>
        <w:t>VAIKUTTAVAT AINEET JA NIIDEN MÄÄRÄT</w:t>
      </w:r>
    </w:p>
    <w:p w14:paraId="2B48EBD6" w14:textId="77777777" w:rsidR="00F0192D" w:rsidRPr="00F0192D" w:rsidRDefault="00F0192D" w:rsidP="00F0192D">
      <w:pPr>
        <w:tabs>
          <w:tab w:val="clear" w:pos="567"/>
        </w:tabs>
        <w:suppressAutoHyphens/>
        <w:spacing w:line="240" w:lineRule="auto"/>
        <w:rPr>
          <w:szCs w:val="22"/>
          <w:lang w:eastAsia="fr-LU"/>
        </w:rPr>
      </w:pPr>
    </w:p>
    <w:p w14:paraId="278C2DA9" w14:textId="77777777" w:rsidR="00F0192D" w:rsidRPr="00684552" w:rsidRDefault="00F0192D" w:rsidP="00F0192D">
      <w:pPr>
        <w:tabs>
          <w:tab w:val="clear" w:pos="567"/>
        </w:tabs>
        <w:spacing w:line="240" w:lineRule="auto"/>
        <w:rPr>
          <w:szCs w:val="22"/>
          <w:u w:val="single"/>
          <w:lang w:eastAsia="fr-LU"/>
        </w:rPr>
      </w:pPr>
      <w:r w:rsidRPr="00684552">
        <w:rPr>
          <w:szCs w:val="22"/>
          <w:u w:val="single"/>
          <w:lang w:eastAsia="fr-LU"/>
        </w:rPr>
        <w:t>Lynparza 100 mg kalvopäällysteinen tabletti</w:t>
      </w:r>
    </w:p>
    <w:p w14:paraId="47C079B8" w14:textId="77777777" w:rsidR="00F0192D" w:rsidRPr="00684552" w:rsidRDefault="00F0192D" w:rsidP="00F0192D">
      <w:pPr>
        <w:tabs>
          <w:tab w:val="clear" w:pos="567"/>
        </w:tabs>
        <w:spacing w:line="240" w:lineRule="auto"/>
        <w:rPr>
          <w:szCs w:val="22"/>
          <w:lang w:eastAsia="fr-LU"/>
        </w:rPr>
      </w:pPr>
      <w:r w:rsidRPr="00684552">
        <w:rPr>
          <w:szCs w:val="22"/>
          <w:lang w:eastAsia="fr-LU"/>
        </w:rPr>
        <w:t>Yksi kalvopäällysteinen tabletti sisältää 100 mg olaparibia.</w:t>
      </w:r>
    </w:p>
    <w:p w14:paraId="3E0A7311" w14:textId="77777777" w:rsidR="00F0192D" w:rsidRPr="00684552" w:rsidRDefault="00F0192D" w:rsidP="00F0192D">
      <w:pPr>
        <w:tabs>
          <w:tab w:val="clear" w:pos="567"/>
        </w:tabs>
        <w:spacing w:line="240" w:lineRule="auto"/>
        <w:rPr>
          <w:szCs w:val="22"/>
          <w:lang w:eastAsia="fr-LU"/>
        </w:rPr>
      </w:pPr>
    </w:p>
    <w:p w14:paraId="31ED2A3E" w14:textId="77777777" w:rsidR="00F0192D" w:rsidRPr="00684552" w:rsidRDefault="00F0192D" w:rsidP="00F0192D">
      <w:pPr>
        <w:tabs>
          <w:tab w:val="clear" w:pos="567"/>
        </w:tabs>
        <w:spacing w:line="240" w:lineRule="auto"/>
        <w:rPr>
          <w:szCs w:val="22"/>
          <w:u w:val="single"/>
          <w:lang w:eastAsia="fr-LU"/>
        </w:rPr>
      </w:pPr>
      <w:r w:rsidRPr="00684552">
        <w:rPr>
          <w:szCs w:val="22"/>
          <w:u w:val="single"/>
          <w:lang w:eastAsia="fr-LU"/>
        </w:rPr>
        <w:t>Lynparza 150 mg kalvopäällysteinen tabletti</w:t>
      </w:r>
    </w:p>
    <w:p w14:paraId="727A68E8" w14:textId="77777777" w:rsidR="00F0192D" w:rsidRPr="00684552" w:rsidRDefault="00F0192D" w:rsidP="00F0192D">
      <w:pPr>
        <w:tabs>
          <w:tab w:val="clear" w:pos="567"/>
        </w:tabs>
        <w:spacing w:line="240" w:lineRule="auto"/>
        <w:rPr>
          <w:szCs w:val="22"/>
          <w:lang w:eastAsia="fr-LU"/>
        </w:rPr>
      </w:pPr>
      <w:r w:rsidRPr="00684552">
        <w:rPr>
          <w:szCs w:val="22"/>
          <w:lang w:eastAsia="fr-LU"/>
        </w:rPr>
        <w:t>Yksi kalvopäällysteinen tabletti sisältää 150 mg olaparibia.</w:t>
      </w:r>
    </w:p>
    <w:p w14:paraId="5D178B0F" w14:textId="683DF44A" w:rsidR="00F0192D" w:rsidRPr="0034359E" w:rsidRDefault="00F0192D" w:rsidP="00F0192D">
      <w:pPr>
        <w:tabs>
          <w:tab w:val="clear" w:pos="567"/>
        </w:tabs>
        <w:suppressAutoHyphens/>
        <w:spacing w:line="240" w:lineRule="auto"/>
        <w:rPr>
          <w:szCs w:val="22"/>
          <w:lang w:eastAsia="fr-LU"/>
        </w:rPr>
      </w:pPr>
    </w:p>
    <w:p w14:paraId="2BD1A296" w14:textId="7A6BF27D" w:rsidR="00024619" w:rsidRPr="00684552" w:rsidRDefault="00024619" w:rsidP="00F0192D">
      <w:pPr>
        <w:tabs>
          <w:tab w:val="clear" w:pos="567"/>
        </w:tabs>
        <w:suppressAutoHyphens/>
        <w:spacing w:line="240" w:lineRule="auto"/>
        <w:rPr>
          <w:szCs w:val="22"/>
          <w:u w:val="single"/>
          <w:lang w:eastAsia="fr-LU"/>
        </w:rPr>
      </w:pPr>
      <w:r w:rsidRPr="00684552">
        <w:rPr>
          <w:szCs w:val="22"/>
          <w:u w:val="single"/>
          <w:lang w:eastAsia="fr-LU"/>
        </w:rPr>
        <w:t>Apuaine, jonka vaikutus tunnetaan:</w:t>
      </w:r>
    </w:p>
    <w:p w14:paraId="0F3EE1DF" w14:textId="67A68C45" w:rsidR="00024619" w:rsidRPr="0034359E" w:rsidRDefault="00024619" w:rsidP="00F0192D">
      <w:pPr>
        <w:tabs>
          <w:tab w:val="clear" w:pos="567"/>
        </w:tabs>
        <w:suppressAutoHyphens/>
        <w:spacing w:line="240" w:lineRule="auto"/>
        <w:rPr>
          <w:szCs w:val="22"/>
          <w:lang w:eastAsia="fr-LU"/>
        </w:rPr>
      </w:pPr>
      <w:r w:rsidRPr="0034359E">
        <w:rPr>
          <w:szCs w:val="22"/>
          <w:lang w:eastAsia="fr-LU"/>
        </w:rPr>
        <w:t>Tämä lääkevalmiste sisältää 0,24 mg natriumia per 100 mg</w:t>
      </w:r>
      <w:r w:rsidR="00EE1A3C">
        <w:rPr>
          <w:szCs w:val="22"/>
          <w:lang w:eastAsia="fr-LU"/>
        </w:rPr>
        <w:t>:n</w:t>
      </w:r>
      <w:r w:rsidRPr="0034359E">
        <w:rPr>
          <w:szCs w:val="22"/>
          <w:lang w:eastAsia="fr-LU"/>
        </w:rPr>
        <w:t xml:space="preserve"> tabletti ja 0,35 mg natriumia per 150 mg</w:t>
      </w:r>
      <w:r w:rsidR="00EE1A3C">
        <w:rPr>
          <w:szCs w:val="22"/>
          <w:lang w:eastAsia="fr-LU"/>
        </w:rPr>
        <w:t>:n</w:t>
      </w:r>
      <w:r w:rsidRPr="0034359E">
        <w:rPr>
          <w:szCs w:val="22"/>
          <w:lang w:eastAsia="fr-LU"/>
        </w:rPr>
        <w:t xml:space="preserve"> tabletti.</w:t>
      </w:r>
    </w:p>
    <w:p w14:paraId="3C186CE7" w14:textId="77777777" w:rsidR="00024619" w:rsidRPr="0034359E" w:rsidRDefault="00024619" w:rsidP="00F0192D">
      <w:pPr>
        <w:tabs>
          <w:tab w:val="clear" w:pos="567"/>
        </w:tabs>
        <w:suppressAutoHyphens/>
        <w:spacing w:line="240" w:lineRule="auto"/>
        <w:rPr>
          <w:szCs w:val="22"/>
          <w:lang w:eastAsia="fr-LU"/>
        </w:rPr>
      </w:pPr>
    </w:p>
    <w:p w14:paraId="6B3EA52C"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Täydellinen apuaineluettelo, ks. kohta 6.1.</w:t>
      </w:r>
    </w:p>
    <w:p w14:paraId="5D538A4F" w14:textId="77777777" w:rsidR="00F0192D" w:rsidRPr="00F0192D" w:rsidRDefault="00F0192D" w:rsidP="00F0192D">
      <w:pPr>
        <w:tabs>
          <w:tab w:val="clear" w:pos="567"/>
        </w:tabs>
        <w:suppressAutoHyphens/>
        <w:spacing w:line="240" w:lineRule="auto"/>
        <w:rPr>
          <w:szCs w:val="22"/>
          <w:lang w:eastAsia="fr-LU"/>
        </w:rPr>
      </w:pPr>
    </w:p>
    <w:p w14:paraId="68EDE651" w14:textId="77777777" w:rsidR="00F0192D" w:rsidRPr="00F0192D" w:rsidRDefault="00F0192D" w:rsidP="00F0192D">
      <w:pPr>
        <w:tabs>
          <w:tab w:val="clear" w:pos="567"/>
        </w:tabs>
        <w:suppressAutoHyphens/>
        <w:spacing w:line="240" w:lineRule="auto"/>
        <w:rPr>
          <w:szCs w:val="22"/>
          <w:lang w:eastAsia="fr-LU"/>
        </w:rPr>
      </w:pPr>
    </w:p>
    <w:p w14:paraId="09A9A7AB" w14:textId="77777777" w:rsidR="00F0192D" w:rsidRPr="00F0192D" w:rsidRDefault="00F0192D" w:rsidP="00F0192D">
      <w:pPr>
        <w:tabs>
          <w:tab w:val="clear" w:pos="567"/>
        </w:tabs>
        <w:suppressAutoHyphens/>
        <w:spacing w:line="240" w:lineRule="auto"/>
        <w:ind w:left="567" w:hanging="567"/>
        <w:rPr>
          <w:szCs w:val="22"/>
          <w:lang w:eastAsia="fr-LU"/>
        </w:rPr>
      </w:pPr>
      <w:r w:rsidRPr="00F0192D">
        <w:rPr>
          <w:b/>
          <w:szCs w:val="22"/>
          <w:lang w:eastAsia="fr-LU"/>
        </w:rPr>
        <w:t>3.</w:t>
      </w:r>
      <w:r w:rsidRPr="00F0192D">
        <w:rPr>
          <w:b/>
          <w:szCs w:val="22"/>
          <w:lang w:eastAsia="fr-LU"/>
        </w:rPr>
        <w:tab/>
        <w:t>LÄÄKEMUOTO</w:t>
      </w:r>
    </w:p>
    <w:p w14:paraId="4C91F05C" w14:textId="77777777" w:rsidR="00F0192D" w:rsidRPr="00F0192D" w:rsidRDefault="00F0192D" w:rsidP="00F0192D">
      <w:pPr>
        <w:tabs>
          <w:tab w:val="clear" w:pos="567"/>
        </w:tabs>
        <w:suppressAutoHyphens/>
        <w:spacing w:line="240" w:lineRule="auto"/>
        <w:rPr>
          <w:szCs w:val="22"/>
          <w:lang w:eastAsia="fr-LU"/>
        </w:rPr>
      </w:pPr>
    </w:p>
    <w:p w14:paraId="15BEDDD4"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Kalvopäällysteinen tabletti (tabletti).</w:t>
      </w:r>
    </w:p>
    <w:p w14:paraId="5650D0C7" w14:textId="77777777" w:rsidR="00F0192D" w:rsidRPr="00F0192D" w:rsidRDefault="00F0192D" w:rsidP="00F0192D">
      <w:pPr>
        <w:tabs>
          <w:tab w:val="clear" w:pos="567"/>
        </w:tabs>
        <w:suppressAutoHyphens/>
        <w:spacing w:line="240" w:lineRule="auto"/>
        <w:rPr>
          <w:szCs w:val="22"/>
          <w:lang w:eastAsia="fr-LU"/>
        </w:rPr>
      </w:pPr>
    </w:p>
    <w:p w14:paraId="7566360F" w14:textId="77777777" w:rsidR="00F0192D" w:rsidRPr="0034359E" w:rsidRDefault="00F0192D" w:rsidP="00F0192D">
      <w:pPr>
        <w:tabs>
          <w:tab w:val="clear" w:pos="567"/>
        </w:tabs>
        <w:spacing w:line="240" w:lineRule="auto"/>
        <w:rPr>
          <w:szCs w:val="22"/>
          <w:u w:val="single"/>
          <w:lang w:eastAsia="fr-LU"/>
        </w:rPr>
      </w:pPr>
      <w:r w:rsidRPr="0034359E">
        <w:rPr>
          <w:szCs w:val="22"/>
          <w:u w:val="single"/>
          <w:lang w:eastAsia="fr-LU"/>
        </w:rPr>
        <w:t>Lynparza 100 mg kalvopäällysteinen tabletti</w:t>
      </w:r>
    </w:p>
    <w:p w14:paraId="6D34E07F" w14:textId="77777777" w:rsidR="00F0192D" w:rsidRPr="0034359E" w:rsidRDefault="00F0192D" w:rsidP="00F0192D">
      <w:pPr>
        <w:tabs>
          <w:tab w:val="clear" w:pos="567"/>
        </w:tabs>
        <w:spacing w:line="240" w:lineRule="auto"/>
        <w:rPr>
          <w:szCs w:val="22"/>
          <w:lang w:eastAsia="fr-LU"/>
        </w:rPr>
      </w:pPr>
      <w:r w:rsidRPr="0034359E">
        <w:rPr>
          <w:szCs w:val="22"/>
          <w:lang w:eastAsia="fr-LU"/>
        </w:rPr>
        <w:t xml:space="preserve">Keltainen tai tummankeltainen soikea kaksoiskupera tabletti, jonka toiselle puolelle on kaiverrettu ”OP100” ja toisella puolella ei ole merkintöjä. </w:t>
      </w:r>
    </w:p>
    <w:p w14:paraId="20955C81" w14:textId="77777777" w:rsidR="00F0192D" w:rsidRPr="0034359E" w:rsidRDefault="00F0192D" w:rsidP="00F0192D">
      <w:pPr>
        <w:tabs>
          <w:tab w:val="clear" w:pos="567"/>
        </w:tabs>
        <w:spacing w:line="240" w:lineRule="auto"/>
        <w:rPr>
          <w:szCs w:val="22"/>
          <w:u w:val="single"/>
          <w:lang w:eastAsia="fr-LU"/>
        </w:rPr>
      </w:pPr>
    </w:p>
    <w:p w14:paraId="1D0A77CA" w14:textId="77777777" w:rsidR="00F0192D" w:rsidRPr="0034359E" w:rsidRDefault="00F0192D" w:rsidP="00F0192D">
      <w:pPr>
        <w:tabs>
          <w:tab w:val="clear" w:pos="567"/>
        </w:tabs>
        <w:spacing w:line="240" w:lineRule="auto"/>
        <w:rPr>
          <w:szCs w:val="22"/>
          <w:u w:val="single"/>
          <w:lang w:eastAsia="fr-LU"/>
        </w:rPr>
      </w:pPr>
      <w:r w:rsidRPr="0034359E">
        <w:rPr>
          <w:szCs w:val="22"/>
          <w:u w:val="single"/>
          <w:lang w:eastAsia="fr-LU"/>
        </w:rPr>
        <w:t>Lynparza 150 mg kalvopäällysteinen tabletti</w:t>
      </w:r>
    </w:p>
    <w:p w14:paraId="35A23954" w14:textId="77777777" w:rsidR="00F0192D" w:rsidRPr="0034359E" w:rsidRDefault="00F0192D" w:rsidP="00F0192D">
      <w:pPr>
        <w:tabs>
          <w:tab w:val="clear" w:pos="567"/>
        </w:tabs>
        <w:suppressAutoHyphens/>
        <w:spacing w:line="240" w:lineRule="auto"/>
        <w:rPr>
          <w:b/>
          <w:szCs w:val="22"/>
          <w:lang w:eastAsia="fr-LU"/>
        </w:rPr>
      </w:pPr>
      <w:r w:rsidRPr="0034359E">
        <w:rPr>
          <w:szCs w:val="22"/>
          <w:lang w:eastAsia="fr-LU"/>
        </w:rPr>
        <w:t xml:space="preserve">Vihreä tai vihreänharmaa soikea kaksoiskupera tabletti, jonka toiselle puolelle on kaiverrettu ”OP150” ja toisella puolella ei ole merkintöjä. </w:t>
      </w:r>
    </w:p>
    <w:p w14:paraId="2B7E2728" w14:textId="77777777" w:rsidR="00F0192D" w:rsidRPr="00F0192D" w:rsidRDefault="00F0192D" w:rsidP="00F0192D">
      <w:pPr>
        <w:tabs>
          <w:tab w:val="clear" w:pos="567"/>
        </w:tabs>
        <w:suppressAutoHyphens/>
        <w:spacing w:line="240" w:lineRule="auto"/>
        <w:ind w:left="567" w:hanging="567"/>
        <w:rPr>
          <w:b/>
          <w:szCs w:val="22"/>
          <w:lang w:eastAsia="fr-LU"/>
        </w:rPr>
      </w:pPr>
    </w:p>
    <w:p w14:paraId="21B0E2A1" w14:textId="77777777" w:rsidR="00F0192D" w:rsidRPr="00F0192D" w:rsidRDefault="00F0192D" w:rsidP="00F0192D">
      <w:pPr>
        <w:tabs>
          <w:tab w:val="clear" w:pos="567"/>
        </w:tabs>
        <w:suppressAutoHyphens/>
        <w:spacing w:line="240" w:lineRule="auto"/>
        <w:ind w:left="567" w:hanging="567"/>
        <w:rPr>
          <w:b/>
          <w:szCs w:val="22"/>
          <w:lang w:eastAsia="fr-LU"/>
        </w:rPr>
      </w:pPr>
    </w:p>
    <w:p w14:paraId="19F2FDB4" w14:textId="77777777" w:rsidR="00F0192D" w:rsidRPr="00F0192D" w:rsidRDefault="00F0192D" w:rsidP="00F0192D">
      <w:pPr>
        <w:tabs>
          <w:tab w:val="clear" w:pos="567"/>
        </w:tabs>
        <w:suppressAutoHyphens/>
        <w:spacing w:line="240" w:lineRule="auto"/>
        <w:ind w:left="567" w:hanging="567"/>
        <w:rPr>
          <w:szCs w:val="22"/>
          <w:lang w:eastAsia="fr-LU"/>
        </w:rPr>
      </w:pPr>
      <w:r w:rsidRPr="00F0192D">
        <w:rPr>
          <w:b/>
          <w:szCs w:val="22"/>
          <w:lang w:eastAsia="fr-LU"/>
        </w:rPr>
        <w:t>4.</w:t>
      </w:r>
      <w:r w:rsidRPr="00F0192D">
        <w:rPr>
          <w:b/>
          <w:szCs w:val="22"/>
          <w:lang w:eastAsia="fr-LU"/>
        </w:rPr>
        <w:tab/>
        <w:t>KLIINISET TIEDOT</w:t>
      </w:r>
    </w:p>
    <w:p w14:paraId="19FB933F" w14:textId="77777777" w:rsidR="00F0192D" w:rsidRPr="00F0192D" w:rsidRDefault="00F0192D" w:rsidP="00F0192D">
      <w:pPr>
        <w:tabs>
          <w:tab w:val="clear" w:pos="567"/>
        </w:tabs>
        <w:suppressAutoHyphens/>
        <w:spacing w:line="240" w:lineRule="auto"/>
        <w:rPr>
          <w:szCs w:val="22"/>
          <w:lang w:eastAsia="fr-LU"/>
        </w:rPr>
      </w:pPr>
    </w:p>
    <w:p w14:paraId="634C9BD8" w14:textId="77777777" w:rsidR="00F0192D" w:rsidRPr="00F0192D" w:rsidRDefault="00F0192D" w:rsidP="00F0192D">
      <w:pPr>
        <w:tabs>
          <w:tab w:val="clear" w:pos="567"/>
        </w:tabs>
        <w:suppressAutoHyphens/>
        <w:spacing w:line="240" w:lineRule="auto"/>
        <w:ind w:left="567" w:hanging="567"/>
        <w:rPr>
          <w:szCs w:val="22"/>
          <w:lang w:eastAsia="fr-LU"/>
        </w:rPr>
      </w:pPr>
      <w:r w:rsidRPr="00F0192D">
        <w:rPr>
          <w:b/>
          <w:szCs w:val="22"/>
          <w:lang w:eastAsia="fr-LU"/>
        </w:rPr>
        <w:t>4.1</w:t>
      </w:r>
      <w:r w:rsidRPr="00F0192D">
        <w:rPr>
          <w:b/>
          <w:szCs w:val="22"/>
          <w:lang w:eastAsia="fr-LU"/>
        </w:rPr>
        <w:tab/>
        <w:t>Käyttöaiheet</w:t>
      </w:r>
    </w:p>
    <w:p w14:paraId="0D03A402" w14:textId="77777777" w:rsidR="00F0192D" w:rsidRPr="00F0192D" w:rsidRDefault="00F0192D" w:rsidP="00F0192D">
      <w:pPr>
        <w:tabs>
          <w:tab w:val="clear" w:pos="567"/>
        </w:tabs>
        <w:suppressAutoHyphens/>
        <w:spacing w:line="240" w:lineRule="auto"/>
        <w:rPr>
          <w:szCs w:val="22"/>
          <w:lang w:eastAsia="fr-LU"/>
        </w:rPr>
      </w:pPr>
    </w:p>
    <w:p w14:paraId="742CFCE1" w14:textId="77777777" w:rsidR="00C00A86" w:rsidRPr="0034359E" w:rsidRDefault="00C00A86" w:rsidP="00F0192D">
      <w:pPr>
        <w:tabs>
          <w:tab w:val="clear" w:pos="567"/>
        </w:tabs>
        <w:spacing w:line="240" w:lineRule="auto"/>
        <w:rPr>
          <w:szCs w:val="22"/>
          <w:u w:val="single"/>
          <w:lang w:eastAsia="fr-LU"/>
        </w:rPr>
      </w:pPr>
      <w:r w:rsidRPr="0034359E">
        <w:rPr>
          <w:szCs w:val="22"/>
          <w:u w:val="single"/>
          <w:lang w:eastAsia="fr-LU"/>
        </w:rPr>
        <w:t>Munasarjasyöpä</w:t>
      </w:r>
    </w:p>
    <w:p w14:paraId="5B6BBA27" w14:textId="2771DFB8" w:rsidR="0079777F" w:rsidRPr="0079777F" w:rsidRDefault="00F0192D" w:rsidP="00932C8C">
      <w:pPr>
        <w:tabs>
          <w:tab w:val="clear" w:pos="567"/>
        </w:tabs>
        <w:spacing w:line="240" w:lineRule="auto"/>
        <w:rPr>
          <w:szCs w:val="22"/>
          <w:lang w:eastAsia="fr-LU"/>
        </w:rPr>
      </w:pPr>
      <w:r w:rsidRPr="0034359E">
        <w:rPr>
          <w:szCs w:val="22"/>
          <w:lang w:eastAsia="fr-LU"/>
        </w:rPr>
        <w:t>Lynparza on tarkoitettu monoterapiana</w:t>
      </w:r>
      <w:r w:rsidR="0079777F">
        <w:rPr>
          <w:szCs w:val="22"/>
          <w:lang w:eastAsia="fr-LU"/>
        </w:rPr>
        <w:t>:</w:t>
      </w:r>
    </w:p>
    <w:p w14:paraId="078C6940" w14:textId="3FCC1416" w:rsidR="0079777F" w:rsidRPr="00247B52" w:rsidRDefault="0079777F" w:rsidP="00C12D21">
      <w:pPr>
        <w:numPr>
          <w:ilvl w:val="0"/>
          <w:numId w:val="7"/>
        </w:numPr>
        <w:tabs>
          <w:tab w:val="clear" w:pos="567"/>
        </w:tabs>
        <w:spacing w:line="240" w:lineRule="auto"/>
        <w:ind w:left="714" w:hanging="357"/>
        <w:rPr>
          <w:szCs w:val="22"/>
        </w:rPr>
      </w:pPr>
      <w:r w:rsidRPr="00FE13A0">
        <w:rPr>
          <w:szCs w:val="22"/>
        </w:rPr>
        <w:t>pitkälle edennyttä (FIGO-levinneisyysasteet III ja IV) korkean pahanlaatuisuusasteen</w:t>
      </w:r>
      <w:r w:rsidRPr="0034359E">
        <w:rPr>
          <w:szCs w:val="22"/>
        </w:rPr>
        <w:t xml:space="preserve"> epiteelistä munasarja-, munanjohdin</w:t>
      </w:r>
      <w:r w:rsidRPr="0034359E">
        <w:rPr>
          <w:szCs w:val="22"/>
        </w:rPr>
        <w:noBreakHyphen/>
        <w:t xml:space="preserve"> tai primaaria peritoneaalista syöpää sairastavien aikuispotilaiden ylläpitohoitoon, kun </w:t>
      </w:r>
      <w:r>
        <w:rPr>
          <w:szCs w:val="22"/>
        </w:rPr>
        <w:t xml:space="preserve">potilailla on </w:t>
      </w:r>
      <w:r w:rsidRPr="00FE13A0">
        <w:rPr>
          <w:szCs w:val="22"/>
        </w:rPr>
        <w:t>BRCA1/2</w:t>
      </w:r>
      <w:r>
        <w:rPr>
          <w:szCs w:val="22"/>
        </w:rPr>
        <w:t xml:space="preserve">-mutaatio (ituradan ja/tai somaattinen) ja </w:t>
      </w:r>
      <w:r w:rsidRPr="0034359E">
        <w:rPr>
          <w:szCs w:val="22"/>
        </w:rPr>
        <w:t>potilai</w:t>
      </w:r>
      <w:r>
        <w:rPr>
          <w:szCs w:val="22"/>
        </w:rPr>
        <w:t xml:space="preserve">den </w:t>
      </w:r>
      <w:r w:rsidRPr="0034359E">
        <w:rPr>
          <w:szCs w:val="22"/>
        </w:rPr>
        <w:t>hoitovaste (täydellinen tai osittainen)</w:t>
      </w:r>
      <w:r>
        <w:rPr>
          <w:szCs w:val="22"/>
        </w:rPr>
        <w:t xml:space="preserve"> on säilynyt ensilinjan</w:t>
      </w:r>
      <w:r w:rsidRPr="0034359E">
        <w:rPr>
          <w:szCs w:val="22"/>
        </w:rPr>
        <w:t xml:space="preserve"> platinapohjaise</w:t>
      </w:r>
      <w:r>
        <w:rPr>
          <w:szCs w:val="22"/>
        </w:rPr>
        <w:t>n</w:t>
      </w:r>
      <w:r w:rsidRPr="0034359E">
        <w:rPr>
          <w:szCs w:val="22"/>
        </w:rPr>
        <w:t xml:space="preserve"> solunsalpaajahoido</w:t>
      </w:r>
      <w:r>
        <w:rPr>
          <w:szCs w:val="22"/>
        </w:rPr>
        <w:t>n päättymisen jälkeen</w:t>
      </w:r>
      <w:r w:rsidRPr="0034359E">
        <w:rPr>
          <w:szCs w:val="22"/>
        </w:rPr>
        <w:t>.</w:t>
      </w:r>
    </w:p>
    <w:p w14:paraId="5FB7A1D6" w14:textId="5C3753D7" w:rsidR="00F0192D" w:rsidRPr="0079777F" w:rsidRDefault="00F0192D" w:rsidP="00C12D21">
      <w:pPr>
        <w:numPr>
          <w:ilvl w:val="0"/>
          <w:numId w:val="7"/>
        </w:numPr>
        <w:tabs>
          <w:tab w:val="clear" w:pos="567"/>
        </w:tabs>
        <w:spacing w:line="240" w:lineRule="auto"/>
        <w:ind w:left="714" w:hanging="357"/>
        <w:rPr>
          <w:szCs w:val="22"/>
        </w:rPr>
      </w:pPr>
      <w:r w:rsidRPr="0079777F">
        <w:rPr>
          <w:szCs w:val="22"/>
        </w:rPr>
        <w:t xml:space="preserve">uusiutunutta platinaherkkää </w:t>
      </w:r>
      <w:r w:rsidRPr="00FE13A0">
        <w:rPr>
          <w:szCs w:val="22"/>
        </w:rPr>
        <w:t>korkean pahanlaatuisuusasteen</w:t>
      </w:r>
      <w:r w:rsidRPr="0079777F">
        <w:rPr>
          <w:szCs w:val="22"/>
        </w:rPr>
        <w:t xml:space="preserve"> epiteelistä munasarja-, munanjohdin</w:t>
      </w:r>
      <w:r w:rsidRPr="0079777F">
        <w:rPr>
          <w:szCs w:val="22"/>
        </w:rPr>
        <w:noBreakHyphen/>
        <w:t xml:space="preserve"> tai primaaria peritoneaalista syöpää sairastavien aikuispotilaiden ylläpitohoitoon, kun potilailla on hoitovaste (täydellinen tai osittainen) platinapohjaiselle solunsalpaajahoidolle.</w:t>
      </w:r>
    </w:p>
    <w:p w14:paraId="22C88907" w14:textId="13798542" w:rsidR="00F0192D" w:rsidRPr="0034359E" w:rsidRDefault="00F0192D" w:rsidP="00F0192D">
      <w:pPr>
        <w:tabs>
          <w:tab w:val="clear" w:pos="567"/>
        </w:tabs>
        <w:suppressAutoHyphens/>
        <w:spacing w:line="240" w:lineRule="auto"/>
        <w:rPr>
          <w:szCs w:val="22"/>
          <w:lang w:eastAsia="fr-LU"/>
        </w:rPr>
      </w:pPr>
    </w:p>
    <w:p w14:paraId="4E15FBA4" w14:textId="0F625200" w:rsidR="00DF1B63" w:rsidRPr="0079777F" w:rsidRDefault="00DF1B63" w:rsidP="00DF1B63">
      <w:pPr>
        <w:tabs>
          <w:tab w:val="clear" w:pos="567"/>
        </w:tabs>
        <w:spacing w:line="240" w:lineRule="auto"/>
        <w:rPr>
          <w:szCs w:val="22"/>
          <w:lang w:eastAsia="fr-LU"/>
        </w:rPr>
      </w:pPr>
      <w:r w:rsidRPr="0034359E">
        <w:rPr>
          <w:szCs w:val="22"/>
          <w:lang w:eastAsia="fr-LU"/>
        </w:rPr>
        <w:t xml:space="preserve">Lynparza on tarkoitettu </w:t>
      </w:r>
      <w:r w:rsidR="0016701C">
        <w:rPr>
          <w:szCs w:val="22"/>
          <w:lang w:eastAsia="fr-LU"/>
        </w:rPr>
        <w:t xml:space="preserve">käytettäväksi </w:t>
      </w:r>
      <w:r>
        <w:rPr>
          <w:szCs w:val="22"/>
          <w:lang w:eastAsia="fr-LU"/>
        </w:rPr>
        <w:t>yhdessä bevasitsumabin kanssa:</w:t>
      </w:r>
    </w:p>
    <w:p w14:paraId="3C639B4B" w14:textId="143173DD" w:rsidR="00DF1B63" w:rsidRDefault="00DF1B63" w:rsidP="00C12D21">
      <w:pPr>
        <w:numPr>
          <w:ilvl w:val="0"/>
          <w:numId w:val="7"/>
        </w:numPr>
        <w:tabs>
          <w:tab w:val="clear" w:pos="567"/>
        </w:tabs>
        <w:spacing w:line="240" w:lineRule="auto"/>
        <w:ind w:left="714" w:hanging="357"/>
        <w:rPr>
          <w:szCs w:val="22"/>
        </w:rPr>
      </w:pPr>
      <w:r w:rsidRPr="00FE13A0">
        <w:rPr>
          <w:szCs w:val="22"/>
        </w:rPr>
        <w:t>pitkälle edennyttä (FIGO-levinneisyysasteet III ja IV) korkean pahanlaatuisuusasteen</w:t>
      </w:r>
      <w:r w:rsidRPr="0034359E">
        <w:rPr>
          <w:szCs w:val="22"/>
        </w:rPr>
        <w:t xml:space="preserve"> epiteelistä munasarja-, munanjohdin</w:t>
      </w:r>
      <w:r w:rsidRPr="0034359E">
        <w:rPr>
          <w:szCs w:val="22"/>
        </w:rPr>
        <w:noBreakHyphen/>
        <w:t xml:space="preserve"> tai primaaria peritoneaalista syöpää sairastavien aikuispotilaiden ylläpitohoitoon,</w:t>
      </w:r>
      <w:r>
        <w:rPr>
          <w:szCs w:val="22"/>
        </w:rPr>
        <w:t xml:space="preserve"> kun</w:t>
      </w:r>
      <w:r w:rsidRPr="0034359E">
        <w:rPr>
          <w:szCs w:val="22"/>
        </w:rPr>
        <w:t xml:space="preserve"> potilai</w:t>
      </w:r>
      <w:r>
        <w:rPr>
          <w:szCs w:val="22"/>
        </w:rPr>
        <w:t xml:space="preserve">den </w:t>
      </w:r>
      <w:r w:rsidRPr="0034359E">
        <w:rPr>
          <w:szCs w:val="22"/>
        </w:rPr>
        <w:t>hoitovaste (täydellinen tai osittainen)</w:t>
      </w:r>
      <w:r>
        <w:rPr>
          <w:szCs w:val="22"/>
        </w:rPr>
        <w:t xml:space="preserve"> on säilynyt</w:t>
      </w:r>
      <w:r w:rsidRPr="0034359E">
        <w:rPr>
          <w:szCs w:val="22"/>
        </w:rPr>
        <w:t xml:space="preserve"> platinapohjaise</w:t>
      </w:r>
      <w:r>
        <w:rPr>
          <w:szCs w:val="22"/>
        </w:rPr>
        <w:t>n</w:t>
      </w:r>
      <w:r w:rsidRPr="0034359E">
        <w:rPr>
          <w:szCs w:val="22"/>
        </w:rPr>
        <w:t xml:space="preserve"> solunsalpaajahoido</w:t>
      </w:r>
      <w:r>
        <w:rPr>
          <w:szCs w:val="22"/>
        </w:rPr>
        <w:t>n</w:t>
      </w:r>
      <w:r w:rsidR="0016701C">
        <w:rPr>
          <w:szCs w:val="22"/>
        </w:rPr>
        <w:t xml:space="preserve"> </w:t>
      </w:r>
      <w:r w:rsidR="00EA0389">
        <w:rPr>
          <w:szCs w:val="22"/>
        </w:rPr>
        <w:t xml:space="preserve">ja bevasitsumabin </w:t>
      </w:r>
      <w:r w:rsidR="0016701C">
        <w:rPr>
          <w:szCs w:val="22"/>
        </w:rPr>
        <w:t>yhdistelmä</w:t>
      </w:r>
      <w:r w:rsidR="00EA0389">
        <w:rPr>
          <w:szCs w:val="22"/>
        </w:rPr>
        <w:t>llä</w:t>
      </w:r>
      <w:r w:rsidR="0016701C">
        <w:rPr>
          <w:szCs w:val="22"/>
        </w:rPr>
        <w:t xml:space="preserve"> annetun ensilinjan hoidon</w:t>
      </w:r>
      <w:r>
        <w:rPr>
          <w:szCs w:val="22"/>
        </w:rPr>
        <w:t xml:space="preserve"> jälkeen ja</w:t>
      </w:r>
      <w:r w:rsidR="002C63B0">
        <w:rPr>
          <w:szCs w:val="22"/>
        </w:rPr>
        <w:t xml:space="preserve"> potilaiden</w:t>
      </w:r>
      <w:r>
        <w:rPr>
          <w:szCs w:val="22"/>
        </w:rPr>
        <w:t xml:space="preserve"> syöpään liittyy</w:t>
      </w:r>
      <w:r w:rsidR="00191BA9">
        <w:rPr>
          <w:szCs w:val="22"/>
        </w:rPr>
        <w:t xml:space="preserve"> p</w:t>
      </w:r>
      <w:r w:rsidR="00670424">
        <w:rPr>
          <w:szCs w:val="22"/>
        </w:rPr>
        <w:t>ositiivinen</w:t>
      </w:r>
      <w:r w:rsidR="00821E95">
        <w:rPr>
          <w:szCs w:val="22"/>
        </w:rPr>
        <w:t xml:space="preserve"> HRD</w:t>
      </w:r>
      <w:r w:rsidR="00624BF2">
        <w:rPr>
          <w:szCs w:val="22"/>
        </w:rPr>
        <w:t>-</w:t>
      </w:r>
      <w:r w:rsidR="00821E95">
        <w:rPr>
          <w:szCs w:val="22"/>
        </w:rPr>
        <w:t xml:space="preserve">status (homologous </w:t>
      </w:r>
      <w:r w:rsidR="00821E95">
        <w:rPr>
          <w:szCs w:val="22"/>
        </w:rPr>
        <w:lastRenderedPageBreak/>
        <w:t xml:space="preserve">recombination deficiency) </w:t>
      </w:r>
      <w:r w:rsidR="00DF71E3">
        <w:rPr>
          <w:szCs w:val="22"/>
        </w:rPr>
        <w:t>määriteltynä</w:t>
      </w:r>
      <w:r>
        <w:rPr>
          <w:szCs w:val="22"/>
        </w:rPr>
        <w:t xml:space="preserve"> joko </w:t>
      </w:r>
      <w:r w:rsidRPr="00C12D21">
        <w:rPr>
          <w:i/>
          <w:szCs w:val="22"/>
        </w:rPr>
        <w:t>BRCA1/2</w:t>
      </w:r>
      <w:r>
        <w:rPr>
          <w:szCs w:val="22"/>
        </w:rPr>
        <w:t>-mutaation ja/tai genomi</w:t>
      </w:r>
      <w:r w:rsidR="006D503E">
        <w:rPr>
          <w:szCs w:val="22"/>
        </w:rPr>
        <w:t>n epävakauden</w:t>
      </w:r>
      <w:r>
        <w:rPr>
          <w:szCs w:val="22"/>
        </w:rPr>
        <w:t xml:space="preserve"> </w:t>
      </w:r>
      <w:r w:rsidR="00392728">
        <w:rPr>
          <w:szCs w:val="22"/>
        </w:rPr>
        <w:t xml:space="preserve">perusteella </w:t>
      </w:r>
      <w:r w:rsidR="008B1817">
        <w:t>(ks. kohta 5.1)</w:t>
      </w:r>
      <w:r w:rsidR="00392728">
        <w:t>.</w:t>
      </w:r>
    </w:p>
    <w:p w14:paraId="5D507804" w14:textId="77777777" w:rsidR="00392728" w:rsidRPr="00247B52" w:rsidRDefault="00392728" w:rsidP="00FA077B">
      <w:pPr>
        <w:tabs>
          <w:tab w:val="clear" w:pos="567"/>
        </w:tabs>
        <w:spacing w:line="240" w:lineRule="auto"/>
        <w:ind w:left="567"/>
        <w:rPr>
          <w:szCs w:val="22"/>
        </w:rPr>
      </w:pPr>
    </w:p>
    <w:p w14:paraId="57DE545D" w14:textId="5BDB074B" w:rsidR="00C00A86" w:rsidRPr="00EE1A3C" w:rsidRDefault="00C00A86" w:rsidP="00367806">
      <w:pPr>
        <w:keepNext/>
        <w:tabs>
          <w:tab w:val="clear" w:pos="567"/>
        </w:tabs>
        <w:suppressAutoHyphens/>
        <w:spacing w:line="240" w:lineRule="auto"/>
        <w:rPr>
          <w:szCs w:val="22"/>
          <w:u w:val="single"/>
          <w:lang w:eastAsia="fr-LU"/>
        </w:rPr>
      </w:pPr>
      <w:r w:rsidRPr="00EE1A3C">
        <w:rPr>
          <w:szCs w:val="22"/>
          <w:u w:val="single"/>
          <w:lang w:eastAsia="fr-LU"/>
        </w:rPr>
        <w:t>Rintasyöpä</w:t>
      </w:r>
    </w:p>
    <w:p w14:paraId="713B4BCF" w14:textId="22F93663" w:rsidR="00225327" w:rsidRDefault="00F936C8" w:rsidP="00367806">
      <w:pPr>
        <w:keepNext/>
        <w:tabs>
          <w:tab w:val="clear" w:pos="567"/>
        </w:tabs>
        <w:suppressAutoHyphens/>
        <w:spacing w:line="240" w:lineRule="auto"/>
        <w:rPr>
          <w:szCs w:val="22"/>
          <w:lang w:eastAsia="fr-LU"/>
        </w:rPr>
      </w:pPr>
      <w:r w:rsidRPr="0034359E">
        <w:rPr>
          <w:szCs w:val="22"/>
          <w:lang w:eastAsia="fr-LU"/>
        </w:rPr>
        <w:t>Lynparza on tarkoitettu</w:t>
      </w:r>
      <w:r w:rsidR="00137412">
        <w:rPr>
          <w:szCs w:val="22"/>
          <w:lang w:eastAsia="fr-LU"/>
        </w:rPr>
        <w:t>:</w:t>
      </w:r>
    </w:p>
    <w:p w14:paraId="4E316464" w14:textId="188F6443" w:rsidR="00940309" w:rsidRPr="0089182F" w:rsidRDefault="00940309" w:rsidP="0089182F">
      <w:pPr>
        <w:numPr>
          <w:ilvl w:val="0"/>
          <w:numId w:val="7"/>
        </w:numPr>
        <w:tabs>
          <w:tab w:val="clear" w:pos="567"/>
        </w:tabs>
        <w:spacing w:line="240" w:lineRule="auto"/>
        <w:ind w:left="714" w:hanging="357"/>
        <w:rPr>
          <w:szCs w:val="22"/>
        </w:rPr>
      </w:pPr>
      <w:r w:rsidRPr="00A23FD5">
        <w:rPr>
          <w:szCs w:val="22"/>
        </w:rPr>
        <w:t>monoterapiana tai</w:t>
      </w:r>
      <w:r w:rsidRPr="0089182F">
        <w:rPr>
          <w:szCs w:val="22"/>
        </w:rPr>
        <w:t xml:space="preserve"> hormon</w:t>
      </w:r>
      <w:r w:rsidR="008D0BF5" w:rsidRPr="0089182F">
        <w:rPr>
          <w:szCs w:val="22"/>
        </w:rPr>
        <w:t>aalise</w:t>
      </w:r>
      <w:r w:rsidR="009724E1" w:rsidRPr="0089182F">
        <w:rPr>
          <w:szCs w:val="22"/>
        </w:rPr>
        <w:t>e</w:t>
      </w:r>
      <w:r w:rsidR="008D0BF5" w:rsidRPr="0089182F">
        <w:rPr>
          <w:szCs w:val="22"/>
        </w:rPr>
        <w:t xml:space="preserve">n </w:t>
      </w:r>
      <w:r w:rsidRPr="0089182F">
        <w:rPr>
          <w:szCs w:val="22"/>
        </w:rPr>
        <w:t>hoi</w:t>
      </w:r>
      <w:r w:rsidR="009724E1" w:rsidRPr="0089182F">
        <w:rPr>
          <w:szCs w:val="22"/>
        </w:rPr>
        <w:t>toon yhdistettynä</w:t>
      </w:r>
      <w:r w:rsidRPr="0089182F">
        <w:rPr>
          <w:szCs w:val="22"/>
        </w:rPr>
        <w:t xml:space="preserve"> liitännäishoito</w:t>
      </w:r>
      <w:r w:rsidR="0071621E" w:rsidRPr="0089182F">
        <w:rPr>
          <w:szCs w:val="22"/>
        </w:rPr>
        <w:t>na</w:t>
      </w:r>
      <w:r w:rsidR="00A3523C" w:rsidRPr="0089182F">
        <w:rPr>
          <w:szCs w:val="22"/>
        </w:rPr>
        <w:t xml:space="preserve"> aikuispotilaille</w:t>
      </w:r>
      <w:r w:rsidRPr="0089182F">
        <w:rPr>
          <w:szCs w:val="22"/>
        </w:rPr>
        <w:t>, joilla on ituradan BRCA1/2</w:t>
      </w:r>
      <w:r w:rsidRPr="00A23FD5">
        <w:rPr>
          <w:szCs w:val="22"/>
        </w:rPr>
        <w:t xml:space="preserve">-mutaatioita ja HER2-negatiivinen </w:t>
      </w:r>
      <w:r w:rsidR="00324A2A" w:rsidRPr="0089182F">
        <w:rPr>
          <w:szCs w:val="22"/>
        </w:rPr>
        <w:t>korkean</w:t>
      </w:r>
      <w:r w:rsidRPr="0089182F">
        <w:rPr>
          <w:szCs w:val="22"/>
        </w:rPr>
        <w:t xml:space="preserve"> riskin varhaisvaiheen rintasyöpä</w:t>
      </w:r>
      <w:r w:rsidR="007C23DA" w:rsidRPr="0089182F">
        <w:rPr>
          <w:szCs w:val="22"/>
        </w:rPr>
        <w:t>,</w:t>
      </w:r>
      <w:r w:rsidR="007F6189" w:rsidRPr="0089182F">
        <w:rPr>
          <w:szCs w:val="22"/>
        </w:rPr>
        <w:t xml:space="preserve"> jota on </w:t>
      </w:r>
      <w:r w:rsidRPr="0089182F">
        <w:rPr>
          <w:szCs w:val="22"/>
        </w:rPr>
        <w:t xml:space="preserve">aiemmin </w:t>
      </w:r>
      <w:r w:rsidR="007C23DA" w:rsidRPr="0089182F">
        <w:rPr>
          <w:szCs w:val="22"/>
        </w:rPr>
        <w:t xml:space="preserve">hoidettu </w:t>
      </w:r>
      <w:r w:rsidRPr="0089182F">
        <w:rPr>
          <w:szCs w:val="22"/>
        </w:rPr>
        <w:t>esiliitännäis- tai liitännäis</w:t>
      </w:r>
      <w:r w:rsidR="002D4F6E" w:rsidRPr="0089182F">
        <w:rPr>
          <w:szCs w:val="22"/>
        </w:rPr>
        <w:t>solunsalpaaj</w:t>
      </w:r>
      <w:r w:rsidR="0096148D" w:rsidRPr="0089182F">
        <w:rPr>
          <w:szCs w:val="22"/>
        </w:rPr>
        <w:t>ahoidolla</w:t>
      </w:r>
      <w:r w:rsidRPr="0089182F">
        <w:rPr>
          <w:szCs w:val="22"/>
        </w:rPr>
        <w:t xml:space="preserve"> (ks. kohdat 4.2 ja 5.1)</w:t>
      </w:r>
    </w:p>
    <w:p w14:paraId="757D07F3" w14:textId="77777777" w:rsidR="003F5450" w:rsidRPr="0089182F" w:rsidRDefault="003F5450" w:rsidP="0089182F">
      <w:pPr>
        <w:tabs>
          <w:tab w:val="clear" w:pos="567"/>
        </w:tabs>
        <w:spacing w:line="240" w:lineRule="auto"/>
        <w:ind w:left="357"/>
        <w:rPr>
          <w:szCs w:val="22"/>
        </w:rPr>
      </w:pPr>
    </w:p>
    <w:p w14:paraId="6AC42AA2" w14:textId="2868240F" w:rsidR="00D97F60" w:rsidRDefault="00F936C8" w:rsidP="0089182F">
      <w:pPr>
        <w:numPr>
          <w:ilvl w:val="0"/>
          <w:numId w:val="7"/>
        </w:numPr>
        <w:tabs>
          <w:tab w:val="clear" w:pos="567"/>
        </w:tabs>
        <w:spacing w:line="240" w:lineRule="auto"/>
        <w:ind w:left="714" w:hanging="357"/>
        <w:rPr>
          <w:lang w:eastAsia="fr-LU"/>
        </w:rPr>
      </w:pPr>
      <w:r w:rsidRPr="00251425">
        <w:rPr>
          <w:szCs w:val="22"/>
        </w:rPr>
        <w:t xml:space="preserve">monoterapiana aikuispotilaille, joilla on ituradan </w:t>
      </w:r>
      <w:r w:rsidRPr="0089182F">
        <w:rPr>
          <w:szCs w:val="22"/>
        </w:rPr>
        <w:t>BRCA1/2</w:t>
      </w:r>
      <w:r w:rsidRPr="00251425">
        <w:rPr>
          <w:szCs w:val="22"/>
        </w:rPr>
        <w:t>-mutaatioita ja HER2-negatiivi</w:t>
      </w:r>
      <w:r w:rsidR="00317523" w:rsidRPr="00251425">
        <w:rPr>
          <w:szCs w:val="22"/>
        </w:rPr>
        <w:t>n</w:t>
      </w:r>
      <w:r w:rsidRPr="00251425">
        <w:rPr>
          <w:szCs w:val="22"/>
        </w:rPr>
        <w:t>en</w:t>
      </w:r>
      <w:r w:rsidR="00922B6D" w:rsidRPr="00251425">
        <w:rPr>
          <w:szCs w:val="22"/>
        </w:rPr>
        <w:t xml:space="preserve"> </w:t>
      </w:r>
      <w:r w:rsidR="00BD41E1" w:rsidRPr="00251425">
        <w:rPr>
          <w:szCs w:val="22"/>
        </w:rPr>
        <w:t xml:space="preserve">paikallisesti edennyt tai </w:t>
      </w:r>
      <w:r w:rsidR="00922B6D" w:rsidRPr="00251425">
        <w:rPr>
          <w:szCs w:val="22"/>
        </w:rPr>
        <w:t>metastasoitun</w:t>
      </w:r>
      <w:r w:rsidR="00317523" w:rsidRPr="00251425">
        <w:rPr>
          <w:szCs w:val="22"/>
        </w:rPr>
        <w:t>ut</w:t>
      </w:r>
      <w:r w:rsidR="00922B6D" w:rsidRPr="00251425">
        <w:rPr>
          <w:szCs w:val="22"/>
        </w:rPr>
        <w:t xml:space="preserve"> </w:t>
      </w:r>
      <w:r w:rsidRPr="00251425">
        <w:rPr>
          <w:szCs w:val="22"/>
        </w:rPr>
        <w:t>rintasyö</w:t>
      </w:r>
      <w:r w:rsidR="00317523" w:rsidRPr="00251425">
        <w:rPr>
          <w:szCs w:val="22"/>
        </w:rPr>
        <w:t>pä.</w:t>
      </w:r>
      <w:r w:rsidR="00922B6D" w:rsidRPr="00251425">
        <w:rPr>
          <w:szCs w:val="22"/>
        </w:rPr>
        <w:t xml:space="preserve"> </w:t>
      </w:r>
      <w:r w:rsidR="002F7E4E" w:rsidRPr="00251425">
        <w:rPr>
          <w:szCs w:val="22"/>
        </w:rPr>
        <w:t xml:space="preserve">Edellytyksenä on, että </w:t>
      </w:r>
      <w:r w:rsidR="00BD41E1" w:rsidRPr="00251425">
        <w:rPr>
          <w:szCs w:val="22"/>
        </w:rPr>
        <w:t>potila</w:t>
      </w:r>
      <w:r w:rsidR="00B2700F" w:rsidRPr="00251425">
        <w:rPr>
          <w:szCs w:val="22"/>
        </w:rPr>
        <w:t xml:space="preserve">at </w:t>
      </w:r>
      <w:r w:rsidR="00BD41E1" w:rsidRPr="00251425">
        <w:rPr>
          <w:szCs w:val="22"/>
        </w:rPr>
        <w:t>o</w:t>
      </w:r>
      <w:r w:rsidR="00B2700F" w:rsidRPr="00251425">
        <w:rPr>
          <w:szCs w:val="22"/>
        </w:rPr>
        <w:t>vat</w:t>
      </w:r>
      <w:r w:rsidR="00BD41E1" w:rsidRPr="00251425">
        <w:rPr>
          <w:szCs w:val="22"/>
        </w:rPr>
        <w:t xml:space="preserve"> aiemmin </w:t>
      </w:r>
      <w:r w:rsidR="00B2700F" w:rsidRPr="00251425">
        <w:rPr>
          <w:szCs w:val="22"/>
        </w:rPr>
        <w:t>saaneet</w:t>
      </w:r>
      <w:r w:rsidR="00BD41E1" w:rsidRPr="00251425">
        <w:rPr>
          <w:szCs w:val="22"/>
        </w:rPr>
        <w:t xml:space="preserve"> </w:t>
      </w:r>
      <w:r w:rsidR="00317523" w:rsidRPr="00251425">
        <w:rPr>
          <w:szCs w:val="22"/>
        </w:rPr>
        <w:t>antrasykliini</w:t>
      </w:r>
      <w:r w:rsidR="002F7E4E" w:rsidRPr="00251425">
        <w:rPr>
          <w:szCs w:val="22"/>
        </w:rPr>
        <w:t>a</w:t>
      </w:r>
      <w:r w:rsidR="00317523" w:rsidRPr="00251425">
        <w:rPr>
          <w:szCs w:val="22"/>
        </w:rPr>
        <w:t xml:space="preserve"> ja taksaani</w:t>
      </w:r>
      <w:r w:rsidR="002F7E4E" w:rsidRPr="00251425">
        <w:rPr>
          <w:szCs w:val="22"/>
        </w:rPr>
        <w:t>a</w:t>
      </w:r>
      <w:r w:rsidR="00317523" w:rsidRPr="00251425">
        <w:rPr>
          <w:szCs w:val="22"/>
        </w:rPr>
        <w:t xml:space="preserve"> joko </w:t>
      </w:r>
      <w:r w:rsidR="007E1BA0" w:rsidRPr="00251425">
        <w:rPr>
          <w:szCs w:val="22"/>
        </w:rPr>
        <w:t>(</w:t>
      </w:r>
      <w:r w:rsidR="00B2700F" w:rsidRPr="00A23FD5">
        <w:rPr>
          <w:szCs w:val="22"/>
        </w:rPr>
        <w:t>esi</w:t>
      </w:r>
      <w:r w:rsidR="007E1BA0" w:rsidRPr="00FB0501">
        <w:rPr>
          <w:szCs w:val="22"/>
        </w:rPr>
        <w:t>)</w:t>
      </w:r>
      <w:r w:rsidR="00B2700F" w:rsidRPr="001B2038">
        <w:rPr>
          <w:szCs w:val="22"/>
        </w:rPr>
        <w:t xml:space="preserve">liitännäishoitona </w:t>
      </w:r>
      <w:r w:rsidR="00317523" w:rsidRPr="003F5450">
        <w:rPr>
          <w:szCs w:val="22"/>
        </w:rPr>
        <w:t>tai metastasoituneen taudin hoitoon</w:t>
      </w:r>
      <w:r w:rsidR="00B2700F" w:rsidRPr="00251425">
        <w:rPr>
          <w:szCs w:val="22"/>
        </w:rPr>
        <w:t>,</w:t>
      </w:r>
      <w:r w:rsidR="00317523" w:rsidRPr="00251425">
        <w:rPr>
          <w:szCs w:val="22"/>
        </w:rPr>
        <w:t xml:space="preserve"> </w:t>
      </w:r>
      <w:r w:rsidR="00E15FD0" w:rsidRPr="00251425">
        <w:rPr>
          <w:szCs w:val="22"/>
        </w:rPr>
        <w:t>paitsi jos nämä hoidot eivät ole soveltuneet potilaille</w:t>
      </w:r>
      <w:r w:rsidR="005D5DFB" w:rsidRPr="00251425">
        <w:rPr>
          <w:szCs w:val="22"/>
        </w:rPr>
        <w:t xml:space="preserve"> (ks. kohta 5.1).</w:t>
      </w:r>
      <w:r w:rsidR="00A23FD5">
        <w:rPr>
          <w:lang w:eastAsia="fr-LU"/>
        </w:rPr>
        <w:t xml:space="preserve"> </w:t>
      </w:r>
      <w:r w:rsidR="00D367A1">
        <w:rPr>
          <w:lang w:eastAsia="fr-LU"/>
        </w:rPr>
        <w:t>Jos potilaalla</w:t>
      </w:r>
      <w:r w:rsidR="00D367A1" w:rsidRPr="0034359E">
        <w:rPr>
          <w:lang w:eastAsia="fr-LU"/>
        </w:rPr>
        <w:t xml:space="preserve"> on hormonireseptoripositiivinen (HR-positiivinen) rintasyöpä, </w:t>
      </w:r>
      <w:r w:rsidR="00D367A1">
        <w:rPr>
          <w:lang w:eastAsia="fr-LU"/>
        </w:rPr>
        <w:t xml:space="preserve">edellytetään myös, että tauti on edennyt </w:t>
      </w:r>
      <w:r w:rsidR="00D367A1" w:rsidRPr="0034359E">
        <w:rPr>
          <w:lang w:eastAsia="fr-LU"/>
        </w:rPr>
        <w:t>aiemman hormonihoidon aikana tai sen jälkeen</w:t>
      </w:r>
      <w:r w:rsidR="00D367A1">
        <w:rPr>
          <w:lang w:eastAsia="fr-LU"/>
        </w:rPr>
        <w:t xml:space="preserve"> tai että potilas ei sovellu saamaan hormonihoitoa.</w:t>
      </w:r>
    </w:p>
    <w:p w14:paraId="0EBC12B4" w14:textId="60264314" w:rsidR="00601886" w:rsidRDefault="00601886" w:rsidP="00367806">
      <w:pPr>
        <w:keepNext/>
        <w:tabs>
          <w:tab w:val="clear" w:pos="567"/>
        </w:tabs>
        <w:suppressAutoHyphens/>
        <w:spacing w:line="240" w:lineRule="auto"/>
        <w:rPr>
          <w:szCs w:val="22"/>
          <w:lang w:eastAsia="fr-LU"/>
        </w:rPr>
      </w:pPr>
    </w:p>
    <w:p w14:paraId="36E83F3E" w14:textId="317B6786" w:rsidR="00601886" w:rsidRPr="000C31AF" w:rsidRDefault="00601886" w:rsidP="00367806">
      <w:pPr>
        <w:keepNext/>
        <w:tabs>
          <w:tab w:val="clear" w:pos="567"/>
        </w:tabs>
        <w:suppressAutoHyphens/>
        <w:spacing w:line="240" w:lineRule="auto"/>
        <w:rPr>
          <w:szCs w:val="22"/>
          <w:u w:val="single"/>
          <w:lang w:eastAsia="fr-LU"/>
        </w:rPr>
      </w:pPr>
      <w:r w:rsidRPr="000C31AF">
        <w:rPr>
          <w:szCs w:val="22"/>
          <w:u w:val="single"/>
          <w:lang w:eastAsia="fr-LU"/>
        </w:rPr>
        <w:t>Haiman adenokarsinooma</w:t>
      </w:r>
    </w:p>
    <w:p w14:paraId="663F47E9" w14:textId="6DBA9F22" w:rsidR="00601886" w:rsidRPr="0034359E" w:rsidRDefault="00601886" w:rsidP="00367806">
      <w:pPr>
        <w:keepNext/>
        <w:tabs>
          <w:tab w:val="clear" w:pos="567"/>
        </w:tabs>
        <w:suppressAutoHyphens/>
        <w:spacing w:line="240" w:lineRule="auto"/>
        <w:rPr>
          <w:szCs w:val="22"/>
          <w:lang w:eastAsia="fr-LU"/>
        </w:rPr>
      </w:pPr>
      <w:r>
        <w:rPr>
          <w:szCs w:val="22"/>
          <w:lang w:eastAsia="fr-LU"/>
        </w:rPr>
        <w:t xml:space="preserve">Lynparza on tarkoitettu monoterapiana ylläpitohoitoon aikuispotilaille, joilla on </w:t>
      </w:r>
      <w:r w:rsidR="00703C7E">
        <w:rPr>
          <w:szCs w:val="22"/>
          <w:lang w:eastAsia="fr-LU"/>
        </w:rPr>
        <w:t xml:space="preserve">ituradan </w:t>
      </w:r>
      <w:r w:rsidR="00703C7E" w:rsidRPr="000C31AF">
        <w:rPr>
          <w:i/>
          <w:szCs w:val="22"/>
          <w:lang w:eastAsia="fr-LU"/>
        </w:rPr>
        <w:t>BRCA1/2</w:t>
      </w:r>
      <w:r w:rsidR="00703C7E">
        <w:rPr>
          <w:szCs w:val="22"/>
          <w:lang w:eastAsia="fr-LU"/>
        </w:rPr>
        <w:t xml:space="preserve">-mutaatioita ja metastasoitunut haiman adenokarsinooma ja joilla tauti ei ole edennyt </w:t>
      </w:r>
      <w:r w:rsidR="00F96D5A">
        <w:rPr>
          <w:szCs w:val="22"/>
          <w:lang w:eastAsia="fr-LU"/>
        </w:rPr>
        <w:t xml:space="preserve">ensilinjan solunsalpaajahoitona annetun </w:t>
      </w:r>
      <w:r w:rsidR="00703C7E">
        <w:rPr>
          <w:szCs w:val="22"/>
          <w:lang w:eastAsia="fr-LU"/>
        </w:rPr>
        <w:t xml:space="preserve">vähintään 16 viikon pituisen platinahoidon </w:t>
      </w:r>
      <w:r w:rsidR="00F96D5A">
        <w:rPr>
          <w:szCs w:val="22"/>
          <w:lang w:eastAsia="fr-LU"/>
        </w:rPr>
        <w:t>jälkeen</w:t>
      </w:r>
      <w:r w:rsidR="00703C7E">
        <w:rPr>
          <w:szCs w:val="22"/>
          <w:lang w:eastAsia="fr-LU"/>
        </w:rPr>
        <w:t>.</w:t>
      </w:r>
    </w:p>
    <w:p w14:paraId="63F65255" w14:textId="4836ABB8" w:rsidR="00F936C8" w:rsidRDefault="00F936C8" w:rsidP="00F0192D">
      <w:pPr>
        <w:tabs>
          <w:tab w:val="clear" w:pos="567"/>
        </w:tabs>
        <w:suppressAutoHyphens/>
        <w:spacing w:line="240" w:lineRule="auto"/>
        <w:rPr>
          <w:szCs w:val="22"/>
          <w:lang w:eastAsia="fr-LU"/>
        </w:rPr>
      </w:pPr>
    </w:p>
    <w:p w14:paraId="46ABFFBA" w14:textId="77777777" w:rsidR="00624BF2" w:rsidRDefault="00624BF2" w:rsidP="00624BF2">
      <w:pPr>
        <w:keepNext/>
        <w:tabs>
          <w:tab w:val="clear" w:pos="567"/>
          <w:tab w:val="left" w:pos="1304"/>
        </w:tabs>
        <w:suppressAutoHyphens/>
        <w:spacing w:line="240" w:lineRule="auto"/>
        <w:rPr>
          <w:szCs w:val="22"/>
          <w:u w:val="single"/>
          <w:lang w:eastAsia="fr-LU"/>
        </w:rPr>
      </w:pPr>
      <w:r>
        <w:rPr>
          <w:szCs w:val="22"/>
          <w:u w:val="single"/>
          <w:lang w:eastAsia="fr-LU"/>
        </w:rPr>
        <w:t>Eturauhassyöpä</w:t>
      </w:r>
    </w:p>
    <w:p w14:paraId="563A0A59" w14:textId="77777777" w:rsidR="003E03E9" w:rsidRDefault="00624BF2" w:rsidP="00624BF2">
      <w:pPr>
        <w:tabs>
          <w:tab w:val="clear" w:pos="567"/>
        </w:tabs>
        <w:suppressAutoHyphens/>
        <w:spacing w:line="240" w:lineRule="auto"/>
        <w:rPr>
          <w:szCs w:val="22"/>
          <w:lang w:eastAsia="fr-LU"/>
        </w:rPr>
      </w:pPr>
      <w:r>
        <w:rPr>
          <w:szCs w:val="22"/>
          <w:lang w:eastAsia="fr-LU"/>
        </w:rPr>
        <w:t>Lynparza on tarkoitettu</w:t>
      </w:r>
      <w:r w:rsidR="003E03E9">
        <w:rPr>
          <w:szCs w:val="22"/>
          <w:lang w:eastAsia="fr-LU"/>
        </w:rPr>
        <w:t>:</w:t>
      </w:r>
    </w:p>
    <w:p w14:paraId="746681CA" w14:textId="66BA45C9" w:rsidR="00624BF2" w:rsidRDefault="00624BF2" w:rsidP="00FE629E">
      <w:pPr>
        <w:numPr>
          <w:ilvl w:val="0"/>
          <w:numId w:val="7"/>
        </w:numPr>
        <w:tabs>
          <w:tab w:val="clear" w:pos="567"/>
        </w:tabs>
        <w:spacing w:line="240" w:lineRule="auto"/>
        <w:ind w:left="714" w:hanging="357"/>
        <w:rPr>
          <w:rFonts w:eastAsiaTheme="minorEastAsia"/>
          <w:color w:val="000000" w:themeColor="text1"/>
          <w:kern w:val="24"/>
          <w:szCs w:val="22"/>
          <w:lang w:eastAsia="en-GB"/>
        </w:rPr>
      </w:pPr>
      <w:r w:rsidRPr="003E03E9">
        <w:rPr>
          <w:szCs w:val="22"/>
          <w:lang w:eastAsia="fr-LU"/>
        </w:rPr>
        <w:t xml:space="preserve">monoterapiana aikuispotilaille, joilla on metastasoitunut kastraatioresistentti </w:t>
      </w:r>
      <w:r w:rsidRPr="003E03E9">
        <w:rPr>
          <w:szCs w:val="22"/>
        </w:rPr>
        <w:t>eturauhassyöpä</w:t>
      </w:r>
      <w:r w:rsidRPr="003E03E9">
        <w:rPr>
          <w:szCs w:val="22"/>
          <w:lang w:eastAsia="fr-LU"/>
        </w:rPr>
        <w:t xml:space="preserve"> </w:t>
      </w:r>
      <w:r w:rsidR="003E03E9">
        <w:rPr>
          <w:szCs w:val="22"/>
          <w:lang w:eastAsia="fr-LU"/>
        </w:rPr>
        <w:t xml:space="preserve">(mCRPC) </w:t>
      </w:r>
      <w:r w:rsidRPr="003E03E9">
        <w:rPr>
          <w:szCs w:val="22"/>
          <w:lang w:eastAsia="fr-LU"/>
        </w:rPr>
        <w:t xml:space="preserve">ja </w:t>
      </w:r>
      <w:r w:rsidRPr="008A17B9">
        <w:rPr>
          <w:rFonts w:eastAsiaTheme="minorEastAsia"/>
          <w:i/>
          <w:iCs/>
          <w:color w:val="000000" w:themeColor="text1"/>
          <w:kern w:val="24"/>
          <w:szCs w:val="22"/>
          <w:lang w:eastAsia="en-GB"/>
        </w:rPr>
        <w:t>BRCA1/2-</w:t>
      </w:r>
      <w:r w:rsidRPr="008A17B9">
        <w:rPr>
          <w:rFonts w:eastAsiaTheme="minorEastAsia"/>
          <w:color w:val="000000" w:themeColor="text1"/>
          <w:kern w:val="24"/>
          <w:szCs w:val="22"/>
          <w:lang w:eastAsia="en-GB"/>
        </w:rPr>
        <w:t>mutaatioita (ituradan ja/tai somaattisia) ja joilla tauti on edennyt aiemman uutta hormonaalista lääkeainetta sisältäneen hoidon jälkeen.</w:t>
      </w:r>
    </w:p>
    <w:p w14:paraId="13141A1F" w14:textId="3DC9818F" w:rsidR="003E03E9" w:rsidRPr="008A17B9" w:rsidRDefault="00B50E06" w:rsidP="00FE629E">
      <w:pPr>
        <w:numPr>
          <w:ilvl w:val="0"/>
          <w:numId w:val="7"/>
        </w:numPr>
        <w:tabs>
          <w:tab w:val="clear" w:pos="567"/>
        </w:tabs>
        <w:spacing w:line="240" w:lineRule="auto"/>
        <w:ind w:left="714" w:hanging="357"/>
        <w:rPr>
          <w:rFonts w:eastAsiaTheme="minorEastAsia"/>
          <w:color w:val="000000" w:themeColor="text1"/>
          <w:kern w:val="24"/>
          <w:szCs w:val="22"/>
          <w:lang w:eastAsia="en-GB"/>
        </w:rPr>
      </w:pPr>
      <w:r>
        <w:t xml:space="preserve">yhdessä abirateronin ja prednisonin tai prednisolonin kanssa metastasoitunutta </w:t>
      </w:r>
      <w:r w:rsidRPr="00FE629E">
        <w:rPr>
          <w:szCs w:val="22"/>
        </w:rPr>
        <w:t>kastraatioresistenttiä</w:t>
      </w:r>
      <w:r>
        <w:t xml:space="preserve"> eturauhassyöpää sairastaville aikuispotilaille, kun solunsalpaajahoito ei ole kliinisesti aiheellista (ks. kohta 5.1).</w:t>
      </w:r>
    </w:p>
    <w:p w14:paraId="4ACD4C90" w14:textId="77777777" w:rsidR="00624BF2" w:rsidRDefault="00624BF2" w:rsidP="00624BF2">
      <w:pPr>
        <w:tabs>
          <w:tab w:val="clear" w:pos="567"/>
        </w:tabs>
        <w:suppressAutoHyphens/>
        <w:spacing w:line="240" w:lineRule="auto"/>
        <w:rPr>
          <w:szCs w:val="22"/>
          <w:lang w:eastAsia="fr-LU"/>
        </w:rPr>
      </w:pPr>
    </w:p>
    <w:p w14:paraId="676A1485" w14:textId="7FCB2300" w:rsidR="00192690" w:rsidRPr="00501190" w:rsidRDefault="00192690" w:rsidP="00192690">
      <w:pPr>
        <w:rPr>
          <w:szCs w:val="22"/>
          <w:u w:val="single"/>
        </w:rPr>
      </w:pPr>
      <w:r>
        <w:rPr>
          <w:u w:val="single"/>
        </w:rPr>
        <w:t>Kohdun limakalvon syöpä</w:t>
      </w:r>
    </w:p>
    <w:p w14:paraId="6BA2131F" w14:textId="57A2AB1E" w:rsidR="00192690" w:rsidRDefault="00192690" w:rsidP="00192690">
      <w:r>
        <w:t>Lynparza yhdessä durvalumabin kanssa on tarkoitettu ylläpitohoitoon aikuispotilaille, joilla on primaari pitkälle edennyt tai uusiutunut kohdun limakalvon syöpä, johon liittyy toimiva DNA:n kahdentumisvirheiden korjausmekanismi eli MMR-mekanismi (pMMR</w:t>
      </w:r>
      <w:r w:rsidR="002D2B89">
        <w:t>; proficient mismatch repair</w:t>
      </w:r>
      <w:r>
        <w:t xml:space="preserve">), ja joiden tauti ei ole edennyt durvalumabin, </w:t>
      </w:r>
      <w:bookmarkStart w:id="0" w:name="_Hlk156835759"/>
      <w:r>
        <w:t>karboplatiinin ja paklitakselin</w:t>
      </w:r>
      <w:bookmarkEnd w:id="0"/>
      <w:r>
        <w:t xml:space="preserve"> yhdistelmällä annetun ensilinjan hoidon aikana.</w:t>
      </w:r>
    </w:p>
    <w:p w14:paraId="2222AD8A" w14:textId="77777777" w:rsidR="00192690" w:rsidRPr="0034359E" w:rsidRDefault="00192690" w:rsidP="00624BF2">
      <w:pPr>
        <w:tabs>
          <w:tab w:val="clear" w:pos="567"/>
        </w:tabs>
        <w:suppressAutoHyphens/>
        <w:spacing w:line="240" w:lineRule="auto"/>
        <w:rPr>
          <w:szCs w:val="22"/>
          <w:lang w:eastAsia="fr-LU"/>
        </w:rPr>
      </w:pPr>
    </w:p>
    <w:p w14:paraId="023D95CF" w14:textId="77777777" w:rsidR="00F0192D" w:rsidRPr="00F0192D" w:rsidRDefault="00F0192D" w:rsidP="00F0192D">
      <w:pPr>
        <w:tabs>
          <w:tab w:val="clear" w:pos="567"/>
        </w:tabs>
        <w:suppressAutoHyphens/>
        <w:spacing w:line="240" w:lineRule="auto"/>
        <w:ind w:left="567" w:hanging="567"/>
        <w:rPr>
          <w:b/>
          <w:szCs w:val="22"/>
          <w:lang w:eastAsia="fr-LU"/>
        </w:rPr>
      </w:pPr>
      <w:r w:rsidRPr="00F0192D">
        <w:rPr>
          <w:b/>
          <w:szCs w:val="22"/>
          <w:lang w:eastAsia="fr-LU"/>
        </w:rPr>
        <w:t>4.2</w:t>
      </w:r>
      <w:r w:rsidRPr="00F0192D">
        <w:rPr>
          <w:b/>
          <w:szCs w:val="22"/>
          <w:lang w:eastAsia="fr-LU"/>
        </w:rPr>
        <w:tab/>
        <w:t>Annostus ja antotapa</w:t>
      </w:r>
    </w:p>
    <w:p w14:paraId="0FA8C586" w14:textId="77777777" w:rsidR="00F0192D" w:rsidRPr="00F0192D" w:rsidRDefault="00F0192D" w:rsidP="00F0192D">
      <w:pPr>
        <w:tabs>
          <w:tab w:val="clear" w:pos="567"/>
        </w:tabs>
        <w:suppressAutoHyphens/>
        <w:spacing w:line="240" w:lineRule="auto"/>
        <w:ind w:left="567" w:hanging="567"/>
        <w:rPr>
          <w:szCs w:val="22"/>
          <w:lang w:eastAsia="fr-LU"/>
        </w:rPr>
      </w:pPr>
    </w:p>
    <w:p w14:paraId="58AE564F" w14:textId="313A25C7" w:rsidR="00F0192D" w:rsidRPr="00B37D67" w:rsidRDefault="00F0192D" w:rsidP="00F0192D">
      <w:pPr>
        <w:tabs>
          <w:tab w:val="clear" w:pos="567"/>
        </w:tabs>
        <w:spacing w:line="240" w:lineRule="auto"/>
        <w:rPr>
          <w:szCs w:val="22"/>
          <w:lang w:eastAsia="fr-LU"/>
        </w:rPr>
      </w:pPr>
      <w:r w:rsidRPr="00B37D67">
        <w:rPr>
          <w:szCs w:val="22"/>
          <w:lang w:eastAsia="fr-LU"/>
        </w:rPr>
        <w:t>Lynparza</w:t>
      </w:r>
      <w:r w:rsidRPr="00B37D67">
        <w:rPr>
          <w:szCs w:val="22"/>
          <w:lang w:eastAsia="fr-LU"/>
        </w:rPr>
        <w:noBreakHyphen/>
        <w:t>hoidon aloittavan ja hoitoa seuraavan lääkärin tulee olla perehtynyt syöpälääkkeiden käyttöön.</w:t>
      </w:r>
    </w:p>
    <w:p w14:paraId="76CBF676" w14:textId="241CEE57" w:rsidR="007F1611" w:rsidRDefault="007F1611" w:rsidP="00F0192D">
      <w:pPr>
        <w:tabs>
          <w:tab w:val="clear" w:pos="567"/>
        </w:tabs>
        <w:spacing w:line="240" w:lineRule="auto"/>
        <w:rPr>
          <w:szCs w:val="22"/>
          <w:lang w:eastAsia="fr-LU"/>
        </w:rPr>
      </w:pPr>
    </w:p>
    <w:p w14:paraId="04F03329" w14:textId="7E0E1BB7" w:rsidR="00552AC5" w:rsidRPr="00C12D21" w:rsidRDefault="00FA077B" w:rsidP="00F0192D">
      <w:pPr>
        <w:tabs>
          <w:tab w:val="clear" w:pos="567"/>
        </w:tabs>
        <w:spacing w:line="240" w:lineRule="auto"/>
        <w:rPr>
          <w:szCs w:val="22"/>
          <w:u w:val="single"/>
          <w:lang w:eastAsia="fr-LU"/>
        </w:rPr>
      </w:pPr>
      <w:r w:rsidRPr="00C12D21">
        <w:rPr>
          <w:szCs w:val="22"/>
          <w:u w:val="single"/>
          <w:lang w:eastAsia="fr-LU"/>
        </w:rPr>
        <w:t>Potilasvalinta</w:t>
      </w:r>
    </w:p>
    <w:p w14:paraId="16E5F231" w14:textId="77777777" w:rsidR="001B3C73" w:rsidRPr="006538A0" w:rsidRDefault="001B3C73" w:rsidP="00F0192D">
      <w:pPr>
        <w:tabs>
          <w:tab w:val="clear" w:pos="567"/>
        </w:tabs>
        <w:spacing w:line="240" w:lineRule="auto"/>
        <w:rPr>
          <w:i/>
          <w:szCs w:val="22"/>
          <w:u w:val="single"/>
          <w:lang w:eastAsia="fr-LU"/>
        </w:rPr>
      </w:pPr>
    </w:p>
    <w:p w14:paraId="6C5FDE19" w14:textId="518CF56B" w:rsidR="00703C7E" w:rsidRPr="000C31AF" w:rsidRDefault="009252A3" w:rsidP="002445DC">
      <w:pPr>
        <w:tabs>
          <w:tab w:val="clear" w:pos="567"/>
        </w:tabs>
        <w:spacing w:line="240" w:lineRule="auto"/>
        <w:rPr>
          <w:i/>
          <w:szCs w:val="22"/>
          <w:lang w:eastAsia="fr-LU"/>
        </w:rPr>
      </w:pPr>
      <w:r>
        <w:rPr>
          <w:i/>
          <w:szCs w:val="22"/>
          <w:lang w:eastAsia="fr-LU"/>
        </w:rPr>
        <w:t>P</w:t>
      </w:r>
      <w:r w:rsidR="00703C7E" w:rsidRPr="000C31AF">
        <w:rPr>
          <w:i/>
          <w:szCs w:val="22"/>
          <w:lang w:eastAsia="fr-LU"/>
        </w:rPr>
        <w:t xml:space="preserve">itkälle edenneen munasarjasyövän </w:t>
      </w:r>
      <w:r>
        <w:rPr>
          <w:i/>
          <w:szCs w:val="22"/>
          <w:lang w:eastAsia="fr-LU"/>
        </w:rPr>
        <w:t xml:space="preserve">ensilinjan </w:t>
      </w:r>
      <w:r w:rsidR="00703C7E" w:rsidRPr="000C31AF">
        <w:rPr>
          <w:i/>
          <w:szCs w:val="22"/>
          <w:lang w:eastAsia="fr-LU"/>
        </w:rPr>
        <w:t>ylläpitohoito</w:t>
      </w:r>
      <w:r w:rsidR="0052082F">
        <w:rPr>
          <w:i/>
          <w:szCs w:val="22"/>
          <w:lang w:eastAsia="fr-LU"/>
        </w:rPr>
        <w:t>, kun potilailla on BRCA-mutaatio</w:t>
      </w:r>
      <w:r w:rsidR="00703C7E" w:rsidRPr="000C31AF">
        <w:rPr>
          <w:i/>
          <w:szCs w:val="22"/>
          <w:lang w:eastAsia="fr-LU"/>
        </w:rPr>
        <w:t>:</w:t>
      </w:r>
    </w:p>
    <w:p w14:paraId="7271F403" w14:textId="5D9D089A" w:rsidR="002445DC" w:rsidRPr="00A042E4" w:rsidRDefault="002445DC" w:rsidP="002445DC">
      <w:pPr>
        <w:tabs>
          <w:tab w:val="clear" w:pos="567"/>
        </w:tabs>
        <w:spacing w:line="240" w:lineRule="auto"/>
        <w:rPr>
          <w:bCs/>
          <w:szCs w:val="22"/>
        </w:rPr>
      </w:pPr>
      <w:r>
        <w:rPr>
          <w:szCs w:val="22"/>
          <w:lang w:eastAsia="fr-LU"/>
        </w:rPr>
        <w:t xml:space="preserve">Ennen Lynparza-hoidon aloittamista </w:t>
      </w:r>
      <w:r w:rsidR="001B3C73">
        <w:rPr>
          <w:szCs w:val="22"/>
          <w:lang w:eastAsia="fr-LU"/>
        </w:rPr>
        <w:t>k</w:t>
      </w:r>
      <w:r w:rsidR="001B3C73">
        <w:rPr>
          <w:rFonts w:eastAsia="SimSun"/>
          <w:szCs w:val="22"/>
          <w:lang w:eastAsia="fr-LU"/>
        </w:rPr>
        <w:t>orkean pahanlaatuisuusasteen</w:t>
      </w:r>
      <w:r w:rsidR="001B3C73" w:rsidRPr="0034359E">
        <w:rPr>
          <w:szCs w:val="22"/>
          <w:lang w:eastAsia="fr-LU"/>
        </w:rPr>
        <w:t xml:space="preserve"> epiteelis</w:t>
      </w:r>
      <w:r w:rsidR="001B3C73">
        <w:rPr>
          <w:szCs w:val="22"/>
          <w:lang w:eastAsia="fr-LU"/>
        </w:rPr>
        <w:t>en</w:t>
      </w:r>
      <w:r w:rsidR="001B3C73" w:rsidRPr="0034359E">
        <w:rPr>
          <w:szCs w:val="22"/>
          <w:lang w:eastAsia="fr-LU"/>
        </w:rPr>
        <w:t xml:space="preserve"> munasarja-, munanjohdin</w:t>
      </w:r>
      <w:r w:rsidR="001B3C73" w:rsidRPr="0034359E">
        <w:rPr>
          <w:szCs w:val="22"/>
          <w:lang w:eastAsia="fr-LU"/>
        </w:rPr>
        <w:noBreakHyphen/>
        <w:t xml:space="preserve"> tai primaari</w:t>
      </w:r>
      <w:r w:rsidR="001B3C73">
        <w:rPr>
          <w:szCs w:val="22"/>
          <w:lang w:eastAsia="fr-LU"/>
        </w:rPr>
        <w:t>n</w:t>
      </w:r>
      <w:r w:rsidR="001B3C73" w:rsidRPr="0034359E">
        <w:rPr>
          <w:szCs w:val="22"/>
          <w:lang w:eastAsia="fr-LU"/>
        </w:rPr>
        <w:t xml:space="preserve"> peritoneaalis</w:t>
      </w:r>
      <w:r w:rsidR="001B3C73">
        <w:rPr>
          <w:szCs w:val="22"/>
          <w:lang w:eastAsia="fr-LU"/>
        </w:rPr>
        <w:t>en</w:t>
      </w:r>
      <w:r w:rsidR="001B3C73" w:rsidRPr="0034359E">
        <w:rPr>
          <w:szCs w:val="22"/>
          <w:lang w:eastAsia="fr-LU"/>
        </w:rPr>
        <w:t xml:space="preserve"> syö</w:t>
      </w:r>
      <w:r w:rsidR="001B3C73">
        <w:rPr>
          <w:szCs w:val="22"/>
          <w:lang w:eastAsia="fr-LU"/>
        </w:rPr>
        <w:t xml:space="preserve">vän ensilinjan ylläpitohoitoon </w:t>
      </w:r>
      <w:r>
        <w:rPr>
          <w:szCs w:val="22"/>
          <w:lang w:eastAsia="fr-LU"/>
        </w:rPr>
        <w:t xml:space="preserve">täytyy </w:t>
      </w:r>
      <w:r w:rsidR="001B3C73">
        <w:rPr>
          <w:szCs w:val="22"/>
          <w:lang w:eastAsia="fr-LU"/>
        </w:rPr>
        <w:t>validoidulla testausmenetelmällä osoittaa</w:t>
      </w:r>
      <w:r>
        <w:rPr>
          <w:szCs w:val="22"/>
          <w:lang w:eastAsia="fr-LU"/>
        </w:rPr>
        <w:t xml:space="preserve">, että potilaalla on </w:t>
      </w:r>
      <w:r w:rsidR="00CF7A16">
        <w:rPr>
          <w:szCs w:val="22"/>
          <w:lang w:eastAsia="fr-LU"/>
        </w:rPr>
        <w:t>haitallinen</w:t>
      </w:r>
      <w:r w:rsidR="001B3C73">
        <w:rPr>
          <w:szCs w:val="22"/>
          <w:lang w:eastAsia="fr-LU"/>
        </w:rPr>
        <w:t xml:space="preserve"> tai </w:t>
      </w:r>
      <w:r w:rsidR="00CF7A16">
        <w:rPr>
          <w:szCs w:val="22"/>
          <w:lang w:eastAsia="fr-LU"/>
        </w:rPr>
        <w:t>epäilty haitallinen</w:t>
      </w:r>
      <w:r w:rsidR="001B3C73">
        <w:rPr>
          <w:szCs w:val="22"/>
          <w:lang w:eastAsia="fr-LU"/>
        </w:rPr>
        <w:t xml:space="preserve"> ituradan mutaatio ja/tai somaattisia mutaatioita </w:t>
      </w:r>
      <w:r>
        <w:rPr>
          <w:szCs w:val="22"/>
          <w:lang w:eastAsia="fr-LU"/>
        </w:rPr>
        <w:t>rintasyövän alttiusgeen</w:t>
      </w:r>
      <w:r w:rsidR="001B3C73">
        <w:rPr>
          <w:szCs w:val="22"/>
          <w:lang w:eastAsia="fr-LU"/>
        </w:rPr>
        <w:t>eissä</w:t>
      </w:r>
      <w:r>
        <w:rPr>
          <w:szCs w:val="22"/>
          <w:lang w:eastAsia="fr-LU"/>
        </w:rPr>
        <w:t xml:space="preserve"> (</w:t>
      </w:r>
      <w:r w:rsidRPr="00A31227">
        <w:rPr>
          <w:i/>
          <w:szCs w:val="22"/>
          <w:lang w:eastAsia="fr-LU"/>
        </w:rPr>
        <w:t>BRCA</w:t>
      </w:r>
      <w:r>
        <w:rPr>
          <w:szCs w:val="22"/>
          <w:lang w:eastAsia="fr-LU"/>
        </w:rPr>
        <w:t>)</w:t>
      </w:r>
      <w:r w:rsidR="001B3C73">
        <w:rPr>
          <w:szCs w:val="22"/>
          <w:lang w:eastAsia="fr-LU"/>
        </w:rPr>
        <w:t xml:space="preserve"> 1 tai 2</w:t>
      </w:r>
      <w:r>
        <w:rPr>
          <w:szCs w:val="22"/>
          <w:lang w:eastAsia="fr-LU"/>
        </w:rPr>
        <w:t>.</w:t>
      </w:r>
    </w:p>
    <w:p w14:paraId="00149342" w14:textId="2AEAFBFE" w:rsidR="00552AC5" w:rsidRDefault="00552AC5" w:rsidP="00F0192D">
      <w:pPr>
        <w:tabs>
          <w:tab w:val="clear" w:pos="567"/>
        </w:tabs>
        <w:spacing w:line="240" w:lineRule="auto"/>
        <w:rPr>
          <w:szCs w:val="22"/>
          <w:lang w:eastAsia="fr-LU"/>
        </w:rPr>
      </w:pPr>
    </w:p>
    <w:p w14:paraId="0083BCFF" w14:textId="02CA6DAC" w:rsidR="0052082F" w:rsidRDefault="0052082F" w:rsidP="001B3C73">
      <w:pPr>
        <w:rPr>
          <w:i/>
        </w:rPr>
      </w:pPr>
      <w:r>
        <w:rPr>
          <w:i/>
        </w:rPr>
        <w:t>Platinaherkän uusiutuneen munasarjasyövän ylläpitohoito:</w:t>
      </w:r>
    </w:p>
    <w:p w14:paraId="1D726CB4" w14:textId="69FE79E8" w:rsidR="001B3C73" w:rsidRDefault="001B3C73" w:rsidP="001B3C73">
      <w:pPr>
        <w:rPr>
          <w:szCs w:val="22"/>
          <w:lang w:eastAsia="fr-LU"/>
        </w:rPr>
      </w:pPr>
      <w:r w:rsidRPr="001B3C73">
        <w:rPr>
          <w:i/>
        </w:rPr>
        <w:t>BRCA1/2</w:t>
      </w:r>
      <w:r w:rsidRPr="000267AE">
        <w:t xml:space="preserve">-testausta ei vaadita ennen kuin </w:t>
      </w:r>
      <w:r w:rsidRPr="001B3C73">
        <w:t>Lynparza</w:t>
      </w:r>
      <w:r w:rsidRPr="006538A0">
        <w:t xml:space="preserve">-valmistetta käytetään </w:t>
      </w:r>
      <w:r w:rsidR="00FA077B">
        <w:t xml:space="preserve">monoterapiana </w:t>
      </w:r>
      <w:r w:rsidRPr="006538A0">
        <w:t>uusiutun</w:t>
      </w:r>
      <w:r w:rsidRPr="001B3C73">
        <w:t xml:space="preserve">een epiteelisen munasarja-, munanjohdin- tai </w:t>
      </w:r>
      <w:r w:rsidRPr="006538A0">
        <w:t>pr</w:t>
      </w:r>
      <w:r w:rsidRPr="001B3C73">
        <w:t>im</w:t>
      </w:r>
      <w:r w:rsidRPr="006538A0">
        <w:t>aari</w:t>
      </w:r>
      <w:r>
        <w:t xml:space="preserve">n peritoneaalisen syövän ylläpitohoitoon, </w:t>
      </w:r>
      <w:r w:rsidRPr="0079777F">
        <w:rPr>
          <w:szCs w:val="22"/>
          <w:lang w:eastAsia="fr-LU"/>
        </w:rPr>
        <w:t>kun potila</w:t>
      </w:r>
      <w:r>
        <w:rPr>
          <w:szCs w:val="22"/>
          <w:lang w:eastAsia="fr-LU"/>
        </w:rPr>
        <w:t>a</w:t>
      </w:r>
      <w:r w:rsidRPr="0079777F">
        <w:rPr>
          <w:szCs w:val="22"/>
          <w:lang w:eastAsia="fr-LU"/>
        </w:rPr>
        <w:t xml:space="preserve">lla on </w:t>
      </w:r>
      <w:r>
        <w:rPr>
          <w:szCs w:val="22"/>
          <w:lang w:eastAsia="fr-LU"/>
        </w:rPr>
        <w:t xml:space="preserve">täydellinen tai osittainen </w:t>
      </w:r>
      <w:r w:rsidRPr="0079777F">
        <w:rPr>
          <w:szCs w:val="22"/>
          <w:lang w:eastAsia="fr-LU"/>
        </w:rPr>
        <w:t>hoitovaste platinapohjaiselle solunsalpaajahoidolle.</w:t>
      </w:r>
    </w:p>
    <w:p w14:paraId="62979D3C" w14:textId="6D77EC79" w:rsidR="00EA5A56" w:rsidRDefault="00EA5A56" w:rsidP="001B3C73"/>
    <w:p w14:paraId="21DE9E95" w14:textId="303EAE31" w:rsidR="00EA5A56" w:rsidRPr="00EA5A56" w:rsidRDefault="00EA5A56" w:rsidP="00EA5A56">
      <w:r w:rsidRPr="00EA5A56">
        <w:rPr>
          <w:i/>
        </w:rPr>
        <w:lastRenderedPageBreak/>
        <w:t>HRD-positiivisen pitkälle edenneen munas</w:t>
      </w:r>
      <w:r>
        <w:rPr>
          <w:i/>
        </w:rPr>
        <w:t>arjasyövän en</w:t>
      </w:r>
      <w:r w:rsidRPr="00EA5A56">
        <w:rPr>
          <w:i/>
        </w:rPr>
        <w:t>silinjan ylläpitohoito</w:t>
      </w:r>
      <w:r>
        <w:rPr>
          <w:i/>
        </w:rPr>
        <w:t xml:space="preserve"> yh</w:t>
      </w:r>
      <w:r w:rsidR="0016701C">
        <w:rPr>
          <w:i/>
        </w:rPr>
        <w:t>distelmänä</w:t>
      </w:r>
      <w:r>
        <w:rPr>
          <w:i/>
        </w:rPr>
        <w:t xml:space="preserve"> bevasitsumabin kanssa</w:t>
      </w:r>
      <w:r w:rsidRPr="00EA5A56">
        <w:rPr>
          <w:i/>
        </w:rPr>
        <w:t>:</w:t>
      </w:r>
      <w:r w:rsidRPr="00EA5A56">
        <w:t xml:space="preserve"> </w:t>
      </w:r>
    </w:p>
    <w:p w14:paraId="2CB7CA74" w14:textId="18F3C84C" w:rsidR="00EA5A56" w:rsidRPr="001A5609" w:rsidRDefault="00EA5A56" w:rsidP="001A5609">
      <w:pPr>
        <w:tabs>
          <w:tab w:val="clear" w:pos="567"/>
        </w:tabs>
        <w:spacing w:line="240" w:lineRule="auto"/>
      </w:pPr>
      <w:r w:rsidRPr="001A5609">
        <w:t xml:space="preserve">Ennen Lynparza-valmisteen ja bevasitsumabin yhdistelmähoidon aloittamista </w:t>
      </w:r>
      <w:r w:rsidRPr="00EA5A56">
        <w:t>epiteelisen munasarja-, munanjohdin- tai primaarin peritoneaalisen syövän ensilinjan ylläpitohoitoon</w:t>
      </w:r>
      <w:r w:rsidRPr="001A5609">
        <w:t xml:space="preserve"> </w:t>
      </w:r>
      <w:r>
        <w:rPr>
          <w:szCs w:val="22"/>
          <w:lang w:eastAsia="fr-LU"/>
        </w:rPr>
        <w:t xml:space="preserve">täytyy </w:t>
      </w:r>
      <w:r w:rsidR="00F17333">
        <w:rPr>
          <w:szCs w:val="22"/>
          <w:lang w:eastAsia="fr-LU"/>
        </w:rPr>
        <w:t>varmistaa</w:t>
      </w:r>
      <w:r>
        <w:rPr>
          <w:szCs w:val="22"/>
          <w:lang w:eastAsia="fr-LU"/>
        </w:rPr>
        <w:t>, että potilaalla on</w:t>
      </w:r>
      <w:r w:rsidR="001A5609">
        <w:rPr>
          <w:szCs w:val="22"/>
          <w:lang w:eastAsia="fr-LU"/>
        </w:rPr>
        <w:t xml:space="preserve"> validoidulla testausmenetelmällä osoit</w:t>
      </w:r>
      <w:r w:rsidR="00C22E7B">
        <w:rPr>
          <w:szCs w:val="22"/>
          <w:lang w:eastAsia="fr-LU"/>
        </w:rPr>
        <w:t>ettu</w:t>
      </w:r>
      <w:r w:rsidR="001A5609">
        <w:rPr>
          <w:szCs w:val="22"/>
          <w:lang w:eastAsia="fr-LU"/>
        </w:rPr>
        <w:t xml:space="preserve"> haitalli</w:t>
      </w:r>
      <w:r w:rsidR="00C22E7B">
        <w:rPr>
          <w:szCs w:val="22"/>
          <w:lang w:eastAsia="fr-LU"/>
        </w:rPr>
        <w:t>n</w:t>
      </w:r>
      <w:r w:rsidR="001A5609">
        <w:rPr>
          <w:szCs w:val="22"/>
          <w:lang w:eastAsia="fr-LU"/>
        </w:rPr>
        <w:t>en tai epäil</w:t>
      </w:r>
      <w:r w:rsidR="00C22E7B">
        <w:rPr>
          <w:szCs w:val="22"/>
          <w:lang w:eastAsia="fr-LU"/>
        </w:rPr>
        <w:t>t</w:t>
      </w:r>
      <w:r w:rsidR="001A5609">
        <w:rPr>
          <w:szCs w:val="22"/>
          <w:lang w:eastAsia="fr-LU"/>
        </w:rPr>
        <w:t>y haitalli</w:t>
      </w:r>
      <w:r w:rsidR="00C22E7B">
        <w:rPr>
          <w:szCs w:val="22"/>
          <w:lang w:eastAsia="fr-LU"/>
        </w:rPr>
        <w:t>n</w:t>
      </w:r>
      <w:r w:rsidR="001A5609">
        <w:rPr>
          <w:szCs w:val="22"/>
          <w:lang w:eastAsia="fr-LU"/>
        </w:rPr>
        <w:t xml:space="preserve">en </w:t>
      </w:r>
      <w:r w:rsidR="001A5609" w:rsidRPr="001B3C73">
        <w:rPr>
          <w:i/>
        </w:rPr>
        <w:t>BRCA1/2</w:t>
      </w:r>
      <w:r w:rsidR="001A5609" w:rsidRPr="000267AE">
        <w:t>-</w:t>
      </w:r>
      <w:r w:rsidR="001A5609">
        <w:rPr>
          <w:szCs w:val="22"/>
          <w:lang w:eastAsia="fr-LU"/>
        </w:rPr>
        <w:t>mutaatio ja/tai genomin epävaka</w:t>
      </w:r>
      <w:r w:rsidR="00C22E7B">
        <w:rPr>
          <w:szCs w:val="22"/>
          <w:lang w:eastAsia="fr-LU"/>
        </w:rPr>
        <w:t>us</w:t>
      </w:r>
      <w:r w:rsidR="00CD4429">
        <w:rPr>
          <w:szCs w:val="22"/>
          <w:lang w:eastAsia="fr-LU"/>
        </w:rPr>
        <w:t xml:space="preserve"> (ks. kohta 5.1)</w:t>
      </w:r>
      <w:r w:rsidR="00C22E7B">
        <w:rPr>
          <w:rStyle w:val="CommentReference"/>
        </w:rPr>
        <w:t>.</w:t>
      </w:r>
    </w:p>
    <w:p w14:paraId="13D1FDEB" w14:textId="57C1CAC6" w:rsidR="00552AC5" w:rsidRDefault="00552AC5" w:rsidP="00F0192D">
      <w:pPr>
        <w:tabs>
          <w:tab w:val="clear" w:pos="567"/>
        </w:tabs>
        <w:spacing w:line="240" w:lineRule="auto"/>
        <w:rPr>
          <w:szCs w:val="22"/>
          <w:lang w:eastAsia="fr-LU"/>
        </w:rPr>
      </w:pPr>
    </w:p>
    <w:p w14:paraId="7B47C3D8" w14:textId="3E3C1337" w:rsidR="00434038" w:rsidRPr="0088783B" w:rsidRDefault="00434038" w:rsidP="0089182F">
      <w:pPr>
        <w:keepNext/>
        <w:spacing w:before="60" w:after="60"/>
        <w:rPr>
          <w:i/>
          <w:iCs/>
        </w:rPr>
      </w:pPr>
      <w:r>
        <w:rPr>
          <w:i/>
          <w:iCs/>
        </w:rPr>
        <w:t xml:space="preserve">Ituradan BRCA-mutaation omaavan </w:t>
      </w:r>
      <w:r w:rsidR="00C0126B">
        <w:rPr>
          <w:i/>
          <w:iCs/>
        </w:rPr>
        <w:t>korkean</w:t>
      </w:r>
      <w:r>
        <w:rPr>
          <w:i/>
          <w:iCs/>
        </w:rPr>
        <w:t xml:space="preserve"> riskin varhaisvaiheen rintasyövän liitännäishoito</w:t>
      </w:r>
    </w:p>
    <w:p w14:paraId="0B312BDC" w14:textId="60FCE77B" w:rsidR="00434038" w:rsidRDefault="00434038" w:rsidP="00434038">
      <w:r>
        <w:t>Ennen Lynparza-</w:t>
      </w:r>
      <w:r w:rsidR="008752C4">
        <w:t>hoidon aloittamista</w:t>
      </w:r>
      <w:r>
        <w:t xml:space="preserve"> HER2-negatiivisen </w:t>
      </w:r>
      <w:r w:rsidR="00A862E1">
        <w:t>korkean</w:t>
      </w:r>
      <w:r>
        <w:t xml:space="preserve"> riskin varhaisvaiheen rintasyövän liitännäishoito</w:t>
      </w:r>
      <w:r w:rsidR="00DB45F4">
        <w:t>na</w:t>
      </w:r>
      <w:r>
        <w:t xml:space="preserve"> </w:t>
      </w:r>
      <w:r w:rsidR="008752C4">
        <w:t>täytyy</w:t>
      </w:r>
      <w:r>
        <w:t xml:space="preserve"> varmist</w:t>
      </w:r>
      <w:r w:rsidR="008752C4">
        <w:t>aa</w:t>
      </w:r>
      <w:r>
        <w:t xml:space="preserve">, että potilaalla on validoidulla testausmenetelmällä osoitettu haitallinen tai epäilty haitallinen </w:t>
      </w:r>
      <w:r w:rsidR="003574B8">
        <w:t>g</w:t>
      </w:r>
      <w:r>
        <w:rPr>
          <w:i/>
          <w:iCs/>
        </w:rPr>
        <w:t>BRCA1/2</w:t>
      </w:r>
      <w:r>
        <w:t>-mutaatio</w:t>
      </w:r>
      <w:r w:rsidR="003830FE">
        <w:t xml:space="preserve"> </w:t>
      </w:r>
      <w:r w:rsidR="003830FE">
        <w:rPr>
          <w:szCs w:val="22"/>
          <w:lang w:eastAsia="fr-LU"/>
        </w:rPr>
        <w:t>(ks. kohta 5.1)</w:t>
      </w:r>
      <w:r>
        <w:t>.</w:t>
      </w:r>
    </w:p>
    <w:p w14:paraId="408CF961" w14:textId="77777777" w:rsidR="00434038" w:rsidRPr="001A5609" w:rsidRDefault="00434038" w:rsidP="00F0192D">
      <w:pPr>
        <w:tabs>
          <w:tab w:val="clear" w:pos="567"/>
        </w:tabs>
        <w:spacing w:line="240" w:lineRule="auto"/>
        <w:rPr>
          <w:szCs w:val="22"/>
          <w:lang w:eastAsia="fr-LU"/>
        </w:rPr>
      </w:pPr>
    </w:p>
    <w:p w14:paraId="2398C3E8" w14:textId="7F11472E" w:rsidR="0052082F" w:rsidRPr="000C31AF" w:rsidRDefault="0052082F" w:rsidP="00922B6D">
      <w:pPr>
        <w:tabs>
          <w:tab w:val="clear" w:pos="567"/>
        </w:tabs>
        <w:spacing w:line="240" w:lineRule="auto"/>
        <w:rPr>
          <w:i/>
          <w:szCs w:val="22"/>
          <w:lang w:eastAsia="fr-LU"/>
        </w:rPr>
      </w:pPr>
      <w:bookmarkStart w:id="1" w:name="_Hlk2421501"/>
      <w:r>
        <w:rPr>
          <w:i/>
          <w:szCs w:val="22"/>
          <w:lang w:eastAsia="fr-LU"/>
        </w:rPr>
        <w:t>gBRCA1/2-mutaation omaava</w:t>
      </w:r>
      <w:r w:rsidR="003E03E9">
        <w:rPr>
          <w:i/>
          <w:szCs w:val="22"/>
          <w:lang w:eastAsia="fr-LU"/>
        </w:rPr>
        <w:t>n</w:t>
      </w:r>
      <w:r>
        <w:rPr>
          <w:i/>
          <w:szCs w:val="22"/>
          <w:lang w:eastAsia="fr-LU"/>
        </w:rPr>
        <w:t xml:space="preserve"> HER2-negatiivi</w:t>
      </w:r>
      <w:r w:rsidR="003E03E9">
        <w:rPr>
          <w:i/>
          <w:szCs w:val="22"/>
          <w:lang w:eastAsia="fr-LU"/>
        </w:rPr>
        <w:t>s</w:t>
      </w:r>
      <w:r>
        <w:rPr>
          <w:i/>
          <w:szCs w:val="22"/>
          <w:lang w:eastAsia="fr-LU"/>
        </w:rPr>
        <w:t xml:space="preserve">en </w:t>
      </w:r>
      <w:r w:rsidR="003E03E9">
        <w:rPr>
          <w:i/>
          <w:szCs w:val="22"/>
          <w:lang w:eastAsia="fr-LU"/>
        </w:rPr>
        <w:t>metastasoituneen rintasyövän hoito monoterapiana</w:t>
      </w:r>
      <w:r>
        <w:rPr>
          <w:i/>
          <w:szCs w:val="22"/>
          <w:lang w:eastAsia="fr-LU"/>
        </w:rPr>
        <w:t>:</w:t>
      </w:r>
    </w:p>
    <w:p w14:paraId="6BB6C85C" w14:textId="499239D7" w:rsidR="00922B6D" w:rsidRDefault="00922B6D" w:rsidP="00922B6D">
      <w:pPr>
        <w:tabs>
          <w:tab w:val="clear" w:pos="567"/>
        </w:tabs>
        <w:spacing w:line="240" w:lineRule="auto"/>
        <w:rPr>
          <w:bCs/>
          <w:szCs w:val="22"/>
        </w:rPr>
      </w:pPr>
      <w:r>
        <w:rPr>
          <w:szCs w:val="22"/>
          <w:lang w:eastAsia="fr-LU"/>
        </w:rPr>
        <w:t xml:space="preserve">Jos potilaalla on epidermaalisen kasvutekijän reseptori 2:n (HER2) suhteen negatiivinen </w:t>
      </w:r>
      <w:r w:rsidR="0052082F">
        <w:rPr>
          <w:szCs w:val="22"/>
          <w:lang w:eastAsia="fr-LU"/>
        </w:rPr>
        <w:t xml:space="preserve">paikallisesti edennyt tai metastasoitunut </w:t>
      </w:r>
      <w:r>
        <w:rPr>
          <w:szCs w:val="22"/>
          <w:lang w:eastAsia="fr-LU"/>
        </w:rPr>
        <w:t>rintasyöpä ja rintasyövän alttiusgeenien ituradan mutaatioita (</w:t>
      </w:r>
      <w:r w:rsidRPr="00D8087A">
        <w:rPr>
          <w:szCs w:val="22"/>
          <w:lang w:eastAsia="fr-LU"/>
        </w:rPr>
        <w:t>g</w:t>
      </w:r>
      <w:r w:rsidRPr="00654BF5">
        <w:rPr>
          <w:i/>
          <w:szCs w:val="22"/>
          <w:lang w:eastAsia="fr-LU"/>
        </w:rPr>
        <w:t>BRCA1/2</w:t>
      </w:r>
      <w:r>
        <w:rPr>
          <w:szCs w:val="22"/>
          <w:lang w:eastAsia="fr-LU"/>
        </w:rPr>
        <w:t xml:space="preserve">), haitallinen tai epäilty haitallinen </w:t>
      </w:r>
      <w:r w:rsidRPr="00D8087A">
        <w:rPr>
          <w:szCs w:val="22"/>
          <w:lang w:eastAsia="fr-LU"/>
        </w:rPr>
        <w:t>g</w:t>
      </w:r>
      <w:r w:rsidRPr="00654BF5">
        <w:rPr>
          <w:i/>
          <w:szCs w:val="22"/>
          <w:lang w:eastAsia="fr-LU"/>
        </w:rPr>
        <w:t>BRCA1/2</w:t>
      </w:r>
      <w:r>
        <w:rPr>
          <w:szCs w:val="22"/>
          <w:lang w:eastAsia="fr-LU"/>
        </w:rPr>
        <w:t>-mutaatio täytyy varmistaa ennen Lynparza-hoidon aloittamista.</w:t>
      </w:r>
      <w:r>
        <w:rPr>
          <w:bCs/>
          <w:szCs w:val="22"/>
        </w:rPr>
        <w:t xml:space="preserve"> </w:t>
      </w:r>
      <w:r w:rsidRPr="00D8087A">
        <w:rPr>
          <w:bCs/>
          <w:szCs w:val="22"/>
        </w:rPr>
        <w:t>g</w:t>
      </w:r>
      <w:r w:rsidRPr="00654BF5">
        <w:rPr>
          <w:bCs/>
          <w:i/>
          <w:szCs w:val="22"/>
        </w:rPr>
        <w:t>BRCA1/2</w:t>
      </w:r>
      <w:r>
        <w:rPr>
          <w:bCs/>
          <w:szCs w:val="22"/>
        </w:rPr>
        <w:t xml:space="preserve">-mutaatio on osoitettava validoidulla testausmenetelmällä tällaisiin määrityksiin perehtyneessä laboratoriossa. </w:t>
      </w:r>
      <w:bookmarkEnd w:id="1"/>
      <w:r>
        <w:rPr>
          <w:bCs/>
          <w:szCs w:val="22"/>
        </w:rPr>
        <w:t xml:space="preserve">Rintasyöpään liittyvän kasvaimen </w:t>
      </w:r>
      <w:r w:rsidRPr="00B37D67">
        <w:rPr>
          <w:bCs/>
          <w:i/>
          <w:szCs w:val="22"/>
        </w:rPr>
        <w:t>BRCA1/2</w:t>
      </w:r>
      <w:r>
        <w:rPr>
          <w:bCs/>
          <w:szCs w:val="22"/>
        </w:rPr>
        <w:t>-määritysten kliinisen validoinnin osoittavia tietoja ei tällä hetkellä ole saatavilla.</w:t>
      </w:r>
    </w:p>
    <w:p w14:paraId="3332011F" w14:textId="49AB2EA1" w:rsidR="00F0192D" w:rsidRPr="00B37D67" w:rsidRDefault="00F0192D" w:rsidP="00F0192D">
      <w:pPr>
        <w:tabs>
          <w:tab w:val="clear" w:pos="567"/>
        </w:tabs>
        <w:suppressAutoHyphens/>
        <w:spacing w:line="240" w:lineRule="auto"/>
        <w:rPr>
          <w:szCs w:val="22"/>
          <w:u w:val="single"/>
          <w:lang w:eastAsia="fr-LU"/>
        </w:rPr>
      </w:pPr>
    </w:p>
    <w:p w14:paraId="5701053D" w14:textId="15842B47" w:rsidR="00110EF0" w:rsidRDefault="00110EF0" w:rsidP="00084F80">
      <w:pPr>
        <w:tabs>
          <w:tab w:val="clear" w:pos="567"/>
        </w:tabs>
        <w:suppressAutoHyphens/>
        <w:spacing w:line="240" w:lineRule="auto"/>
        <w:rPr>
          <w:szCs w:val="22"/>
          <w:lang w:eastAsia="fr-LU"/>
        </w:rPr>
      </w:pPr>
      <w:r>
        <w:rPr>
          <w:i/>
          <w:szCs w:val="22"/>
          <w:lang w:eastAsia="fr-LU"/>
        </w:rPr>
        <w:t xml:space="preserve">Haiman metastasoituneen adenokarsinooman </w:t>
      </w:r>
      <w:r w:rsidR="008304C8">
        <w:rPr>
          <w:i/>
          <w:szCs w:val="22"/>
          <w:lang w:eastAsia="fr-LU"/>
        </w:rPr>
        <w:t xml:space="preserve">ensilinjan </w:t>
      </w:r>
      <w:r>
        <w:rPr>
          <w:i/>
          <w:szCs w:val="22"/>
          <w:lang w:eastAsia="fr-LU"/>
        </w:rPr>
        <w:t xml:space="preserve">ylläpitohoito, kun potilailla on </w:t>
      </w:r>
      <w:r w:rsidRPr="000C31AF">
        <w:rPr>
          <w:szCs w:val="22"/>
          <w:lang w:eastAsia="fr-LU"/>
        </w:rPr>
        <w:t>g</w:t>
      </w:r>
      <w:r>
        <w:rPr>
          <w:i/>
          <w:szCs w:val="22"/>
          <w:lang w:eastAsia="fr-LU"/>
        </w:rPr>
        <w:t>BRCA-mutaatio:</w:t>
      </w:r>
    </w:p>
    <w:p w14:paraId="17F5A24A" w14:textId="3C213905" w:rsidR="00110EF0" w:rsidRDefault="004959E6" w:rsidP="00084F80">
      <w:pPr>
        <w:tabs>
          <w:tab w:val="clear" w:pos="567"/>
        </w:tabs>
        <w:suppressAutoHyphens/>
        <w:spacing w:line="240" w:lineRule="auto"/>
        <w:rPr>
          <w:bCs/>
          <w:szCs w:val="22"/>
        </w:rPr>
      </w:pPr>
      <w:r>
        <w:rPr>
          <w:szCs w:val="22"/>
          <w:lang w:eastAsia="fr-LU"/>
        </w:rPr>
        <w:t xml:space="preserve">Kun on kyseessä haiman metastasoituneen adenokarsinooman </w:t>
      </w:r>
      <w:r w:rsidR="008304C8">
        <w:rPr>
          <w:szCs w:val="22"/>
          <w:lang w:eastAsia="fr-LU"/>
        </w:rPr>
        <w:t xml:space="preserve">ensilinjan </w:t>
      </w:r>
      <w:r>
        <w:rPr>
          <w:szCs w:val="22"/>
          <w:lang w:eastAsia="fr-LU"/>
        </w:rPr>
        <w:t xml:space="preserve">ylläpitohoito ja potilaalla on ituradan </w:t>
      </w:r>
      <w:r w:rsidRPr="000C31AF">
        <w:rPr>
          <w:i/>
          <w:szCs w:val="22"/>
          <w:lang w:eastAsia="fr-LU"/>
        </w:rPr>
        <w:t>BRCA1/2</w:t>
      </w:r>
      <w:r>
        <w:rPr>
          <w:szCs w:val="22"/>
          <w:lang w:eastAsia="fr-LU"/>
        </w:rPr>
        <w:t>-mutaatio</w:t>
      </w:r>
      <w:r w:rsidR="00DB4A67">
        <w:rPr>
          <w:szCs w:val="22"/>
          <w:lang w:eastAsia="fr-LU"/>
        </w:rPr>
        <w:t>ita</w:t>
      </w:r>
      <w:r>
        <w:rPr>
          <w:szCs w:val="22"/>
          <w:lang w:eastAsia="fr-LU"/>
        </w:rPr>
        <w:t xml:space="preserve">, </w:t>
      </w:r>
      <w:r w:rsidR="00110EF0">
        <w:rPr>
          <w:szCs w:val="22"/>
          <w:lang w:eastAsia="fr-LU"/>
        </w:rPr>
        <w:t>haitallinen tai epäilty haitallinen g</w:t>
      </w:r>
      <w:r w:rsidR="00110EF0" w:rsidRPr="000C31AF">
        <w:rPr>
          <w:i/>
          <w:szCs w:val="22"/>
          <w:lang w:eastAsia="fr-LU"/>
        </w:rPr>
        <w:t>BRCA1/2</w:t>
      </w:r>
      <w:r w:rsidR="00110EF0">
        <w:rPr>
          <w:szCs w:val="22"/>
          <w:lang w:eastAsia="fr-LU"/>
        </w:rPr>
        <w:t xml:space="preserve">-mutaatio täytyy varmistaa </w:t>
      </w:r>
      <w:r>
        <w:rPr>
          <w:szCs w:val="22"/>
          <w:lang w:eastAsia="fr-LU"/>
        </w:rPr>
        <w:t xml:space="preserve">ennen Lynparza-hoidon aloittamista. </w:t>
      </w:r>
      <w:r w:rsidRPr="00D8087A">
        <w:rPr>
          <w:bCs/>
          <w:szCs w:val="22"/>
        </w:rPr>
        <w:t>g</w:t>
      </w:r>
      <w:r w:rsidRPr="00654BF5">
        <w:rPr>
          <w:bCs/>
          <w:i/>
          <w:szCs w:val="22"/>
        </w:rPr>
        <w:t>BRCA1/2</w:t>
      </w:r>
      <w:r>
        <w:rPr>
          <w:bCs/>
          <w:szCs w:val="22"/>
        </w:rPr>
        <w:t xml:space="preserve">-mutaatio on osoitettava validoidulla testausmenetelmällä tällaisiin määrityksiin perehtyneessä laboratoriossa. Haiman adenokarsinoomaan liittyvän kasvaimen </w:t>
      </w:r>
      <w:r w:rsidRPr="00B37D67">
        <w:rPr>
          <w:bCs/>
          <w:i/>
          <w:szCs w:val="22"/>
        </w:rPr>
        <w:t>BRCA1/2</w:t>
      </w:r>
      <w:r>
        <w:rPr>
          <w:bCs/>
          <w:szCs w:val="22"/>
        </w:rPr>
        <w:t>-määritysten kliinisen validoinnin osoittavia tietoja ei tällä hetkellä ole saatavilla.</w:t>
      </w:r>
    </w:p>
    <w:p w14:paraId="2B829410" w14:textId="5B57D423" w:rsidR="004959E6" w:rsidRDefault="004959E6" w:rsidP="00084F80">
      <w:pPr>
        <w:tabs>
          <w:tab w:val="clear" w:pos="567"/>
        </w:tabs>
        <w:suppressAutoHyphens/>
        <w:spacing w:line="240" w:lineRule="auto"/>
        <w:rPr>
          <w:szCs w:val="22"/>
          <w:lang w:eastAsia="fr-LU"/>
        </w:rPr>
      </w:pPr>
    </w:p>
    <w:p w14:paraId="2A212403" w14:textId="1B8059C8" w:rsidR="00C06F88" w:rsidRDefault="00C06F88" w:rsidP="00C06F88">
      <w:pPr>
        <w:keepNext/>
        <w:tabs>
          <w:tab w:val="clear" w:pos="567"/>
          <w:tab w:val="left" w:pos="1304"/>
        </w:tabs>
        <w:spacing w:line="240" w:lineRule="auto"/>
        <w:rPr>
          <w:i/>
          <w:iCs/>
          <w:szCs w:val="22"/>
          <w:lang w:eastAsia="fr-LU"/>
        </w:rPr>
      </w:pPr>
      <w:r>
        <w:rPr>
          <w:i/>
          <w:iCs/>
          <w:szCs w:val="22"/>
          <w:lang w:eastAsia="fr-LU"/>
        </w:rPr>
        <w:t>BRCA1/2-mutaation omaava</w:t>
      </w:r>
      <w:r w:rsidR="003E03E9">
        <w:rPr>
          <w:i/>
          <w:iCs/>
          <w:szCs w:val="22"/>
          <w:lang w:eastAsia="fr-LU"/>
        </w:rPr>
        <w:t>n</w:t>
      </w:r>
      <w:r>
        <w:rPr>
          <w:i/>
          <w:iCs/>
          <w:szCs w:val="22"/>
          <w:lang w:eastAsia="fr-LU"/>
        </w:rPr>
        <w:t xml:space="preserve"> </w:t>
      </w:r>
      <w:r w:rsidR="003E03E9">
        <w:rPr>
          <w:i/>
          <w:iCs/>
          <w:szCs w:val="22"/>
          <w:lang w:eastAsia="fr-LU"/>
        </w:rPr>
        <w:t xml:space="preserve">metastasoituneen </w:t>
      </w:r>
      <w:r>
        <w:rPr>
          <w:i/>
          <w:iCs/>
          <w:szCs w:val="22"/>
          <w:lang w:eastAsia="fr-LU"/>
        </w:rPr>
        <w:t>kastraatioresistent</w:t>
      </w:r>
      <w:r w:rsidR="003E03E9">
        <w:rPr>
          <w:i/>
          <w:iCs/>
          <w:szCs w:val="22"/>
          <w:lang w:eastAsia="fr-LU"/>
        </w:rPr>
        <w:t>in</w:t>
      </w:r>
      <w:r>
        <w:rPr>
          <w:i/>
          <w:iCs/>
          <w:szCs w:val="22"/>
          <w:lang w:eastAsia="fr-LU"/>
        </w:rPr>
        <w:t xml:space="preserve"> eturauhassyö</w:t>
      </w:r>
      <w:r w:rsidR="003E03E9">
        <w:rPr>
          <w:i/>
          <w:iCs/>
          <w:szCs w:val="22"/>
          <w:lang w:eastAsia="fr-LU"/>
        </w:rPr>
        <w:t>vän hoito monoterapiana</w:t>
      </w:r>
      <w:r>
        <w:rPr>
          <w:i/>
          <w:iCs/>
          <w:szCs w:val="22"/>
          <w:lang w:eastAsia="fr-LU"/>
        </w:rPr>
        <w:t>:</w:t>
      </w:r>
    </w:p>
    <w:p w14:paraId="546F3F96" w14:textId="25D705F4" w:rsidR="00C06F88" w:rsidRDefault="00C06F88" w:rsidP="00C06F88">
      <w:pPr>
        <w:tabs>
          <w:tab w:val="clear" w:pos="567"/>
          <w:tab w:val="left" w:pos="1304"/>
        </w:tabs>
        <w:suppressAutoHyphens/>
        <w:spacing w:line="240" w:lineRule="auto"/>
        <w:rPr>
          <w:szCs w:val="22"/>
          <w:lang w:eastAsia="fr-LU"/>
        </w:rPr>
      </w:pPr>
      <w:r>
        <w:rPr>
          <w:i/>
          <w:iCs/>
          <w:szCs w:val="22"/>
          <w:lang w:eastAsia="fr-LU"/>
        </w:rPr>
        <w:t>BRCA1/2</w:t>
      </w:r>
      <w:r>
        <w:rPr>
          <w:szCs w:val="22"/>
          <w:lang w:eastAsia="fr-LU"/>
        </w:rPr>
        <w:t xml:space="preserve">-mutaation omaavaa metastasoitunutta kastraatioresistenttiä eturauhassyöpää sairastavilla potilailla pitää olla vahvistettu haitallinen tai epäilty haitallinen </w:t>
      </w:r>
      <w:r>
        <w:rPr>
          <w:i/>
          <w:iCs/>
          <w:szCs w:val="22"/>
          <w:lang w:eastAsia="fr-LU"/>
        </w:rPr>
        <w:t>BRCA1/2</w:t>
      </w:r>
      <w:r>
        <w:rPr>
          <w:szCs w:val="22"/>
          <w:lang w:eastAsia="fr-LU"/>
        </w:rPr>
        <w:t xml:space="preserve">-mutaatio (vahvistetaan joko kasvain- tai verinäytteestä) ennen Lynparza-hoidon aloittamista (ks. kohta 5.1). </w:t>
      </w:r>
      <w:r>
        <w:rPr>
          <w:i/>
          <w:iCs/>
          <w:szCs w:val="22"/>
          <w:lang w:eastAsia="fr-LU"/>
        </w:rPr>
        <w:t>BRCA1/2</w:t>
      </w:r>
      <w:r>
        <w:rPr>
          <w:szCs w:val="22"/>
          <w:lang w:eastAsia="fr-LU"/>
        </w:rPr>
        <w:t xml:space="preserve">-mutaatio on osoitettava validoidulla testausmenetelmällä tällaisiin määrityksiin perehtyneessä laboratoriossa. </w:t>
      </w:r>
    </w:p>
    <w:p w14:paraId="450C1A83" w14:textId="3B2865FC" w:rsidR="003E03E9" w:rsidRDefault="003E03E9" w:rsidP="00C06F88">
      <w:pPr>
        <w:tabs>
          <w:tab w:val="clear" w:pos="567"/>
          <w:tab w:val="left" w:pos="1304"/>
        </w:tabs>
        <w:suppressAutoHyphens/>
        <w:spacing w:line="240" w:lineRule="auto"/>
        <w:rPr>
          <w:szCs w:val="22"/>
          <w:lang w:eastAsia="fr-LU"/>
        </w:rPr>
      </w:pPr>
    </w:p>
    <w:p w14:paraId="170B95AD" w14:textId="77777777" w:rsidR="00B50E06" w:rsidRPr="008A17B9" w:rsidRDefault="00B50E06" w:rsidP="00B50E06">
      <w:pPr>
        <w:tabs>
          <w:tab w:val="clear" w:pos="567"/>
        </w:tabs>
        <w:spacing w:line="240" w:lineRule="auto"/>
        <w:rPr>
          <w:rFonts w:eastAsia="Calibri"/>
          <w:i/>
          <w:iCs/>
          <w:szCs w:val="22"/>
          <w:lang w:eastAsia="en-US"/>
        </w:rPr>
      </w:pPr>
      <w:r w:rsidRPr="008A17B9">
        <w:rPr>
          <w:rFonts w:eastAsia="Calibri" w:cs="Arial"/>
          <w:i/>
          <w:iCs/>
          <w:szCs w:val="22"/>
          <w:lang w:eastAsia="en-US"/>
        </w:rPr>
        <w:t>Metastasoituneen kastraatioresistentin eturauhassyövän hoito yhdessä abirateronin ja prednisonin tai prednisolonin kanssa:</w:t>
      </w:r>
    </w:p>
    <w:p w14:paraId="17DD4612" w14:textId="10C03994" w:rsidR="003E03E9" w:rsidRDefault="00B50E06" w:rsidP="00B50E06">
      <w:pPr>
        <w:tabs>
          <w:tab w:val="clear" w:pos="567"/>
          <w:tab w:val="left" w:pos="1304"/>
        </w:tabs>
        <w:suppressAutoHyphens/>
        <w:spacing w:line="240" w:lineRule="auto"/>
        <w:rPr>
          <w:szCs w:val="22"/>
          <w:lang w:eastAsia="fr-LU"/>
        </w:rPr>
      </w:pPr>
      <w:r w:rsidRPr="00B50E06">
        <w:rPr>
          <w:rFonts w:eastAsia="Calibri" w:cs="Arial"/>
          <w:szCs w:val="22"/>
          <w:lang w:eastAsia="en-US"/>
        </w:rPr>
        <w:t xml:space="preserve">Genomitutkimusta ei tarvita ennen Lynparza-valmisteen käyttöä yhdessä abirateronin ja prednisonin tai prednisolonin kanssa </w:t>
      </w:r>
      <w:r w:rsidR="00E541B5">
        <w:rPr>
          <w:rFonts w:eastAsia="Calibri" w:cs="Arial"/>
          <w:szCs w:val="22"/>
          <w:lang w:eastAsia="en-US"/>
        </w:rPr>
        <w:t xml:space="preserve">hoidettaessa </w:t>
      </w:r>
      <w:r w:rsidRPr="00B50E06">
        <w:rPr>
          <w:rFonts w:eastAsia="Calibri" w:cs="Arial"/>
          <w:szCs w:val="22"/>
          <w:lang w:eastAsia="en-US"/>
        </w:rPr>
        <w:t>metastasoitunutta kastraatioresistenttiä eturauhassyöpää sairastavi</w:t>
      </w:r>
      <w:r w:rsidR="00E541B5">
        <w:rPr>
          <w:rFonts w:eastAsia="Calibri" w:cs="Arial"/>
          <w:szCs w:val="22"/>
          <w:lang w:eastAsia="en-US"/>
        </w:rPr>
        <w:t>a</w:t>
      </w:r>
      <w:r w:rsidRPr="00B50E06">
        <w:rPr>
          <w:rFonts w:eastAsia="Calibri" w:cs="Arial"/>
          <w:szCs w:val="22"/>
          <w:lang w:eastAsia="en-US"/>
        </w:rPr>
        <w:t xml:space="preserve"> potilai</w:t>
      </w:r>
      <w:r w:rsidR="00E541B5">
        <w:rPr>
          <w:rFonts w:eastAsia="Calibri" w:cs="Arial"/>
          <w:szCs w:val="22"/>
          <w:lang w:eastAsia="en-US"/>
        </w:rPr>
        <w:t>ta</w:t>
      </w:r>
      <w:r w:rsidRPr="00B50E06">
        <w:rPr>
          <w:rFonts w:eastAsia="Calibri" w:cs="Arial"/>
          <w:szCs w:val="22"/>
          <w:lang w:eastAsia="en-US"/>
        </w:rPr>
        <w:t>.</w:t>
      </w:r>
    </w:p>
    <w:p w14:paraId="53723C53" w14:textId="77777777" w:rsidR="00C06F88" w:rsidRDefault="00C06F88" w:rsidP="00084F80">
      <w:pPr>
        <w:tabs>
          <w:tab w:val="clear" w:pos="567"/>
        </w:tabs>
        <w:suppressAutoHyphens/>
        <w:spacing w:line="240" w:lineRule="auto"/>
        <w:rPr>
          <w:szCs w:val="22"/>
          <w:lang w:eastAsia="fr-LU"/>
        </w:rPr>
      </w:pPr>
    </w:p>
    <w:p w14:paraId="3259166E" w14:textId="05AC7130" w:rsidR="00D15E03" w:rsidRPr="00286173" w:rsidRDefault="00D15E03" w:rsidP="00D15E03">
      <w:pPr>
        <w:rPr>
          <w:i/>
          <w:iCs/>
        </w:rPr>
      </w:pPr>
      <w:r>
        <w:rPr>
          <w:i/>
        </w:rPr>
        <w:t>Toimivan MMR-mekanismin omaavan (pMMR), pitkälle edenneen tai uusiutuneen kohdun limakalvon syövän ensilinjan ylläpitohoito yhdessä durvalumabin kanssa:</w:t>
      </w:r>
    </w:p>
    <w:p w14:paraId="1EBE4351" w14:textId="77777777" w:rsidR="00D15E03" w:rsidRPr="007261EC" w:rsidRDefault="00D15E03" w:rsidP="00D15E03">
      <w:r>
        <w:t>Ennen hoidon aloittamista täytyy varmistaa validoidulla testausmenetelmällä, että kasvaimessa on toimiva MMR-mekanismi (pMMR) (ks. kohta 5.1).</w:t>
      </w:r>
    </w:p>
    <w:p w14:paraId="3527C7DE" w14:textId="77777777" w:rsidR="00D15E03" w:rsidRPr="00110EF0" w:rsidRDefault="00D15E03" w:rsidP="00084F80">
      <w:pPr>
        <w:tabs>
          <w:tab w:val="clear" w:pos="567"/>
        </w:tabs>
        <w:suppressAutoHyphens/>
        <w:spacing w:line="240" w:lineRule="auto"/>
        <w:rPr>
          <w:szCs w:val="22"/>
          <w:lang w:eastAsia="fr-LU"/>
        </w:rPr>
      </w:pPr>
    </w:p>
    <w:p w14:paraId="1648D71C" w14:textId="4E59683F" w:rsidR="00084F80" w:rsidRPr="00B37D67" w:rsidRDefault="00084F80" w:rsidP="00084F80">
      <w:pPr>
        <w:tabs>
          <w:tab w:val="clear" w:pos="567"/>
        </w:tabs>
        <w:suppressAutoHyphens/>
        <w:spacing w:line="240" w:lineRule="auto"/>
        <w:rPr>
          <w:szCs w:val="22"/>
          <w:u w:val="single"/>
          <w:lang w:eastAsia="fr-LU"/>
        </w:rPr>
      </w:pPr>
      <w:r w:rsidRPr="00B37D67">
        <w:rPr>
          <w:szCs w:val="22"/>
          <w:lang w:eastAsia="fr-LU"/>
        </w:rPr>
        <w:t xml:space="preserve">Potilaille, joilta tutkitaan </w:t>
      </w:r>
      <w:r w:rsidRPr="00B37D67">
        <w:rPr>
          <w:bCs/>
          <w:i/>
          <w:iCs/>
        </w:rPr>
        <w:t>BRCA1/2</w:t>
      </w:r>
      <w:r w:rsidR="00D46652">
        <w:rPr>
          <w:bCs/>
          <w:iCs/>
        </w:rPr>
        <w:t xml:space="preserve">-geenien </w:t>
      </w:r>
      <w:r w:rsidRPr="00B37D67">
        <w:rPr>
          <w:szCs w:val="22"/>
          <w:lang w:eastAsia="fr-LU"/>
        </w:rPr>
        <w:t xml:space="preserve">mutaatioita, on annettava </w:t>
      </w:r>
      <w:r w:rsidR="00D06386">
        <w:rPr>
          <w:szCs w:val="22"/>
          <w:lang w:eastAsia="fr-LU"/>
        </w:rPr>
        <w:t>perinnöllisyys</w:t>
      </w:r>
      <w:r w:rsidRPr="00B37D67">
        <w:rPr>
          <w:szCs w:val="22"/>
          <w:lang w:eastAsia="fr-LU"/>
        </w:rPr>
        <w:t>neuvontaa paikallisten säädösten mukaisesti.</w:t>
      </w:r>
    </w:p>
    <w:p w14:paraId="275C14EE" w14:textId="77777777" w:rsidR="00084F80" w:rsidRPr="00B37D67" w:rsidRDefault="00084F80" w:rsidP="00F0192D">
      <w:pPr>
        <w:tabs>
          <w:tab w:val="clear" w:pos="567"/>
        </w:tabs>
        <w:suppressAutoHyphens/>
        <w:spacing w:line="240" w:lineRule="auto"/>
        <w:rPr>
          <w:szCs w:val="22"/>
          <w:u w:val="single"/>
          <w:lang w:eastAsia="fr-LU"/>
        </w:rPr>
      </w:pPr>
    </w:p>
    <w:p w14:paraId="2061D5BC" w14:textId="77777777" w:rsidR="00F0192D" w:rsidRPr="00F0192D" w:rsidRDefault="00F0192D" w:rsidP="00F0192D">
      <w:pPr>
        <w:tabs>
          <w:tab w:val="clear" w:pos="567"/>
        </w:tabs>
        <w:suppressAutoHyphens/>
        <w:spacing w:line="240" w:lineRule="auto"/>
        <w:rPr>
          <w:szCs w:val="22"/>
          <w:u w:val="single"/>
          <w:lang w:eastAsia="fr-LU"/>
        </w:rPr>
      </w:pPr>
      <w:r w:rsidRPr="00F0192D">
        <w:rPr>
          <w:szCs w:val="22"/>
          <w:u w:val="single"/>
          <w:lang w:eastAsia="fr-LU"/>
        </w:rPr>
        <w:t>Annostus</w:t>
      </w:r>
    </w:p>
    <w:p w14:paraId="64514E1C" w14:textId="77777777" w:rsidR="00F0192D" w:rsidRPr="00F0192D" w:rsidRDefault="00F0192D" w:rsidP="00F0192D">
      <w:pPr>
        <w:tabs>
          <w:tab w:val="clear" w:pos="567"/>
        </w:tabs>
        <w:suppressAutoHyphens/>
        <w:spacing w:line="240" w:lineRule="auto"/>
        <w:rPr>
          <w:szCs w:val="22"/>
          <w:lang w:eastAsia="fr-LU"/>
        </w:rPr>
      </w:pPr>
    </w:p>
    <w:p w14:paraId="1E2E6695"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Lynparza-valmistetta on saatavilla 100 mg:n ja 150 mg:n tabletteina.</w:t>
      </w:r>
    </w:p>
    <w:p w14:paraId="752236DF" w14:textId="77777777" w:rsidR="00F0192D" w:rsidRPr="00F0192D" w:rsidRDefault="00F0192D" w:rsidP="00F0192D">
      <w:pPr>
        <w:tabs>
          <w:tab w:val="clear" w:pos="567"/>
        </w:tabs>
        <w:suppressAutoHyphens/>
        <w:spacing w:line="240" w:lineRule="auto"/>
        <w:rPr>
          <w:szCs w:val="22"/>
          <w:lang w:eastAsia="fr-LU"/>
        </w:rPr>
      </w:pPr>
    </w:p>
    <w:p w14:paraId="3C9FF38F" w14:textId="0A36C70C" w:rsidR="00F0192D" w:rsidRDefault="00F0192D" w:rsidP="00F0192D">
      <w:pPr>
        <w:tabs>
          <w:tab w:val="clear" w:pos="567"/>
        </w:tabs>
        <w:suppressAutoHyphens/>
        <w:spacing w:line="240" w:lineRule="auto"/>
        <w:rPr>
          <w:szCs w:val="22"/>
          <w:lang w:eastAsia="fr-LU"/>
        </w:rPr>
      </w:pPr>
      <w:r w:rsidRPr="00F0192D">
        <w:rPr>
          <w:szCs w:val="22"/>
          <w:lang w:eastAsia="fr-LU"/>
        </w:rPr>
        <w:lastRenderedPageBreak/>
        <w:t>Lynparza</w:t>
      </w:r>
      <w:r w:rsidRPr="00F0192D">
        <w:rPr>
          <w:szCs w:val="22"/>
          <w:lang w:eastAsia="fr-LU"/>
        </w:rPr>
        <w:noBreakHyphen/>
        <w:t xml:space="preserve">valmisteen suositeltu annos </w:t>
      </w:r>
      <w:r w:rsidR="001A5609">
        <w:rPr>
          <w:szCs w:val="22"/>
          <w:lang w:eastAsia="fr-LU"/>
        </w:rPr>
        <w:t xml:space="preserve">monoterapiana tai yhdessä </w:t>
      </w:r>
      <w:r w:rsidR="00110CD9">
        <w:rPr>
          <w:szCs w:val="22"/>
          <w:lang w:eastAsia="fr-LU"/>
        </w:rPr>
        <w:t xml:space="preserve">muiden </w:t>
      </w:r>
      <w:r w:rsidR="005614CE">
        <w:rPr>
          <w:szCs w:val="22"/>
          <w:lang w:eastAsia="fr-LU"/>
        </w:rPr>
        <w:t>lääke</w:t>
      </w:r>
      <w:r w:rsidR="00CC27A1">
        <w:rPr>
          <w:szCs w:val="22"/>
          <w:lang w:eastAsia="fr-LU"/>
        </w:rPr>
        <w:t>ain</w:t>
      </w:r>
      <w:r w:rsidR="005614CE">
        <w:rPr>
          <w:szCs w:val="22"/>
          <w:lang w:eastAsia="fr-LU"/>
        </w:rPr>
        <w:t>eiden</w:t>
      </w:r>
      <w:r w:rsidR="00110CD9">
        <w:rPr>
          <w:szCs w:val="22"/>
          <w:lang w:eastAsia="fr-LU"/>
        </w:rPr>
        <w:t xml:space="preserve"> </w:t>
      </w:r>
      <w:r w:rsidR="003E03E9">
        <w:rPr>
          <w:szCs w:val="22"/>
          <w:lang w:eastAsia="fr-LU"/>
        </w:rPr>
        <w:t xml:space="preserve">kanssa </w:t>
      </w:r>
      <w:r w:rsidRPr="00F0192D">
        <w:rPr>
          <w:szCs w:val="22"/>
          <w:lang w:eastAsia="fr-LU"/>
        </w:rPr>
        <w:t>on 300 mg (kaksi 150 mg:n tablettia) kaksi kertaa vuorokaudessa, mikä vastaa 600 mg:n kokonaisvuorokausiannosta. Annoksen pienentämistä varten on saatavilla 100 mg:n tabletti.</w:t>
      </w:r>
    </w:p>
    <w:p w14:paraId="61520832" w14:textId="23115E0D" w:rsidR="001D7040" w:rsidRDefault="001D7040" w:rsidP="00F0192D">
      <w:pPr>
        <w:tabs>
          <w:tab w:val="clear" w:pos="567"/>
        </w:tabs>
        <w:suppressAutoHyphens/>
        <w:spacing w:line="240" w:lineRule="auto"/>
        <w:rPr>
          <w:szCs w:val="22"/>
          <w:lang w:eastAsia="fr-LU"/>
        </w:rPr>
      </w:pPr>
    </w:p>
    <w:p w14:paraId="35ADFA27" w14:textId="77777777" w:rsidR="001A5609" w:rsidRPr="001A5609" w:rsidRDefault="001A5609" w:rsidP="00552AC5">
      <w:pPr>
        <w:tabs>
          <w:tab w:val="clear" w:pos="567"/>
        </w:tabs>
        <w:suppressAutoHyphens/>
        <w:spacing w:line="240" w:lineRule="auto"/>
        <w:rPr>
          <w:i/>
          <w:szCs w:val="22"/>
          <w:lang w:eastAsia="fr-LU"/>
        </w:rPr>
      </w:pPr>
      <w:r w:rsidRPr="001A5609">
        <w:rPr>
          <w:i/>
          <w:szCs w:val="22"/>
          <w:lang w:eastAsia="fr-LU"/>
        </w:rPr>
        <w:t>Lynparza-monoterapia</w:t>
      </w:r>
    </w:p>
    <w:p w14:paraId="436C2B74" w14:textId="6E628341" w:rsidR="00552AC5" w:rsidRDefault="00552AC5" w:rsidP="00552AC5">
      <w:pPr>
        <w:tabs>
          <w:tab w:val="clear" w:pos="567"/>
        </w:tabs>
        <w:suppressAutoHyphens/>
        <w:spacing w:line="240" w:lineRule="auto"/>
        <w:rPr>
          <w:szCs w:val="22"/>
          <w:lang w:eastAsia="fr-LU"/>
        </w:rPr>
      </w:pPr>
      <w:r w:rsidRPr="00552AC5">
        <w:rPr>
          <w:szCs w:val="22"/>
          <w:lang w:eastAsia="fr-LU"/>
        </w:rPr>
        <w:t>Potilaiden, joilla on uusiutunut platinaherkkä (PSR) korkean pahanlaatuisuusasteen epiteelinen munasarjasyöpä, munanjohdinsyöpä tai primaari peritoneaalinen syöpä ja joilla on hoitovaste (täydellinen tai osittainen) platinapohjaiselle solunsalpaajahoidolle, on aloitettava Lynparza</w:t>
      </w:r>
      <w:r w:rsidRPr="00552AC5">
        <w:rPr>
          <w:szCs w:val="22"/>
          <w:lang w:eastAsia="fr-LU"/>
        </w:rPr>
        <w:noBreakHyphen/>
        <w:t>hoito viimeistään 8 viikon kuluttua viimeisen platinaa sisältävän hoitoannoksen jälkeen.</w:t>
      </w:r>
    </w:p>
    <w:p w14:paraId="545253B1" w14:textId="75618989" w:rsidR="001A5609" w:rsidRDefault="001A5609" w:rsidP="00552AC5">
      <w:pPr>
        <w:tabs>
          <w:tab w:val="clear" w:pos="567"/>
        </w:tabs>
        <w:suppressAutoHyphens/>
        <w:spacing w:line="240" w:lineRule="auto"/>
        <w:rPr>
          <w:szCs w:val="22"/>
          <w:lang w:eastAsia="fr-LU"/>
        </w:rPr>
      </w:pPr>
    </w:p>
    <w:p w14:paraId="39E63D9D" w14:textId="45EA2E33" w:rsidR="001A5609" w:rsidRPr="001A5609" w:rsidRDefault="001A5609" w:rsidP="00552AC5">
      <w:pPr>
        <w:tabs>
          <w:tab w:val="clear" w:pos="567"/>
        </w:tabs>
        <w:suppressAutoHyphens/>
        <w:spacing w:line="240" w:lineRule="auto"/>
        <w:rPr>
          <w:i/>
          <w:szCs w:val="22"/>
          <w:lang w:eastAsia="fr-LU"/>
        </w:rPr>
      </w:pPr>
      <w:r w:rsidRPr="001A5609">
        <w:rPr>
          <w:i/>
          <w:szCs w:val="22"/>
          <w:lang w:eastAsia="fr-LU"/>
        </w:rPr>
        <w:t>Lynparza yhdessä bevasitsumabin kanssa</w:t>
      </w:r>
    </w:p>
    <w:p w14:paraId="43FB2A07" w14:textId="08A1F899" w:rsidR="001A5609" w:rsidRPr="00552AC5" w:rsidRDefault="006017BF" w:rsidP="00552AC5">
      <w:pPr>
        <w:tabs>
          <w:tab w:val="clear" w:pos="567"/>
        </w:tabs>
        <w:suppressAutoHyphens/>
        <w:spacing w:line="240" w:lineRule="auto"/>
        <w:rPr>
          <w:szCs w:val="22"/>
          <w:lang w:eastAsia="fr-LU"/>
        </w:rPr>
      </w:pPr>
      <w:r>
        <w:rPr>
          <w:szCs w:val="22"/>
          <w:lang w:eastAsia="fr-LU"/>
        </w:rPr>
        <w:t>Kun Lynparza-valmistetta käytetään yhdessä bevasitsumabin kanssa k</w:t>
      </w:r>
      <w:r>
        <w:rPr>
          <w:rFonts w:eastAsia="SimSun"/>
          <w:szCs w:val="22"/>
          <w:lang w:eastAsia="fr-LU"/>
        </w:rPr>
        <w:t>orkean pahanlaatuisuusasteen</w:t>
      </w:r>
      <w:r w:rsidRPr="0034359E">
        <w:rPr>
          <w:szCs w:val="22"/>
          <w:lang w:eastAsia="fr-LU"/>
        </w:rPr>
        <w:t xml:space="preserve"> epiteelis</w:t>
      </w:r>
      <w:r>
        <w:rPr>
          <w:szCs w:val="22"/>
          <w:lang w:eastAsia="fr-LU"/>
        </w:rPr>
        <w:t>en</w:t>
      </w:r>
      <w:r w:rsidRPr="0034359E">
        <w:rPr>
          <w:szCs w:val="22"/>
          <w:lang w:eastAsia="fr-LU"/>
        </w:rPr>
        <w:t xml:space="preserve"> munasarja-, munanjohdin</w:t>
      </w:r>
      <w:r w:rsidRPr="0034359E">
        <w:rPr>
          <w:szCs w:val="22"/>
          <w:lang w:eastAsia="fr-LU"/>
        </w:rPr>
        <w:noBreakHyphen/>
        <w:t xml:space="preserve"> tai primaari</w:t>
      </w:r>
      <w:r>
        <w:rPr>
          <w:szCs w:val="22"/>
          <w:lang w:eastAsia="fr-LU"/>
        </w:rPr>
        <w:t>n</w:t>
      </w:r>
      <w:r w:rsidRPr="0034359E">
        <w:rPr>
          <w:szCs w:val="22"/>
          <w:lang w:eastAsia="fr-LU"/>
        </w:rPr>
        <w:t xml:space="preserve"> peritoneaalis</w:t>
      </w:r>
      <w:r>
        <w:rPr>
          <w:szCs w:val="22"/>
          <w:lang w:eastAsia="fr-LU"/>
        </w:rPr>
        <w:t>en</w:t>
      </w:r>
      <w:r w:rsidRPr="0034359E">
        <w:rPr>
          <w:szCs w:val="22"/>
          <w:lang w:eastAsia="fr-LU"/>
        </w:rPr>
        <w:t xml:space="preserve"> syö</w:t>
      </w:r>
      <w:r>
        <w:rPr>
          <w:szCs w:val="22"/>
          <w:lang w:eastAsia="fr-LU"/>
        </w:rPr>
        <w:t xml:space="preserve">vän ensilinjan ylläpitohoitoon sen jälkeen, kun potilas on saanut </w:t>
      </w:r>
      <w:r w:rsidR="009674FA">
        <w:rPr>
          <w:szCs w:val="22"/>
          <w:lang w:eastAsia="fr-LU"/>
        </w:rPr>
        <w:t xml:space="preserve">päätökseen </w:t>
      </w:r>
      <w:r w:rsidR="009674FA" w:rsidRPr="0034359E">
        <w:rPr>
          <w:szCs w:val="22"/>
        </w:rPr>
        <w:t>platinapohjaise</w:t>
      </w:r>
      <w:r w:rsidR="009674FA">
        <w:rPr>
          <w:szCs w:val="22"/>
        </w:rPr>
        <w:t>n</w:t>
      </w:r>
      <w:r w:rsidR="009674FA" w:rsidRPr="0034359E">
        <w:rPr>
          <w:szCs w:val="22"/>
        </w:rPr>
        <w:t xml:space="preserve"> solunsalpaajahoido</w:t>
      </w:r>
      <w:r w:rsidR="009674FA">
        <w:rPr>
          <w:szCs w:val="22"/>
        </w:rPr>
        <w:t>n ja bevasitsumabin yhdistelmällä</w:t>
      </w:r>
      <w:r w:rsidR="009674FA">
        <w:rPr>
          <w:szCs w:val="22"/>
          <w:lang w:eastAsia="fr-LU"/>
        </w:rPr>
        <w:t xml:space="preserve"> annetun ensilinjan hoidon</w:t>
      </w:r>
      <w:r>
        <w:rPr>
          <w:szCs w:val="22"/>
          <w:lang w:eastAsia="fr-LU"/>
        </w:rPr>
        <w:t>, bevasitsumabin annos on 15 mg/kg kerta-annoksena 3 </w:t>
      </w:r>
      <w:r w:rsidR="00561F6D">
        <w:rPr>
          <w:szCs w:val="22"/>
          <w:lang w:eastAsia="fr-LU"/>
        </w:rPr>
        <w:t>viikon välein. Katso lisätiedot bevasitsumabin valmisteyhteenvedosta (ks. kohta 5.1).</w:t>
      </w:r>
      <w:r>
        <w:rPr>
          <w:szCs w:val="22"/>
          <w:lang w:eastAsia="fr-LU"/>
        </w:rPr>
        <w:t xml:space="preserve"> </w:t>
      </w:r>
    </w:p>
    <w:p w14:paraId="5A860A6F" w14:textId="6BD7AE3C" w:rsidR="00C00A86" w:rsidRDefault="00C00A86" w:rsidP="00C00A86">
      <w:pPr>
        <w:tabs>
          <w:tab w:val="clear" w:pos="567"/>
        </w:tabs>
        <w:suppressAutoHyphens/>
        <w:spacing w:line="240" w:lineRule="auto"/>
        <w:rPr>
          <w:szCs w:val="22"/>
          <w:lang w:eastAsia="fr-LU"/>
        </w:rPr>
      </w:pPr>
    </w:p>
    <w:p w14:paraId="67797851" w14:textId="539D4712" w:rsidR="00462038" w:rsidRPr="0089182F" w:rsidRDefault="00462038" w:rsidP="00462038">
      <w:pPr>
        <w:tabs>
          <w:tab w:val="clear" w:pos="567"/>
        </w:tabs>
        <w:suppressAutoHyphens/>
        <w:spacing w:line="240" w:lineRule="auto"/>
        <w:rPr>
          <w:i/>
          <w:iCs/>
          <w:szCs w:val="22"/>
          <w:lang w:eastAsia="fr-LU"/>
        </w:rPr>
      </w:pPr>
      <w:r w:rsidRPr="0089182F">
        <w:rPr>
          <w:i/>
          <w:iCs/>
          <w:szCs w:val="22"/>
          <w:lang w:eastAsia="fr-LU"/>
        </w:rPr>
        <w:t>Lynparza yhdessä hormon</w:t>
      </w:r>
      <w:r w:rsidR="00C827EA">
        <w:rPr>
          <w:i/>
          <w:iCs/>
          <w:szCs w:val="22"/>
          <w:lang w:eastAsia="fr-LU"/>
        </w:rPr>
        <w:t xml:space="preserve">aalisen </w:t>
      </w:r>
      <w:r w:rsidRPr="0089182F">
        <w:rPr>
          <w:i/>
          <w:iCs/>
          <w:szCs w:val="22"/>
          <w:lang w:eastAsia="fr-LU"/>
        </w:rPr>
        <w:t>hoidon kanssa</w:t>
      </w:r>
    </w:p>
    <w:p w14:paraId="4C443606" w14:textId="358A2694" w:rsidR="00462038" w:rsidRDefault="00462038" w:rsidP="00462038">
      <w:pPr>
        <w:tabs>
          <w:tab w:val="clear" w:pos="567"/>
        </w:tabs>
        <w:suppressAutoHyphens/>
        <w:spacing w:line="240" w:lineRule="auto"/>
        <w:rPr>
          <w:szCs w:val="22"/>
          <w:lang w:eastAsia="fr-LU"/>
        </w:rPr>
      </w:pPr>
      <w:r w:rsidRPr="00462038">
        <w:rPr>
          <w:szCs w:val="22"/>
          <w:lang w:eastAsia="fr-LU"/>
        </w:rPr>
        <w:t xml:space="preserve">Katso </w:t>
      </w:r>
      <w:r>
        <w:rPr>
          <w:szCs w:val="22"/>
          <w:lang w:eastAsia="fr-LU"/>
        </w:rPr>
        <w:t>suositeltua annos</w:t>
      </w:r>
      <w:r w:rsidR="003E6591">
        <w:rPr>
          <w:szCs w:val="22"/>
          <w:lang w:eastAsia="fr-LU"/>
        </w:rPr>
        <w:t>tusta</w:t>
      </w:r>
      <w:r>
        <w:rPr>
          <w:szCs w:val="22"/>
          <w:lang w:eastAsia="fr-LU"/>
        </w:rPr>
        <w:t xml:space="preserve"> koskevat tiedot </w:t>
      </w:r>
      <w:r w:rsidRPr="00462038">
        <w:rPr>
          <w:szCs w:val="22"/>
          <w:lang w:eastAsia="fr-LU"/>
        </w:rPr>
        <w:t>yhdistelmähoidossa käytettävien hormon</w:t>
      </w:r>
      <w:r w:rsidR="00C827EA">
        <w:rPr>
          <w:szCs w:val="22"/>
          <w:lang w:eastAsia="fr-LU"/>
        </w:rPr>
        <w:t xml:space="preserve">aalisten </w:t>
      </w:r>
      <w:r w:rsidRPr="00462038">
        <w:rPr>
          <w:szCs w:val="22"/>
          <w:lang w:eastAsia="fr-LU"/>
        </w:rPr>
        <w:t>hoitojen (aromataasin estäjä tai antiestrogeeni ja/tai LHRH) valmisteyhteenvedoista.</w:t>
      </w:r>
    </w:p>
    <w:p w14:paraId="0FF6BC22" w14:textId="4F94A73B" w:rsidR="00E01229" w:rsidRDefault="00E01229" w:rsidP="00462038">
      <w:pPr>
        <w:tabs>
          <w:tab w:val="clear" w:pos="567"/>
        </w:tabs>
        <w:suppressAutoHyphens/>
        <w:spacing w:line="240" w:lineRule="auto"/>
        <w:rPr>
          <w:szCs w:val="22"/>
          <w:lang w:eastAsia="fr-LU"/>
        </w:rPr>
      </w:pPr>
    </w:p>
    <w:p w14:paraId="63A67E7B" w14:textId="77777777" w:rsidR="00B50E06" w:rsidRPr="008A17B9" w:rsidRDefault="00B50E06" w:rsidP="00B50E06">
      <w:pPr>
        <w:tabs>
          <w:tab w:val="clear" w:pos="567"/>
        </w:tabs>
        <w:spacing w:line="240" w:lineRule="auto"/>
        <w:rPr>
          <w:rFonts w:eastAsia="Calibri"/>
          <w:i/>
          <w:iCs/>
          <w:szCs w:val="22"/>
          <w:lang w:eastAsia="en-US"/>
        </w:rPr>
      </w:pPr>
      <w:r w:rsidRPr="008A17B9">
        <w:rPr>
          <w:rFonts w:eastAsia="Calibri" w:cs="Arial"/>
          <w:i/>
          <w:iCs/>
          <w:szCs w:val="22"/>
          <w:lang w:eastAsia="en-US"/>
        </w:rPr>
        <w:t>Lynparza yhdessä abirateronin ja prednisonin tai prednisolonin kanssa</w:t>
      </w:r>
    </w:p>
    <w:p w14:paraId="14E07574" w14:textId="2C68E85C" w:rsidR="00E01229" w:rsidRDefault="00B50E06" w:rsidP="008A17B9">
      <w:pPr>
        <w:tabs>
          <w:tab w:val="clear" w:pos="567"/>
        </w:tabs>
        <w:spacing w:line="240" w:lineRule="auto"/>
        <w:rPr>
          <w:rFonts w:eastAsia="Calibri" w:cs="Arial"/>
          <w:szCs w:val="22"/>
          <w:lang w:eastAsia="en-US"/>
        </w:rPr>
      </w:pPr>
      <w:r w:rsidRPr="00B50E06">
        <w:rPr>
          <w:rFonts w:eastAsia="Calibri" w:cs="Arial"/>
          <w:szCs w:val="22"/>
          <w:lang w:eastAsia="en-US"/>
        </w:rPr>
        <w:t>Kun Lynparza-valmistetta käytetään yhdessä abirateronin kanssa metastasoitunutta kastraatioresistenttiä eturauhassyöpää sairastavien potilaiden hoitoon, abirateronin annos on 1 000 mg suun kautta kerran vuorokaudessa (ks. kohta 5.1). Abirateronihoidon yhteydessä on annettava 5 mg prednisonia tai prednisolonia suun kautta kaksi kertaa vuorokaudessa. Katso lisätiedot abirateronin täydellisestä valmisteyhteenvedosta.</w:t>
      </w:r>
    </w:p>
    <w:p w14:paraId="155862E3" w14:textId="77777777" w:rsidR="00E41DB1" w:rsidRDefault="00E41DB1" w:rsidP="008A17B9">
      <w:pPr>
        <w:tabs>
          <w:tab w:val="clear" w:pos="567"/>
        </w:tabs>
        <w:spacing w:line="240" w:lineRule="auto"/>
        <w:rPr>
          <w:szCs w:val="22"/>
          <w:lang w:eastAsia="fr-LU"/>
        </w:rPr>
      </w:pPr>
    </w:p>
    <w:p w14:paraId="78309958" w14:textId="5E257D5E" w:rsidR="00E41DB1" w:rsidRPr="00334210" w:rsidRDefault="00E41DB1" w:rsidP="00E41DB1">
      <w:pPr>
        <w:rPr>
          <w:i/>
          <w:iCs/>
        </w:rPr>
      </w:pPr>
      <w:r>
        <w:rPr>
          <w:i/>
        </w:rPr>
        <w:t>Lynparza yhdessä durvalumabin kanssa</w:t>
      </w:r>
    </w:p>
    <w:p w14:paraId="7B77AA7E" w14:textId="3D39FBB0" w:rsidR="00E41DB1" w:rsidRDefault="00E41DB1" w:rsidP="00E41DB1">
      <w:r>
        <w:t>Kun Lynparza-valmistetta käytetään yhdessä durvalumabin kanssa sellaisten potilaiden ylläpitohoitoon, joiden primaariin pitkälle edenneeseen tai uusiutuneeseen kohdun limakalvon syöpään liittyy toimiva MMR-mekanismi (pMMR) ja joiden tauti ei ole edennyt durvalumabin, karboplatiinin ja paklitakselin yhdistelmällä annetun ensilinjan hoidon aikana, durvalumabin annos on 1 500 mg 4 viikon välein (ks. kohta 5.1). Katso lisätiedot durvalumabin täydellisestä valmisteyhteenvedosta.</w:t>
      </w:r>
    </w:p>
    <w:p w14:paraId="0F56ECBB" w14:textId="77777777" w:rsidR="00462038" w:rsidRDefault="00462038" w:rsidP="00462038">
      <w:pPr>
        <w:tabs>
          <w:tab w:val="clear" w:pos="567"/>
        </w:tabs>
        <w:suppressAutoHyphens/>
        <w:spacing w:line="240" w:lineRule="auto"/>
        <w:rPr>
          <w:szCs w:val="22"/>
          <w:lang w:eastAsia="fr-LU"/>
        </w:rPr>
      </w:pPr>
    </w:p>
    <w:p w14:paraId="0E8EB710" w14:textId="77777777" w:rsidR="0079777F" w:rsidRDefault="0079777F" w:rsidP="00A5167A">
      <w:pPr>
        <w:keepNext/>
        <w:tabs>
          <w:tab w:val="clear" w:pos="567"/>
        </w:tabs>
        <w:suppressAutoHyphens/>
        <w:spacing w:line="240" w:lineRule="auto"/>
        <w:rPr>
          <w:szCs w:val="22"/>
          <w:u w:val="single"/>
          <w:lang w:eastAsia="fr-LU"/>
        </w:rPr>
      </w:pPr>
      <w:r w:rsidRPr="006728AE">
        <w:rPr>
          <w:szCs w:val="22"/>
          <w:u w:val="single"/>
          <w:lang w:eastAsia="fr-LU"/>
        </w:rPr>
        <w:t>Hoidon kesto</w:t>
      </w:r>
    </w:p>
    <w:p w14:paraId="51C8EC08" w14:textId="77777777" w:rsidR="0079777F" w:rsidRDefault="0079777F" w:rsidP="00A5167A">
      <w:pPr>
        <w:keepNext/>
        <w:tabs>
          <w:tab w:val="clear" w:pos="567"/>
        </w:tabs>
        <w:suppressAutoHyphens/>
        <w:spacing w:line="240" w:lineRule="auto"/>
        <w:rPr>
          <w:i/>
          <w:szCs w:val="22"/>
          <w:lang w:eastAsia="fr-LU"/>
        </w:rPr>
      </w:pPr>
    </w:p>
    <w:p w14:paraId="14119005" w14:textId="04F92153" w:rsidR="0079777F" w:rsidRPr="006538A0" w:rsidRDefault="0079777F" w:rsidP="00A5167A">
      <w:pPr>
        <w:keepNext/>
        <w:tabs>
          <w:tab w:val="clear" w:pos="567"/>
        </w:tabs>
        <w:suppressAutoHyphens/>
        <w:spacing w:line="240" w:lineRule="auto"/>
        <w:rPr>
          <w:i/>
          <w:szCs w:val="22"/>
          <w:lang w:eastAsia="fr-LU"/>
        </w:rPr>
      </w:pPr>
      <w:r w:rsidRPr="006538A0">
        <w:rPr>
          <w:i/>
          <w:szCs w:val="22"/>
          <w:lang w:eastAsia="fr-LU"/>
        </w:rPr>
        <w:t>Vasta diagnosoidun pitkälle edenneen munasarjasyövän ylläpitohoito</w:t>
      </w:r>
      <w:r w:rsidR="006538A0">
        <w:rPr>
          <w:i/>
          <w:szCs w:val="22"/>
          <w:lang w:eastAsia="fr-LU"/>
        </w:rPr>
        <w:t>,</w:t>
      </w:r>
      <w:r w:rsidR="006538A0" w:rsidRPr="006538A0">
        <w:rPr>
          <w:i/>
          <w:szCs w:val="22"/>
          <w:lang w:eastAsia="fr-LU"/>
        </w:rPr>
        <w:t xml:space="preserve"> kun potilailla on BRCA-mutaatio</w:t>
      </w:r>
      <w:r w:rsidRPr="006538A0">
        <w:rPr>
          <w:i/>
          <w:szCs w:val="22"/>
          <w:lang w:eastAsia="fr-LU"/>
        </w:rPr>
        <w:t>:</w:t>
      </w:r>
    </w:p>
    <w:p w14:paraId="1E25448C" w14:textId="6A30CF36" w:rsidR="0079777F" w:rsidRDefault="00D43698" w:rsidP="00C00A86">
      <w:pPr>
        <w:tabs>
          <w:tab w:val="clear" w:pos="567"/>
        </w:tabs>
        <w:suppressAutoHyphens/>
        <w:spacing w:line="240" w:lineRule="auto"/>
        <w:rPr>
          <w:szCs w:val="22"/>
          <w:lang w:eastAsia="fr-LU"/>
        </w:rPr>
      </w:pPr>
      <w:r>
        <w:rPr>
          <w:szCs w:val="22"/>
          <w:lang w:eastAsia="fr-LU"/>
        </w:rPr>
        <w:t>P</w:t>
      </w:r>
      <w:r w:rsidR="0079777F">
        <w:rPr>
          <w:szCs w:val="22"/>
          <w:lang w:eastAsia="fr-LU"/>
        </w:rPr>
        <w:t>otila</w:t>
      </w:r>
      <w:r>
        <w:rPr>
          <w:szCs w:val="22"/>
          <w:lang w:eastAsia="fr-LU"/>
        </w:rPr>
        <w:t>iden</w:t>
      </w:r>
      <w:r w:rsidR="0079777F">
        <w:rPr>
          <w:szCs w:val="22"/>
          <w:lang w:eastAsia="fr-LU"/>
        </w:rPr>
        <w:t xml:space="preserve"> hoitoa voidaan jatkaa</w:t>
      </w:r>
      <w:r w:rsidR="00AF2CAB">
        <w:rPr>
          <w:szCs w:val="22"/>
          <w:lang w:eastAsia="fr-LU"/>
        </w:rPr>
        <w:t>,</w:t>
      </w:r>
      <w:r>
        <w:rPr>
          <w:szCs w:val="22"/>
          <w:lang w:eastAsia="fr-LU"/>
        </w:rPr>
        <w:t xml:space="preserve"> kunnes </w:t>
      </w:r>
      <w:r w:rsidR="00AF2CAB">
        <w:rPr>
          <w:szCs w:val="22"/>
          <w:lang w:eastAsia="fr-LU"/>
        </w:rPr>
        <w:t>perus</w:t>
      </w:r>
      <w:r>
        <w:rPr>
          <w:szCs w:val="22"/>
          <w:lang w:eastAsia="fr-LU"/>
        </w:rPr>
        <w:t>sairaus etenee radiologisesti todennetusti, ilmenee haittavaikutuksia, joita ei voida hyväksyä, tai enintään</w:t>
      </w:r>
      <w:r w:rsidR="0079777F">
        <w:rPr>
          <w:szCs w:val="22"/>
          <w:lang w:eastAsia="fr-LU"/>
        </w:rPr>
        <w:t xml:space="preserve"> 2 vuoden ajan</w:t>
      </w:r>
      <w:r>
        <w:rPr>
          <w:szCs w:val="22"/>
          <w:lang w:eastAsia="fr-LU"/>
        </w:rPr>
        <w:t>, jos radiologista näyttöä sairaudesta ei ole, kun hoitoa on jatkettu 2 vuoden ajan</w:t>
      </w:r>
      <w:r w:rsidR="0079777F">
        <w:rPr>
          <w:szCs w:val="22"/>
          <w:lang w:eastAsia="fr-LU"/>
        </w:rPr>
        <w:t>. Potilaat, joiden kohdalla on näyttöä sairaudesta 2 vuoden kohdalla ja jotka hoitavan lääkärin näkemyksen mukaan voivat edelleen hyötyä hoidon jatkamisesta, voivat saada hoitoa 2 vuoden jälkeenkin.</w:t>
      </w:r>
    </w:p>
    <w:p w14:paraId="61FEFF22" w14:textId="77777777" w:rsidR="0079777F" w:rsidRPr="00F0192D" w:rsidRDefault="0079777F" w:rsidP="00C00A86">
      <w:pPr>
        <w:tabs>
          <w:tab w:val="clear" w:pos="567"/>
        </w:tabs>
        <w:suppressAutoHyphens/>
        <w:spacing w:line="240" w:lineRule="auto"/>
        <w:rPr>
          <w:szCs w:val="22"/>
          <w:lang w:eastAsia="fr-LU"/>
        </w:rPr>
      </w:pPr>
    </w:p>
    <w:p w14:paraId="1BF7F926" w14:textId="7121266C" w:rsidR="00552AC5" w:rsidRPr="008F1EAC" w:rsidRDefault="008F1EAC" w:rsidP="00C00A86">
      <w:pPr>
        <w:tabs>
          <w:tab w:val="clear" w:pos="567"/>
        </w:tabs>
        <w:suppressAutoHyphens/>
        <w:spacing w:line="240" w:lineRule="auto"/>
        <w:rPr>
          <w:i/>
          <w:szCs w:val="22"/>
          <w:lang w:eastAsia="fr-LU"/>
        </w:rPr>
      </w:pPr>
      <w:r>
        <w:rPr>
          <w:i/>
          <w:szCs w:val="22"/>
          <w:lang w:eastAsia="fr-LU"/>
        </w:rPr>
        <w:t>Platinaherkän uusiutuneen munasarjasyövän ylläpitohoito:</w:t>
      </w:r>
    </w:p>
    <w:p w14:paraId="2468664C" w14:textId="021BCDBA" w:rsidR="00084F80" w:rsidRDefault="00C00A86" w:rsidP="00C00A86">
      <w:pPr>
        <w:tabs>
          <w:tab w:val="clear" w:pos="567"/>
        </w:tabs>
        <w:suppressAutoHyphens/>
        <w:spacing w:line="240" w:lineRule="auto"/>
        <w:rPr>
          <w:szCs w:val="22"/>
          <w:lang w:eastAsia="fr-LU"/>
        </w:rPr>
      </w:pPr>
      <w:r w:rsidRPr="00F0192D">
        <w:rPr>
          <w:szCs w:val="22"/>
          <w:lang w:eastAsia="fr-LU"/>
        </w:rPr>
        <w:t xml:space="preserve">Hoitoa suositellaan jatkamaan </w:t>
      </w:r>
      <w:r w:rsidR="000E5DB8">
        <w:rPr>
          <w:szCs w:val="22"/>
          <w:lang w:eastAsia="fr-LU"/>
        </w:rPr>
        <w:t>taudin</w:t>
      </w:r>
      <w:r w:rsidRPr="00F0192D">
        <w:rPr>
          <w:szCs w:val="22"/>
          <w:lang w:eastAsia="fr-LU"/>
        </w:rPr>
        <w:t xml:space="preserve"> etenemiseen asti</w:t>
      </w:r>
      <w:r w:rsidR="00FA6844">
        <w:rPr>
          <w:szCs w:val="22"/>
          <w:lang w:eastAsia="fr-LU"/>
        </w:rPr>
        <w:t xml:space="preserve"> </w:t>
      </w:r>
      <w:bookmarkStart w:id="2" w:name="_Hlk7103099"/>
      <w:r w:rsidR="00FA6844">
        <w:rPr>
          <w:szCs w:val="22"/>
          <w:lang w:eastAsia="fr-LU"/>
        </w:rPr>
        <w:t xml:space="preserve">tai </w:t>
      </w:r>
      <w:r w:rsidR="006B7134">
        <w:t>kunnes ilmaantuu toksisia vaikutuksia, joita ei voida hyväksyä</w:t>
      </w:r>
      <w:bookmarkEnd w:id="2"/>
      <w:r w:rsidR="008F1EAC">
        <w:t xml:space="preserve">, </w:t>
      </w:r>
      <w:r w:rsidR="008F1EAC">
        <w:rPr>
          <w:szCs w:val="22"/>
        </w:rPr>
        <w:t xml:space="preserve">jos </w:t>
      </w:r>
      <w:r w:rsidR="008F1EAC">
        <w:t>potilaalla</w:t>
      </w:r>
      <w:r w:rsidR="008F1EAC">
        <w:rPr>
          <w:szCs w:val="22"/>
          <w:lang w:eastAsia="fr-LU"/>
        </w:rPr>
        <w:t xml:space="preserve"> on uusiutunut </w:t>
      </w:r>
      <w:r w:rsidR="008F1EAC">
        <w:rPr>
          <w:szCs w:val="22"/>
        </w:rPr>
        <w:t>platinaherkkä korkean pahanlaatuisuusasteen epiteelinen munasarjasyöpä, munanjohdinsyöpä tai primaari peritoneaalinen syöpä</w:t>
      </w:r>
      <w:r w:rsidRPr="00F0192D">
        <w:rPr>
          <w:szCs w:val="22"/>
          <w:lang w:eastAsia="fr-LU"/>
        </w:rPr>
        <w:t>.</w:t>
      </w:r>
    </w:p>
    <w:p w14:paraId="7FB000E1" w14:textId="1E1EAD4E" w:rsidR="00561F6D" w:rsidRDefault="00561F6D" w:rsidP="00C00A86">
      <w:pPr>
        <w:tabs>
          <w:tab w:val="clear" w:pos="567"/>
        </w:tabs>
        <w:suppressAutoHyphens/>
        <w:spacing w:line="240" w:lineRule="auto"/>
        <w:rPr>
          <w:szCs w:val="22"/>
          <w:lang w:eastAsia="fr-LU"/>
        </w:rPr>
      </w:pPr>
    </w:p>
    <w:p w14:paraId="73F2A1EB" w14:textId="6580BBF7" w:rsidR="00561F6D" w:rsidRPr="00561F6D" w:rsidRDefault="00561F6D" w:rsidP="004056FE">
      <w:pPr>
        <w:keepNext/>
        <w:keepLines/>
      </w:pPr>
      <w:bookmarkStart w:id="3" w:name="_Hlk37920970"/>
      <w:r w:rsidRPr="00EA5A56">
        <w:rPr>
          <w:i/>
        </w:rPr>
        <w:t>HRD-positiivisen pitkälle edenneen munas</w:t>
      </w:r>
      <w:r>
        <w:rPr>
          <w:i/>
        </w:rPr>
        <w:t>arjasyövän en</w:t>
      </w:r>
      <w:r w:rsidRPr="00EA5A56">
        <w:rPr>
          <w:i/>
        </w:rPr>
        <w:t>silinjan ylläpitohoito</w:t>
      </w:r>
      <w:r>
        <w:rPr>
          <w:i/>
        </w:rPr>
        <w:t xml:space="preserve"> yhdessä bevasitsumabin kanssa</w:t>
      </w:r>
      <w:r w:rsidRPr="00561F6D">
        <w:rPr>
          <w:i/>
        </w:rPr>
        <w:t>:</w:t>
      </w:r>
      <w:r w:rsidRPr="00561F6D">
        <w:t xml:space="preserve"> </w:t>
      </w:r>
    </w:p>
    <w:p w14:paraId="19EB5398" w14:textId="3CA42A8D" w:rsidR="00561F6D" w:rsidRPr="009674FA" w:rsidRDefault="00561F6D" w:rsidP="00F17333">
      <w:pPr>
        <w:rPr>
          <w:szCs w:val="22"/>
          <w:lang w:eastAsia="fr-LU"/>
        </w:rPr>
      </w:pPr>
      <w:r w:rsidRPr="00F17333">
        <w:t>Potila</w:t>
      </w:r>
      <w:r>
        <w:t xml:space="preserve">iden </w:t>
      </w:r>
      <w:r w:rsidRPr="00F17333">
        <w:t>Lynparza-h</w:t>
      </w:r>
      <w:r>
        <w:t xml:space="preserve">oitoa </w:t>
      </w:r>
      <w:r>
        <w:rPr>
          <w:szCs w:val="22"/>
          <w:lang w:eastAsia="fr-LU"/>
        </w:rPr>
        <w:t xml:space="preserve">voidaan jatkaa, kunnes perussairaus etenee radiologisesti todennetusti, ilmenee haittavaikutuksia, joita ei voida hyväksyä, tai enintään 2 vuoden ajan, jos radiologista näyttöä sairaudesta ei ole, kun hoitoa on jatkettu 2 vuoden ajan. Potilaat, joiden kohdalla on näyttöä sairaudesta 2 vuoden kohdalla ja jotka hoitavan lääkärin näkemyksen mukaan voivat edelleen hyötyä Lynparza-hoidon jatkamisesta, voivat saada hoitoa 2 vuoden jälkeenkin. </w:t>
      </w:r>
      <w:r w:rsidR="00BB46F5">
        <w:rPr>
          <w:szCs w:val="22"/>
          <w:lang w:eastAsia="fr-LU"/>
        </w:rPr>
        <w:t xml:space="preserve">Bevasitsumabin </w:t>
      </w:r>
      <w:r w:rsidR="0056316F">
        <w:rPr>
          <w:szCs w:val="22"/>
          <w:lang w:eastAsia="fr-LU"/>
        </w:rPr>
        <w:lastRenderedPageBreak/>
        <w:t>v</w:t>
      </w:r>
      <w:r w:rsidR="00F17333">
        <w:rPr>
          <w:szCs w:val="22"/>
          <w:lang w:eastAsia="fr-LU"/>
        </w:rPr>
        <w:t>almisteyhteenvedon mukaan bevasitsumabihoidon suositeltu en</w:t>
      </w:r>
      <w:r w:rsidR="00C22E7B">
        <w:rPr>
          <w:szCs w:val="22"/>
          <w:lang w:eastAsia="fr-LU"/>
        </w:rPr>
        <w:t>i</w:t>
      </w:r>
      <w:r w:rsidR="00F17333">
        <w:rPr>
          <w:szCs w:val="22"/>
          <w:lang w:eastAsia="fr-LU"/>
        </w:rPr>
        <w:t>mmäiskesto on 15 kuukautta mukaan lukien jaksot, joiden aikana bevasitsumabi annetaan yhdessä solunsalpaajahoidon kanssa</w:t>
      </w:r>
      <w:r w:rsidR="009674FA">
        <w:rPr>
          <w:szCs w:val="22"/>
          <w:lang w:eastAsia="fr-LU"/>
        </w:rPr>
        <w:t xml:space="preserve"> ja ylläpitohoitona</w:t>
      </w:r>
      <w:r>
        <w:rPr>
          <w:szCs w:val="22"/>
          <w:lang w:eastAsia="fr-LU"/>
        </w:rPr>
        <w:t xml:space="preserve"> </w:t>
      </w:r>
      <w:r w:rsidR="00F17333">
        <w:rPr>
          <w:szCs w:val="22"/>
          <w:lang w:eastAsia="fr-LU"/>
        </w:rPr>
        <w:t>(ks. kohta 5.1).</w:t>
      </w:r>
      <w:r>
        <w:rPr>
          <w:szCs w:val="22"/>
          <w:lang w:eastAsia="fr-LU"/>
        </w:rPr>
        <w:t xml:space="preserve"> </w:t>
      </w:r>
      <w:bookmarkEnd w:id="3"/>
    </w:p>
    <w:p w14:paraId="0CE369A0" w14:textId="09D45942" w:rsidR="005E27AB" w:rsidRDefault="005E27AB" w:rsidP="0089182F">
      <w:pPr>
        <w:rPr>
          <w:lang w:eastAsia="fr-LU"/>
        </w:rPr>
      </w:pPr>
    </w:p>
    <w:p w14:paraId="32F4FB40" w14:textId="7C8AA93C" w:rsidR="00434038" w:rsidRPr="00746BDE" w:rsidRDefault="00434038" w:rsidP="0089182F">
      <w:pPr>
        <w:rPr>
          <w:i/>
          <w:iCs/>
        </w:rPr>
      </w:pPr>
      <w:r>
        <w:rPr>
          <w:i/>
          <w:iCs/>
        </w:rPr>
        <w:t xml:space="preserve">Ituradan BRCA-mutaation omaavan </w:t>
      </w:r>
      <w:r w:rsidR="00A402EE">
        <w:rPr>
          <w:i/>
          <w:iCs/>
        </w:rPr>
        <w:t>korkean</w:t>
      </w:r>
      <w:r>
        <w:rPr>
          <w:i/>
          <w:iCs/>
        </w:rPr>
        <w:t xml:space="preserve"> riskin varhaisvaiheen rintasyövän liitännäishoito</w:t>
      </w:r>
    </w:p>
    <w:p w14:paraId="7B579C90" w14:textId="52D43AA0" w:rsidR="00434038" w:rsidRPr="005732F2" w:rsidRDefault="002E7E70" w:rsidP="0089182F">
      <w:pPr>
        <w:rPr>
          <w:strike/>
        </w:rPr>
      </w:pPr>
      <w:r>
        <w:t>Suositu</w:t>
      </w:r>
      <w:r w:rsidR="001C44C8">
        <w:t>ksena</w:t>
      </w:r>
      <w:r>
        <w:t xml:space="preserve"> on, että potilaita hoidetaan</w:t>
      </w:r>
      <w:r w:rsidR="00F8375E">
        <w:t xml:space="preserve"> </w:t>
      </w:r>
      <w:r w:rsidR="00F8375E" w:rsidRPr="00F8375E">
        <w:t>enintään</w:t>
      </w:r>
      <w:r>
        <w:t xml:space="preserve"> </w:t>
      </w:r>
      <w:r w:rsidR="00434038">
        <w:t xml:space="preserve">1 vuoden ajan tai taudin </w:t>
      </w:r>
      <w:r w:rsidR="0010320A">
        <w:t>uusiutumiseen</w:t>
      </w:r>
      <w:r w:rsidR="00434038">
        <w:t xml:space="preserve"> asti tai kunnes ilm</w:t>
      </w:r>
      <w:r w:rsidR="00337C26">
        <w:t>enee</w:t>
      </w:r>
      <w:r w:rsidR="00434038">
        <w:t xml:space="preserve"> </w:t>
      </w:r>
      <w:r w:rsidR="00337C26">
        <w:t>haitta</w:t>
      </w:r>
      <w:r w:rsidR="00434038">
        <w:t>vaikutuksia, joita ei voida hyväksyä, sen mukaan, mikä näistä tapahtuu ensin.</w:t>
      </w:r>
    </w:p>
    <w:p w14:paraId="67FDACA0" w14:textId="77777777" w:rsidR="00434038" w:rsidRPr="00F17333" w:rsidRDefault="00434038" w:rsidP="0089182F">
      <w:pPr>
        <w:rPr>
          <w:lang w:eastAsia="fr-LU"/>
        </w:rPr>
      </w:pPr>
    </w:p>
    <w:p w14:paraId="679D8DED" w14:textId="253267D5" w:rsidR="008F1EAC" w:rsidRPr="006E570D" w:rsidRDefault="008F1EAC" w:rsidP="008F1EAC">
      <w:pPr>
        <w:rPr>
          <w:i/>
        </w:rPr>
      </w:pPr>
      <w:r w:rsidRPr="000C31AF">
        <w:t>g</w:t>
      </w:r>
      <w:r w:rsidRPr="006E570D">
        <w:rPr>
          <w:i/>
        </w:rPr>
        <w:t>BRCA1/2-mutaation omaava</w:t>
      </w:r>
      <w:r w:rsidR="00E01229">
        <w:rPr>
          <w:i/>
        </w:rPr>
        <w:t>n</w:t>
      </w:r>
      <w:r w:rsidRPr="006E570D">
        <w:rPr>
          <w:i/>
        </w:rPr>
        <w:t xml:space="preserve"> HER2-negatiivi</w:t>
      </w:r>
      <w:r w:rsidR="00E01229">
        <w:rPr>
          <w:i/>
        </w:rPr>
        <w:t>s</w:t>
      </w:r>
      <w:r w:rsidRPr="006E570D">
        <w:rPr>
          <w:i/>
        </w:rPr>
        <w:t>en metastasoitun</w:t>
      </w:r>
      <w:r w:rsidR="0063104B">
        <w:rPr>
          <w:i/>
        </w:rPr>
        <w:t>een</w:t>
      </w:r>
      <w:r w:rsidRPr="006E570D">
        <w:rPr>
          <w:i/>
        </w:rPr>
        <w:t xml:space="preserve"> </w:t>
      </w:r>
      <w:r w:rsidR="0063104B" w:rsidRPr="006E570D">
        <w:rPr>
          <w:i/>
        </w:rPr>
        <w:t>rintasyö</w:t>
      </w:r>
      <w:r w:rsidR="0063104B">
        <w:rPr>
          <w:i/>
        </w:rPr>
        <w:t>vän hoito monoterapiana</w:t>
      </w:r>
      <w:r w:rsidR="004D12E9">
        <w:rPr>
          <w:i/>
        </w:rPr>
        <w:t>:</w:t>
      </w:r>
    </w:p>
    <w:p w14:paraId="18712A7F" w14:textId="68F75E54" w:rsidR="008F1EAC" w:rsidRDefault="008F1EAC" w:rsidP="008F1EAC">
      <w:r w:rsidRPr="00F0192D">
        <w:rPr>
          <w:szCs w:val="22"/>
          <w:lang w:eastAsia="fr-LU"/>
        </w:rPr>
        <w:t xml:space="preserve">Hoitoa suositellaan jatkamaan </w:t>
      </w:r>
      <w:r>
        <w:rPr>
          <w:szCs w:val="22"/>
          <w:lang w:eastAsia="fr-LU"/>
        </w:rPr>
        <w:t>taudin</w:t>
      </w:r>
      <w:r w:rsidRPr="00F0192D">
        <w:rPr>
          <w:szCs w:val="22"/>
          <w:lang w:eastAsia="fr-LU"/>
        </w:rPr>
        <w:t xml:space="preserve"> etenemiseen asti</w:t>
      </w:r>
      <w:r>
        <w:rPr>
          <w:szCs w:val="22"/>
          <w:lang w:eastAsia="fr-LU"/>
        </w:rPr>
        <w:t xml:space="preserve"> tai </w:t>
      </w:r>
      <w:r>
        <w:t>kunnes ilmaantuu toksisia vaikutuksia, joita ei voida hyväksyä.</w:t>
      </w:r>
    </w:p>
    <w:p w14:paraId="78BC74CC" w14:textId="77777777" w:rsidR="0063104B" w:rsidRPr="00DB4A67" w:rsidRDefault="0063104B" w:rsidP="0063104B">
      <w:pPr>
        <w:tabs>
          <w:tab w:val="clear" w:pos="567"/>
        </w:tabs>
        <w:suppressAutoHyphens/>
        <w:spacing w:line="240" w:lineRule="auto"/>
        <w:rPr>
          <w:szCs w:val="22"/>
          <w:lang w:eastAsia="fr-LU"/>
        </w:rPr>
      </w:pPr>
    </w:p>
    <w:p w14:paraId="27DB84FC" w14:textId="48998F3C" w:rsidR="0063104B" w:rsidRDefault="0063104B" w:rsidP="0063104B">
      <w:pPr>
        <w:tabs>
          <w:tab w:val="clear" w:pos="567"/>
        </w:tabs>
        <w:suppressAutoHyphens/>
        <w:spacing w:line="240" w:lineRule="auto"/>
        <w:rPr>
          <w:szCs w:val="22"/>
          <w:lang w:eastAsia="fr-LU"/>
        </w:rPr>
      </w:pPr>
      <w:r>
        <w:rPr>
          <w:szCs w:val="22"/>
          <w:lang w:eastAsia="fr-LU"/>
        </w:rPr>
        <w:t xml:space="preserve">Tehoa tai turvallisuutta koskevia tietoja </w:t>
      </w:r>
      <w:r w:rsidRPr="00F0192D">
        <w:rPr>
          <w:szCs w:val="22"/>
          <w:lang w:eastAsia="fr-LU"/>
        </w:rPr>
        <w:t>Lynparza</w:t>
      </w:r>
      <w:r>
        <w:rPr>
          <w:szCs w:val="22"/>
          <w:lang w:eastAsia="fr-LU"/>
        </w:rPr>
        <w:t xml:space="preserve">-ylläpitohoidon toteuttamisesta </w:t>
      </w:r>
      <w:r w:rsidRPr="00F0192D">
        <w:rPr>
          <w:szCs w:val="22"/>
          <w:lang w:eastAsia="fr-LU"/>
        </w:rPr>
        <w:t xml:space="preserve">uudelleen sairauden </w:t>
      </w:r>
      <w:r>
        <w:rPr>
          <w:szCs w:val="22"/>
          <w:lang w:eastAsia="fr-LU"/>
        </w:rPr>
        <w:t xml:space="preserve">ensimmäisen tai myöhemmän </w:t>
      </w:r>
      <w:r w:rsidRPr="00F0192D">
        <w:rPr>
          <w:szCs w:val="22"/>
          <w:lang w:eastAsia="fr-LU"/>
        </w:rPr>
        <w:t xml:space="preserve">uusiutumisen jälkeen </w:t>
      </w:r>
      <w:r>
        <w:rPr>
          <w:szCs w:val="22"/>
          <w:lang w:eastAsia="fr-LU"/>
        </w:rPr>
        <w:t xml:space="preserve">munasarjasyöpää sairastavilla potilailla </w:t>
      </w:r>
      <w:r w:rsidR="00D40117">
        <w:rPr>
          <w:szCs w:val="22"/>
          <w:lang w:eastAsia="fr-LU"/>
        </w:rPr>
        <w:t xml:space="preserve">ei ole vahvistettu. Tehoa tai turvallisuutta koskevia tietoja </w:t>
      </w:r>
      <w:r>
        <w:rPr>
          <w:szCs w:val="22"/>
          <w:lang w:eastAsia="fr-LU"/>
        </w:rPr>
        <w:t>rintasyöpäpotilaiden</w:t>
      </w:r>
      <w:r w:rsidR="00671755">
        <w:rPr>
          <w:szCs w:val="22"/>
          <w:lang w:eastAsia="fr-LU"/>
        </w:rPr>
        <w:t xml:space="preserve"> hoitamisesta</w:t>
      </w:r>
      <w:r>
        <w:rPr>
          <w:szCs w:val="22"/>
          <w:lang w:eastAsia="fr-LU"/>
        </w:rPr>
        <w:t xml:space="preserve"> uudelleen</w:t>
      </w:r>
      <w:r w:rsidR="00C90D82">
        <w:rPr>
          <w:szCs w:val="22"/>
          <w:lang w:eastAsia="fr-LU"/>
        </w:rPr>
        <w:t xml:space="preserve"> Lynparza</w:t>
      </w:r>
      <w:r w:rsidR="000A4406">
        <w:rPr>
          <w:szCs w:val="22"/>
          <w:lang w:eastAsia="fr-LU"/>
        </w:rPr>
        <w:t>-valmisteella</w:t>
      </w:r>
      <w:r w:rsidRPr="00F0192D">
        <w:rPr>
          <w:szCs w:val="22"/>
          <w:lang w:eastAsia="fr-LU"/>
        </w:rPr>
        <w:t xml:space="preserve"> </w:t>
      </w:r>
      <w:r w:rsidR="00D40117">
        <w:rPr>
          <w:szCs w:val="22"/>
          <w:lang w:eastAsia="fr-LU"/>
        </w:rPr>
        <w:t xml:space="preserve">ei ole </w:t>
      </w:r>
      <w:r w:rsidRPr="00F0192D">
        <w:rPr>
          <w:szCs w:val="22"/>
          <w:lang w:eastAsia="fr-LU"/>
        </w:rPr>
        <w:t>(ks. kohta 5.1).</w:t>
      </w:r>
    </w:p>
    <w:p w14:paraId="07F53BDF" w14:textId="77777777" w:rsidR="0063104B" w:rsidRDefault="0063104B" w:rsidP="0063104B">
      <w:pPr>
        <w:tabs>
          <w:tab w:val="clear" w:pos="567"/>
        </w:tabs>
        <w:suppressAutoHyphens/>
        <w:spacing w:line="240" w:lineRule="auto"/>
        <w:rPr>
          <w:szCs w:val="22"/>
          <w:lang w:eastAsia="fr-LU"/>
        </w:rPr>
      </w:pPr>
    </w:p>
    <w:p w14:paraId="38AB4E7A" w14:textId="318B7A40" w:rsidR="00DB4A67" w:rsidRDefault="00DB4A67" w:rsidP="00F0192D">
      <w:pPr>
        <w:tabs>
          <w:tab w:val="clear" w:pos="567"/>
        </w:tabs>
        <w:suppressAutoHyphens/>
        <w:spacing w:line="240" w:lineRule="auto"/>
        <w:rPr>
          <w:i/>
          <w:szCs w:val="22"/>
          <w:lang w:eastAsia="fr-LU"/>
        </w:rPr>
      </w:pPr>
      <w:r>
        <w:rPr>
          <w:i/>
          <w:szCs w:val="22"/>
          <w:lang w:eastAsia="fr-LU"/>
        </w:rPr>
        <w:t xml:space="preserve">Haiman metastasoituneen adenokarsinooman </w:t>
      </w:r>
      <w:r w:rsidR="008304C8">
        <w:rPr>
          <w:i/>
          <w:szCs w:val="22"/>
          <w:lang w:eastAsia="fr-LU"/>
        </w:rPr>
        <w:t xml:space="preserve">ensilinjan </w:t>
      </w:r>
      <w:r>
        <w:rPr>
          <w:i/>
          <w:szCs w:val="22"/>
          <w:lang w:eastAsia="fr-LU"/>
        </w:rPr>
        <w:t xml:space="preserve">ylläpitohoito, kun potilailla on </w:t>
      </w:r>
      <w:r w:rsidRPr="000C31AF">
        <w:rPr>
          <w:szCs w:val="22"/>
          <w:lang w:eastAsia="fr-LU"/>
        </w:rPr>
        <w:t>g</w:t>
      </w:r>
      <w:r>
        <w:rPr>
          <w:i/>
          <w:szCs w:val="22"/>
          <w:lang w:eastAsia="fr-LU"/>
        </w:rPr>
        <w:t>BRCA-mutaatio:</w:t>
      </w:r>
    </w:p>
    <w:p w14:paraId="7D4E4406" w14:textId="3EBC0F3B" w:rsidR="00DB4A67" w:rsidRDefault="00DB4A67" w:rsidP="00F0192D">
      <w:pPr>
        <w:tabs>
          <w:tab w:val="clear" w:pos="567"/>
        </w:tabs>
        <w:suppressAutoHyphens/>
        <w:spacing w:line="240" w:lineRule="auto"/>
      </w:pPr>
      <w:r w:rsidRPr="00F0192D">
        <w:rPr>
          <w:szCs w:val="22"/>
          <w:lang w:eastAsia="fr-LU"/>
        </w:rPr>
        <w:t xml:space="preserve">Hoitoa suositellaan jatkamaan </w:t>
      </w:r>
      <w:r>
        <w:rPr>
          <w:szCs w:val="22"/>
          <w:lang w:eastAsia="fr-LU"/>
        </w:rPr>
        <w:t>taudin</w:t>
      </w:r>
      <w:r w:rsidRPr="00F0192D">
        <w:rPr>
          <w:szCs w:val="22"/>
          <w:lang w:eastAsia="fr-LU"/>
        </w:rPr>
        <w:t xml:space="preserve"> etenemiseen asti</w:t>
      </w:r>
      <w:r>
        <w:rPr>
          <w:szCs w:val="22"/>
          <w:lang w:eastAsia="fr-LU"/>
        </w:rPr>
        <w:t xml:space="preserve"> tai </w:t>
      </w:r>
      <w:r>
        <w:t>kunnes ilmaantuu toksisia vaikutuksia, joita ei voida hyväksyä.</w:t>
      </w:r>
    </w:p>
    <w:p w14:paraId="4FA11A28" w14:textId="37F25767" w:rsidR="00DB4A67" w:rsidRDefault="00DB4A67" w:rsidP="00F0192D">
      <w:pPr>
        <w:tabs>
          <w:tab w:val="clear" w:pos="567"/>
        </w:tabs>
        <w:suppressAutoHyphens/>
        <w:spacing w:line="240" w:lineRule="auto"/>
        <w:rPr>
          <w:szCs w:val="22"/>
          <w:lang w:eastAsia="fr-LU"/>
        </w:rPr>
      </w:pPr>
    </w:p>
    <w:p w14:paraId="67212E48" w14:textId="26D4E87E" w:rsidR="003751F0" w:rsidRDefault="003751F0" w:rsidP="003751F0">
      <w:pPr>
        <w:keepNext/>
        <w:tabs>
          <w:tab w:val="clear" w:pos="567"/>
          <w:tab w:val="left" w:pos="1304"/>
        </w:tabs>
        <w:spacing w:line="240" w:lineRule="auto"/>
        <w:rPr>
          <w:i/>
          <w:iCs/>
          <w:szCs w:val="22"/>
          <w:lang w:eastAsia="fr-LU"/>
        </w:rPr>
      </w:pPr>
      <w:r>
        <w:rPr>
          <w:i/>
          <w:iCs/>
          <w:szCs w:val="22"/>
          <w:lang w:eastAsia="fr-LU"/>
        </w:rPr>
        <w:t>BRCA1/2-mutaation omaava</w:t>
      </w:r>
      <w:r w:rsidR="0063104B">
        <w:rPr>
          <w:i/>
          <w:iCs/>
          <w:szCs w:val="22"/>
          <w:lang w:eastAsia="fr-LU"/>
        </w:rPr>
        <w:t>n</w:t>
      </w:r>
      <w:r>
        <w:rPr>
          <w:i/>
          <w:iCs/>
          <w:szCs w:val="22"/>
          <w:lang w:eastAsia="fr-LU"/>
        </w:rPr>
        <w:t xml:space="preserve"> metastasoitun</w:t>
      </w:r>
      <w:r w:rsidR="0063104B">
        <w:rPr>
          <w:i/>
          <w:iCs/>
          <w:szCs w:val="22"/>
          <w:lang w:eastAsia="fr-LU"/>
        </w:rPr>
        <w:t>een</w:t>
      </w:r>
      <w:r>
        <w:rPr>
          <w:i/>
          <w:iCs/>
          <w:szCs w:val="22"/>
          <w:lang w:eastAsia="fr-LU"/>
        </w:rPr>
        <w:t xml:space="preserve"> kastraatioresistent</w:t>
      </w:r>
      <w:r w:rsidR="0063104B">
        <w:rPr>
          <w:i/>
          <w:iCs/>
          <w:szCs w:val="22"/>
          <w:lang w:eastAsia="fr-LU"/>
        </w:rPr>
        <w:t>in</w:t>
      </w:r>
      <w:r>
        <w:rPr>
          <w:i/>
          <w:iCs/>
          <w:szCs w:val="22"/>
          <w:lang w:eastAsia="fr-LU"/>
        </w:rPr>
        <w:t xml:space="preserve"> eturauhassyö</w:t>
      </w:r>
      <w:r w:rsidR="0063104B">
        <w:rPr>
          <w:i/>
          <w:iCs/>
          <w:szCs w:val="22"/>
          <w:lang w:eastAsia="fr-LU"/>
        </w:rPr>
        <w:t>vän hoito monoterapiana</w:t>
      </w:r>
      <w:r>
        <w:rPr>
          <w:i/>
          <w:iCs/>
          <w:szCs w:val="22"/>
          <w:lang w:eastAsia="fr-LU"/>
        </w:rPr>
        <w:t>:</w:t>
      </w:r>
    </w:p>
    <w:p w14:paraId="670FDFE9" w14:textId="416581A2" w:rsidR="003751F0" w:rsidRDefault="003751F0" w:rsidP="003751F0">
      <w:pPr>
        <w:tabs>
          <w:tab w:val="clear" w:pos="567"/>
        </w:tabs>
        <w:suppressAutoHyphens/>
        <w:spacing w:line="240" w:lineRule="auto"/>
      </w:pPr>
      <w:r>
        <w:t>Hoitoa suositellaan jatkamaan taudin etenemiseen asti tai kunnes ilmaantuu toksisia vaikutuksia, joita ei voida hyväksyä. Lääkkeellistä kastraatiota luteinisoivaa hormonia vapauttavalla hormonilla (LHRH) on jatkettava hoidon aikana, jos potilasta ei ole kastroitu kirurgisesti.</w:t>
      </w:r>
    </w:p>
    <w:p w14:paraId="4170C3D1" w14:textId="77777777" w:rsidR="00B50E06" w:rsidRDefault="00B50E06" w:rsidP="00B50E06">
      <w:pPr>
        <w:tabs>
          <w:tab w:val="clear" w:pos="567"/>
        </w:tabs>
        <w:spacing w:line="240" w:lineRule="auto"/>
        <w:rPr>
          <w:rFonts w:eastAsia="Calibri" w:cs="Arial"/>
          <w:szCs w:val="22"/>
          <w:lang w:eastAsia="en-US"/>
        </w:rPr>
      </w:pPr>
    </w:p>
    <w:p w14:paraId="0856ED59" w14:textId="7FCB9DC6" w:rsidR="00B50E06" w:rsidRPr="008A17B9" w:rsidRDefault="00B50E06" w:rsidP="00B50E06">
      <w:pPr>
        <w:tabs>
          <w:tab w:val="clear" w:pos="567"/>
        </w:tabs>
        <w:spacing w:line="240" w:lineRule="auto"/>
        <w:rPr>
          <w:rFonts w:eastAsia="Calibri"/>
          <w:i/>
          <w:iCs/>
          <w:szCs w:val="22"/>
          <w:lang w:eastAsia="en-US"/>
        </w:rPr>
      </w:pPr>
      <w:r w:rsidRPr="008A17B9">
        <w:rPr>
          <w:rFonts w:eastAsia="Calibri" w:cs="Arial"/>
          <w:i/>
          <w:iCs/>
          <w:szCs w:val="22"/>
          <w:lang w:eastAsia="en-US"/>
        </w:rPr>
        <w:t>Metastasoituneen kastraatioresistentin eturauhassyövän hoito yhdessä abirateronin ja prednisonin tai prednisolonin kanssa:</w:t>
      </w:r>
    </w:p>
    <w:p w14:paraId="09DC1F37" w14:textId="64D34E97" w:rsidR="00B50E06" w:rsidRPr="00B50E06" w:rsidRDefault="00B50E06" w:rsidP="00B50E06">
      <w:pPr>
        <w:tabs>
          <w:tab w:val="clear" w:pos="567"/>
        </w:tabs>
        <w:spacing w:line="240" w:lineRule="auto"/>
        <w:rPr>
          <w:rFonts w:eastAsia="Calibri"/>
          <w:szCs w:val="22"/>
          <w:lang w:eastAsia="en-US"/>
        </w:rPr>
      </w:pPr>
      <w:r w:rsidRPr="00B50E06">
        <w:rPr>
          <w:rFonts w:eastAsia="Calibri" w:cs="Arial"/>
          <w:szCs w:val="22"/>
          <w:lang w:eastAsia="en-US"/>
        </w:rPr>
        <w:t xml:space="preserve">Kun Lynparza-valmistetta käytetään yhdessä abirateronin ja prednisonin tai prednisolonin kanssa, hoitoa suositellaan jatkamaan taudin etenemiseen asti tai kunnes ilmaantuu </w:t>
      </w:r>
      <w:r w:rsidR="002B287D">
        <w:rPr>
          <w:rFonts w:eastAsia="Calibri" w:cs="Arial"/>
          <w:szCs w:val="22"/>
          <w:lang w:eastAsia="en-US"/>
        </w:rPr>
        <w:t>haitta</w:t>
      </w:r>
      <w:r w:rsidRPr="00B50E06">
        <w:rPr>
          <w:rFonts w:eastAsia="Calibri" w:cs="Arial"/>
          <w:szCs w:val="22"/>
          <w:lang w:eastAsia="en-US"/>
        </w:rPr>
        <w:t>vaikutuksia, joita ei voida hyväksyä. Hoitoa gonadotropiini</w:t>
      </w:r>
      <w:r w:rsidR="00C673EA">
        <w:rPr>
          <w:rFonts w:eastAsia="Calibri" w:cs="Arial"/>
          <w:szCs w:val="22"/>
          <w:lang w:eastAsia="en-US"/>
        </w:rPr>
        <w:t>a vapauttavan hormo</w:t>
      </w:r>
      <w:r w:rsidR="009114B6">
        <w:rPr>
          <w:rFonts w:eastAsia="Calibri" w:cs="Arial"/>
          <w:szCs w:val="22"/>
          <w:lang w:eastAsia="en-US"/>
        </w:rPr>
        <w:t>nin</w:t>
      </w:r>
      <w:r w:rsidRPr="00B50E06">
        <w:rPr>
          <w:rFonts w:eastAsia="Calibri" w:cs="Arial"/>
          <w:szCs w:val="22"/>
          <w:lang w:eastAsia="en-US"/>
        </w:rPr>
        <w:t xml:space="preserve"> (GnRH) analogilla on syytä jatkaa hoidon aikana kaikilla potilailla, tai vaihtoehtoisesti potilaille </w:t>
      </w:r>
      <w:r w:rsidR="00E541B5">
        <w:rPr>
          <w:rFonts w:eastAsia="Calibri" w:cs="Arial"/>
          <w:szCs w:val="22"/>
          <w:lang w:eastAsia="en-US"/>
        </w:rPr>
        <w:t>tulee olla tehty</w:t>
      </w:r>
      <w:r w:rsidRPr="00B50E06">
        <w:rPr>
          <w:rFonts w:eastAsia="Calibri" w:cs="Arial"/>
          <w:szCs w:val="22"/>
          <w:lang w:eastAsia="en-US"/>
        </w:rPr>
        <w:t>molemminpuolinen orkiektomia. Katso lisätiedot abirateronin valmisteyhteenvedosta.</w:t>
      </w:r>
    </w:p>
    <w:p w14:paraId="5CA63714" w14:textId="77777777" w:rsidR="00B50E06" w:rsidRPr="008A17B9" w:rsidRDefault="00B50E06" w:rsidP="00B50E06">
      <w:pPr>
        <w:tabs>
          <w:tab w:val="clear" w:pos="567"/>
        </w:tabs>
        <w:spacing w:line="240" w:lineRule="auto"/>
        <w:rPr>
          <w:rFonts w:eastAsia="Calibri"/>
          <w:szCs w:val="22"/>
          <w:lang w:eastAsia="en-US"/>
        </w:rPr>
      </w:pPr>
    </w:p>
    <w:p w14:paraId="6E2AFDB0" w14:textId="197AF0B1" w:rsidR="003751F0" w:rsidRDefault="00B50E06" w:rsidP="00F0192D">
      <w:pPr>
        <w:tabs>
          <w:tab w:val="clear" w:pos="567"/>
        </w:tabs>
        <w:suppressAutoHyphens/>
        <w:spacing w:line="240" w:lineRule="auto"/>
        <w:rPr>
          <w:rFonts w:eastAsia="Calibri" w:cs="Arial"/>
          <w:szCs w:val="22"/>
          <w:lang w:eastAsia="en-US"/>
        </w:rPr>
      </w:pPr>
      <w:r w:rsidRPr="00B50E06">
        <w:rPr>
          <w:rFonts w:eastAsia="Calibri" w:cs="Arial"/>
          <w:szCs w:val="22"/>
          <w:lang w:eastAsia="en-US"/>
        </w:rPr>
        <w:t>Eturauhassyöpää sairastavien potilaiden uudelleenhoi</w:t>
      </w:r>
      <w:r w:rsidR="00E541B5">
        <w:rPr>
          <w:rFonts w:eastAsia="Calibri" w:cs="Arial"/>
          <w:szCs w:val="22"/>
          <w:lang w:eastAsia="en-US"/>
        </w:rPr>
        <w:t>dosta</w:t>
      </w:r>
      <w:r w:rsidRPr="00B50E06">
        <w:rPr>
          <w:rFonts w:eastAsia="Calibri" w:cs="Arial"/>
          <w:szCs w:val="22"/>
          <w:lang w:eastAsia="en-US"/>
        </w:rPr>
        <w:t xml:space="preserve"> Lynparza-valmisteella ei ole tehoa tai turvallisuutta koskevia tietoja (ks. kohta 5.1).</w:t>
      </w:r>
    </w:p>
    <w:p w14:paraId="4CD75DDC" w14:textId="77777777" w:rsidR="000E1714" w:rsidRDefault="000E1714" w:rsidP="00F0192D">
      <w:pPr>
        <w:tabs>
          <w:tab w:val="clear" w:pos="567"/>
        </w:tabs>
        <w:suppressAutoHyphens/>
        <w:spacing w:line="240" w:lineRule="auto"/>
        <w:rPr>
          <w:rFonts w:eastAsia="Calibri" w:cs="Arial"/>
          <w:szCs w:val="22"/>
          <w:lang w:eastAsia="en-US"/>
        </w:rPr>
      </w:pPr>
    </w:p>
    <w:p w14:paraId="1C813EE9" w14:textId="62144A70" w:rsidR="000E1714" w:rsidRPr="004202FC" w:rsidRDefault="000E1714" w:rsidP="000E1714">
      <w:pPr>
        <w:tabs>
          <w:tab w:val="clear" w:pos="567"/>
          <w:tab w:val="left" w:pos="720"/>
        </w:tabs>
        <w:rPr>
          <w:i/>
          <w:iCs/>
        </w:rPr>
      </w:pPr>
      <w:r>
        <w:rPr>
          <w:i/>
        </w:rPr>
        <w:t>Toimivan MMR-mekanismin omaavan (pMMR), pitkälle edenneen tai uusiutuneen kohdun limakalvon syövän ensilinjan ylläpitohoito yhdessä durvalumabin kanssa:</w:t>
      </w:r>
    </w:p>
    <w:p w14:paraId="255735CE" w14:textId="16C80483" w:rsidR="000E1714" w:rsidRPr="006E789A" w:rsidRDefault="000E1714" w:rsidP="000E1714">
      <w:pPr>
        <w:tabs>
          <w:tab w:val="clear" w:pos="567"/>
          <w:tab w:val="left" w:pos="720"/>
        </w:tabs>
      </w:pPr>
      <w:r>
        <w:t>Hoitoa suositellaan jatkamaan taudin etenemiseen asti tai kunnes ilmaantuu toksisia vaikutuksia, joita ei voida hyväksyä. Katso lisätiedot durvalumabin valmisteyhteenvedosta.</w:t>
      </w:r>
    </w:p>
    <w:p w14:paraId="713D551B" w14:textId="77777777" w:rsidR="00412D98" w:rsidRPr="00F0192D" w:rsidRDefault="00412D98" w:rsidP="00F0192D">
      <w:pPr>
        <w:tabs>
          <w:tab w:val="clear" w:pos="567"/>
        </w:tabs>
        <w:suppressAutoHyphens/>
        <w:spacing w:line="240" w:lineRule="auto"/>
        <w:rPr>
          <w:szCs w:val="22"/>
          <w:lang w:eastAsia="fr-LU"/>
        </w:rPr>
      </w:pPr>
    </w:p>
    <w:p w14:paraId="143CC2F0" w14:textId="77777777" w:rsidR="00F0192D" w:rsidRPr="00932C8C" w:rsidRDefault="00F0192D" w:rsidP="00F0192D">
      <w:pPr>
        <w:tabs>
          <w:tab w:val="clear" w:pos="567"/>
        </w:tabs>
        <w:spacing w:line="240" w:lineRule="auto"/>
        <w:rPr>
          <w:bCs/>
          <w:iCs/>
          <w:szCs w:val="22"/>
          <w:u w:val="single"/>
          <w:lang w:eastAsia="fr-LU"/>
        </w:rPr>
      </w:pPr>
      <w:r w:rsidRPr="00932C8C">
        <w:rPr>
          <w:szCs w:val="22"/>
          <w:u w:val="single"/>
          <w:lang w:eastAsia="fr-LU"/>
        </w:rPr>
        <w:t>Unohtunut annos</w:t>
      </w:r>
    </w:p>
    <w:p w14:paraId="7A0F3CF0" w14:textId="77777777" w:rsidR="00136DD7" w:rsidRDefault="00136DD7" w:rsidP="00136DD7">
      <w:r>
        <w:rPr>
          <w:szCs w:val="22"/>
        </w:rPr>
        <w:t>Jos potilas unohtaa ottaa Lynparza</w:t>
      </w:r>
      <w:r>
        <w:rPr>
          <w:szCs w:val="22"/>
        </w:rPr>
        <w:noBreakHyphen/>
        <w:t>annoksen, hänen on otettava seuraava tavanomainen annos normaaliin ajankohtaan.</w:t>
      </w:r>
    </w:p>
    <w:p w14:paraId="35A1B587" w14:textId="77777777" w:rsidR="00F0192D" w:rsidRPr="00824B10" w:rsidRDefault="00F0192D" w:rsidP="00F0192D">
      <w:pPr>
        <w:tabs>
          <w:tab w:val="clear" w:pos="567"/>
        </w:tabs>
        <w:spacing w:line="240" w:lineRule="auto"/>
        <w:rPr>
          <w:szCs w:val="22"/>
          <w:lang w:eastAsia="fr-LU"/>
        </w:rPr>
      </w:pPr>
    </w:p>
    <w:p w14:paraId="17BDDD14" w14:textId="77777777" w:rsidR="00F0192D" w:rsidRPr="00932C8C" w:rsidRDefault="00F0192D" w:rsidP="00F0192D">
      <w:pPr>
        <w:tabs>
          <w:tab w:val="clear" w:pos="567"/>
        </w:tabs>
        <w:suppressAutoHyphens/>
        <w:spacing w:line="240" w:lineRule="auto"/>
        <w:rPr>
          <w:szCs w:val="22"/>
          <w:u w:val="single"/>
          <w:lang w:eastAsia="fr-LU"/>
        </w:rPr>
      </w:pPr>
      <w:r w:rsidRPr="00932C8C">
        <w:rPr>
          <w:szCs w:val="22"/>
          <w:u w:val="single"/>
          <w:lang w:eastAsia="fr-LU"/>
        </w:rPr>
        <w:t>Annoksen muuttaminen haittavaikutusten vuoksi</w:t>
      </w:r>
    </w:p>
    <w:p w14:paraId="69D7045B"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Hoito voidaan keskeyttää, jotta haittavaikutukset, kuten pahoinvointi, oksentelu, ripuli ja anemia, saadaan hallintaan, ja annoksen pienentämistä voidaan harkita (ks. kohta 4.8).</w:t>
      </w:r>
    </w:p>
    <w:p w14:paraId="78CF0AD2" w14:textId="77777777" w:rsidR="00F0192D" w:rsidRPr="00F0192D" w:rsidRDefault="00F0192D" w:rsidP="00F0192D">
      <w:pPr>
        <w:tabs>
          <w:tab w:val="clear" w:pos="567"/>
        </w:tabs>
        <w:suppressAutoHyphens/>
        <w:spacing w:line="240" w:lineRule="auto"/>
        <w:rPr>
          <w:szCs w:val="22"/>
          <w:lang w:eastAsia="fr-LU"/>
        </w:rPr>
      </w:pPr>
    </w:p>
    <w:p w14:paraId="39DF0C7B"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Annosta suositellaan pienentämään 250 mg:aan (yksi 150 mg:n tabletti ja yksi 100 mg:n tabletti) kaksi kertaa vuorokaudessa (mikä vastaa 500 mg:n kokonaisannosta vuorokaudessa).</w:t>
      </w:r>
    </w:p>
    <w:p w14:paraId="3CEE9DA1" w14:textId="77777777" w:rsidR="00F0192D" w:rsidRPr="00F0192D" w:rsidRDefault="00F0192D" w:rsidP="00F0192D">
      <w:pPr>
        <w:tabs>
          <w:tab w:val="clear" w:pos="567"/>
        </w:tabs>
        <w:suppressAutoHyphens/>
        <w:spacing w:line="240" w:lineRule="auto"/>
        <w:rPr>
          <w:szCs w:val="22"/>
          <w:lang w:eastAsia="fr-LU"/>
        </w:rPr>
      </w:pPr>
    </w:p>
    <w:p w14:paraId="29220640"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lastRenderedPageBreak/>
        <w:t>Jos annosta on tarpeen edelleen pienentää, suositellaan sen pienentämistä 200 mg:aan (kaksi 100 mg:n tablettia) kaksi kertaa vuorokaudessa (mikä vastaa 400 mg:n kokonaisannosta vuorokaudessa).</w:t>
      </w:r>
    </w:p>
    <w:p w14:paraId="19569A25" w14:textId="77777777" w:rsidR="00F0192D" w:rsidRPr="00F0192D" w:rsidRDefault="00F0192D" w:rsidP="00F0192D">
      <w:pPr>
        <w:tabs>
          <w:tab w:val="clear" w:pos="567"/>
        </w:tabs>
        <w:suppressAutoHyphens/>
        <w:spacing w:line="240" w:lineRule="auto"/>
        <w:rPr>
          <w:szCs w:val="22"/>
          <w:lang w:eastAsia="fr-LU"/>
        </w:rPr>
      </w:pPr>
    </w:p>
    <w:p w14:paraId="2A644F91" w14:textId="77777777" w:rsidR="00F0192D" w:rsidRPr="00932C8C" w:rsidRDefault="00F0192D" w:rsidP="00805AC6">
      <w:pPr>
        <w:keepNext/>
        <w:tabs>
          <w:tab w:val="clear" w:pos="567"/>
        </w:tabs>
        <w:suppressAutoHyphens/>
        <w:spacing w:line="240" w:lineRule="auto"/>
        <w:rPr>
          <w:szCs w:val="22"/>
          <w:u w:val="single"/>
          <w:lang w:eastAsia="fr-LU"/>
        </w:rPr>
      </w:pPr>
      <w:r w:rsidRPr="00932C8C">
        <w:rPr>
          <w:szCs w:val="22"/>
          <w:u w:val="single"/>
          <w:lang w:eastAsia="fr-LU"/>
        </w:rPr>
        <w:t>Annoksen muuttaminen CYP3A</w:t>
      </w:r>
      <w:r w:rsidRPr="00932C8C">
        <w:rPr>
          <w:szCs w:val="22"/>
          <w:u w:val="single"/>
          <w:lang w:eastAsia="fr-LU"/>
        </w:rPr>
        <w:noBreakHyphen/>
        <w:t>estäjien samanaikaisen käytön vuoksi</w:t>
      </w:r>
    </w:p>
    <w:p w14:paraId="654D2426" w14:textId="77777777" w:rsidR="00F0192D" w:rsidRPr="00F0192D" w:rsidRDefault="00F0192D" w:rsidP="00805AC6">
      <w:pPr>
        <w:keepNext/>
        <w:tabs>
          <w:tab w:val="clear" w:pos="567"/>
        </w:tabs>
        <w:suppressAutoHyphens/>
        <w:spacing w:line="240" w:lineRule="auto"/>
        <w:rPr>
          <w:szCs w:val="22"/>
          <w:lang w:eastAsia="fr-LU"/>
        </w:rPr>
      </w:pPr>
      <w:r w:rsidRPr="00F0192D">
        <w:rPr>
          <w:szCs w:val="22"/>
          <w:lang w:eastAsia="fr-LU"/>
        </w:rPr>
        <w:t>Samanaikaista voimakkaiden tai keskivahvojen CYP3A</w:t>
      </w:r>
      <w:r w:rsidRPr="00F0192D">
        <w:rPr>
          <w:szCs w:val="22"/>
          <w:lang w:eastAsia="fr-LU"/>
        </w:rPr>
        <w:noBreakHyphen/>
        <w:t>estäjien käyttöä ei suositella ja vaihtoehtoisia lääkeaineita on harkittava. Jos voimakkaita CYP3A</w:t>
      </w:r>
      <w:r w:rsidRPr="00F0192D">
        <w:rPr>
          <w:szCs w:val="22"/>
          <w:lang w:eastAsia="fr-LU"/>
        </w:rPr>
        <w:noBreakHyphen/>
        <w:t>estäjiä on käytettävä samanaikaisesti, suositellaan Lynparza-annoksen pienentämistä 100 mg:aan (yksi 100 mg:n tabletti) kaksi kertaa vuorokaudessa (mikä vastaa 200 mg:n kokonaisannosta vuorokaudessa). Jos keskivahvoja CYP3A</w:t>
      </w:r>
      <w:r w:rsidRPr="00F0192D">
        <w:rPr>
          <w:szCs w:val="22"/>
          <w:lang w:eastAsia="fr-LU"/>
        </w:rPr>
        <w:noBreakHyphen/>
        <w:t>estäjiä on käytettävä samanaikaisesti, suositellaan Lynparza-annoksen pienentämistä 150 mg:aan (yksi 150 mg:n tabletti) kaksi kertaa vuorokaudessa (mikä vastaa 300 mg:n kokonaisannosta vuorokaudessa) (ks. kohdat 4.4 ja 4.5).</w:t>
      </w:r>
    </w:p>
    <w:p w14:paraId="5B70A1AA" w14:textId="77777777" w:rsidR="00F0192D" w:rsidRPr="00F0192D" w:rsidRDefault="00F0192D" w:rsidP="00F0192D">
      <w:pPr>
        <w:tabs>
          <w:tab w:val="clear" w:pos="567"/>
        </w:tabs>
        <w:suppressAutoHyphens/>
        <w:spacing w:line="240" w:lineRule="auto"/>
        <w:rPr>
          <w:szCs w:val="22"/>
          <w:lang w:eastAsia="fr-LU"/>
        </w:rPr>
      </w:pPr>
    </w:p>
    <w:p w14:paraId="0AF6EB20" w14:textId="77777777" w:rsidR="00F0192D" w:rsidRPr="00F0192D" w:rsidRDefault="00F0192D" w:rsidP="00F0192D">
      <w:pPr>
        <w:tabs>
          <w:tab w:val="clear" w:pos="567"/>
        </w:tabs>
        <w:suppressAutoHyphens/>
        <w:spacing w:line="240" w:lineRule="auto"/>
        <w:rPr>
          <w:szCs w:val="22"/>
          <w:u w:val="single"/>
          <w:lang w:eastAsia="fr-LU"/>
        </w:rPr>
      </w:pPr>
      <w:r w:rsidRPr="00F0192D">
        <w:rPr>
          <w:szCs w:val="22"/>
          <w:u w:val="single"/>
          <w:lang w:eastAsia="fr-LU"/>
        </w:rPr>
        <w:t>Erityisryhmät</w:t>
      </w:r>
    </w:p>
    <w:p w14:paraId="3DA6E179" w14:textId="77777777" w:rsidR="00F0192D" w:rsidRPr="00F0192D" w:rsidRDefault="00F0192D" w:rsidP="00F0192D">
      <w:pPr>
        <w:tabs>
          <w:tab w:val="clear" w:pos="567"/>
        </w:tabs>
        <w:suppressAutoHyphens/>
        <w:spacing w:line="240" w:lineRule="auto"/>
        <w:rPr>
          <w:szCs w:val="22"/>
          <w:lang w:eastAsia="fr-LU"/>
        </w:rPr>
      </w:pPr>
    </w:p>
    <w:p w14:paraId="4624B74C" w14:textId="77777777" w:rsidR="00F0192D" w:rsidRPr="00F0192D" w:rsidRDefault="00F0192D" w:rsidP="00F0192D">
      <w:pPr>
        <w:tabs>
          <w:tab w:val="clear" w:pos="567"/>
        </w:tabs>
        <w:suppressAutoHyphens/>
        <w:spacing w:line="240" w:lineRule="auto"/>
        <w:rPr>
          <w:i/>
          <w:szCs w:val="22"/>
          <w:lang w:eastAsia="fr-LU"/>
        </w:rPr>
      </w:pPr>
      <w:r w:rsidRPr="00F0192D">
        <w:rPr>
          <w:i/>
          <w:szCs w:val="22"/>
          <w:lang w:eastAsia="fr-LU"/>
        </w:rPr>
        <w:t>Iäkkäät</w:t>
      </w:r>
    </w:p>
    <w:p w14:paraId="0998BE5F" w14:textId="30C47EAA" w:rsidR="00F0192D" w:rsidRPr="00F0192D" w:rsidRDefault="00F0192D" w:rsidP="00F0192D">
      <w:pPr>
        <w:tabs>
          <w:tab w:val="clear" w:pos="567"/>
        </w:tabs>
        <w:suppressAutoHyphens/>
        <w:spacing w:line="240" w:lineRule="auto"/>
        <w:rPr>
          <w:szCs w:val="22"/>
          <w:lang w:eastAsia="fr-LU"/>
        </w:rPr>
      </w:pPr>
      <w:r w:rsidRPr="00F0192D">
        <w:rPr>
          <w:szCs w:val="22"/>
          <w:lang w:eastAsia="fr-LU"/>
        </w:rPr>
        <w:t>Aloitusannosta ei tarvitse muuttaa iäkkäille potilaille.</w:t>
      </w:r>
    </w:p>
    <w:p w14:paraId="43CBFB3C" w14:textId="77777777" w:rsidR="00F0192D" w:rsidRPr="00F0192D" w:rsidRDefault="00F0192D" w:rsidP="00F0192D">
      <w:pPr>
        <w:tabs>
          <w:tab w:val="clear" w:pos="567"/>
        </w:tabs>
        <w:suppressAutoHyphens/>
        <w:spacing w:line="240" w:lineRule="auto"/>
        <w:rPr>
          <w:szCs w:val="22"/>
          <w:lang w:eastAsia="fr-LU"/>
        </w:rPr>
      </w:pPr>
    </w:p>
    <w:p w14:paraId="0371F389" w14:textId="77777777" w:rsidR="00F0192D" w:rsidRPr="00F0192D" w:rsidRDefault="00F0192D" w:rsidP="00F0192D">
      <w:pPr>
        <w:tabs>
          <w:tab w:val="clear" w:pos="567"/>
        </w:tabs>
        <w:suppressAutoHyphens/>
        <w:spacing w:line="240" w:lineRule="auto"/>
        <w:rPr>
          <w:i/>
          <w:iCs/>
          <w:szCs w:val="22"/>
          <w:lang w:eastAsia="fr-LU"/>
        </w:rPr>
      </w:pPr>
      <w:r w:rsidRPr="00F0192D">
        <w:rPr>
          <w:i/>
          <w:iCs/>
          <w:szCs w:val="22"/>
          <w:lang w:eastAsia="fr-LU"/>
        </w:rPr>
        <w:t>Munuaisten vajaatoiminta</w:t>
      </w:r>
    </w:p>
    <w:p w14:paraId="45986DDD"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Suositeltu annos keskivaikeaa munuaisten vajaatoimintaa (kreatiniinipuhdistuma 31–50 ml/min) sairastaville potilaille on 200 mg (kaksi 100 mg:n tablettia) Lynparza</w:t>
      </w:r>
      <w:r w:rsidRPr="00F0192D">
        <w:rPr>
          <w:szCs w:val="22"/>
          <w:lang w:eastAsia="fr-LU"/>
        </w:rPr>
        <w:noBreakHyphen/>
        <w:t>valmistetta kaksi kertaa vuorokaudessa (mikä vastaa 400 mg:n kokonaisannosta vuorokaudessa) (ks. kohta 5.2).</w:t>
      </w:r>
    </w:p>
    <w:p w14:paraId="03BB9FBD" w14:textId="77777777" w:rsidR="00F0192D" w:rsidRPr="00F0192D" w:rsidRDefault="00F0192D" w:rsidP="00F0192D">
      <w:pPr>
        <w:tabs>
          <w:tab w:val="clear" w:pos="567"/>
        </w:tabs>
        <w:suppressAutoHyphens/>
        <w:spacing w:line="240" w:lineRule="auto"/>
        <w:rPr>
          <w:szCs w:val="22"/>
          <w:lang w:eastAsia="fr-LU"/>
        </w:rPr>
      </w:pPr>
    </w:p>
    <w:p w14:paraId="4FEBD114"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Lynparza</w:t>
      </w:r>
      <w:r w:rsidRPr="00F0192D">
        <w:rPr>
          <w:szCs w:val="22"/>
          <w:lang w:eastAsia="fr-LU"/>
        </w:rPr>
        <w:noBreakHyphen/>
        <w:t>valmistetta voidaan antaa annosta muuttamatta potilaille, joilla on lievä munuaisten vajaatoiminta (kreatiniinipuhdistuma 51–80 ml/min).</w:t>
      </w:r>
    </w:p>
    <w:p w14:paraId="24C0C7AE" w14:textId="77777777" w:rsidR="00F0192D" w:rsidRPr="00F0192D" w:rsidRDefault="00F0192D" w:rsidP="00F0192D">
      <w:pPr>
        <w:tabs>
          <w:tab w:val="clear" w:pos="567"/>
        </w:tabs>
        <w:suppressAutoHyphens/>
        <w:spacing w:line="240" w:lineRule="auto"/>
        <w:rPr>
          <w:szCs w:val="22"/>
          <w:lang w:eastAsia="fr-LU"/>
        </w:rPr>
      </w:pPr>
    </w:p>
    <w:p w14:paraId="12B928C5"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Lynparza</w:t>
      </w:r>
      <w:r w:rsidRPr="00F0192D">
        <w:rPr>
          <w:szCs w:val="22"/>
          <w:lang w:eastAsia="fr-LU"/>
        </w:rPr>
        <w:noBreakHyphen/>
        <w:t>valmistetta ei suositella käytettäväksi potilaille, joilla on vaikea munuaisten vajaatoiminta tai loppuvaiheen munuaissairaus (kreatiniinipuhdistuma ≤ 30 ml/min), koska turvallisuutta ja farmakokinetiikkaa ei ole tutkittu näillä potilailla. Lynparza</w:t>
      </w:r>
      <w:r w:rsidRPr="00F0192D">
        <w:rPr>
          <w:szCs w:val="22"/>
          <w:lang w:eastAsia="fr-LU"/>
        </w:rPr>
        <w:noBreakHyphen/>
        <w:t>valmistetta voidaan käyttää potilaille, joilla on vaikea munuaisten vajaatoiminta, ainoastaan jos lääkkeestä saatava hyöty on suurempi kuin siitä koituva mahdollinen haitta. Lisäksi on potilaiden munuaisten toimintaa ja haittavaikutuksia seurattava tarkasti.</w:t>
      </w:r>
    </w:p>
    <w:p w14:paraId="645DB6C6" w14:textId="77777777" w:rsidR="00F0192D" w:rsidRPr="00F0192D" w:rsidRDefault="00F0192D" w:rsidP="00F0192D">
      <w:pPr>
        <w:tabs>
          <w:tab w:val="clear" w:pos="567"/>
        </w:tabs>
        <w:suppressAutoHyphens/>
        <w:spacing w:line="240" w:lineRule="auto"/>
        <w:rPr>
          <w:szCs w:val="22"/>
          <w:lang w:eastAsia="fr-LU"/>
        </w:rPr>
      </w:pPr>
    </w:p>
    <w:p w14:paraId="7A39C662" w14:textId="77777777" w:rsidR="00F0192D" w:rsidRPr="00F0192D" w:rsidRDefault="00F0192D" w:rsidP="00F0192D">
      <w:pPr>
        <w:keepNext/>
        <w:tabs>
          <w:tab w:val="clear" w:pos="567"/>
        </w:tabs>
        <w:suppressAutoHyphens/>
        <w:spacing w:line="240" w:lineRule="auto"/>
        <w:rPr>
          <w:i/>
          <w:iCs/>
          <w:szCs w:val="22"/>
          <w:lang w:eastAsia="fr-LU"/>
        </w:rPr>
      </w:pPr>
      <w:r w:rsidRPr="00F0192D">
        <w:rPr>
          <w:i/>
          <w:iCs/>
          <w:szCs w:val="22"/>
          <w:lang w:eastAsia="fr-LU"/>
        </w:rPr>
        <w:t>Maksan vajaatoiminta</w:t>
      </w:r>
    </w:p>
    <w:p w14:paraId="157C927E" w14:textId="77777777" w:rsidR="00F0192D" w:rsidRPr="00F0192D" w:rsidRDefault="00F0192D" w:rsidP="00F0192D">
      <w:pPr>
        <w:keepNext/>
        <w:tabs>
          <w:tab w:val="clear" w:pos="567"/>
        </w:tabs>
        <w:suppressAutoHyphens/>
        <w:spacing w:line="240" w:lineRule="auto"/>
        <w:rPr>
          <w:szCs w:val="22"/>
          <w:lang w:eastAsia="fr-LU"/>
        </w:rPr>
      </w:pPr>
      <w:r w:rsidRPr="00F0192D">
        <w:rPr>
          <w:szCs w:val="22"/>
          <w:lang w:eastAsia="fr-LU"/>
        </w:rPr>
        <w:t>Lynparza-valmistetta voidaan antaa annosta muuttamatta potilaille, joilla on lievä tai keskivaikea maksan vajaatoiminta (Child-Pughin luokitus A tai B) (ks. kohta 5.2). Lynparza-valmistetta ei suositella käytettäväksi potilaille, joilla on vaikea maksan vajaatoiminta (Child-Pughin luokitus C), koska turvallisuutta ja farmakokinetiikkaa ei ole tutkittu näillä potilailla.</w:t>
      </w:r>
    </w:p>
    <w:p w14:paraId="670CAD09" w14:textId="77777777" w:rsidR="00F0192D" w:rsidRPr="00F0192D" w:rsidRDefault="00F0192D" w:rsidP="00F0192D">
      <w:pPr>
        <w:tabs>
          <w:tab w:val="clear" w:pos="567"/>
        </w:tabs>
        <w:suppressAutoHyphens/>
        <w:spacing w:line="240" w:lineRule="auto"/>
        <w:rPr>
          <w:szCs w:val="22"/>
          <w:lang w:eastAsia="fr-LU"/>
        </w:rPr>
      </w:pPr>
    </w:p>
    <w:p w14:paraId="6C571420" w14:textId="77777777" w:rsidR="00F0192D" w:rsidRPr="00F0192D" w:rsidRDefault="00F0192D" w:rsidP="00F0192D">
      <w:pPr>
        <w:tabs>
          <w:tab w:val="clear" w:pos="567"/>
        </w:tabs>
        <w:suppressAutoHyphens/>
        <w:spacing w:line="240" w:lineRule="auto"/>
        <w:rPr>
          <w:i/>
          <w:iCs/>
          <w:szCs w:val="22"/>
          <w:lang w:eastAsia="fr-LU"/>
        </w:rPr>
      </w:pPr>
      <w:r w:rsidRPr="00F0192D">
        <w:rPr>
          <w:i/>
          <w:iCs/>
          <w:szCs w:val="22"/>
          <w:lang w:eastAsia="fr-LU"/>
        </w:rPr>
        <w:t>Muut kuin kaukaasialaiset potilaat</w:t>
      </w:r>
    </w:p>
    <w:p w14:paraId="63ABF201"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Muista kuin kaukaasialaisista potilaista on vain vähän kliinistä tietoa. Annoksen muuttaminen etnisen alkuperän vuoksi ei kuitenkaan ole tarpeen (ks. kohta 5.2).</w:t>
      </w:r>
    </w:p>
    <w:p w14:paraId="33E9021F" w14:textId="77777777" w:rsidR="00F0192D" w:rsidRPr="00F0192D" w:rsidRDefault="00F0192D" w:rsidP="00F0192D">
      <w:pPr>
        <w:tabs>
          <w:tab w:val="clear" w:pos="567"/>
        </w:tabs>
        <w:suppressAutoHyphens/>
        <w:spacing w:line="240" w:lineRule="auto"/>
        <w:rPr>
          <w:szCs w:val="22"/>
          <w:lang w:eastAsia="fr-LU"/>
        </w:rPr>
      </w:pPr>
    </w:p>
    <w:p w14:paraId="0D031F07" w14:textId="77777777" w:rsidR="00F0192D" w:rsidRDefault="00F0192D" w:rsidP="00F0192D">
      <w:pPr>
        <w:tabs>
          <w:tab w:val="clear" w:pos="567"/>
        </w:tabs>
        <w:suppressAutoHyphens/>
        <w:spacing w:line="240" w:lineRule="auto"/>
        <w:rPr>
          <w:szCs w:val="22"/>
          <w:u w:val="single"/>
          <w:lang w:eastAsia="fr-LU"/>
        </w:rPr>
      </w:pPr>
      <w:r w:rsidRPr="003A28C4">
        <w:rPr>
          <w:szCs w:val="22"/>
          <w:u w:val="single"/>
          <w:lang w:eastAsia="fr-LU"/>
        </w:rPr>
        <w:t>Pediatriset potilaat</w:t>
      </w:r>
    </w:p>
    <w:p w14:paraId="6424164F" w14:textId="77777777" w:rsidR="00C50213" w:rsidRPr="003A28C4" w:rsidRDefault="00C50213" w:rsidP="00F0192D">
      <w:pPr>
        <w:tabs>
          <w:tab w:val="clear" w:pos="567"/>
        </w:tabs>
        <w:suppressAutoHyphens/>
        <w:spacing w:line="240" w:lineRule="auto"/>
        <w:rPr>
          <w:szCs w:val="22"/>
          <w:u w:val="single"/>
          <w:lang w:eastAsia="fr-LU"/>
        </w:rPr>
      </w:pPr>
    </w:p>
    <w:p w14:paraId="4BCA191F"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Lynparza</w:t>
      </w:r>
      <w:r w:rsidRPr="00F0192D">
        <w:rPr>
          <w:szCs w:val="22"/>
          <w:lang w:eastAsia="fr-LU"/>
        </w:rPr>
        <w:noBreakHyphen/>
        <w:t>valmisteen turvallisuutta ja tehoa lasten ja nuorten hoidossa ei ole varmistettu.</w:t>
      </w:r>
    </w:p>
    <w:p w14:paraId="2332A257" w14:textId="6860172B" w:rsidR="00F0192D" w:rsidRPr="00F0192D" w:rsidRDefault="00F0192D" w:rsidP="00F0192D">
      <w:pPr>
        <w:tabs>
          <w:tab w:val="clear" w:pos="567"/>
        </w:tabs>
        <w:suppressAutoHyphens/>
        <w:spacing w:line="240" w:lineRule="auto"/>
        <w:rPr>
          <w:szCs w:val="22"/>
          <w:lang w:eastAsia="fr-LU"/>
        </w:rPr>
      </w:pPr>
      <w:r w:rsidRPr="00F0192D">
        <w:rPr>
          <w:szCs w:val="22"/>
          <w:lang w:eastAsia="fr-LU"/>
        </w:rPr>
        <w:t>Tieto</w:t>
      </w:r>
      <w:r w:rsidR="003C1927">
        <w:rPr>
          <w:szCs w:val="22"/>
          <w:lang w:eastAsia="fr-LU"/>
        </w:rPr>
        <w:t>j</w:t>
      </w:r>
      <w:r w:rsidRPr="00F0192D">
        <w:rPr>
          <w:szCs w:val="22"/>
          <w:lang w:eastAsia="fr-LU"/>
        </w:rPr>
        <w:t>a ei ole saatavilla.</w:t>
      </w:r>
    </w:p>
    <w:p w14:paraId="688AA28B" w14:textId="77777777" w:rsidR="00F0192D" w:rsidRPr="00F0192D" w:rsidRDefault="00F0192D" w:rsidP="00F0192D">
      <w:pPr>
        <w:tabs>
          <w:tab w:val="clear" w:pos="567"/>
        </w:tabs>
        <w:suppressAutoHyphens/>
        <w:spacing w:line="240" w:lineRule="auto"/>
        <w:rPr>
          <w:szCs w:val="22"/>
          <w:lang w:eastAsia="fr-LU"/>
        </w:rPr>
      </w:pPr>
    </w:p>
    <w:p w14:paraId="298A9E84" w14:textId="77777777" w:rsidR="00F0192D" w:rsidRPr="00F0192D" w:rsidRDefault="00F0192D" w:rsidP="00F0192D">
      <w:pPr>
        <w:tabs>
          <w:tab w:val="clear" w:pos="567"/>
        </w:tabs>
        <w:suppressAutoHyphens/>
        <w:spacing w:line="240" w:lineRule="auto"/>
        <w:rPr>
          <w:szCs w:val="22"/>
          <w:u w:val="single"/>
          <w:lang w:eastAsia="fr-LU"/>
        </w:rPr>
      </w:pPr>
      <w:r w:rsidRPr="00F0192D">
        <w:rPr>
          <w:szCs w:val="22"/>
          <w:u w:val="single"/>
          <w:lang w:eastAsia="fr-LU"/>
        </w:rPr>
        <w:t>Antotapa</w:t>
      </w:r>
    </w:p>
    <w:p w14:paraId="45EFF6A2" w14:textId="77777777" w:rsidR="00F0192D" w:rsidRPr="00F0192D" w:rsidRDefault="00F0192D" w:rsidP="00F0192D">
      <w:pPr>
        <w:tabs>
          <w:tab w:val="clear" w:pos="567"/>
        </w:tabs>
        <w:suppressAutoHyphens/>
        <w:spacing w:line="240" w:lineRule="auto"/>
        <w:rPr>
          <w:szCs w:val="22"/>
          <w:lang w:eastAsia="fr-LU"/>
        </w:rPr>
      </w:pPr>
    </w:p>
    <w:p w14:paraId="21D58609"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Lynparza otetaan suun kautta.</w:t>
      </w:r>
    </w:p>
    <w:p w14:paraId="1783D14D" w14:textId="77777777" w:rsidR="00F0192D" w:rsidRPr="00F0192D" w:rsidRDefault="00F0192D" w:rsidP="00F0192D">
      <w:pPr>
        <w:tabs>
          <w:tab w:val="clear" w:pos="567"/>
        </w:tabs>
        <w:suppressAutoHyphens/>
        <w:spacing w:line="240" w:lineRule="auto"/>
        <w:rPr>
          <w:szCs w:val="22"/>
          <w:lang w:eastAsia="fr-LU"/>
        </w:rPr>
      </w:pPr>
    </w:p>
    <w:p w14:paraId="37013C22"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Lynparza-tabletit niellään kokonaisina eikä niitä saa pureskella, murskata, liuottaa tai jakaa. Lynparza-tabletit voidaan ottaa ateria-ajoista riippumatta.</w:t>
      </w:r>
    </w:p>
    <w:p w14:paraId="456CB0EE" w14:textId="77777777" w:rsidR="00F0192D" w:rsidRPr="00F0192D" w:rsidRDefault="00F0192D" w:rsidP="00F0192D">
      <w:pPr>
        <w:tabs>
          <w:tab w:val="clear" w:pos="567"/>
        </w:tabs>
        <w:suppressAutoHyphens/>
        <w:spacing w:line="240" w:lineRule="auto"/>
        <w:rPr>
          <w:szCs w:val="22"/>
          <w:lang w:eastAsia="fr-LU"/>
        </w:rPr>
      </w:pPr>
    </w:p>
    <w:p w14:paraId="75CC665C" w14:textId="52535BFF" w:rsidR="00F0192D" w:rsidRPr="00F0192D" w:rsidRDefault="00F0192D" w:rsidP="00F0192D">
      <w:pPr>
        <w:tabs>
          <w:tab w:val="clear" w:pos="567"/>
        </w:tabs>
        <w:suppressAutoHyphens/>
        <w:spacing w:line="240" w:lineRule="auto"/>
        <w:ind w:left="567" w:hanging="567"/>
        <w:rPr>
          <w:szCs w:val="22"/>
          <w:lang w:eastAsia="fr-LU"/>
        </w:rPr>
      </w:pPr>
      <w:r w:rsidRPr="00F0192D">
        <w:rPr>
          <w:b/>
          <w:szCs w:val="22"/>
          <w:lang w:eastAsia="fr-LU"/>
        </w:rPr>
        <w:t>4.3</w:t>
      </w:r>
      <w:r w:rsidRPr="00F0192D">
        <w:rPr>
          <w:b/>
          <w:szCs w:val="22"/>
          <w:lang w:eastAsia="fr-LU"/>
        </w:rPr>
        <w:tab/>
        <w:t>Vasta-aiheet</w:t>
      </w:r>
    </w:p>
    <w:p w14:paraId="3D7FD7B3" w14:textId="77777777" w:rsidR="00F0192D" w:rsidRPr="00F0192D" w:rsidRDefault="00F0192D" w:rsidP="00F0192D">
      <w:pPr>
        <w:tabs>
          <w:tab w:val="clear" w:pos="567"/>
        </w:tabs>
        <w:suppressAutoHyphens/>
        <w:spacing w:line="240" w:lineRule="auto"/>
        <w:rPr>
          <w:szCs w:val="22"/>
          <w:lang w:eastAsia="fr-LU"/>
        </w:rPr>
      </w:pPr>
    </w:p>
    <w:p w14:paraId="6C82C6AA"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Yliherkkyys vaikuttavalle aineelle tai kohdassa 6.1 mainituille apuaineille.</w:t>
      </w:r>
    </w:p>
    <w:p w14:paraId="700C6363"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lastRenderedPageBreak/>
        <w:t>Imetys hoidon aikana ja 1 kuukauden aikana viimeisestä annoksesta (ks. kohta 4.6).</w:t>
      </w:r>
    </w:p>
    <w:p w14:paraId="264DC214" w14:textId="77777777" w:rsidR="00F0192D" w:rsidRPr="00F0192D" w:rsidRDefault="00F0192D" w:rsidP="00F0192D">
      <w:pPr>
        <w:tabs>
          <w:tab w:val="clear" w:pos="567"/>
        </w:tabs>
        <w:suppressAutoHyphens/>
        <w:spacing w:line="240" w:lineRule="auto"/>
        <w:rPr>
          <w:szCs w:val="22"/>
          <w:lang w:eastAsia="fr-LU"/>
        </w:rPr>
      </w:pPr>
    </w:p>
    <w:p w14:paraId="101B4F83" w14:textId="77777777" w:rsidR="00F0192D" w:rsidRPr="00F0192D" w:rsidRDefault="00F0192D" w:rsidP="00805AC6">
      <w:pPr>
        <w:keepNext/>
        <w:tabs>
          <w:tab w:val="clear" w:pos="567"/>
        </w:tabs>
        <w:suppressAutoHyphens/>
        <w:spacing w:line="240" w:lineRule="auto"/>
        <w:ind w:left="567" w:hanging="567"/>
        <w:rPr>
          <w:szCs w:val="22"/>
          <w:lang w:eastAsia="fr-LU"/>
        </w:rPr>
      </w:pPr>
      <w:r w:rsidRPr="00F0192D">
        <w:rPr>
          <w:b/>
          <w:szCs w:val="22"/>
          <w:lang w:eastAsia="fr-LU"/>
        </w:rPr>
        <w:t>4.4</w:t>
      </w:r>
      <w:r w:rsidRPr="00F0192D">
        <w:rPr>
          <w:b/>
          <w:szCs w:val="22"/>
          <w:lang w:eastAsia="fr-LU"/>
        </w:rPr>
        <w:tab/>
        <w:t>Varoitukset ja käyttöön liittyvät varotoimet</w:t>
      </w:r>
    </w:p>
    <w:p w14:paraId="02C60AB1" w14:textId="77777777" w:rsidR="00F0192D" w:rsidRPr="00F0192D" w:rsidRDefault="00F0192D" w:rsidP="00805AC6">
      <w:pPr>
        <w:keepNext/>
        <w:tabs>
          <w:tab w:val="clear" w:pos="567"/>
        </w:tabs>
        <w:suppressAutoHyphens/>
        <w:spacing w:line="240" w:lineRule="auto"/>
        <w:rPr>
          <w:iCs/>
          <w:szCs w:val="22"/>
          <w:u w:val="single"/>
          <w:lang w:eastAsia="fr-LU"/>
        </w:rPr>
      </w:pPr>
    </w:p>
    <w:p w14:paraId="0294E153" w14:textId="77777777" w:rsidR="00F0192D" w:rsidRPr="00F0192D" w:rsidRDefault="00F0192D" w:rsidP="00805AC6">
      <w:pPr>
        <w:keepNext/>
        <w:tabs>
          <w:tab w:val="clear" w:pos="567"/>
        </w:tabs>
        <w:suppressAutoHyphens/>
        <w:spacing w:line="240" w:lineRule="auto"/>
        <w:rPr>
          <w:iCs/>
          <w:szCs w:val="22"/>
          <w:u w:val="single"/>
          <w:lang w:eastAsia="fr-LU"/>
        </w:rPr>
      </w:pPr>
      <w:r w:rsidRPr="00F0192D">
        <w:rPr>
          <w:iCs/>
          <w:szCs w:val="22"/>
          <w:u w:val="single"/>
          <w:lang w:eastAsia="fr-LU"/>
        </w:rPr>
        <w:t>Hematologinen toksisuus</w:t>
      </w:r>
    </w:p>
    <w:p w14:paraId="0593B767" w14:textId="35A147A2" w:rsidR="00AC2455" w:rsidRDefault="00F0192D" w:rsidP="00AC2455">
      <w:pPr>
        <w:keepNext/>
        <w:tabs>
          <w:tab w:val="left" w:pos="630"/>
        </w:tabs>
        <w:rPr>
          <w:szCs w:val="24"/>
        </w:rPr>
      </w:pPr>
      <w:r w:rsidRPr="00F0192D">
        <w:rPr>
          <w:szCs w:val="22"/>
          <w:lang w:eastAsia="fr-LU"/>
        </w:rPr>
        <w:t>Lynparza-valmistetta saaneilla potilailla on ilmoitettu hematologista toksisuutta mukaan lukien kliinisiä diagnooseja ja/tai laboratoriolöydöksiä; yleensä lievää tai keskivaikeaa (CTCAE</w:t>
      </w:r>
      <w:r w:rsidRPr="00F0192D">
        <w:rPr>
          <w:szCs w:val="22"/>
          <w:lang w:eastAsia="fr-LU"/>
        </w:rPr>
        <w:noBreakHyphen/>
        <w:t xml:space="preserve">asteet 1 tai 2) anemiaa, neutropeniaa, trombosytopeniaa ja lymfosytopeniaa. </w:t>
      </w:r>
      <w:bookmarkStart w:id="4" w:name="_Hlk144198260"/>
      <w:r w:rsidR="00AC2455">
        <w:t>P</w:t>
      </w:r>
      <w:r w:rsidR="005A39FB">
        <w:t>uhdasta p</w:t>
      </w:r>
      <w:r w:rsidR="00AC2455">
        <w:t xml:space="preserve">unasoluaplasiaa </w:t>
      </w:r>
      <w:r w:rsidR="005A39FB">
        <w:t xml:space="preserve">(PRCA) </w:t>
      </w:r>
      <w:r w:rsidR="00AC2455">
        <w:t>(ks. kohta 4.8) ja/tai autoimmuunihemolyyttistä anemiaa on ilmoitettu, kun Lynparza-valmistetta on käytetty yhdessä durvalumabin kanssa.</w:t>
      </w:r>
      <w:bookmarkEnd w:id="4"/>
    </w:p>
    <w:p w14:paraId="750E96EF" w14:textId="77777777" w:rsidR="00AF45C6" w:rsidRDefault="00AF45C6" w:rsidP="003A28C4">
      <w:pPr>
        <w:tabs>
          <w:tab w:val="clear" w:pos="567"/>
        </w:tabs>
        <w:suppressAutoHyphens/>
        <w:spacing w:line="240" w:lineRule="auto"/>
        <w:rPr>
          <w:szCs w:val="22"/>
          <w:lang w:eastAsia="fr-LU"/>
        </w:rPr>
      </w:pPr>
    </w:p>
    <w:p w14:paraId="2494E966" w14:textId="059660DC" w:rsidR="00F0192D" w:rsidRPr="00F0192D" w:rsidRDefault="00F0192D" w:rsidP="00805AC6">
      <w:pPr>
        <w:keepNext/>
        <w:tabs>
          <w:tab w:val="clear" w:pos="567"/>
        </w:tabs>
        <w:suppressAutoHyphens/>
        <w:spacing w:line="240" w:lineRule="auto"/>
        <w:rPr>
          <w:szCs w:val="22"/>
          <w:lang w:eastAsia="fr-LU"/>
        </w:rPr>
      </w:pPr>
      <w:r w:rsidRPr="00F0192D">
        <w:rPr>
          <w:szCs w:val="22"/>
          <w:lang w:eastAsia="fr-LU"/>
        </w:rPr>
        <w:t>Potilaiden Lynparza</w:t>
      </w:r>
      <w:r w:rsidRPr="00F0192D">
        <w:rPr>
          <w:szCs w:val="22"/>
          <w:lang w:eastAsia="fr-LU"/>
        </w:rPr>
        <w:noBreakHyphen/>
        <w:t>hoitoa ei saa aloittaa, ennen kuin potilaat ovat toipuneet aiemman syöpähoidon aiheuttamasta hematologisesta toksisuudesta (hemoglobiini</w:t>
      </w:r>
      <w:r w:rsidRPr="00F0192D">
        <w:rPr>
          <w:szCs w:val="22"/>
          <w:lang w:eastAsia="fr-LU"/>
        </w:rPr>
        <w:noBreakHyphen/>
        <w:t>, verihiutale</w:t>
      </w:r>
      <w:r w:rsidRPr="00F0192D">
        <w:rPr>
          <w:szCs w:val="22"/>
          <w:lang w:eastAsia="fr-LU"/>
        </w:rPr>
        <w:noBreakHyphen/>
        <w:t xml:space="preserve"> ja neutrofiiliarvojen on oltava </w:t>
      </w:r>
      <w:r w:rsidRPr="00B37D67">
        <w:rPr>
          <w:sz w:val="20"/>
          <w:szCs w:val="24"/>
          <w:lang w:eastAsia="fr-LU"/>
        </w:rPr>
        <w:t>≤ </w:t>
      </w:r>
      <w:r w:rsidRPr="00F0192D">
        <w:rPr>
          <w:szCs w:val="22"/>
          <w:lang w:eastAsia="fr-LU"/>
        </w:rPr>
        <w:t>CTCAE</w:t>
      </w:r>
      <w:r w:rsidRPr="00F0192D">
        <w:rPr>
          <w:szCs w:val="22"/>
          <w:lang w:eastAsia="fr-LU"/>
        </w:rPr>
        <w:noBreakHyphen/>
        <w:t xml:space="preserve">astetta 1). </w:t>
      </w:r>
      <w:bookmarkStart w:id="5" w:name="_Hlk507354646"/>
      <w:r w:rsidRPr="00F0192D">
        <w:rPr>
          <w:szCs w:val="22"/>
          <w:lang w:eastAsia="fr-LU"/>
        </w:rPr>
        <w:t>Täydellisen verenkuvan tutkimista suositellaan hoidon aloitusvaiheessa ja jatkossa kerran kuukaudessa hoidon ensimmäisten 12 kuukauden aikana sekä tämän jälkeen määräajoin kaikkien parametrien kliinisesti merkittävien muutosten seuraamiseksi (ks. kohta 4.8).</w:t>
      </w:r>
      <w:bookmarkEnd w:id="5"/>
    </w:p>
    <w:p w14:paraId="7FCABA06" w14:textId="77777777" w:rsidR="00F0192D" w:rsidRPr="00F0192D" w:rsidRDefault="00F0192D" w:rsidP="00F0192D">
      <w:pPr>
        <w:tabs>
          <w:tab w:val="clear" w:pos="567"/>
        </w:tabs>
        <w:suppressAutoHyphens/>
        <w:spacing w:line="240" w:lineRule="auto"/>
        <w:rPr>
          <w:szCs w:val="22"/>
          <w:lang w:eastAsia="fr-LU"/>
        </w:rPr>
      </w:pPr>
    </w:p>
    <w:p w14:paraId="1F4F77C9" w14:textId="6860990D" w:rsidR="00F0192D" w:rsidRPr="00F0192D" w:rsidRDefault="00F0192D" w:rsidP="003A28C4">
      <w:pPr>
        <w:rPr>
          <w:szCs w:val="22"/>
          <w:lang w:eastAsia="fr-LU"/>
        </w:rPr>
      </w:pPr>
      <w:r w:rsidRPr="00F0192D">
        <w:rPr>
          <w:szCs w:val="22"/>
          <w:lang w:eastAsia="fr-LU"/>
        </w:rPr>
        <w:t>Jos potilaalle kehittyy vaikea hematologinen toksisuus tai riippuvuutta verensiirroista, on Lynparza</w:t>
      </w:r>
      <w:r w:rsidRPr="00F0192D">
        <w:rPr>
          <w:szCs w:val="22"/>
          <w:lang w:eastAsia="fr-LU"/>
        </w:rPr>
        <w:noBreakHyphen/>
        <w:t>hoito keskeytettävä ja aloitettava asianmukaiset hematologiset tutkimukset. Jos veriarvot ovat edelleen kliinisesti poikkeavia 4 viikon kuluttua Lynparza</w:t>
      </w:r>
      <w:r w:rsidRPr="00F0192D">
        <w:rPr>
          <w:szCs w:val="22"/>
          <w:lang w:eastAsia="fr-LU"/>
        </w:rPr>
        <w:noBreakHyphen/>
        <w:t>hoidon keskeyttämisen jälkeen, suositellaan luuydintutkimusta ja/tai veren sytogeneettistä analyysiä.</w:t>
      </w:r>
      <w:r w:rsidR="00C52576">
        <w:rPr>
          <w:szCs w:val="22"/>
          <w:lang w:eastAsia="fr-LU"/>
        </w:rPr>
        <w:t xml:space="preserve"> </w:t>
      </w:r>
      <w:r w:rsidR="00C52576">
        <w:t xml:space="preserve">Jos potilaalla vahvistetaan olevan punasoluaplasia tai autoimmuunihemolyyttinen anemia, Lynparza- ja durvalumabihoito on </w:t>
      </w:r>
      <w:r w:rsidR="005A39FB">
        <w:t>lopetettava</w:t>
      </w:r>
      <w:r w:rsidR="00C52576">
        <w:t>.</w:t>
      </w:r>
    </w:p>
    <w:p w14:paraId="46B31A62" w14:textId="77777777" w:rsidR="00F0192D" w:rsidRPr="00F0192D" w:rsidRDefault="00F0192D" w:rsidP="00F0192D">
      <w:pPr>
        <w:tabs>
          <w:tab w:val="clear" w:pos="567"/>
        </w:tabs>
        <w:suppressAutoHyphens/>
        <w:spacing w:line="240" w:lineRule="auto"/>
        <w:rPr>
          <w:szCs w:val="22"/>
          <w:lang w:eastAsia="fr-LU"/>
        </w:rPr>
      </w:pPr>
    </w:p>
    <w:p w14:paraId="6007FC90" w14:textId="77777777" w:rsidR="00F0192D" w:rsidRPr="00F0192D" w:rsidRDefault="00F0192D" w:rsidP="00F0192D">
      <w:pPr>
        <w:tabs>
          <w:tab w:val="clear" w:pos="567"/>
        </w:tabs>
        <w:suppressAutoHyphens/>
        <w:spacing w:line="240" w:lineRule="auto"/>
        <w:rPr>
          <w:szCs w:val="22"/>
          <w:u w:val="single"/>
          <w:lang w:eastAsia="fr-LU"/>
        </w:rPr>
      </w:pPr>
      <w:r w:rsidRPr="00F0192D">
        <w:rPr>
          <w:szCs w:val="22"/>
          <w:u w:val="single"/>
          <w:lang w:eastAsia="fr-LU"/>
        </w:rPr>
        <w:t>Myelodysplastinen oireyhtymä / Akuutti myelooinen leukemia</w:t>
      </w:r>
    </w:p>
    <w:p w14:paraId="03190CD3" w14:textId="4035E54D" w:rsidR="00796C77" w:rsidRDefault="00F0192D" w:rsidP="00F0192D">
      <w:pPr>
        <w:tabs>
          <w:tab w:val="clear" w:pos="567"/>
        </w:tabs>
        <w:suppressAutoHyphens/>
        <w:spacing w:line="240" w:lineRule="auto"/>
        <w:rPr>
          <w:szCs w:val="22"/>
          <w:lang w:eastAsia="fr-LU"/>
        </w:rPr>
      </w:pPr>
      <w:r w:rsidRPr="00F0192D">
        <w:rPr>
          <w:szCs w:val="22"/>
          <w:lang w:eastAsia="fr-LU"/>
        </w:rPr>
        <w:t>Myelodysplastis</w:t>
      </w:r>
      <w:r w:rsidR="0072453D">
        <w:rPr>
          <w:szCs w:val="22"/>
          <w:lang w:eastAsia="fr-LU"/>
        </w:rPr>
        <w:t>ta</w:t>
      </w:r>
      <w:r w:rsidRPr="00F0192D">
        <w:rPr>
          <w:szCs w:val="22"/>
          <w:lang w:eastAsia="fr-LU"/>
        </w:rPr>
        <w:t xml:space="preserve"> oireyhtymä</w:t>
      </w:r>
      <w:r w:rsidR="0072453D">
        <w:rPr>
          <w:szCs w:val="22"/>
          <w:lang w:eastAsia="fr-LU"/>
        </w:rPr>
        <w:t>ä</w:t>
      </w:r>
      <w:r w:rsidR="00C62A90">
        <w:rPr>
          <w:szCs w:val="22"/>
          <w:lang w:eastAsia="fr-LU"/>
        </w:rPr>
        <w:t xml:space="preserve"> (MDS)</w:t>
      </w:r>
      <w:r w:rsidRPr="00F0192D">
        <w:rPr>
          <w:szCs w:val="22"/>
          <w:lang w:eastAsia="fr-LU"/>
        </w:rPr>
        <w:t> / akuut</w:t>
      </w:r>
      <w:r w:rsidR="0072453D">
        <w:rPr>
          <w:szCs w:val="22"/>
          <w:lang w:eastAsia="fr-LU"/>
        </w:rPr>
        <w:t>t</w:t>
      </w:r>
      <w:r w:rsidRPr="00F0192D">
        <w:rPr>
          <w:szCs w:val="22"/>
          <w:lang w:eastAsia="fr-LU"/>
        </w:rPr>
        <w:t>i</w:t>
      </w:r>
      <w:r w:rsidR="0072453D">
        <w:rPr>
          <w:szCs w:val="22"/>
          <w:lang w:eastAsia="fr-LU"/>
        </w:rPr>
        <w:t>a</w:t>
      </w:r>
      <w:r w:rsidRPr="00F0192D">
        <w:rPr>
          <w:szCs w:val="22"/>
          <w:lang w:eastAsia="fr-LU"/>
        </w:rPr>
        <w:t xml:space="preserve"> myeloois</w:t>
      </w:r>
      <w:r w:rsidR="0072453D">
        <w:rPr>
          <w:szCs w:val="22"/>
          <w:lang w:eastAsia="fr-LU"/>
        </w:rPr>
        <w:t>ta</w:t>
      </w:r>
      <w:r w:rsidRPr="00F0192D">
        <w:rPr>
          <w:szCs w:val="22"/>
          <w:lang w:eastAsia="fr-LU"/>
        </w:rPr>
        <w:t xml:space="preserve"> leukemia</w:t>
      </w:r>
      <w:r w:rsidR="0072453D">
        <w:rPr>
          <w:szCs w:val="22"/>
          <w:lang w:eastAsia="fr-LU"/>
        </w:rPr>
        <w:t>a</w:t>
      </w:r>
      <w:r w:rsidRPr="00F0192D">
        <w:rPr>
          <w:szCs w:val="22"/>
          <w:lang w:eastAsia="fr-LU"/>
        </w:rPr>
        <w:t xml:space="preserve"> (AML) </w:t>
      </w:r>
      <w:r w:rsidR="00C36097">
        <w:rPr>
          <w:szCs w:val="22"/>
          <w:lang w:eastAsia="fr-LU"/>
        </w:rPr>
        <w:t>on ilmennyt</w:t>
      </w:r>
      <w:r w:rsidRPr="00F0192D">
        <w:rPr>
          <w:szCs w:val="22"/>
          <w:lang w:eastAsia="fr-LU"/>
        </w:rPr>
        <w:t xml:space="preserve"> Lynparza-</w:t>
      </w:r>
      <w:r w:rsidR="00C26DD9">
        <w:rPr>
          <w:szCs w:val="22"/>
          <w:lang w:eastAsia="fr-LU"/>
        </w:rPr>
        <w:t>valmistetta</w:t>
      </w:r>
      <w:r w:rsidRPr="00F0192D">
        <w:rPr>
          <w:szCs w:val="22"/>
          <w:lang w:eastAsia="fr-LU"/>
        </w:rPr>
        <w:t xml:space="preserve"> saaneilla potilailla</w:t>
      </w:r>
      <w:r w:rsidR="00BC5318">
        <w:rPr>
          <w:szCs w:val="22"/>
          <w:lang w:eastAsia="fr-LU"/>
        </w:rPr>
        <w:t xml:space="preserve"> (ks. kohta 4.8)</w:t>
      </w:r>
      <w:r w:rsidR="00796C77">
        <w:rPr>
          <w:szCs w:val="22"/>
          <w:lang w:eastAsia="fr-LU"/>
        </w:rPr>
        <w:t xml:space="preserve">. </w:t>
      </w:r>
      <w:r w:rsidR="00460B63">
        <w:rPr>
          <w:szCs w:val="22"/>
          <w:lang w:eastAsia="fr-LU"/>
        </w:rPr>
        <w:t>Suurin osa näistä tapauksista johti kuolemaan.</w:t>
      </w:r>
      <w:r w:rsidR="00CE68A0">
        <w:rPr>
          <w:szCs w:val="22"/>
          <w:lang w:eastAsia="fr-LU"/>
        </w:rPr>
        <w:t xml:space="preserve"> </w:t>
      </w:r>
      <w:r w:rsidR="00D428A6">
        <w:rPr>
          <w:szCs w:val="22"/>
          <w:lang w:eastAsia="fr-LU"/>
        </w:rPr>
        <w:t>MDS</w:t>
      </w:r>
      <w:r w:rsidR="00F13814">
        <w:rPr>
          <w:szCs w:val="22"/>
          <w:lang w:eastAsia="fr-LU"/>
        </w:rPr>
        <w:t>:n</w:t>
      </w:r>
      <w:r w:rsidR="00D428A6">
        <w:rPr>
          <w:szCs w:val="22"/>
          <w:lang w:eastAsia="fr-LU"/>
        </w:rPr>
        <w:t xml:space="preserve">/AML:n kehittymisen riski </w:t>
      </w:r>
      <w:r w:rsidR="00F13814">
        <w:rPr>
          <w:szCs w:val="22"/>
          <w:lang w:eastAsia="fr-LU"/>
        </w:rPr>
        <w:t xml:space="preserve">oli suurempi </w:t>
      </w:r>
      <w:r w:rsidR="00796C77" w:rsidRPr="00796C77">
        <w:rPr>
          <w:szCs w:val="22"/>
          <w:lang w:eastAsia="fr-LU"/>
        </w:rPr>
        <w:t xml:space="preserve">uusiutunutta platinaherkkää </w:t>
      </w:r>
      <w:r w:rsidR="004C5FA3" w:rsidRPr="00986A54">
        <w:rPr>
          <w:i/>
          <w:iCs/>
          <w:szCs w:val="22"/>
          <w:lang w:eastAsia="fr-LU"/>
        </w:rPr>
        <w:t>BRCA</w:t>
      </w:r>
      <w:r w:rsidR="004C5FA3">
        <w:rPr>
          <w:szCs w:val="22"/>
          <w:lang w:eastAsia="fr-LU"/>
        </w:rPr>
        <w:t xml:space="preserve">-mutatoitunutta </w:t>
      </w:r>
      <w:r w:rsidR="00796C77" w:rsidRPr="00796C77">
        <w:rPr>
          <w:szCs w:val="22"/>
          <w:lang w:eastAsia="fr-LU"/>
        </w:rPr>
        <w:t>munasarjasyöpää sairastavilla</w:t>
      </w:r>
      <w:r w:rsidR="003A034D">
        <w:rPr>
          <w:szCs w:val="22"/>
        </w:rPr>
        <w:t xml:space="preserve"> </w:t>
      </w:r>
      <w:r w:rsidR="00796C77" w:rsidRPr="00796C77">
        <w:rPr>
          <w:szCs w:val="22"/>
          <w:lang w:eastAsia="fr-LU"/>
        </w:rPr>
        <w:t>potilailla</w:t>
      </w:r>
      <w:r w:rsidR="003A034D">
        <w:rPr>
          <w:szCs w:val="22"/>
          <w:lang w:eastAsia="fr-LU"/>
        </w:rPr>
        <w:t>,</w:t>
      </w:r>
      <w:r w:rsidR="00BE6EFD">
        <w:rPr>
          <w:szCs w:val="22"/>
          <w:lang w:eastAsia="fr-LU"/>
        </w:rPr>
        <w:t xml:space="preserve"> </w:t>
      </w:r>
      <w:r w:rsidR="00796C77" w:rsidRPr="00796C77">
        <w:rPr>
          <w:szCs w:val="22"/>
          <w:lang w:eastAsia="fr-LU"/>
        </w:rPr>
        <w:t>jotka olivat saaneet vähintään kahta aiemman linjan platinapohjaista solunsalpaajahoitoa</w:t>
      </w:r>
      <w:r w:rsidR="00C163C9">
        <w:rPr>
          <w:szCs w:val="22"/>
          <w:lang w:eastAsia="fr-LU"/>
        </w:rPr>
        <w:t>.</w:t>
      </w:r>
      <w:r w:rsidR="00796C77" w:rsidRPr="00796C77">
        <w:rPr>
          <w:szCs w:val="22"/>
          <w:lang w:eastAsia="fr-LU"/>
        </w:rPr>
        <w:t xml:space="preserve"> </w:t>
      </w:r>
      <w:r w:rsidRPr="00B37D67">
        <w:rPr>
          <w:szCs w:val="22"/>
          <w:lang w:eastAsia="fr-LU"/>
        </w:rPr>
        <w:t xml:space="preserve">Olaparibihoidon kesto vaihteli alle 6 kuukaudesta yli </w:t>
      </w:r>
      <w:r w:rsidR="00796C77">
        <w:rPr>
          <w:szCs w:val="22"/>
          <w:lang w:eastAsia="fr-LU"/>
        </w:rPr>
        <w:t>4</w:t>
      </w:r>
      <w:r w:rsidRPr="00B37D67">
        <w:rPr>
          <w:szCs w:val="22"/>
          <w:lang w:eastAsia="fr-LU"/>
        </w:rPr>
        <w:t> vuoteen potilailla, joille kehittyi MDS/AML.</w:t>
      </w:r>
    </w:p>
    <w:p w14:paraId="6EAFFBBB" w14:textId="77777777" w:rsidR="00796C77" w:rsidRDefault="00796C77" w:rsidP="00F0192D">
      <w:pPr>
        <w:tabs>
          <w:tab w:val="clear" w:pos="567"/>
        </w:tabs>
        <w:suppressAutoHyphens/>
        <w:spacing w:line="240" w:lineRule="auto"/>
        <w:rPr>
          <w:szCs w:val="22"/>
          <w:lang w:eastAsia="fr-LU"/>
        </w:rPr>
      </w:pPr>
    </w:p>
    <w:p w14:paraId="2D710DC9" w14:textId="1373E500" w:rsidR="00F0192D" w:rsidRDefault="00381C03" w:rsidP="00F0192D">
      <w:pPr>
        <w:tabs>
          <w:tab w:val="clear" w:pos="567"/>
        </w:tabs>
        <w:suppressAutoHyphens/>
        <w:spacing w:line="240" w:lineRule="auto"/>
        <w:rPr>
          <w:szCs w:val="22"/>
        </w:rPr>
      </w:pPr>
      <w:r>
        <w:rPr>
          <w:szCs w:val="22"/>
        </w:rPr>
        <w:t>Epäiltäessä</w:t>
      </w:r>
      <w:r w:rsidR="00796C77">
        <w:rPr>
          <w:szCs w:val="22"/>
        </w:rPr>
        <w:t xml:space="preserve"> MDS:ää/AML:ää, </w:t>
      </w:r>
      <w:r w:rsidR="00006075">
        <w:rPr>
          <w:szCs w:val="22"/>
        </w:rPr>
        <w:t xml:space="preserve">on </w:t>
      </w:r>
      <w:r w:rsidR="00796C77">
        <w:rPr>
          <w:szCs w:val="22"/>
        </w:rPr>
        <w:t>potilas ohjattava hematologille jatkotutkimuksi</w:t>
      </w:r>
      <w:r w:rsidR="00A13FDD">
        <w:rPr>
          <w:szCs w:val="22"/>
        </w:rPr>
        <w:t>in</w:t>
      </w:r>
      <w:r w:rsidR="00796C77">
        <w:rPr>
          <w:szCs w:val="22"/>
        </w:rPr>
        <w:t>, joi</w:t>
      </w:r>
      <w:r w:rsidR="00A13FDD">
        <w:rPr>
          <w:szCs w:val="22"/>
        </w:rPr>
        <w:t>ssa</w:t>
      </w:r>
      <w:r w:rsidR="00796C77">
        <w:rPr>
          <w:szCs w:val="22"/>
        </w:rPr>
        <w:t xml:space="preserve"> </w:t>
      </w:r>
      <w:r w:rsidR="00A13FDD">
        <w:rPr>
          <w:szCs w:val="22"/>
        </w:rPr>
        <w:t xml:space="preserve">tehdään </w:t>
      </w:r>
      <w:r w:rsidR="00796C77">
        <w:rPr>
          <w:szCs w:val="22"/>
        </w:rPr>
        <w:t>luuydin</w:t>
      </w:r>
      <w:r w:rsidR="00A13FDD">
        <w:rPr>
          <w:szCs w:val="22"/>
        </w:rPr>
        <w:t>tutkimus</w:t>
      </w:r>
      <w:r w:rsidR="00796C77">
        <w:rPr>
          <w:szCs w:val="22"/>
        </w:rPr>
        <w:t xml:space="preserve"> ja verinäytteestä sytogeneetti</w:t>
      </w:r>
      <w:r w:rsidR="00A13FDD">
        <w:rPr>
          <w:szCs w:val="22"/>
        </w:rPr>
        <w:t>nen analyysi</w:t>
      </w:r>
      <w:r w:rsidR="00796C77">
        <w:rPr>
          <w:szCs w:val="22"/>
        </w:rPr>
        <w:t>. Jos pitkittyneen hematologisen toksisuuden vuoksi tehtävien tutkimusten jälkeen MDS/AML</w:t>
      </w:r>
      <w:r w:rsidR="00A13FDD">
        <w:rPr>
          <w:szCs w:val="22"/>
        </w:rPr>
        <w:t>-diagnoosi varmistuu</w:t>
      </w:r>
      <w:r w:rsidR="00796C77">
        <w:rPr>
          <w:szCs w:val="22"/>
        </w:rPr>
        <w:t xml:space="preserve">, </w:t>
      </w:r>
      <w:r w:rsidR="00F0192D" w:rsidRPr="00F0192D">
        <w:rPr>
          <w:szCs w:val="22"/>
          <w:lang w:eastAsia="fr-LU"/>
        </w:rPr>
        <w:t>Lynparza-hoi</w:t>
      </w:r>
      <w:r w:rsidR="00796C77">
        <w:rPr>
          <w:szCs w:val="22"/>
        </w:rPr>
        <w:t>to on lopetettava ja potilas</w:t>
      </w:r>
      <w:r w:rsidR="00A13FDD">
        <w:rPr>
          <w:szCs w:val="22"/>
        </w:rPr>
        <w:t>ta</w:t>
      </w:r>
      <w:r w:rsidR="00796C77">
        <w:rPr>
          <w:szCs w:val="22"/>
        </w:rPr>
        <w:t xml:space="preserve"> on hoidettava asianmukaisesti.</w:t>
      </w:r>
    </w:p>
    <w:p w14:paraId="6024EF30" w14:textId="439E0B12" w:rsidR="0063104B" w:rsidRDefault="0063104B" w:rsidP="00F0192D">
      <w:pPr>
        <w:tabs>
          <w:tab w:val="clear" w:pos="567"/>
        </w:tabs>
        <w:suppressAutoHyphens/>
        <w:spacing w:line="240" w:lineRule="auto"/>
        <w:rPr>
          <w:szCs w:val="22"/>
        </w:rPr>
      </w:pPr>
    </w:p>
    <w:p w14:paraId="6CA23492" w14:textId="77777777" w:rsidR="00B50E06" w:rsidRPr="008A17B9" w:rsidRDefault="00B50E06" w:rsidP="00B50E06">
      <w:pPr>
        <w:tabs>
          <w:tab w:val="clear" w:pos="567"/>
        </w:tabs>
        <w:spacing w:line="240" w:lineRule="auto"/>
        <w:rPr>
          <w:rFonts w:eastAsia="Calibri"/>
          <w:szCs w:val="22"/>
          <w:u w:val="single"/>
          <w:lang w:eastAsia="en-US"/>
        </w:rPr>
      </w:pPr>
      <w:r w:rsidRPr="008A17B9">
        <w:rPr>
          <w:rFonts w:eastAsia="Calibri" w:cs="Arial"/>
          <w:szCs w:val="22"/>
          <w:u w:val="single"/>
          <w:lang w:eastAsia="en-US"/>
        </w:rPr>
        <w:t xml:space="preserve">Laskimotromboemboliset tapahtumat </w:t>
      </w:r>
    </w:p>
    <w:p w14:paraId="211B79C6" w14:textId="0D60AD4B" w:rsidR="0063104B" w:rsidRPr="00F0192D" w:rsidRDefault="00B50E06" w:rsidP="00B50E06">
      <w:pPr>
        <w:tabs>
          <w:tab w:val="clear" w:pos="567"/>
        </w:tabs>
        <w:suppressAutoHyphens/>
        <w:spacing w:line="240" w:lineRule="auto"/>
        <w:rPr>
          <w:szCs w:val="22"/>
          <w:lang w:eastAsia="fr-LU"/>
        </w:rPr>
      </w:pPr>
      <w:r w:rsidRPr="00B50E06">
        <w:rPr>
          <w:rFonts w:eastAsia="Calibri" w:cs="Arial"/>
          <w:szCs w:val="22"/>
          <w:lang w:eastAsia="en-US"/>
        </w:rPr>
        <w:t>Lynparza-hoitoa saaneilla potilailla on ilmennyt laskimotromboembolisia tapahtumia, lähinnä keuhkoemboliaa, mutta tapahtumilla ei ole ollut johdonmukaista kliinistä kaavaa. Ilmaantuvuuden havaittiin olevan suurempi metastasoitunutta kastraatioresistenttiä eturauhassyöpää sairastavilla potilailla, jotka saivat myös androgeenideprivaatiohoitoa, verrattuna muihin hyväksyttyihin käyttöaiheisiin (ks. kohta 4.8). Potilaita on seurattava laskimotromboosin ja keuhkoembolian kliinisten merkkien ja oireiden varalta ja hoidettava lääketieteellisesti asianmukaisesti. Potilailla, joilla on anamneesissa laskimotromboembolisia tapahtumia, saattaa olla suurentunut uusiutumisen riski, ja heitä on seurattava asianmukaisesti.</w:t>
      </w:r>
    </w:p>
    <w:p w14:paraId="652A99F4" w14:textId="77777777" w:rsidR="00F0192D" w:rsidRPr="00F0192D" w:rsidRDefault="00F0192D" w:rsidP="00F0192D">
      <w:pPr>
        <w:tabs>
          <w:tab w:val="clear" w:pos="567"/>
        </w:tabs>
        <w:suppressAutoHyphens/>
        <w:spacing w:line="240" w:lineRule="auto"/>
        <w:rPr>
          <w:szCs w:val="22"/>
          <w:u w:val="single"/>
          <w:lang w:eastAsia="fr-LU"/>
        </w:rPr>
      </w:pPr>
    </w:p>
    <w:p w14:paraId="2E611FDA" w14:textId="77777777" w:rsidR="00F0192D" w:rsidRPr="00F0192D" w:rsidRDefault="00F0192D" w:rsidP="00F0192D">
      <w:pPr>
        <w:keepNext/>
        <w:tabs>
          <w:tab w:val="clear" w:pos="567"/>
        </w:tabs>
        <w:suppressAutoHyphens/>
        <w:spacing w:line="240" w:lineRule="auto"/>
        <w:rPr>
          <w:bCs/>
          <w:szCs w:val="22"/>
          <w:u w:val="single"/>
          <w:lang w:eastAsia="fr-LU"/>
        </w:rPr>
      </w:pPr>
      <w:r w:rsidRPr="00F0192D">
        <w:rPr>
          <w:szCs w:val="22"/>
          <w:u w:val="single"/>
          <w:lang w:eastAsia="fr-LU"/>
        </w:rPr>
        <w:t>Pneumoniitti</w:t>
      </w:r>
    </w:p>
    <w:p w14:paraId="5F0FAB7C" w14:textId="4AA4948E" w:rsidR="00F0192D" w:rsidRPr="00F0192D" w:rsidRDefault="00026A7B" w:rsidP="00F0192D">
      <w:pPr>
        <w:keepNext/>
        <w:tabs>
          <w:tab w:val="clear" w:pos="567"/>
        </w:tabs>
        <w:suppressAutoHyphens/>
        <w:spacing w:line="240" w:lineRule="auto"/>
        <w:rPr>
          <w:szCs w:val="22"/>
          <w:lang w:eastAsia="fr-LU"/>
        </w:rPr>
      </w:pPr>
      <w:r>
        <w:rPr>
          <w:szCs w:val="22"/>
          <w:lang w:eastAsia="fr-LU"/>
        </w:rPr>
        <w:t>P</w:t>
      </w:r>
      <w:r w:rsidR="00F0192D" w:rsidRPr="00F0192D">
        <w:rPr>
          <w:szCs w:val="22"/>
          <w:lang w:eastAsia="fr-LU"/>
        </w:rPr>
        <w:t>otilai</w:t>
      </w:r>
      <w:r>
        <w:rPr>
          <w:szCs w:val="22"/>
          <w:lang w:eastAsia="fr-LU"/>
        </w:rPr>
        <w:t>ll</w:t>
      </w:r>
      <w:r w:rsidR="00F0192D" w:rsidRPr="00F0192D">
        <w:rPr>
          <w:szCs w:val="22"/>
          <w:lang w:eastAsia="fr-LU"/>
        </w:rPr>
        <w:t>a, jotka ovat saaneet kliinisissä tutkimuksissa Lynparza-valmistetta, on ilmoitettu pneumoniittia, kuolemaan johtaneet tapaukset mukaan lukien</w:t>
      </w:r>
      <w:r w:rsidR="00C51921">
        <w:rPr>
          <w:szCs w:val="22"/>
          <w:lang w:eastAsia="fr-LU"/>
        </w:rPr>
        <w:t xml:space="preserve"> (ks. kohta 4.8)</w:t>
      </w:r>
      <w:r w:rsidR="00F0192D" w:rsidRPr="00F0192D">
        <w:rPr>
          <w:szCs w:val="22"/>
          <w:lang w:eastAsia="fr-LU"/>
        </w:rPr>
        <w:t xml:space="preserve">. Lynparza-hoito on keskeytettävä ja tutkimukset on aloitettava välittömästi, jos potilaalle ilmaantuu uusia tai pahenevia hengitysoireita, kuten hengenahdistusta, yskää ja kuumetta, tai </w:t>
      </w:r>
      <w:r w:rsidR="009E3191">
        <w:rPr>
          <w:szCs w:val="22"/>
          <w:lang w:eastAsia="fr-LU"/>
        </w:rPr>
        <w:t>todetaan</w:t>
      </w:r>
      <w:r w:rsidR="00F0192D" w:rsidRPr="00F0192D">
        <w:rPr>
          <w:szCs w:val="22"/>
          <w:lang w:eastAsia="fr-LU"/>
        </w:rPr>
        <w:t xml:space="preserve"> poikkeava </w:t>
      </w:r>
      <w:r w:rsidR="009E3191">
        <w:rPr>
          <w:szCs w:val="22"/>
          <w:lang w:eastAsia="fr-LU"/>
        </w:rPr>
        <w:t xml:space="preserve">löydös rintakehän </w:t>
      </w:r>
      <w:r w:rsidR="00F0192D" w:rsidRPr="00F0192D">
        <w:rPr>
          <w:szCs w:val="22"/>
          <w:lang w:eastAsia="fr-LU"/>
        </w:rPr>
        <w:t>radiologi</w:t>
      </w:r>
      <w:r w:rsidR="009E3191">
        <w:rPr>
          <w:szCs w:val="22"/>
          <w:lang w:eastAsia="fr-LU"/>
        </w:rPr>
        <w:t>sessa tutkimuksessa</w:t>
      </w:r>
      <w:r w:rsidR="00F0192D" w:rsidRPr="00F0192D">
        <w:rPr>
          <w:szCs w:val="22"/>
          <w:lang w:eastAsia="fr-LU"/>
        </w:rPr>
        <w:t>. Lynparza-hoito on keskeytettävä ja potilasta on hoidettava asianmukaisesti, jos pneumoniittidiagnoosi varmistuu.</w:t>
      </w:r>
    </w:p>
    <w:p w14:paraId="7732A436" w14:textId="0FCBB609" w:rsidR="00F0192D" w:rsidRDefault="00F0192D" w:rsidP="00F0192D">
      <w:pPr>
        <w:tabs>
          <w:tab w:val="clear" w:pos="567"/>
        </w:tabs>
        <w:suppressAutoHyphens/>
        <w:spacing w:line="240" w:lineRule="auto"/>
        <w:rPr>
          <w:szCs w:val="22"/>
          <w:u w:val="single"/>
          <w:lang w:eastAsia="fr-LU"/>
        </w:rPr>
      </w:pPr>
    </w:p>
    <w:p w14:paraId="454DB3F8" w14:textId="77777777" w:rsidR="00C51611" w:rsidRPr="00C51611" w:rsidRDefault="00C51611" w:rsidP="00C51611">
      <w:pPr>
        <w:tabs>
          <w:tab w:val="clear" w:pos="567"/>
        </w:tabs>
        <w:suppressAutoHyphens/>
        <w:spacing w:line="240" w:lineRule="auto"/>
        <w:rPr>
          <w:szCs w:val="22"/>
          <w:u w:val="single"/>
          <w:lang w:eastAsia="fr-LU"/>
        </w:rPr>
      </w:pPr>
      <w:r w:rsidRPr="00C51611">
        <w:rPr>
          <w:szCs w:val="22"/>
          <w:u w:val="single"/>
          <w:lang w:eastAsia="fr-LU"/>
        </w:rPr>
        <w:t>Maksatoksisuus</w:t>
      </w:r>
    </w:p>
    <w:p w14:paraId="15132A4C" w14:textId="3D490F82" w:rsidR="00C51611" w:rsidRPr="00C51611" w:rsidRDefault="00C51611" w:rsidP="00C51611">
      <w:pPr>
        <w:tabs>
          <w:tab w:val="clear" w:pos="567"/>
        </w:tabs>
        <w:suppressAutoHyphens/>
        <w:spacing w:line="240" w:lineRule="auto"/>
        <w:rPr>
          <w:szCs w:val="22"/>
          <w:lang w:eastAsia="fr-LU"/>
        </w:rPr>
      </w:pPr>
      <w:r w:rsidRPr="00C51611">
        <w:rPr>
          <w:szCs w:val="22"/>
          <w:lang w:eastAsia="fr-LU"/>
        </w:rPr>
        <w:t xml:space="preserve">Olaparibilla hoidetuilla potilailla on raportoitu maksatoksisuutta (ks. kohta 4.8). Jos potilaalle kehittyy maksatoksisuuteen viittaavia kliinisiä oireita tai löydöksiä, potilaan kliininen arviointi ja maksan </w:t>
      </w:r>
      <w:r w:rsidRPr="00C51611">
        <w:rPr>
          <w:szCs w:val="22"/>
          <w:lang w:eastAsia="fr-LU"/>
        </w:rPr>
        <w:lastRenderedPageBreak/>
        <w:t xml:space="preserve">toimintaa mittaavat kokeet on tehtävä viipymättä. Hoito on keskeytettävä, jos epäillään lääkkeen aiheuttamaa maksavauriota. </w:t>
      </w:r>
      <w:r w:rsidR="007156F8" w:rsidRPr="007156F8">
        <w:rPr>
          <w:szCs w:val="22"/>
          <w:lang w:eastAsia="fr-LU"/>
        </w:rPr>
        <w:t>Jos ilmenee lääkkeen aiheuttama vaikea maksavaurio, on harkittava hoidon lopetusta, mikäli se on kliinisesti tarkoituksenmukaista.</w:t>
      </w:r>
    </w:p>
    <w:p w14:paraId="32D5A98A" w14:textId="77777777" w:rsidR="00C51611" w:rsidRPr="00F0192D" w:rsidRDefault="00C51611" w:rsidP="00F0192D">
      <w:pPr>
        <w:tabs>
          <w:tab w:val="clear" w:pos="567"/>
        </w:tabs>
        <w:suppressAutoHyphens/>
        <w:spacing w:line="240" w:lineRule="auto"/>
        <w:rPr>
          <w:szCs w:val="22"/>
          <w:u w:val="single"/>
          <w:lang w:eastAsia="fr-LU"/>
        </w:rPr>
      </w:pPr>
    </w:p>
    <w:p w14:paraId="6CD2A898" w14:textId="77777777" w:rsidR="00F0192D" w:rsidRPr="00F0192D" w:rsidRDefault="00F0192D" w:rsidP="00F0192D">
      <w:pPr>
        <w:tabs>
          <w:tab w:val="clear" w:pos="567"/>
        </w:tabs>
        <w:suppressAutoHyphens/>
        <w:spacing w:line="240" w:lineRule="auto"/>
        <w:rPr>
          <w:szCs w:val="22"/>
          <w:u w:val="single"/>
          <w:lang w:eastAsia="fr-LU"/>
        </w:rPr>
      </w:pPr>
      <w:r w:rsidRPr="00F0192D">
        <w:rPr>
          <w:szCs w:val="22"/>
          <w:u w:val="single"/>
          <w:lang w:eastAsia="fr-LU"/>
        </w:rPr>
        <w:t>Alkio</w:t>
      </w:r>
      <w:r w:rsidRPr="00F0192D">
        <w:rPr>
          <w:szCs w:val="22"/>
          <w:u w:val="single"/>
          <w:lang w:eastAsia="fr-LU"/>
        </w:rPr>
        <w:noBreakHyphen/>
        <w:t xml:space="preserve"> ja sikiötoksisuus</w:t>
      </w:r>
    </w:p>
    <w:p w14:paraId="689ACE85"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Vaikutusmekanisminsa (PARP:n [poly</w:t>
      </w:r>
      <w:r w:rsidRPr="00F0192D">
        <w:rPr>
          <w:szCs w:val="22"/>
          <w:lang w:eastAsia="fr-LU"/>
        </w:rPr>
        <w:noBreakHyphen/>
        <w:t>ADP</w:t>
      </w:r>
      <w:r w:rsidRPr="00F0192D">
        <w:rPr>
          <w:szCs w:val="22"/>
          <w:lang w:eastAsia="fr-LU"/>
        </w:rPr>
        <w:noBreakHyphen/>
        <w:t>riboosipolymeraasin] esto) perusteella Lynparza voi vahingoittaa sikiötä, jos sitä annetaan raskaana olevalle naiselle. Ei</w:t>
      </w:r>
      <w:r w:rsidRPr="00F0192D">
        <w:rPr>
          <w:szCs w:val="22"/>
          <w:lang w:eastAsia="fr-LU"/>
        </w:rPr>
        <w:noBreakHyphen/>
        <w:t>kliiniset tutkimukset rotilla ovat osoittaneet, että olaparibilla on haitallisia vaikutuksia alkion ja sikiön eloonjäämiseen ja se aiheuttaa sikiölle vakavia epämuodostumia ihmisen suositusannosta (300 mg kaksi kertaa vuorokaudessa) pienemmillä annoksilla.</w:t>
      </w:r>
    </w:p>
    <w:p w14:paraId="15F1B589" w14:textId="77777777" w:rsidR="00F0192D" w:rsidRPr="00F0192D" w:rsidRDefault="00F0192D" w:rsidP="00F0192D">
      <w:pPr>
        <w:tabs>
          <w:tab w:val="clear" w:pos="567"/>
        </w:tabs>
        <w:suppressAutoHyphens/>
        <w:spacing w:line="240" w:lineRule="auto"/>
        <w:rPr>
          <w:szCs w:val="22"/>
          <w:u w:val="single"/>
          <w:lang w:eastAsia="fr-LU"/>
        </w:rPr>
      </w:pPr>
    </w:p>
    <w:p w14:paraId="74CE0DDA" w14:textId="77777777" w:rsidR="00F0192D" w:rsidRPr="00F0192D" w:rsidRDefault="00F0192D" w:rsidP="00F0192D">
      <w:pPr>
        <w:tabs>
          <w:tab w:val="clear" w:pos="567"/>
        </w:tabs>
        <w:suppressAutoHyphens/>
        <w:spacing w:line="240" w:lineRule="auto"/>
        <w:rPr>
          <w:szCs w:val="22"/>
          <w:u w:val="single"/>
          <w:lang w:eastAsia="fr-LU"/>
        </w:rPr>
      </w:pPr>
      <w:r w:rsidRPr="00F0192D">
        <w:rPr>
          <w:szCs w:val="22"/>
          <w:u w:val="single"/>
          <w:lang w:eastAsia="fr-LU"/>
        </w:rPr>
        <w:t>Raskaus/ehkäisy</w:t>
      </w:r>
    </w:p>
    <w:p w14:paraId="1FF6502B" w14:textId="1267D318" w:rsidR="00F0192D" w:rsidRPr="00F0192D" w:rsidRDefault="00F0192D" w:rsidP="00F0192D">
      <w:pPr>
        <w:tabs>
          <w:tab w:val="clear" w:pos="567"/>
        </w:tabs>
        <w:suppressAutoHyphens/>
        <w:spacing w:line="240" w:lineRule="auto"/>
        <w:rPr>
          <w:szCs w:val="22"/>
          <w:lang w:eastAsia="fr-LU"/>
        </w:rPr>
      </w:pPr>
      <w:r w:rsidRPr="00F0192D">
        <w:rPr>
          <w:szCs w:val="22"/>
          <w:lang w:eastAsia="fr-LU"/>
        </w:rPr>
        <w:t>Lynparza</w:t>
      </w:r>
      <w:r w:rsidRPr="00F0192D">
        <w:rPr>
          <w:szCs w:val="22"/>
          <w:lang w:eastAsia="fr-LU"/>
        </w:rPr>
        <w:noBreakHyphen/>
        <w:t xml:space="preserve">valmistetta ei </w:t>
      </w:r>
      <w:r w:rsidR="003C1927">
        <w:rPr>
          <w:szCs w:val="22"/>
          <w:lang w:eastAsia="fr-LU"/>
        </w:rPr>
        <w:t>pidä</w:t>
      </w:r>
      <w:r w:rsidRPr="00F0192D">
        <w:rPr>
          <w:szCs w:val="22"/>
          <w:lang w:eastAsia="fr-LU"/>
        </w:rPr>
        <w:t xml:space="preserve"> käyttää raskauden aikana</w:t>
      </w:r>
      <w:r w:rsidR="00C00A86">
        <w:rPr>
          <w:szCs w:val="22"/>
          <w:lang w:eastAsia="fr-LU"/>
        </w:rPr>
        <w:t>.</w:t>
      </w:r>
      <w:r w:rsidRPr="00F0192D">
        <w:rPr>
          <w:szCs w:val="22"/>
          <w:lang w:eastAsia="fr-LU"/>
        </w:rPr>
        <w:t xml:space="preserve"> </w:t>
      </w:r>
      <w:r w:rsidR="003C1927" w:rsidRPr="003C1927">
        <w:rPr>
          <w:szCs w:val="22"/>
          <w:lang w:eastAsia="fr-LU"/>
        </w:rPr>
        <w:t>Naisten, jotka voivat tulla raskaaksi,</w:t>
      </w:r>
      <w:r w:rsidRPr="00F0192D">
        <w:rPr>
          <w:szCs w:val="22"/>
          <w:lang w:eastAsia="fr-LU"/>
        </w:rPr>
        <w:t xml:space="preserve"> </w:t>
      </w:r>
      <w:r w:rsidR="00C00A86">
        <w:rPr>
          <w:szCs w:val="22"/>
          <w:lang w:eastAsia="fr-LU"/>
        </w:rPr>
        <w:t xml:space="preserve">on </w:t>
      </w:r>
      <w:r w:rsidRPr="00F0192D">
        <w:rPr>
          <w:szCs w:val="22"/>
          <w:lang w:eastAsia="fr-LU"/>
        </w:rPr>
        <w:t>käyt</w:t>
      </w:r>
      <w:r w:rsidR="00C00A86">
        <w:rPr>
          <w:szCs w:val="22"/>
          <w:lang w:eastAsia="fr-LU"/>
        </w:rPr>
        <w:t>ett</w:t>
      </w:r>
      <w:r w:rsidRPr="00F0192D">
        <w:rPr>
          <w:szCs w:val="22"/>
          <w:lang w:eastAsia="fr-LU"/>
        </w:rPr>
        <w:t>ä</w:t>
      </w:r>
      <w:r w:rsidR="00C00A86">
        <w:rPr>
          <w:szCs w:val="22"/>
          <w:lang w:eastAsia="fr-LU"/>
        </w:rPr>
        <w:t>vä</w:t>
      </w:r>
      <w:r w:rsidRPr="00F0192D">
        <w:rPr>
          <w:szCs w:val="22"/>
          <w:lang w:eastAsia="fr-LU"/>
        </w:rPr>
        <w:t xml:space="preserve"> </w:t>
      </w:r>
      <w:r w:rsidR="001E31D1">
        <w:rPr>
          <w:szCs w:val="22"/>
          <w:lang w:eastAsia="fr-LU"/>
        </w:rPr>
        <w:t xml:space="preserve">kahta </w:t>
      </w:r>
      <w:r w:rsidRPr="00F0192D">
        <w:rPr>
          <w:szCs w:val="22"/>
          <w:lang w:eastAsia="fr-LU"/>
        </w:rPr>
        <w:t xml:space="preserve">luotettavaa ehkäisymenetelmää </w:t>
      </w:r>
      <w:r w:rsidR="001E31D1">
        <w:rPr>
          <w:szCs w:val="22"/>
          <w:lang w:eastAsia="fr-LU"/>
        </w:rPr>
        <w:t xml:space="preserve">ennen Lynparza-hoidon aloittamista, </w:t>
      </w:r>
      <w:r w:rsidRPr="00F0192D">
        <w:rPr>
          <w:szCs w:val="22"/>
          <w:lang w:eastAsia="fr-LU"/>
        </w:rPr>
        <w:t xml:space="preserve">hoidon aikana ja </w:t>
      </w:r>
      <w:r w:rsidR="00434038">
        <w:rPr>
          <w:szCs w:val="22"/>
          <w:lang w:eastAsia="fr-LU"/>
        </w:rPr>
        <w:t>kuuden</w:t>
      </w:r>
      <w:r w:rsidR="00434038" w:rsidRPr="00F0192D">
        <w:rPr>
          <w:szCs w:val="22"/>
          <w:lang w:eastAsia="fr-LU"/>
        </w:rPr>
        <w:t xml:space="preserve"> </w:t>
      </w:r>
      <w:r w:rsidRPr="00F0192D">
        <w:rPr>
          <w:szCs w:val="22"/>
          <w:lang w:eastAsia="fr-LU"/>
        </w:rPr>
        <w:t>kuukauden ajan viimeisen Lynparza</w:t>
      </w:r>
      <w:r w:rsidR="00C00A86">
        <w:rPr>
          <w:szCs w:val="22"/>
          <w:lang w:eastAsia="fr-LU"/>
        </w:rPr>
        <w:t>-</w:t>
      </w:r>
      <w:r w:rsidRPr="00F0192D">
        <w:rPr>
          <w:szCs w:val="22"/>
          <w:lang w:eastAsia="fr-LU"/>
        </w:rPr>
        <w:t>annoksen ottamisen jälkeen</w:t>
      </w:r>
      <w:r w:rsidR="00510221">
        <w:rPr>
          <w:szCs w:val="22"/>
          <w:lang w:eastAsia="fr-LU"/>
        </w:rPr>
        <w:t>.</w:t>
      </w:r>
      <w:r w:rsidR="001E31D1">
        <w:rPr>
          <w:szCs w:val="22"/>
          <w:lang w:eastAsia="fr-LU"/>
        </w:rPr>
        <w:t xml:space="preserve"> On suositeltavaa käyttää kahta erittäin tehokasta ja toisiaan täydentävää ehkäisymenetelmää.</w:t>
      </w:r>
      <w:r w:rsidR="00510221">
        <w:rPr>
          <w:szCs w:val="22"/>
          <w:lang w:eastAsia="fr-LU"/>
        </w:rPr>
        <w:t xml:space="preserve"> Miespotilaiden ja heidän </w:t>
      </w:r>
      <w:r w:rsidR="003C1927" w:rsidRPr="003C1927">
        <w:rPr>
          <w:szCs w:val="22"/>
          <w:lang w:eastAsia="fr-LU"/>
        </w:rPr>
        <w:t>naispuolisten kumppaniensa, jotka voivat tulla raskaaksi,</w:t>
      </w:r>
      <w:r w:rsidR="00510221">
        <w:rPr>
          <w:szCs w:val="22"/>
          <w:lang w:eastAsia="fr-LU"/>
        </w:rPr>
        <w:t xml:space="preserve"> on käytettävä luotettavaa ehkäisymenetelmää hoidon aikana ja kolmen kuukauden ajan viimeisen Lynparza-annoksen ottamisen jälkeen </w:t>
      </w:r>
      <w:r w:rsidRPr="00F0192D">
        <w:rPr>
          <w:szCs w:val="22"/>
          <w:lang w:eastAsia="fr-LU"/>
        </w:rPr>
        <w:t>(ks. kohta 4.6).</w:t>
      </w:r>
    </w:p>
    <w:p w14:paraId="476E51B8" w14:textId="77777777" w:rsidR="00F0192D" w:rsidRPr="00F0192D" w:rsidRDefault="00F0192D" w:rsidP="00F0192D">
      <w:pPr>
        <w:tabs>
          <w:tab w:val="clear" w:pos="567"/>
        </w:tabs>
        <w:suppressAutoHyphens/>
        <w:spacing w:line="240" w:lineRule="auto"/>
        <w:rPr>
          <w:szCs w:val="22"/>
          <w:lang w:eastAsia="fr-LU"/>
        </w:rPr>
      </w:pPr>
    </w:p>
    <w:p w14:paraId="6E41E059" w14:textId="77777777" w:rsidR="00F0192D" w:rsidRPr="00F0192D" w:rsidRDefault="00F0192D" w:rsidP="00805AC6">
      <w:pPr>
        <w:keepNext/>
        <w:tabs>
          <w:tab w:val="clear" w:pos="567"/>
        </w:tabs>
        <w:suppressAutoHyphens/>
        <w:spacing w:line="240" w:lineRule="auto"/>
        <w:rPr>
          <w:szCs w:val="22"/>
          <w:u w:val="single"/>
          <w:lang w:eastAsia="fr-LU"/>
        </w:rPr>
      </w:pPr>
      <w:r w:rsidRPr="00F0192D">
        <w:rPr>
          <w:szCs w:val="22"/>
          <w:u w:val="single"/>
          <w:lang w:eastAsia="fr-LU"/>
        </w:rPr>
        <w:t xml:space="preserve">Yhteisvaikutukset </w:t>
      </w:r>
    </w:p>
    <w:p w14:paraId="7048B4BC" w14:textId="77777777" w:rsidR="00F0192D" w:rsidRPr="00F0192D" w:rsidRDefault="00F0192D" w:rsidP="00805AC6">
      <w:pPr>
        <w:keepNext/>
        <w:tabs>
          <w:tab w:val="clear" w:pos="567"/>
        </w:tabs>
        <w:suppressAutoHyphens/>
        <w:spacing w:line="240" w:lineRule="auto"/>
        <w:rPr>
          <w:szCs w:val="22"/>
          <w:lang w:eastAsia="fr-LU"/>
        </w:rPr>
      </w:pPr>
      <w:r w:rsidRPr="00F0192D">
        <w:rPr>
          <w:szCs w:val="22"/>
          <w:lang w:eastAsia="fr-LU"/>
        </w:rPr>
        <w:t>Lynparza</w:t>
      </w:r>
      <w:r w:rsidRPr="00F0192D">
        <w:rPr>
          <w:szCs w:val="22"/>
          <w:lang w:eastAsia="fr-LU"/>
        </w:rPr>
        <w:noBreakHyphen/>
        <w:t>valmisteen antamista samanaikaisesti voimakkaiden tai keskivahvojen CYP3A</w:t>
      </w:r>
      <w:r w:rsidRPr="00F0192D">
        <w:rPr>
          <w:szCs w:val="22"/>
          <w:lang w:eastAsia="fr-LU"/>
        </w:rPr>
        <w:noBreakHyphen/>
        <w:t>estäjien kanssa ei suositella (ks. kohta 4.5). Lynparza</w:t>
      </w:r>
      <w:r w:rsidRPr="00F0192D">
        <w:rPr>
          <w:szCs w:val="22"/>
          <w:lang w:eastAsia="fr-LU"/>
        </w:rPr>
        <w:noBreakHyphen/>
        <w:t>annosta on pienennettävä, jos voimakkaita tai keskivahvoja CYP3A</w:t>
      </w:r>
      <w:r w:rsidRPr="00F0192D">
        <w:rPr>
          <w:szCs w:val="22"/>
          <w:lang w:eastAsia="fr-LU"/>
        </w:rPr>
        <w:noBreakHyphen/>
        <w:t>estäjiä on annettava samanaikaisesti (ks. kohdat 4.2 ja 4.5).</w:t>
      </w:r>
    </w:p>
    <w:p w14:paraId="304A7A9F" w14:textId="77777777" w:rsidR="00F0192D" w:rsidRPr="00F0192D" w:rsidRDefault="00F0192D" w:rsidP="00F0192D">
      <w:pPr>
        <w:tabs>
          <w:tab w:val="clear" w:pos="567"/>
        </w:tabs>
        <w:suppressAutoHyphens/>
        <w:spacing w:line="240" w:lineRule="auto"/>
        <w:rPr>
          <w:szCs w:val="22"/>
          <w:lang w:eastAsia="fr-LU"/>
        </w:rPr>
      </w:pPr>
    </w:p>
    <w:p w14:paraId="344EF603" w14:textId="7275548F" w:rsidR="00F0192D" w:rsidRDefault="00F0192D" w:rsidP="00F0192D">
      <w:pPr>
        <w:tabs>
          <w:tab w:val="clear" w:pos="567"/>
        </w:tabs>
        <w:suppressAutoHyphens/>
        <w:spacing w:line="240" w:lineRule="auto"/>
        <w:rPr>
          <w:szCs w:val="22"/>
          <w:lang w:eastAsia="fr-LU"/>
        </w:rPr>
      </w:pPr>
      <w:r w:rsidRPr="00F0192D">
        <w:rPr>
          <w:szCs w:val="22"/>
          <w:lang w:eastAsia="fr-LU"/>
        </w:rPr>
        <w:t>Lynparza</w:t>
      </w:r>
      <w:r w:rsidRPr="00F0192D">
        <w:rPr>
          <w:szCs w:val="22"/>
          <w:lang w:eastAsia="fr-LU"/>
        </w:rPr>
        <w:noBreakHyphen/>
        <w:t>valmisteen antamista samanaikaisesti voimakkaiden tai keskivahvojen CYP3A</w:t>
      </w:r>
      <w:r w:rsidRPr="00F0192D">
        <w:rPr>
          <w:szCs w:val="22"/>
          <w:lang w:eastAsia="fr-LU"/>
        </w:rPr>
        <w:noBreakHyphen/>
        <w:t>induktorien kanssa ei suositella. Tapauksissa, joissa Lynparza</w:t>
      </w:r>
      <w:r w:rsidRPr="00F0192D">
        <w:rPr>
          <w:szCs w:val="22"/>
          <w:lang w:eastAsia="fr-LU"/>
        </w:rPr>
        <w:noBreakHyphen/>
        <w:t>valmistetta jo käyttävä potilas tarvitsee hoitoa voimakkaalla tai keskivahvalla CYP3A</w:t>
      </w:r>
      <w:r w:rsidRPr="00F0192D">
        <w:rPr>
          <w:szCs w:val="22"/>
          <w:lang w:eastAsia="fr-LU"/>
        </w:rPr>
        <w:noBreakHyphen/>
        <w:t>induktorilla, lääkärin on huomioitava, että Lynparza</w:t>
      </w:r>
      <w:r w:rsidRPr="00F0192D">
        <w:rPr>
          <w:szCs w:val="22"/>
          <w:lang w:eastAsia="fr-LU"/>
        </w:rPr>
        <w:noBreakHyphen/>
        <w:t>valmisteen teho saattaa heikentyä huomattavasti (ks. kohta 4.5).</w:t>
      </w:r>
    </w:p>
    <w:p w14:paraId="1A39DE99" w14:textId="391D55BF" w:rsidR="00DB4A67" w:rsidRDefault="00DB4A67" w:rsidP="00F0192D">
      <w:pPr>
        <w:tabs>
          <w:tab w:val="clear" w:pos="567"/>
        </w:tabs>
        <w:suppressAutoHyphens/>
        <w:spacing w:line="240" w:lineRule="auto"/>
        <w:rPr>
          <w:szCs w:val="22"/>
          <w:lang w:eastAsia="fr-LU"/>
        </w:rPr>
      </w:pPr>
    </w:p>
    <w:p w14:paraId="356F42C6" w14:textId="1E611CAA" w:rsidR="00DB4A67" w:rsidRPr="000C31AF" w:rsidRDefault="00DB4A67" w:rsidP="00F0192D">
      <w:pPr>
        <w:tabs>
          <w:tab w:val="clear" w:pos="567"/>
        </w:tabs>
        <w:suppressAutoHyphens/>
        <w:spacing w:line="240" w:lineRule="auto"/>
        <w:rPr>
          <w:szCs w:val="22"/>
          <w:u w:val="single"/>
          <w:lang w:eastAsia="fr-LU"/>
        </w:rPr>
      </w:pPr>
      <w:r w:rsidRPr="000C31AF">
        <w:rPr>
          <w:szCs w:val="22"/>
          <w:u w:val="single"/>
          <w:lang w:eastAsia="fr-LU"/>
        </w:rPr>
        <w:t>Natrium</w:t>
      </w:r>
    </w:p>
    <w:p w14:paraId="0E9560CE" w14:textId="3938C91A" w:rsidR="00DB4A67" w:rsidRPr="00F0192D" w:rsidRDefault="00DB4A67" w:rsidP="00F0192D">
      <w:pPr>
        <w:tabs>
          <w:tab w:val="clear" w:pos="567"/>
        </w:tabs>
        <w:suppressAutoHyphens/>
        <w:spacing w:line="240" w:lineRule="auto"/>
        <w:rPr>
          <w:szCs w:val="22"/>
          <w:lang w:eastAsia="fr-LU"/>
        </w:rPr>
      </w:pPr>
      <w:r>
        <w:rPr>
          <w:szCs w:val="22"/>
          <w:lang w:eastAsia="fr-LU"/>
        </w:rPr>
        <w:t>Tämä lääkevalmiste sisältää alle 1 mmol (23 mg) natriumia per 100 mg:n tai 150 mg:n tabletti eli sen voidaan sanoa olevan ”natriumiton”.</w:t>
      </w:r>
    </w:p>
    <w:p w14:paraId="5440992C" w14:textId="77777777" w:rsidR="00F0192D" w:rsidRPr="00F0192D" w:rsidRDefault="00F0192D" w:rsidP="00F0192D">
      <w:pPr>
        <w:tabs>
          <w:tab w:val="clear" w:pos="567"/>
        </w:tabs>
        <w:suppressAutoHyphens/>
        <w:spacing w:line="240" w:lineRule="auto"/>
        <w:rPr>
          <w:szCs w:val="22"/>
          <w:lang w:eastAsia="fr-LU"/>
        </w:rPr>
      </w:pPr>
    </w:p>
    <w:p w14:paraId="4D40FCC8" w14:textId="77777777" w:rsidR="00F0192D" w:rsidRPr="00F0192D" w:rsidRDefault="00F0192D" w:rsidP="00F0192D">
      <w:pPr>
        <w:tabs>
          <w:tab w:val="clear" w:pos="567"/>
        </w:tabs>
        <w:suppressAutoHyphens/>
        <w:spacing w:line="240" w:lineRule="auto"/>
        <w:ind w:left="567" w:hanging="567"/>
        <w:rPr>
          <w:szCs w:val="22"/>
          <w:lang w:eastAsia="fr-LU"/>
        </w:rPr>
      </w:pPr>
      <w:r w:rsidRPr="00F0192D">
        <w:rPr>
          <w:b/>
          <w:szCs w:val="22"/>
          <w:lang w:eastAsia="fr-LU"/>
        </w:rPr>
        <w:t>4.5</w:t>
      </w:r>
      <w:r w:rsidRPr="00F0192D">
        <w:rPr>
          <w:b/>
          <w:szCs w:val="22"/>
          <w:lang w:eastAsia="fr-LU"/>
        </w:rPr>
        <w:tab/>
        <w:t>Yhteisvaikutukset muiden lääkevalmisteiden kanssa sekä muut yhteisvaikutukset</w:t>
      </w:r>
    </w:p>
    <w:p w14:paraId="512E6FA7" w14:textId="77777777" w:rsidR="00F0192D" w:rsidRPr="00F0192D" w:rsidRDefault="00F0192D" w:rsidP="00F0192D">
      <w:pPr>
        <w:tabs>
          <w:tab w:val="clear" w:pos="567"/>
        </w:tabs>
        <w:suppressAutoHyphens/>
        <w:spacing w:line="240" w:lineRule="auto"/>
        <w:rPr>
          <w:szCs w:val="22"/>
          <w:lang w:eastAsia="fr-LU"/>
        </w:rPr>
      </w:pPr>
    </w:p>
    <w:p w14:paraId="7D7E4231" w14:textId="77777777" w:rsidR="00F0192D" w:rsidRPr="00F0192D" w:rsidRDefault="00F0192D" w:rsidP="00F0192D">
      <w:pPr>
        <w:tabs>
          <w:tab w:val="clear" w:pos="567"/>
        </w:tabs>
        <w:suppressAutoHyphens/>
        <w:spacing w:line="240" w:lineRule="auto"/>
        <w:rPr>
          <w:szCs w:val="22"/>
          <w:u w:val="single"/>
          <w:lang w:eastAsia="fr-LU"/>
        </w:rPr>
      </w:pPr>
      <w:r w:rsidRPr="00F0192D">
        <w:rPr>
          <w:szCs w:val="22"/>
          <w:u w:val="single"/>
          <w:lang w:eastAsia="fr-LU"/>
        </w:rPr>
        <w:t>Farmakodynaamiset yhteisvaikutukset</w:t>
      </w:r>
    </w:p>
    <w:p w14:paraId="6FBE3A8C"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Myelosuppressiivisen toksisuuden tehostumista ja pitkittymistä on osoitettu kliinisissä tutkimuksissa olaparibilla yhdistelmänä muiden syöpälääkevalmisteiden kanssa, mukaan lukien DNA:ta vaurioittavat aineet. Monoterapiana käytetyn Lynparza</w:t>
      </w:r>
      <w:r w:rsidRPr="00F0192D">
        <w:rPr>
          <w:szCs w:val="22"/>
          <w:lang w:eastAsia="fr-LU"/>
        </w:rPr>
        <w:noBreakHyphen/>
        <w:t>valmisteen suositeltu annos ei sovi käytettäväksi yhdistelmähoitona myelosuppressiivisten syöpälääkevalmisteiden kanssa.</w:t>
      </w:r>
    </w:p>
    <w:p w14:paraId="6FD90AA9" w14:textId="77777777" w:rsidR="00F0192D" w:rsidRPr="00F0192D" w:rsidRDefault="00F0192D" w:rsidP="00F0192D">
      <w:pPr>
        <w:tabs>
          <w:tab w:val="clear" w:pos="567"/>
        </w:tabs>
        <w:suppressAutoHyphens/>
        <w:spacing w:line="240" w:lineRule="auto"/>
        <w:rPr>
          <w:szCs w:val="22"/>
          <w:lang w:eastAsia="fr-LU"/>
        </w:rPr>
      </w:pPr>
    </w:p>
    <w:p w14:paraId="747AF4B2"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Olaparibin yhdistelmää rokotteiden tai immuunivastetta ehkäisevien aineiden kanssa ei ole tutkittu. Siksi on noudatettava varovaisuutta, jos näitä lääkevalmisteita annetaan yhdessä Lynparza</w:t>
      </w:r>
      <w:r w:rsidRPr="00F0192D">
        <w:rPr>
          <w:szCs w:val="22"/>
          <w:lang w:eastAsia="fr-LU"/>
        </w:rPr>
        <w:noBreakHyphen/>
        <w:t>valmisteen kanssa, ja potilaita on seurattava tarkoin.</w:t>
      </w:r>
    </w:p>
    <w:p w14:paraId="2C0A41E2" w14:textId="77777777" w:rsidR="00F0192D" w:rsidRPr="00F0192D" w:rsidRDefault="00F0192D" w:rsidP="00F0192D">
      <w:pPr>
        <w:tabs>
          <w:tab w:val="clear" w:pos="567"/>
        </w:tabs>
        <w:suppressAutoHyphens/>
        <w:spacing w:line="240" w:lineRule="auto"/>
        <w:rPr>
          <w:szCs w:val="22"/>
          <w:u w:val="single"/>
          <w:lang w:eastAsia="fr-LU"/>
        </w:rPr>
      </w:pPr>
    </w:p>
    <w:p w14:paraId="208E4043" w14:textId="77777777" w:rsidR="00F0192D" w:rsidRPr="00F0192D" w:rsidRDefault="00F0192D" w:rsidP="00367806">
      <w:pPr>
        <w:keepNext/>
        <w:tabs>
          <w:tab w:val="clear" w:pos="567"/>
        </w:tabs>
        <w:suppressAutoHyphens/>
        <w:spacing w:line="240" w:lineRule="auto"/>
        <w:rPr>
          <w:szCs w:val="22"/>
          <w:lang w:eastAsia="fr-LU"/>
        </w:rPr>
      </w:pPr>
      <w:r w:rsidRPr="00F0192D">
        <w:rPr>
          <w:szCs w:val="22"/>
          <w:u w:val="single"/>
          <w:lang w:eastAsia="fr-LU"/>
        </w:rPr>
        <w:t>Farmakokineettiset yhteisvaikutukset</w:t>
      </w:r>
    </w:p>
    <w:p w14:paraId="0C4416EC" w14:textId="77777777" w:rsidR="00F0192D" w:rsidRPr="00F0192D" w:rsidRDefault="00F0192D" w:rsidP="00367806">
      <w:pPr>
        <w:keepNext/>
        <w:tabs>
          <w:tab w:val="clear" w:pos="567"/>
        </w:tabs>
        <w:suppressAutoHyphens/>
        <w:spacing w:line="240" w:lineRule="auto"/>
        <w:rPr>
          <w:i/>
          <w:szCs w:val="22"/>
          <w:lang w:eastAsia="fr-LU"/>
        </w:rPr>
      </w:pPr>
      <w:r w:rsidRPr="00F0192D">
        <w:rPr>
          <w:i/>
          <w:szCs w:val="22"/>
          <w:lang w:eastAsia="fr-LU"/>
        </w:rPr>
        <w:t>Muiden lääkevalmisteiden vaikutus olaparibiin</w:t>
      </w:r>
    </w:p>
    <w:p w14:paraId="2B300146"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CYP3A4 ja CYP3A5 ovat isoentsyymejä, jotka pääasiassa vastaavat olaparibin metabolisesta poistumasta.</w:t>
      </w:r>
    </w:p>
    <w:p w14:paraId="6BADB457" w14:textId="77777777" w:rsidR="00F0192D" w:rsidRPr="00F0192D" w:rsidRDefault="00F0192D" w:rsidP="00F0192D">
      <w:pPr>
        <w:tabs>
          <w:tab w:val="clear" w:pos="567"/>
        </w:tabs>
        <w:suppressAutoHyphens/>
        <w:spacing w:line="240" w:lineRule="auto"/>
        <w:rPr>
          <w:szCs w:val="22"/>
          <w:lang w:eastAsia="fr-LU"/>
        </w:rPr>
      </w:pPr>
    </w:p>
    <w:p w14:paraId="01EC6C9D"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Kliininen tutkimus, jossa arvioitiin tunnetun CYP3A</w:t>
      </w:r>
      <w:r w:rsidRPr="00F0192D">
        <w:rPr>
          <w:szCs w:val="22"/>
          <w:lang w:eastAsia="fr-LU"/>
        </w:rPr>
        <w:noBreakHyphen/>
        <w:t xml:space="preserve">estäjän itrakonatsolin vaikutusta, osoitti, että </w:t>
      </w:r>
      <w:r w:rsidRPr="00B37D67">
        <w:rPr>
          <w:szCs w:val="22"/>
          <w:lang w:eastAsia="fr-LU"/>
        </w:rPr>
        <w:t>itrakonatsolin</w:t>
      </w:r>
      <w:r w:rsidRPr="00F0192D">
        <w:rPr>
          <w:szCs w:val="22"/>
          <w:lang w:eastAsia="fr-LU"/>
        </w:rPr>
        <w:t xml:space="preserve"> samanaikainen käyttö olaparibin kanssa suurensi olaparibin keskimääräistä C</w:t>
      </w:r>
      <w:r w:rsidRPr="00F0192D">
        <w:rPr>
          <w:szCs w:val="22"/>
          <w:vertAlign w:val="subscript"/>
          <w:lang w:eastAsia="fr-LU"/>
        </w:rPr>
        <w:t>max</w:t>
      </w:r>
      <w:r w:rsidRPr="00F0192D">
        <w:rPr>
          <w:szCs w:val="22"/>
          <w:lang w:eastAsia="fr-LU"/>
        </w:rPr>
        <w:t>-arvoa 42 %:lla (90 % luottamusväli: 33</w:t>
      </w:r>
      <w:r w:rsidRPr="00F0192D">
        <w:rPr>
          <w:szCs w:val="22"/>
          <w:lang w:eastAsia="fr-LU"/>
        </w:rPr>
        <w:sym w:font="Symbol" w:char="F02D"/>
      </w:r>
      <w:r w:rsidRPr="00F0192D">
        <w:rPr>
          <w:szCs w:val="22"/>
          <w:lang w:eastAsia="fr-LU"/>
        </w:rPr>
        <w:t>52 %) ja keskimääräistä AUC-arvoa 170 %:lla (90 % luottamusväli: 114</w:t>
      </w:r>
      <w:r w:rsidRPr="00F0192D">
        <w:rPr>
          <w:szCs w:val="22"/>
          <w:lang w:eastAsia="fr-LU"/>
        </w:rPr>
        <w:sym w:font="Symbol" w:char="F02D"/>
      </w:r>
      <w:r w:rsidRPr="00F0192D">
        <w:rPr>
          <w:szCs w:val="22"/>
          <w:lang w:eastAsia="fr-LU"/>
        </w:rPr>
        <w:t>197 %). Siksi</w:t>
      </w:r>
      <w:r w:rsidRPr="00B37D67">
        <w:rPr>
          <w:szCs w:val="22"/>
          <w:lang w:eastAsia="fr-LU"/>
        </w:rPr>
        <w:t xml:space="preserve"> tämän isoentsyymin tunnettujen voimakkaiden estäjien</w:t>
      </w:r>
      <w:r w:rsidRPr="00B37D67">
        <w:rPr>
          <w:sz w:val="20"/>
          <w:szCs w:val="22"/>
          <w:lang w:eastAsia="fr-LU"/>
        </w:rPr>
        <w:t xml:space="preserve"> </w:t>
      </w:r>
      <w:r w:rsidRPr="00F0192D">
        <w:rPr>
          <w:szCs w:val="22"/>
          <w:lang w:eastAsia="fr-LU"/>
        </w:rPr>
        <w:t>(</w:t>
      </w:r>
      <w:r w:rsidRPr="00B37D67">
        <w:rPr>
          <w:szCs w:val="22"/>
          <w:lang w:eastAsia="fr-LU"/>
        </w:rPr>
        <w:t xml:space="preserve">esim. itrakonatsoli, telitromysiini, klaritromysiini, ritonaviirilla tai kobisistaatilla tehostetut proteaasin estäjät, bosepreviiri ja telapreviiri) </w:t>
      </w:r>
      <w:r w:rsidRPr="00F0192D">
        <w:rPr>
          <w:szCs w:val="22"/>
          <w:lang w:eastAsia="fr-LU"/>
        </w:rPr>
        <w:t xml:space="preserve">tai keskivahvojen estäjien (esim. erytromysiini, diltiatseemi, </w:t>
      </w:r>
      <w:r w:rsidRPr="00F0192D">
        <w:rPr>
          <w:szCs w:val="22"/>
          <w:lang w:eastAsia="fr-LU"/>
        </w:rPr>
        <w:lastRenderedPageBreak/>
        <w:t xml:space="preserve">flukonatsoli ja verapamiili) käyttöä samanaikaisesti Lynparza-valmisteen kanssa ei suositella (ks. kohta 4.4). Jos voimakkaita tai keskivahvoja CYP3A-estäjiä täytyy käyttää samanaikaisesti Lynparza-valmisteen kanssa, Lynparza-annosta on pienennettävä. Lynparza-annos suositellaan pienentämään 100 mg:aan kaksi kertaa vuorokaudessa (mikä vastaa 200 mg:n kokonaisannosta vuorokaudessa) voimakkaan CYP3A-estäjän käytön yhteydessä ja 150 mg:aan kaksi kertaa vuorokaudessa (mikä vastaa 300 mg:n kokonaisannosta vuorokaudessa) keskivahvan CYP3A-estäjän käytön yhteydessä (ks. kohdat 4.2 ja 4.4). </w:t>
      </w:r>
      <w:r w:rsidR="00486D98" w:rsidRPr="00F0192D">
        <w:rPr>
          <w:szCs w:val="22"/>
          <w:lang w:eastAsia="fr-LU"/>
        </w:rPr>
        <w:t xml:space="preserve">Lynparza-hoidon aikana </w:t>
      </w:r>
      <w:r w:rsidR="00486D98">
        <w:rPr>
          <w:szCs w:val="22"/>
          <w:lang w:eastAsia="fr-LU"/>
        </w:rPr>
        <w:t>o</w:t>
      </w:r>
      <w:r w:rsidRPr="00F0192D">
        <w:rPr>
          <w:szCs w:val="22"/>
          <w:lang w:eastAsia="fr-LU"/>
        </w:rPr>
        <w:t xml:space="preserve">n myös suositeltavaa välttää </w:t>
      </w:r>
      <w:r w:rsidR="00486D98">
        <w:rPr>
          <w:szCs w:val="22"/>
          <w:lang w:eastAsia="fr-LU"/>
        </w:rPr>
        <w:t xml:space="preserve">juomasta </w:t>
      </w:r>
      <w:r w:rsidRPr="00F0192D">
        <w:rPr>
          <w:szCs w:val="22"/>
          <w:lang w:eastAsia="fr-LU"/>
        </w:rPr>
        <w:t>greippimehu</w:t>
      </w:r>
      <w:r w:rsidR="00486D98">
        <w:rPr>
          <w:szCs w:val="22"/>
          <w:lang w:eastAsia="fr-LU"/>
        </w:rPr>
        <w:t>a</w:t>
      </w:r>
      <w:r w:rsidRPr="00F0192D">
        <w:rPr>
          <w:szCs w:val="22"/>
          <w:lang w:eastAsia="fr-LU"/>
        </w:rPr>
        <w:t>, koska se on CYP3A-estäjä.</w:t>
      </w:r>
    </w:p>
    <w:p w14:paraId="660F7203" w14:textId="77777777" w:rsidR="00F0192D" w:rsidRPr="00F0192D" w:rsidRDefault="00F0192D" w:rsidP="00F0192D">
      <w:pPr>
        <w:tabs>
          <w:tab w:val="clear" w:pos="567"/>
        </w:tabs>
        <w:suppressAutoHyphens/>
        <w:spacing w:line="240" w:lineRule="auto"/>
        <w:rPr>
          <w:szCs w:val="22"/>
          <w:lang w:eastAsia="fr-LU"/>
        </w:rPr>
      </w:pPr>
    </w:p>
    <w:p w14:paraId="7995D905"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Kliininen tutkimus, jossa arvioitiin tunnetun CYP3A</w:t>
      </w:r>
      <w:r w:rsidRPr="00F0192D">
        <w:rPr>
          <w:szCs w:val="22"/>
          <w:lang w:eastAsia="fr-LU"/>
        </w:rPr>
        <w:noBreakHyphen/>
        <w:t>induktorin rifampisiinin vaikutusta, osoitti, että rifampisiinin samanaikainen käyttö olaparibin kanssa pienensi olaparibin keskimääräistä C</w:t>
      </w:r>
      <w:r w:rsidRPr="00F0192D">
        <w:rPr>
          <w:szCs w:val="22"/>
          <w:vertAlign w:val="subscript"/>
          <w:lang w:eastAsia="fr-LU"/>
        </w:rPr>
        <w:t>max</w:t>
      </w:r>
      <w:r w:rsidRPr="00F0192D">
        <w:rPr>
          <w:szCs w:val="22"/>
          <w:lang w:eastAsia="fr-LU"/>
        </w:rPr>
        <w:t>-arvoa 71 %:lla (90 % luottamusväli: 76</w:t>
      </w:r>
      <w:r w:rsidRPr="00F0192D">
        <w:rPr>
          <w:szCs w:val="22"/>
          <w:lang w:eastAsia="fr-LU"/>
        </w:rPr>
        <w:sym w:font="Symbol" w:char="F02D"/>
      </w:r>
      <w:r w:rsidRPr="00F0192D">
        <w:rPr>
          <w:szCs w:val="22"/>
          <w:lang w:eastAsia="fr-LU"/>
        </w:rPr>
        <w:t>67 %) ja keskimääräistä AUC-arvoa 87 %:lla (90 % luottamusväli: 89</w:t>
      </w:r>
      <w:r w:rsidRPr="00F0192D">
        <w:rPr>
          <w:szCs w:val="22"/>
          <w:lang w:eastAsia="fr-LU"/>
        </w:rPr>
        <w:sym w:font="Symbol" w:char="F02D"/>
      </w:r>
      <w:r w:rsidRPr="00F0192D">
        <w:rPr>
          <w:szCs w:val="22"/>
          <w:lang w:eastAsia="fr-LU"/>
        </w:rPr>
        <w:t>84 %). Tämän isoentsyymin tunnettujen voimakkaiden induktorien (esim. fenytoiini, rifampisiini, rifapentiini, karbamatsepiini, nevirapiini, fenobarbitaali ja mäkikuisma) käyttöä samanaikaisesti Lynparza-valmisteen kanssa ei suositella, sillä on mahdollista, että Lynparza-valmisteen teho heikkenee huomattavasti. Lynparza-valmisteen antamista keskivahvojen ja vahvojen induktorien (esim. efavirentsi, rifabutiini) kanssa ei myöskään suositella, sillä niiden vaikutuksen suuruutta olaparibialtistukseen ei tiedetä (ks. kohta 4.4).</w:t>
      </w:r>
    </w:p>
    <w:p w14:paraId="04B3964C" w14:textId="77777777" w:rsidR="00F0192D" w:rsidRPr="00F0192D" w:rsidRDefault="00F0192D" w:rsidP="00F0192D">
      <w:pPr>
        <w:tabs>
          <w:tab w:val="clear" w:pos="567"/>
        </w:tabs>
        <w:suppressAutoHyphens/>
        <w:spacing w:line="240" w:lineRule="auto"/>
        <w:rPr>
          <w:i/>
          <w:iCs/>
          <w:szCs w:val="22"/>
          <w:lang w:eastAsia="fr-LU"/>
        </w:rPr>
      </w:pPr>
    </w:p>
    <w:p w14:paraId="78999049" w14:textId="77777777" w:rsidR="00F0192D" w:rsidRPr="00F0192D" w:rsidRDefault="00F0192D" w:rsidP="00863359">
      <w:pPr>
        <w:keepNext/>
        <w:tabs>
          <w:tab w:val="clear" w:pos="567"/>
        </w:tabs>
        <w:suppressAutoHyphens/>
        <w:spacing w:line="240" w:lineRule="auto"/>
        <w:rPr>
          <w:szCs w:val="22"/>
          <w:lang w:eastAsia="fr-LU"/>
        </w:rPr>
      </w:pPr>
      <w:r w:rsidRPr="00F0192D">
        <w:rPr>
          <w:i/>
          <w:iCs/>
          <w:szCs w:val="22"/>
          <w:lang w:eastAsia="fr-LU"/>
        </w:rPr>
        <w:t>Olaparibin vaikutus muihin lääkevalmisteisiin</w:t>
      </w:r>
    </w:p>
    <w:p w14:paraId="364146F1" w14:textId="77777777" w:rsidR="00F0192D" w:rsidRPr="00F0192D" w:rsidRDefault="00F0192D" w:rsidP="00863359">
      <w:pPr>
        <w:keepNext/>
        <w:tabs>
          <w:tab w:val="clear" w:pos="567"/>
        </w:tabs>
        <w:suppressAutoHyphens/>
        <w:spacing w:line="240" w:lineRule="auto"/>
        <w:rPr>
          <w:szCs w:val="22"/>
          <w:lang w:eastAsia="fr-LU"/>
        </w:rPr>
      </w:pPr>
      <w:r w:rsidRPr="00B37D67">
        <w:rPr>
          <w:szCs w:val="22"/>
          <w:lang w:eastAsia="fr-LU"/>
        </w:rPr>
        <w:t xml:space="preserve">Olaparibi estää CYP3A4:ää </w:t>
      </w:r>
      <w:r w:rsidRPr="00B37D67">
        <w:rPr>
          <w:i/>
          <w:szCs w:val="22"/>
          <w:lang w:eastAsia="fr-LU"/>
        </w:rPr>
        <w:t>in vitro</w:t>
      </w:r>
      <w:r w:rsidRPr="00B37D67">
        <w:rPr>
          <w:szCs w:val="22"/>
          <w:lang w:eastAsia="fr-LU"/>
        </w:rPr>
        <w:t xml:space="preserve"> ja sen oletetaan olevan heikko CYP3A:n estäjä </w:t>
      </w:r>
      <w:r w:rsidRPr="00B37D67">
        <w:rPr>
          <w:i/>
          <w:szCs w:val="22"/>
          <w:lang w:eastAsia="fr-LU"/>
        </w:rPr>
        <w:t>in vivo</w:t>
      </w:r>
      <w:r w:rsidRPr="00B37D67">
        <w:rPr>
          <w:szCs w:val="22"/>
          <w:lang w:eastAsia="fr-LU"/>
        </w:rPr>
        <w:t xml:space="preserve">. </w:t>
      </w:r>
      <w:r w:rsidRPr="00F0192D">
        <w:rPr>
          <w:szCs w:val="22"/>
          <w:lang w:eastAsia="fr-LU"/>
        </w:rPr>
        <w:t>Siksi on noudatettava varovaisuutta, kun sensitiivisiä CYP3A</w:t>
      </w:r>
      <w:r w:rsidRPr="00F0192D">
        <w:rPr>
          <w:szCs w:val="22"/>
          <w:lang w:eastAsia="fr-LU"/>
        </w:rPr>
        <w:noBreakHyphen/>
        <w:t>substraatteja tai substraatteja, joilla on kapea terapeuttinen marginaali (esim. simvastatiini, sisapridi, siklosporiini, torajyväalkaloidit, fentanyyli, pimotsidi, sirolimuusi, takrolimuusi ja ketiapiini) käytetään yhdessä olaparibin kanssa. Asiaankuuluvaa kliinistä seurantaa suositellaan potilaille, jotka saavat samanaikaisesti olaparibia ja CYP3A-substraatteja, joilla on kapea terapeuttinen marginaali.</w:t>
      </w:r>
    </w:p>
    <w:p w14:paraId="014B604D" w14:textId="77777777" w:rsidR="00F0192D" w:rsidRPr="00F0192D" w:rsidRDefault="00F0192D" w:rsidP="00F0192D">
      <w:pPr>
        <w:tabs>
          <w:tab w:val="clear" w:pos="567"/>
        </w:tabs>
        <w:suppressAutoHyphens/>
        <w:spacing w:line="240" w:lineRule="auto"/>
        <w:rPr>
          <w:szCs w:val="22"/>
          <w:lang w:eastAsia="fr-LU"/>
        </w:rPr>
      </w:pPr>
    </w:p>
    <w:p w14:paraId="43BA07CB" w14:textId="77777777" w:rsidR="00F0192D" w:rsidRPr="00B37D67" w:rsidRDefault="00F0192D" w:rsidP="00F0192D">
      <w:pPr>
        <w:tabs>
          <w:tab w:val="clear" w:pos="567"/>
        </w:tabs>
        <w:suppressAutoHyphens/>
        <w:spacing w:line="240" w:lineRule="auto"/>
        <w:rPr>
          <w:szCs w:val="22"/>
          <w:lang w:eastAsia="fr-LU"/>
        </w:rPr>
      </w:pPr>
      <w:r w:rsidRPr="00F0192D">
        <w:rPr>
          <w:szCs w:val="22"/>
          <w:lang w:eastAsia="fr-LU"/>
        </w:rPr>
        <w:t xml:space="preserve">CYP1A2:n, </w:t>
      </w:r>
      <w:r w:rsidRPr="00F0192D">
        <w:rPr>
          <w:szCs w:val="22"/>
          <w:lang w:eastAsia="fr-LU"/>
        </w:rPr>
        <w:noBreakHyphen/>
        <w:t xml:space="preserve">2B6:n ja -3A4:n induktio on osoitettu </w:t>
      </w:r>
      <w:r w:rsidRPr="00F0192D">
        <w:rPr>
          <w:i/>
          <w:szCs w:val="22"/>
          <w:lang w:eastAsia="fr-LU"/>
        </w:rPr>
        <w:t>in vitro</w:t>
      </w:r>
      <w:r w:rsidRPr="00F0192D">
        <w:rPr>
          <w:szCs w:val="22"/>
          <w:lang w:eastAsia="fr-LU"/>
        </w:rPr>
        <w:t xml:space="preserve">; CYP2B6:n indusoituminen on todennäköisimmin kliinisesti merkittävää. </w:t>
      </w:r>
      <w:r w:rsidRPr="00B37D67">
        <w:rPr>
          <w:szCs w:val="22"/>
          <w:lang w:eastAsia="fr-LU"/>
        </w:rPr>
        <w:t>Olaparibin kykyä indusoida CYP2C9:ää, CYP2C19:ää ja P</w:t>
      </w:r>
      <w:r w:rsidRPr="00B37D67">
        <w:rPr>
          <w:szCs w:val="22"/>
          <w:lang w:eastAsia="fr-LU"/>
        </w:rPr>
        <w:noBreakHyphen/>
        <w:t xml:space="preserve">gp:tä ei myöskään voida poissulkea. </w:t>
      </w:r>
      <w:r w:rsidRPr="00F0192D">
        <w:rPr>
          <w:szCs w:val="22"/>
          <w:lang w:eastAsia="fr-LU"/>
        </w:rPr>
        <w:t xml:space="preserve">Näin ollen olaparibi saattaa samanaikaisesti annettuna vähentää altistusta näiden aineenvaihduntaentsyymien ja kuljettajaproteiinin substraateille. Joidenkin </w:t>
      </w:r>
      <w:r w:rsidRPr="00B37D67">
        <w:rPr>
          <w:szCs w:val="22"/>
          <w:lang w:eastAsia="fr-LU"/>
        </w:rPr>
        <w:t>hormonaalisten ehkäisyvalmisteiden teho saattaa heikentyä, jos niitä käytetään samanaikaisesti olaparibin kanssa (ks. myös kohdat 4.4 ja 4.6).</w:t>
      </w:r>
    </w:p>
    <w:p w14:paraId="52C9DBD3" w14:textId="77777777" w:rsidR="00F0192D" w:rsidRPr="00B37D67" w:rsidRDefault="00F0192D" w:rsidP="00F0192D">
      <w:pPr>
        <w:tabs>
          <w:tab w:val="clear" w:pos="567"/>
        </w:tabs>
        <w:suppressAutoHyphens/>
        <w:spacing w:line="240" w:lineRule="auto"/>
        <w:rPr>
          <w:szCs w:val="22"/>
          <w:lang w:eastAsia="fr-LU"/>
        </w:rPr>
      </w:pPr>
    </w:p>
    <w:p w14:paraId="2503143B" w14:textId="77777777" w:rsidR="00F0192D" w:rsidRPr="00F0192D" w:rsidRDefault="00F0192D" w:rsidP="00F0192D">
      <w:pPr>
        <w:tabs>
          <w:tab w:val="clear" w:pos="567"/>
        </w:tabs>
        <w:suppressAutoHyphens/>
        <w:spacing w:line="240" w:lineRule="auto"/>
        <w:rPr>
          <w:szCs w:val="22"/>
          <w:lang w:eastAsia="fr-LU"/>
        </w:rPr>
      </w:pPr>
      <w:r w:rsidRPr="00B37D67">
        <w:rPr>
          <w:szCs w:val="22"/>
          <w:lang w:eastAsia="fr-LU"/>
        </w:rPr>
        <w:t xml:space="preserve">Olaparibi estää effluksiproteiini P-gp:tä </w:t>
      </w:r>
      <w:r w:rsidRPr="00B37D67">
        <w:rPr>
          <w:i/>
          <w:szCs w:val="22"/>
          <w:lang w:eastAsia="fr-LU"/>
        </w:rPr>
        <w:t>in vitro</w:t>
      </w:r>
      <w:r w:rsidRPr="00B37D67">
        <w:rPr>
          <w:szCs w:val="22"/>
          <w:lang w:eastAsia="fr-LU"/>
        </w:rPr>
        <w:t xml:space="preserve"> (IC50 = 76 µM), siksi ei voida poissulkea mahdollisuutta, että olaparibilla saattaa olla kliinisesti merkittäviä yhteisvaikutuksia P-gp:n substraattien (esim. simvastatiini, pravastatiini, dabigatraani, digoksiini ja kolkisiini) kanssa. Asiaankuuluvaa kliinistä seurantaa suositellaan potilaille, jotka saavat samanaikaisesti tämän tyyppisiä lääkevalmisteita.</w:t>
      </w:r>
    </w:p>
    <w:p w14:paraId="022BE877" w14:textId="77777777" w:rsidR="00F0192D" w:rsidRPr="00F0192D" w:rsidRDefault="00F0192D" w:rsidP="00F0192D">
      <w:pPr>
        <w:tabs>
          <w:tab w:val="clear" w:pos="567"/>
        </w:tabs>
        <w:suppressAutoHyphens/>
        <w:spacing w:line="240" w:lineRule="auto"/>
        <w:rPr>
          <w:szCs w:val="22"/>
          <w:lang w:eastAsia="fr-LU"/>
        </w:rPr>
      </w:pPr>
    </w:p>
    <w:p w14:paraId="6981C637" w14:textId="77777777" w:rsidR="00F0192D" w:rsidRPr="00F0192D" w:rsidRDefault="00F0192D" w:rsidP="00F0192D">
      <w:pPr>
        <w:tabs>
          <w:tab w:val="clear" w:pos="567"/>
        </w:tabs>
        <w:suppressAutoHyphens/>
        <w:spacing w:line="240" w:lineRule="auto"/>
        <w:rPr>
          <w:szCs w:val="22"/>
          <w:lang w:eastAsia="fr-LU"/>
        </w:rPr>
      </w:pPr>
      <w:r w:rsidRPr="00F0192D">
        <w:rPr>
          <w:i/>
          <w:szCs w:val="22"/>
          <w:lang w:eastAsia="fr-LU"/>
        </w:rPr>
        <w:t>In vitro</w:t>
      </w:r>
      <w:r w:rsidRPr="00F0192D">
        <w:rPr>
          <w:szCs w:val="22"/>
          <w:lang w:eastAsia="fr-LU"/>
        </w:rPr>
        <w:t xml:space="preserve"> olaparibin on osoitettu olevan BCRP:n, OATP1B1:n, OCT1:n, OCT2:n, OAT3:n, MATE1:n ja MATE2K:n estäjä. Ei voida poissulkea mahdollisuutta, että olaparibi saattaa lisätä altistusta BCRP:n substraateille (esim. metotreksaatti, rosuvastatiini), OATP1B1:n substraateille (esim. bosentaani, glibenklamidi, repaglinidi, statiinit ja valsartaani), OCT1:n substraateille (esim. metformiini), OCT2:n substraateille (esim. seerumin kreatiniini), OAT3:n substraateille (esim. furosemidi ja metotreksaatti), MATE1:n substraateille (esim. metformiini) ja MATE2K:n substraateille (esim. metformiini). Varovaisuutta on noudatettava erityisesti, jos olaparibia annetaan yhdistelmänä minkä tahansa statiinin kanssa.</w:t>
      </w:r>
    </w:p>
    <w:p w14:paraId="329E1389" w14:textId="77777777" w:rsidR="00F0192D" w:rsidRPr="00F0192D" w:rsidRDefault="00F0192D" w:rsidP="00F0192D">
      <w:pPr>
        <w:tabs>
          <w:tab w:val="clear" w:pos="567"/>
        </w:tabs>
        <w:suppressAutoHyphens/>
        <w:spacing w:line="240" w:lineRule="auto"/>
        <w:rPr>
          <w:szCs w:val="22"/>
          <w:lang w:eastAsia="fr-LU"/>
        </w:rPr>
      </w:pPr>
    </w:p>
    <w:p w14:paraId="75603A4B" w14:textId="77777777" w:rsidR="00F0192D" w:rsidRPr="00B37D67" w:rsidRDefault="00F0192D" w:rsidP="000C31AF">
      <w:pPr>
        <w:tabs>
          <w:tab w:val="clear" w:pos="567"/>
        </w:tabs>
        <w:spacing w:line="240" w:lineRule="auto"/>
        <w:rPr>
          <w:i/>
          <w:szCs w:val="22"/>
          <w:lang w:eastAsia="fr-LU"/>
        </w:rPr>
      </w:pPr>
      <w:r w:rsidRPr="00B37D67">
        <w:rPr>
          <w:i/>
          <w:szCs w:val="22"/>
          <w:lang w:eastAsia="fr-LU"/>
        </w:rPr>
        <w:t xml:space="preserve">Samanaikainen </w:t>
      </w:r>
      <w:r w:rsidR="0022108B" w:rsidRPr="00B37D67">
        <w:rPr>
          <w:i/>
          <w:szCs w:val="22"/>
          <w:lang w:eastAsia="fr-LU"/>
        </w:rPr>
        <w:t>käyttö</w:t>
      </w:r>
      <w:r w:rsidRPr="00B37D67">
        <w:rPr>
          <w:i/>
          <w:szCs w:val="22"/>
          <w:lang w:eastAsia="fr-LU"/>
        </w:rPr>
        <w:t xml:space="preserve"> anastrotsolin, letrotsolin ja tamoksifeenin kanssa</w:t>
      </w:r>
    </w:p>
    <w:p w14:paraId="07A9530C" w14:textId="063D3A08" w:rsidR="00F0192D" w:rsidRPr="00F0192D" w:rsidRDefault="00F0192D" w:rsidP="000C31AF">
      <w:pPr>
        <w:tabs>
          <w:tab w:val="clear" w:pos="567"/>
        </w:tabs>
        <w:spacing w:line="240" w:lineRule="auto"/>
        <w:rPr>
          <w:szCs w:val="22"/>
          <w:lang w:eastAsia="fr-LU"/>
        </w:rPr>
      </w:pPr>
      <w:r w:rsidRPr="00B37D67">
        <w:rPr>
          <w:bCs/>
          <w:szCs w:val="22"/>
          <w:lang w:eastAsia="fr-LU"/>
        </w:rPr>
        <w:t>Kliinisessä tutkimuksessa arvioitiin olaparibin ja anastro</w:t>
      </w:r>
      <w:r w:rsidRPr="00F0192D">
        <w:rPr>
          <w:bCs/>
          <w:szCs w:val="22"/>
          <w:lang w:eastAsia="fr-LU"/>
        </w:rPr>
        <w:t>ts</w:t>
      </w:r>
      <w:r w:rsidRPr="00B37D67">
        <w:rPr>
          <w:bCs/>
          <w:szCs w:val="22"/>
          <w:lang w:eastAsia="fr-LU"/>
        </w:rPr>
        <w:t>oli</w:t>
      </w:r>
      <w:r w:rsidRPr="00F0192D">
        <w:rPr>
          <w:bCs/>
          <w:szCs w:val="22"/>
          <w:lang w:eastAsia="fr-LU"/>
        </w:rPr>
        <w:t>n</w:t>
      </w:r>
      <w:r w:rsidRPr="00B37D67">
        <w:rPr>
          <w:bCs/>
          <w:szCs w:val="22"/>
          <w:lang w:eastAsia="fr-LU"/>
        </w:rPr>
        <w:t>, letro</w:t>
      </w:r>
      <w:r w:rsidRPr="00F0192D">
        <w:rPr>
          <w:bCs/>
          <w:szCs w:val="22"/>
          <w:lang w:eastAsia="fr-LU"/>
        </w:rPr>
        <w:t>tsolin tai tamoks</w:t>
      </w:r>
      <w:r w:rsidRPr="00B37D67">
        <w:rPr>
          <w:bCs/>
          <w:szCs w:val="22"/>
          <w:lang w:eastAsia="fr-LU"/>
        </w:rPr>
        <w:t xml:space="preserve">ifeenin yhdistelmää. </w:t>
      </w:r>
      <w:r w:rsidR="00C23441">
        <w:rPr>
          <w:bCs/>
          <w:szCs w:val="22"/>
          <w:lang w:eastAsia="fr-LU"/>
        </w:rPr>
        <w:t>Kliinisesti m</w:t>
      </w:r>
      <w:r w:rsidRPr="00B37D67">
        <w:rPr>
          <w:bCs/>
          <w:szCs w:val="22"/>
          <w:lang w:eastAsia="fr-LU"/>
        </w:rPr>
        <w:t xml:space="preserve">erkittäviä yhteisvaikutuksia </w:t>
      </w:r>
      <w:r w:rsidRPr="00F0192D">
        <w:rPr>
          <w:bCs/>
          <w:szCs w:val="22"/>
          <w:lang w:eastAsia="fr-LU"/>
        </w:rPr>
        <w:t>ei havaittu</w:t>
      </w:r>
      <w:r w:rsidR="00C23441">
        <w:rPr>
          <w:bCs/>
          <w:szCs w:val="22"/>
          <w:lang w:eastAsia="fr-LU"/>
        </w:rPr>
        <w:t>.</w:t>
      </w:r>
    </w:p>
    <w:p w14:paraId="05E3BA52" w14:textId="77777777" w:rsidR="00F0192D" w:rsidRPr="00F0192D" w:rsidRDefault="00F0192D" w:rsidP="00F0192D">
      <w:pPr>
        <w:tabs>
          <w:tab w:val="clear" w:pos="567"/>
        </w:tabs>
        <w:suppressAutoHyphens/>
        <w:spacing w:line="240" w:lineRule="auto"/>
        <w:rPr>
          <w:szCs w:val="22"/>
          <w:lang w:eastAsia="fr-LU"/>
        </w:rPr>
      </w:pPr>
    </w:p>
    <w:p w14:paraId="0C6F8FCB" w14:textId="77777777" w:rsidR="00F0192D" w:rsidRPr="00F0192D" w:rsidRDefault="00F0192D" w:rsidP="000C31AF">
      <w:pPr>
        <w:tabs>
          <w:tab w:val="clear" w:pos="567"/>
        </w:tabs>
        <w:suppressAutoHyphens/>
        <w:spacing w:line="240" w:lineRule="auto"/>
        <w:ind w:left="567" w:hanging="567"/>
        <w:rPr>
          <w:b/>
          <w:szCs w:val="22"/>
          <w:lang w:eastAsia="fr-LU"/>
        </w:rPr>
      </w:pPr>
      <w:r w:rsidRPr="00F0192D">
        <w:rPr>
          <w:b/>
          <w:szCs w:val="22"/>
          <w:lang w:eastAsia="fr-LU"/>
        </w:rPr>
        <w:t>4.6</w:t>
      </w:r>
      <w:r w:rsidRPr="00F0192D">
        <w:rPr>
          <w:b/>
          <w:szCs w:val="22"/>
          <w:lang w:eastAsia="fr-LU"/>
        </w:rPr>
        <w:tab/>
      </w:r>
      <w:r w:rsidRPr="00F0192D">
        <w:rPr>
          <w:b/>
          <w:noProof/>
          <w:szCs w:val="22"/>
          <w:lang w:eastAsia="fr-LU"/>
        </w:rPr>
        <w:t>Hedelmällisyys</w:t>
      </w:r>
      <w:r w:rsidRPr="00F0192D">
        <w:rPr>
          <w:b/>
          <w:szCs w:val="22"/>
          <w:lang w:eastAsia="fr-LU"/>
        </w:rPr>
        <w:t>, raskaus ja imetys</w:t>
      </w:r>
    </w:p>
    <w:p w14:paraId="2EEC1479" w14:textId="77777777" w:rsidR="00F0192D" w:rsidRPr="00F0192D" w:rsidRDefault="00F0192D" w:rsidP="000C31AF">
      <w:pPr>
        <w:tabs>
          <w:tab w:val="clear" w:pos="567"/>
        </w:tabs>
        <w:suppressAutoHyphens/>
        <w:spacing w:line="240" w:lineRule="auto"/>
        <w:rPr>
          <w:szCs w:val="22"/>
          <w:lang w:eastAsia="fr-LU"/>
        </w:rPr>
      </w:pPr>
    </w:p>
    <w:p w14:paraId="31DA2280" w14:textId="70E6495D" w:rsidR="00F0192D" w:rsidRPr="00F0192D" w:rsidRDefault="00D1616A" w:rsidP="000C31AF">
      <w:pPr>
        <w:tabs>
          <w:tab w:val="clear" w:pos="567"/>
        </w:tabs>
        <w:suppressAutoHyphens/>
        <w:spacing w:line="240" w:lineRule="auto"/>
        <w:rPr>
          <w:szCs w:val="22"/>
          <w:u w:val="single"/>
          <w:lang w:eastAsia="fr-LU"/>
        </w:rPr>
      </w:pPr>
      <w:r w:rsidRPr="00D1616A">
        <w:rPr>
          <w:szCs w:val="22"/>
          <w:u w:val="single"/>
          <w:lang w:eastAsia="fr-LU"/>
        </w:rPr>
        <w:t>Naiset, jotka voivat tulla raskaaksi</w:t>
      </w:r>
      <w:r w:rsidR="00F0192D" w:rsidRPr="00F0192D">
        <w:rPr>
          <w:szCs w:val="22"/>
          <w:u w:val="single"/>
          <w:lang w:eastAsia="fr-LU"/>
        </w:rPr>
        <w:t xml:space="preserve"> / raskauden ehkäisy naisilla</w:t>
      </w:r>
    </w:p>
    <w:p w14:paraId="52FD0F9A" w14:textId="334D83B3" w:rsidR="001E31D1" w:rsidRDefault="00F0192D" w:rsidP="00F0192D">
      <w:pPr>
        <w:tabs>
          <w:tab w:val="clear" w:pos="567"/>
        </w:tabs>
        <w:suppressAutoHyphens/>
        <w:spacing w:line="240" w:lineRule="auto"/>
        <w:rPr>
          <w:szCs w:val="22"/>
          <w:lang w:eastAsia="fr-LU"/>
        </w:rPr>
      </w:pPr>
      <w:r w:rsidRPr="00F0192D">
        <w:rPr>
          <w:szCs w:val="22"/>
          <w:lang w:eastAsia="fr-LU"/>
        </w:rPr>
        <w:lastRenderedPageBreak/>
        <w:t>Naiset eivät saa olla raskaana aloitettaessa Lynparza</w:t>
      </w:r>
      <w:r w:rsidRPr="00F0192D">
        <w:rPr>
          <w:szCs w:val="22"/>
          <w:lang w:eastAsia="fr-LU"/>
        </w:rPr>
        <w:noBreakHyphen/>
        <w:t>hoitoa eivätkä he saa tulla raskaaksi Lynparza</w:t>
      </w:r>
      <w:r w:rsidRPr="00F0192D">
        <w:rPr>
          <w:szCs w:val="22"/>
          <w:lang w:eastAsia="fr-LU"/>
        </w:rPr>
        <w:noBreakHyphen/>
        <w:t>hoidon aikana. Kaikille naisille, jotka voivat tulla raskaaksi, on tehtävä raskaustesti ennen hoidon aloittamista</w:t>
      </w:r>
      <w:r w:rsidR="001E31D1">
        <w:rPr>
          <w:szCs w:val="22"/>
          <w:lang w:eastAsia="fr-LU"/>
        </w:rPr>
        <w:t xml:space="preserve">, ja raskaustestien tekemistä </w:t>
      </w:r>
      <w:r w:rsidR="00E15FD0">
        <w:rPr>
          <w:szCs w:val="22"/>
          <w:lang w:eastAsia="fr-LU"/>
        </w:rPr>
        <w:t>säännöllisesti</w:t>
      </w:r>
      <w:r w:rsidR="0000337F">
        <w:rPr>
          <w:szCs w:val="22"/>
          <w:lang w:eastAsia="fr-LU"/>
        </w:rPr>
        <w:t xml:space="preserve"> on harkittava</w:t>
      </w:r>
      <w:r w:rsidR="00E15FD0">
        <w:rPr>
          <w:szCs w:val="22"/>
          <w:lang w:eastAsia="fr-LU"/>
        </w:rPr>
        <w:t xml:space="preserve"> </w:t>
      </w:r>
      <w:r w:rsidR="001E31D1">
        <w:rPr>
          <w:szCs w:val="22"/>
          <w:lang w:eastAsia="fr-LU"/>
        </w:rPr>
        <w:t>koko hoidon ajan</w:t>
      </w:r>
      <w:r w:rsidRPr="00F0192D">
        <w:rPr>
          <w:szCs w:val="22"/>
          <w:lang w:eastAsia="fr-LU"/>
        </w:rPr>
        <w:t>.</w:t>
      </w:r>
    </w:p>
    <w:p w14:paraId="7C79F60C" w14:textId="77777777" w:rsidR="001E31D1" w:rsidRDefault="001E31D1" w:rsidP="00F0192D">
      <w:pPr>
        <w:tabs>
          <w:tab w:val="clear" w:pos="567"/>
        </w:tabs>
        <w:suppressAutoHyphens/>
        <w:spacing w:line="240" w:lineRule="auto"/>
        <w:rPr>
          <w:szCs w:val="22"/>
        </w:rPr>
      </w:pPr>
    </w:p>
    <w:p w14:paraId="0854AF76" w14:textId="5852EC8D" w:rsidR="00F8015C" w:rsidRDefault="00D1616A" w:rsidP="00F0192D">
      <w:pPr>
        <w:tabs>
          <w:tab w:val="clear" w:pos="567"/>
        </w:tabs>
        <w:suppressAutoHyphens/>
        <w:spacing w:line="240" w:lineRule="auto"/>
        <w:rPr>
          <w:szCs w:val="22"/>
          <w:lang w:eastAsia="fr-LU"/>
        </w:rPr>
      </w:pPr>
      <w:r w:rsidRPr="00D1616A">
        <w:rPr>
          <w:szCs w:val="22"/>
        </w:rPr>
        <w:t>Naisten, jotka voivat tulla raskaaksi,</w:t>
      </w:r>
      <w:r w:rsidR="00694281">
        <w:rPr>
          <w:szCs w:val="22"/>
        </w:rPr>
        <w:t xml:space="preserve"> </w:t>
      </w:r>
      <w:r w:rsidR="00F0192D" w:rsidRPr="00F0192D">
        <w:rPr>
          <w:szCs w:val="22"/>
          <w:lang w:eastAsia="fr-LU"/>
        </w:rPr>
        <w:t xml:space="preserve">on käytettävä </w:t>
      </w:r>
      <w:r w:rsidR="001E31D1">
        <w:rPr>
          <w:szCs w:val="22"/>
          <w:lang w:eastAsia="fr-LU"/>
        </w:rPr>
        <w:t>kahta luotettavaa</w:t>
      </w:r>
      <w:r w:rsidR="00F0192D" w:rsidRPr="00F0192D">
        <w:rPr>
          <w:szCs w:val="22"/>
          <w:lang w:eastAsia="fr-LU"/>
        </w:rPr>
        <w:t xml:space="preserve"> ehkäisy</w:t>
      </w:r>
      <w:r w:rsidR="00F8015C">
        <w:rPr>
          <w:szCs w:val="22"/>
          <w:lang w:eastAsia="fr-LU"/>
        </w:rPr>
        <w:t>menetelmä</w:t>
      </w:r>
      <w:r w:rsidR="00F0192D" w:rsidRPr="00F0192D">
        <w:rPr>
          <w:szCs w:val="22"/>
          <w:lang w:eastAsia="fr-LU"/>
        </w:rPr>
        <w:t xml:space="preserve">ä </w:t>
      </w:r>
      <w:r w:rsidR="00F8015C">
        <w:rPr>
          <w:szCs w:val="22"/>
          <w:lang w:eastAsia="fr-LU"/>
        </w:rPr>
        <w:t xml:space="preserve">ennen Lynparza-hoidon aloittamista, </w:t>
      </w:r>
      <w:r w:rsidR="00F0192D" w:rsidRPr="00F0192D">
        <w:rPr>
          <w:szCs w:val="22"/>
          <w:lang w:eastAsia="fr-LU"/>
        </w:rPr>
        <w:t xml:space="preserve">hoidon aikana ja </w:t>
      </w:r>
      <w:r w:rsidR="00886A79">
        <w:rPr>
          <w:szCs w:val="22"/>
          <w:lang w:eastAsia="fr-LU"/>
        </w:rPr>
        <w:t>kuuden</w:t>
      </w:r>
      <w:r w:rsidR="00886A79" w:rsidRPr="00F0192D">
        <w:rPr>
          <w:szCs w:val="22"/>
          <w:lang w:eastAsia="fr-LU"/>
        </w:rPr>
        <w:t xml:space="preserve"> </w:t>
      </w:r>
      <w:r w:rsidR="00F0192D" w:rsidRPr="00F0192D">
        <w:rPr>
          <w:szCs w:val="22"/>
          <w:lang w:eastAsia="fr-LU"/>
        </w:rPr>
        <w:t>kuukauden ajan viimeisen Lynparza</w:t>
      </w:r>
      <w:r w:rsidR="00F0192D" w:rsidRPr="00F0192D">
        <w:rPr>
          <w:szCs w:val="22"/>
          <w:lang w:eastAsia="fr-LU"/>
        </w:rPr>
        <w:noBreakHyphen/>
        <w:t>annoksen ottamisen jälkeen</w:t>
      </w:r>
      <w:r w:rsidR="00F8015C">
        <w:rPr>
          <w:szCs w:val="22"/>
          <w:lang w:eastAsia="fr-LU"/>
        </w:rPr>
        <w:t>, ellei potilas ole valinnut ehkäisymenetelmäksi yhdynnästä pidättäytymistä</w:t>
      </w:r>
      <w:r w:rsidR="00F0192D" w:rsidRPr="00F0192D">
        <w:rPr>
          <w:szCs w:val="22"/>
          <w:lang w:eastAsia="fr-LU"/>
        </w:rPr>
        <w:t xml:space="preserve"> (ks. kohta 4.4). </w:t>
      </w:r>
      <w:r w:rsidR="00F8015C">
        <w:rPr>
          <w:szCs w:val="22"/>
          <w:lang w:eastAsia="fr-LU"/>
        </w:rPr>
        <w:t>On suositeltavaa käyttää kahta erittäin tehokasta ja toisiaan täydentävää ehkäisymenetelmää.</w:t>
      </w:r>
    </w:p>
    <w:p w14:paraId="1AC1673A" w14:textId="77777777" w:rsidR="00F8015C" w:rsidRDefault="00F8015C" w:rsidP="00F0192D">
      <w:pPr>
        <w:tabs>
          <w:tab w:val="clear" w:pos="567"/>
        </w:tabs>
        <w:suppressAutoHyphens/>
        <w:spacing w:line="240" w:lineRule="auto"/>
        <w:rPr>
          <w:szCs w:val="22"/>
          <w:lang w:eastAsia="fr-LU"/>
        </w:rPr>
      </w:pPr>
    </w:p>
    <w:p w14:paraId="186A595A" w14:textId="19427DE0" w:rsidR="00F0192D" w:rsidRPr="00F0192D" w:rsidRDefault="00F0192D" w:rsidP="00F0192D">
      <w:pPr>
        <w:tabs>
          <w:tab w:val="clear" w:pos="567"/>
        </w:tabs>
        <w:suppressAutoHyphens/>
        <w:spacing w:line="240" w:lineRule="auto"/>
        <w:rPr>
          <w:szCs w:val="22"/>
          <w:lang w:eastAsia="fr-LU"/>
        </w:rPr>
      </w:pPr>
      <w:r w:rsidRPr="00F0192D">
        <w:rPr>
          <w:szCs w:val="22"/>
          <w:lang w:eastAsia="fr-LU"/>
        </w:rPr>
        <w:t xml:space="preserve">Joidenkin </w:t>
      </w:r>
      <w:r w:rsidRPr="00B37D67">
        <w:rPr>
          <w:szCs w:val="22"/>
          <w:lang w:eastAsia="fr-LU"/>
        </w:rPr>
        <w:t>hormonaalisten ehkäisyvalmisteiden teho voi heikentyä</w:t>
      </w:r>
      <w:r w:rsidR="0085448E" w:rsidRPr="00B37D67">
        <w:rPr>
          <w:szCs w:val="22"/>
          <w:lang w:eastAsia="fr-LU"/>
        </w:rPr>
        <w:t>,</w:t>
      </w:r>
      <w:r w:rsidRPr="00B37D67">
        <w:rPr>
          <w:szCs w:val="22"/>
          <w:lang w:eastAsia="fr-LU"/>
        </w:rPr>
        <w:t xml:space="preserve"> kun niitä käytetään samanaikaisesti olaparibin kanssa, sillä ei voida poissulkea mahdollisuutta, että olaparibi saattaa pienentää altistusta CYP2C9</w:t>
      </w:r>
      <w:r w:rsidRPr="00B37D67">
        <w:rPr>
          <w:szCs w:val="22"/>
          <w:lang w:eastAsia="fr-LU"/>
        </w:rPr>
        <w:noBreakHyphen/>
        <w:t>substraateille entsyymi-induktion kautta. Tästä syystä on hoidon aikana harkittava myös hormoneista riippumattoman ehkäisymenetelmän käyttöä (ks. kohta 4.5).</w:t>
      </w:r>
      <w:r w:rsidR="00B046F7">
        <w:rPr>
          <w:szCs w:val="22"/>
          <w:lang w:eastAsia="fr-LU"/>
        </w:rPr>
        <w:t xml:space="preserve"> Naisilla, joilla on hormoniriippuvainen syöpä, on harkittava kahden hormoneista riippumattoman ehkäisymenetelmän käyttöä.</w:t>
      </w:r>
    </w:p>
    <w:p w14:paraId="42F284CC" w14:textId="230498BE" w:rsidR="00F0192D" w:rsidRDefault="00F0192D" w:rsidP="00F0192D">
      <w:pPr>
        <w:tabs>
          <w:tab w:val="clear" w:pos="567"/>
        </w:tabs>
        <w:suppressAutoHyphens/>
        <w:spacing w:line="240" w:lineRule="auto"/>
        <w:rPr>
          <w:szCs w:val="22"/>
          <w:lang w:eastAsia="fr-LU"/>
        </w:rPr>
      </w:pPr>
    </w:p>
    <w:p w14:paraId="02647CEE" w14:textId="6CD63438" w:rsidR="001C6DA9" w:rsidRPr="00B37D67" w:rsidRDefault="001C6DA9" w:rsidP="000C31AF">
      <w:pPr>
        <w:tabs>
          <w:tab w:val="clear" w:pos="567"/>
        </w:tabs>
        <w:suppressAutoHyphens/>
        <w:spacing w:line="240" w:lineRule="auto"/>
        <w:rPr>
          <w:szCs w:val="22"/>
          <w:u w:val="single"/>
          <w:lang w:eastAsia="fr-LU"/>
        </w:rPr>
      </w:pPr>
      <w:r w:rsidRPr="00B37D67">
        <w:rPr>
          <w:szCs w:val="22"/>
          <w:u w:val="single"/>
          <w:lang w:eastAsia="fr-LU"/>
        </w:rPr>
        <w:t>Raskauden ehkäisy miehillä</w:t>
      </w:r>
    </w:p>
    <w:p w14:paraId="19D4D4A4" w14:textId="75A2CCAE" w:rsidR="001C6DA9" w:rsidRDefault="001C6DA9" w:rsidP="000C31AF">
      <w:pPr>
        <w:tabs>
          <w:tab w:val="clear" w:pos="567"/>
        </w:tabs>
        <w:suppressAutoHyphens/>
        <w:spacing w:line="240" w:lineRule="auto"/>
        <w:rPr>
          <w:szCs w:val="22"/>
          <w:lang w:eastAsia="fr-LU"/>
        </w:rPr>
      </w:pPr>
      <w:r>
        <w:rPr>
          <w:szCs w:val="22"/>
          <w:lang w:eastAsia="fr-LU"/>
        </w:rPr>
        <w:t>Ei t</w:t>
      </w:r>
      <w:r w:rsidR="00C230D8">
        <w:rPr>
          <w:szCs w:val="22"/>
          <w:lang w:eastAsia="fr-LU"/>
        </w:rPr>
        <w:t>iedetä</w:t>
      </w:r>
      <w:r>
        <w:rPr>
          <w:szCs w:val="22"/>
          <w:lang w:eastAsia="fr-LU"/>
        </w:rPr>
        <w:t xml:space="preserve">, </w:t>
      </w:r>
      <w:r w:rsidR="005E6C1B">
        <w:rPr>
          <w:szCs w:val="22"/>
          <w:lang w:eastAsia="fr-LU"/>
        </w:rPr>
        <w:t>eritty</w:t>
      </w:r>
      <w:r w:rsidR="00091A03">
        <w:rPr>
          <w:szCs w:val="22"/>
          <w:lang w:eastAsia="fr-LU"/>
        </w:rPr>
        <w:t>vät</w:t>
      </w:r>
      <w:r w:rsidR="005E6C1B">
        <w:rPr>
          <w:szCs w:val="22"/>
          <w:lang w:eastAsia="fr-LU"/>
        </w:rPr>
        <w:t xml:space="preserve">kö olaparibi </w:t>
      </w:r>
      <w:r w:rsidR="00091A03">
        <w:rPr>
          <w:szCs w:val="22"/>
          <w:lang w:eastAsia="fr-LU"/>
        </w:rPr>
        <w:t xml:space="preserve">tai sen metaboliitit siemennesteeseen. Miespotilaiden on käytettävä kondomia hoidon aikana ja kolmen kuukauden ajan viimeisen Lynparza-annoksen saamisen jälkeen, jos he ovat yhdynnässä </w:t>
      </w:r>
      <w:r w:rsidR="00D1616A" w:rsidRPr="00D1616A">
        <w:rPr>
          <w:szCs w:val="22"/>
          <w:lang w:eastAsia="fr-LU"/>
        </w:rPr>
        <w:t>sellaisen naisen kanssa, joka on raskaana tai voi tulla raskaaksi</w:t>
      </w:r>
      <w:r w:rsidR="00091A03">
        <w:rPr>
          <w:szCs w:val="22"/>
          <w:lang w:eastAsia="fr-LU"/>
        </w:rPr>
        <w:t xml:space="preserve">. Miespotilaiden naispuolisten kumppanien on myös käytettävä </w:t>
      </w:r>
      <w:r w:rsidR="00B046F7">
        <w:rPr>
          <w:szCs w:val="22"/>
          <w:lang w:eastAsia="fr-LU"/>
        </w:rPr>
        <w:t xml:space="preserve">erittäin </w:t>
      </w:r>
      <w:r w:rsidR="00091A03">
        <w:rPr>
          <w:szCs w:val="22"/>
          <w:lang w:eastAsia="fr-LU"/>
        </w:rPr>
        <w:t xml:space="preserve">tehokasta ehkäisyä, jos he </w:t>
      </w:r>
      <w:r w:rsidR="00D1616A" w:rsidRPr="00D1616A">
        <w:rPr>
          <w:szCs w:val="22"/>
          <w:lang w:eastAsia="fr-LU"/>
        </w:rPr>
        <w:t>voivat tulla raskaaksi</w:t>
      </w:r>
      <w:r w:rsidR="00091A03">
        <w:rPr>
          <w:szCs w:val="22"/>
          <w:lang w:eastAsia="fr-LU"/>
        </w:rPr>
        <w:t xml:space="preserve"> (ks. kohta 4.4). </w:t>
      </w:r>
      <w:bookmarkStart w:id="6" w:name="_Hlk2422649"/>
      <w:r w:rsidR="00091A03">
        <w:rPr>
          <w:szCs w:val="22"/>
          <w:lang w:eastAsia="fr-LU"/>
        </w:rPr>
        <w:t>Miespotilaiden ei pidä luovuttaa spermaa hoidon aikana eikä kolme</w:t>
      </w:r>
      <w:r w:rsidR="007A0372">
        <w:rPr>
          <w:szCs w:val="22"/>
          <w:lang w:eastAsia="fr-LU"/>
        </w:rPr>
        <w:t>e</w:t>
      </w:r>
      <w:r w:rsidR="00091A03">
        <w:rPr>
          <w:szCs w:val="22"/>
          <w:lang w:eastAsia="fr-LU"/>
        </w:rPr>
        <w:t>n</w:t>
      </w:r>
      <w:r w:rsidR="00C230D8" w:rsidRPr="00C230D8">
        <w:rPr>
          <w:szCs w:val="22"/>
          <w:lang w:eastAsia="fr-LU"/>
        </w:rPr>
        <w:t xml:space="preserve"> </w:t>
      </w:r>
      <w:r w:rsidR="00C230D8">
        <w:rPr>
          <w:szCs w:val="22"/>
          <w:lang w:eastAsia="fr-LU"/>
        </w:rPr>
        <w:t xml:space="preserve">kuukauteen </w:t>
      </w:r>
      <w:r w:rsidR="00091A03">
        <w:rPr>
          <w:szCs w:val="22"/>
          <w:lang w:eastAsia="fr-LU"/>
        </w:rPr>
        <w:t>viimeisen Lynparza-annoksen saamisen jälkeen.</w:t>
      </w:r>
      <w:bookmarkEnd w:id="6"/>
    </w:p>
    <w:p w14:paraId="06688B0C" w14:textId="77777777" w:rsidR="001C6DA9" w:rsidRPr="00F0192D" w:rsidRDefault="001C6DA9" w:rsidP="00F0192D">
      <w:pPr>
        <w:tabs>
          <w:tab w:val="clear" w:pos="567"/>
        </w:tabs>
        <w:suppressAutoHyphens/>
        <w:spacing w:line="240" w:lineRule="auto"/>
        <w:rPr>
          <w:szCs w:val="22"/>
          <w:lang w:eastAsia="fr-LU"/>
        </w:rPr>
      </w:pPr>
    </w:p>
    <w:p w14:paraId="6CDD5B4D" w14:textId="77777777" w:rsidR="00F0192D" w:rsidRPr="00F0192D" w:rsidRDefault="00F0192D" w:rsidP="004056FE">
      <w:pPr>
        <w:keepNext/>
        <w:keepLines/>
        <w:tabs>
          <w:tab w:val="clear" w:pos="567"/>
        </w:tabs>
        <w:suppressAutoHyphens/>
        <w:spacing w:line="240" w:lineRule="auto"/>
        <w:rPr>
          <w:szCs w:val="22"/>
          <w:u w:val="single"/>
          <w:lang w:eastAsia="fr-LU"/>
        </w:rPr>
      </w:pPr>
      <w:r w:rsidRPr="00F0192D">
        <w:rPr>
          <w:szCs w:val="22"/>
          <w:u w:val="single"/>
          <w:lang w:eastAsia="fr-LU"/>
        </w:rPr>
        <w:t>Raskaus</w:t>
      </w:r>
    </w:p>
    <w:p w14:paraId="030486F9" w14:textId="6059162F" w:rsidR="00F0192D" w:rsidRPr="00F0192D" w:rsidRDefault="00D1616A" w:rsidP="004056FE">
      <w:pPr>
        <w:keepNext/>
        <w:keepLines/>
        <w:tabs>
          <w:tab w:val="clear" w:pos="567"/>
        </w:tabs>
        <w:suppressAutoHyphens/>
        <w:spacing w:line="240" w:lineRule="auto"/>
        <w:rPr>
          <w:szCs w:val="22"/>
          <w:lang w:eastAsia="fr-LU"/>
        </w:rPr>
      </w:pPr>
      <w:r w:rsidRPr="00D1616A">
        <w:rPr>
          <w:szCs w:val="22"/>
          <w:lang w:eastAsia="fr-LU"/>
        </w:rPr>
        <w:t>Eläimillä tehdyissä tutkimuksissa</w:t>
      </w:r>
      <w:r w:rsidR="00F0192D" w:rsidRPr="00F0192D">
        <w:rPr>
          <w:szCs w:val="22"/>
          <w:lang w:eastAsia="fr-LU"/>
        </w:rPr>
        <w:t xml:space="preserve"> on havaittu lisääntymistoksisuutta, kuten vakavia teratogeenisiä vaikutuksia sekä vaikutuksia alkion ja sikiön eloonjäämiseen rotilla maternaalisilla, systeemisillä altistuksilla, jotka ovat alhaisempia kuin altistukset ihmisillä terapeuttisilla annoksilla (ks. kohta 5.3). </w:t>
      </w:r>
      <w:r w:rsidRPr="00D1616A">
        <w:rPr>
          <w:szCs w:val="22"/>
          <w:lang w:eastAsia="fr-LU"/>
        </w:rPr>
        <w:t>Olaparibin käytöstä raskaana oleville naisille ei ole olemassa tietoja</w:t>
      </w:r>
      <w:r w:rsidR="00F0192D" w:rsidRPr="00F0192D">
        <w:rPr>
          <w:szCs w:val="22"/>
          <w:lang w:eastAsia="fr-LU"/>
        </w:rPr>
        <w:t>. Olaparibin vaikutustavan perusteella Lynparza</w:t>
      </w:r>
      <w:r w:rsidR="00F0192D" w:rsidRPr="00F0192D">
        <w:rPr>
          <w:szCs w:val="22"/>
          <w:lang w:eastAsia="fr-LU"/>
        </w:rPr>
        <w:noBreakHyphen/>
        <w:t xml:space="preserve">valmistetta ei kuitenkaan pidä käyttää raskauden aikana eikä </w:t>
      </w:r>
      <w:r w:rsidRPr="00D1616A">
        <w:rPr>
          <w:szCs w:val="22"/>
          <w:lang w:eastAsia="fr-LU"/>
        </w:rPr>
        <w:t>sellaisten naisten hoitoon, jotka voivat tulla raskaaksi mutta eivät käytä luotettavaa ehkäisyä, hoidon aikana</w:t>
      </w:r>
      <w:r w:rsidR="00F0192D" w:rsidRPr="00F0192D">
        <w:rPr>
          <w:szCs w:val="22"/>
          <w:lang w:eastAsia="fr-LU"/>
        </w:rPr>
        <w:t xml:space="preserve">, eikä </w:t>
      </w:r>
      <w:r w:rsidR="00E74D7C">
        <w:rPr>
          <w:szCs w:val="22"/>
          <w:lang w:eastAsia="fr-LU"/>
        </w:rPr>
        <w:t>6</w:t>
      </w:r>
      <w:r w:rsidR="00F0192D" w:rsidRPr="00F0192D">
        <w:rPr>
          <w:szCs w:val="22"/>
          <w:lang w:eastAsia="fr-LU"/>
        </w:rPr>
        <w:t> kuukauteen viimeisen Lynparza</w:t>
      </w:r>
      <w:r w:rsidR="00F0192D" w:rsidRPr="00F0192D">
        <w:rPr>
          <w:szCs w:val="22"/>
          <w:lang w:eastAsia="fr-LU"/>
        </w:rPr>
        <w:noBreakHyphen/>
        <w:t>annoksen jälkeen (katso edellisestä kohdasta ”</w:t>
      </w:r>
      <w:r w:rsidRPr="00D1616A">
        <w:rPr>
          <w:szCs w:val="22"/>
        </w:rPr>
        <w:t>Naiset, jotka voivat tulla raskaaksi</w:t>
      </w:r>
      <w:r w:rsidR="00F0192D" w:rsidRPr="00F0192D">
        <w:rPr>
          <w:szCs w:val="22"/>
          <w:lang w:eastAsia="fr-LU"/>
        </w:rPr>
        <w:t> / raskauden ehkäisy naisilla” lisätietoja ehkäisystä ja raskaustesteistä).</w:t>
      </w:r>
    </w:p>
    <w:p w14:paraId="5FBAA472" w14:textId="77777777" w:rsidR="00F0192D" w:rsidRPr="00F0192D" w:rsidRDefault="00F0192D" w:rsidP="00F0192D">
      <w:pPr>
        <w:tabs>
          <w:tab w:val="clear" w:pos="567"/>
        </w:tabs>
        <w:suppressAutoHyphens/>
        <w:spacing w:line="240" w:lineRule="auto"/>
        <w:rPr>
          <w:szCs w:val="22"/>
          <w:lang w:eastAsia="fr-LU"/>
        </w:rPr>
      </w:pPr>
    </w:p>
    <w:p w14:paraId="164386C8" w14:textId="77777777" w:rsidR="00F0192D" w:rsidRPr="00F0192D" w:rsidRDefault="00F0192D" w:rsidP="00F0192D">
      <w:pPr>
        <w:keepNext/>
        <w:tabs>
          <w:tab w:val="clear" w:pos="567"/>
        </w:tabs>
        <w:suppressAutoHyphens/>
        <w:spacing w:line="240" w:lineRule="auto"/>
        <w:rPr>
          <w:szCs w:val="22"/>
          <w:lang w:eastAsia="fr-LU"/>
        </w:rPr>
      </w:pPr>
      <w:r w:rsidRPr="00F0192D">
        <w:rPr>
          <w:szCs w:val="22"/>
          <w:u w:val="single"/>
          <w:lang w:eastAsia="fr-LU"/>
        </w:rPr>
        <w:t>Imetys</w:t>
      </w:r>
    </w:p>
    <w:p w14:paraId="37965736" w14:textId="28E842D9" w:rsidR="00F0192D" w:rsidRPr="00F0192D" w:rsidRDefault="00D1616A" w:rsidP="00F0192D">
      <w:pPr>
        <w:keepNext/>
        <w:tabs>
          <w:tab w:val="clear" w:pos="567"/>
        </w:tabs>
        <w:suppressAutoHyphens/>
        <w:spacing w:line="240" w:lineRule="auto"/>
        <w:rPr>
          <w:szCs w:val="22"/>
          <w:lang w:eastAsia="fr-LU"/>
        </w:rPr>
      </w:pPr>
      <w:r w:rsidRPr="00D1616A">
        <w:rPr>
          <w:szCs w:val="22"/>
          <w:lang w:eastAsia="fr-LU"/>
        </w:rPr>
        <w:t>Eläimillä tehtyjä tutkimuksia</w:t>
      </w:r>
      <w:r w:rsidR="00F0192D" w:rsidRPr="00F0192D">
        <w:rPr>
          <w:szCs w:val="22"/>
          <w:lang w:eastAsia="fr-LU"/>
        </w:rPr>
        <w:t xml:space="preserve"> olaparibin erittymisestä rintamaitoon ei ole. Ei tiedetä, erittyvätkö olaparibi tai sen metaboliitit </w:t>
      </w:r>
      <w:r w:rsidR="00BF0774" w:rsidRPr="00BF0774">
        <w:rPr>
          <w:szCs w:val="22"/>
          <w:lang w:eastAsia="fr-LU"/>
        </w:rPr>
        <w:t>ihmisillä äidinmaitoon</w:t>
      </w:r>
      <w:r w:rsidR="00F0192D" w:rsidRPr="00F0192D">
        <w:rPr>
          <w:szCs w:val="22"/>
          <w:lang w:eastAsia="fr-LU"/>
        </w:rPr>
        <w:t>. Lynparza</w:t>
      </w:r>
      <w:r w:rsidR="00F0192D" w:rsidRPr="00F0192D">
        <w:rPr>
          <w:szCs w:val="22"/>
          <w:lang w:eastAsia="fr-LU"/>
        </w:rPr>
        <w:noBreakHyphen/>
        <w:t xml:space="preserve">valmisteen farmakologisten ominaisuuksien vuoksi </w:t>
      </w:r>
      <w:r w:rsidR="00BF0774" w:rsidRPr="00BF0774">
        <w:rPr>
          <w:szCs w:val="22"/>
          <w:lang w:eastAsia="fr-LU"/>
        </w:rPr>
        <w:t>Lynparza-valmisteen käyttö imetyksen aikana on vasta-aiheista</w:t>
      </w:r>
      <w:r w:rsidR="00BF0774">
        <w:rPr>
          <w:szCs w:val="22"/>
          <w:lang w:eastAsia="fr-LU"/>
        </w:rPr>
        <w:t xml:space="preserve"> </w:t>
      </w:r>
      <w:r w:rsidR="00F0192D" w:rsidRPr="00F0192D">
        <w:rPr>
          <w:szCs w:val="22"/>
          <w:lang w:eastAsia="fr-LU"/>
        </w:rPr>
        <w:t>eikä imettää saa kuukauteen viimeisen Lynparza</w:t>
      </w:r>
      <w:r w:rsidR="00125F2A">
        <w:rPr>
          <w:szCs w:val="22"/>
          <w:lang w:eastAsia="fr-LU"/>
        </w:rPr>
        <w:t>-</w:t>
      </w:r>
      <w:r w:rsidR="00F0192D" w:rsidRPr="00F0192D">
        <w:rPr>
          <w:szCs w:val="22"/>
          <w:lang w:eastAsia="fr-LU"/>
        </w:rPr>
        <w:t>annoksen ottamisen jälkeen (ks. kohta 4.3).</w:t>
      </w:r>
    </w:p>
    <w:p w14:paraId="1D9C8112" w14:textId="77777777" w:rsidR="00F0192D" w:rsidRPr="00F0192D" w:rsidRDefault="00F0192D" w:rsidP="00F0192D">
      <w:pPr>
        <w:tabs>
          <w:tab w:val="clear" w:pos="567"/>
        </w:tabs>
        <w:suppressAutoHyphens/>
        <w:spacing w:line="240" w:lineRule="auto"/>
        <w:rPr>
          <w:szCs w:val="22"/>
          <w:lang w:eastAsia="fr-LU"/>
        </w:rPr>
      </w:pPr>
    </w:p>
    <w:p w14:paraId="181049D6" w14:textId="77777777" w:rsidR="00F0192D" w:rsidRPr="00F0192D" w:rsidRDefault="00F0192D" w:rsidP="00F0192D">
      <w:pPr>
        <w:tabs>
          <w:tab w:val="clear" w:pos="567"/>
        </w:tabs>
        <w:suppressAutoHyphens/>
        <w:spacing w:line="240" w:lineRule="auto"/>
        <w:rPr>
          <w:szCs w:val="22"/>
          <w:u w:val="single"/>
          <w:lang w:eastAsia="fr-LU"/>
        </w:rPr>
      </w:pPr>
      <w:r w:rsidRPr="00F0192D">
        <w:rPr>
          <w:szCs w:val="22"/>
          <w:u w:val="single"/>
          <w:lang w:eastAsia="fr-LU"/>
        </w:rPr>
        <w:t>Hedelmällisyys</w:t>
      </w:r>
    </w:p>
    <w:p w14:paraId="43ED565B" w14:textId="1FC7BAC8" w:rsidR="00F0192D" w:rsidRPr="00F0192D" w:rsidRDefault="00F0192D" w:rsidP="00FA6E73">
      <w:pPr>
        <w:keepNext/>
        <w:tabs>
          <w:tab w:val="clear" w:pos="567"/>
        </w:tabs>
        <w:suppressAutoHyphens/>
        <w:spacing w:line="240" w:lineRule="auto"/>
        <w:rPr>
          <w:szCs w:val="22"/>
          <w:lang w:eastAsia="fr-LU"/>
        </w:rPr>
      </w:pPr>
      <w:r w:rsidRPr="00F0192D">
        <w:rPr>
          <w:szCs w:val="22"/>
          <w:lang w:eastAsia="fr-LU"/>
        </w:rPr>
        <w:t xml:space="preserve">Kliinistä tietoa vaikutuksesta hedelmällisyyteen ei ole. </w:t>
      </w:r>
      <w:r w:rsidR="00BF0774" w:rsidRPr="00BF0774">
        <w:rPr>
          <w:szCs w:val="22"/>
          <w:lang w:eastAsia="fr-LU"/>
        </w:rPr>
        <w:t>Eläimillä tehdyissä tutkimuksissa</w:t>
      </w:r>
      <w:r w:rsidRPr="00F0192D">
        <w:rPr>
          <w:szCs w:val="22"/>
          <w:lang w:eastAsia="fr-LU"/>
        </w:rPr>
        <w:t xml:space="preserve"> ei todettu vaikutuksia hedelmöittymiseen, mutta alkion/sikiön eloonjäämiseen liittyviä haittavaikutuksia todettiin (ks. kohta 5.3).</w:t>
      </w:r>
    </w:p>
    <w:p w14:paraId="0316C312" w14:textId="77777777" w:rsidR="00F0192D" w:rsidRPr="00F0192D" w:rsidRDefault="00F0192D" w:rsidP="00F0192D">
      <w:pPr>
        <w:tabs>
          <w:tab w:val="clear" w:pos="567"/>
        </w:tabs>
        <w:suppressAutoHyphens/>
        <w:spacing w:line="240" w:lineRule="auto"/>
        <w:rPr>
          <w:szCs w:val="22"/>
          <w:lang w:eastAsia="fr-LU"/>
        </w:rPr>
      </w:pPr>
    </w:p>
    <w:p w14:paraId="1B462D22" w14:textId="505B3D82" w:rsidR="00F0192D" w:rsidRPr="00F0192D" w:rsidRDefault="00F0192D" w:rsidP="00F0192D">
      <w:pPr>
        <w:tabs>
          <w:tab w:val="clear" w:pos="567"/>
        </w:tabs>
        <w:suppressAutoHyphens/>
        <w:spacing w:line="240" w:lineRule="auto"/>
        <w:ind w:left="567" w:hanging="567"/>
        <w:rPr>
          <w:szCs w:val="22"/>
          <w:lang w:eastAsia="fr-LU"/>
        </w:rPr>
      </w:pPr>
      <w:r w:rsidRPr="00F0192D">
        <w:rPr>
          <w:b/>
          <w:szCs w:val="22"/>
          <w:lang w:eastAsia="fr-LU"/>
        </w:rPr>
        <w:t>4.7</w:t>
      </w:r>
      <w:r w:rsidRPr="00F0192D">
        <w:rPr>
          <w:b/>
          <w:szCs w:val="22"/>
          <w:lang w:eastAsia="fr-LU"/>
        </w:rPr>
        <w:tab/>
        <w:t>Vaikutus ajokykyyn ja koneidenkäyttökykyyn</w:t>
      </w:r>
    </w:p>
    <w:p w14:paraId="6E3E2F8B" w14:textId="77777777" w:rsidR="00F0192D" w:rsidRPr="00F0192D" w:rsidRDefault="00F0192D" w:rsidP="00F0192D">
      <w:pPr>
        <w:tabs>
          <w:tab w:val="clear" w:pos="567"/>
        </w:tabs>
        <w:suppressAutoHyphens/>
        <w:spacing w:line="240" w:lineRule="auto"/>
        <w:rPr>
          <w:szCs w:val="22"/>
          <w:lang w:eastAsia="fr-LU"/>
        </w:rPr>
      </w:pPr>
    </w:p>
    <w:p w14:paraId="62B2CF32" w14:textId="6E6346C9" w:rsidR="00F0192D" w:rsidRPr="00F0192D" w:rsidRDefault="00BF0774" w:rsidP="00F0192D">
      <w:pPr>
        <w:tabs>
          <w:tab w:val="clear" w:pos="567"/>
        </w:tabs>
        <w:suppressAutoHyphens/>
        <w:spacing w:line="240" w:lineRule="auto"/>
        <w:rPr>
          <w:szCs w:val="22"/>
          <w:lang w:eastAsia="fr-LU"/>
        </w:rPr>
      </w:pPr>
      <w:r w:rsidRPr="00BF0774">
        <w:rPr>
          <w:szCs w:val="22"/>
          <w:lang w:eastAsia="fr-LU"/>
        </w:rPr>
        <w:t>Lynparza-valmisteella on kohtalainen vaikutus ajokykyyn ja koneidenkäyttökykyyn</w:t>
      </w:r>
      <w:r w:rsidR="00F0192D" w:rsidRPr="00F0192D">
        <w:rPr>
          <w:szCs w:val="22"/>
          <w:lang w:eastAsia="fr-LU"/>
        </w:rPr>
        <w:t>. Lynparza-valmistetta käyttävillä potilailla saattaa ilmetä väsymystä, asteniaa tai heitehuimausta. Jos potilaalla on näitä oireita, hänen on noudatettava varovaisuutta ajaessaan tai koneita käyttäessään.</w:t>
      </w:r>
    </w:p>
    <w:p w14:paraId="00C399FE" w14:textId="77777777" w:rsidR="00F0192D" w:rsidRPr="00F0192D" w:rsidRDefault="00F0192D" w:rsidP="00F0192D">
      <w:pPr>
        <w:tabs>
          <w:tab w:val="clear" w:pos="567"/>
        </w:tabs>
        <w:suppressAutoHyphens/>
        <w:spacing w:line="240" w:lineRule="auto"/>
        <w:rPr>
          <w:szCs w:val="22"/>
          <w:lang w:eastAsia="fr-LU"/>
        </w:rPr>
      </w:pPr>
    </w:p>
    <w:p w14:paraId="6AF75D2B" w14:textId="77777777" w:rsidR="00F0192D" w:rsidRPr="00F0192D" w:rsidRDefault="00F0192D" w:rsidP="00F0192D">
      <w:pPr>
        <w:tabs>
          <w:tab w:val="clear" w:pos="567"/>
        </w:tabs>
        <w:suppressAutoHyphens/>
        <w:spacing w:line="240" w:lineRule="auto"/>
        <w:ind w:left="567" w:hanging="567"/>
        <w:rPr>
          <w:b/>
          <w:szCs w:val="22"/>
          <w:lang w:eastAsia="fr-LU"/>
        </w:rPr>
      </w:pPr>
      <w:r w:rsidRPr="00F0192D">
        <w:rPr>
          <w:b/>
          <w:szCs w:val="22"/>
          <w:lang w:eastAsia="fr-LU"/>
        </w:rPr>
        <w:t>4.8</w:t>
      </w:r>
      <w:r w:rsidRPr="00F0192D">
        <w:rPr>
          <w:b/>
          <w:szCs w:val="22"/>
          <w:lang w:eastAsia="fr-LU"/>
        </w:rPr>
        <w:tab/>
        <w:t>Haittavaikutukset</w:t>
      </w:r>
    </w:p>
    <w:p w14:paraId="2EBE27CB" w14:textId="77777777" w:rsidR="00F0192D" w:rsidRPr="00F0192D" w:rsidRDefault="00F0192D" w:rsidP="00F0192D">
      <w:pPr>
        <w:tabs>
          <w:tab w:val="clear" w:pos="567"/>
        </w:tabs>
        <w:spacing w:line="240" w:lineRule="auto"/>
        <w:rPr>
          <w:szCs w:val="22"/>
          <w:lang w:eastAsia="fr-LU"/>
        </w:rPr>
      </w:pPr>
    </w:p>
    <w:p w14:paraId="50096EC9" w14:textId="77777777" w:rsidR="00F0192D" w:rsidRPr="00F0192D" w:rsidRDefault="00F0192D" w:rsidP="00F0192D">
      <w:pPr>
        <w:tabs>
          <w:tab w:val="clear" w:pos="567"/>
        </w:tabs>
        <w:suppressAutoHyphens/>
        <w:spacing w:line="240" w:lineRule="auto"/>
        <w:rPr>
          <w:i/>
          <w:iCs/>
          <w:szCs w:val="22"/>
          <w:u w:val="single"/>
          <w:lang w:eastAsia="fr-LU"/>
        </w:rPr>
      </w:pPr>
      <w:r w:rsidRPr="00F0192D">
        <w:rPr>
          <w:szCs w:val="22"/>
          <w:u w:val="single"/>
          <w:lang w:eastAsia="fr-LU"/>
        </w:rPr>
        <w:t>Turvallisuusprofiilin yhteenveto</w:t>
      </w:r>
    </w:p>
    <w:p w14:paraId="14EBFF45" w14:textId="239E25A9" w:rsidR="00F0192D" w:rsidRPr="00F0192D" w:rsidRDefault="00F0192D" w:rsidP="00F0192D">
      <w:pPr>
        <w:tabs>
          <w:tab w:val="clear" w:pos="567"/>
        </w:tabs>
        <w:suppressAutoHyphens/>
        <w:spacing w:line="240" w:lineRule="auto"/>
        <w:rPr>
          <w:szCs w:val="22"/>
          <w:lang w:eastAsia="fr-LU"/>
        </w:rPr>
      </w:pPr>
      <w:r w:rsidRPr="00F0192D">
        <w:rPr>
          <w:szCs w:val="22"/>
          <w:lang w:eastAsia="fr-LU"/>
        </w:rPr>
        <w:t>Lynparza-hoidon yhteydessä on esiintynyt haittavaikutuksia, jotka ovat yleensä olleet vaikeusasteeltaan lieviä tai keskivaikeita (CTCAE</w:t>
      </w:r>
      <w:r w:rsidRPr="00F0192D">
        <w:rPr>
          <w:szCs w:val="22"/>
          <w:lang w:eastAsia="fr-LU"/>
        </w:rPr>
        <w:noBreakHyphen/>
        <w:t xml:space="preserve">astetta 1 tai 2) ja jotka eivät yleensä ole vaatineet </w:t>
      </w:r>
      <w:r w:rsidRPr="00F0192D">
        <w:rPr>
          <w:szCs w:val="22"/>
          <w:lang w:eastAsia="fr-LU"/>
        </w:rPr>
        <w:lastRenderedPageBreak/>
        <w:t>hoidon keskeyttämistä. Kliinisissä tutkimuksissa Lynparza-valmistetta monoterapiana saaneiden potilaiden yleisimmin (≥ 10 %) todettuja haittavaikutuksia olivat</w:t>
      </w:r>
      <w:bookmarkStart w:id="7" w:name="_Hlk7199985"/>
      <w:r w:rsidRPr="00F0192D">
        <w:rPr>
          <w:szCs w:val="22"/>
          <w:lang w:eastAsia="fr-LU"/>
        </w:rPr>
        <w:t xml:space="preserve"> </w:t>
      </w:r>
      <w:r w:rsidR="009767BC">
        <w:rPr>
          <w:szCs w:val="22"/>
        </w:rPr>
        <w:t xml:space="preserve">pahoinvointi, </w:t>
      </w:r>
      <w:r w:rsidR="0038098C">
        <w:rPr>
          <w:szCs w:val="22"/>
        </w:rPr>
        <w:t>väsymys</w:t>
      </w:r>
      <w:r w:rsidR="00BD6EED">
        <w:rPr>
          <w:szCs w:val="22"/>
        </w:rPr>
        <w:t>/voimattomuus</w:t>
      </w:r>
      <w:r w:rsidR="0038098C">
        <w:rPr>
          <w:szCs w:val="22"/>
        </w:rPr>
        <w:t xml:space="preserve">, anemia, </w:t>
      </w:r>
      <w:r w:rsidR="009767BC">
        <w:rPr>
          <w:szCs w:val="22"/>
        </w:rPr>
        <w:t xml:space="preserve">oksentelu, ripuli, </w:t>
      </w:r>
      <w:r w:rsidR="0038098C">
        <w:rPr>
          <w:szCs w:val="22"/>
        </w:rPr>
        <w:t xml:space="preserve">heikentynyt ruokahalu, päänsärky, </w:t>
      </w:r>
      <w:r w:rsidR="00E74D7C">
        <w:rPr>
          <w:szCs w:val="22"/>
        </w:rPr>
        <w:t xml:space="preserve">neutropenia, </w:t>
      </w:r>
      <w:r w:rsidR="00BD6EED">
        <w:rPr>
          <w:szCs w:val="22"/>
        </w:rPr>
        <w:t xml:space="preserve">makuaistin muutokset, </w:t>
      </w:r>
      <w:r w:rsidR="0038098C">
        <w:rPr>
          <w:szCs w:val="22"/>
        </w:rPr>
        <w:t xml:space="preserve">yskä, </w:t>
      </w:r>
      <w:r w:rsidR="00E74D7C">
        <w:rPr>
          <w:szCs w:val="22"/>
        </w:rPr>
        <w:t>leukopenia</w:t>
      </w:r>
      <w:r w:rsidR="0038098C">
        <w:rPr>
          <w:szCs w:val="22"/>
        </w:rPr>
        <w:t xml:space="preserve">, huimaus, </w:t>
      </w:r>
      <w:r w:rsidR="00E74D7C">
        <w:rPr>
          <w:szCs w:val="22"/>
        </w:rPr>
        <w:t xml:space="preserve">hengenahdistus ja </w:t>
      </w:r>
      <w:r w:rsidR="006A23E5">
        <w:rPr>
          <w:szCs w:val="22"/>
        </w:rPr>
        <w:t>dyspepsia</w:t>
      </w:r>
      <w:r w:rsidRPr="00F0192D">
        <w:rPr>
          <w:szCs w:val="22"/>
          <w:lang w:eastAsia="fr-LU"/>
        </w:rPr>
        <w:t>.</w:t>
      </w:r>
      <w:bookmarkEnd w:id="7"/>
    </w:p>
    <w:p w14:paraId="3CACC346" w14:textId="5F20EA31" w:rsidR="00F0192D" w:rsidRDefault="00F0192D" w:rsidP="00F0192D">
      <w:pPr>
        <w:tabs>
          <w:tab w:val="clear" w:pos="567"/>
        </w:tabs>
        <w:suppressAutoHyphens/>
        <w:spacing w:line="240" w:lineRule="auto"/>
        <w:rPr>
          <w:szCs w:val="22"/>
          <w:lang w:eastAsia="fr-LU"/>
        </w:rPr>
      </w:pPr>
    </w:p>
    <w:p w14:paraId="10F20025" w14:textId="4E1299AF" w:rsidR="00E821F9" w:rsidRPr="00E50CAA" w:rsidRDefault="00E821F9" w:rsidP="00E821F9">
      <w:pPr>
        <w:rPr>
          <w:szCs w:val="22"/>
        </w:rPr>
      </w:pPr>
      <w:r>
        <w:rPr>
          <w:bCs/>
          <w:szCs w:val="22"/>
        </w:rPr>
        <w:t>Vähintään vaikeusasteen 3 haittavaikutuksia, joita ilmeni yli 2 %:lla potilaista, olivat anemia (</w:t>
      </w:r>
      <w:r w:rsidR="00865A60">
        <w:rPr>
          <w:bCs/>
          <w:szCs w:val="22"/>
        </w:rPr>
        <w:t>14</w:t>
      </w:r>
      <w:r>
        <w:rPr>
          <w:bCs/>
          <w:szCs w:val="22"/>
        </w:rPr>
        <w:t> %), neutropenia (</w:t>
      </w:r>
      <w:r w:rsidR="0077297C">
        <w:rPr>
          <w:bCs/>
          <w:szCs w:val="22"/>
        </w:rPr>
        <w:t>5</w:t>
      </w:r>
      <w:r>
        <w:rPr>
          <w:bCs/>
          <w:szCs w:val="22"/>
        </w:rPr>
        <w:t> %), väsymys/voimattomuus (</w:t>
      </w:r>
      <w:r w:rsidR="00524245">
        <w:rPr>
          <w:bCs/>
          <w:szCs w:val="22"/>
        </w:rPr>
        <w:t>4</w:t>
      </w:r>
      <w:r>
        <w:rPr>
          <w:bCs/>
          <w:szCs w:val="22"/>
        </w:rPr>
        <w:t xml:space="preserve"> %), </w:t>
      </w:r>
      <w:r w:rsidR="00524245">
        <w:rPr>
          <w:color w:val="000000"/>
          <w:szCs w:val="22"/>
        </w:rPr>
        <w:t>leukopenia (</w:t>
      </w:r>
      <w:r w:rsidR="00865A60">
        <w:rPr>
          <w:color w:val="000000"/>
          <w:szCs w:val="22"/>
        </w:rPr>
        <w:t>2</w:t>
      </w:r>
      <w:r w:rsidR="00524245">
        <w:rPr>
          <w:color w:val="000000"/>
          <w:szCs w:val="22"/>
        </w:rPr>
        <w:t xml:space="preserve"> %) ja </w:t>
      </w:r>
      <w:r w:rsidRPr="00FE5B03">
        <w:rPr>
          <w:color w:val="000000"/>
          <w:szCs w:val="22"/>
        </w:rPr>
        <w:t>trombo</w:t>
      </w:r>
      <w:r>
        <w:rPr>
          <w:color w:val="000000"/>
          <w:szCs w:val="22"/>
        </w:rPr>
        <w:t>s</w:t>
      </w:r>
      <w:r w:rsidRPr="00FE5B03">
        <w:rPr>
          <w:color w:val="000000"/>
          <w:szCs w:val="22"/>
        </w:rPr>
        <w:t>ytopenia (</w:t>
      </w:r>
      <w:r w:rsidR="00524245">
        <w:rPr>
          <w:color w:val="000000"/>
          <w:szCs w:val="22"/>
        </w:rPr>
        <w:t>2</w:t>
      </w:r>
      <w:r>
        <w:rPr>
          <w:color w:val="000000"/>
          <w:szCs w:val="22"/>
        </w:rPr>
        <w:t> </w:t>
      </w:r>
      <w:r w:rsidRPr="00FE5B03">
        <w:rPr>
          <w:color w:val="000000"/>
          <w:szCs w:val="22"/>
        </w:rPr>
        <w:t>%).</w:t>
      </w:r>
    </w:p>
    <w:p w14:paraId="0CC534D8" w14:textId="0488EA2F" w:rsidR="00C7202E" w:rsidRDefault="00C7202E" w:rsidP="00F0192D">
      <w:pPr>
        <w:tabs>
          <w:tab w:val="clear" w:pos="567"/>
        </w:tabs>
        <w:suppressAutoHyphens/>
        <w:spacing w:line="240" w:lineRule="auto"/>
        <w:rPr>
          <w:szCs w:val="22"/>
          <w:lang w:eastAsia="fr-LU"/>
        </w:rPr>
      </w:pPr>
    </w:p>
    <w:p w14:paraId="0ACD56B7" w14:textId="7D53650B" w:rsidR="00E821F9" w:rsidRDefault="00E821F9" w:rsidP="00E821F9">
      <w:r w:rsidRPr="00FE5B03">
        <w:t>Haittavaikutuks</w:t>
      </w:r>
      <w:r>
        <w:t>ia</w:t>
      </w:r>
      <w:r w:rsidRPr="00FE5B03">
        <w:t xml:space="preserve">, jotka useimmiten johtivat </w:t>
      </w:r>
      <w:r w:rsidR="006A23E5">
        <w:t xml:space="preserve">monoterapiana annetun </w:t>
      </w:r>
      <w:r>
        <w:t>hoidon</w:t>
      </w:r>
      <w:r w:rsidRPr="00FE5B03">
        <w:t xml:space="preserve"> keskeytt</w:t>
      </w:r>
      <w:r>
        <w:t xml:space="preserve">ämiseen ja/tai annoksen pienentämiseen, olivat </w:t>
      </w:r>
      <w:r w:rsidRPr="0093683D">
        <w:t>anemia (</w:t>
      </w:r>
      <w:r w:rsidR="006A23E5">
        <w:t>1</w:t>
      </w:r>
      <w:r w:rsidR="00B64F00">
        <w:t>6</w:t>
      </w:r>
      <w:r>
        <w:t> </w:t>
      </w:r>
      <w:r w:rsidRPr="0093683D">
        <w:t>%),</w:t>
      </w:r>
      <w:r w:rsidR="00B64F00">
        <w:t xml:space="preserve"> pahoinvointi (7 %), </w:t>
      </w:r>
      <w:r w:rsidR="00CC5326">
        <w:t>väsymys</w:t>
      </w:r>
      <w:r w:rsidR="00CC5326" w:rsidRPr="0093683D">
        <w:t>/</w:t>
      </w:r>
      <w:r w:rsidR="00CC5326">
        <w:t>voimattomuus (6 %)</w:t>
      </w:r>
      <w:r w:rsidR="00BD6EED">
        <w:t>,</w:t>
      </w:r>
      <w:r w:rsidR="0077297C">
        <w:t xml:space="preserve"> neutropenia (6 %)</w:t>
      </w:r>
      <w:r w:rsidR="00BD6EED" w:rsidRPr="00BD6EED">
        <w:t xml:space="preserve"> </w:t>
      </w:r>
      <w:r w:rsidR="00BD6EED">
        <w:t>ja oksentelu (6 %)</w:t>
      </w:r>
      <w:r w:rsidRPr="0093683D">
        <w:t>. Hai</w:t>
      </w:r>
      <w:r w:rsidRPr="004E05F0">
        <w:t xml:space="preserve">ttavaikutuksia, jotka useimmiten johtivat hoidon pysyvään </w:t>
      </w:r>
      <w:r>
        <w:t>lopettamiseen, olivat</w:t>
      </w:r>
      <w:r w:rsidR="00AF10E6">
        <w:t xml:space="preserve"> anemia</w:t>
      </w:r>
      <w:r>
        <w:t xml:space="preserve"> </w:t>
      </w:r>
      <w:r w:rsidRPr="0093683D">
        <w:t>(</w:t>
      </w:r>
      <w:r w:rsidR="006A23E5">
        <w:t>1,</w:t>
      </w:r>
      <w:r w:rsidR="00BD6EED">
        <w:t>7</w:t>
      </w:r>
      <w:r>
        <w:t> </w:t>
      </w:r>
      <w:r w:rsidRPr="0093683D">
        <w:t xml:space="preserve">%), </w:t>
      </w:r>
      <w:r w:rsidR="00A92976">
        <w:t>pahoinvointi (</w:t>
      </w:r>
      <w:r w:rsidR="00BD6EED">
        <w:t>0,9</w:t>
      </w:r>
      <w:r w:rsidR="00A92976">
        <w:t> %),</w:t>
      </w:r>
      <w:r w:rsidR="0077297C">
        <w:t xml:space="preserve"> </w:t>
      </w:r>
      <w:r w:rsidR="006A23E5">
        <w:rPr>
          <w:bCs/>
          <w:szCs w:val="22"/>
        </w:rPr>
        <w:t>väsymys/voimattomuus (0,</w:t>
      </w:r>
      <w:r w:rsidR="00BD6EED">
        <w:rPr>
          <w:bCs/>
          <w:szCs w:val="22"/>
        </w:rPr>
        <w:t>8</w:t>
      </w:r>
      <w:r w:rsidR="006A23E5">
        <w:rPr>
          <w:bCs/>
          <w:szCs w:val="22"/>
        </w:rPr>
        <w:t> %)</w:t>
      </w:r>
      <w:r w:rsidR="00A92976">
        <w:t>, trombosytopenia (0,7 %), neutropenia (0,6 %) ja oksentelu (0,5 %)</w:t>
      </w:r>
      <w:r w:rsidRPr="0093683D">
        <w:t>.</w:t>
      </w:r>
    </w:p>
    <w:p w14:paraId="7BEE6F88" w14:textId="0539B00B" w:rsidR="00837193" w:rsidRDefault="00837193" w:rsidP="00E821F9"/>
    <w:p w14:paraId="11233E63" w14:textId="739C332D" w:rsidR="00837193" w:rsidRDefault="00837193" w:rsidP="00E821F9">
      <w:r>
        <w:t>Kun Lynparza-valmistetta käytetään yhdessä bevasitsumabin kanssa</w:t>
      </w:r>
      <w:r w:rsidR="00057DFC">
        <w:t xml:space="preserve"> munasarjasyövän hoitoon</w:t>
      </w:r>
      <w:r w:rsidR="002243CE">
        <w:t>,</w:t>
      </w:r>
      <w:r w:rsidR="00057DFC">
        <w:t xml:space="preserve"> yhdessä abirateronin ja prednisonin tai prednisolonin kanssa eturauhassyövän hoitoon</w:t>
      </w:r>
      <w:r w:rsidR="005B2755">
        <w:t xml:space="preserve"> tai yhdessä durvalumabin kanssa kohdun limakalvon syövän hoitoon</w:t>
      </w:r>
      <w:r w:rsidR="006A21A6">
        <w:t>, kun potilaat ovat ensin saaneet</w:t>
      </w:r>
      <w:r w:rsidR="000A4DD4">
        <w:t xml:space="preserve"> durvalumabin ja platinapohjaisen solunsalpaajahoidon</w:t>
      </w:r>
      <w:r w:rsidR="006A21A6">
        <w:t xml:space="preserve"> yhdistelmää</w:t>
      </w:r>
      <w:r>
        <w:t>, turvallisuusprofiili on yleise</w:t>
      </w:r>
      <w:r w:rsidR="009674FA">
        <w:t>s</w:t>
      </w:r>
      <w:r>
        <w:t>ti ottaen yhdenmukainen yksittäin annettujen hoitojen turvallisuusprofiilien kanssa.</w:t>
      </w:r>
    </w:p>
    <w:p w14:paraId="286330E9" w14:textId="00582D4B" w:rsidR="00837193" w:rsidRDefault="00837193" w:rsidP="00E821F9"/>
    <w:p w14:paraId="51CE5722" w14:textId="730CFAAB" w:rsidR="00837193" w:rsidRDefault="000D5B3D" w:rsidP="00E821F9">
      <w:r>
        <w:t>Kun olaparibia käytettiin yhdessä bevasitsumabin kanssa, h</w:t>
      </w:r>
      <w:r w:rsidR="00D92F87">
        <w:t>aittavaikutukset johtivat olaparibihoidon keskeyttämise</w:t>
      </w:r>
      <w:r w:rsidR="008D3A2F">
        <w:t>e</w:t>
      </w:r>
      <w:r w:rsidR="00D92F87">
        <w:t>n ja/tai annoksen pienentämiseen 57 %:lla potilaista ja hoidon pysyvään lopettamiseen 2</w:t>
      </w:r>
      <w:r w:rsidR="00865A60">
        <w:t>1</w:t>
      </w:r>
      <w:r w:rsidR="00D92F87">
        <w:t xml:space="preserve"> %:lla olaparibia saaneista potilaista ja </w:t>
      </w:r>
      <w:r w:rsidR="0053189E">
        <w:t>6</w:t>
      </w:r>
      <w:r w:rsidR="00D92F87">
        <w:t xml:space="preserve"> %:lla lumelääkettä saaneista potilaista. </w:t>
      </w:r>
      <w:r w:rsidR="00837193" w:rsidRPr="00FE5B03">
        <w:t>Haittavaikutuks</w:t>
      </w:r>
      <w:r w:rsidR="00D92F87">
        <w:t>et</w:t>
      </w:r>
      <w:r w:rsidR="00837193" w:rsidRPr="00FE5B03">
        <w:t xml:space="preserve">, jotka useimmiten johtivat </w:t>
      </w:r>
      <w:r w:rsidR="00B8527E">
        <w:t>olaparibi</w:t>
      </w:r>
      <w:r w:rsidR="00837193">
        <w:t>hoidon</w:t>
      </w:r>
      <w:r w:rsidR="00837193" w:rsidRPr="00FE5B03">
        <w:t xml:space="preserve"> keskeytt</w:t>
      </w:r>
      <w:r w:rsidR="00837193">
        <w:t xml:space="preserve">ämiseen ja/tai annoksen pienentämiseen, olivat </w:t>
      </w:r>
      <w:r w:rsidR="00837193" w:rsidRPr="0093683D">
        <w:t>anemia (</w:t>
      </w:r>
      <w:r w:rsidR="00837193">
        <w:t>2</w:t>
      </w:r>
      <w:r w:rsidR="00C45066">
        <w:t>1,7</w:t>
      </w:r>
      <w:r w:rsidR="00837193">
        <w:t> </w:t>
      </w:r>
      <w:r w:rsidR="00837193" w:rsidRPr="0093683D">
        <w:t>%)</w:t>
      </w:r>
      <w:r w:rsidR="003B7736">
        <w:t>,</w:t>
      </w:r>
      <w:r w:rsidR="00837193">
        <w:t xml:space="preserve"> pahoinvointi</w:t>
      </w:r>
      <w:r w:rsidR="00837193" w:rsidRPr="0093683D">
        <w:t xml:space="preserve"> (</w:t>
      </w:r>
      <w:r w:rsidR="00C45066">
        <w:t>9,5</w:t>
      </w:r>
      <w:r w:rsidR="00837193">
        <w:t> </w:t>
      </w:r>
      <w:r w:rsidR="00837193" w:rsidRPr="0093683D">
        <w:t>%)</w:t>
      </w:r>
      <w:r w:rsidR="00377E5A">
        <w:t>,</w:t>
      </w:r>
      <w:r w:rsidR="003B7736">
        <w:t xml:space="preserve"> väsymys/voimattomuus (5</w:t>
      </w:r>
      <w:r w:rsidR="00377E5A">
        <w:t>,4</w:t>
      </w:r>
      <w:r w:rsidR="003B7736">
        <w:t> %)</w:t>
      </w:r>
      <w:r w:rsidR="00377E5A">
        <w:t>, oksentelu (3,7 %), neutropenia (3,6 %), trombosytopenia (3,0 %) ja ripuli (2,6 %)</w:t>
      </w:r>
      <w:r w:rsidR="00837193" w:rsidRPr="0093683D">
        <w:t>. Hai</w:t>
      </w:r>
      <w:r w:rsidR="00837193" w:rsidRPr="004E05F0">
        <w:t>ttavaikutuks</w:t>
      </w:r>
      <w:r w:rsidR="00D92F87">
        <w:t>et</w:t>
      </w:r>
      <w:r w:rsidR="00837193" w:rsidRPr="004E05F0">
        <w:t xml:space="preserve">, jotka useimmiten johtivat hoidon pysyvään </w:t>
      </w:r>
      <w:r w:rsidR="00837193">
        <w:t xml:space="preserve">lopettamiseen, olivat anemia </w:t>
      </w:r>
      <w:r w:rsidR="00837193" w:rsidRPr="0093683D">
        <w:t>(</w:t>
      </w:r>
      <w:r w:rsidR="00837193">
        <w:t>3,</w:t>
      </w:r>
      <w:r w:rsidR="00865A60">
        <w:t>7</w:t>
      </w:r>
      <w:r w:rsidR="00837193">
        <w:t> </w:t>
      </w:r>
      <w:r w:rsidR="00837193" w:rsidRPr="0093683D">
        <w:t xml:space="preserve">%), </w:t>
      </w:r>
      <w:r w:rsidR="00837193">
        <w:t>pahoinvointi</w:t>
      </w:r>
      <w:r w:rsidR="00837193" w:rsidRPr="0093683D">
        <w:t xml:space="preserve"> (</w:t>
      </w:r>
      <w:r w:rsidR="00837193">
        <w:t>3,</w:t>
      </w:r>
      <w:r w:rsidR="00865A60">
        <w:t>6</w:t>
      </w:r>
      <w:r w:rsidR="00837193">
        <w:t> </w:t>
      </w:r>
      <w:r w:rsidR="00837193" w:rsidRPr="0093683D">
        <w:t>%)</w:t>
      </w:r>
      <w:r w:rsidR="00837193">
        <w:t xml:space="preserve"> </w:t>
      </w:r>
      <w:r w:rsidR="002D5BB0">
        <w:t xml:space="preserve">ja </w:t>
      </w:r>
      <w:r w:rsidR="00837193">
        <w:rPr>
          <w:bCs/>
          <w:szCs w:val="22"/>
        </w:rPr>
        <w:t>väsymys/voimattomuus</w:t>
      </w:r>
      <w:r w:rsidR="002D5BB0">
        <w:rPr>
          <w:bCs/>
          <w:szCs w:val="22"/>
        </w:rPr>
        <w:t xml:space="preserve"> (1,5 %)</w:t>
      </w:r>
      <w:r w:rsidR="00837193" w:rsidRPr="0093683D">
        <w:t>.</w:t>
      </w:r>
    </w:p>
    <w:p w14:paraId="78551711" w14:textId="4DF9F3F9" w:rsidR="00057DFC" w:rsidRDefault="00057DFC" w:rsidP="00E821F9"/>
    <w:p w14:paraId="09116DDA" w14:textId="7093A6C7" w:rsidR="00057DFC" w:rsidRPr="0093683D" w:rsidRDefault="00C572BD" w:rsidP="00E821F9">
      <w:r>
        <w:t>Kun olaparibia käytettiin yhdessä abirateronin kanssa, h</w:t>
      </w:r>
      <w:r w:rsidR="00B50E06">
        <w:t xml:space="preserve">aittavaikutukset johtivat olaparibihoidon keskeyttämiseen ja/tai annoksen pienentämiseen </w:t>
      </w:r>
      <w:r w:rsidR="00377E5A">
        <w:t>50</w:t>
      </w:r>
      <w:r w:rsidR="00B50E06">
        <w:t>,</w:t>
      </w:r>
      <w:r w:rsidR="00377E5A">
        <w:t>7 </w:t>
      </w:r>
      <w:r w:rsidR="00B50E06">
        <w:t xml:space="preserve">%:lla potilaista ja hoidon pysyvään lopettamiseen </w:t>
      </w:r>
      <w:r w:rsidR="00377E5A">
        <w:t>19</w:t>
      </w:r>
      <w:r w:rsidR="00B50E06">
        <w:t>,</w:t>
      </w:r>
      <w:r w:rsidR="00377E5A">
        <w:t>0 </w:t>
      </w:r>
      <w:r w:rsidR="00B50E06">
        <w:t>%:lla olaparibia saaneista potilaista ja 8,</w:t>
      </w:r>
      <w:r w:rsidR="00377E5A">
        <w:t>8 </w:t>
      </w:r>
      <w:r w:rsidR="00B50E06">
        <w:t xml:space="preserve">%:lla lumelääkettä saaneista potilaista. Haittavaikutukset, jotka useimmin johtivat </w:t>
      </w:r>
      <w:r w:rsidR="00FF7A4D">
        <w:t>olaparibi</w:t>
      </w:r>
      <w:r w:rsidR="00B50E06">
        <w:t>hoidon keskeyttämiseen ja/tai annoksen pienentämiseen, olivat anemia (1</w:t>
      </w:r>
      <w:r w:rsidR="00377E5A">
        <w:t>7</w:t>
      </w:r>
      <w:r w:rsidR="00B50E06">
        <w:t>,</w:t>
      </w:r>
      <w:r w:rsidR="00377E5A">
        <w:t>1 </w:t>
      </w:r>
      <w:r w:rsidR="00B50E06">
        <w:t xml:space="preserve">%), </w:t>
      </w:r>
      <w:r w:rsidR="00377E5A">
        <w:t xml:space="preserve">väsymys/voimattomuus (5,5 %), </w:t>
      </w:r>
      <w:r w:rsidR="00B50E06">
        <w:t>pahoinvointi (</w:t>
      </w:r>
      <w:r w:rsidR="00377E5A">
        <w:t>4,1 </w:t>
      </w:r>
      <w:r w:rsidR="00B50E06">
        <w:t>%), neutropenia (</w:t>
      </w:r>
      <w:r w:rsidR="00377E5A">
        <w:t>3</w:t>
      </w:r>
      <w:r w:rsidR="00B50E06">
        <w:t>,</w:t>
      </w:r>
      <w:r w:rsidR="00377E5A">
        <w:t>4 </w:t>
      </w:r>
      <w:r w:rsidR="00B50E06">
        <w:t>%)</w:t>
      </w:r>
      <w:r w:rsidR="00377E5A">
        <w:t xml:space="preserve">, oksentelu (2,3 %), ripuli (2,1 %) ja </w:t>
      </w:r>
      <w:r w:rsidR="00377E5A" w:rsidRPr="00B50E06">
        <w:rPr>
          <w:rFonts w:eastAsia="Calibri" w:cs="Arial"/>
          <w:szCs w:val="22"/>
          <w:lang w:eastAsia="en-US"/>
        </w:rPr>
        <w:t>laskimotromboembolis</w:t>
      </w:r>
      <w:r w:rsidR="00377E5A">
        <w:rPr>
          <w:rFonts w:eastAsia="Calibri" w:cs="Arial"/>
          <w:szCs w:val="22"/>
          <w:lang w:eastAsia="en-US"/>
        </w:rPr>
        <w:t>et</w:t>
      </w:r>
      <w:r w:rsidR="00377E5A" w:rsidRPr="00B50E06">
        <w:rPr>
          <w:rFonts w:eastAsia="Calibri" w:cs="Arial"/>
          <w:szCs w:val="22"/>
          <w:lang w:eastAsia="en-US"/>
        </w:rPr>
        <w:t xml:space="preserve"> tapahtum</w:t>
      </w:r>
      <w:r w:rsidR="00377E5A">
        <w:rPr>
          <w:rFonts w:eastAsia="Calibri" w:cs="Arial"/>
          <w:szCs w:val="22"/>
          <w:lang w:eastAsia="en-US"/>
        </w:rPr>
        <w:t>at (2,1 %)</w:t>
      </w:r>
      <w:r w:rsidR="00B50E06">
        <w:t>. Haittavaikutu</w:t>
      </w:r>
      <w:r w:rsidR="00377E5A">
        <w:t>kset</w:t>
      </w:r>
      <w:r w:rsidR="00B50E06">
        <w:t>, jo</w:t>
      </w:r>
      <w:r w:rsidR="00377E5A">
        <w:t>t</w:t>
      </w:r>
      <w:r w:rsidR="00B50E06">
        <w:t>ka useimmin johti</w:t>
      </w:r>
      <w:r w:rsidR="00377E5A">
        <w:t>vat</w:t>
      </w:r>
      <w:r w:rsidR="00B50E06">
        <w:t xml:space="preserve"> hoidon pysyvään lopettamiseen, oli</w:t>
      </w:r>
      <w:r w:rsidR="00377E5A">
        <w:t>vat</w:t>
      </w:r>
      <w:r w:rsidR="00B50E06">
        <w:t xml:space="preserve"> anemia (4,</w:t>
      </w:r>
      <w:r w:rsidR="00377E5A">
        <w:t>5 </w:t>
      </w:r>
      <w:r w:rsidR="00B50E06">
        <w:t>%)</w:t>
      </w:r>
      <w:r w:rsidR="00377E5A">
        <w:t xml:space="preserve"> ja väsymys/voimattomuus (1,3 %)</w:t>
      </w:r>
      <w:r w:rsidR="00B50E06">
        <w:t>.</w:t>
      </w:r>
    </w:p>
    <w:p w14:paraId="138CCAE5" w14:textId="77777777" w:rsidR="00C7202E" w:rsidRDefault="00C7202E" w:rsidP="00F0192D">
      <w:pPr>
        <w:tabs>
          <w:tab w:val="clear" w:pos="567"/>
        </w:tabs>
        <w:suppressAutoHyphens/>
        <w:spacing w:line="240" w:lineRule="auto"/>
        <w:rPr>
          <w:szCs w:val="22"/>
          <w:lang w:eastAsia="fr-LU"/>
        </w:rPr>
      </w:pPr>
    </w:p>
    <w:p w14:paraId="17C4E8C1" w14:textId="31D0E906" w:rsidR="00B160FB" w:rsidRPr="001D3653" w:rsidRDefault="00B160FB" w:rsidP="00B160FB">
      <w:pPr>
        <w:rPr>
          <w:rStyle w:val="normaltextrun"/>
          <w:shd w:val="clear" w:color="auto" w:fill="FFFFFF"/>
        </w:rPr>
      </w:pPr>
      <w:r>
        <w:rPr>
          <w:rStyle w:val="normaltextrun"/>
        </w:rPr>
        <w:t>Kun olaparibia käytettiin yhdessä durvalumabin kanssa sen jälkeen, kun potilaat olivat saaneet durvalumabia yhdessä platinapohjaisen solunsalpaajahoidon kanssa, haittavaikutukset johtivat olaparibihoidon keskeyttämiseen ja/tai annoksen pienentämiseen 59,9 %:lla potilaista ja olaparibihoidon pysyvään lopettamiseen 10,9 %:lla potilaista. Haittavaikutukset, jotka useimmin johtivat olaparibihoidon keskeyttämiseen ja/tai annoksen pienentämiseen, olivat anemia (20,8 %), pahoinvointi (8,3 %), neutropenia (7,3 %), väsymys/voimattomuus (5,7 %), trombosytopenia (4,2 %), oksentelu (4,2 %), veren kreatiniiniarvon suureneminen (3,1 %), leukopenia (3,1 %), ruokahalun heikkeneminen (2,6 %) ja ripuli (2,1 %). Haittavaikutukset, joka useimmin johtivat olaparibihoidon pysyvään lopettamiseen, olivat anemia (3,6 %) ja neutropenia (1 %).</w:t>
      </w:r>
    </w:p>
    <w:p w14:paraId="23A02A9B" w14:textId="77777777" w:rsidR="00B160FB" w:rsidRPr="00F0192D" w:rsidRDefault="00B160FB" w:rsidP="00F0192D">
      <w:pPr>
        <w:tabs>
          <w:tab w:val="clear" w:pos="567"/>
        </w:tabs>
        <w:suppressAutoHyphens/>
        <w:spacing w:line="240" w:lineRule="auto"/>
        <w:rPr>
          <w:szCs w:val="22"/>
          <w:lang w:eastAsia="fr-LU"/>
        </w:rPr>
      </w:pPr>
    </w:p>
    <w:p w14:paraId="4ACC19AA" w14:textId="77777777" w:rsidR="00F0192D" w:rsidRPr="00F0192D" w:rsidRDefault="00F0192D" w:rsidP="003A28C4">
      <w:pPr>
        <w:keepNext/>
        <w:tabs>
          <w:tab w:val="clear" w:pos="567"/>
        </w:tabs>
        <w:suppressAutoHyphens/>
        <w:spacing w:line="240" w:lineRule="auto"/>
        <w:rPr>
          <w:szCs w:val="22"/>
          <w:u w:val="single"/>
          <w:lang w:eastAsia="fr-LU"/>
        </w:rPr>
      </w:pPr>
      <w:r w:rsidRPr="00F0192D">
        <w:rPr>
          <w:szCs w:val="22"/>
          <w:u w:val="single"/>
          <w:lang w:eastAsia="fr-LU"/>
        </w:rPr>
        <w:t>Haittavaikutustaulukko</w:t>
      </w:r>
    </w:p>
    <w:p w14:paraId="1301624E" w14:textId="66EEF96D" w:rsidR="00F0192D" w:rsidRPr="00F0192D" w:rsidRDefault="00F0192D" w:rsidP="00F0192D">
      <w:pPr>
        <w:tabs>
          <w:tab w:val="clear" w:pos="567"/>
        </w:tabs>
        <w:suppressAutoHyphens/>
        <w:spacing w:line="240" w:lineRule="auto"/>
        <w:rPr>
          <w:szCs w:val="22"/>
          <w:lang w:eastAsia="fr-LU"/>
        </w:rPr>
      </w:pPr>
      <w:r w:rsidRPr="00F0192D">
        <w:rPr>
          <w:szCs w:val="22"/>
          <w:lang w:eastAsia="fr-LU"/>
        </w:rPr>
        <w:t xml:space="preserve">Turvallisuusprofiili perustuu yhdistettyihin tietoihin, jotka saatiin </w:t>
      </w:r>
      <w:r w:rsidR="0053189E">
        <w:rPr>
          <w:szCs w:val="22"/>
          <w:lang w:eastAsia="fr-LU"/>
        </w:rPr>
        <w:t>4 </w:t>
      </w:r>
      <w:r w:rsidR="001A1306">
        <w:rPr>
          <w:szCs w:val="22"/>
          <w:lang w:eastAsia="fr-LU"/>
        </w:rPr>
        <w:t>499</w:t>
      </w:r>
      <w:r w:rsidRPr="00F0192D">
        <w:rPr>
          <w:szCs w:val="22"/>
          <w:lang w:eastAsia="fr-LU"/>
        </w:rPr>
        <w:t xml:space="preserve"> potilaasta, </w:t>
      </w:r>
      <w:r w:rsidR="005A7FBF">
        <w:rPr>
          <w:szCs w:val="22"/>
          <w:lang w:eastAsia="fr-LU"/>
        </w:rPr>
        <w:t xml:space="preserve">joilla oli kiinteitä kasvaimia ja </w:t>
      </w:r>
      <w:r w:rsidRPr="00F0192D">
        <w:rPr>
          <w:szCs w:val="22"/>
          <w:lang w:eastAsia="fr-LU"/>
        </w:rPr>
        <w:t>jotka saivat Lynparza-valmistetta monoterapiana kliinisissä tutkimuksissa suositellulla annoksella.</w:t>
      </w:r>
    </w:p>
    <w:p w14:paraId="3725121E" w14:textId="77777777" w:rsidR="00F0192D" w:rsidRPr="00F0192D" w:rsidRDefault="00F0192D" w:rsidP="00F0192D">
      <w:pPr>
        <w:tabs>
          <w:tab w:val="clear" w:pos="567"/>
        </w:tabs>
        <w:suppressAutoHyphens/>
        <w:spacing w:line="240" w:lineRule="auto"/>
        <w:rPr>
          <w:szCs w:val="22"/>
          <w:lang w:eastAsia="fr-LU"/>
        </w:rPr>
      </w:pPr>
    </w:p>
    <w:p w14:paraId="2434E330" w14:textId="6EA8DE17" w:rsidR="00F0192D" w:rsidRPr="00F0192D" w:rsidRDefault="00F0192D" w:rsidP="00F0192D">
      <w:pPr>
        <w:tabs>
          <w:tab w:val="clear" w:pos="567"/>
        </w:tabs>
        <w:suppressAutoHyphens/>
        <w:spacing w:line="240" w:lineRule="auto"/>
        <w:rPr>
          <w:szCs w:val="22"/>
          <w:lang w:eastAsia="fr-LU"/>
        </w:rPr>
      </w:pPr>
      <w:r w:rsidRPr="00F0192D">
        <w:rPr>
          <w:szCs w:val="22"/>
          <w:lang w:eastAsia="fr-LU"/>
        </w:rPr>
        <w:t>Seuraavat haittavaikutukset todettiin kliinisissä tutkimuksissa potilailla, jotka saivat Lynparza</w:t>
      </w:r>
      <w:r w:rsidRPr="00F0192D">
        <w:rPr>
          <w:szCs w:val="22"/>
          <w:lang w:eastAsia="fr-LU"/>
        </w:rPr>
        <w:noBreakHyphen/>
        <w:t>valmistetta monoterapiana, ja potilaiden altistus tunnettiin.</w:t>
      </w:r>
      <w:r w:rsidRPr="00F0192D">
        <w:rPr>
          <w:szCs w:val="22"/>
        </w:rPr>
        <w:t xml:space="preserve"> Haittavaikutukset on </w:t>
      </w:r>
      <w:r w:rsidRPr="00F0192D">
        <w:rPr>
          <w:szCs w:val="22"/>
          <w:lang w:eastAsia="fr-LU"/>
        </w:rPr>
        <w:t>lueteltu taulukossa 1 MedDRA:n elinjärjestelmäluokituksen mukaan käyttäen MedDRA:n suositeltuja termejä.</w:t>
      </w:r>
      <w:r w:rsidRPr="00F0192D">
        <w:rPr>
          <w:szCs w:val="22"/>
        </w:rPr>
        <w:t xml:space="preserve"> </w:t>
      </w:r>
      <w:r w:rsidRPr="00F0192D">
        <w:rPr>
          <w:szCs w:val="22"/>
        </w:rPr>
        <w:lastRenderedPageBreak/>
        <w:t xml:space="preserve">Suositellut termit on esitetty kussakin elinjärjestelmässä ensin yleisyyden mukaan alenevassa ja sitten vakavuuden mukaan alenevassa järjestyksessä. </w:t>
      </w:r>
      <w:r w:rsidRPr="00F0192D">
        <w:rPr>
          <w:szCs w:val="22"/>
          <w:lang w:eastAsia="fr-LU"/>
        </w:rPr>
        <w:t>Haittavaikutusten esiintymistiheydet on määritelty seuraavasti: hyvin yleinen (≥ 1/10), yleinen (</w:t>
      </w:r>
      <w:r w:rsidRPr="00F0192D">
        <w:rPr>
          <w:szCs w:val="22"/>
          <w:lang w:eastAsia="fr-LU"/>
        </w:rPr>
        <w:sym w:font="Symbol" w:char="F0B3"/>
      </w:r>
      <w:r w:rsidRPr="00F0192D">
        <w:rPr>
          <w:szCs w:val="22"/>
          <w:lang w:eastAsia="fr-LU"/>
        </w:rPr>
        <w:t xml:space="preserve"> 1/100, &lt; 1/10), melko harvinainen (≥ 1/1 000, &lt; 1/100), harvinainen (≥ 1/10 000, &lt; 1/1 000), hyvin harvinainen (&lt; 1/10 000), </w:t>
      </w:r>
      <w:r w:rsidRPr="00217A3E">
        <w:rPr>
          <w:szCs w:val="22"/>
          <w:lang w:eastAsia="fr-LU"/>
        </w:rPr>
        <w:t xml:space="preserve">tuntematon (koska saatavissa oleva tieto ei riitä </w:t>
      </w:r>
      <w:r w:rsidR="00BF0774">
        <w:rPr>
          <w:szCs w:val="22"/>
          <w:lang w:eastAsia="fr-LU"/>
        </w:rPr>
        <w:t xml:space="preserve">esiintyvyyden </w:t>
      </w:r>
      <w:r w:rsidRPr="00217A3E">
        <w:rPr>
          <w:szCs w:val="22"/>
          <w:lang w:eastAsia="fr-LU"/>
        </w:rPr>
        <w:t>arviointiin).</w:t>
      </w:r>
    </w:p>
    <w:p w14:paraId="1BFC7D8F" w14:textId="77777777" w:rsidR="00F0192D" w:rsidRPr="00F0192D" w:rsidRDefault="00F0192D" w:rsidP="00F0192D">
      <w:pPr>
        <w:tabs>
          <w:tab w:val="clear" w:pos="567"/>
        </w:tabs>
        <w:suppressAutoHyphens/>
        <w:spacing w:line="240" w:lineRule="auto"/>
        <w:rPr>
          <w:szCs w:val="22"/>
          <w:lang w:eastAsia="fr-LU"/>
        </w:rPr>
      </w:pPr>
    </w:p>
    <w:p w14:paraId="4069979D" w14:textId="03585A20" w:rsidR="00F0192D" w:rsidRPr="008A17B9" w:rsidRDefault="00F0192D" w:rsidP="00805AC6">
      <w:pPr>
        <w:keepNext/>
        <w:tabs>
          <w:tab w:val="clear" w:pos="567"/>
        </w:tabs>
        <w:suppressAutoHyphens/>
        <w:spacing w:line="240" w:lineRule="auto"/>
        <w:rPr>
          <w:b/>
          <w:bCs/>
          <w:szCs w:val="22"/>
          <w:lang w:eastAsia="fr-LU"/>
        </w:rPr>
      </w:pPr>
      <w:r w:rsidRPr="008A17B9">
        <w:rPr>
          <w:b/>
          <w:bCs/>
          <w:szCs w:val="22"/>
          <w:lang w:eastAsia="fr-LU"/>
        </w:rPr>
        <w:t>Taulukko 1</w:t>
      </w:r>
      <w:r w:rsidR="00057DFC">
        <w:rPr>
          <w:b/>
          <w:bCs/>
          <w:szCs w:val="22"/>
          <w:lang w:eastAsia="fr-LU"/>
        </w:rPr>
        <w:tab/>
      </w:r>
      <w:r w:rsidRPr="008A17B9">
        <w:rPr>
          <w:b/>
          <w:bCs/>
          <w:szCs w:val="22"/>
          <w:lang w:eastAsia="fr-LU"/>
        </w:rPr>
        <w:t>Yhteenveto haittavaikutuksista</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3612"/>
        <w:gridCol w:w="2602"/>
        <w:gridCol w:w="6"/>
      </w:tblGrid>
      <w:tr w:rsidR="00F0192D" w:rsidRPr="00F0192D" w14:paraId="04B03B6B" w14:textId="77777777" w:rsidTr="00FA6E73">
        <w:trPr>
          <w:gridAfter w:val="1"/>
          <w:wAfter w:w="6" w:type="dxa"/>
          <w:tblHeader/>
        </w:trPr>
        <w:tc>
          <w:tcPr>
            <w:tcW w:w="0" w:type="auto"/>
          </w:tcPr>
          <w:p w14:paraId="2DEA3282" w14:textId="77777777" w:rsidR="00F0192D" w:rsidRPr="00F0192D" w:rsidRDefault="00F0192D" w:rsidP="00805AC6">
            <w:pPr>
              <w:keepNext/>
              <w:tabs>
                <w:tab w:val="clear" w:pos="567"/>
              </w:tabs>
              <w:suppressAutoHyphens/>
              <w:spacing w:line="240" w:lineRule="auto"/>
              <w:rPr>
                <w:szCs w:val="22"/>
                <w:lang w:eastAsia="fr-LU"/>
              </w:rPr>
            </w:pPr>
          </w:p>
        </w:tc>
        <w:tc>
          <w:tcPr>
            <w:tcW w:w="0" w:type="auto"/>
            <w:gridSpan w:val="2"/>
          </w:tcPr>
          <w:p w14:paraId="0CA08237" w14:textId="77777777" w:rsidR="00F0192D" w:rsidRPr="00F0192D" w:rsidRDefault="00F0192D" w:rsidP="00805AC6">
            <w:pPr>
              <w:keepNext/>
              <w:tabs>
                <w:tab w:val="clear" w:pos="567"/>
              </w:tabs>
              <w:suppressAutoHyphens/>
              <w:spacing w:line="240" w:lineRule="auto"/>
              <w:jc w:val="center"/>
              <w:rPr>
                <w:szCs w:val="22"/>
                <w:lang w:eastAsia="fr-LU"/>
              </w:rPr>
            </w:pPr>
            <w:r w:rsidRPr="00F0192D">
              <w:rPr>
                <w:b/>
                <w:szCs w:val="22"/>
                <w:lang w:eastAsia="fr-LU"/>
              </w:rPr>
              <w:t>Haittavaikutukset</w:t>
            </w:r>
          </w:p>
        </w:tc>
      </w:tr>
      <w:tr w:rsidR="0077297C" w:rsidRPr="00F0192D" w14:paraId="7A9CCD8D" w14:textId="77777777" w:rsidTr="00FA6E73">
        <w:trPr>
          <w:gridAfter w:val="1"/>
          <w:wAfter w:w="6" w:type="dxa"/>
          <w:tblHeader/>
        </w:trPr>
        <w:tc>
          <w:tcPr>
            <w:tcW w:w="0" w:type="auto"/>
          </w:tcPr>
          <w:p w14:paraId="77E43DA0" w14:textId="77777777" w:rsidR="00F0192D" w:rsidRPr="00F0192D" w:rsidRDefault="00F0192D" w:rsidP="00805AC6">
            <w:pPr>
              <w:keepNext/>
              <w:tabs>
                <w:tab w:val="clear" w:pos="567"/>
              </w:tabs>
              <w:suppressAutoHyphens/>
              <w:spacing w:line="240" w:lineRule="auto"/>
              <w:rPr>
                <w:szCs w:val="22"/>
                <w:lang w:eastAsia="fr-LU"/>
              </w:rPr>
            </w:pPr>
            <w:r w:rsidRPr="00F0192D">
              <w:rPr>
                <w:b/>
                <w:szCs w:val="22"/>
                <w:lang w:eastAsia="fr-LU"/>
              </w:rPr>
              <w:t>MedDRA</w:t>
            </w:r>
            <w:r w:rsidRPr="00F0192D">
              <w:rPr>
                <w:b/>
                <w:szCs w:val="22"/>
                <w:lang w:eastAsia="fr-LU"/>
              </w:rPr>
              <w:noBreakHyphen/>
              <w:t>elinjärjestelmä</w:t>
            </w:r>
          </w:p>
        </w:tc>
        <w:tc>
          <w:tcPr>
            <w:tcW w:w="0" w:type="auto"/>
          </w:tcPr>
          <w:p w14:paraId="0A1D2774" w14:textId="77777777" w:rsidR="00F0192D" w:rsidRPr="00F0192D" w:rsidRDefault="00F0192D" w:rsidP="00805AC6">
            <w:pPr>
              <w:keepNext/>
              <w:tabs>
                <w:tab w:val="clear" w:pos="567"/>
              </w:tabs>
              <w:suppressAutoHyphens/>
              <w:spacing w:line="240" w:lineRule="auto"/>
              <w:rPr>
                <w:b/>
                <w:szCs w:val="22"/>
                <w:lang w:eastAsia="fr-LU"/>
              </w:rPr>
            </w:pPr>
            <w:r w:rsidRPr="00F0192D">
              <w:rPr>
                <w:b/>
                <w:szCs w:val="22"/>
                <w:lang w:eastAsia="fr-LU"/>
              </w:rPr>
              <w:t>Kaikkien CTCAE</w:t>
            </w:r>
            <w:r w:rsidRPr="00F0192D">
              <w:rPr>
                <w:b/>
                <w:szCs w:val="22"/>
                <w:lang w:eastAsia="fr-LU"/>
              </w:rPr>
              <w:noBreakHyphen/>
              <w:t>vaikeusasteiden esiintymistiheys</w:t>
            </w:r>
          </w:p>
        </w:tc>
        <w:tc>
          <w:tcPr>
            <w:tcW w:w="0" w:type="auto"/>
          </w:tcPr>
          <w:p w14:paraId="1B7F383A" w14:textId="77777777" w:rsidR="00F0192D" w:rsidRPr="00F0192D" w:rsidRDefault="00F0192D" w:rsidP="00805AC6">
            <w:pPr>
              <w:keepNext/>
              <w:tabs>
                <w:tab w:val="clear" w:pos="567"/>
              </w:tabs>
              <w:suppressAutoHyphens/>
              <w:spacing w:line="240" w:lineRule="auto"/>
              <w:rPr>
                <w:b/>
                <w:szCs w:val="22"/>
                <w:lang w:eastAsia="fr-LU"/>
              </w:rPr>
            </w:pPr>
            <w:r w:rsidRPr="00F0192D">
              <w:rPr>
                <w:b/>
                <w:szCs w:val="22"/>
                <w:lang w:eastAsia="fr-LU"/>
              </w:rPr>
              <w:t>Esiintymistiheys CTCAE</w:t>
            </w:r>
            <w:r w:rsidRPr="00F0192D">
              <w:rPr>
                <w:b/>
                <w:szCs w:val="22"/>
                <w:lang w:eastAsia="fr-LU"/>
              </w:rPr>
              <w:noBreakHyphen/>
              <w:t>astetta 3 tai suurempi</w:t>
            </w:r>
          </w:p>
        </w:tc>
      </w:tr>
      <w:tr w:rsidR="0077297C" w:rsidRPr="00F0192D" w14:paraId="0DD153D9" w14:textId="77777777" w:rsidTr="008A17B9">
        <w:trPr>
          <w:gridAfter w:val="1"/>
          <w:wAfter w:w="6" w:type="dxa"/>
        </w:trPr>
        <w:tc>
          <w:tcPr>
            <w:tcW w:w="0" w:type="auto"/>
          </w:tcPr>
          <w:p w14:paraId="7173BF30" w14:textId="3765C22C" w:rsidR="0077297C" w:rsidRPr="00F0192D" w:rsidRDefault="0077297C" w:rsidP="00805AC6">
            <w:pPr>
              <w:keepNext/>
              <w:tabs>
                <w:tab w:val="clear" w:pos="567"/>
              </w:tabs>
              <w:suppressAutoHyphens/>
              <w:spacing w:line="240" w:lineRule="auto"/>
              <w:rPr>
                <w:szCs w:val="22"/>
                <w:lang w:eastAsia="fr-LU"/>
              </w:rPr>
            </w:pPr>
            <w:r>
              <w:rPr>
                <w:szCs w:val="22"/>
                <w:lang w:eastAsia="fr-LU"/>
              </w:rPr>
              <w:t>Hyvän- ja pahanlaatuiset kasvaimet (mukaan lukien kystat ja polyypit)</w:t>
            </w:r>
          </w:p>
        </w:tc>
        <w:tc>
          <w:tcPr>
            <w:tcW w:w="0" w:type="auto"/>
          </w:tcPr>
          <w:p w14:paraId="52696312" w14:textId="77777777" w:rsidR="0077297C" w:rsidRDefault="0077297C" w:rsidP="0077297C">
            <w:pPr>
              <w:keepNext/>
              <w:suppressAutoHyphens/>
              <w:rPr>
                <w:b/>
                <w:szCs w:val="22"/>
              </w:rPr>
            </w:pPr>
            <w:r>
              <w:rPr>
                <w:b/>
                <w:szCs w:val="22"/>
              </w:rPr>
              <w:t>Melko harvinainen</w:t>
            </w:r>
          </w:p>
          <w:p w14:paraId="007A7D1E" w14:textId="07DF38B4" w:rsidR="0077297C" w:rsidRPr="00F0192D" w:rsidRDefault="0077297C" w:rsidP="0077297C">
            <w:pPr>
              <w:keepNext/>
              <w:tabs>
                <w:tab w:val="clear" w:pos="567"/>
              </w:tabs>
              <w:suppressAutoHyphens/>
              <w:spacing w:line="240" w:lineRule="auto"/>
              <w:rPr>
                <w:b/>
                <w:szCs w:val="22"/>
                <w:lang w:eastAsia="fr-LU"/>
              </w:rPr>
            </w:pPr>
            <w:r>
              <w:rPr>
                <w:bCs/>
                <w:szCs w:val="22"/>
              </w:rPr>
              <w:t>Myelodysplastinen oireyhtymä</w:t>
            </w:r>
            <w:r w:rsidR="00A13FDD">
              <w:rPr>
                <w:bCs/>
                <w:szCs w:val="22"/>
              </w:rPr>
              <w:t> </w:t>
            </w:r>
            <w:r>
              <w:rPr>
                <w:bCs/>
                <w:szCs w:val="22"/>
              </w:rPr>
              <w:t>/ akuutti myelooinen leukemia</w:t>
            </w:r>
            <w:r w:rsidR="00CC5326" w:rsidRPr="00F65957">
              <w:rPr>
                <w:bCs/>
                <w:szCs w:val="22"/>
                <w:vertAlign w:val="superscript"/>
              </w:rPr>
              <w:t>a</w:t>
            </w:r>
          </w:p>
        </w:tc>
        <w:tc>
          <w:tcPr>
            <w:tcW w:w="0" w:type="auto"/>
          </w:tcPr>
          <w:p w14:paraId="7CAEB10E" w14:textId="77777777" w:rsidR="0077297C" w:rsidRDefault="0077297C" w:rsidP="0077297C">
            <w:pPr>
              <w:keepNext/>
              <w:suppressAutoHyphens/>
              <w:rPr>
                <w:b/>
                <w:szCs w:val="22"/>
              </w:rPr>
            </w:pPr>
            <w:r>
              <w:rPr>
                <w:b/>
                <w:szCs w:val="22"/>
              </w:rPr>
              <w:t>Melko harvinainen</w:t>
            </w:r>
          </w:p>
          <w:p w14:paraId="761E91EE" w14:textId="3EA712A5" w:rsidR="0077297C" w:rsidRPr="00F0192D" w:rsidRDefault="0077297C" w:rsidP="0077297C">
            <w:pPr>
              <w:keepNext/>
              <w:tabs>
                <w:tab w:val="clear" w:pos="567"/>
              </w:tabs>
              <w:suppressAutoHyphens/>
              <w:spacing w:line="240" w:lineRule="auto"/>
              <w:rPr>
                <w:b/>
                <w:szCs w:val="22"/>
                <w:lang w:eastAsia="fr-LU"/>
              </w:rPr>
            </w:pPr>
            <w:r>
              <w:rPr>
                <w:bCs/>
                <w:szCs w:val="22"/>
              </w:rPr>
              <w:t>Myelodysplastinen oireyhtymä</w:t>
            </w:r>
            <w:r w:rsidR="00A13FDD">
              <w:rPr>
                <w:bCs/>
                <w:szCs w:val="22"/>
              </w:rPr>
              <w:t> </w:t>
            </w:r>
            <w:r>
              <w:rPr>
                <w:bCs/>
                <w:szCs w:val="22"/>
              </w:rPr>
              <w:t>/ akuutti myelooinen leukemia</w:t>
            </w:r>
          </w:p>
        </w:tc>
      </w:tr>
      <w:tr w:rsidR="0077297C" w:rsidRPr="00F0192D" w14:paraId="34DB03FB" w14:textId="77777777" w:rsidTr="008A17B9">
        <w:trPr>
          <w:gridAfter w:val="1"/>
          <w:wAfter w:w="6" w:type="dxa"/>
        </w:trPr>
        <w:tc>
          <w:tcPr>
            <w:tcW w:w="0" w:type="auto"/>
          </w:tcPr>
          <w:p w14:paraId="6C869B2C" w14:textId="12D6B595" w:rsidR="00F0192D" w:rsidRPr="00F0192D" w:rsidRDefault="00F0192D" w:rsidP="00805AC6">
            <w:pPr>
              <w:keepNext/>
              <w:tabs>
                <w:tab w:val="clear" w:pos="567"/>
              </w:tabs>
              <w:suppressAutoHyphens/>
              <w:spacing w:line="240" w:lineRule="auto"/>
              <w:rPr>
                <w:szCs w:val="22"/>
                <w:lang w:eastAsia="fr-LU"/>
              </w:rPr>
            </w:pPr>
            <w:r w:rsidRPr="00F0192D">
              <w:rPr>
                <w:szCs w:val="22"/>
                <w:lang w:eastAsia="fr-LU"/>
              </w:rPr>
              <w:t>Veri ja imukudos</w:t>
            </w:r>
            <w:r w:rsidR="005B1A7C" w:rsidRPr="0089182F">
              <w:rPr>
                <w:szCs w:val="22"/>
                <w:vertAlign w:val="superscript"/>
                <w:lang w:eastAsia="fr-LU"/>
              </w:rPr>
              <w:t>b</w:t>
            </w:r>
          </w:p>
        </w:tc>
        <w:tc>
          <w:tcPr>
            <w:tcW w:w="0" w:type="auto"/>
          </w:tcPr>
          <w:p w14:paraId="02FBD80E" w14:textId="77777777" w:rsidR="00F0192D" w:rsidRPr="00F0192D" w:rsidRDefault="00F0192D" w:rsidP="00805AC6">
            <w:pPr>
              <w:keepNext/>
              <w:tabs>
                <w:tab w:val="clear" w:pos="567"/>
              </w:tabs>
              <w:suppressAutoHyphens/>
              <w:spacing w:line="240" w:lineRule="auto"/>
              <w:rPr>
                <w:b/>
                <w:szCs w:val="22"/>
                <w:lang w:eastAsia="fr-LU"/>
              </w:rPr>
            </w:pPr>
            <w:r w:rsidRPr="00F0192D">
              <w:rPr>
                <w:b/>
                <w:szCs w:val="22"/>
                <w:lang w:eastAsia="fr-LU"/>
              </w:rPr>
              <w:t>Hyvin yleinen</w:t>
            </w:r>
          </w:p>
          <w:p w14:paraId="129C4850" w14:textId="31F3E289" w:rsidR="00F0192D" w:rsidRPr="00F0192D" w:rsidRDefault="00F0192D" w:rsidP="00805AC6">
            <w:pPr>
              <w:keepNext/>
              <w:tabs>
                <w:tab w:val="clear" w:pos="567"/>
              </w:tabs>
              <w:suppressAutoHyphens/>
              <w:spacing w:line="240" w:lineRule="auto"/>
              <w:rPr>
                <w:szCs w:val="22"/>
                <w:lang w:eastAsia="fr-LU"/>
              </w:rPr>
            </w:pPr>
            <w:r w:rsidRPr="00F0192D">
              <w:rPr>
                <w:szCs w:val="22"/>
                <w:lang w:eastAsia="fr-LU"/>
              </w:rPr>
              <w:t>Anemia</w:t>
            </w:r>
            <w:r w:rsidRPr="00F0192D">
              <w:rPr>
                <w:szCs w:val="22"/>
                <w:vertAlign w:val="superscript"/>
                <w:lang w:eastAsia="fr-LU"/>
              </w:rPr>
              <w:t>a</w:t>
            </w:r>
            <w:r w:rsidR="005A7FBF">
              <w:rPr>
                <w:szCs w:val="22"/>
              </w:rPr>
              <w:t>, neutropenia</w:t>
            </w:r>
            <w:r w:rsidR="005A7FBF" w:rsidRPr="002E7051">
              <w:rPr>
                <w:szCs w:val="22"/>
                <w:vertAlign w:val="superscript"/>
              </w:rPr>
              <w:t>a</w:t>
            </w:r>
            <w:r w:rsidR="005A7FBF">
              <w:rPr>
                <w:szCs w:val="22"/>
              </w:rPr>
              <w:t>, leukopenia</w:t>
            </w:r>
            <w:r w:rsidR="005A7FBF" w:rsidRPr="002E7051">
              <w:rPr>
                <w:szCs w:val="22"/>
                <w:vertAlign w:val="superscript"/>
              </w:rPr>
              <w:t>a</w:t>
            </w:r>
          </w:p>
          <w:p w14:paraId="108ED386" w14:textId="77777777" w:rsidR="00F0192D" w:rsidRPr="00F0192D" w:rsidRDefault="00F0192D" w:rsidP="00805AC6">
            <w:pPr>
              <w:keepNext/>
              <w:tabs>
                <w:tab w:val="clear" w:pos="567"/>
              </w:tabs>
              <w:suppressAutoHyphens/>
              <w:spacing w:line="240" w:lineRule="auto"/>
              <w:rPr>
                <w:b/>
                <w:szCs w:val="22"/>
                <w:lang w:eastAsia="fr-LU"/>
              </w:rPr>
            </w:pPr>
            <w:r w:rsidRPr="00F0192D">
              <w:rPr>
                <w:b/>
                <w:szCs w:val="22"/>
                <w:lang w:eastAsia="fr-LU"/>
              </w:rPr>
              <w:t>Yleinen</w:t>
            </w:r>
          </w:p>
          <w:p w14:paraId="15594526" w14:textId="25CD1484" w:rsidR="00F0192D" w:rsidRPr="00F0192D" w:rsidRDefault="006C27A9" w:rsidP="00805AC6">
            <w:pPr>
              <w:keepNext/>
              <w:tabs>
                <w:tab w:val="clear" w:pos="567"/>
              </w:tabs>
              <w:suppressAutoHyphens/>
              <w:spacing w:line="240" w:lineRule="auto"/>
              <w:rPr>
                <w:szCs w:val="22"/>
                <w:lang w:eastAsia="fr-LU"/>
              </w:rPr>
            </w:pPr>
            <w:r>
              <w:rPr>
                <w:szCs w:val="22"/>
                <w:lang w:eastAsia="fr-LU"/>
              </w:rPr>
              <w:t>L</w:t>
            </w:r>
            <w:r w:rsidR="00F0192D" w:rsidRPr="00F0192D">
              <w:rPr>
                <w:szCs w:val="22"/>
                <w:lang w:eastAsia="fr-LU"/>
              </w:rPr>
              <w:t>ymfosytopenia</w:t>
            </w:r>
            <w:r w:rsidR="005A7FBF" w:rsidRPr="002E7051">
              <w:rPr>
                <w:szCs w:val="22"/>
                <w:vertAlign w:val="superscript"/>
              </w:rPr>
              <w:t>a</w:t>
            </w:r>
            <w:r w:rsidR="005B1A7C" w:rsidRPr="0089182F">
              <w:rPr>
                <w:szCs w:val="22"/>
              </w:rPr>
              <w:t xml:space="preserve">, </w:t>
            </w:r>
            <w:r w:rsidR="005B1A7C">
              <w:rPr>
                <w:szCs w:val="22"/>
              </w:rPr>
              <w:t>t</w:t>
            </w:r>
            <w:r w:rsidR="005B1A7C" w:rsidRPr="00F0192D">
              <w:rPr>
                <w:szCs w:val="22"/>
                <w:lang w:eastAsia="fr-LU"/>
              </w:rPr>
              <w:t>rombosytopenia</w:t>
            </w:r>
            <w:r w:rsidR="005B1A7C" w:rsidRPr="00AF10E6">
              <w:rPr>
                <w:szCs w:val="22"/>
                <w:vertAlign w:val="superscript"/>
                <w:lang w:eastAsia="fr-LU"/>
              </w:rPr>
              <w:t>a</w:t>
            </w:r>
          </w:p>
        </w:tc>
        <w:tc>
          <w:tcPr>
            <w:tcW w:w="0" w:type="auto"/>
          </w:tcPr>
          <w:p w14:paraId="1CBE6DE4" w14:textId="77777777" w:rsidR="00F0192D" w:rsidRPr="00F0192D" w:rsidRDefault="00F0192D" w:rsidP="00805AC6">
            <w:pPr>
              <w:keepNext/>
              <w:tabs>
                <w:tab w:val="clear" w:pos="567"/>
              </w:tabs>
              <w:suppressAutoHyphens/>
              <w:spacing w:line="240" w:lineRule="auto"/>
              <w:rPr>
                <w:b/>
                <w:szCs w:val="22"/>
                <w:lang w:eastAsia="fr-LU"/>
              </w:rPr>
            </w:pPr>
            <w:r w:rsidRPr="00F0192D">
              <w:rPr>
                <w:b/>
                <w:szCs w:val="22"/>
                <w:lang w:eastAsia="fr-LU"/>
              </w:rPr>
              <w:t>Hyvin yleinen</w:t>
            </w:r>
          </w:p>
          <w:p w14:paraId="508A8850" w14:textId="77777777" w:rsidR="00F0192D" w:rsidRPr="00F0192D" w:rsidRDefault="00F0192D" w:rsidP="00805AC6">
            <w:pPr>
              <w:keepNext/>
              <w:tabs>
                <w:tab w:val="clear" w:pos="567"/>
              </w:tabs>
              <w:suppressAutoHyphens/>
              <w:spacing w:line="240" w:lineRule="auto"/>
              <w:rPr>
                <w:szCs w:val="22"/>
                <w:lang w:eastAsia="fr-LU"/>
              </w:rPr>
            </w:pPr>
            <w:r w:rsidRPr="00F0192D">
              <w:rPr>
                <w:szCs w:val="22"/>
                <w:lang w:eastAsia="fr-LU"/>
              </w:rPr>
              <w:t>Anemia</w:t>
            </w:r>
            <w:r w:rsidRPr="00F0192D">
              <w:rPr>
                <w:szCs w:val="22"/>
                <w:vertAlign w:val="superscript"/>
                <w:lang w:eastAsia="fr-LU"/>
              </w:rPr>
              <w:t>a</w:t>
            </w:r>
          </w:p>
          <w:p w14:paraId="6D9C3FA6" w14:textId="77777777" w:rsidR="00F0192D" w:rsidRPr="00F0192D" w:rsidRDefault="00F0192D" w:rsidP="00805AC6">
            <w:pPr>
              <w:keepNext/>
              <w:tabs>
                <w:tab w:val="clear" w:pos="567"/>
              </w:tabs>
              <w:suppressAutoHyphens/>
              <w:spacing w:line="240" w:lineRule="auto"/>
              <w:rPr>
                <w:szCs w:val="22"/>
                <w:lang w:eastAsia="fr-LU"/>
              </w:rPr>
            </w:pPr>
            <w:r w:rsidRPr="00F0192D">
              <w:rPr>
                <w:b/>
                <w:szCs w:val="22"/>
                <w:lang w:eastAsia="fr-LU"/>
              </w:rPr>
              <w:t>Yleinen</w:t>
            </w:r>
          </w:p>
          <w:p w14:paraId="1E42B44D" w14:textId="51EFE756" w:rsidR="00F0192D" w:rsidRPr="00E278BE" w:rsidRDefault="00F0192D" w:rsidP="00805AC6">
            <w:pPr>
              <w:keepNext/>
              <w:tabs>
                <w:tab w:val="clear" w:pos="567"/>
              </w:tabs>
              <w:suppressAutoHyphens/>
              <w:spacing w:line="240" w:lineRule="auto"/>
              <w:rPr>
                <w:szCs w:val="22"/>
                <w:lang w:eastAsia="fr-LU"/>
              </w:rPr>
            </w:pPr>
            <w:r w:rsidRPr="00F0192D">
              <w:rPr>
                <w:szCs w:val="22"/>
                <w:lang w:eastAsia="fr-LU"/>
              </w:rPr>
              <w:t>Neutropenia</w:t>
            </w:r>
            <w:r w:rsidRPr="00F0192D">
              <w:rPr>
                <w:szCs w:val="22"/>
                <w:vertAlign w:val="superscript"/>
                <w:lang w:eastAsia="fr-LU"/>
              </w:rPr>
              <w:t>a</w:t>
            </w:r>
            <w:r w:rsidRPr="00F0192D">
              <w:rPr>
                <w:szCs w:val="22"/>
                <w:lang w:eastAsia="fr-LU"/>
              </w:rPr>
              <w:t>, trombosytopenia</w:t>
            </w:r>
            <w:r w:rsidRPr="00B37D67">
              <w:rPr>
                <w:szCs w:val="22"/>
                <w:vertAlign w:val="superscript"/>
                <w:lang w:eastAsia="fr-LU"/>
              </w:rPr>
              <w:t>a</w:t>
            </w:r>
            <w:r w:rsidRPr="00B37D67">
              <w:rPr>
                <w:szCs w:val="22"/>
                <w:lang w:eastAsia="fr-LU"/>
              </w:rPr>
              <w:t>, leukopenia</w:t>
            </w:r>
            <w:r w:rsidRPr="00B37D67">
              <w:rPr>
                <w:szCs w:val="22"/>
                <w:vertAlign w:val="superscript"/>
                <w:lang w:eastAsia="fr-LU"/>
              </w:rPr>
              <w:t>a</w:t>
            </w:r>
            <w:r w:rsidR="00E278BE">
              <w:rPr>
                <w:szCs w:val="22"/>
                <w:lang w:eastAsia="fr-LU"/>
              </w:rPr>
              <w:t>, l</w:t>
            </w:r>
            <w:r w:rsidR="00E278BE" w:rsidRPr="00F0192D">
              <w:rPr>
                <w:szCs w:val="22"/>
                <w:lang w:eastAsia="fr-LU"/>
              </w:rPr>
              <w:t>ymfosytopenia</w:t>
            </w:r>
            <w:r w:rsidR="00E278BE" w:rsidRPr="002E7051">
              <w:rPr>
                <w:szCs w:val="22"/>
                <w:vertAlign w:val="superscript"/>
              </w:rPr>
              <w:t>a</w:t>
            </w:r>
          </w:p>
          <w:p w14:paraId="58BF1023" w14:textId="19953061" w:rsidR="00F0192D" w:rsidRPr="00F0192D" w:rsidRDefault="00F0192D" w:rsidP="00805AC6">
            <w:pPr>
              <w:keepNext/>
              <w:tabs>
                <w:tab w:val="clear" w:pos="567"/>
              </w:tabs>
              <w:suppressAutoHyphens/>
              <w:spacing w:line="240" w:lineRule="auto"/>
              <w:rPr>
                <w:b/>
                <w:szCs w:val="22"/>
                <w:lang w:eastAsia="fr-LU"/>
              </w:rPr>
            </w:pPr>
          </w:p>
        </w:tc>
      </w:tr>
      <w:tr w:rsidR="0077297C" w:rsidRPr="00F0192D" w14:paraId="13D2E906" w14:textId="77777777" w:rsidTr="008A17B9">
        <w:trPr>
          <w:gridAfter w:val="1"/>
          <w:wAfter w:w="6" w:type="dxa"/>
        </w:trPr>
        <w:tc>
          <w:tcPr>
            <w:tcW w:w="0" w:type="auto"/>
          </w:tcPr>
          <w:p w14:paraId="51347F90"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Immuunijärjestelmä</w:t>
            </w:r>
          </w:p>
        </w:tc>
        <w:tc>
          <w:tcPr>
            <w:tcW w:w="0" w:type="auto"/>
          </w:tcPr>
          <w:p w14:paraId="55923A95" w14:textId="77777777" w:rsidR="00F0192D" w:rsidRPr="00F0192D" w:rsidRDefault="00F0192D" w:rsidP="00F0192D">
            <w:pPr>
              <w:tabs>
                <w:tab w:val="clear" w:pos="567"/>
              </w:tabs>
              <w:suppressAutoHyphens/>
              <w:spacing w:line="240" w:lineRule="auto"/>
              <w:rPr>
                <w:b/>
                <w:szCs w:val="22"/>
                <w:lang w:eastAsia="fr-LU"/>
              </w:rPr>
            </w:pPr>
            <w:r w:rsidRPr="00F0192D">
              <w:rPr>
                <w:b/>
                <w:szCs w:val="22"/>
                <w:lang w:eastAsia="fr-LU"/>
              </w:rPr>
              <w:t>Melko harvinainen</w:t>
            </w:r>
          </w:p>
          <w:p w14:paraId="65DE4D61" w14:textId="793C081E" w:rsidR="00F0192D" w:rsidRPr="00240016" w:rsidRDefault="00F0192D" w:rsidP="00F0192D">
            <w:pPr>
              <w:tabs>
                <w:tab w:val="clear" w:pos="567"/>
              </w:tabs>
              <w:suppressAutoHyphens/>
              <w:spacing w:line="240" w:lineRule="auto"/>
              <w:rPr>
                <w:szCs w:val="22"/>
                <w:lang w:eastAsia="fr-LU"/>
              </w:rPr>
            </w:pPr>
            <w:r w:rsidRPr="00F0192D">
              <w:rPr>
                <w:szCs w:val="22"/>
                <w:lang w:eastAsia="fr-LU"/>
              </w:rPr>
              <w:t>Yliherkkyys</w:t>
            </w:r>
            <w:r w:rsidRPr="00F0192D">
              <w:rPr>
                <w:szCs w:val="22"/>
                <w:vertAlign w:val="superscript"/>
                <w:lang w:eastAsia="fr-LU"/>
              </w:rPr>
              <w:t>a</w:t>
            </w:r>
            <w:r w:rsidR="00F7147D" w:rsidRPr="0089182F">
              <w:rPr>
                <w:szCs w:val="22"/>
                <w:lang w:eastAsia="fr-LU"/>
              </w:rPr>
              <w:br/>
            </w:r>
            <w:r w:rsidR="00F7147D" w:rsidRPr="0089182F">
              <w:rPr>
                <w:b/>
                <w:bCs/>
                <w:szCs w:val="22"/>
                <w:lang w:eastAsia="fr-LU"/>
              </w:rPr>
              <w:t>Harvinainen</w:t>
            </w:r>
            <w:r w:rsidR="00F7147D" w:rsidRPr="00F7147D">
              <w:rPr>
                <w:szCs w:val="22"/>
                <w:lang w:eastAsia="fr-LU"/>
              </w:rPr>
              <w:br/>
            </w:r>
            <w:r w:rsidR="00F7147D">
              <w:rPr>
                <w:szCs w:val="22"/>
                <w:lang w:eastAsia="fr-LU"/>
              </w:rPr>
              <w:t>Angioedeema</w:t>
            </w:r>
            <w:r w:rsidR="00F7147D" w:rsidRPr="003751F0">
              <w:rPr>
                <w:szCs w:val="22"/>
                <w:vertAlign w:val="superscript"/>
                <w:lang w:eastAsia="fr-LU"/>
              </w:rPr>
              <w:t>*</w:t>
            </w:r>
          </w:p>
        </w:tc>
        <w:tc>
          <w:tcPr>
            <w:tcW w:w="0" w:type="auto"/>
          </w:tcPr>
          <w:p w14:paraId="77BE447D" w14:textId="4FD53DED" w:rsidR="00F0192D" w:rsidRDefault="004B78DF" w:rsidP="00F0192D">
            <w:pPr>
              <w:tabs>
                <w:tab w:val="clear" w:pos="567"/>
              </w:tabs>
              <w:suppressAutoHyphens/>
              <w:spacing w:line="240" w:lineRule="auto"/>
              <w:rPr>
                <w:b/>
                <w:szCs w:val="22"/>
                <w:lang w:eastAsia="fr-LU"/>
              </w:rPr>
            </w:pPr>
            <w:r>
              <w:rPr>
                <w:b/>
                <w:szCs w:val="22"/>
                <w:lang w:eastAsia="fr-LU"/>
              </w:rPr>
              <w:t>Harvinainen</w:t>
            </w:r>
          </w:p>
          <w:p w14:paraId="1C4B679E" w14:textId="378322AD" w:rsidR="004B78DF" w:rsidRPr="004B78DF" w:rsidRDefault="0077297C" w:rsidP="00F0192D">
            <w:pPr>
              <w:tabs>
                <w:tab w:val="clear" w:pos="567"/>
              </w:tabs>
              <w:suppressAutoHyphens/>
              <w:spacing w:line="240" w:lineRule="auto"/>
              <w:rPr>
                <w:b/>
                <w:szCs w:val="22"/>
                <w:lang w:eastAsia="fr-LU"/>
              </w:rPr>
            </w:pPr>
            <w:r>
              <w:rPr>
                <w:szCs w:val="22"/>
                <w:lang w:eastAsia="fr-LU"/>
              </w:rPr>
              <w:t>Y</w:t>
            </w:r>
            <w:r w:rsidR="004B78DF" w:rsidRPr="00F0192D">
              <w:rPr>
                <w:szCs w:val="22"/>
                <w:lang w:eastAsia="fr-LU"/>
              </w:rPr>
              <w:t>liherkkyys</w:t>
            </w:r>
            <w:r w:rsidR="004B78DF" w:rsidRPr="00F0192D">
              <w:rPr>
                <w:szCs w:val="22"/>
                <w:vertAlign w:val="superscript"/>
                <w:lang w:eastAsia="fr-LU"/>
              </w:rPr>
              <w:t>a</w:t>
            </w:r>
          </w:p>
        </w:tc>
      </w:tr>
      <w:tr w:rsidR="00456A1B" w:rsidRPr="00F0192D" w14:paraId="53032ABE" w14:textId="77777777" w:rsidTr="008A17B9">
        <w:trPr>
          <w:gridAfter w:val="1"/>
          <w:wAfter w:w="6" w:type="dxa"/>
        </w:trPr>
        <w:tc>
          <w:tcPr>
            <w:tcW w:w="0" w:type="auto"/>
          </w:tcPr>
          <w:p w14:paraId="2BCBD806" w14:textId="23569998" w:rsidR="00456A1B" w:rsidRPr="00F0192D" w:rsidRDefault="00456A1B" w:rsidP="00F0192D">
            <w:pPr>
              <w:tabs>
                <w:tab w:val="clear" w:pos="567"/>
              </w:tabs>
              <w:suppressAutoHyphens/>
              <w:spacing w:line="240" w:lineRule="auto"/>
              <w:rPr>
                <w:szCs w:val="22"/>
                <w:lang w:eastAsia="fr-LU"/>
              </w:rPr>
            </w:pPr>
            <w:r w:rsidRPr="00456A1B">
              <w:rPr>
                <w:szCs w:val="22"/>
                <w:lang w:eastAsia="fr-LU"/>
              </w:rPr>
              <w:t>Maksa ja sappi</w:t>
            </w:r>
          </w:p>
        </w:tc>
        <w:tc>
          <w:tcPr>
            <w:tcW w:w="0" w:type="auto"/>
          </w:tcPr>
          <w:p w14:paraId="0B632D9A" w14:textId="77777777" w:rsidR="00456A1B" w:rsidRPr="00456A1B" w:rsidRDefault="00456A1B" w:rsidP="00456A1B">
            <w:pPr>
              <w:tabs>
                <w:tab w:val="clear" w:pos="567"/>
              </w:tabs>
              <w:suppressAutoHyphens/>
              <w:spacing w:line="240" w:lineRule="auto"/>
              <w:rPr>
                <w:b/>
                <w:szCs w:val="22"/>
                <w:lang w:eastAsia="fr-LU"/>
              </w:rPr>
            </w:pPr>
            <w:r w:rsidRPr="00456A1B">
              <w:rPr>
                <w:b/>
                <w:szCs w:val="22"/>
                <w:lang w:eastAsia="fr-LU"/>
              </w:rPr>
              <w:t>Yleinen</w:t>
            </w:r>
          </w:p>
          <w:p w14:paraId="2DC62FBF" w14:textId="77777777" w:rsidR="00456A1B" w:rsidRDefault="00456A1B" w:rsidP="00456A1B">
            <w:pPr>
              <w:tabs>
                <w:tab w:val="clear" w:pos="567"/>
              </w:tabs>
              <w:suppressAutoHyphens/>
              <w:spacing w:line="240" w:lineRule="auto"/>
              <w:rPr>
                <w:bCs/>
                <w:szCs w:val="22"/>
                <w:vertAlign w:val="superscript"/>
                <w:lang w:eastAsia="fr-LU"/>
              </w:rPr>
            </w:pPr>
            <w:r w:rsidRPr="00B43468">
              <w:rPr>
                <w:bCs/>
                <w:szCs w:val="22"/>
                <w:lang w:eastAsia="fr-LU"/>
              </w:rPr>
              <w:t>Transaminaasiarvojen suureneminen</w:t>
            </w:r>
            <w:r>
              <w:rPr>
                <w:bCs/>
                <w:szCs w:val="22"/>
                <w:vertAlign w:val="superscript"/>
                <w:lang w:eastAsia="fr-LU"/>
              </w:rPr>
              <w:t>a</w:t>
            </w:r>
          </w:p>
          <w:p w14:paraId="70D58B18" w14:textId="77777777" w:rsidR="003C1B02" w:rsidRPr="00456A1B" w:rsidRDefault="003C1B02" w:rsidP="003C1B02">
            <w:pPr>
              <w:tabs>
                <w:tab w:val="clear" w:pos="567"/>
              </w:tabs>
              <w:suppressAutoHyphens/>
              <w:spacing w:line="240" w:lineRule="auto"/>
              <w:rPr>
                <w:b/>
                <w:szCs w:val="22"/>
                <w:lang w:eastAsia="fr-LU"/>
              </w:rPr>
            </w:pPr>
            <w:r w:rsidRPr="00456A1B">
              <w:rPr>
                <w:b/>
                <w:szCs w:val="22"/>
                <w:lang w:eastAsia="fr-LU"/>
              </w:rPr>
              <w:t>Tuntematon</w:t>
            </w:r>
          </w:p>
          <w:p w14:paraId="462B22D0" w14:textId="3F67E2A3" w:rsidR="003C1B02" w:rsidRPr="003C1B02" w:rsidRDefault="003C1B02" w:rsidP="00456A1B">
            <w:pPr>
              <w:tabs>
                <w:tab w:val="clear" w:pos="567"/>
              </w:tabs>
              <w:suppressAutoHyphens/>
              <w:spacing w:line="240" w:lineRule="auto"/>
              <w:rPr>
                <w:bCs/>
                <w:szCs w:val="22"/>
                <w:lang w:eastAsia="fr-LU"/>
              </w:rPr>
            </w:pPr>
            <w:r w:rsidRPr="00B43468">
              <w:rPr>
                <w:bCs/>
                <w:szCs w:val="22"/>
                <w:lang w:eastAsia="fr-LU"/>
              </w:rPr>
              <w:t>Lääkkeen aiheuttama maksavaurio*</w:t>
            </w:r>
          </w:p>
        </w:tc>
        <w:tc>
          <w:tcPr>
            <w:tcW w:w="0" w:type="auto"/>
          </w:tcPr>
          <w:p w14:paraId="7FE36E15" w14:textId="77777777" w:rsidR="00456A1B" w:rsidRDefault="00456A1B" w:rsidP="00F0192D">
            <w:pPr>
              <w:tabs>
                <w:tab w:val="clear" w:pos="567"/>
              </w:tabs>
              <w:suppressAutoHyphens/>
              <w:spacing w:line="240" w:lineRule="auto"/>
              <w:rPr>
                <w:b/>
                <w:szCs w:val="22"/>
                <w:lang w:eastAsia="fr-LU"/>
              </w:rPr>
            </w:pPr>
          </w:p>
        </w:tc>
      </w:tr>
      <w:tr w:rsidR="0077297C" w:rsidRPr="00F0192D" w14:paraId="52F6ED34" w14:textId="77777777" w:rsidTr="008A17B9">
        <w:trPr>
          <w:gridAfter w:val="1"/>
          <w:wAfter w:w="6" w:type="dxa"/>
        </w:trPr>
        <w:tc>
          <w:tcPr>
            <w:tcW w:w="0" w:type="auto"/>
          </w:tcPr>
          <w:p w14:paraId="1D424FBE"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Aineenvaihdunta ja ravitsemus</w:t>
            </w:r>
          </w:p>
        </w:tc>
        <w:tc>
          <w:tcPr>
            <w:tcW w:w="0" w:type="auto"/>
          </w:tcPr>
          <w:p w14:paraId="13F9E738" w14:textId="77777777" w:rsidR="00F0192D" w:rsidRPr="00F0192D" w:rsidRDefault="00F0192D" w:rsidP="00F0192D">
            <w:pPr>
              <w:tabs>
                <w:tab w:val="clear" w:pos="567"/>
              </w:tabs>
              <w:suppressAutoHyphens/>
              <w:spacing w:line="240" w:lineRule="auto"/>
              <w:rPr>
                <w:b/>
                <w:szCs w:val="22"/>
                <w:lang w:eastAsia="fr-LU"/>
              </w:rPr>
            </w:pPr>
            <w:r w:rsidRPr="00F0192D">
              <w:rPr>
                <w:b/>
                <w:szCs w:val="22"/>
                <w:lang w:eastAsia="fr-LU"/>
              </w:rPr>
              <w:t>Hyvin yleinen</w:t>
            </w:r>
          </w:p>
          <w:p w14:paraId="752815D9"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Heikentynyt ruokahalu</w:t>
            </w:r>
          </w:p>
        </w:tc>
        <w:tc>
          <w:tcPr>
            <w:tcW w:w="0" w:type="auto"/>
          </w:tcPr>
          <w:p w14:paraId="1DDB231D" w14:textId="77777777" w:rsidR="00F0192D" w:rsidRPr="00F0192D" w:rsidRDefault="00F0192D" w:rsidP="00F0192D">
            <w:pPr>
              <w:tabs>
                <w:tab w:val="clear" w:pos="567"/>
              </w:tabs>
              <w:suppressAutoHyphens/>
              <w:spacing w:line="240" w:lineRule="auto"/>
              <w:rPr>
                <w:szCs w:val="22"/>
                <w:lang w:eastAsia="fr-LU"/>
              </w:rPr>
            </w:pPr>
            <w:r w:rsidRPr="00F0192D">
              <w:rPr>
                <w:b/>
                <w:szCs w:val="22"/>
                <w:lang w:eastAsia="fr-LU"/>
              </w:rPr>
              <w:t>Melko harvinainen</w:t>
            </w:r>
          </w:p>
          <w:p w14:paraId="7ADEDDFB"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Heikentynyt ruokahalu</w:t>
            </w:r>
          </w:p>
        </w:tc>
      </w:tr>
      <w:tr w:rsidR="0077297C" w:rsidRPr="00F0192D" w14:paraId="47BBCBC8" w14:textId="77777777" w:rsidTr="008A17B9">
        <w:trPr>
          <w:gridAfter w:val="1"/>
          <w:wAfter w:w="6" w:type="dxa"/>
        </w:trPr>
        <w:tc>
          <w:tcPr>
            <w:tcW w:w="0" w:type="auto"/>
          </w:tcPr>
          <w:p w14:paraId="65F6CA04"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Hermosto</w:t>
            </w:r>
          </w:p>
        </w:tc>
        <w:tc>
          <w:tcPr>
            <w:tcW w:w="0" w:type="auto"/>
          </w:tcPr>
          <w:p w14:paraId="47B0EB65" w14:textId="77777777" w:rsidR="00F0192D" w:rsidRPr="00F0192D" w:rsidRDefault="00F0192D" w:rsidP="00F0192D">
            <w:pPr>
              <w:tabs>
                <w:tab w:val="clear" w:pos="567"/>
              </w:tabs>
              <w:suppressAutoHyphens/>
              <w:spacing w:line="240" w:lineRule="auto"/>
              <w:rPr>
                <w:szCs w:val="22"/>
                <w:lang w:eastAsia="fr-LU"/>
              </w:rPr>
            </w:pPr>
            <w:r w:rsidRPr="00F0192D">
              <w:rPr>
                <w:b/>
                <w:szCs w:val="22"/>
                <w:lang w:eastAsia="fr-LU"/>
              </w:rPr>
              <w:t>Hyvin yleinen</w:t>
            </w:r>
          </w:p>
          <w:p w14:paraId="694369C4" w14:textId="198F0B17" w:rsidR="00F0192D" w:rsidRPr="00F0192D" w:rsidRDefault="00F0192D" w:rsidP="00F0192D">
            <w:pPr>
              <w:tabs>
                <w:tab w:val="clear" w:pos="567"/>
              </w:tabs>
              <w:suppressAutoHyphens/>
              <w:spacing w:line="240" w:lineRule="auto"/>
              <w:rPr>
                <w:szCs w:val="22"/>
                <w:lang w:eastAsia="fr-LU"/>
              </w:rPr>
            </w:pPr>
            <w:r w:rsidRPr="00F0192D">
              <w:rPr>
                <w:szCs w:val="22"/>
                <w:lang w:eastAsia="fr-LU"/>
              </w:rPr>
              <w:t>Heitehuimaus, päänsärky, makuaistin muutokset</w:t>
            </w:r>
            <w:r w:rsidR="00CC5326" w:rsidRPr="00F65957">
              <w:rPr>
                <w:szCs w:val="22"/>
                <w:vertAlign w:val="superscript"/>
                <w:lang w:eastAsia="fr-LU"/>
              </w:rPr>
              <w:t>a</w:t>
            </w:r>
          </w:p>
        </w:tc>
        <w:tc>
          <w:tcPr>
            <w:tcW w:w="0" w:type="auto"/>
          </w:tcPr>
          <w:p w14:paraId="5A3D6981" w14:textId="77777777" w:rsidR="00F0192D" w:rsidRPr="00F0192D" w:rsidRDefault="00F0192D" w:rsidP="00F0192D">
            <w:pPr>
              <w:tabs>
                <w:tab w:val="clear" w:pos="567"/>
              </w:tabs>
              <w:suppressAutoHyphens/>
              <w:spacing w:line="240" w:lineRule="auto"/>
              <w:rPr>
                <w:szCs w:val="22"/>
                <w:lang w:eastAsia="fr-LU"/>
              </w:rPr>
            </w:pPr>
            <w:r w:rsidRPr="00F0192D">
              <w:rPr>
                <w:b/>
                <w:szCs w:val="22"/>
                <w:lang w:eastAsia="fr-LU"/>
              </w:rPr>
              <w:t>Melko harvinainen</w:t>
            </w:r>
          </w:p>
          <w:p w14:paraId="010569E3"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Heitehuimaus, päänsärky</w:t>
            </w:r>
          </w:p>
        </w:tc>
      </w:tr>
      <w:tr w:rsidR="0077297C" w:rsidRPr="00F0192D" w14:paraId="02781FD1" w14:textId="77777777" w:rsidTr="008A17B9">
        <w:trPr>
          <w:gridAfter w:val="1"/>
          <w:wAfter w:w="6" w:type="dxa"/>
        </w:trPr>
        <w:tc>
          <w:tcPr>
            <w:tcW w:w="0" w:type="auto"/>
          </w:tcPr>
          <w:p w14:paraId="0A8598D8"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Hengityselimet, rintakehä ja välikarsina</w:t>
            </w:r>
          </w:p>
        </w:tc>
        <w:tc>
          <w:tcPr>
            <w:tcW w:w="0" w:type="auto"/>
          </w:tcPr>
          <w:p w14:paraId="42454599" w14:textId="77777777" w:rsidR="00F0192D" w:rsidRPr="00F0192D" w:rsidRDefault="00F0192D" w:rsidP="00F0192D">
            <w:pPr>
              <w:tabs>
                <w:tab w:val="clear" w:pos="567"/>
              </w:tabs>
              <w:suppressAutoHyphens/>
              <w:spacing w:line="240" w:lineRule="auto"/>
              <w:rPr>
                <w:szCs w:val="22"/>
                <w:lang w:eastAsia="fr-LU"/>
              </w:rPr>
            </w:pPr>
            <w:r w:rsidRPr="00F0192D">
              <w:rPr>
                <w:b/>
                <w:szCs w:val="22"/>
                <w:lang w:eastAsia="fr-LU"/>
              </w:rPr>
              <w:t>Hyvin yleinen</w:t>
            </w:r>
          </w:p>
          <w:p w14:paraId="354BBC37" w14:textId="77777777" w:rsidR="00F0192D" w:rsidRDefault="00F0192D" w:rsidP="00F0192D">
            <w:pPr>
              <w:tabs>
                <w:tab w:val="clear" w:pos="567"/>
              </w:tabs>
              <w:suppressAutoHyphens/>
              <w:spacing w:line="240" w:lineRule="auto"/>
              <w:rPr>
                <w:szCs w:val="22"/>
                <w:vertAlign w:val="superscript"/>
                <w:lang w:eastAsia="fr-LU"/>
              </w:rPr>
            </w:pPr>
            <w:r w:rsidRPr="00F0192D">
              <w:rPr>
                <w:szCs w:val="22"/>
                <w:lang w:eastAsia="fr-LU"/>
              </w:rPr>
              <w:t>Yskä</w:t>
            </w:r>
            <w:r w:rsidRPr="00F0192D">
              <w:rPr>
                <w:szCs w:val="22"/>
                <w:vertAlign w:val="superscript"/>
                <w:lang w:eastAsia="fr-LU"/>
              </w:rPr>
              <w:t>a</w:t>
            </w:r>
            <w:r w:rsidR="006C27A9">
              <w:rPr>
                <w:szCs w:val="22"/>
                <w:lang w:eastAsia="fr-LU"/>
              </w:rPr>
              <w:t>, hengenahdistus</w:t>
            </w:r>
            <w:r w:rsidR="006C27A9" w:rsidRPr="00F0192D">
              <w:rPr>
                <w:szCs w:val="22"/>
                <w:vertAlign w:val="superscript"/>
                <w:lang w:eastAsia="fr-LU"/>
              </w:rPr>
              <w:t>a</w:t>
            </w:r>
          </w:p>
          <w:p w14:paraId="6F1D3239" w14:textId="77777777" w:rsidR="00142C08" w:rsidRPr="00986A54" w:rsidRDefault="00A406A4" w:rsidP="00F0192D">
            <w:pPr>
              <w:tabs>
                <w:tab w:val="clear" w:pos="567"/>
              </w:tabs>
              <w:suppressAutoHyphens/>
              <w:spacing w:line="240" w:lineRule="auto"/>
              <w:rPr>
                <w:b/>
                <w:bCs/>
                <w:szCs w:val="22"/>
                <w:lang w:eastAsia="fr-LU"/>
              </w:rPr>
            </w:pPr>
            <w:r w:rsidRPr="00986A54">
              <w:rPr>
                <w:b/>
                <w:bCs/>
                <w:szCs w:val="22"/>
                <w:lang w:eastAsia="fr-LU"/>
              </w:rPr>
              <w:t>Melko harvinainen</w:t>
            </w:r>
          </w:p>
          <w:p w14:paraId="768BE215" w14:textId="796E7D6F" w:rsidR="00A406A4" w:rsidRPr="00A406A4" w:rsidRDefault="00A406A4" w:rsidP="00F0192D">
            <w:pPr>
              <w:tabs>
                <w:tab w:val="clear" w:pos="567"/>
              </w:tabs>
              <w:suppressAutoHyphens/>
              <w:spacing w:line="240" w:lineRule="auto"/>
              <w:rPr>
                <w:szCs w:val="22"/>
                <w:lang w:eastAsia="fr-LU"/>
              </w:rPr>
            </w:pPr>
            <w:r>
              <w:rPr>
                <w:szCs w:val="22"/>
                <w:lang w:eastAsia="fr-LU"/>
              </w:rPr>
              <w:t>Pneumoniitti</w:t>
            </w:r>
            <w:r w:rsidRPr="00986A54">
              <w:rPr>
                <w:szCs w:val="22"/>
                <w:vertAlign w:val="superscript"/>
                <w:lang w:eastAsia="fr-LU"/>
              </w:rPr>
              <w:t>a</w:t>
            </w:r>
          </w:p>
        </w:tc>
        <w:tc>
          <w:tcPr>
            <w:tcW w:w="0" w:type="auto"/>
          </w:tcPr>
          <w:p w14:paraId="1DC9EB21" w14:textId="77777777" w:rsidR="00377E5A" w:rsidRPr="00F0192D" w:rsidRDefault="00377E5A" w:rsidP="00377E5A">
            <w:pPr>
              <w:tabs>
                <w:tab w:val="clear" w:pos="567"/>
              </w:tabs>
              <w:suppressAutoHyphens/>
              <w:spacing w:line="240" w:lineRule="auto"/>
              <w:rPr>
                <w:szCs w:val="22"/>
                <w:lang w:eastAsia="fr-LU"/>
              </w:rPr>
            </w:pPr>
            <w:r w:rsidRPr="00F0192D">
              <w:rPr>
                <w:b/>
                <w:szCs w:val="22"/>
                <w:lang w:eastAsia="fr-LU"/>
              </w:rPr>
              <w:t>Yleinen</w:t>
            </w:r>
          </w:p>
          <w:p w14:paraId="15D57E37" w14:textId="0490A982" w:rsidR="00377E5A" w:rsidRDefault="00377E5A" w:rsidP="00F0192D">
            <w:pPr>
              <w:tabs>
                <w:tab w:val="clear" w:pos="567"/>
              </w:tabs>
              <w:suppressAutoHyphens/>
              <w:spacing w:line="240" w:lineRule="auto"/>
              <w:rPr>
                <w:b/>
                <w:szCs w:val="22"/>
                <w:lang w:eastAsia="fr-LU"/>
              </w:rPr>
            </w:pPr>
            <w:r>
              <w:rPr>
                <w:szCs w:val="22"/>
                <w:lang w:eastAsia="fr-LU"/>
              </w:rPr>
              <w:t>Hengenahdistus</w:t>
            </w:r>
            <w:r w:rsidRPr="00F0192D">
              <w:rPr>
                <w:szCs w:val="22"/>
                <w:vertAlign w:val="superscript"/>
                <w:lang w:eastAsia="fr-LU"/>
              </w:rPr>
              <w:t>a</w:t>
            </w:r>
          </w:p>
          <w:p w14:paraId="6F6D4838" w14:textId="5BC7AA1A" w:rsidR="00F0192D" w:rsidRPr="00F0192D" w:rsidRDefault="00F0192D" w:rsidP="00F0192D">
            <w:pPr>
              <w:tabs>
                <w:tab w:val="clear" w:pos="567"/>
              </w:tabs>
              <w:suppressAutoHyphens/>
              <w:spacing w:line="240" w:lineRule="auto"/>
              <w:rPr>
                <w:szCs w:val="22"/>
                <w:lang w:eastAsia="fr-LU"/>
              </w:rPr>
            </w:pPr>
            <w:r w:rsidRPr="00F0192D">
              <w:rPr>
                <w:b/>
                <w:szCs w:val="22"/>
                <w:lang w:eastAsia="fr-LU"/>
              </w:rPr>
              <w:t>Melko harvinainen</w:t>
            </w:r>
          </w:p>
          <w:p w14:paraId="4E7891A4" w14:textId="5EBFA88C" w:rsidR="00F0192D" w:rsidRPr="0040747B" w:rsidRDefault="00377E5A" w:rsidP="00DA20F1">
            <w:pPr>
              <w:tabs>
                <w:tab w:val="clear" w:pos="567"/>
              </w:tabs>
              <w:suppressAutoHyphens/>
              <w:spacing w:line="240" w:lineRule="auto"/>
              <w:rPr>
                <w:b/>
                <w:szCs w:val="22"/>
                <w:lang w:eastAsia="fr-LU"/>
              </w:rPr>
            </w:pPr>
            <w:r>
              <w:rPr>
                <w:szCs w:val="22"/>
                <w:lang w:eastAsia="fr-LU"/>
              </w:rPr>
              <w:t>Y</w:t>
            </w:r>
            <w:r w:rsidR="00F0192D" w:rsidRPr="00F0192D">
              <w:rPr>
                <w:szCs w:val="22"/>
                <w:lang w:eastAsia="fr-LU"/>
              </w:rPr>
              <w:t>skä</w:t>
            </w:r>
            <w:r w:rsidR="00F0192D" w:rsidRPr="00F0192D">
              <w:rPr>
                <w:szCs w:val="22"/>
                <w:vertAlign w:val="superscript"/>
                <w:lang w:eastAsia="fr-LU"/>
              </w:rPr>
              <w:t>a</w:t>
            </w:r>
            <w:r w:rsidR="0040747B">
              <w:rPr>
                <w:szCs w:val="22"/>
                <w:lang w:eastAsia="fr-LU"/>
              </w:rPr>
              <w:t>, pneumoniitti</w:t>
            </w:r>
            <w:r w:rsidR="0040747B" w:rsidRPr="00986A54">
              <w:rPr>
                <w:szCs w:val="22"/>
                <w:vertAlign w:val="superscript"/>
                <w:lang w:eastAsia="fr-LU"/>
              </w:rPr>
              <w:t>a</w:t>
            </w:r>
          </w:p>
        </w:tc>
      </w:tr>
      <w:tr w:rsidR="0077297C" w:rsidRPr="00F0192D" w14:paraId="288B9F5F" w14:textId="77777777" w:rsidTr="008A17B9">
        <w:trPr>
          <w:gridAfter w:val="1"/>
          <w:wAfter w:w="6" w:type="dxa"/>
        </w:trPr>
        <w:tc>
          <w:tcPr>
            <w:tcW w:w="0" w:type="auto"/>
          </w:tcPr>
          <w:p w14:paraId="5569433B"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Ruoansulatuselimistö</w:t>
            </w:r>
          </w:p>
        </w:tc>
        <w:tc>
          <w:tcPr>
            <w:tcW w:w="0" w:type="auto"/>
          </w:tcPr>
          <w:p w14:paraId="42451204" w14:textId="77777777" w:rsidR="00F0192D" w:rsidRPr="00F0192D" w:rsidRDefault="00F0192D" w:rsidP="00F0192D">
            <w:pPr>
              <w:tabs>
                <w:tab w:val="clear" w:pos="567"/>
              </w:tabs>
              <w:suppressAutoHyphens/>
              <w:spacing w:line="240" w:lineRule="auto"/>
              <w:rPr>
                <w:szCs w:val="22"/>
                <w:lang w:eastAsia="fr-LU"/>
              </w:rPr>
            </w:pPr>
            <w:r w:rsidRPr="00F0192D">
              <w:rPr>
                <w:b/>
                <w:szCs w:val="22"/>
                <w:lang w:eastAsia="fr-LU"/>
              </w:rPr>
              <w:t>Hyvin yleinen</w:t>
            </w:r>
          </w:p>
          <w:p w14:paraId="6ED0FD4A" w14:textId="4B483CDD" w:rsidR="00F0192D" w:rsidRPr="00F0192D" w:rsidRDefault="00F0192D" w:rsidP="00F0192D">
            <w:pPr>
              <w:tabs>
                <w:tab w:val="clear" w:pos="567"/>
              </w:tabs>
              <w:suppressAutoHyphens/>
              <w:spacing w:line="240" w:lineRule="auto"/>
              <w:rPr>
                <w:szCs w:val="22"/>
                <w:lang w:eastAsia="fr-LU"/>
              </w:rPr>
            </w:pPr>
            <w:r w:rsidRPr="00F0192D">
              <w:rPr>
                <w:szCs w:val="22"/>
                <w:lang w:eastAsia="fr-LU"/>
              </w:rPr>
              <w:t>Oksentelu, ripuli, pahoinvointi, dyspepsia</w:t>
            </w:r>
          </w:p>
          <w:p w14:paraId="6291F7EB" w14:textId="77777777" w:rsidR="00F0192D" w:rsidRPr="00F0192D" w:rsidRDefault="00F0192D" w:rsidP="00F0192D">
            <w:pPr>
              <w:tabs>
                <w:tab w:val="clear" w:pos="567"/>
              </w:tabs>
              <w:suppressAutoHyphens/>
              <w:spacing w:line="240" w:lineRule="auto"/>
              <w:rPr>
                <w:szCs w:val="22"/>
                <w:lang w:eastAsia="fr-LU"/>
              </w:rPr>
            </w:pPr>
            <w:r w:rsidRPr="00F0192D">
              <w:rPr>
                <w:b/>
                <w:szCs w:val="22"/>
                <w:lang w:eastAsia="fr-LU"/>
              </w:rPr>
              <w:t>Yleinen</w:t>
            </w:r>
          </w:p>
          <w:p w14:paraId="14E0CBEA" w14:textId="6CBBB7A8" w:rsidR="00F0192D" w:rsidRPr="004B78DF" w:rsidRDefault="00F0192D" w:rsidP="00F0192D">
            <w:pPr>
              <w:tabs>
                <w:tab w:val="clear" w:pos="567"/>
              </w:tabs>
              <w:suppressAutoHyphens/>
              <w:spacing w:line="240" w:lineRule="auto"/>
              <w:rPr>
                <w:szCs w:val="22"/>
                <w:lang w:eastAsia="fr-LU"/>
              </w:rPr>
            </w:pPr>
            <w:r w:rsidRPr="00F0192D">
              <w:rPr>
                <w:szCs w:val="22"/>
                <w:lang w:eastAsia="fr-LU"/>
              </w:rPr>
              <w:t>Suutulehdus</w:t>
            </w:r>
            <w:r w:rsidR="003C5816" w:rsidRPr="00F0192D">
              <w:rPr>
                <w:szCs w:val="22"/>
                <w:vertAlign w:val="superscript"/>
                <w:lang w:eastAsia="fr-LU"/>
              </w:rPr>
              <w:t>a</w:t>
            </w:r>
            <w:r w:rsidR="004B78DF">
              <w:rPr>
                <w:szCs w:val="22"/>
                <w:lang w:eastAsia="fr-LU"/>
              </w:rPr>
              <w:t xml:space="preserve">, </w:t>
            </w:r>
            <w:r w:rsidR="004B78DF" w:rsidRPr="00F0192D">
              <w:rPr>
                <w:szCs w:val="22"/>
                <w:lang w:eastAsia="fr-LU"/>
              </w:rPr>
              <w:t>ylävatsakipu</w:t>
            </w:r>
          </w:p>
        </w:tc>
        <w:tc>
          <w:tcPr>
            <w:tcW w:w="0" w:type="auto"/>
          </w:tcPr>
          <w:p w14:paraId="0EFB85CF" w14:textId="77777777" w:rsidR="00F0192D" w:rsidRPr="00F0192D" w:rsidRDefault="00F0192D" w:rsidP="00F0192D">
            <w:pPr>
              <w:tabs>
                <w:tab w:val="clear" w:pos="567"/>
              </w:tabs>
              <w:suppressAutoHyphens/>
              <w:spacing w:line="240" w:lineRule="auto"/>
              <w:rPr>
                <w:szCs w:val="22"/>
                <w:lang w:eastAsia="fr-LU"/>
              </w:rPr>
            </w:pPr>
            <w:r w:rsidRPr="00F0192D">
              <w:rPr>
                <w:b/>
                <w:szCs w:val="22"/>
                <w:lang w:eastAsia="fr-LU"/>
              </w:rPr>
              <w:t>Yleinen</w:t>
            </w:r>
          </w:p>
          <w:p w14:paraId="624919B5" w14:textId="7FDACA05" w:rsidR="00F0192D" w:rsidRPr="00F0192D" w:rsidRDefault="00F0192D" w:rsidP="00F0192D">
            <w:pPr>
              <w:tabs>
                <w:tab w:val="clear" w:pos="567"/>
              </w:tabs>
              <w:suppressAutoHyphens/>
              <w:spacing w:line="240" w:lineRule="auto"/>
              <w:rPr>
                <w:szCs w:val="22"/>
                <w:lang w:eastAsia="fr-LU"/>
              </w:rPr>
            </w:pPr>
            <w:r w:rsidRPr="00F0192D">
              <w:rPr>
                <w:szCs w:val="22"/>
                <w:lang w:eastAsia="fr-LU"/>
              </w:rPr>
              <w:t>Oksentelu, pahoinvointi</w:t>
            </w:r>
          </w:p>
          <w:p w14:paraId="296C27D8" w14:textId="77777777" w:rsidR="00F0192D" w:rsidRPr="00F0192D" w:rsidRDefault="00F0192D" w:rsidP="00F0192D">
            <w:pPr>
              <w:tabs>
                <w:tab w:val="clear" w:pos="567"/>
              </w:tabs>
              <w:suppressAutoHyphens/>
              <w:spacing w:line="240" w:lineRule="auto"/>
              <w:rPr>
                <w:szCs w:val="22"/>
                <w:lang w:eastAsia="fr-LU"/>
              </w:rPr>
            </w:pPr>
            <w:r w:rsidRPr="00F0192D">
              <w:rPr>
                <w:b/>
                <w:szCs w:val="22"/>
                <w:lang w:eastAsia="fr-LU"/>
              </w:rPr>
              <w:t>Melko harvinainen</w:t>
            </w:r>
          </w:p>
          <w:p w14:paraId="180DB7A3" w14:textId="378833E0" w:rsidR="00F0192D" w:rsidRDefault="00057DFC" w:rsidP="00F0192D">
            <w:pPr>
              <w:tabs>
                <w:tab w:val="clear" w:pos="567"/>
              </w:tabs>
              <w:suppressAutoHyphens/>
              <w:spacing w:line="240" w:lineRule="auto"/>
              <w:rPr>
                <w:szCs w:val="22"/>
                <w:lang w:eastAsia="fr-LU"/>
              </w:rPr>
            </w:pPr>
            <w:r>
              <w:rPr>
                <w:szCs w:val="22"/>
                <w:lang w:eastAsia="fr-LU"/>
              </w:rPr>
              <w:t>S</w:t>
            </w:r>
            <w:r w:rsidRPr="00F0192D">
              <w:rPr>
                <w:szCs w:val="22"/>
                <w:lang w:eastAsia="fr-LU"/>
              </w:rPr>
              <w:t>uutulehdus</w:t>
            </w:r>
            <w:r w:rsidRPr="00F0192D">
              <w:rPr>
                <w:szCs w:val="22"/>
                <w:vertAlign w:val="superscript"/>
                <w:lang w:eastAsia="fr-LU"/>
              </w:rPr>
              <w:t>a</w:t>
            </w:r>
            <w:r>
              <w:rPr>
                <w:szCs w:val="22"/>
                <w:lang w:eastAsia="fr-LU"/>
              </w:rPr>
              <w:t>, r</w:t>
            </w:r>
            <w:r w:rsidR="006636D6">
              <w:rPr>
                <w:szCs w:val="22"/>
                <w:lang w:eastAsia="fr-LU"/>
              </w:rPr>
              <w:t>ipuli</w:t>
            </w:r>
          </w:p>
          <w:p w14:paraId="68006E1B" w14:textId="77777777" w:rsidR="0077297C" w:rsidRPr="00B873C5" w:rsidRDefault="0077297C" w:rsidP="00F0192D">
            <w:pPr>
              <w:tabs>
                <w:tab w:val="clear" w:pos="567"/>
              </w:tabs>
              <w:suppressAutoHyphens/>
              <w:spacing w:line="240" w:lineRule="auto"/>
              <w:rPr>
                <w:b/>
                <w:bCs/>
                <w:szCs w:val="22"/>
                <w:lang w:eastAsia="fr-LU"/>
              </w:rPr>
            </w:pPr>
            <w:r w:rsidRPr="00B873C5">
              <w:rPr>
                <w:b/>
                <w:bCs/>
                <w:szCs w:val="22"/>
                <w:lang w:eastAsia="fr-LU"/>
              </w:rPr>
              <w:t>Harvinainen</w:t>
            </w:r>
          </w:p>
          <w:p w14:paraId="3541634F" w14:textId="7721F1F7" w:rsidR="0077297C" w:rsidRPr="00F0192D" w:rsidRDefault="0077297C" w:rsidP="00F0192D">
            <w:pPr>
              <w:tabs>
                <w:tab w:val="clear" w:pos="567"/>
              </w:tabs>
              <w:suppressAutoHyphens/>
              <w:spacing w:line="240" w:lineRule="auto"/>
              <w:rPr>
                <w:szCs w:val="22"/>
                <w:lang w:eastAsia="fr-LU"/>
              </w:rPr>
            </w:pPr>
            <w:r>
              <w:rPr>
                <w:szCs w:val="22"/>
                <w:lang w:eastAsia="fr-LU"/>
              </w:rPr>
              <w:t>Dyspepsia</w:t>
            </w:r>
            <w:r w:rsidR="006636D6">
              <w:rPr>
                <w:szCs w:val="22"/>
                <w:lang w:eastAsia="fr-LU"/>
              </w:rPr>
              <w:t>, ylävatsakipu</w:t>
            </w:r>
          </w:p>
        </w:tc>
      </w:tr>
      <w:tr w:rsidR="0077297C" w:rsidRPr="00F0192D" w14:paraId="37C8B783" w14:textId="77777777" w:rsidTr="008A17B9">
        <w:trPr>
          <w:gridAfter w:val="1"/>
          <w:wAfter w:w="6" w:type="dxa"/>
        </w:trPr>
        <w:tc>
          <w:tcPr>
            <w:tcW w:w="0" w:type="auto"/>
          </w:tcPr>
          <w:p w14:paraId="56F6C029" w14:textId="4CC58630" w:rsidR="00240016" w:rsidRPr="00F0192D" w:rsidRDefault="00240016" w:rsidP="00240016">
            <w:pPr>
              <w:tabs>
                <w:tab w:val="clear" w:pos="567"/>
              </w:tabs>
              <w:suppressAutoHyphens/>
              <w:spacing w:line="240" w:lineRule="auto"/>
              <w:rPr>
                <w:szCs w:val="22"/>
                <w:lang w:eastAsia="fr-LU"/>
              </w:rPr>
            </w:pPr>
            <w:r w:rsidRPr="00D50879">
              <w:rPr>
                <w:szCs w:val="22"/>
              </w:rPr>
              <w:t>Iho ja ihonalainen kudos</w:t>
            </w:r>
          </w:p>
        </w:tc>
        <w:tc>
          <w:tcPr>
            <w:tcW w:w="0" w:type="auto"/>
          </w:tcPr>
          <w:p w14:paraId="5ED2FC8B" w14:textId="1EB66712" w:rsidR="0077297C" w:rsidRDefault="0077297C" w:rsidP="00240016">
            <w:pPr>
              <w:tabs>
                <w:tab w:val="left" w:pos="0"/>
              </w:tabs>
              <w:spacing w:line="240" w:lineRule="auto"/>
              <w:rPr>
                <w:b/>
                <w:szCs w:val="22"/>
              </w:rPr>
            </w:pPr>
            <w:r>
              <w:rPr>
                <w:b/>
                <w:szCs w:val="22"/>
              </w:rPr>
              <w:t>Yleinen</w:t>
            </w:r>
          </w:p>
          <w:p w14:paraId="569CE0D3" w14:textId="45204BF1" w:rsidR="0077297C" w:rsidRPr="00B873C5" w:rsidRDefault="0077297C" w:rsidP="00240016">
            <w:pPr>
              <w:tabs>
                <w:tab w:val="left" w:pos="0"/>
              </w:tabs>
              <w:spacing w:line="240" w:lineRule="auto"/>
              <w:rPr>
                <w:bCs/>
                <w:szCs w:val="22"/>
              </w:rPr>
            </w:pPr>
            <w:r>
              <w:rPr>
                <w:bCs/>
                <w:szCs w:val="22"/>
              </w:rPr>
              <w:t>Ihottuma</w:t>
            </w:r>
            <w:r w:rsidRPr="00B873C5">
              <w:rPr>
                <w:bCs/>
                <w:szCs w:val="22"/>
                <w:vertAlign w:val="superscript"/>
              </w:rPr>
              <w:t>a</w:t>
            </w:r>
          </w:p>
          <w:p w14:paraId="5201BABE" w14:textId="2E3AB808" w:rsidR="0077297C" w:rsidRDefault="0077297C" w:rsidP="00240016">
            <w:pPr>
              <w:tabs>
                <w:tab w:val="left" w:pos="0"/>
              </w:tabs>
              <w:spacing w:line="240" w:lineRule="auto"/>
              <w:rPr>
                <w:b/>
                <w:szCs w:val="22"/>
              </w:rPr>
            </w:pPr>
            <w:r>
              <w:rPr>
                <w:b/>
                <w:szCs w:val="22"/>
              </w:rPr>
              <w:t>Melko harvinainen</w:t>
            </w:r>
          </w:p>
          <w:p w14:paraId="1DB2D8D6" w14:textId="3B00B9C8" w:rsidR="0077297C" w:rsidRPr="00B873C5" w:rsidRDefault="0077297C" w:rsidP="00240016">
            <w:pPr>
              <w:tabs>
                <w:tab w:val="left" w:pos="0"/>
              </w:tabs>
              <w:spacing w:line="240" w:lineRule="auto"/>
              <w:rPr>
                <w:bCs/>
                <w:szCs w:val="22"/>
              </w:rPr>
            </w:pPr>
            <w:r w:rsidRPr="00B873C5">
              <w:rPr>
                <w:bCs/>
                <w:szCs w:val="22"/>
              </w:rPr>
              <w:t>Dermatiitti</w:t>
            </w:r>
            <w:r w:rsidRPr="00B873C5">
              <w:rPr>
                <w:bCs/>
                <w:szCs w:val="22"/>
                <w:vertAlign w:val="superscript"/>
              </w:rPr>
              <w:t>a</w:t>
            </w:r>
          </w:p>
          <w:p w14:paraId="50B9BEE5" w14:textId="030E2DDA" w:rsidR="00240016" w:rsidRDefault="00240016" w:rsidP="00240016">
            <w:pPr>
              <w:tabs>
                <w:tab w:val="left" w:pos="0"/>
              </w:tabs>
              <w:spacing w:line="240" w:lineRule="auto"/>
              <w:rPr>
                <w:b/>
                <w:szCs w:val="22"/>
              </w:rPr>
            </w:pPr>
            <w:r>
              <w:rPr>
                <w:b/>
                <w:szCs w:val="22"/>
              </w:rPr>
              <w:t>Harvinainen</w:t>
            </w:r>
          </w:p>
          <w:p w14:paraId="5336D297" w14:textId="00DD40C5" w:rsidR="00240016" w:rsidRPr="00F0192D" w:rsidRDefault="00240016" w:rsidP="00240016">
            <w:pPr>
              <w:tabs>
                <w:tab w:val="clear" w:pos="567"/>
              </w:tabs>
              <w:suppressAutoHyphens/>
              <w:spacing w:line="240" w:lineRule="auto"/>
              <w:rPr>
                <w:b/>
                <w:szCs w:val="22"/>
                <w:lang w:eastAsia="fr-LU"/>
              </w:rPr>
            </w:pPr>
            <w:r>
              <w:rPr>
                <w:bCs/>
                <w:szCs w:val="22"/>
              </w:rPr>
              <w:t>K</w:t>
            </w:r>
            <w:r w:rsidRPr="00295BE2">
              <w:rPr>
                <w:bCs/>
                <w:szCs w:val="22"/>
              </w:rPr>
              <w:t>yhmyruusu</w:t>
            </w:r>
          </w:p>
        </w:tc>
        <w:tc>
          <w:tcPr>
            <w:tcW w:w="0" w:type="auto"/>
          </w:tcPr>
          <w:p w14:paraId="3687D5C0" w14:textId="1C1D5BD2" w:rsidR="0077297C" w:rsidRDefault="0077297C" w:rsidP="00240016">
            <w:pPr>
              <w:tabs>
                <w:tab w:val="clear" w:pos="567"/>
              </w:tabs>
              <w:suppressAutoHyphens/>
              <w:spacing w:line="240" w:lineRule="auto"/>
              <w:rPr>
                <w:b/>
                <w:szCs w:val="22"/>
              </w:rPr>
            </w:pPr>
            <w:r>
              <w:rPr>
                <w:b/>
                <w:szCs w:val="22"/>
              </w:rPr>
              <w:t>Melko harvinainen</w:t>
            </w:r>
          </w:p>
          <w:p w14:paraId="2D583BAA" w14:textId="5FAB2DA4" w:rsidR="0077297C" w:rsidRPr="00B873C5" w:rsidRDefault="0077297C" w:rsidP="00240016">
            <w:pPr>
              <w:tabs>
                <w:tab w:val="clear" w:pos="567"/>
              </w:tabs>
              <w:suppressAutoHyphens/>
              <w:spacing w:line="240" w:lineRule="auto"/>
              <w:rPr>
                <w:bCs/>
                <w:szCs w:val="22"/>
              </w:rPr>
            </w:pPr>
            <w:r>
              <w:rPr>
                <w:bCs/>
                <w:szCs w:val="22"/>
              </w:rPr>
              <w:t>Ihottuma</w:t>
            </w:r>
            <w:r w:rsidRPr="00B873C5">
              <w:rPr>
                <w:bCs/>
                <w:szCs w:val="22"/>
                <w:vertAlign w:val="superscript"/>
              </w:rPr>
              <w:t>a</w:t>
            </w:r>
          </w:p>
          <w:p w14:paraId="7939C1B2" w14:textId="7042E337" w:rsidR="00240016" w:rsidRPr="00F0192D" w:rsidRDefault="006636D6" w:rsidP="00240016">
            <w:pPr>
              <w:tabs>
                <w:tab w:val="clear" w:pos="567"/>
              </w:tabs>
              <w:suppressAutoHyphens/>
              <w:spacing w:line="240" w:lineRule="auto"/>
              <w:rPr>
                <w:b/>
                <w:szCs w:val="22"/>
                <w:lang w:eastAsia="fr-LU"/>
              </w:rPr>
            </w:pPr>
            <w:r>
              <w:rPr>
                <w:b/>
                <w:szCs w:val="22"/>
              </w:rPr>
              <w:t>Harvinainen</w:t>
            </w:r>
            <w:r>
              <w:rPr>
                <w:b/>
                <w:szCs w:val="22"/>
              </w:rPr>
              <w:br/>
            </w:r>
            <w:r>
              <w:rPr>
                <w:bCs/>
                <w:szCs w:val="22"/>
              </w:rPr>
              <w:t>Dermatiitti</w:t>
            </w:r>
            <w:r w:rsidRPr="0089182F">
              <w:rPr>
                <w:bCs/>
                <w:szCs w:val="22"/>
                <w:vertAlign w:val="superscript"/>
              </w:rPr>
              <w:t>a</w:t>
            </w:r>
          </w:p>
        </w:tc>
      </w:tr>
      <w:tr w:rsidR="0077297C" w:rsidRPr="00F0192D" w14:paraId="3472B3E3" w14:textId="77777777" w:rsidTr="008A17B9">
        <w:trPr>
          <w:gridAfter w:val="1"/>
          <w:wAfter w:w="6" w:type="dxa"/>
        </w:trPr>
        <w:tc>
          <w:tcPr>
            <w:tcW w:w="0" w:type="auto"/>
          </w:tcPr>
          <w:p w14:paraId="0F6DD8E8"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Yleisoireet ja antopaikassa todettavat haitat</w:t>
            </w:r>
          </w:p>
        </w:tc>
        <w:tc>
          <w:tcPr>
            <w:tcW w:w="0" w:type="auto"/>
          </w:tcPr>
          <w:p w14:paraId="0426E426" w14:textId="77777777" w:rsidR="00F0192D" w:rsidRPr="00F0192D" w:rsidRDefault="00F0192D" w:rsidP="00F0192D">
            <w:pPr>
              <w:tabs>
                <w:tab w:val="clear" w:pos="567"/>
              </w:tabs>
              <w:suppressAutoHyphens/>
              <w:spacing w:line="240" w:lineRule="auto"/>
              <w:rPr>
                <w:szCs w:val="22"/>
                <w:lang w:eastAsia="fr-LU"/>
              </w:rPr>
            </w:pPr>
            <w:r w:rsidRPr="00F0192D">
              <w:rPr>
                <w:b/>
                <w:szCs w:val="22"/>
                <w:lang w:eastAsia="fr-LU"/>
              </w:rPr>
              <w:t>Hyvin yleinen</w:t>
            </w:r>
          </w:p>
          <w:p w14:paraId="630B2B31"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Väsymys (astenia mukaan lukien)</w:t>
            </w:r>
          </w:p>
        </w:tc>
        <w:tc>
          <w:tcPr>
            <w:tcW w:w="0" w:type="auto"/>
          </w:tcPr>
          <w:p w14:paraId="3E84E924" w14:textId="77777777" w:rsidR="00F0192D" w:rsidRPr="00F0192D" w:rsidRDefault="00F0192D" w:rsidP="00F0192D">
            <w:pPr>
              <w:tabs>
                <w:tab w:val="clear" w:pos="567"/>
              </w:tabs>
              <w:suppressAutoHyphens/>
              <w:spacing w:line="240" w:lineRule="auto"/>
              <w:rPr>
                <w:szCs w:val="22"/>
                <w:lang w:eastAsia="fr-LU"/>
              </w:rPr>
            </w:pPr>
            <w:r w:rsidRPr="00F0192D">
              <w:rPr>
                <w:b/>
                <w:szCs w:val="22"/>
                <w:lang w:eastAsia="fr-LU"/>
              </w:rPr>
              <w:t>Yleinen</w:t>
            </w:r>
          </w:p>
          <w:p w14:paraId="0BF0EAF7"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Väsymys (astenia mukaan lukien)</w:t>
            </w:r>
          </w:p>
        </w:tc>
      </w:tr>
      <w:tr w:rsidR="0077297C" w:rsidRPr="00F0192D" w14:paraId="316884DF" w14:textId="77777777" w:rsidTr="008A17B9">
        <w:trPr>
          <w:gridAfter w:val="1"/>
          <w:wAfter w:w="6" w:type="dxa"/>
        </w:trPr>
        <w:tc>
          <w:tcPr>
            <w:tcW w:w="0" w:type="auto"/>
          </w:tcPr>
          <w:p w14:paraId="2F6BE11C" w14:textId="189E0815" w:rsidR="00F0192D" w:rsidRPr="00F0192D" w:rsidRDefault="00F0192D" w:rsidP="00F0192D">
            <w:pPr>
              <w:tabs>
                <w:tab w:val="clear" w:pos="567"/>
              </w:tabs>
              <w:suppressAutoHyphens/>
              <w:spacing w:line="240" w:lineRule="auto"/>
              <w:rPr>
                <w:szCs w:val="22"/>
                <w:lang w:eastAsia="fr-LU"/>
              </w:rPr>
            </w:pPr>
            <w:r w:rsidRPr="00F0192D">
              <w:rPr>
                <w:szCs w:val="22"/>
                <w:lang w:eastAsia="fr-LU"/>
              </w:rPr>
              <w:t>Tutkimukset</w:t>
            </w:r>
            <w:r w:rsidR="006636D6" w:rsidRPr="0089182F">
              <w:rPr>
                <w:szCs w:val="22"/>
                <w:vertAlign w:val="superscript"/>
                <w:lang w:eastAsia="fr-LU"/>
              </w:rPr>
              <w:t>b</w:t>
            </w:r>
          </w:p>
        </w:tc>
        <w:tc>
          <w:tcPr>
            <w:tcW w:w="0" w:type="auto"/>
          </w:tcPr>
          <w:p w14:paraId="58A7BA40" w14:textId="77777777" w:rsidR="00F0192D" w:rsidRPr="00F0192D" w:rsidRDefault="00F0192D" w:rsidP="00F0192D">
            <w:pPr>
              <w:tabs>
                <w:tab w:val="clear" w:pos="567"/>
              </w:tabs>
              <w:suppressAutoHyphens/>
              <w:spacing w:line="240" w:lineRule="auto"/>
              <w:rPr>
                <w:szCs w:val="22"/>
                <w:lang w:eastAsia="fr-LU"/>
              </w:rPr>
            </w:pPr>
            <w:r w:rsidRPr="00F0192D">
              <w:rPr>
                <w:b/>
                <w:szCs w:val="22"/>
                <w:lang w:eastAsia="fr-LU"/>
              </w:rPr>
              <w:t>Yleinen</w:t>
            </w:r>
          </w:p>
          <w:p w14:paraId="35A1033D" w14:textId="1A850DDA" w:rsidR="00F0192D" w:rsidRPr="00F0192D" w:rsidRDefault="004F63DD" w:rsidP="00F0192D">
            <w:pPr>
              <w:tabs>
                <w:tab w:val="clear" w:pos="567"/>
              </w:tabs>
              <w:suppressAutoHyphens/>
              <w:spacing w:line="240" w:lineRule="auto"/>
              <w:rPr>
                <w:szCs w:val="22"/>
                <w:lang w:eastAsia="fr-LU"/>
              </w:rPr>
            </w:pPr>
            <w:r>
              <w:rPr>
                <w:szCs w:val="22"/>
                <w:lang w:eastAsia="fr-LU"/>
              </w:rPr>
              <w:lastRenderedPageBreak/>
              <w:t>Suurentunut v</w:t>
            </w:r>
            <w:r w:rsidR="00F0192D" w:rsidRPr="00654BF5">
              <w:rPr>
                <w:szCs w:val="22"/>
                <w:lang w:eastAsia="fr-LU"/>
              </w:rPr>
              <w:t>eren kreatiniiniarvo</w:t>
            </w:r>
          </w:p>
          <w:p w14:paraId="7D061AC4" w14:textId="77777777" w:rsidR="00F0192D" w:rsidRPr="00F0192D" w:rsidRDefault="00F0192D" w:rsidP="00F0192D">
            <w:pPr>
              <w:tabs>
                <w:tab w:val="clear" w:pos="567"/>
              </w:tabs>
              <w:suppressAutoHyphens/>
              <w:spacing w:line="240" w:lineRule="auto"/>
              <w:rPr>
                <w:b/>
                <w:szCs w:val="22"/>
                <w:lang w:eastAsia="fr-LU"/>
              </w:rPr>
            </w:pPr>
            <w:r w:rsidRPr="00F0192D">
              <w:rPr>
                <w:b/>
                <w:szCs w:val="22"/>
                <w:lang w:eastAsia="fr-LU"/>
              </w:rPr>
              <w:t>Melko harvinainen</w:t>
            </w:r>
          </w:p>
          <w:p w14:paraId="6E3DC8B6" w14:textId="3D1184EE" w:rsidR="00F0192D" w:rsidRPr="00F0192D" w:rsidRDefault="004F63DD" w:rsidP="00F0192D">
            <w:pPr>
              <w:tabs>
                <w:tab w:val="clear" w:pos="567"/>
              </w:tabs>
              <w:suppressAutoHyphens/>
              <w:spacing w:line="240" w:lineRule="auto"/>
              <w:rPr>
                <w:szCs w:val="22"/>
                <w:lang w:eastAsia="fr-LU"/>
              </w:rPr>
            </w:pPr>
            <w:r>
              <w:rPr>
                <w:szCs w:val="22"/>
                <w:lang w:eastAsia="fr-LU"/>
              </w:rPr>
              <w:t xml:space="preserve">Suurentunut </w:t>
            </w:r>
            <w:r w:rsidR="00F0192D" w:rsidRPr="00F0192D">
              <w:rPr>
                <w:szCs w:val="22"/>
                <w:lang w:eastAsia="fr-LU"/>
              </w:rPr>
              <w:t>solujen keskimääräi</w:t>
            </w:r>
            <w:r>
              <w:rPr>
                <w:szCs w:val="22"/>
                <w:lang w:eastAsia="fr-LU"/>
              </w:rPr>
              <w:t>n</w:t>
            </w:r>
            <w:r w:rsidR="00F0192D" w:rsidRPr="00F0192D">
              <w:rPr>
                <w:szCs w:val="22"/>
                <w:lang w:eastAsia="fr-LU"/>
              </w:rPr>
              <w:t>en tilavuu</w:t>
            </w:r>
            <w:r>
              <w:rPr>
                <w:szCs w:val="22"/>
                <w:lang w:eastAsia="fr-LU"/>
              </w:rPr>
              <w:t>s</w:t>
            </w:r>
          </w:p>
        </w:tc>
        <w:tc>
          <w:tcPr>
            <w:tcW w:w="0" w:type="auto"/>
          </w:tcPr>
          <w:p w14:paraId="5349E387" w14:textId="696A169C" w:rsidR="00F0192D" w:rsidRPr="00F0192D" w:rsidRDefault="00CC5326" w:rsidP="00F0192D">
            <w:pPr>
              <w:tabs>
                <w:tab w:val="clear" w:pos="567"/>
              </w:tabs>
              <w:suppressAutoHyphens/>
              <w:spacing w:line="240" w:lineRule="auto"/>
              <w:rPr>
                <w:b/>
                <w:szCs w:val="22"/>
                <w:lang w:eastAsia="fr-LU"/>
              </w:rPr>
            </w:pPr>
            <w:r>
              <w:rPr>
                <w:b/>
                <w:szCs w:val="22"/>
                <w:lang w:eastAsia="fr-LU"/>
              </w:rPr>
              <w:lastRenderedPageBreak/>
              <w:t>H</w:t>
            </w:r>
            <w:r w:rsidR="00F0192D" w:rsidRPr="00F0192D">
              <w:rPr>
                <w:b/>
                <w:szCs w:val="22"/>
                <w:lang w:eastAsia="fr-LU"/>
              </w:rPr>
              <w:t>arvinainen</w:t>
            </w:r>
          </w:p>
          <w:p w14:paraId="54AAA428" w14:textId="0C7F33E8" w:rsidR="00F0192D" w:rsidRPr="00F0192D" w:rsidRDefault="004F63DD" w:rsidP="00F0192D">
            <w:pPr>
              <w:tabs>
                <w:tab w:val="clear" w:pos="567"/>
              </w:tabs>
              <w:suppressAutoHyphens/>
              <w:spacing w:line="240" w:lineRule="auto"/>
              <w:rPr>
                <w:szCs w:val="22"/>
                <w:lang w:eastAsia="fr-LU"/>
              </w:rPr>
            </w:pPr>
            <w:r>
              <w:rPr>
                <w:szCs w:val="22"/>
                <w:lang w:eastAsia="fr-LU"/>
              </w:rPr>
              <w:lastRenderedPageBreak/>
              <w:t>Suurentunut v</w:t>
            </w:r>
            <w:r w:rsidR="00F0192D" w:rsidRPr="00F0192D">
              <w:rPr>
                <w:szCs w:val="22"/>
                <w:lang w:eastAsia="fr-LU"/>
              </w:rPr>
              <w:t>eren kreatiniiniarvo</w:t>
            </w:r>
          </w:p>
        </w:tc>
      </w:tr>
      <w:tr w:rsidR="00B20581" w:rsidRPr="00F0192D" w14:paraId="53665E0E" w14:textId="77777777" w:rsidTr="00211F8D">
        <w:tc>
          <w:tcPr>
            <w:tcW w:w="0" w:type="auto"/>
          </w:tcPr>
          <w:p w14:paraId="0B98B9BA" w14:textId="44C3BB5E" w:rsidR="00057DFC" w:rsidRPr="00F0192D" w:rsidRDefault="00B50E06" w:rsidP="00F0192D">
            <w:pPr>
              <w:tabs>
                <w:tab w:val="clear" w:pos="567"/>
              </w:tabs>
              <w:suppressAutoHyphens/>
              <w:spacing w:line="240" w:lineRule="auto"/>
              <w:rPr>
                <w:szCs w:val="22"/>
                <w:lang w:eastAsia="fr-LU"/>
              </w:rPr>
            </w:pPr>
            <w:r>
              <w:lastRenderedPageBreak/>
              <w:t>Verisuonisto</w:t>
            </w:r>
          </w:p>
        </w:tc>
        <w:tc>
          <w:tcPr>
            <w:tcW w:w="3612" w:type="dxa"/>
          </w:tcPr>
          <w:p w14:paraId="7D19D083" w14:textId="54AAC997" w:rsidR="00057DFC" w:rsidRPr="00F0192D" w:rsidRDefault="00B50E06" w:rsidP="00F0192D">
            <w:pPr>
              <w:tabs>
                <w:tab w:val="clear" w:pos="567"/>
              </w:tabs>
              <w:suppressAutoHyphens/>
              <w:spacing w:line="240" w:lineRule="auto"/>
              <w:rPr>
                <w:b/>
                <w:szCs w:val="22"/>
                <w:lang w:eastAsia="fr-LU"/>
              </w:rPr>
            </w:pPr>
            <w:r w:rsidRPr="008A17B9">
              <w:rPr>
                <w:b/>
                <w:bCs/>
              </w:rPr>
              <w:t>Yleinen</w:t>
            </w:r>
            <w:r>
              <w:br/>
              <w:t>Laskimotromboembolia</w:t>
            </w:r>
            <w:r>
              <w:rPr>
                <w:vertAlign w:val="superscript"/>
              </w:rPr>
              <w:t>a</w:t>
            </w:r>
          </w:p>
        </w:tc>
        <w:tc>
          <w:tcPr>
            <w:tcW w:w="2409" w:type="dxa"/>
            <w:gridSpan w:val="2"/>
          </w:tcPr>
          <w:p w14:paraId="626125CB" w14:textId="410967A6" w:rsidR="00057DFC" w:rsidRPr="008A17B9" w:rsidRDefault="00B50E06" w:rsidP="00F0192D">
            <w:pPr>
              <w:tabs>
                <w:tab w:val="clear" w:pos="567"/>
              </w:tabs>
              <w:suppressAutoHyphens/>
              <w:spacing w:line="240" w:lineRule="auto"/>
              <w:rPr>
                <w:bCs/>
                <w:szCs w:val="22"/>
                <w:lang w:eastAsia="fr-LU"/>
              </w:rPr>
            </w:pPr>
            <w:r w:rsidRPr="008A17B9">
              <w:rPr>
                <w:b/>
                <w:bCs/>
              </w:rPr>
              <w:t>Yleinen</w:t>
            </w:r>
            <w:r>
              <w:br/>
              <w:t>Laskimotromboembolia</w:t>
            </w:r>
            <w:r>
              <w:rPr>
                <w:vertAlign w:val="superscript"/>
              </w:rPr>
              <w:t>a</w:t>
            </w:r>
          </w:p>
        </w:tc>
      </w:tr>
    </w:tbl>
    <w:p w14:paraId="12767484" w14:textId="11B6A489" w:rsidR="002C182E" w:rsidRDefault="00F0192D" w:rsidP="008C6CA0">
      <w:pPr>
        <w:tabs>
          <w:tab w:val="clear" w:pos="567"/>
        </w:tabs>
        <w:suppressAutoHyphens/>
        <w:spacing w:line="240" w:lineRule="auto"/>
        <w:ind w:left="567" w:hanging="567"/>
        <w:rPr>
          <w:sz w:val="20"/>
          <w:lang w:eastAsia="fr-LU"/>
        </w:rPr>
      </w:pPr>
      <w:r w:rsidRPr="00F0192D">
        <w:rPr>
          <w:szCs w:val="22"/>
          <w:vertAlign w:val="superscript"/>
          <w:lang w:eastAsia="fr-LU"/>
        </w:rPr>
        <w:t>a</w:t>
      </w:r>
      <w:r w:rsidRPr="0089182F">
        <w:rPr>
          <w:sz w:val="20"/>
          <w:lang w:eastAsia="fr-LU"/>
        </w:rPr>
        <w:tab/>
      </w:r>
      <w:r w:rsidR="00CC5326" w:rsidRPr="0089182F">
        <w:rPr>
          <w:sz w:val="20"/>
          <w:lang w:eastAsia="fr-LU"/>
        </w:rPr>
        <w:t>MDS/AML-termiin sisältyvät suositellut termit akuutti myelooinen leukemia, myelodysplastinen oireyhtymä ja myelooinen leukemia.</w:t>
      </w:r>
      <w:r w:rsidR="00CC5326" w:rsidRPr="0089182F">
        <w:rPr>
          <w:sz w:val="20"/>
          <w:lang w:eastAsia="fr-LU"/>
        </w:rPr>
        <w:br/>
      </w:r>
      <w:r w:rsidRPr="0089182F">
        <w:rPr>
          <w:sz w:val="20"/>
          <w:lang w:eastAsia="fr-LU"/>
        </w:rPr>
        <w:t xml:space="preserve">Anemia-termiin sisältyvät suositellut termit anemia, </w:t>
      </w:r>
      <w:r w:rsidR="00891350" w:rsidRPr="0089182F">
        <w:rPr>
          <w:sz w:val="20"/>
          <w:lang w:eastAsia="fr-LU"/>
        </w:rPr>
        <w:t xml:space="preserve">makrosyyttinen anemia, erytrosytopenia, pienentynyt hematokriitti, </w:t>
      </w:r>
      <w:r w:rsidRPr="0089182F">
        <w:rPr>
          <w:sz w:val="20"/>
          <w:lang w:eastAsia="fr-LU"/>
        </w:rPr>
        <w:t xml:space="preserve">pienentynyt hemoglobiiniarvo, </w:t>
      </w:r>
      <w:bookmarkStart w:id="8" w:name="_Hlk7080901"/>
      <w:r w:rsidR="00891350" w:rsidRPr="0089182F">
        <w:rPr>
          <w:sz w:val="20"/>
        </w:rPr>
        <w:t>normosyyttinen anemia ja</w:t>
      </w:r>
      <w:r w:rsidR="00891350" w:rsidRPr="0089182F">
        <w:rPr>
          <w:sz w:val="20"/>
          <w:lang w:eastAsia="fr-LU"/>
        </w:rPr>
        <w:t xml:space="preserve"> </w:t>
      </w:r>
      <w:bookmarkEnd w:id="8"/>
      <w:r w:rsidRPr="0089182F">
        <w:rPr>
          <w:sz w:val="20"/>
          <w:lang w:eastAsia="fr-LU"/>
        </w:rPr>
        <w:t xml:space="preserve">punasoluniukkuus. </w:t>
      </w:r>
      <w:r w:rsidR="005A278D" w:rsidRPr="0089182F">
        <w:rPr>
          <w:sz w:val="20"/>
          <w:lang w:eastAsia="fr-LU"/>
        </w:rPr>
        <w:br/>
      </w:r>
      <w:r w:rsidRPr="0089182F">
        <w:rPr>
          <w:sz w:val="20"/>
          <w:lang w:eastAsia="fr-LU"/>
        </w:rPr>
        <w:t xml:space="preserve">Neutropenia-termiin sisältyvät suositellut termit </w:t>
      </w:r>
      <w:r w:rsidR="00891350" w:rsidRPr="0089182F">
        <w:rPr>
          <w:sz w:val="20"/>
          <w:lang w:eastAsia="fr-LU"/>
        </w:rPr>
        <w:t xml:space="preserve">kuumeinen neutropenia, </w:t>
      </w:r>
      <w:r w:rsidRPr="0089182F">
        <w:rPr>
          <w:sz w:val="20"/>
          <w:lang w:eastAsia="fr-LU"/>
        </w:rPr>
        <w:t xml:space="preserve">neutropenia, </w:t>
      </w:r>
      <w:r w:rsidR="00891350" w:rsidRPr="0089182F">
        <w:rPr>
          <w:sz w:val="20"/>
          <w:lang w:eastAsia="fr-LU"/>
        </w:rPr>
        <w:t>neutropeeninen infektio, neutropeeninen sepsis</w:t>
      </w:r>
      <w:r w:rsidRPr="0089182F">
        <w:rPr>
          <w:sz w:val="20"/>
          <w:lang w:eastAsia="fr-LU"/>
        </w:rPr>
        <w:t xml:space="preserve"> ja neutrofiilien niukkuus. </w:t>
      </w:r>
      <w:r w:rsidR="005A278D" w:rsidRPr="0089182F">
        <w:rPr>
          <w:sz w:val="20"/>
          <w:lang w:eastAsia="fr-LU"/>
        </w:rPr>
        <w:br/>
      </w:r>
      <w:r w:rsidRPr="0089182F">
        <w:rPr>
          <w:sz w:val="20"/>
          <w:lang w:eastAsia="fr-LU"/>
        </w:rPr>
        <w:t xml:space="preserve">Trombosytopenia-termiin sisältyvät suositellut termit </w:t>
      </w:r>
      <w:r w:rsidR="00891350" w:rsidRPr="0089182F">
        <w:rPr>
          <w:sz w:val="20"/>
          <w:lang w:eastAsia="fr-LU"/>
        </w:rPr>
        <w:t xml:space="preserve">verihiutaleniukkuus ja </w:t>
      </w:r>
      <w:r w:rsidRPr="0089182F">
        <w:rPr>
          <w:sz w:val="20"/>
          <w:lang w:eastAsia="fr-LU"/>
        </w:rPr>
        <w:t xml:space="preserve">trombosytopenia. </w:t>
      </w:r>
      <w:r w:rsidR="005A278D" w:rsidRPr="0089182F">
        <w:rPr>
          <w:sz w:val="20"/>
          <w:lang w:eastAsia="fr-LU"/>
        </w:rPr>
        <w:br/>
      </w:r>
      <w:r w:rsidRPr="0089182F">
        <w:rPr>
          <w:sz w:val="20"/>
          <w:lang w:eastAsia="fr-LU"/>
        </w:rPr>
        <w:t>Leukopenia-termiin sisältyvät suositellut termit leukopenia ja veren valkosolujen niukkuus.</w:t>
      </w:r>
      <w:r w:rsidR="00306B3B" w:rsidRPr="0089182F">
        <w:rPr>
          <w:sz w:val="20"/>
          <w:lang w:eastAsia="fr-LU"/>
        </w:rPr>
        <w:t xml:space="preserve"> </w:t>
      </w:r>
      <w:r w:rsidR="005A278D" w:rsidRPr="0089182F">
        <w:rPr>
          <w:sz w:val="20"/>
          <w:lang w:eastAsia="fr-LU"/>
        </w:rPr>
        <w:br/>
      </w:r>
      <w:r w:rsidR="00306B3B" w:rsidRPr="0089182F">
        <w:rPr>
          <w:sz w:val="20"/>
        </w:rPr>
        <w:t xml:space="preserve">Lymfosytopenia-termiin sisältyvät suositellut termit </w:t>
      </w:r>
      <w:r w:rsidR="00DA32C0" w:rsidRPr="0089182F">
        <w:rPr>
          <w:sz w:val="20"/>
        </w:rPr>
        <w:t>lymfosyyttimäärän pieneneminen</w:t>
      </w:r>
      <w:r w:rsidR="005A278D" w:rsidRPr="0089182F">
        <w:rPr>
          <w:sz w:val="20"/>
        </w:rPr>
        <w:t xml:space="preserve"> ja</w:t>
      </w:r>
      <w:r w:rsidR="00DA32C0" w:rsidRPr="0089182F">
        <w:rPr>
          <w:sz w:val="20"/>
        </w:rPr>
        <w:t xml:space="preserve"> </w:t>
      </w:r>
      <w:r w:rsidR="00306B3B" w:rsidRPr="0089182F">
        <w:rPr>
          <w:sz w:val="20"/>
        </w:rPr>
        <w:t>lymfosytopenia</w:t>
      </w:r>
      <w:r w:rsidR="005A278D" w:rsidRPr="0089182F">
        <w:rPr>
          <w:sz w:val="20"/>
        </w:rPr>
        <w:t>.</w:t>
      </w:r>
      <w:r w:rsidRPr="0089182F">
        <w:rPr>
          <w:sz w:val="20"/>
          <w:lang w:eastAsia="fr-LU"/>
        </w:rPr>
        <w:t xml:space="preserve"> </w:t>
      </w:r>
      <w:r w:rsidR="005A278D" w:rsidRPr="0089182F">
        <w:rPr>
          <w:sz w:val="20"/>
          <w:lang w:eastAsia="fr-LU"/>
        </w:rPr>
        <w:br/>
      </w:r>
      <w:r w:rsidRPr="0089182F">
        <w:rPr>
          <w:sz w:val="20"/>
          <w:lang w:eastAsia="fr-LU"/>
        </w:rPr>
        <w:t xml:space="preserve">Yliherkkyys-termiin sisältyvät suositellut termit </w:t>
      </w:r>
      <w:r w:rsidR="00BE76C1" w:rsidRPr="0089182F">
        <w:rPr>
          <w:sz w:val="20"/>
          <w:lang w:eastAsia="fr-LU"/>
        </w:rPr>
        <w:t xml:space="preserve">lääkeaineyliherkkyys ja </w:t>
      </w:r>
      <w:r w:rsidRPr="0089182F">
        <w:rPr>
          <w:sz w:val="20"/>
          <w:lang w:eastAsia="fr-LU"/>
        </w:rPr>
        <w:t xml:space="preserve">yliherkkyys. </w:t>
      </w:r>
      <w:r w:rsidR="00456A1B" w:rsidRPr="00456A1B">
        <w:rPr>
          <w:sz w:val="20"/>
          <w:lang w:eastAsia="fr-LU"/>
        </w:rPr>
        <w:t>Transaminaasiarvojen suureneminen -termiin sisältyvät suositellut termit alaniiniaminotransferaasiarvon suureneminen, aspartaattiaminotransferaasiarvon suureneminen, maksaentsyymiarvojen suureneminen ja hypertransaminasemia.</w:t>
      </w:r>
      <w:r w:rsidR="005A278D" w:rsidRPr="0089182F">
        <w:rPr>
          <w:sz w:val="20"/>
          <w:lang w:eastAsia="fr-LU"/>
        </w:rPr>
        <w:br/>
        <w:t>Makuaistin muutokset -termiin sisältyvät suositellut termit maku</w:t>
      </w:r>
      <w:r w:rsidR="00FD1AA2" w:rsidRPr="0089182F">
        <w:rPr>
          <w:sz w:val="20"/>
          <w:lang w:eastAsia="fr-LU"/>
        </w:rPr>
        <w:t>aistin muutos</w:t>
      </w:r>
      <w:r w:rsidR="005A278D" w:rsidRPr="0089182F">
        <w:rPr>
          <w:sz w:val="20"/>
          <w:lang w:eastAsia="fr-LU"/>
        </w:rPr>
        <w:t xml:space="preserve"> ja makuaistin häiriö. </w:t>
      </w:r>
      <w:r w:rsidR="005A278D" w:rsidRPr="0089182F">
        <w:rPr>
          <w:sz w:val="20"/>
          <w:lang w:eastAsia="fr-LU"/>
        </w:rPr>
        <w:br/>
        <w:t xml:space="preserve">Yskä-termiin sisältyvät suositellut termit yskä ja limaa tuottava yskä. </w:t>
      </w:r>
      <w:r w:rsidR="005A278D" w:rsidRPr="0089182F">
        <w:rPr>
          <w:sz w:val="20"/>
          <w:lang w:eastAsia="fr-LU"/>
        </w:rPr>
        <w:br/>
      </w:r>
      <w:r w:rsidR="00BE76C1" w:rsidRPr="0089182F">
        <w:rPr>
          <w:sz w:val="20"/>
        </w:rPr>
        <w:t xml:space="preserve">Hengenahdistus-termiin sisältyvät suositellut termit hengenahdistus ja rasitushengenahdistus. </w:t>
      </w:r>
      <w:r w:rsidR="005A278D" w:rsidRPr="0089182F">
        <w:rPr>
          <w:sz w:val="20"/>
        </w:rPr>
        <w:br/>
      </w:r>
      <w:r w:rsidR="00584807" w:rsidRPr="60FE7AA8">
        <w:rPr>
          <w:sz w:val="20"/>
          <w:lang w:eastAsia="en-GB"/>
        </w:rPr>
        <w:t>Pneumoni</w:t>
      </w:r>
      <w:r w:rsidR="00584807">
        <w:rPr>
          <w:sz w:val="20"/>
          <w:lang w:eastAsia="en-GB"/>
        </w:rPr>
        <w:t xml:space="preserve">itti-termiin sisältyvät suositellut termit </w:t>
      </w:r>
      <w:r w:rsidR="00584807" w:rsidRPr="60FE7AA8">
        <w:rPr>
          <w:sz w:val="20"/>
          <w:lang w:eastAsia="en-GB"/>
        </w:rPr>
        <w:t>pneumoni</w:t>
      </w:r>
      <w:r w:rsidR="009B2468">
        <w:rPr>
          <w:sz w:val="20"/>
          <w:lang w:eastAsia="en-GB"/>
        </w:rPr>
        <w:t>itti</w:t>
      </w:r>
      <w:r w:rsidR="00584807" w:rsidRPr="60FE7AA8">
        <w:rPr>
          <w:sz w:val="20"/>
          <w:lang w:eastAsia="en-GB"/>
        </w:rPr>
        <w:t>, interstitia</w:t>
      </w:r>
      <w:r w:rsidR="001D0898">
        <w:rPr>
          <w:sz w:val="20"/>
          <w:lang w:eastAsia="en-GB"/>
        </w:rPr>
        <w:t>alinen keuhkosairaus</w:t>
      </w:r>
      <w:r w:rsidR="00584807" w:rsidRPr="60FE7AA8">
        <w:rPr>
          <w:sz w:val="20"/>
          <w:lang w:eastAsia="en-GB"/>
        </w:rPr>
        <w:t xml:space="preserve">, </w:t>
      </w:r>
      <w:r w:rsidR="001D0898">
        <w:rPr>
          <w:sz w:val="20"/>
          <w:lang w:eastAsia="en-GB"/>
        </w:rPr>
        <w:t>akuutti</w:t>
      </w:r>
      <w:r w:rsidR="0040683C">
        <w:rPr>
          <w:sz w:val="20"/>
          <w:lang w:eastAsia="en-GB"/>
        </w:rPr>
        <w:t xml:space="preserve"> </w:t>
      </w:r>
      <w:r w:rsidR="00584807" w:rsidRPr="60FE7AA8">
        <w:rPr>
          <w:sz w:val="20"/>
          <w:lang w:eastAsia="en-GB"/>
        </w:rPr>
        <w:t>interstitia</w:t>
      </w:r>
      <w:r w:rsidR="0040683C">
        <w:rPr>
          <w:sz w:val="20"/>
          <w:lang w:eastAsia="en-GB"/>
        </w:rPr>
        <w:t>a</w:t>
      </w:r>
      <w:r w:rsidR="00584807" w:rsidRPr="60FE7AA8">
        <w:rPr>
          <w:sz w:val="20"/>
          <w:lang w:eastAsia="en-GB"/>
        </w:rPr>
        <w:t>l</w:t>
      </w:r>
      <w:r w:rsidR="0040683C">
        <w:rPr>
          <w:sz w:val="20"/>
          <w:lang w:eastAsia="en-GB"/>
        </w:rPr>
        <w:t>inen</w:t>
      </w:r>
      <w:r w:rsidR="00584807" w:rsidRPr="60FE7AA8">
        <w:rPr>
          <w:sz w:val="20"/>
          <w:lang w:eastAsia="en-GB"/>
        </w:rPr>
        <w:t xml:space="preserve"> pneumoni</w:t>
      </w:r>
      <w:r w:rsidR="0040683C">
        <w:rPr>
          <w:sz w:val="20"/>
          <w:lang w:eastAsia="en-GB"/>
        </w:rPr>
        <w:t>itti</w:t>
      </w:r>
      <w:r w:rsidR="00584807" w:rsidRPr="60FE7AA8">
        <w:rPr>
          <w:sz w:val="20"/>
          <w:lang w:eastAsia="en-GB"/>
        </w:rPr>
        <w:t>, eosino</w:t>
      </w:r>
      <w:r w:rsidR="00DA7615">
        <w:rPr>
          <w:sz w:val="20"/>
          <w:lang w:eastAsia="en-GB"/>
        </w:rPr>
        <w:t xml:space="preserve">fiilinen </w:t>
      </w:r>
      <w:r w:rsidR="00584807" w:rsidRPr="60FE7AA8">
        <w:rPr>
          <w:sz w:val="20"/>
          <w:lang w:eastAsia="en-GB"/>
        </w:rPr>
        <w:t xml:space="preserve">pneumonia, </w:t>
      </w:r>
      <w:r w:rsidR="00DA7615">
        <w:rPr>
          <w:sz w:val="20"/>
          <w:lang w:eastAsia="en-GB"/>
        </w:rPr>
        <w:t xml:space="preserve">akuutti eosinofiilinen </w:t>
      </w:r>
      <w:r w:rsidR="00584807" w:rsidRPr="60FE7AA8">
        <w:rPr>
          <w:sz w:val="20"/>
          <w:lang w:eastAsia="en-GB"/>
        </w:rPr>
        <w:t xml:space="preserve">pneumonia </w:t>
      </w:r>
      <w:r w:rsidR="00DA7615">
        <w:rPr>
          <w:sz w:val="20"/>
          <w:lang w:eastAsia="en-GB"/>
        </w:rPr>
        <w:t xml:space="preserve">ja </w:t>
      </w:r>
      <w:r w:rsidR="0063792D">
        <w:rPr>
          <w:sz w:val="20"/>
          <w:lang w:eastAsia="en-GB"/>
        </w:rPr>
        <w:t>allerginen alveoliitti</w:t>
      </w:r>
      <w:r w:rsidR="00584807" w:rsidRPr="60FE7AA8">
        <w:rPr>
          <w:sz w:val="20"/>
          <w:lang w:eastAsia="en-GB"/>
        </w:rPr>
        <w:t xml:space="preserve">. </w:t>
      </w:r>
      <w:r w:rsidR="00584807">
        <w:br/>
      </w:r>
      <w:r w:rsidR="00BE76C1" w:rsidRPr="0089182F">
        <w:rPr>
          <w:sz w:val="20"/>
        </w:rPr>
        <w:t>Suutulehdus-termiin sisältyvät suositellut termit aftahaavauma, suun haavauma ja suutulehdus.</w:t>
      </w:r>
      <w:r w:rsidR="0077297C" w:rsidRPr="0089182F">
        <w:rPr>
          <w:sz w:val="20"/>
          <w:lang w:eastAsia="fr-LU"/>
        </w:rPr>
        <w:t xml:space="preserve"> </w:t>
      </w:r>
      <w:r w:rsidR="005A278D" w:rsidRPr="0089182F">
        <w:rPr>
          <w:sz w:val="20"/>
          <w:lang w:eastAsia="fr-LU"/>
        </w:rPr>
        <w:br/>
      </w:r>
      <w:r w:rsidR="0077297C" w:rsidRPr="0089182F">
        <w:rPr>
          <w:sz w:val="20"/>
          <w:lang w:eastAsia="fr-LU"/>
        </w:rPr>
        <w:t xml:space="preserve">Ihottuma-termiin sisältyvät suositellut termit </w:t>
      </w:r>
      <w:r w:rsidR="005A278D" w:rsidRPr="0089182F">
        <w:rPr>
          <w:sz w:val="20"/>
          <w:lang w:eastAsia="fr-LU"/>
        </w:rPr>
        <w:t xml:space="preserve">eryteema, </w:t>
      </w:r>
      <w:r w:rsidR="0077297C" w:rsidRPr="0089182F">
        <w:rPr>
          <w:sz w:val="20"/>
          <w:lang w:eastAsia="fr-LU"/>
        </w:rPr>
        <w:t xml:space="preserve">kesivä ihottuma, ihottuma, punoittava ihottuma, makulaarinen ihottuma, makulopapulaarinen ihottuma, papulaarinen ihottuma ja kutiava ihottuma. </w:t>
      </w:r>
      <w:r w:rsidR="005A278D" w:rsidRPr="0089182F">
        <w:rPr>
          <w:sz w:val="20"/>
          <w:lang w:eastAsia="fr-LU"/>
        </w:rPr>
        <w:br/>
      </w:r>
      <w:r w:rsidR="0077297C" w:rsidRPr="0089182F">
        <w:rPr>
          <w:sz w:val="20"/>
          <w:lang w:eastAsia="fr-LU"/>
        </w:rPr>
        <w:t>Dermatiitti-termiin sisältyvät suositellut termit dermatiitti</w:t>
      </w:r>
      <w:r w:rsidR="005A278D" w:rsidRPr="0089182F">
        <w:rPr>
          <w:sz w:val="20"/>
          <w:lang w:eastAsia="fr-LU"/>
        </w:rPr>
        <w:t xml:space="preserve"> ja</w:t>
      </w:r>
      <w:r w:rsidR="0077297C" w:rsidRPr="0089182F">
        <w:rPr>
          <w:sz w:val="20"/>
          <w:lang w:eastAsia="fr-LU"/>
        </w:rPr>
        <w:t xml:space="preserve"> allerginen dermatiitti.</w:t>
      </w:r>
    </w:p>
    <w:p w14:paraId="7941C6DF" w14:textId="0B4934AC" w:rsidR="00057DFC" w:rsidRPr="0089182F" w:rsidRDefault="00B50E06" w:rsidP="008A17B9">
      <w:pPr>
        <w:tabs>
          <w:tab w:val="clear" w:pos="567"/>
        </w:tabs>
        <w:suppressAutoHyphens/>
        <w:spacing w:line="240" w:lineRule="auto"/>
        <w:ind w:left="567"/>
        <w:rPr>
          <w:sz w:val="20"/>
          <w:lang w:eastAsia="fr-LU"/>
        </w:rPr>
      </w:pPr>
      <w:r w:rsidRPr="00B50E06">
        <w:rPr>
          <w:sz w:val="20"/>
          <w:lang w:eastAsia="fr-LU"/>
        </w:rPr>
        <w:t>Laskimotromboembolia sisältää seuraavat suositellut termit: embolia, keuhkoveritulppa, tromboosi, syvä laskimotukos, onttolaskimon tukos ja laskimotromboosi.</w:t>
      </w:r>
    </w:p>
    <w:p w14:paraId="1AEEA674" w14:textId="5F484CB0" w:rsidR="00297390" w:rsidRPr="0089182F" w:rsidRDefault="00297390" w:rsidP="008A17B9">
      <w:pPr>
        <w:tabs>
          <w:tab w:val="clear" w:pos="567"/>
        </w:tabs>
        <w:suppressAutoHyphens/>
        <w:spacing w:line="240" w:lineRule="auto"/>
        <w:ind w:left="567" w:hanging="567"/>
        <w:rPr>
          <w:sz w:val="20"/>
        </w:rPr>
      </w:pPr>
      <w:r w:rsidRPr="0089182F">
        <w:rPr>
          <w:sz w:val="20"/>
          <w:vertAlign w:val="superscript"/>
        </w:rPr>
        <w:t>b</w:t>
      </w:r>
      <w:r w:rsidRPr="0089182F">
        <w:rPr>
          <w:sz w:val="20"/>
        </w:rPr>
        <w:tab/>
        <w:t xml:space="preserve">Kirjatut laboratoriotutkimustiedot on esitetty jäljempänä kohdissa </w:t>
      </w:r>
      <w:r w:rsidRPr="0089182F">
        <w:rPr>
          <w:i/>
          <w:iCs/>
          <w:sz w:val="20"/>
        </w:rPr>
        <w:t>Hematologinen toksisuus</w:t>
      </w:r>
      <w:r w:rsidRPr="0089182F">
        <w:rPr>
          <w:sz w:val="20"/>
        </w:rPr>
        <w:t xml:space="preserve"> ja </w:t>
      </w:r>
      <w:r w:rsidRPr="0089182F">
        <w:rPr>
          <w:i/>
          <w:iCs/>
          <w:sz w:val="20"/>
        </w:rPr>
        <w:t>Muut laboratoriolöydökset</w:t>
      </w:r>
      <w:r w:rsidRPr="0089182F">
        <w:rPr>
          <w:sz w:val="20"/>
        </w:rPr>
        <w:t>.</w:t>
      </w:r>
    </w:p>
    <w:p w14:paraId="374E3A97" w14:textId="249E1EDB" w:rsidR="00297390" w:rsidRPr="0089182F" w:rsidRDefault="008B1817" w:rsidP="00297390">
      <w:pPr>
        <w:tabs>
          <w:tab w:val="clear" w:pos="567"/>
          <w:tab w:val="left" w:pos="540"/>
        </w:tabs>
        <w:spacing w:line="240" w:lineRule="auto"/>
        <w:ind w:left="547" w:hanging="547"/>
        <w:rPr>
          <w:sz w:val="20"/>
        </w:rPr>
      </w:pPr>
      <w:r w:rsidRPr="0089182F">
        <w:rPr>
          <w:sz w:val="20"/>
          <w:vertAlign w:val="superscript"/>
        </w:rPr>
        <w:t>*</w:t>
      </w:r>
      <w:r w:rsidRPr="0089182F">
        <w:rPr>
          <w:sz w:val="20"/>
          <w:vertAlign w:val="superscript"/>
        </w:rPr>
        <w:tab/>
      </w:r>
      <w:r w:rsidRPr="0089182F">
        <w:rPr>
          <w:sz w:val="20"/>
        </w:rPr>
        <w:t>Havaittu myyntiluvan saamisen jälkeen</w:t>
      </w:r>
      <w:r w:rsidR="005A278D" w:rsidRPr="0089182F">
        <w:rPr>
          <w:sz w:val="20"/>
        </w:rPr>
        <w:t>.</w:t>
      </w:r>
    </w:p>
    <w:p w14:paraId="79C4B2DD" w14:textId="77777777" w:rsidR="001818A7" w:rsidRDefault="001818A7" w:rsidP="00F0192D">
      <w:pPr>
        <w:tabs>
          <w:tab w:val="clear" w:pos="567"/>
        </w:tabs>
        <w:suppressAutoHyphens/>
        <w:spacing w:line="240" w:lineRule="auto"/>
        <w:rPr>
          <w:szCs w:val="22"/>
          <w:lang w:eastAsia="fr-LU"/>
        </w:rPr>
      </w:pPr>
    </w:p>
    <w:p w14:paraId="3EDB8305" w14:textId="77777777" w:rsidR="000F44D5" w:rsidRPr="00330418" w:rsidRDefault="000F44D5" w:rsidP="000F44D5">
      <w:r>
        <w:t>Potilailla, jotka saivat Lynparza-valmistetta yhdessä durvalumabin kanssa saatuaan aiemmin durvalumabia yhdessä platinapohjaisen solunsalpaajahoidon kanssa, useimpia haittavaikutuksia (kakkien vaikeusasteiden haittavaikutukset ja vähintään CTCAE-asteen 3 haittavaikutukset) esiintyi yhtä yleisesti tai harvemmin kuin edellä olevassa Lynparza-monoterapian haittavaikutuksia koskevassa taulukossa on esitetty. Lynparza-valmistetta yhdessä durvalumabin kanssa saaneilla potilailla ilmoitettiin useammin trombosytopeniaa ja ihottumaa (hyvin yleisiä) ja yliherkkyyttä (yleinen). Lisäksi todettiin seuraava haittavaikutus:</w:t>
      </w:r>
    </w:p>
    <w:p w14:paraId="063E2472" w14:textId="77777777" w:rsidR="000F44D5" w:rsidRPr="00D50F9A" w:rsidRDefault="000F44D5" w:rsidP="000F44D5"/>
    <w:p w14:paraId="1908E3C9" w14:textId="77777777" w:rsidR="000F44D5" w:rsidRPr="00075C04" w:rsidRDefault="000F44D5" w:rsidP="003A28C4">
      <w:pPr>
        <w:keepNext/>
        <w:spacing w:line="240" w:lineRule="auto"/>
        <w:ind w:left="1531" w:hanging="1531"/>
        <w:rPr>
          <w:b/>
          <w:szCs w:val="24"/>
        </w:rPr>
      </w:pPr>
      <w:r>
        <w:rPr>
          <w:b/>
        </w:rPr>
        <w:t>Taulukko 2</w:t>
      </w:r>
      <w:r>
        <w:rPr>
          <w:b/>
        </w:rPr>
        <w:tab/>
        <w:t>Muu haittavaikutus, joka ilmoitettiin Lynparza-valmisteen ja durvalumabin yhdistelmää koskeneessa kliinisessä tutkimuksessa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1"/>
        <w:gridCol w:w="2075"/>
        <w:gridCol w:w="2693"/>
        <w:gridCol w:w="2262"/>
      </w:tblGrid>
      <w:tr w:rsidR="000F44D5" w:rsidRPr="00075C04" w14:paraId="187FEF7A" w14:textId="77777777" w:rsidTr="003A28C4">
        <w:trPr>
          <w:cantSplit/>
          <w:tblHeader/>
        </w:trPr>
        <w:tc>
          <w:tcPr>
            <w:tcW w:w="1121" w:type="pct"/>
          </w:tcPr>
          <w:p w14:paraId="05175C9B" w14:textId="0A377E7F" w:rsidR="000F44D5" w:rsidRPr="00075C04" w:rsidRDefault="000F44D5" w:rsidP="00C018DD">
            <w:pPr>
              <w:spacing w:before="60" w:after="60"/>
              <w:rPr>
                <w:b/>
                <w:bCs/>
              </w:rPr>
            </w:pPr>
            <w:r>
              <w:rPr>
                <w:b/>
              </w:rPr>
              <w:t>MedDRA</w:t>
            </w:r>
            <w:r w:rsidR="00F802D5">
              <w:rPr>
                <w:b/>
              </w:rPr>
              <w:t>-</w:t>
            </w:r>
            <w:r>
              <w:rPr>
                <w:b/>
              </w:rPr>
              <w:t>elinjärjestelmä</w:t>
            </w:r>
          </w:p>
        </w:tc>
        <w:tc>
          <w:tcPr>
            <w:tcW w:w="1145" w:type="pct"/>
          </w:tcPr>
          <w:p w14:paraId="6C485DD4" w14:textId="77777777" w:rsidR="000F44D5" w:rsidRPr="00075C04" w:rsidRDefault="000F44D5" w:rsidP="00C018DD">
            <w:pPr>
              <w:spacing w:before="60" w:after="60"/>
              <w:rPr>
                <w:b/>
                <w:bCs/>
              </w:rPr>
            </w:pPr>
            <w:r>
              <w:rPr>
                <w:b/>
              </w:rPr>
              <w:t>MedDRA-termi</w:t>
            </w:r>
          </w:p>
        </w:tc>
        <w:tc>
          <w:tcPr>
            <w:tcW w:w="1486" w:type="pct"/>
          </w:tcPr>
          <w:p w14:paraId="2F447EB6" w14:textId="5EEC3304" w:rsidR="000F44D5" w:rsidRPr="00075C04" w:rsidRDefault="000F44D5" w:rsidP="00C018DD">
            <w:pPr>
              <w:spacing w:before="60" w:after="60"/>
              <w:rPr>
                <w:b/>
                <w:bCs/>
              </w:rPr>
            </w:pPr>
            <w:r>
              <w:rPr>
                <w:b/>
              </w:rPr>
              <w:t>CIOMS/</w:t>
            </w:r>
            <w:r w:rsidR="00065454">
              <w:rPr>
                <w:b/>
              </w:rPr>
              <w:br/>
            </w:r>
            <w:r>
              <w:rPr>
                <w:b/>
              </w:rPr>
              <w:t>kokonaisesiintymistiheys</w:t>
            </w:r>
            <w:r>
              <w:rPr>
                <w:b/>
              </w:rPr>
              <w:br/>
              <w:t>(kaikki CTCAE-asteet)</w:t>
            </w:r>
          </w:p>
        </w:tc>
        <w:tc>
          <w:tcPr>
            <w:tcW w:w="1248" w:type="pct"/>
          </w:tcPr>
          <w:p w14:paraId="71BDC6C9" w14:textId="77777777" w:rsidR="000F44D5" w:rsidRPr="00075C04" w:rsidRDefault="000F44D5" w:rsidP="00C018DD">
            <w:pPr>
              <w:spacing w:before="60" w:after="60"/>
              <w:rPr>
                <w:b/>
                <w:bCs/>
              </w:rPr>
            </w:pPr>
            <w:r>
              <w:rPr>
                <w:b/>
              </w:rPr>
              <w:t>Esiintymistiheys CTCAE-astetta 3 tai suurempi</w:t>
            </w:r>
          </w:p>
        </w:tc>
      </w:tr>
      <w:tr w:rsidR="000F44D5" w:rsidRPr="00075C04" w14:paraId="1DE6CBB7" w14:textId="77777777" w:rsidTr="003A28C4">
        <w:trPr>
          <w:cantSplit/>
        </w:trPr>
        <w:tc>
          <w:tcPr>
            <w:tcW w:w="1121" w:type="pct"/>
          </w:tcPr>
          <w:p w14:paraId="7F12E8DE" w14:textId="77777777" w:rsidR="000F44D5" w:rsidRPr="00075C04" w:rsidRDefault="000F44D5" w:rsidP="00C018DD">
            <w:pPr>
              <w:spacing w:before="60" w:after="60"/>
              <w:rPr>
                <w:szCs w:val="24"/>
              </w:rPr>
            </w:pPr>
            <w:r>
              <w:t>Veri ja imukudos</w:t>
            </w:r>
          </w:p>
        </w:tc>
        <w:tc>
          <w:tcPr>
            <w:tcW w:w="1145" w:type="pct"/>
          </w:tcPr>
          <w:p w14:paraId="137C8CC7" w14:textId="77777777" w:rsidR="000F44D5" w:rsidRPr="00075C04" w:rsidRDefault="000F44D5" w:rsidP="00C018DD">
            <w:pPr>
              <w:spacing w:before="60" w:after="60"/>
            </w:pPr>
            <w:r>
              <w:t>Punasoluaplasia</w:t>
            </w:r>
          </w:p>
          <w:p w14:paraId="2C317926" w14:textId="77777777" w:rsidR="000F44D5" w:rsidRPr="00075C04" w:rsidRDefault="000F44D5" w:rsidP="00C018DD">
            <w:pPr>
              <w:spacing w:before="60" w:after="60"/>
            </w:pPr>
          </w:p>
        </w:tc>
        <w:tc>
          <w:tcPr>
            <w:tcW w:w="1486" w:type="pct"/>
          </w:tcPr>
          <w:p w14:paraId="01016BE5" w14:textId="77777777" w:rsidR="000F44D5" w:rsidRPr="00075C04" w:rsidRDefault="000F44D5" w:rsidP="00C018DD">
            <w:pPr>
              <w:spacing w:before="60" w:after="60"/>
            </w:pPr>
            <w:r>
              <w:t>Yleinen</w:t>
            </w:r>
          </w:p>
        </w:tc>
        <w:tc>
          <w:tcPr>
            <w:tcW w:w="1248" w:type="pct"/>
          </w:tcPr>
          <w:p w14:paraId="2E94CF70" w14:textId="77777777" w:rsidR="000F44D5" w:rsidRPr="00075C04" w:rsidRDefault="000F44D5" w:rsidP="00C018DD">
            <w:pPr>
              <w:spacing w:before="60" w:after="60"/>
            </w:pPr>
            <w:r>
              <w:t>Yleinen</w:t>
            </w:r>
          </w:p>
        </w:tc>
      </w:tr>
    </w:tbl>
    <w:p w14:paraId="78CEA1A9" w14:textId="77777777" w:rsidR="000F44D5" w:rsidRPr="00F0192D" w:rsidRDefault="000F44D5" w:rsidP="00F0192D">
      <w:pPr>
        <w:tabs>
          <w:tab w:val="clear" w:pos="567"/>
        </w:tabs>
        <w:suppressAutoHyphens/>
        <w:spacing w:line="240" w:lineRule="auto"/>
        <w:rPr>
          <w:szCs w:val="22"/>
          <w:lang w:eastAsia="fr-LU"/>
        </w:rPr>
      </w:pPr>
    </w:p>
    <w:p w14:paraId="15021AEC" w14:textId="77777777" w:rsidR="00F0192D" w:rsidRPr="00F0192D" w:rsidRDefault="00F0192D" w:rsidP="00F0192D">
      <w:pPr>
        <w:keepNext/>
        <w:tabs>
          <w:tab w:val="clear" w:pos="567"/>
        </w:tabs>
        <w:suppressAutoHyphens/>
        <w:spacing w:line="240" w:lineRule="auto"/>
        <w:rPr>
          <w:szCs w:val="22"/>
          <w:lang w:eastAsia="fr-LU"/>
        </w:rPr>
      </w:pPr>
      <w:r w:rsidRPr="00F0192D">
        <w:rPr>
          <w:szCs w:val="22"/>
          <w:u w:val="single"/>
          <w:lang w:eastAsia="fr-LU"/>
        </w:rPr>
        <w:lastRenderedPageBreak/>
        <w:t>Valikoitujen haittavaikutusten kuvaus</w:t>
      </w:r>
    </w:p>
    <w:p w14:paraId="0CCF835D" w14:textId="77777777" w:rsidR="00F0192D" w:rsidRPr="00F0192D" w:rsidRDefault="00F0192D" w:rsidP="00F0192D">
      <w:pPr>
        <w:keepNext/>
        <w:tabs>
          <w:tab w:val="clear" w:pos="567"/>
        </w:tabs>
        <w:suppressAutoHyphens/>
        <w:spacing w:line="240" w:lineRule="auto"/>
        <w:rPr>
          <w:szCs w:val="22"/>
          <w:lang w:eastAsia="fr-LU"/>
        </w:rPr>
      </w:pPr>
    </w:p>
    <w:p w14:paraId="0FEF4009" w14:textId="77777777" w:rsidR="00F0192D" w:rsidRPr="00F0192D" w:rsidRDefault="00F0192D" w:rsidP="00F0192D">
      <w:pPr>
        <w:keepNext/>
        <w:tabs>
          <w:tab w:val="clear" w:pos="567"/>
        </w:tabs>
        <w:suppressAutoHyphens/>
        <w:spacing w:line="240" w:lineRule="auto"/>
        <w:rPr>
          <w:szCs w:val="22"/>
          <w:lang w:eastAsia="fr-LU"/>
        </w:rPr>
      </w:pPr>
      <w:r w:rsidRPr="00F0192D">
        <w:rPr>
          <w:i/>
          <w:szCs w:val="22"/>
          <w:lang w:eastAsia="fr-LU"/>
        </w:rPr>
        <w:t>Hematologinen toksisuus</w:t>
      </w:r>
    </w:p>
    <w:p w14:paraId="6878440D" w14:textId="2454D835" w:rsidR="00F0192D" w:rsidRPr="00F0192D" w:rsidRDefault="00F0192D" w:rsidP="00F0192D">
      <w:pPr>
        <w:tabs>
          <w:tab w:val="clear" w:pos="567"/>
        </w:tabs>
        <w:suppressAutoHyphens/>
        <w:spacing w:line="240" w:lineRule="auto"/>
        <w:rPr>
          <w:szCs w:val="22"/>
          <w:lang w:eastAsia="fr-LU"/>
        </w:rPr>
      </w:pPr>
      <w:r w:rsidRPr="00F0192D">
        <w:rPr>
          <w:szCs w:val="22"/>
          <w:lang w:eastAsia="fr-LU"/>
        </w:rPr>
        <w:t>Anemia ja muut hematologiset toksisuudet olivat yleensä vaikeusasteeltaan lieviä (CTCAE-astetta 1 tai 2), mutta CTCA</w:t>
      </w:r>
      <w:r w:rsidR="00AD5FDD">
        <w:rPr>
          <w:szCs w:val="22"/>
          <w:lang w:eastAsia="fr-LU"/>
        </w:rPr>
        <w:t>E</w:t>
      </w:r>
      <w:r w:rsidRPr="00F0192D">
        <w:rPr>
          <w:szCs w:val="22"/>
          <w:lang w:eastAsia="fr-LU"/>
        </w:rPr>
        <w:t xml:space="preserve">-asteen 3 ja sitäkin vaikeampia tapahtumia ilmoitettiin. Anemia oli yleisin kliinisissä tutkimuksissa ilmoitettu vähintään CTCAE-asteen 3 haittavaikutus. </w:t>
      </w:r>
      <w:r w:rsidRPr="00B37D67">
        <w:rPr>
          <w:szCs w:val="22"/>
          <w:lang w:eastAsia="fr-LU"/>
        </w:rPr>
        <w:t>Mediaaniaika anemian ilmaantumiseen ensimmäistä kertaa oli noin 4 viikkoa (vähintään CTCAE-asteen 3 tapahtumien kohdalla noin 7 viikkoa).</w:t>
      </w:r>
      <w:r w:rsidR="00B447AB" w:rsidRPr="00B37D67">
        <w:rPr>
          <w:szCs w:val="22"/>
          <w:lang w:eastAsia="fr-LU"/>
        </w:rPr>
        <w:t xml:space="preserve"> Anemia </w:t>
      </w:r>
      <w:r w:rsidR="00401213" w:rsidRPr="00B37D67">
        <w:rPr>
          <w:szCs w:val="22"/>
          <w:lang w:eastAsia="fr-LU"/>
        </w:rPr>
        <w:t>hoidettiin</w:t>
      </w:r>
      <w:r w:rsidR="00B447AB" w:rsidRPr="00B37D67">
        <w:rPr>
          <w:szCs w:val="22"/>
          <w:lang w:eastAsia="fr-LU"/>
        </w:rPr>
        <w:t xml:space="preserve"> keskeyttämällä hoito, pienentämällä annosta (ks. kohta 4.2) ja tarvittaessa käyttämällä verensiirtoja. </w:t>
      </w:r>
      <w:r w:rsidR="00FF5C96">
        <w:rPr>
          <w:szCs w:val="22"/>
          <w:lang w:eastAsia="fr-LU"/>
        </w:rPr>
        <w:t>Tablettilääkemuodolla tehdyissä kliinisissä tutkimuksissa</w:t>
      </w:r>
      <w:r w:rsidR="00FF5C96" w:rsidRPr="00B37D67">
        <w:rPr>
          <w:szCs w:val="22"/>
          <w:lang w:eastAsia="fr-LU"/>
        </w:rPr>
        <w:t xml:space="preserve"> </w:t>
      </w:r>
      <w:r w:rsidR="00B447AB" w:rsidRPr="00B37D67">
        <w:rPr>
          <w:szCs w:val="22"/>
          <w:lang w:eastAsia="fr-LU"/>
        </w:rPr>
        <w:t xml:space="preserve">anemiaan liittyvien haittavaikutusten ilmaantuvuus oli </w:t>
      </w:r>
      <w:r w:rsidR="00702C0B">
        <w:rPr>
          <w:szCs w:val="22"/>
          <w:lang w:eastAsia="fr-LU"/>
        </w:rPr>
        <w:t>35</w:t>
      </w:r>
      <w:r w:rsidR="000C77FF">
        <w:rPr>
          <w:szCs w:val="22"/>
          <w:lang w:eastAsia="fr-LU"/>
        </w:rPr>
        <w:t>,2</w:t>
      </w:r>
      <w:r w:rsidR="00B447AB" w:rsidRPr="00B37D67">
        <w:rPr>
          <w:szCs w:val="22"/>
          <w:lang w:eastAsia="fr-LU"/>
        </w:rPr>
        <w:t xml:space="preserve"> % (vähintään CTCAE-asteen 3 haittavaikutusten </w:t>
      </w:r>
      <w:r w:rsidR="0022108B" w:rsidRPr="00B37D67">
        <w:rPr>
          <w:szCs w:val="22"/>
          <w:lang w:eastAsia="fr-LU"/>
        </w:rPr>
        <w:t>ilmaantuvuus</w:t>
      </w:r>
      <w:r w:rsidR="00B447AB" w:rsidRPr="00B37D67">
        <w:rPr>
          <w:szCs w:val="22"/>
          <w:lang w:eastAsia="fr-LU"/>
        </w:rPr>
        <w:t xml:space="preserve"> </w:t>
      </w:r>
      <w:r w:rsidR="000C77FF">
        <w:rPr>
          <w:szCs w:val="22"/>
          <w:lang w:eastAsia="fr-LU"/>
        </w:rPr>
        <w:t>14,8</w:t>
      </w:r>
      <w:r w:rsidR="00B447AB" w:rsidRPr="00B37D67">
        <w:rPr>
          <w:szCs w:val="22"/>
          <w:lang w:eastAsia="fr-LU"/>
        </w:rPr>
        <w:t> %), ja</w:t>
      </w:r>
      <w:r w:rsidRPr="00F0192D">
        <w:rPr>
          <w:szCs w:val="22"/>
          <w:lang w:eastAsia="fr-LU"/>
        </w:rPr>
        <w:t xml:space="preserve"> hoito keskeytettiin </w:t>
      </w:r>
      <w:r w:rsidR="00702C0B">
        <w:rPr>
          <w:szCs w:val="22"/>
          <w:lang w:eastAsia="fr-LU"/>
        </w:rPr>
        <w:t>16</w:t>
      </w:r>
      <w:r w:rsidR="000C77FF">
        <w:rPr>
          <w:szCs w:val="22"/>
          <w:lang w:eastAsia="fr-LU"/>
        </w:rPr>
        <w:t>,4</w:t>
      </w:r>
      <w:r w:rsidRPr="00F0192D">
        <w:rPr>
          <w:szCs w:val="22"/>
          <w:lang w:eastAsia="fr-LU"/>
        </w:rPr>
        <w:t xml:space="preserve"> %:lla tutkittavista, annosta pienennettiin </w:t>
      </w:r>
      <w:r w:rsidR="004B78DF">
        <w:rPr>
          <w:szCs w:val="22"/>
          <w:lang w:eastAsia="fr-LU"/>
        </w:rPr>
        <w:t>1</w:t>
      </w:r>
      <w:r w:rsidR="0077297C">
        <w:rPr>
          <w:szCs w:val="22"/>
          <w:lang w:eastAsia="fr-LU"/>
        </w:rPr>
        <w:t>1</w:t>
      </w:r>
      <w:r w:rsidR="000C77FF">
        <w:rPr>
          <w:szCs w:val="22"/>
          <w:lang w:eastAsia="fr-LU"/>
        </w:rPr>
        <w:t>,1</w:t>
      </w:r>
      <w:r w:rsidRPr="00F0192D">
        <w:rPr>
          <w:szCs w:val="22"/>
          <w:lang w:eastAsia="fr-LU"/>
        </w:rPr>
        <w:t xml:space="preserve"> %:lla tutkittavista ja hoito lopetettiin </w:t>
      </w:r>
      <w:r w:rsidR="004B78DF">
        <w:rPr>
          <w:szCs w:val="22"/>
          <w:lang w:eastAsia="fr-LU"/>
        </w:rPr>
        <w:t>2,</w:t>
      </w:r>
      <w:r w:rsidR="00702C0B">
        <w:rPr>
          <w:szCs w:val="22"/>
          <w:lang w:eastAsia="fr-LU"/>
        </w:rPr>
        <w:t>1</w:t>
      </w:r>
      <w:r w:rsidRPr="00F0192D">
        <w:rPr>
          <w:szCs w:val="22"/>
          <w:lang w:eastAsia="fr-LU"/>
        </w:rPr>
        <w:t xml:space="preserve"> %:lla tutkittavista anemian vuoksi. </w:t>
      </w:r>
      <w:r w:rsidR="000C77FF">
        <w:rPr>
          <w:szCs w:val="22"/>
          <w:lang w:eastAsia="fr-LU"/>
        </w:rPr>
        <w:t>15,6 </w:t>
      </w:r>
      <w:r w:rsidR="00CB6722">
        <w:rPr>
          <w:szCs w:val="22"/>
          <w:lang w:eastAsia="fr-LU"/>
        </w:rPr>
        <w:t xml:space="preserve">% olaparibia saaneista potilaista tarvitsi ainakin yhden verensiirron. </w:t>
      </w:r>
      <w:r w:rsidRPr="00F0192D">
        <w:rPr>
          <w:szCs w:val="22"/>
          <w:lang w:eastAsia="fr-LU"/>
        </w:rPr>
        <w:t xml:space="preserve">Olaparibin ja hemoglobiiniarvon laskun välillä on osoitettu </w:t>
      </w:r>
      <w:r w:rsidR="0022108B">
        <w:rPr>
          <w:szCs w:val="22"/>
          <w:lang w:eastAsia="fr-LU"/>
        </w:rPr>
        <w:t xml:space="preserve">olevan </w:t>
      </w:r>
      <w:r w:rsidRPr="00F0192D">
        <w:rPr>
          <w:szCs w:val="22"/>
          <w:lang w:eastAsia="fr-LU"/>
        </w:rPr>
        <w:t xml:space="preserve">altistus-vasteyhteys. Lynparza-valmisteella tehdyissä kliinisissä tutkimuksissa lähtötilanteeseen verrattuna vähintään kahden CTCAE-asteen muutoksen (pienenemisen) ilmaantuvuus oli hemoglobiinin osalta </w:t>
      </w:r>
      <w:r w:rsidR="004B78DF">
        <w:rPr>
          <w:szCs w:val="22"/>
          <w:lang w:eastAsia="fr-LU"/>
        </w:rPr>
        <w:t>2</w:t>
      </w:r>
      <w:r w:rsidR="00702C0B">
        <w:rPr>
          <w:szCs w:val="22"/>
          <w:lang w:eastAsia="fr-LU"/>
        </w:rPr>
        <w:t>1</w:t>
      </w:r>
      <w:r w:rsidRPr="00F0192D">
        <w:rPr>
          <w:szCs w:val="22"/>
          <w:lang w:eastAsia="fr-LU"/>
        </w:rPr>
        <w:t xml:space="preserve"> %, absoluuttisten neutrofiiliarvojen osalta </w:t>
      </w:r>
      <w:r w:rsidR="00702C0B">
        <w:rPr>
          <w:szCs w:val="22"/>
          <w:lang w:eastAsia="fr-LU"/>
        </w:rPr>
        <w:t>17</w:t>
      </w:r>
      <w:r w:rsidRPr="00F0192D">
        <w:rPr>
          <w:szCs w:val="22"/>
          <w:lang w:eastAsia="fr-LU"/>
        </w:rPr>
        <w:t xml:space="preserve"> %, verihiutaleiden osalta </w:t>
      </w:r>
      <w:r w:rsidR="00B37829">
        <w:rPr>
          <w:szCs w:val="22"/>
          <w:lang w:eastAsia="fr-LU"/>
        </w:rPr>
        <w:t>5</w:t>
      </w:r>
      <w:r w:rsidRPr="00F0192D">
        <w:rPr>
          <w:szCs w:val="22"/>
          <w:lang w:eastAsia="fr-LU"/>
        </w:rPr>
        <w:t xml:space="preserve"> %, lymfosyyttien osalta </w:t>
      </w:r>
      <w:r w:rsidR="00702C0B">
        <w:rPr>
          <w:szCs w:val="22"/>
          <w:lang w:eastAsia="fr-LU"/>
        </w:rPr>
        <w:t>26</w:t>
      </w:r>
      <w:r w:rsidRPr="00F0192D">
        <w:rPr>
          <w:szCs w:val="22"/>
          <w:lang w:eastAsia="fr-LU"/>
        </w:rPr>
        <w:t xml:space="preserve"> % ja leukosyyttien osalta </w:t>
      </w:r>
      <w:r w:rsidR="00702C0B">
        <w:rPr>
          <w:szCs w:val="22"/>
          <w:lang w:eastAsia="fr-LU"/>
        </w:rPr>
        <w:t>19</w:t>
      </w:r>
      <w:r w:rsidRPr="00F0192D">
        <w:rPr>
          <w:szCs w:val="22"/>
          <w:lang w:eastAsia="fr-LU"/>
        </w:rPr>
        <w:t> % (kaikki prosenttiluvut ovat likiarvoja).</w:t>
      </w:r>
    </w:p>
    <w:p w14:paraId="68D79C0F" w14:textId="77777777" w:rsidR="00F0192D" w:rsidRPr="00F0192D" w:rsidRDefault="00F0192D" w:rsidP="00F0192D">
      <w:pPr>
        <w:tabs>
          <w:tab w:val="clear" w:pos="567"/>
        </w:tabs>
        <w:suppressAutoHyphens/>
        <w:spacing w:line="240" w:lineRule="auto"/>
        <w:rPr>
          <w:szCs w:val="22"/>
          <w:lang w:eastAsia="fr-LU"/>
        </w:rPr>
      </w:pPr>
    </w:p>
    <w:p w14:paraId="328AD686" w14:textId="2895F9DE" w:rsidR="00F0192D" w:rsidRPr="00B37D67" w:rsidRDefault="00F0192D" w:rsidP="00F0192D">
      <w:pPr>
        <w:tabs>
          <w:tab w:val="clear" w:pos="567"/>
        </w:tabs>
        <w:suppressAutoHyphens/>
        <w:spacing w:line="240" w:lineRule="auto"/>
        <w:rPr>
          <w:szCs w:val="22"/>
          <w:lang w:eastAsia="fr-LU"/>
        </w:rPr>
      </w:pPr>
      <w:r w:rsidRPr="00B37D67">
        <w:rPr>
          <w:szCs w:val="22"/>
          <w:lang w:eastAsia="fr-LU"/>
        </w:rPr>
        <w:t xml:space="preserve">Punasolujen keskimääräisen tilavuuden suurenemisen ilmaantuvuus lähtötilanteessa todetusta pienestä tai normaalista arvosta viitearvon ylärajaa (ULN) suuremmaksi oli noin </w:t>
      </w:r>
      <w:r w:rsidR="000C77FF">
        <w:rPr>
          <w:szCs w:val="22"/>
          <w:lang w:eastAsia="fr-LU"/>
        </w:rPr>
        <w:t>51</w:t>
      </w:r>
      <w:r w:rsidRPr="00B37D67">
        <w:rPr>
          <w:szCs w:val="22"/>
          <w:lang w:eastAsia="fr-LU"/>
        </w:rPr>
        <w:t> %. Arvot näyttivät palautuvan normaaleiksi hoidon keskeyttämisen jälkeen eikä kliinisiä seurauksia näyttänyt olevan.</w:t>
      </w:r>
    </w:p>
    <w:p w14:paraId="13549BD0" w14:textId="77777777" w:rsidR="00F0192D" w:rsidRPr="00F0192D" w:rsidRDefault="00F0192D" w:rsidP="00F0192D">
      <w:pPr>
        <w:tabs>
          <w:tab w:val="clear" w:pos="567"/>
        </w:tabs>
        <w:suppressAutoHyphens/>
        <w:spacing w:line="240" w:lineRule="auto"/>
        <w:rPr>
          <w:szCs w:val="22"/>
          <w:lang w:eastAsia="fr-LU"/>
        </w:rPr>
      </w:pPr>
    </w:p>
    <w:p w14:paraId="2FEA38D4"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Täydellisen verenkuvan tutkimista suositellaan hoidon aloitusvaiheessa ja jatkossa kerran kuukaudessa hoidon ensimmäisten 12 kuukauden aikana sekä tämän jälkeen määräajoin kaikkien parametrien kliinisesti merkittävien muutosten seuraamiseksi. Muutokset saattavat edellyttää hoidon keskeyttämistä tai annoksen pienentämistä ja/tai lisähoitoa (ks. kohdat 4.2 ja 4.4).</w:t>
      </w:r>
    </w:p>
    <w:p w14:paraId="4792F4AE" w14:textId="291E3B83" w:rsidR="00F0192D" w:rsidRDefault="00F0192D" w:rsidP="00F0192D">
      <w:pPr>
        <w:tabs>
          <w:tab w:val="clear" w:pos="567"/>
        </w:tabs>
        <w:suppressAutoHyphens/>
        <w:spacing w:line="240" w:lineRule="auto"/>
        <w:rPr>
          <w:szCs w:val="22"/>
          <w:lang w:eastAsia="fr-LU"/>
        </w:rPr>
      </w:pPr>
    </w:p>
    <w:p w14:paraId="01B915C1" w14:textId="77777777" w:rsidR="00796C77" w:rsidRPr="0060707E" w:rsidRDefault="00796C77" w:rsidP="00796C77">
      <w:pPr>
        <w:spacing w:line="240" w:lineRule="auto"/>
        <w:rPr>
          <w:i/>
          <w:szCs w:val="22"/>
        </w:rPr>
      </w:pPr>
      <w:r w:rsidRPr="0060707E">
        <w:rPr>
          <w:i/>
          <w:szCs w:val="22"/>
        </w:rPr>
        <w:t>Myelodysplastinen oireyhtymä</w:t>
      </w:r>
      <w:r>
        <w:rPr>
          <w:i/>
          <w:szCs w:val="22"/>
        </w:rPr>
        <w:t> </w:t>
      </w:r>
      <w:r w:rsidRPr="0060707E">
        <w:rPr>
          <w:i/>
          <w:szCs w:val="22"/>
        </w:rPr>
        <w:t>/</w:t>
      </w:r>
      <w:r>
        <w:rPr>
          <w:i/>
          <w:szCs w:val="22"/>
        </w:rPr>
        <w:t> </w:t>
      </w:r>
      <w:r w:rsidRPr="0060707E">
        <w:rPr>
          <w:i/>
          <w:szCs w:val="22"/>
        </w:rPr>
        <w:t>akuutti myelooinen leukemia</w:t>
      </w:r>
    </w:p>
    <w:p w14:paraId="34843F2B" w14:textId="0EEA2819" w:rsidR="00796C77" w:rsidRDefault="00796C77" w:rsidP="00796C77">
      <w:pPr>
        <w:spacing w:line="240" w:lineRule="auto"/>
        <w:rPr>
          <w:iCs/>
          <w:szCs w:val="22"/>
        </w:rPr>
      </w:pPr>
      <w:r>
        <w:rPr>
          <w:iCs/>
          <w:szCs w:val="22"/>
        </w:rPr>
        <w:t xml:space="preserve">Myelodysplastinen oireyhtymä ja akuutti myelooinen leukemia (MDS/AML) ovat vakavia haittavaikutuksia, joita ilmeni </w:t>
      </w:r>
      <w:r w:rsidR="00A13FDD" w:rsidRPr="00A13FDD">
        <w:rPr>
          <w:iCs/>
          <w:szCs w:val="22"/>
        </w:rPr>
        <w:t>kliinisissä tutkimuksissa melko harvoin (0,</w:t>
      </w:r>
      <w:r w:rsidR="00143798">
        <w:rPr>
          <w:iCs/>
          <w:szCs w:val="22"/>
        </w:rPr>
        <w:t>9</w:t>
      </w:r>
      <w:r w:rsidR="00A13FDD">
        <w:rPr>
          <w:iCs/>
          <w:szCs w:val="22"/>
        </w:rPr>
        <w:t> </w:t>
      </w:r>
      <w:r w:rsidR="00A13FDD" w:rsidRPr="00A13FDD">
        <w:rPr>
          <w:iCs/>
          <w:szCs w:val="22"/>
        </w:rPr>
        <w:t>%) kaikissa käyttöaiheissa, kun hoito annettiin monoterapiana terapeuttisilla annoksil</w:t>
      </w:r>
      <w:r w:rsidR="00A13FDD">
        <w:rPr>
          <w:iCs/>
          <w:szCs w:val="22"/>
        </w:rPr>
        <w:t xml:space="preserve">la. </w:t>
      </w:r>
      <w:r>
        <w:rPr>
          <w:iCs/>
          <w:szCs w:val="22"/>
        </w:rPr>
        <w:t>Ilmaantuvuus oli 0,5 % mukaan lukien tapa</w:t>
      </w:r>
      <w:r w:rsidR="00A13FDD">
        <w:rPr>
          <w:iCs/>
          <w:szCs w:val="22"/>
        </w:rPr>
        <w:t>htumat,</w:t>
      </w:r>
      <w:r>
        <w:rPr>
          <w:iCs/>
          <w:szCs w:val="22"/>
        </w:rPr>
        <w:t xml:space="preserve"> joita raportoitiin pitkän aikavälin turvallisuusseurannan aikana (määrä on laskettu kokonais</w:t>
      </w:r>
      <w:r w:rsidR="00A13FDD">
        <w:rPr>
          <w:iCs/>
          <w:szCs w:val="22"/>
        </w:rPr>
        <w:t>turvallisuus</w:t>
      </w:r>
      <w:r>
        <w:rPr>
          <w:iCs/>
          <w:szCs w:val="22"/>
        </w:rPr>
        <w:t>populaatio</w:t>
      </w:r>
      <w:r w:rsidR="00A13FDD">
        <w:rPr>
          <w:iCs/>
          <w:szCs w:val="22"/>
        </w:rPr>
        <w:t>sta</w:t>
      </w:r>
      <w:r>
        <w:rPr>
          <w:iCs/>
          <w:szCs w:val="22"/>
        </w:rPr>
        <w:t>, jo</w:t>
      </w:r>
      <w:r w:rsidR="00A13FDD">
        <w:rPr>
          <w:iCs/>
          <w:szCs w:val="22"/>
        </w:rPr>
        <w:t>ssa oli</w:t>
      </w:r>
      <w:r>
        <w:rPr>
          <w:iCs/>
          <w:szCs w:val="22"/>
        </w:rPr>
        <w:t xml:space="preserve"> </w:t>
      </w:r>
      <w:r w:rsidR="00143798">
        <w:rPr>
          <w:iCs/>
          <w:szCs w:val="22"/>
        </w:rPr>
        <w:t>18 576</w:t>
      </w:r>
      <w:r w:rsidR="00A13FDD">
        <w:rPr>
          <w:iCs/>
          <w:szCs w:val="22"/>
        </w:rPr>
        <w:t> </w:t>
      </w:r>
      <w:r>
        <w:rPr>
          <w:iCs/>
          <w:szCs w:val="22"/>
        </w:rPr>
        <w:t xml:space="preserve">potilasta, jotka saivat </w:t>
      </w:r>
      <w:r w:rsidR="004C26A6">
        <w:rPr>
          <w:iCs/>
          <w:szCs w:val="22"/>
        </w:rPr>
        <w:t xml:space="preserve">kliinisissä tutkimuksissa </w:t>
      </w:r>
      <w:r>
        <w:rPr>
          <w:iCs/>
          <w:szCs w:val="22"/>
        </w:rPr>
        <w:t>vähintään yhden annoksen olaparibia suun kautta). Kaikilla potilailla oli mahdolli</w:t>
      </w:r>
      <w:r w:rsidR="00A13FDD">
        <w:rPr>
          <w:iCs/>
          <w:szCs w:val="22"/>
        </w:rPr>
        <w:t>sia</w:t>
      </w:r>
      <w:r>
        <w:rPr>
          <w:iCs/>
          <w:szCs w:val="22"/>
        </w:rPr>
        <w:t xml:space="preserve"> MDS:n/AML:n kehittymistä edistäviä tekijöitä, </w:t>
      </w:r>
      <w:r w:rsidR="00A13FDD" w:rsidRPr="00A13FDD">
        <w:rPr>
          <w:iCs/>
          <w:szCs w:val="22"/>
        </w:rPr>
        <w:t>koska he olivat saaneet aiemmin platinapohjaista solunsalpaajahoitoa</w:t>
      </w:r>
      <w:r>
        <w:rPr>
          <w:iCs/>
          <w:szCs w:val="22"/>
        </w:rPr>
        <w:t xml:space="preserve">. Monet </w:t>
      </w:r>
      <w:r w:rsidR="00A13FDD">
        <w:rPr>
          <w:iCs/>
          <w:szCs w:val="22"/>
        </w:rPr>
        <w:t xml:space="preserve">potilaista </w:t>
      </w:r>
      <w:r>
        <w:rPr>
          <w:iCs/>
          <w:szCs w:val="22"/>
        </w:rPr>
        <w:t>olivat saaneet myös muita DNA:ta vaurioittavia lääkeaineita ja sädehoitoa. Suuri</w:t>
      </w:r>
      <w:r w:rsidR="004C26A6">
        <w:rPr>
          <w:iCs/>
          <w:szCs w:val="22"/>
        </w:rPr>
        <w:t xml:space="preserve">n osa </w:t>
      </w:r>
      <w:r w:rsidR="009C5495">
        <w:rPr>
          <w:iCs/>
          <w:szCs w:val="22"/>
        </w:rPr>
        <w:t>tapauksista raportoitiin</w:t>
      </w:r>
      <w:r w:rsidR="004C26A6">
        <w:rPr>
          <w:iCs/>
          <w:szCs w:val="22"/>
        </w:rPr>
        <w:t xml:space="preserve"> potilailla, joilla</w:t>
      </w:r>
      <w:r>
        <w:rPr>
          <w:iCs/>
          <w:szCs w:val="22"/>
        </w:rPr>
        <w:t xml:space="preserve"> oli </w:t>
      </w:r>
      <w:r>
        <w:rPr>
          <w:szCs w:val="22"/>
        </w:rPr>
        <w:t>ituradan rintasyövän alttiusgeenin 1 tai 2 (g</w:t>
      </w:r>
      <w:r>
        <w:rPr>
          <w:i/>
          <w:szCs w:val="22"/>
        </w:rPr>
        <w:t>BRCA</w:t>
      </w:r>
      <w:r w:rsidRPr="00824B10">
        <w:rPr>
          <w:i/>
          <w:szCs w:val="22"/>
        </w:rPr>
        <w:t>1/2</w:t>
      </w:r>
      <w:r w:rsidRPr="00CF0334">
        <w:rPr>
          <w:szCs w:val="22"/>
        </w:rPr>
        <w:t>-geenin</w:t>
      </w:r>
      <w:r w:rsidRPr="00824B10">
        <w:rPr>
          <w:szCs w:val="22"/>
        </w:rPr>
        <w:t>)</w:t>
      </w:r>
      <w:r>
        <w:rPr>
          <w:i/>
          <w:szCs w:val="22"/>
        </w:rPr>
        <w:t xml:space="preserve"> </w:t>
      </w:r>
      <w:r>
        <w:rPr>
          <w:szCs w:val="22"/>
        </w:rPr>
        <w:t>mutaatio.</w:t>
      </w:r>
      <w:r>
        <w:rPr>
          <w:iCs/>
          <w:szCs w:val="22"/>
        </w:rPr>
        <w:t xml:space="preserve"> </w:t>
      </w:r>
      <w:r w:rsidRPr="003F7669">
        <w:rPr>
          <w:iCs/>
          <w:szCs w:val="22"/>
        </w:rPr>
        <w:t>MDS/AML-tapausten ilmaantuvuus oli g</w:t>
      </w:r>
      <w:r w:rsidRPr="0060707E">
        <w:rPr>
          <w:i/>
          <w:szCs w:val="22"/>
        </w:rPr>
        <w:t>BRCA1m</w:t>
      </w:r>
      <w:r w:rsidRPr="003F7669">
        <w:rPr>
          <w:iCs/>
          <w:szCs w:val="22"/>
        </w:rPr>
        <w:t>-potilailla (</w:t>
      </w:r>
      <w:r w:rsidR="0084435D">
        <w:rPr>
          <w:iCs/>
          <w:szCs w:val="22"/>
        </w:rPr>
        <w:t>1,6</w:t>
      </w:r>
      <w:r>
        <w:rPr>
          <w:iCs/>
          <w:szCs w:val="22"/>
        </w:rPr>
        <w:t> </w:t>
      </w:r>
      <w:r w:rsidRPr="003F7669">
        <w:rPr>
          <w:iCs/>
          <w:szCs w:val="22"/>
        </w:rPr>
        <w:t>%) samankaltainen kuin g</w:t>
      </w:r>
      <w:r w:rsidRPr="0060707E">
        <w:rPr>
          <w:i/>
          <w:szCs w:val="22"/>
        </w:rPr>
        <w:t>BRCA2m</w:t>
      </w:r>
      <w:r w:rsidRPr="003F7669">
        <w:rPr>
          <w:iCs/>
          <w:szCs w:val="22"/>
        </w:rPr>
        <w:t>-potilailla (</w:t>
      </w:r>
      <w:r>
        <w:rPr>
          <w:iCs/>
          <w:szCs w:val="22"/>
        </w:rPr>
        <w:t>1,</w:t>
      </w:r>
      <w:r w:rsidR="0084435D">
        <w:rPr>
          <w:iCs/>
          <w:szCs w:val="22"/>
        </w:rPr>
        <w:t>2</w:t>
      </w:r>
      <w:r>
        <w:rPr>
          <w:iCs/>
          <w:szCs w:val="22"/>
        </w:rPr>
        <w:t> </w:t>
      </w:r>
      <w:r w:rsidRPr="003F7669">
        <w:rPr>
          <w:iCs/>
          <w:szCs w:val="22"/>
        </w:rPr>
        <w:t>%).</w:t>
      </w:r>
      <w:r>
        <w:rPr>
          <w:iCs/>
          <w:szCs w:val="22"/>
        </w:rPr>
        <w:t xml:space="preserve"> </w:t>
      </w:r>
      <w:r w:rsidRPr="003F7669">
        <w:rPr>
          <w:iCs/>
          <w:szCs w:val="22"/>
        </w:rPr>
        <w:t xml:space="preserve">Joillakin potilailla oli aiemmin ollut syöpä tai </w:t>
      </w:r>
      <w:r w:rsidR="00A13FDD">
        <w:rPr>
          <w:iCs/>
          <w:szCs w:val="22"/>
        </w:rPr>
        <w:t xml:space="preserve">todettu </w:t>
      </w:r>
      <w:r w:rsidRPr="003F7669">
        <w:rPr>
          <w:iCs/>
          <w:szCs w:val="22"/>
        </w:rPr>
        <w:t>luuytimen dysplasia.</w:t>
      </w:r>
    </w:p>
    <w:p w14:paraId="3EE19F97" w14:textId="77777777" w:rsidR="00986DE8" w:rsidRDefault="00986DE8" w:rsidP="00796C77">
      <w:pPr>
        <w:tabs>
          <w:tab w:val="clear" w:pos="567"/>
        </w:tabs>
        <w:suppressAutoHyphens/>
        <w:spacing w:line="240" w:lineRule="auto"/>
        <w:rPr>
          <w:iCs/>
          <w:szCs w:val="22"/>
        </w:rPr>
      </w:pPr>
    </w:p>
    <w:p w14:paraId="07DDE9AF" w14:textId="61756846" w:rsidR="00B37829" w:rsidRDefault="00356BFC" w:rsidP="00796C77">
      <w:pPr>
        <w:tabs>
          <w:tab w:val="clear" w:pos="567"/>
        </w:tabs>
        <w:suppressAutoHyphens/>
        <w:spacing w:line="240" w:lineRule="auto"/>
        <w:rPr>
          <w:iCs/>
          <w:szCs w:val="22"/>
        </w:rPr>
      </w:pPr>
      <w:r>
        <w:rPr>
          <w:iCs/>
          <w:szCs w:val="22"/>
        </w:rPr>
        <w:t>Viisi vuotta kestäneessä seurannassa MDS:n/AML:n ilmaantuvuus oli 8 % olaparibia saaneilla potilailla ja 4 % lumelääkettä saaneilla potilailla (SOLO2-tutkimus, jossa 45 % potilaista sai olaparibihoitoa vähintään 2 vuoden ajan). Näillä p</w:t>
      </w:r>
      <w:r w:rsidR="00796C77">
        <w:rPr>
          <w:iCs/>
          <w:szCs w:val="22"/>
        </w:rPr>
        <w:t xml:space="preserve">otilailla oli uusiutunut platinaherkkä </w:t>
      </w:r>
      <w:r>
        <w:rPr>
          <w:iCs/>
          <w:szCs w:val="22"/>
        </w:rPr>
        <w:t xml:space="preserve">BRCA-mutatoitunut </w:t>
      </w:r>
      <w:r w:rsidR="00796C77">
        <w:rPr>
          <w:iCs/>
          <w:szCs w:val="22"/>
        </w:rPr>
        <w:t>munasarjasyöpä</w:t>
      </w:r>
      <w:r w:rsidR="00460243">
        <w:rPr>
          <w:iCs/>
          <w:szCs w:val="22"/>
        </w:rPr>
        <w:t>,</w:t>
      </w:r>
      <w:r>
        <w:rPr>
          <w:iCs/>
          <w:szCs w:val="22"/>
        </w:rPr>
        <w:t xml:space="preserve">he </w:t>
      </w:r>
      <w:r w:rsidR="00796C77">
        <w:rPr>
          <w:iCs/>
          <w:szCs w:val="22"/>
        </w:rPr>
        <w:t xml:space="preserve">olivat saaneet vähintään kahta aiemman linjan platinapohjaista solunsalpaajahoitoa ja </w:t>
      </w:r>
      <w:r w:rsidR="00A13FDD">
        <w:rPr>
          <w:iCs/>
          <w:szCs w:val="22"/>
        </w:rPr>
        <w:t xml:space="preserve">jatkaneet </w:t>
      </w:r>
      <w:r w:rsidR="00796C77">
        <w:rPr>
          <w:iCs/>
          <w:szCs w:val="22"/>
        </w:rPr>
        <w:t xml:space="preserve">tutkimushoitoa taudin etenemiseen saakka, Olaparibihaarassa yhdeksän 16:sta MDS/AML-tapauksesta ilmeni olaparibihoidon lopettamisen jälkeen elossaoloseurannan aikana. </w:t>
      </w:r>
      <w:r w:rsidR="00A13FDD" w:rsidRPr="00A13FDD">
        <w:rPr>
          <w:iCs/>
          <w:szCs w:val="22"/>
        </w:rPr>
        <w:t xml:space="preserve">MDS/AML-tapauksia havaittiin olaparibihaarassa pidentyneen kokonaiselinajan yhteydessä ja myöhään alkaneina MDS/AML-tapauksina. MDS:n/AML:n riski ensilinjan hoidossa </w:t>
      </w:r>
      <w:r w:rsidR="003B3461">
        <w:rPr>
          <w:iCs/>
          <w:szCs w:val="22"/>
        </w:rPr>
        <w:t xml:space="preserve">pysyy </w:t>
      </w:r>
      <w:r w:rsidR="00D464B0">
        <w:rPr>
          <w:iCs/>
          <w:szCs w:val="22"/>
        </w:rPr>
        <w:t>pienenä</w:t>
      </w:r>
      <w:r w:rsidR="00A13FDD" w:rsidRPr="00A13FDD">
        <w:rPr>
          <w:iCs/>
          <w:szCs w:val="22"/>
        </w:rPr>
        <w:t>, kun olaparibia annetaan ylläpitohoitona yhden platinapohjaisen solunsalpaajahoitolinjan jälkeen 2</w:t>
      </w:r>
      <w:r w:rsidR="00A13FDD">
        <w:rPr>
          <w:iCs/>
          <w:szCs w:val="22"/>
        </w:rPr>
        <w:t> </w:t>
      </w:r>
      <w:r w:rsidR="00A13FDD" w:rsidRPr="00A13FDD">
        <w:rPr>
          <w:iCs/>
          <w:szCs w:val="22"/>
        </w:rPr>
        <w:t>vuoden ajan (1,</w:t>
      </w:r>
      <w:r w:rsidR="0011108B">
        <w:rPr>
          <w:iCs/>
          <w:szCs w:val="22"/>
        </w:rPr>
        <w:t>5</w:t>
      </w:r>
      <w:r w:rsidR="00A13FDD">
        <w:rPr>
          <w:iCs/>
          <w:szCs w:val="22"/>
        </w:rPr>
        <w:t> </w:t>
      </w:r>
      <w:r w:rsidR="00A13FDD" w:rsidRPr="00A13FDD">
        <w:rPr>
          <w:iCs/>
          <w:szCs w:val="22"/>
        </w:rPr>
        <w:t xml:space="preserve">% SOLO1-tutkimuksessa </w:t>
      </w:r>
      <w:r w:rsidR="0011108B">
        <w:rPr>
          <w:iCs/>
          <w:szCs w:val="22"/>
        </w:rPr>
        <w:t xml:space="preserve">seurannan kestettyä 7 vuotta </w:t>
      </w:r>
      <w:r w:rsidR="00A13FDD" w:rsidRPr="00A13FDD">
        <w:rPr>
          <w:iCs/>
          <w:szCs w:val="22"/>
        </w:rPr>
        <w:t xml:space="preserve">ja </w:t>
      </w:r>
      <w:r w:rsidR="0011108B">
        <w:rPr>
          <w:iCs/>
          <w:szCs w:val="22"/>
        </w:rPr>
        <w:t>1,1</w:t>
      </w:r>
      <w:r w:rsidR="00A13FDD">
        <w:rPr>
          <w:iCs/>
          <w:szCs w:val="22"/>
        </w:rPr>
        <w:t> </w:t>
      </w:r>
      <w:r w:rsidR="00A13FDD" w:rsidRPr="00A13FDD">
        <w:rPr>
          <w:iCs/>
          <w:szCs w:val="22"/>
        </w:rPr>
        <w:t>% PAOLA</w:t>
      </w:r>
      <w:r w:rsidR="00A13FDD">
        <w:rPr>
          <w:iCs/>
          <w:szCs w:val="22"/>
        </w:rPr>
        <w:noBreakHyphen/>
        <w:t>1</w:t>
      </w:r>
      <w:r w:rsidR="00A13FDD">
        <w:rPr>
          <w:iCs/>
          <w:szCs w:val="22"/>
        </w:rPr>
        <w:noBreakHyphen/>
      </w:r>
      <w:r w:rsidR="00A13FDD" w:rsidRPr="00A13FDD">
        <w:rPr>
          <w:iCs/>
          <w:szCs w:val="22"/>
        </w:rPr>
        <w:t>tutkimuksessa</w:t>
      </w:r>
      <w:r w:rsidR="0011108B">
        <w:rPr>
          <w:iCs/>
          <w:szCs w:val="22"/>
        </w:rPr>
        <w:t xml:space="preserve"> seurannan kestettyä 5 vuotta</w:t>
      </w:r>
      <w:r w:rsidR="00A13FDD" w:rsidRPr="00A13FDD">
        <w:rPr>
          <w:iCs/>
          <w:szCs w:val="22"/>
        </w:rPr>
        <w:t>).</w:t>
      </w:r>
      <w:r w:rsidR="00A13FDD">
        <w:rPr>
          <w:iCs/>
          <w:szCs w:val="22"/>
        </w:rPr>
        <w:t xml:space="preserve"> </w:t>
      </w:r>
      <w:r w:rsidR="00796C77">
        <w:rPr>
          <w:iCs/>
          <w:szCs w:val="22"/>
        </w:rPr>
        <w:t>Riskin pienentämi</w:t>
      </w:r>
      <w:r w:rsidR="00A13FDD">
        <w:rPr>
          <w:iCs/>
          <w:szCs w:val="22"/>
        </w:rPr>
        <w:t>nen</w:t>
      </w:r>
      <w:r w:rsidR="00796C77">
        <w:rPr>
          <w:iCs/>
          <w:szCs w:val="22"/>
        </w:rPr>
        <w:t xml:space="preserve"> ja halli</w:t>
      </w:r>
      <w:r w:rsidR="00A13FDD">
        <w:rPr>
          <w:iCs/>
          <w:szCs w:val="22"/>
        </w:rPr>
        <w:t>nta</w:t>
      </w:r>
      <w:r w:rsidR="008E01BF">
        <w:rPr>
          <w:iCs/>
          <w:szCs w:val="22"/>
        </w:rPr>
        <w:t>,</w:t>
      </w:r>
      <w:r w:rsidR="00796C77">
        <w:rPr>
          <w:iCs/>
          <w:szCs w:val="22"/>
        </w:rPr>
        <w:t xml:space="preserve"> ks. kohta 4.4.</w:t>
      </w:r>
    </w:p>
    <w:p w14:paraId="40D9841F" w14:textId="77777777" w:rsidR="002039C8" w:rsidRDefault="002039C8" w:rsidP="00796C77">
      <w:pPr>
        <w:tabs>
          <w:tab w:val="clear" w:pos="567"/>
        </w:tabs>
        <w:suppressAutoHyphens/>
        <w:spacing w:line="240" w:lineRule="auto"/>
        <w:rPr>
          <w:iCs/>
          <w:szCs w:val="22"/>
        </w:rPr>
      </w:pPr>
    </w:p>
    <w:p w14:paraId="784CCC48" w14:textId="77777777" w:rsidR="002039C8" w:rsidRPr="003446CC" w:rsidRDefault="002039C8" w:rsidP="002039C8">
      <w:pPr>
        <w:keepNext/>
        <w:rPr>
          <w:bCs/>
          <w:i/>
          <w:szCs w:val="22"/>
        </w:rPr>
      </w:pPr>
      <w:r>
        <w:rPr>
          <w:i/>
        </w:rPr>
        <w:lastRenderedPageBreak/>
        <w:t xml:space="preserve">Punasoluaplasia </w:t>
      </w:r>
    </w:p>
    <w:p w14:paraId="3545F160" w14:textId="77777777" w:rsidR="002039C8" w:rsidRPr="007261EC" w:rsidRDefault="002039C8" w:rsidP="002039C8">
      <w:r>
        <w:t>Punasoluaplasiaa on ilmoitettu, kun Lynparza-valmistetta on käytetty yhdessä durvalumabin kanssa. Kliinisessä tutkimuksessa, jossa kohdun limakalvon syöpää sairastaville potilaille annettiin Lynparza-valmistetta yhdessä durvalumabin kanssa, punasoluaplasian ilmaantuvuus oli 1,6 %. Kaikki tapahtumat olivat CTCAE-astetta 3 tai 4. Tapahtumat olivat hoidettavissa, kun sekä Lynparza-hoito että durvalumabihoito lopetettiin. Suurin osa tapahtumista hoidettiin verensiirrolla ja immunosuppressiolla, ja nämä potilaat toipuivat. Yksikään tapahtumista ei johtanut kuolemaan. Riskin pienentäminen ja hallinta, ks. kohta 4.4.</w:t>
      </w:r>
    </w:p>
    <w:p w14:paraId="4F4CBE7D" w14:textId="05DA839C" w:rsidR="000C77FF" w:rsidRDefault="000C77FF" w:rsidP="00796C77">
      <w:pPr>
        <w:tabs>
          <w:tab w:val="clear" w:pos="567"/>
        </w:tabs>
        <w:suppressAutoHyphens/>
        <w:spacing w:line="240" w:lineRule="auto"/>
        <w:rPr>
          <w:iCs/>
          <w:szCs w:val="22"/>
        </w:rPr>
      </w:pPr>
    </w:p>
    <w:p w14:paraId="6F4E50CC" w14:textId="77777777" w:rsidR="006C3B69" w:rsidRPr="008A17B9" w:rsidRDefault="006C3B69" w:rsidP="006C3B69">
      <w:pPr>
        <w:tabs>
          <w:tab w:val="clear" w:pos="567"/>
        </w:tabs>
        <w:spacing w:line="240" w:lineRule="auto"/>
        <w:rPr>
          <w:rFonts w:eastAsia="Calibri"/>
          <w:i/>
          <w:iCs/>
          <w:szCs w:val="22"/>
          <w:lang w:eastAsia="en-US"/>
        </w:rPr>
      </w:pPr>
      <w:r w:rsidRPr="008A17B9">
        <w:rPr>
          <w:rFonts w:eastAsia="Calibri" w:cs="Arial"/>
          <w:i/>
          <w:iCs/>
          <w:szCs w:val="22"/>
          <w:lang w:eastAsia="en-US"/>
        </w:rPr>
        <w:t>Laskimotromboemboliset tapahtumat</w:t>
      </w:r>
    </w:p>
    <w:p w14:paraId="2A7E8730" w14:textId="77777777" w:rsidR="006C3B69" w:rsidRPr="006C3B69" w:rsidRDefault="006C3B69" w:rsidP="006C3B69">
      <w:pPr>
        <w:tabs>
          <w:tab w:val="clear" w:pos="567"/>
        </w:tabs>
        <w:spacing w:line="240" w:lineRule="auto"/>
        <w:rPr>
          <w:rFonts w:eastAsia="Calibri"/>
          <w:szCs w:val="22"/>
          <w:lang w:eastAsia="en-US"/>
        </w:rPr>
      </w:pPr>
      <w:r w:rsidRPr="006C3B69">
        <w:rPr>
          <w:rFonts w:eastAsia="Calibri" w:cs="Arial"/>
          <w:szCs w:val="22"/>
          <w:lang w:eastAsia="en-US"/>
        </w:rPr>
        <w:t xml:space="preserve">Miehillä, jotka saivat olaparibia ja abirateronia metastasoituneen kastraatioresistentin eturauhassyövän ensilinjan hoitona (PROpel-tutkimus), laskimotromboembolisten tapahtumien ilmaantuvuus oli 8 % olaparibi + abirateroni -haarassa ja 3,3 % lumelääke + abirateroni -haarassa. Mediaaniaika tapahtuman ilmaantumiseen tässä tutkimuksessa oli 170 päivää (vaihteluväli: 12–906 päivää). Suurin osa potilaista toipui tapahtumasta ja pystyi jatkamaan olaparibihoitoa ja tavanomaista lääkehoitoa. </w:t>
      </w:r>
    </w:p>
    <w:p w14:paraId="531517A0" w14:textId="77777777" w:rsidR="006C3B69" w:rsidRPr="008A17B9" w:rsidRDefault="006C3B69" w:rsidP="006C3B69">
      <w:pPr>
        <w:tabs>
          <w:tab w:val="clear" w:pos="567"/>
        </w:tabs>
        <w:spacing w:line="240" w:lineRule="auto"/>
        <w:rPr>
          <w:rFonts w:eastAsia="Calibri"/>
          <w:szCs w:val="22"/>
          <w:lang w:eastAsia="en-US"/>
        </w:rPr>
      </w:pPr>
    </w:p>
    <w:p w14:paraId="2AF7A767" w14:textId="4CB3D3F4" w:rsidR="000C77FF" w:rsidRDefault="006C3B69" w:rsidP="006C3B69">
      <w:pPr>
        <w:tabs>
          <w:tab w:val="clear" w:pos="567"/>
        </w:tabs>
        <w:suppressAutoHyphens/>
        <w:spacing w:line="240" w:lineRule="auto"/>
        <w:rPr>
          <w:iCs/>
          <w:szCs w:val="22"/>
        </w:rPr>
      </w:pPr>
      <w:r w:rsidRPr="006C3B69">
        <w:rPr>
          <w:rFonts w:eastAsia="Calibri" w:cs="Arial"/>
          <w:szCs w:val="22"/>
          <w:lang w:eastAsia="en-US"/>
        </w:rPr>
        <w:t>Potilaat, joilla oli jokin merkittävä sydän- ja verisuonitauti, suljettiin pois. Katso kardiovaskulaariset poissulkukriteerit abirateronin valmisteyhteenvedosta (kohta 4.4).</w:t>
      </w:r>
    </w:p>
    <w:p w14:paraId="365C0459" w14:textId="77777777" w:rsidR="00796C77" w:rsidRPr="00F0192D" w:rsidRDefault="00796C77" w:rsidP="00796C77">
      <w:pPr>
        <w:tabs>
          <w:tab w:val="clear" w:pos="567"/>
        </w:tabs>
        <w:suppressAutoHyphens/>
        <w:spacing w:line="240" w:lineRule="auto"/>
        <w:rPr>
          <w:szCs w:val="22"/>
          <w:lang w:eastAsia="fr-LU"/>
        </w:rPr>
      </w:pPr>
    </w:p>
    <w:p w14:paraId="6BC1A4FB" w14:textId="77777777" w:rsidR="00F0192D" w:rsidRPr="00F0192D" w:rsidRDefault="00F0192D" w:rsidP="00F0192D">
      <w:pPr>
        <w:tabs>
          <w:tab w:val="clear" w:pos="567"/>
        </w:tabs>
        <w:suppressAutoHyphens/>
        <w:spacing w:line="240" w:lineRule="auto"/>
        <w:rPr>
          <w:szCs w:val="22"/>
          <w:lang w:eastAsia="fr-LU"/>
        </w:rPr>
      </w:pPr>
      <w:r w:rsidRPr="00F0192D">
        <w:rPr>
          <w:i/>
          <w:szCs w:val="22"/>
          <w:lang w:eastAsia="fr-LU"/>
        </w:rPr>
        <w:t>Muut laboratoriolöydökset</w:t>
      </w:r>
    </w:p>
    <w:p w14:paraId="7EE30EFE" w14:textId="06014AD1" w:rsidR="00F0192D" w:rsidRPr="00F0192D" w:rsidRDefault="00F0192D" w:rsidP="00F0192D">
      <w:pPr>
        <w:tabs>
          <w:tab w:val="clear" w:pos="567"/>
        </w:tabs>
        <w:suppressAutoHyphens/>
        <w:spacing w:line="240" w:lineRule="auto"/>
        <w:rPr>
          <w:szCs w:val="22"/>
          <w:lang w:eastAsia="fr-LU"/>
        </w:rPr>
      </w:pPr>
      <w:r w:rsidRPr="00F0192D">
        <w:rPr>
          <w:szCs w:val="22"/>
          <w:lang w:eastAsia="fr-LU"/>
        </w:rPr>
        <w:t>Lynparza-valmisteella tehdyissä kliinisissä tutkimuksissa lähtötilanteeseen verrattuna vähintään kahden CTCAE-asteen muutoksen (suurenemisen) ilmaantuvuus oli veren kreatiniinipitoisuuden osalta noin 1</w:t>
      </w:r>
      <w:r w:rsidR="004B78DF">
        <w:rPr>
          <w:szCs w:val="22"/>
          <w:lang w:eastAsia="fr-LU"/>
        </w:rPr>
        <w:t>1</w:t>
      </w:r>
      <w:r w:rsidRPr="00F0192D">
        <w:rPr>
          <w:szCs w:val="22"/>
          <w:lang w:eastAsia="fr-LU"/>
        </w:rPr>
        <w:t> %. Kaksoissokkoutetusta lumekontrolloidusta tutkimuksesta saadut tiedot osoittivat, että lähtötilanteeseen verrattuna 23 %:iin asti suurentunut mediaani säilyi yhtä suurena ajan kuluessa ja palautui lähtötasolle, kun hoito lopetettiin, eikä selviä kliinisiä jälkiseurauksia havaittu. Kreatiniiniarvot olivat lähtötilanteessa 90 %:lla potilaista CTCAE-astetta 0</w:t>
      </w:r>
      <w:r w:rsidR="0022108B">
        <w:rPr>
          <w:szCs w:val="22"/>
          <w:lang w:eastAsia="fr-LU"/>
        </w:rPr>
        <w:t>,</w:t>
      </w:r>
      <w:r w:rsidRPr="00F0192D">
        <w:rPr>
          <w:szCs w:val="22"/>
          <w:lang w:eastAsia="fr-LU"/>
        </w:rPr>
        <w:t xml:space="preserve"> ja 10 %:lla potilaista CTCAE-astetta 1.</w:t>
      </w:r>
    </w:p>
    <w:p w14:paraId="67C30FFF" w14:textId="77777777" w:rsidR="00F0192D" w:rsidRPr="00F0192D" w:rsidRDefault="00F0192D" w:rsidP="00F0192D">
      <w:pPr>
        <w:tabs>
          <w:tab w:val="clear" w:pos="567"/>
        </w:tabs>
        <w:suppressAutoHyphens/>
        <w:spacing w:line="240" w:lineRule="auto"/>
        <w:rPr>
          <w:szCs w:val="22"/>
          <w:lang w:eastAsia="fr-LU"/>
        </w:rPr>
      </w:pPr>
    </w:p>
    <w:p w14:paraId="41498EDD" w14:textId="243A83DD" w:rsidR="00F0192D" w:rsidRPr="00F0192D" w:rsidRDefault="003F2136" w:rsidP="00F0192D">
      <w:pPr>
        <w:tabs>
          <w:tab w:val="clear" w:pos="567"/>
        </w:tabs>
        <w:suppressAutoHyphens/>
        <w:spacing w:line="240" w:lineRule="auto"/>
        <w:rPr>
          <w:szCs w:val="22"/>
          <w:lang w:eastAsia="fr-LU"/>
        </w:rPr>
      </w:pPr>
      <w:r>
        <w:rPr>
          <w:i/>
          <w:szCs w:val="22"/>
          <w:lang w:eastAsia="fr-LU"/>
        </w:rPr>
        <w:t>Gastrointestinaaliset haittavaikutukset</w:t>
      </w:r>
    </w:p>
    <w:p w14:paraId="3DFA9D56"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Pahoinvointia raportoitiin yleensä hyvin varhaisessa vaiheessa ja useimmilla potilailla sitä ilmeni ensimmäisen kerran ensimmäisen Lynparza-hoitokuukauden aikana. Oksentelua raportoitiin varhaisessa vaiheessa, ja useimmilla potilailla sitä ilmeni ensimmäisen kerran kahden ensimmäisen Lynparza-hoitokuukauden aikana. Sekä pahoinvoinnin että oksentelun ilmoitettiin olevan useimmilla potilailla ajoittaista ja sitä voitiin hoitaa keskeyttämällä lääkkeen antaminen, pienentämällä annosta ja/tai käyttämällä pahoinvointilääkitystä. Ennaltaehkäisevää pahoinvointilääkitystä ei tarvittu.</w:t>
      </w:r>
    </w:p>
    <w:p w14:paraId="5272B90B" w14:textId="0CD259CC" w:rsidR="00F0192D" w:rsidRDefault="00F0192D" w:rsidP="00F0192D">
      <w:pPr>
        <w:tabs>
          <w:tab w:val="clear" w:pos="567"/>
        </w:tabs>
        <w:suppressAutoHyphens/>
        <w:spacing w:line="240" w:lineRule="auto"/>
        <w:rPr>
          <w:szCs w:val="22"/>
          <w:lang w:eastAsia="fr-LU"/>
        </w:rPr>
      </w:pPr>
    </w:p>
    <w:p w14:paraId="2E2EDD54" w14:textId="73E1866E" w:rsidR="003F2136" w:rsidRPr="000732C6" w:rsidRDefault="003F2136" w:rsidP="003F2136">
      <w:r w:rsidRPr="00AF10E6">
        <w:t>Munasarj</w:t>
      </w:r>
      <w:r w:rsidRPr="003F2136">
        <w:t>asyövän ensilinjan ylläpitohoidossa poti</w:t>
      </w:r>
      <w:r w:rsidRPr="00AF10E6">
        <w:t>lailla</w:t>
      </w:r>
      <w:r w:rsidRPr="003F2136">
        <w:t xml:space="preserve"> </w:t>
      </w:r>
      <w:r w:rsidRPr="00AF10E6">
        <w:t>il</w:t>
      </w:r>
      <w:r>
        <w:t>meni pahoinvointitapahtumia</w:t>
      </w:r>
      <w:r w:rsidRPr="003F2136">
        <w:t xml:space="preserve"> (77</w:t>
      </w:r>
      <w:r>
        <w:t> </w:t>
      </w:r>
      <w:r w:rsidRPr="003F2136">
        <w:t>%</w:t>
      </w:r>
      <w:r>
        <w:t>:ll</w:t>
      </w:r>
      <w:r w:rsidR="00AB5A74">
        <w:t>a</w:t>
      </w:r>
      <w:r>
        <w:t xml:space="preserve"> tutkittavista olaparibiryhmässä</w:t>
      </w:r>
      <w:r w:rsidRPr="003F2136">
        <w:t>, 38</w:t>
      </w:r>
      <w:r>
        <w:t> </w:t>
      </w:r>
      <w:r w:rsidRPr="003F2136">
        <w:t>%</w:t>
      </w:r>
      <w:r>
        <w:t>:lla lumeryhmässä)</w:t>
      </w:r>
      <w:r w:rsidRPr="003F2136">
        <w:t xml:space="preserve">, </w:t>
      </w:r>
      <w:r>
        <w:t>oksentelua</w:t>
      </w:r>
      <w:r w:rsidRPr="003F2136">
        <w:t xml:space="preserve"> (40</w:t>
      </w:r>
      <w:r>
        <w:t> </w:t>
      </w:r>
      <w:r w:rsidRPr="003F2136">
        <w:t>%</w:t>
      </w:r>
      <w:r>
        <w:t>:ll</w:t>
      </w:r>
      <w:r w:rsidR="00AB5A74">
        <w:t>a</w:t>
      </w:r>
      <w:r>
        <w:t xml:space="preserve"> tutkittavista o</w:t>
      </w:r>
      <w:r w:rsidRPr="003F2136">
        <w:t>laparib</w:t>
      </w:r>
      <w:r>
        <w:t>iryhmässä</w:t>
      </w:r>
      <w:r w:rsidRPr="003F2136">
        <w:t>, 15</w:t>
      </w:r>
      <w:r>
        <w:t> </w:t>
      </w:r>
      <w:r w:rsidRPr="003F2136">
        <w:t>%</w:t>
      </w:r>
      <w:r>
        <w:t>:ll</w:t>
      </w:r>
      <w:r w:rsidR="00AB5A74">
        <w:t>a</w:t>
      </w:r>
      <w:r>
        <w:t xml:space="preserve"> lumeryhmässä</w:t>
      </w:r>
      <w:r w:rsidRPr="003F2136">
        <w:t xml:space="preserve">), </w:t>
      </w:r>
      <w:r>
        <w:t>ripulia</w:t>
      </w:r>
      <w:r w:rsidRPr="003F2136">
        <w:t xml:space="preserve"> (34</w:t>
      </w:r>
      <w:r>
        <w:t> </w:t>
      </w:r>
      <w:r w:rsidRPr="003F2136">
        <w:t>%</w:t>
      </w:r>
      <w:r>
        <w:t>:ll</w:t>
      </w:r>
      <w:r w:rsidR="00AB5A74">
        <w:t>a</w:t>
      </w:r>
      <w:r w:rsidRPr="003F2136">
        <w:t xml:space="preserve"> </w:t>
      </w:r>
      <w:r>
        <w:t>tutkittavista o</w:t>
      </w:r>
      <w:r w:rsidRPr="003F2136">
        <w:t>laparib</w:t>
      </w:r>
      <w:r>
        <w:t>iryhmässä</w:t>
      </w:r>
      <w:r w:rsidRPr="003F2136">
        <w:t>, 25</w:t>
      </w:r>
      <w:r>
        <w:t> </w:t>
      </w:r>
      <w:r w:rsidRPr="003F2136">
        <w:t>%</w:t>
      </w:r>
      <w:r>
        <w:t>:ll</w:t>
      </w:r>
      <w:r w:rsidR="00AB5A74">
        <w:t>a</w:t>
      </w:r>
      <w:r>
        <w:t xml:space="preserve"> lumeryhmässä</w:t>
      </w:r>
      <w:r w:rsidRPr="003F2136">
        <w:t xml:space="preserve">) </w:t>
      </w:r>
      <w:r>
        <w:t>ja dyspepsiaa</w:t>
      </w:r>
      <w:r w:rsidRPr="003F2136">
        <w:t xml:space="preserve"> (17</w:t>
      </w:r>
      <w:r>
        <w:t> </w:t>
      </w:r>
      <w:r w:rsidRPr="003F2136">
        <w:t>%</w:t>
      </w:r>
      <w:r>
        <w:t>:ll</w:t>
      </w:r>
      <w:r w:rsidR="00AB5A74">
        <w:t>a</w:t>
      </w:r>
      <w:r w:rsidRPr="003F2136">
        <w:t xml:space="preserve"> </w:t>
      </w:r>
      <w:r>
        <w:t>tutkittavista o</w:t>
      </w:r>
      <w:r w:rsidRPr="003F2136">
        <w:t>laparib</w:t>
      </w:r>
      <w:r>
        <w:t>iryhmässä</w:t>
      </w:r>
      <w:r w:rsidRPr="003F2136">
        <w:t>, 12</w:t>
      </w:r>
      <w:r>
        <w:t> </w:t>
      </w:r>
      <w:r w:rsidRPr="003F2136">
        <w:t>%</w:t>
      </w:r>
      <w:r>
        <w:t>:lla lumeryhmässä</w:t>
      </w:r>
      <w:r w:rsidRPr="003F2136">
        <w:t>). Pa</w:t>
      </w:r>
      <w:r w:rsidRPr="00AF10E6">
        <w:t>hoinvointitapahtumat johtivat hoidon keskeyttämiseen</w:t>
      </w:r>
      <w:r w:rsidRPr="003F2136">
        <w:t xml:space="preserve"> 2</w:t>
      </w:r>
      <w:r>
        <w:t>,</w:t>
      </w:r>
      <w:r w:rsidRPr="003F2136">
        <w:t>3</w:t>
      </w:r>
      <w:r>
        <w:t> </w:t>
      </w:r>
      <w:r w:rsidRPr="003F2136">
        <w:t>%</w:t>
      </w:r>
      <w:r>
        <w:t>:lla olaparibihoitoa saaneista potilaista</w:t>
      </w:r>
      <w:r w:rsidRPr="003F2136">
        <w:t xml:space="preserve"> (CTCAE</w:t>
      </w:r>
      <w:r>
        <w:t>-</w:t>
      </w:r>
      <w:r w:rsidRPr="000C2966">
        <w:t>aste</w:t>
      </w:r>
      <w:r w:rsidR="000C2966">
        <w:t> </w:t>
      </w:r>
      <w:r w:rsidRPr="000C2966">
        <w:t>2</w:t>
      </w:r>
      <w:r w:rsidRPr="003F2136">
        <w:t xml:space="preserve">) </w:t>
      </w:r>
      <w:r>
        <w:t>ja</w:t>
      </w:r>
      <w:r w:rsidRPr="003F2136">
        <w:t xml:space="preserve"> 0</w:t>
      </w:r>
      <w:r>
        <w:t>,</w:t>
      </w:r>
      <w:r w:rsidRPr="003F2136">
        <w:t>8</w:t>
      </w:r>
      <w:r>
        <w:t> </w:t>
      </w:r>
      <w:r w:rsidRPr="003F2136">
        <w:t>%</w:t>
      </w:r>
      <w:r w:rsidR="000C2966">
        <w:t xml:space="preserve">:lla lumelääkettä saaneista </w:t>
      </w:r>
      <w:r w:rsidRPr="000C2966">
        <w:t>(CTCAE</w:t>
      </w:r>
      <w:r w:rsidR="000C2966">
        <w:t>-aste </w:t>
      </w:r>
      <w:r w:rsidRPr="000C2966">
        <w:t>1)</w:t>
      </w:r>
      <w:r w:rsidR="000C2966">
        <w:t>.</w:t>
      </w:r>
      <w:r w:rsidRPr="000C2966">
        <w:t xml:space="preserve"> </w:t>
      </w:r>
      <w:r w:rsidR="000C2966" w:rsidRPr="000C2966">
        <w:t>O</w:t>
      </w:r>
      <w:r w:rsidR="000C2966" w:rsidRPr="00AF10E6">
        <w:t xml:space="preserve">laparibihoitoa saaneista potilaista </w:t>
      </w:r>
      <w:r w:rsidRPr="000C2966">
        <w:t>0</w:t>
      </w:r>
      <w:r w:rsidR="000C2966" w:rsidRPr="00AF10E6">
        <w:t>,</w:t>
      </w:r>
      <w:r w:rsidRPr="000C2966">
        <w:t>8</w:t>
      </w:r>
      <w:r w:rsidR="000C2966" w:rsidRPr="00AF10E6">
        <w:t> </w:t>
      </w:r>
      <w:r w:rsidRPr="000C2966">
        <w:t xml:space="preserve">% </w:t>
      </w:r>
      <w:r w:rsidR="000C2966" w:rsidRPr="00AF10E6">
        <w:t>lopetti hoidon</w:t>
      </w:r>
      <w:r w:rsidR="000C2966" w:rsidRPr="000C2966">
        <w:t xml:space="preserve"> </w:t>
      </w:r>
      <w:r w:rsidR="000C2966" w:rsidRPr="00AF10E6">
        <w:t>vaike</w:t>
      </w:r>
      <w:r w:rsidR="000C2966" w:rsidRPr="000C2966">
        <w:t>usasteltaan lievän (CTCAE-aste 2) okse</w:t>
      </w:r>
      <w:r w:rsidR="000C2966" w:rsidRPr="00AF10E6">
        <w:t>ntelun j</w:t>
      </w:r>
      <w:r w:rsidR="000C2966">
        <w:t>a 0,4 </w:t>
      </w:r>
      <w:r w:rsidRPr="000C2966">
        <w:t xml:space="preserve">% </w:t>
      </w:r>
      <w:r w:rsidR="000C2966">
        <w:t>dyspepsian vuoksi</w:t>
      </w:r>
      <w:r w:rsidRPr="000C2966">
        <w:t xml:space="preserve">. </w:t>
      </w:r>
      <w:r w:rsidR="000C2966" w:rsidRPr="000C2966">
        <w:t>Y</w:t>
      </w:r>
      <w:r w:rsidR="00AF10E6">
        <w:t>ksikään</w:t>
      </w:r>
      <w:r w:rsidR="000C2966" w:rsidRPr="00AF10E6">
        <w:t xml:space="preserve"> olaparibihoitoa tai lumelääkettä saan</w:t>
      </w:r>
      <w:r w:rsidR="000C2966">
        <w:t>ut potila</w:t>
      </w:r>
      <w:r w:rsidR="00AF10E6">
        <w:t>s</w:t>
      </w:r>
      <w:r w:rsidR="000C2966">
        <w:t xml:space="preserve"> ei keskeyttänyt hoitoa ripulin vuoksi</w:t>
      </w:r>
      <w:r w:rsidRPr="000C2966">
        <w:t xml:space="preserve">. </w:t>
      </w:r>
      <w:r w:rsidR="000C2966" w:rsidRPr="000C2966">
        <w:t>Y</w:t>
      </w:r>
      <w:r w:rsidR="00AF10E6">
        <w:t>ksikään</w:t>
      </w:r>
      <w:r w:rsidR="000C2966" w:rsidRPr="00AF10E6">
        <w:t xml:space="preserve"> lumelääkettä saanut potilas ei </w:t>
      </w:r>
      <w:r w:rsidR="000C2966">
        <w:t>lopettanut hoitoa oksentelun tai dyspepsian vuoksi. Olaparibiryhmässä p</w:t>
      </w:r>
      <w:r w:rsidR="000C2966" w:rsidRPr="000C2966">
        <w:t>a</w:t>
      </w:r>
      <w:r w:rsidR="000C2966" w:rsidRPr="00AF10E6">
        <w:t xml:space="preserve">hoinvointitapahtumat johtivat hoidon keskeyttämiseen </w:t>
      </w:r>
      <w:r w:rsidR="000C2966">
        <w:t>14 %:ll</w:t>
      </w:r>
      <w:r w:rsidR="00AB5A74">
        <w:t>a</w:t>
      </w:r>
      <w:r w:rsidR="000C2966">
        <w:t xml:space="preserve"> potilaista </w:t>
      </w:r>
      <w:r w:rsidR="000C2966" w:rsidRPr="00AF10E6">
        <w:t>ja annoksen piene</w:t>
      </w:r>
      <w:r w:rsidR="00AE2187">
        <w:t>n</w:t>
      </w:r>
      <w:r w:rsidR="000C2966">
        <w:t>tämiseen 4 %:ll</w:t>
      </w:r>
      <w:r w:rsidR="00AB5A74">
        <w:t>a</w:t>
      </w:r>
      <w:r w:rsidR="000C2966">
        <w:t xml:space="preserve"> potilaista</w:t>
      </w:r>
      <w:r w:rsidRPr="000C2966">
        <w:t xml:space="preserve">. </w:t>
      </w:r>
      <w:r w:rsidR="000C2966" w:rsidRPr="000C2966">
        <w:t>Oks</w:t>
      </w:r>
      <w:r w:rsidR="000C2966" w:rsidRPr="00AF10E6">
        <w:t>entelutapahtumat johtivat hoidon keskeyttämiseen 10 %:ll</w:t>
      </w:r>
      <w:r w:rsidR="00AB5A74">
        <w:t>a</w:t>
      </w:r>
      <w:r w:rsidR="000C2966" w:rsidRPr="00AF10E6">
        <w:t xml:space="preserve"> olaparibihoitoa saaneist</w:t>
      </w:r>
      <w:r w:rsidR="000C2966">
        <w:t xml:space="preserve">a potilaista. </w:t>
      </w:r>
      <w:r w:rsidR="000C2966" w:rsidRPr="000732C6">
        <w:t>Yh</w:t>
      </w:r>
      <w:r w:rsidR="000C2966" w:rsidRPr="00AF10E6">
        <w:t>de</w:t>
      </w:r>
      <w:r w:rsidR="000732C6" w:rsidRPr="00AF10E6">
        <w:t>lläkään olaparibihoitoa saaneella potilaalla oksentelu</w:t>
      </w:r>
      <w:r w:rsidR="000732C6" w:rsidRPr="000732C6">
        <w:t>tapaht</w:t>
      </w:r>
      <w:r w:rsidR="000732C6" w:rsidRPr="00AF10E6">
        <w:t xml:space="preserve">uma ei </w:t>
      </w:r>
      <w:r w:rsidR="000732C6">
        <w:t>johtanut annoksen pienentämiseen</w:t>
      </w:r>
      <w:r w:rsidRPr="000732C6">
        <w:t>.</w:t>
      </w:r>
    </w:p>
    <w:p w14:paraId="73161B51" w14:textId="77777777" w:rsidR="00960C97" w:rsidRPr="000732C6" w:rsidRDefault="00960C97" w:rsidP="00F0192D">
      <w:pPr>
        <w:tabs>
          <w:tab w:val="clear" w:pos="567"/>
        </w:tabs>
        <w:suppressAutoHyphens/>
        <w:spacing w:line="240" w:lineRule="auto"/>
        <w:rPr>
          <w:szCs w:val="22"/>
          <w:lang w:eastAsia="fr-LU"/>
        </w:rPr>
      </w:pPr>
    </w:p>
    <w:p w14:paraId="1631BBCE" w14:textId="77777777" w:rsidR="00F0192D" w:rsidRPr="00F0192D" w:rsidRDefault="00F0192D" w:rsidP="00F0192D">
      <w:pPr>
        <w:tabs>
          <w:tab w:val="clear" w:pos="567"/>
        </w:tabs>
        <w:suppressAutoHyphens/>
        <w:spacing w:line="240" w:lineRule="auto"/>
        <w:rPr>
          <w:szCs w:val="22"/>
          <w:u w:val="single"/>
          <w:lang w:eastAsia="fr-LU"/>
        </w:rPr>
      </w:pPr>
      <w:r w:rsidRPr="00F0192D">
        <w:rPr>
          <w:szCs w:val="22"/>
          <w:u w:val="single"/>
          <w:lang w:eastAsia="fr-LU"/>
        </w:rPr>
        <w:t>Pediatriset potilaat</w:t>
      </w:r>
    </w:p>
    <w:p w14:paraId="0CFE9B64"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Pediatrisilla potilailla ei ole tehty tutkimuksia.</w:t>
      </w:r>
    </w:p>
    <w:p w14:paraId="1E9BFEBB" w14:textId="77777777" w:rsidR="00F0192D" w:rsidRPr="00F0192D" w:rsidRDefault="00F0192D" w:rsidP="00F0192D">
      <w:pPr>
        <w:tabs>
          <w:tab w:val="clear" w:pos="567"/>
        </w:tabs>
        <w:suppressAutoHyphens/>
        <w:spacing w:line="240" w:lineRule="auto"/>
        <w:rPr>
          <w:szCs w:val="22"/>
          <w:lang w:eastAsia="fr-LU"/>
        </w:rPr>
      </w:pPr>
    </w:p>
    <w:p w14:paraId="618816A3" w14:textId="77777777" w:rsidR="00F0192D" w:rsidRPr="00F0192D" w:rsidRDefault="00F0192D" w:rsidP="00F0192D">
      <w:pPr>
        <w:tabs>
          <w:tab w:val="clear" w:pos="567"/>
        </w:tabs>
        <w:suppressAutoHyphens/>
        <w:spacing w:line="240" w:lineRule="auto"/>
        <w:rPr>
          <w:szCs w:val="22"/>
          <w:lang w:eastAsia="fr-LU"/>
        </w:rPr>
      </w:pPr>
      <w:r w:rsidRPr="00F0192D">
        <w:rPr>
          <w:szCs w:val="22"/>
          <w:u w:val="single"/>
          <w:lang w:eastAsia="fr-LU"/>
        </w:rPr>
        <w:t>Muut erityisryhmät</w:t>
      </w:r>
    </w:p>
    <w:p w14:paraId="3CD948BA" w14:textId="7A9FF51D" w:rsidR="00F0192D" w:rsidRPr="00F0192D" w:rsidRDefault="00335F8E" w:rsidP="00F0192D">
      <w:pPr>
        <w:tabs>
          <w:tab w:val="clear" w:pos="567"/>
        </w:tabs>
        <w:suppressAutoHyphens/>
        <w:spacing w:line="240" w:lineRule="auto"/>
        <w:rPr>
          <w:szCs w:val="22"/>
          <w:lang w:eastAsia="fr-LU"/>
        </w:rPr>
      </w:pPr>
      <w:r>
        <w:rPr>
          <w:szCs w:val="22"/>
          <w:lang w:eastAsia="fr-LU"/>
        </w:rPr>
        <w:t>M</w:t>
      </w:r>
      <w:r w:rsidR="00F0192D" w:rsidRPr="00F0192D">
        <w:rPr>
          <w:szCs w:val="22"/>
          <w:lang w:eastAsia="fr-LU"/>
        </w:rPr>
        <w:t>uista kuin kaukaasialaisista potilaista on saatavilla vain vähän turvallisuustietoja.</w:t>
      </w:r>
    </w:p>
    <w:p w14:paraId="76C7D56B" w14:textId="77777777" w:rsidR="00F0192D" w:rsidRPr="00F0192D" w:rsidRDefault="00F0192D" w:rsidP="00F0192D">
      <w:pPr>
        <w:tabs>
          <w:tab w:val="clear" w:pos="567"/>
        </w:tabs>
        <w:suppressAutoHyphens/>
        <w:spacing w:line="240" w:lineRule="auto"/>
        <w:rPr>
          <w:szCs w:val="22"/>
          <w:lang w:eastAsia="fr-LU"/>
        </w:rPr>
      </w:pPr>
    </w:p>
    <w:p w14:paraId="6B535F82" w14:textId="77777777" w:rsidR="00F0192D" w:rsidRPr="00F0192D" w:rsidRDefault="00F0192D" w:rsidP="00F0192D">
      <w:pPr>
        <w:suppressLineNumbers/>
        <w:tabs>
          <w:tab w:val="clear" w:pos="567"/>
        </w:tabs>
        <w:autoSpaceDE w:val="0"/>
        <w:autoSpaceDN w:val="0"/>
        <w:adjustRightInd w:val="0"/>
        <w:spacing w:line="240" w:lineRule="auto"/>
        <w:jc w:val="both"/>
        <w:rPr>
          <w:szCs w:val="22"/>
          <w:u w:val="single"/>
          <w:lang w:eastAsia="fr-LU"/>
        </w:rPr>
      </w:pPr>
      <w:r w:rsidRPr="00F0192D">
        <w:rPr>
          <w:szCs w:val="22"/>
          <w:u w:val="single"/>
          <w:lang w:eastAsia="fr-LU"/>
        </w:rPr>
        <w:t>Epäillyistä haittavaikutuksista ilmoittaminen</w:t>
      </w:r>
    </w:p>
    <w:p w14:paraId="7883DEF5" w14:textId="11B2080B" w:rsidR="00F0192D" w:rsidRPr="00F0192D" w:rsidRDefault="00F0192D" w:rsidP="00F0192D">
      <w:pPr>
        <w:suppressAutoHyphens/>
        <w:spacing w:line="240" w:lineRule="auto"/>
        <w:rPr>
          <w:noProof/>
          <w:szCs w:val="22"/>
          <w:lang w:eastAsia="fr-LU"/>
        </w:rPr>
      </w:pPr>
      <w:r w:rsidRPr="00F0192D">
        <w:rPr>
          <w:szCs w:val="22"/>
          <w:lang w:eastAsia="fr-LU"/>
        </w:rPr>
        <w:lastRenderedPageBreak/>
        <w:t xml:space="preserve">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 </w:t>
      </w:r>
      <w:hyperlink r:id="rId12" w:history="1">
        <w:r w:rsidR="00501849" w:rsidRPr="009E24F9">
          <w:rPr>
            <w:rStyle w:val="Hyperlink"/>
            <w:szCs w:val="22"/>
          </w:rPr>
          <w:t>liitteessä V</w:t>
        </w:r>
      </w:hyperlink>
      <w:r w:rsidR="0003060F">
        <w:t xml:space="preserve"> </w:t>
      </w:r>
      <w:r w:rsidRPr="00F0192D">
        <w:rPr>
          <w:szCs w:val="22"/>
          <w:highlight w:val="lightGray"/>
          <w:lang w:eastAsia="fr-LU"/>
        </w:rPr>
        <w:t>luetellun kansallisen ilmoitusjärjestelmän kautta</w:t>
      </w:r>
      <w:r w:rsidRPr="00F0192D">
        <w:rPr>
          <w:color w:val="008000"/>
          <w:szCs w:val="22"/>
          <w:lang w:eastAsia="fr-LU"/>
        </w:rPr>
        <w:t>.</w:t>
      </w:r>
    </w:p>
    <w:p w14:paraId="760D4A06" w14:textId="77777777" w:rsidR="00F0192D" w:rsidRPr="00F0192D" w:rsidRDefault="00F0192D" w:rsidP="00F0192D">
      <w:pPr>
        <w:tabs>
          <w:tab w:val="clear" w:pos="567"/>
        </w:tabs>
        <w:suppressAutoHyphens/>
        <w:spacing w:line="240" w:lineRule="auto"/>
        <w:ind w:left="567" w:hanging="567"/>
        <w:rPr>
          <w:b/>
          <w:szCs w:val="22"/>
          <w:lang w:eastAsia="fr-LU"/>
        </w:rPr>
      </w:pPr>
    </w:p>
    <w:p w14:paraId="76DDAD1B" w14:textId="77777777" w:rsidR="00F0192D" w:rsidRPr="00F0192D" w:rsidRDefault="00F0192D" w:rsidP="00F0192D">
      <w:pPr>
        <w:keepNext/>
        <w:tabs>
          <w:tab w:val="clear" w:pos="567"/>
        </w:tabs>
        <w:suppressAutoHyphens/>
        <w:spacing w:line="240" w:lineRule="auto"/>
        <w:ind w:left="567" w:hanging="567"/>
        <w:rPr>
          <w:szCs w:val="22"/>
          <w:lang w:eastAsia="fr-LU"/>
        </w:rPr>
      </w:pPr>
      <w:r w:rsidRPr="00F0192D">
        <w:rPr>
          <w:b/>
          <w:szCs w:val="22"/>
          <w:lang w:eastAsia="fr-LU"/>
        </w:rPr>
        <w:t>4.9</w:t>
      </w:r>
      <w:r w:rsidRPr="00F0192D">
        <w:rPr>
          <w:b/>
          <w:szCs w:val="22"/>
          <w:lang w:eastAsia="fr-LU"/>
        </w:rPr>
        <w:tab/>
        <w:t>Yliannostus</w:t>
      </w:r>
    </w:p>
    <w:p w14:paraId="3146D86D" w14:textId="77777777" w:rsidR="00F0192D" w:rsidRPr="00F0192D" w:rsidRDefault="00F0192D" w:rsidP="00F0192D">
      <w:pPr>
        <w:keepNext/>
        <w:tabs>
          <w:tab w:val="clear" w:pos="567"/>
        </w:tabs>
        <w:spacing w:line="240" w:lineRule="auto"/>
        <w:rPr>
          <w:szCs w:val="22"/>
          <w:lang w:eastAsia="fr-LU"/>
        </w:rPr>
      </w:pPr>
    </w:p>
    <w:p w14:paraId="05E98B91" w14:textId="77777777" w:rsidR="00F0192D" w:rsidRPr="00F0192D" w:rsidRDefault="00F0192D" w:rsidP="00F0192D">
      <w:pPr>
        <w:keepNext/>
        <w:tabs>
          <w:tab w:val="clear" w:pos="567"/>
        </w:tabs>
        <w:suppressAutoHyphens/>
        <w:spacing w:line="240" w:lineRule="auto"/>
        <w:rPr>
          <w:szCs w:val="22"/>
          <w:lang w:eastAsia="fr-LU"/>
        </w:rPr>
      </w:pPr>
      <w:r w:rsidRPr="00F0192D">
        <w:rPr>
          <w:szCs w:val="22"/>
          <w:lang w:eastAsia="fr-LU"/>
        </w:rPr>
        <w:t>Olaparibin yliannostuksesta on vain vähän tietoa. Odottamattomia haittavaikutuksia ei raportoitu pienellä potilasjoukolla, joka otti olaparibitabletteja enintään 900 mg:n annoksen vuorokaudessa kahden päivän ajan.</w:t>
      </w:r>
      <w:r w:rsidRPr="00F0192D">
        <w:rPr>
          <w:sz w:val="20"/>
          <w:lang w:eastAsia="fr-LU"/>
        </w:rPr>
        <w:t xml:space="preserve"> </w:t>
      </w:r>
      <w:r w:rsidRPr="00F0192D">
        <w:rPr>
          <w:szCs w:val="22"/>
          <w:lang w:eastAsia="fr-LU"/>
        </w:rPr>
        <w:t xml:space="preserve">Yliannostuksen </w:t>
      </w:r>
      <w:r w:rsidRPr="008F7D6F">
        <w:rPr>
          <w:szCs w:val="22"/>
          <w:lang w:eastAsia="fr-LU"/>
        </w:rPr>
        <w:t xml:space="preserve">oireita </w:t>
      </w:r>
      <w:r w:rsidR="000B067B" w:rsidRPr="008F7D6F">
        <w:rPr>
          <w:szCs w:val="22"/>
          <w:lang w:eastAsia="fr-LU"/>
        </w:rPr>
        <w:t>ei</w:t>
      </w:r>
      <w:r w:rsidR="000B067B">
        <w:rPr>
          <w:szCs w:val="22"/>
          <w:lang w:eastAsia="fr-LU"/>
        </w:rPr>
        <w:t xml:space="preserve"> </w:t>
      </w:r>
      <w:r w:rsidRPr="00F0192D">
        <w:rPr>
          <w:szCs w:val="22"/>
          <w:lang w:eastAsia="fr-LU"/>
        </w:rPr>
        <w:t>ole varmistettu eikä Lynparza</w:t>
      </w:r>
      <w:r w:rsidRPr="00F0192D">
        <w:rPr>
          <w:szCs w:val="22"/>
          <w:lang w:eastAsia="fr-LU"/>
        </w:rPr>
        <w:noBreakHyphen/>
        <w:t>valmisteen yliannostukseen ole erityistä hoitoa. Yliannostuksen tapahtuessa lääkärin on annettava potilaalle tavanomaista tukihoitoa sekä oireiden mukaista hoitoa.</w:t>
      </w:r>
    </w:p>
    <w:p w14:paraId="6B9BF577" w14:textId="77777777" w:rsidR="00F0192D" w:rsidRPr="00F0192D" w:rsidRDefault="00F0192D" w:rsidP="00F0192D">
      <w:pPr>
        <w:tabs>
          <w:tab w:val="clear" w:pos="567"/>
        </w:tabs>
        <w:suppressAutoHyphens/>
        <w:spacing w:line="240" w:lineRule="auto"/>
        <w:rPr>
          <w:szCs w:val="22"/>
          <w:lang w:eastAsia="fr-LU"/>
        </w:rPr>
      </w:pPr>
    </w:p>
    <w:p w14:paraId="5924D47C" w14:textId="77777777" w:rsidR="00F0192D" w:rsidRPr="00F0192D" w:rsidRDefault="00F0192D" w:rsidP="00F0192D">
      <w:pPr>
        <w:tabs>
          <w:tab w:val="clear" w:pos="567"/>
        </w:tabs>
        <w:suppressAutoHyphens/>
        <w:spacing w:line="240" w:lineRule="auto"/>
        <w:rPr>
          <w:szCs w:val="22"/>
          <w:lang w:eastAsia="fr-LU"/>
        </w:rPr>
      </w:pPr>
    </w:p>
    <w:p w14:paraId="74F8756E" w14:textId="77777777" w:rsidR="00F0192D" w:rsidRPr="00F0192D" w:rsidRDefault="00F0192D" w:rsidP="00F0192D">
      <w:pPr>
        <w:tabs>
          <w:tab w:val="clear" w:pos="567"/>
        </w:tabs>
        <w:suppressAutoHyphens/>
        <w:spacing w:line="240" w:lineRule="auto"/>
        <w:ind w:left="567" w:hanging="567"/>
        <w:rPr>
          <w:szCs w:val="22"/>
          <w:lang w:eastAsia="fr-LU"/>
        </w:rPr>
      </w:pPr>
      <w:r w:rsidRPr="00F0192D">
        <w:rPr>
          <w:b/>
          <w:szCs w:val="22"/>
          <w:lang w:eastAsia="fr-LU"/>
        </w:rPr>
        <w:t>5.</w:t>
      </w:r>
      <w:r w:rsidRPr="00F0192D">
        <w:rPr>
          <w:b/>
          <w:szCs w:val="22"/>
          <w:lang w:eastAsia="fr-LU"/>
        </w:rPr>
        <w:tab/>
        <w:t>FARMAKOLOGISET OMINAISUUDET</w:t>
      </w:r>
    </w:p>
    <w:p w14:paraId="7ABDFBBD" w14:textId="77777777" w:rsidR="00F0192D" w:rsidRPr="00F0192D" w:rsidRDefault="00F0192D" w:rsidP="00F0192D">
      <w:pPr>
        <w:tabs>
          <w:tab w:val="clear" w:pos="567"/>
        </w:tabs>
        <w:suppressAutoHyphens/>
        <w:spacing w:line="240" w:lineRule="auto"/>
        <w:rPr>
          <w:szCs w:val="22"/>
          <w:lang w:eastAsia="fr-LU"/>
        </w:rPr>
      </w:pPr>
    </w:p>
    <w:p w14:paraId="656F6863" w14:textId="77777777" w:rsidR="00F0192D" w:rsidRPr="00F0192D" w:rsidRDefault="00F0192D" w:rsidP="00F0192D">
      <w:pPr>
        <w:tabs>
          <w:tab w:val="clear" w:pos="567"/>
        </w:tabs>
        <w:suppressAutoHyphens/>
        <w:spacing w:line="240" w:lineRule="auto"/>
        <w:ind w:left="567" w:hanging="567"/>
        <w:rPr>
          <w:szCs w:val="22"/>
          <w:lang w:eastAsia="fr-LU"/>
        </w:rPr>
      </w:pPr>
      <w:r w:rsidRPr="00F0192D">
        <w:rPr>
          <w:b/>
          <w:szCs w:val="22"/>
          <w:lang w:eastAsia="fr-LU"/>
        </w:rPr>
        <w:t>5.1</w:t>
      </w:r>
      <w:r w:rsidRPr="00F0192D">
        <w:rPr>
          <w:b/>
          <w:szCs w:val="22"/>
          <w:lang w:eastAsia="fr-LU"/>
        </w:rPr>
        <w:tab/>
        <w:t>Farmakodynamiikka</w:t>
      </w:r>
    </w:p>
    <w:p w14:paraId="7E047900" w14:textId="77777777" w:rsidR="00F0192D" w:rsidRPr="00F0192D" w:rsidRDefault="00F0192D" w:rsidP="00F0192D">
      <w:pPr>
        <w:tabs>
          <w:tab w:val="clear" w:pos="567"/>
        </w:tabs>
        <w:suppressAutoHyphens/>
        <w:spacing w:line="240" w:lineRule="auto"/>
        <w:rPr>
          <w:szCs w:val="22"/>
          <w:lang w:eastAsia="fr-LU"/>
        </w:rPr>
      </w:pPr>
    </w:p>
    <w:p w14:paraId="0CA2E971" w14:textId="315521D7" w:rsidR="00F0192D" w:rsidRPr="00F0192D" w:rsidRDefault="00F0192D" w:rsidP="00F0192D">
      <w:pPr>
        <w:tabs>
          <w:tab w:val="clear" w:pos="567"/>
        </w:tabs>
        <w:suppressAutoHyphens/>
        <w:spacing w:line="240" w:lineRule="auto"/>
        <w:rPr>
          <w:szCs w:val="22"/>
          <w:lang w:eastAsia="fr-LU"/>
        </w:rPr>
      </w:pPr>
      <w:r w:rsidRPr="00F0192D">
        <w:rPr>
          <w:szCs w:val="22"/>
          <w:lang w:eastAsia="fr-LU"/>
        </w:rPr>
        <w:t xml:space="preserve">Farmakoterapeuttinen ryhmä: </w:t>
      </w:r>
      <w:r w:rsidR="00514073">
        <w:rPr>
          <w:szCs w:val="22"/>
          <w:lang w:eastAsia="fr-LU"/>
        </w:rPr>
        <w:t>M</w:t>
      </w:r>
      <w:r w:rsidRPr="00F0192D">
        <w:rPr>
          <w:szCs w:val="22"/>
          <w:lang w:eastAsia="fr-LU"/>
        </w:rPr>
        <w:t>uut antineoplastiset lääkkeet, ATC</w:t>
      </w:r>
      <w:r w:rsidRPr="00F0192D">
        <w:rPr>
          <w:szCs w:val="22"/>
          <w:lang w:eastAsia="fr-LU"/>
        </w:rPr>
        <w:noBreakHyphen/>
        <w:t>koodi: L01X</w:t>
      </w:r>
      <w:r w:rsidR="00514073">
        <w:rPr>
          <w:szCs w:val="22"/>
          <w:lang w:eastAsia="fr-LU"/>
        </w:rPr>
        <w:t>K01</w:t>
      </w:r>
    </w:p>
    <w:p w14:paraId="60E25204" w14:textId="77777777" w:rsidR="00F0192D" w:rsidRPr="00F0192D" w:rsidRDefault="00F0192D" w:rsidP="00F0192D">
      <w:pPr>
        <w:tabs>
          <w:tab w:val="clear" w:pos="567"/>
        </w:tabs>
        <w:suppressAutoHyphens/>
        <w:spacing w:line="240" w:lineRule="auto"/>
        <w:rPr>
          <w:i/>
          <w:szCs w:val="22"/>
          <w:lang w:eastAsia="fr-LU"/>
        </w:rPr>
      </w:pPr>
    </w:p>
    <w:p w14:paraId="6571459B" w14:textId="77777777" w:rsidR="00F0192D" w:rsidRPr="00F0192D" w:rsidRDefault="00F0192D" w:rsidP="007B5E98">
      <w:pPr>
        <w:keepNext/>
        <w:tabs>
          <w:tab w:val="clear" w:pos="567"/>
        </w:tabs>
        <w:suppressAutoHyphens/>
        <w:spacing w:line="240" w:lineRule="auto"/>
        <w:rPr>
          <w:szCs w:val="22"/>
          <w:lang w:eastAsia="fr-LU"/>
        </w:rPr>
      </w:pPr>
      <w:r w:rsidRPr="00F0192D">
        <w:rPr>
          <w:szCs w:val="22"/>
          <w:u w:val="single"/>
          <w:lang w:eastAsia="fr-LU"/>
        </w:rPr>
        <w:t>Vaikutusmekanismi ja farmakodynaamiset vaikutukset</w:t>
      </w:r>
    </w:p>
    <w:p w14:paraId="45884990" w14:textId="7CE7DA36" w:rsidR="00F0192D" w:rsidRPr="00F0192D" w:rsidRDefault="00F0192D" w:rsidP="007B5E98">
      <w:pPr>
        <w:keepNext/>
        <w:tabs>
          <w:tab w:val="clear" w:pos="567"/>
        </w:tabs>
        <w:suppressAutoHyphens/>
        <w:spacing w:line="240" w:lineRule="auto"/>
        <w:rPr>
          <w:szCs w:val="22"/>
          <w:lang w:eastAsia="fr-LU"/>
        </w:rPr>
      </w:pPr>
      <w:r w:rsidRPr="00F0192D">
        <w:rPr>
          <w:szCs w:val="22"/>
          <w:lang w:eastAsia="fr-LU"/>
        </w:rPr>
        <w:t>Olaparibi on voimakas ihmisen poly</w:t>
      </w:r>
      <w:r w:rsidRPr="00F0192D">
        <w:rPr>
          <w:szCs w:val="22"/>
          <w:lang w:eastAsia="fr-LU"/>
        </w:rPr>
        <w:noBreakHyphen/>
        <w:t>ADP</w:t>
      </w:r>
      <w:r w:rsidRPr="00F0192D">
        <w:rPr>
          <w:szCs w:val="22"/>
          <w:lang w:eastAsia="fr-LU"/>
        </w:rPr>
        <w:noBreakHyphen/>
        <w:t>riboosipolymeraasientsyymien (PARP</w:t>
      </w:r>
      <w:r w:rsidRPr="00F0192D">
        <w:rPr>
          <w:szCs w:val="22"/>
          <w:lang w:eastAsia="fr-LU"/>
        </w:rPr>
        <w:noBreakHyphen/>
        <w:t>1, PARP</w:t>
      </w:r>
      <w:r w:rsidRPr="00F0192D">
        <w:rPr>
          <w:szCs w:val="22"/>
          <w:lang w:eastAsia="fr-LU"/>
        </w:rPr>
        <w:noBreakHyphen/>
        <w:t>2 ja PARP</w:t>
      </w:r>
      <w:r w:rsidRPr="00F0192D">
        <w:rPr>
          <w:szCs w:val="22"/>
          <w:lang w:eastAsia="fr-LU"/>
        </w:rPr>
        <w:noBreakHyphen/>
        <w:t xml:space="preserve">3) estäjä ja sen on osoitettu estävän tiettyjen kasvainsolulinjojen kasvua </w:t>
      </w:r>
      <w:r w:rsidRPr="00F0192D">
        <w:rPr>
          <w:i/>
          <w:szCs w:val="22"/>
          <w:lang w:eastAsia="fr-LU"/>
        </w:rPr>
        <w:t xml:space="preserve">in vitro </w:t>
      </w:r>
      <w:r w:rsidRPr="00F0192D">
        <w:rPr>
          <w:szCs w:val="22"/>
          <w:lang w:eastAsia="fr-LU"/>
        </w:rPr>
        <w:t xml:space="preserve">ja kasvaimen kasvua </w:t>
      </w:r>
      <w:r w:rsidRPr="00F0192D">
        <w:rPr>
          <w:i/>
          <w:szCs w:val="22"/>
          <w:lang w:eastAsia="fr-LU"/>
        </w:rPr>
        <w:t>in vivo</w:t>
      </w:r>
      <w:r w:rsidRPr="00F0192D">
        <w:rPr>
          <w:szCs w:val="22"/>
          <w:lang w:eastAsia="fr-LU"/>
        </w:rPr>
        <w:t xml:space="preserve"> joko yksinään käytettynä tai yhdistelmänä vakiintuneiden solunsalpaajahoitojen </w:t>
      </w:r>
      <w:r w:rsidR="000C77FF">
        <w:rPr>
          <w:szCs w:val="22"/>
          <w:lang w:eastAsia="fr-LU"/>
        </w:rPr>
        <w:t xml:space="preserve">tai uusien hormonaalisten lääkeaineiden (NHA) </w:t>
      </w:r>
      <w:r w:rsidRPr="00F0192D">
        <w:rPr>
          <w:szCs w:val="22"/>
          <w:lang w:eastAsia="fr-LU"/>
        </w:rPr>
        <w:t>kanssa.</w:t>
      </w:r>
    </w:p>
    <w:p w14:paraId="187AF5A0" w14:textId="77777777" w:rsidR="00F0192D" w:rsidRPr="00F0192D" w:rsidRDefault="00F0192D" w:rsidP="00F0192D">
      <w:pPr>
        <w:tabs>
          <w:tab w:val="clear" w:pos="567"/>
        </w:tabs>
        <w:suppressAutoHyphens/>
        <w:spacing w:line="240" w:lineRule="auto"/>
        <w:rPr>
          <w:szCs w:val="22"/>
          <w:lang w:eastAsia="fr-LU"/>
        </w:rPr>
      </w:pPr>
    </w:p>
    <w:p w14:paraId="402DCC93" w14:textId="0395D4CB" w:rsidR="00F0192D" w:rsidRPr="00F0192D" w:rsidRDefault="00F0192D" w:rsidP="00F0192D">
      <w:pPr>
        <w:tabs>
          <w:tab w:val="clear" w:pos="567"/>
        </w:tabs>
        <w:suppressAutoHyphens/>
        <w:spacing w:line="240" w:lineRule="auto"/>
        <w:rPr>
          <w:szCs w:val="22"/>
          <w:lang w:eastAsia="fr-LU"/>
        </w:rPr>
      </w:pPr>
      <w:r w:rsidRPr="00F0192D">
        <w:rPr>
          <w:szCs w:val="22"/>
          <w:lang w:eastAsia="fr-LU"/>
        </w:rPr>
        <w:t>PARP:eja tarvitaan DNA:n yhden juosteen katkosten tehokkaaseen korjaukseen, ja PARP:in avulla tapahtuvan korjauksen tärkeänä edellytyksenä on, että kromatiinin muuntumisen jälkeen PARP muuntaa itse itsensä ja irtoaa DNA:sta, mikä helpottaa emäksen poistokorjausjärjestelmän (base excision repair, BER) entsyymien pääsyä DNA:han. Kun olaparibi sitoutuu DNA:han liittyneen PARP:in aktiiviseen kohtaan, se estää PARP:in irtoamisen ja vangitsee sen DNA:han estäen siten DNA:n korjauksen. Replikoituvissa soluissa tämä johtaa myös DNA:n kaksoiskierteen katkosten muodostumiseen, kun replikaatiohaarukat kohtaavat PARP</w:t>
      </w:r>
      <w:r w:rsidRPr="00F0192D">
        <w:rPr>
          <w:szCs w:val="22"/>
          <w:lang w:eastAsia="fr-LU"/>
        </w:rPr>
        <w:noBreakHyphen/>
        <w:t>DNA-addukteja. Normaaleissa soluissa korjaus homologisella rekombinaatiolla (homologous recombination repair, HRR) on tehokas näiden DNA:n kaksoiskierteen katkosten korjauksessa. Jos kyseessä o</w:t>
      </w:r>
      <w:r w:rsidR="00240016">
        <w:rPr>
          <w:szCs w:val="22"/>
          <w:lang w:eastAsia="fr-LU"/>
        </w:rPr>
        <w:t>vat</w:t>
      </w:r>
      <w:r w:rsidRPr="00F0192D">
        <w:rPr>
          <w:szCs w:val="22"/>
          <w:lang w:eastAsia="fr-LU"/>
        </w:rPr>
        <w:t xml:space="preserve"> syöpä</w:t>
      </w:r>
      <w:r w:rsidR="00240016">
        <w:rPr>
          <w:szCs w:val="22"/>
          <w:lang w:eastAsia="fr-LU"/>
        </w:rPr>
        <w:t>solut</w:t>
      </w:r>
      <w:r w:rsidRPr="00F0192D">
        <w:rPr>
          <w:szCs w:val="22"/>
          <w:lang w:eastAsia="fr-LU"/>
        </w:rPr>
        <w:t>, jo</w:t>
      </w:r>
      <w:r w:rsidR="00240016">
        <w:rPr>
          <w:szCs w:val="22"/>
          <w:lang w:eastAsia="fr-LU"/>
        </w:rPr>
        <w:t>i</w:t>
      </w:r>
      <w:r w:rsidRPr="00F0192D">
        <w:rPr>
          <w:szCs w:val="22"/>
          <w:lang w:eastAsia="fr-LU"/>
        </w:rPr>
        <w:t xml:space="preserve">ssa </w:t>
      </w:r>
      <w:r w:rsidR="00240016">
        <w:rPr>
          <w:szCs w:val="22"/>
          <w:lang w:eastAsia="fr-LU"/>
        </w:rPr>
        <w:t xml:space="preserve">tehokkaan </w:t>
      </w:r>
      <w:r w:rsidRPr="00F0192D">
        <w:rPr>
          <w:szCs w:val="22"/>
          <w:lang w:eastAsia="fr-LU"/>
        </w:rPr>
        <w:t xml:space="preserve">homologisella rekombinaatiolla tapahtuvan korjauksen toiminnan kannalta </w:t>
      </w:r>
      <w:r w:rsidR="00240016">
        <w:rPr>
          <w:szCs w:val="22"/>
          <w:lang w:eastAsia="fr-LU"/>
        </w:rPr>
        <w:t xml:space="preserve">keskeiset </w:t>
      </w:r>
      <w:r w:rsidRPr="00F0192D">
        <w:rPr>
          <w:szCs w:val="22"/>
          <w:lang w:eastAsia="fr-LU"/>
        </w:rPr>
        <w:t xml:space="preserve">oleelliset komponentit, kuten </w:t>
      </w:r>
      <w:r w:rsidRPr="00F0192D">
        <w:rPr>
          <w:i/>
          <w:szCs w:val="22"/>
          <w:lang w:eastAsia="fr-LU"/>
        </w:rPr>
        <w:t>BRCA1</w:t>
      </w:r>
      <w:r w:rsidRPr="00F0192D">
        <w:rPr>
          <w:szCs w:val="22"/>
          <w:lang w:eastAsia="fr-LU"/>
        </w:rPr>
        <w:t xml:space="preserve"> tai </w:t>
      </w:r>
      <w:r w:rsidRPr="00F0192D">
        <w:rPr>
          <w:i/>
          <w:szCs w:val="22"/>
          <w:lang w:eastAsia="fr-LU"/>
        </w:rPr>
        <w:t>2</w:t>
      </w:r>
      <w:r w:rsidRPr="00F0192D">
        <w:rPr>
          <w:szCs w:val="22"/>
          <w:lang w:eastAsia="fr-LU"/>
        </w:rPr>
        <w:t>, puuttuvat, DNA:n kaksoiskierteen katkokset eivät voi korjautua tarkasti tai tehokkaasti</w:t>
      </w:r>
      <w:r w:rsidR="00240016">
        <w:rPr>
          <w:szCs w:val="22"/>
          <w:lang w:eastAsia="fr-LU"/>
        </w:rPr>
        <w:t xml:space="preserve">, mikä johtaa huomattavan </w:t>
      </w:r>
      <w:r w:rsidR="00240016">
        <w:rPr>
          <w:szCs w:val="22"/>
        </w:rPr>
        <w:t>puutteelliseen homologiseen rekombinaatioon (HRD)</w:t>
      </w:r>
      <w:r w:rsidRPr="00F0192D">
        <w:rPr>
          <w:szCs w:val="22"/>
          <w:lang w:eastAsia="fr-LU"/>
        </w:rPr>
        <w:t>. Sen sijaan aktivoituvat vaihtoehtoiset ja virheille alttiit reitit, kuten klassinen ei</w:t>
      </w:r>
      <w:r w:rsidRPr="00F0192D">
        <w:rPr>
          <w:szCs w:val="22"/>
          <w:lang w:eastAsia="fr-LU"/>
        </w:rPr>
        <w:noBreakHyphen/>
        <w:t xml:space="preserve">homologinen säikeiden päiden yhteenliittäminen (nonhomologous end joining, NHEJ), mikä </w:t>
      </w:r>
      <w:r w:rsidR="00240016">
        <w:rPr>
          <w:szCs w:val="22"/>
          <w:lang w:eastAsia="fr-LU"/>
        </w:rPr>
        <w:t>tekee</w:t>
      </w:r>
      <w:r w:rsidR="00240016" w:rsidRPr="00F0192D">
        <w:rPr>
          <w:szCs w:val="22"/>
          <w:lang w:eastAsia="fr-LU"/>
        </w:rPr>
        <w:t xml:space="preserve"> </w:t>
      </w:r>
      <w:r w:rsidRPr="00F0192D">
        <w:rPr>
          <w:szCs w:val="22"/>
          <w:lang w:eastAsia="fr-LU"/>
        </w:rPr>
        <w:t>genomi</w:t>
      </w:r>
      <w:r w:rsidR="00240016">
        <w:rPr>
          <w:szCs w:val="22"/>
          <w:lang w:eastAsia="fr-LU"/>
        </w:rPr>
        <w:t>sta hyvin</w:t>
      </w:r>
      <w:r w:rsidRPr="00F0192D">
        <w:rPr>
          <w:szCs w:val="22"/>
          <w:lang w:eastAsia="fr-LU"/>
        </w:rPr>
        <w:t xml:space="preserve"> epävaka</w:t>
      </w:r>
      <w:r w:rsidR="00BD64C7">
        <w:rPr>
          <w:szCs w:val="22"/>
          <w:lang w:eastAsia="fr-LU"/>
        </w:rPr>
        <w:t>a</w:t>
      </w:r>
      <w:r w:rsidR="00240016">
        <w:rPr>
          <w:szCs w:val="22"/>
          <w:lang w:eastAsia="fr-LU"/>
        </w:rPr>
        <w:t>n</w:t>
      </w:r>
      <w:r w:rsidRPr="00F0192D">
        <w:rPr>
          <w:szCs w:val="22"/>
          <w:lang w:eastAsia="fr-LU"/>
        </w:rPr>
        <w:t>. Useiden replikaatiosyklien jälkeen genomin epävakaus voi saavuttaa sietämättömän tason ja aiheuttaa syöpäsolun kuoleman, koska syöpäsolujen DNA</w:t>
      </w:r>
      <w:r w:rsidRPr="00F0192D">
        <w:rPr>
          <w:szCs w:val="22"/>
          <w:lang w:eastAsia="fr-LU"/>
        </w:rPr>
        <w:noBreakHyphen/>
        <w:t xml:space="preserve">vauriokuorma on jo normaaleihin soluihin nähden suuri. </w:t>
      </w:r>
      <w:r w:rsidR="00240016">
        <w:rPr>
          <w:szCs w:val="22"/>
          <w:lang w:eastAsia="fr-LU"/>
        </w:rPr>
        <w:t>M</w:t>
      </w:r>
      <w:r w:rsidRPr="00F0192D">
        <w:rPr>
          <w:szCs w:val="22"/>
          <w:lang w:eastAsia="fr-LU"/>
        </w:rPr>
        <w:t xml:space="preserve">uut mekanismit saattavat vaarantaa HRR-reitin, mutta syynä olevaa poikkeavuutta ja sen penetranssia ei ole täysin selvitetty. Täysin toimivan HRR-reitin puuttuminen on eräs keskeisistä platinaherkkyyden määräävistä tekijöistä munasarja- ja </w:t>
      </w:r>
      <w:r w:rsidR="00240016">
        <w:rPr>
          <w:szCs w:val="22"/>
          <w:lang w:eastAsia="fr-LU"/>
        </w:rPr>
        <w:t xml:space="preserve">mahdollisesti </w:t>
      </w:r>
      <w:r w:rsidRPr="00F0192D">
        <w:rPr>
          <w:szCs w:val="22"/>
          <w:lang w:eastAsia="fr-LU"/>
        </w:rPr>
        <w:t>muissa syövissä.</w:t>
      </w:r>
    </w:p>
    <w:p w14:paraId="380DE7E3" w14:textId="77777777" w:rsidR="00F0192D" w:rsidRPr="00F0192D" w:rsidRDefault="00F0192D" w:rsidP="00F0192D">
      <w:pPr>
        <w:tabs>
          <w:tab w:val="clear" w:pos="567"/>
        </w:tabs>
        <w:suppressAutoHyphens/>
        <w:spacing w:line="240" w:lineRule="auto"/>
        <w:rPr>
          <w:szCs w:val="22"/>
          <w:lang w:eastAsia="fr-LU"/>
        </w:rPr>
      </w:pPr>
    </w:p>
    <w:p w14:paraId="0885CA0F" w14:textId="65FCE0D9" w:rsidR="00F0192D" w:rsidRDefault="00F0192D" w:rsidP="00F0192D">
      <w:pPr>
        <w:tabs>
          <w:tab w:val="clear" w:pos="567"/>
        </w:tabs>
        <w:suppressAutoHyphens/>
        <w:spacing w:line="240" w:lineRule="auto"/>
        <w:rPr>
          <w:szCs w:val="22"/>
          <w:lang w:eastAsia="fr-LU"/>
        </w:rPr>
      </w:pPr>
      <w:r w:rsidRPr="00F0192D">
        <w:rPr>
          <w:i/>
          <w:szCs w:val="22"/>
          <w:lang w:eastAsia="fr-LU"/>
        </w:rPr>
        <w:t>In vivo </w:t>
      </w:r>
      <w:r w:rsidRPr="00F0192D">
        <w:rPr>
          <w:i/>
          <w:szCs w:val="22"/>
          <w:lang w:eastAsia="fr-LU"/>
        </w:rPr>
        <w:noBreakHyphen/>
      </w:r>
      <w:r w:rsidRPr="00F0192D">
        <w:rPr>
          <w:szCs w:val="22"/>
          <w:lang w:eastAsia="fr-LU"/>
        </w:rPr>
        <w:t xml:space="preserve">malleissa, joissa </w:t>
      </w:r>
      <w:r w:rsidRPr="00F0192D">
        <w:rPr>
          <w:i/>
          <w:iCs/>
          <w:szCs w:val="22"/>
          <w:lang w:eastAsia="fr-LU"/>
        </w:rPr>
        <w:t>BRCA1 tai BRCA2</w:t>
      </w:r>
      <w:r w:rsidRPr="00F0192D">
        <w:rPr>
          <w:szCs w:val="22"/>
          <w:lang w:eastAsia="fr-LU"/>
        </w:rPr>
        <w:t xml:space="preserve"> toimii puutteellisesti, olaparibin antaminen platinahoidon jälkeen hidasti kasvaimen etenemistä ja pidensi kokonaiselinaikaa pelkkään platinahoitoon verrattuna. Tämän vaikutuksen todettiin korreloivan olaparibiylläpitohoidon keston kanssa.</w:t>
      </w:r>
    </w:p>
    <w:p w14:paraId="314AD2AE" w14:textId="106B2C53" w:rsidR="006B62DC" w:rsidRDefault="006B62DC" w:rsidP="00F0192D">
      <w:pPr>
        <w:tabs>
          <w:tab w:val="clear" w:pos="567"/>
        </w:tabs>
        <w:suppressAutoHyphens/>
        <w:spacing w:line="240" w:lineRule="auto"/>
        <w:rPr>
          <w:szCs w:val="22"/>
          <w:lang w:eastAsia="fr-LU"/>
        </w:rPr>
      </w:pPr>
    </w:p>
    <w:p w14:paraId="6F2E7D07" w14:textId="77777777" w:rsidR="006C3B69" w:rsidRPr="008A17B9" w:rsidRDefault="006C3B69" w:rsidP="006C3B69">
      <w:pPr>
        <w:tabs>
          <w:tab w:val="clear" w:pos="567"/>
        </w:tabs>
        <w:spacing w:line="240" w:lineRule="auto"/>
        <w:rPr>
          <w:rFonts w:eastAsia="Calibri"/>
          <w:szCs w:val="22"/>
          <w:u w:val="single"/>
          <w:lang w:eastAsia="en-US"/>
        </w:rPr>
      </w:pPr>
      <w:r w:rsidRPr="008A17B9">
        <w:rPr>
          <w:rFonts w:eastAsia="Calibri" w:cs="Arial"/>
          <w:szCs w:val="22"/>
          <w:u w:val="single"/>
          <w:lang w:eastAsia="en-US"/>
        </w:rPr>
        <w:t>Kasvaimen kasvua ehkäisevä yhdistelmävaikutus uusien hormonaalisten lääkeaineiden kanssa</w:t>
      </w:r>
    </w:p>
    <w:p w14:paraId="7A9036ED" w14:textId="48E0AE13" w:rsidR="006B62DC" w:rsidRPr="00F0192D" w:rsidRDefault="006C3B69" w:rsidP="006C3B69">
      <w:pPr>
        <w:tabs>
          <w:tab w:val="clear" w:pos="567"/>
        </w:tabs>
        <w:suppressAutoHyphens/>
        <w:spacing w:line="240" w:lineRule="auto"/>
        <w:rPr>
          <w:szCs w:val="22"/>
          <w:lang w:eastAsia="fr-LU"/>
        </w:rPr>
      </w:pPr>
      <w:r w:rsidRPr="006C3B69">
        <w:rPr>
          <w:rFonts w:eastAsia="Calibri" w:cs="Arial"/>
          <w:szCs w:val="22"/>
          <w:lang w:eastAsia="en-US"/>
        </w:rPr>
        <w:t xml:space="preserve">Eturauhassyöpämalleilla tehdyissä prekliinisissä tutkimuksissa havaittiin kasvaimen kasvua ehkäisevä yhdistelmävaikutus, kun PARP:n estäjiä ja uuden sukupolven hormonaalisia lääkeaineita annettiin samanaikaisesti. PARP osallistuu androgeenireseptorin (AR) signaloinnin positiiviseen </w:t>
      </w:r>
      <w:r w:rsidR="00C1638C">
        <w:rPr>
          <w:rFonts w:eastAsia="Calibri" w:cs="Arial"/>
          <w:szCs w:val="22"/>
          <w:lang w:eastAsia="en-US"/>
        </w:rPr>
        <w:t>säätelyy</w:t>
      </w:r>
      <w:r w:rsidR="0007781F">
        <w:rPr>
          <w:rFonts w:eastAsia="Calibri" w:cs="Arial"/>
          <w:szCs w:val="22"/>
          <w:lang w:eastAsia="en-US"/>
        </w:rPr>
        <w:t>n</w:t>
      </w:r>
      <w:del w:id="9" w:author="AZ_MJ" w:date="2025-06-19T13:21:00Z">
        <w:r w:rsidR="0007781F" w:rsidDel="004F62E8">
          <w:rPr>
            <w:rFonts w:eastAsia="Calibri" w:cs="Arial"/>
            <w:szCs w:val="22"/>
            <w:lang w:eastAsia="en-US"/>
          </w:rPr>
          <w:delText xml:space="preserve"> </w:delText>
        </w:r>
      </w:del>
      <w:r w:rsidR="00013368">
        <w:rPr>
          <w:rFonts w:eastAsia="Calibri" w:cs="Arial"/>
          <w:szCs w:val="22"/>
          <w:lang w:eastAsia="en-US"/>
        </w:rPr>
        <w:t>.</w:t>
      </w:r>
      <w:r w:rsidRPr="006C3B69">
        <w:rPr>
          <w:rFonts w:eastAsia="Calibri" w:cs="Arial"/>
          <w:szCs w:val="22"/>
          <w:lang w:eastAsia="en-US"/>
        </w:rPr>
        <w:t xml:space="preserve"> </w:t>
      </w:r>
      <w:r w:rsidR="00EE6333">
        <w:rPr>
          <w:rFonts w:eastAsia="Calibri" w:cs="Arial"/>
          <w:szCs w:val="22"/>
          <w:lang w:eastAsia="en-US"/>
        </w:rPr>
        <w:t>K</w:t>
      </w:r>
      <w:r w:rsidR="00EE6333" w:rsidRPr="006C3B69">
        <w:rPr>
          <w:rFonts w:eastAsia="Calibri" w:cs="Arial"/>
          <w:szCs w:val="22"/>
          <w:lang w:eastAsia="en-US"/>
        </w:rPr>
        <w:t>un PARP/AR-signalointi on samanaikaisesti estynyt</w:t>
      </w:r>
      <w:r w:rsidR="005C1F12">
        <w:rPr>
          <w:rFonts w:eastAsia="Calibri" w:cs="Arial"/>
          <w:szCs w:val="22"/>
          <w:lang w:eastAsia="en-US"/>
        </w:rPr>
        <w:t xml:space="preserve">, </w:t>
      </w:r>
      <w:r w:rsidRPr="006C3B69">
        <w:rPr>
          <w:rFonts w:eastAsia="Calibri" w:cs="Arial"/>
          <w:szCs w:val="22"/>
          <w:lang w:eastAsia="en-US"/>
        </w:rPr>
        <w:t>AR-kohdegeenin suppressio</w:t>
      </w:r>
      <w:r w:rsidR="005C1F12">
        <w:rPr>
          <w:rFonts w:eastAsia="Calibri" w:cs="Arial"/>
          <w:szCs w:val="22"/>
          <w:lang w:eastAsia="en-US"/>
        </w:rPr>
        <w:t xml:space="preserve"> tehostuu</w:t>
      </w:r>
      <w:r w:rsidRPr="006C3B69">
        <w:rPr>
          <w:rFonts w:eastAsia="Calibri" w:cs="Arial"/>
          <w:szCs w:val="22"/>
          <w:lang w:eastAsia="en-US"/>
        </w:rPr>
        <w:t xml:space="preserve">. Muiden prekliinisten tutkimusten perusteella </w:t>
      </w:r>
      <w:r w:rsidR="00873B35">
        <w:rPr>
          <w:rFonts w:eastAsia="Calibri" w:cs="Arial"/>
          <w:szCs w:val="22"/>
          <w:lang w:eastAsia="en-US"/>
        </w:rPr>
        <w:t>havaittiin</w:t>
      </w:r>
      <w:r w:rsidRPr="006C3B69">
        <w:rPr>
          <w:rFonts w:eastAsia="Calibri" w:cs="Arial"/>
          <w:szCs w:val="22"/>
          <w:lang w:eastAsia="en-US"/>
        </w:rPr>
        <w:t xml:space="preserve">, että hoito uusilla hormonaalisilla lääkeaineilla estää </w:t>
      </w:r>
      <w:r w:rsidRPr="006C3B69">
        <w:rPr>
          <w:rFonts w:eastAsia="Calibri" w:cs="Arial"/>
          <w:szCs w:val="22"/>
          <w:lang w:eastAsia="en-US"/>
        </w:rPr>
        <w:lastRenderedPageBreak/>
        <w:t>joidenkin HRR-geenien transkriptiota ja siten aiheuttaa puutteellista homologista rekombinaatiota ja lisää herkkyyttä PARP:n estäjille ei-geneettisten mekanismien kautta.</w:t>
      </w:r>
    </w:p>
    <w:p w14:paraId="0FA545B8" w14:textId="71E7D8EE" w:rsidR="00F0192D" w:rsidRDefault="00F0192D" w:rsidP="00F0192D">
      <w:pPr>
        <w:tabs>
          <w:tab w:val="clear" w:pos="567"/>
        </w:tabs>
        <w:suppressAutoHyphens/>
        <w:spacing w:line="240" w:lineRule="auto"/>
        <w:rPr>
          <w:szCs w:val="22"/>
          <w:u w:val="single"/>
          <w:lang w:eastAsia="fr-LU"/>
        </w:rPr>
      </w:pPr>
    </w:p>
    <w:p w14:paraId="01A40DD4" w14:textId="71B2580C" w:rsidR="000732C6" w:rsidRDefault="000732C6" w:rsidP="000732C6">
      <w:pPr>
        <w:rPr>
          <w:u w:val="single"/>
        </w:rPr>
      </w:pPr>
      <w:r>
        <w:rPr>
          <w:i/>
          <w:szCs w:val="22"/>
          <w:u w:val="single"/>
        </w:rPr>
        <w:t>BRCA</w:t>
      </w:r>
      <w:r w:rsidR="00C62D97">
        <w:rPr>
          <w:i/>
          <w:szCs w:val="22"/>
          <w:u w:val="single"/>
        </w:rPr>
        <w:t>1/2</w:t>
      </w:r>
      <w:r>
        <w:rPr>
          <w:szCs w:val="22"/>
          <w:u w:val="single"/>
        </w:rPr>
        <w:noBreakHyphen/>
        <w:t>mutaatio</w:t>
      </w:r>
      <w:r w:rsidR="00032F41">
        <w:rPr>
          <w:szCs w:val="22"/>
          <w:u w:val="single"/>
        </w:rPr>
        <w:t>iden</w:t>
      </w:r>
      <w:r>
        <w:rPr>
          <w:szCs w:val="22"/>
          <w:u w:val="single"/>
        </w:rPr>
        <w:t xml:space="preserve"> toteaminen</w:t>
      </w:r>
    </w:p>
    <w:p w14:paraId="667A1506" w14:textId="17B57DF7" w:rsidR="00FF5C96" w:rsidRDefault="004D3D7F" w:rsidP="000732C6">
      <w:pPr>
        <w:tabs>
          <w:tab w:val="clear" w:pos="567"/>
        </w:tabs>
        <w:suppressAutoHyphens/>
        <w:spacing w:line="240" w:lineRule="auto"/>
      </w:pPr>
      <w:r w:rsidRPr="004E05F0">
        <w:t xml:space="preserve">Geneettiset tutkimukset </w:t>
      </w:r>
      <w:r>
        <w:t>on tehtävä tällaisiin määrityksiin perehtyneessä</w:t>
      </w:r>
      <w:r w:rsidRPr="004E05F0">
        <w:t xml:space="preserve"> laboratoriossa </w:t>
      </w:r>
      <w:r>
        <w:t xml:space="preserve">käyttämällä </w:t>
      </w:r>
      <w:r w:rsidRPr="004E05F0">
        <w:t>validoitua testiä.</w:t>
      </w:r>
      <w:r>
        <w:t xml:space="preserve"> </w:t>
      </w:r>
      <w:r w:rsidR="000732C6" w:rsidRPr="007770FB">
        <w:t>Eri tu</w:t>
      </w:r>
      <w:r w:rsidR="000732C6" w:rsidRPr="000E4671">
        <w:t>tkimuk</w:t>
      </w:r>
      <w:r w:rsidR="000732C6" w:rsidRPr="007770FB">
        <w:t>sissa o</w:t>
      </w:r>
      <w:r w:rsidR="000732C6">
        <w:t>n käytetty p</w:t>
      </w:r>
      <w:r w:rsidR="000732C6" w:rsidRPr="007770FB">
        <w:t>aikallist</w:t>
      </w:r>
      <w:r w:rsidR="000732C6">
        <w:t>a</w:t>
      </w:r>
      <w:r w:rsidR="000732C6" w:rsidRPr="007770FB">
        <w:t xml:space="preserve"> tai kesk</w:t>
      </w:r>
      <w:r w:rsidR="00032F41">
        <w:t>itetysti</w:t>
      </w:r>
      <w:r w:rsidR="000732C6" w:rsidRPr="007770FB">
        <w:t xml:space="preserve"> </w:t>
      </w:r>
      <w:r w:rsidR="000732C6">
        <w:t>tehtyä</w:t>
      </w:r>
      <w:r>
        <w:t xml:space="preserve"> </w:t>
      </w:r>
      <w:r>
        <w:rPr>
          <w:szCs w:val="22"/>
        </w:rPr>
        <w:t>ituradan ja/tai somaattisten</w:t>
      </w:r>
      <w:r w:rsidR="000732C6">
        <w:t xml:space="preserve"> </w:t>
      </w:r>
      <w:r w:rsidR="000732C6" w:rsidRPr="007770FB">
        <w:rPr>
          <w:i/>
        </w:rPr>
        <w:t>BRCA1/2</w:t>
      </w:r>
      <w:r w:rsidR="000732C6">
        <w:t xml:space="preserve">-mutaatioiden testausta </w:t>
      </w:r>
      <w:r w:rsidR="000732C6" w:rsidRPr="007770FB">
        <w:t>veri</w:t>
      </w:r>
      <w:r w:rsidR="000732C6" w:rsidRPr="000E4671">
        <w:t>-</w:t>
      </w:r>
      <w:r w:rsidR="000732C6" w:rsidRPr="007770FB">
        <w:t xml:space="preserve"> </w:t>
      </w:r>
      <w:r w:rsidR="000732C6">
        <w:t>ja/</w:t>
      </w:r>
      <w:r w:rsidR="000732C6" w:rsidRPr="007770FB">
        <w:t>tai kasvainnäytte</w:t>
      </w:r>
      <w:r w:rsidR="000732C6">
        <w:t>istä</w:t>
      </w:r>
      <w:r w:rsidR="000732C6" w:rsidRPr="007770FB">
        <w:t xml:space="preserve">. </w:t>
      </w:r>
      <w:r w:rsidR="00335F8E">
        <w:t xml:space="preserve">Kudos- tai verinäytteestä saatua DNA:ta on testattu useimmissa tutkimuksissa, ja kiertävän kasvain-DNA:n testausta on käytetty eksploratiivisiin tarkoituksiin. </w:t>
      </w:r>
      <w:r w:rsidR="000732C6" w:rsidRPr="007770FB">
        <w:t>Käytetyn testin ja kansainvälisesti sovitun luokituksen muka</w:t>
      </w:r>
      <w:r w:rsidR="000732C6">
        <w:t xml:space="preserve">an </w:t>
      </w:r>
      <w:r w:rsidR="000732C6" w:rsidRPr="007770FB">
        <w:rPr>
          <w:i/>
        </w:rPr>
        <w:t>BRCA1/2</w:t>
      </w:r>
      <w:r w:rsidR="000732C6" w:rsidRPr="007770FB">
        <w:t>-mutaatio</w:t>
      </w:r>
      <w:r w:rsidR="000732C6">
        <w:t>t on luokiteltu</w:t>
      </w:r>
      <w:r w:rsidR="000732C6" w:rsidRPr="007770FB">
        <w:t xml:space="preserve"> </w:t>
      </w:r>
      <w:r w:rsidR="00CF7A16">
        <w:t>haitallisiksi</w:t>
      </w:r>
      <w:r w:rsidR="000732C6">
        <w:t> </w:t>
      </w:r>
      <w:r w:rsidR="000732C6" w:rsidRPr="007770FB">
        <w:t>/</w:t>
      </w:r>
      <w:r w:rsidR="000732C6">
        <w:t xml:space="preserve"> </w:t>
      </w:r>
      <w:r w:rsidR="00CF7A16">
        <w:t>epäillyiksi haitallisiksi</w:t>
      </w:r>
      <w:r w:rsidR="000732C6">
        <w:t xml:space="preserve"> tai patogeenisiksi </w:t>
      </w:r>
      <w:r w:rsidR="000732C6" w:rsidRPr="007770FB">
        <w:t>/</w:t>
      </w:r>
      <w:r w:rsidR="000732C6">
        <w:t xml:space="preserve"> todennäköisesti patogeenisiksi</w:t>
      </w:r>
      <w:r w:rsidR="000732C6" w:rsidRPr="007770FB">
        <w:t>.</w:t>
      </w:r>
      <w:r>
        <w:t xml:space="preserve"> </w:t>
      </w:r>
      <w:r w:rsidR="00094DDB">
        <w:t>Positiivinen HRD</w:t>
      </w:r>
      <w:r w:rsidR="00335F8E">
        <w:t>-</w:t>
      </w:r>
      <w:r w:rsidR="00094DDB">
        <w:t>status (</w:t>
      </w:r>
      <w:r w:rsidR="00094DDB">
        <w:rPr>
          <w:szCs w:val="22"/>
        </w:rPr>
        <w:t>p</w:t>
      </w:r>
      <w:r>
        <w:rPr>
          <w:szCs w:val="22"/>
        </w:rPr>
        <w:t>uutteellinen homologinen rekombinaatio</w:t>
      </w:r>
      <w:r w:rsidR="00094DDB">
        <w:rPr>
          <w:szCs w:val="22"/>
        </w:rPr>
        <w:t>)</w:t>
      </w:r>
      <w:r>
        <w:rPr>
          <w:szCs w:val="22"/>
        </w:rPr>
        <w:t xml:space="preserve"> voidaan todeta </w:t>
      </w:r>
      <w:r>
        <w:t>haitalliseksi </w:t>
      </w:r>
      <w:r w:rsidRPr="007770FB">
        <w:t>/</w:t>
      </w:r>
      <w:r>
        <w:t xml:space="preserve"> epäillyksi haitalliseksi tai patogeeniseksi </w:t>
      </w:r>
      <w:r w:rsidRPr="007770FB">
        <w:t>/</w:t>
      </w:r>
      <w:r>
        <w:t xml:space="preserve">todennäköisesti patogeeniseksi luokitellun </w:t>
      </w:r>
      <w:r w:rsidRPr="007770FB">
        <w:rPr>
          <w:i/>
        </w:rPr>
        <w:t>BRCA1/2</w:t>
      </w:r>
      <w:r w:rsidRPr="007770FB">
        <w:t>-mutaatio</w:t>
      </w:r>
      <w:r>
        <w:t xml:space="preserve">n havaitsemisen perusteella. </w:t>
      </w:r>
      <w:r w:rsidR="00CC05B1">
        <w:t>HRD-pos</w:t>
      </w:r>
      <w:r w:rsidR="00335F8E">
        <w:t>i</w:t>
      </w:r>
      <w:r w:rsidR="00CC05B1">
        <w:t>ti</w:t>
      </w:r>
      <w:r w:rsidR="00335F8E">
        <w:t>i</w:t>
      </w:r>
      <w:r w:rsidR="00CC05B1">
        <w:t xml:space="preserve">vinen status </w:t>
      </w:r>
      <w:r w:rsidR="00EF54E3">
        <w:t xml:space="preserve">voi määrittyä </w:t>
      </w:r>
      <w:r w:rsidR="00A87C6B">
        <w:t xml:space="preserve">myös </w:t>
      </w:r>
      <w:r w:rsidR="00EF54E3">
        <w:t>yhdistämällä</w:t>
      </w:r>
      <w:r w:rsidR="00724227">
        <w:t xml:space="preserve"> nä</w:t>
      </w:r>
      <w:r w:rsidR="005440AD">
        <w:t>iden</w:t>
      </w:r>
      <w:r w:rsidR="00724227">
        <w:t xml:space="preserve"> mutaatio</w:t>
      </w:r>
      <w:r w:rsidR="00335F8E">
        <w:t>i</w:t>
      </w:r>
      <w:r w:rsidR="005440AD">
        <w:t>den ilmenemistä HRD</w:t>
      </w:r>
      <w:r w:rsidR="009F2556">
        <w:t>-pistemää</w:t>
      </w:r>
      <w:r w:rsidR="00AE3CD8">
        <w:t>r</w:t>
      </w:r>
      <w:r w:rsidR="009F2556">
        <w:t>ään (</w:t>
      </w:r>
      <w:r w:rsidR="002B1B01">
        <w:t xml:space="preserve">ks. </w:t>
      </w:r>
      <w:r w:rsidR="00335F8E">
        <w:t>jäljempänä</w:t>
      </w:r>
      <w:r w:rsidR="009F2556">
        <w:t>)</w:t>
      </w:r>
      <w:r w:rsidR="00EA0037">
        <w:t>.</w:t>
      </w:r>
      <w:r w:rsidR="00724227">
        <w:t xml:space="preserve"> </w:t>
      </w:r>
    </w:p>
    <w:p w14:paraId="5A1A1DD6" w14:textId="36F781C5" w:rsidR="004D3D7F" w:rsidRDefault="004D3D7F" w:rsidP="000732C6">
      <w:pPr>
        <w:tabs>
          <w:tab w:val="clear" w:pos="567"/>
        </w:tabs>
        <w:suppressAutoHyphens/>
        <w:spacing w:line="240" w:lineRule="auto"/>
      </w:pPr>
    </w:p>
    <w:p w14:paraId="503A330A" w14:textId="36A87503" w:rsidR="004D3D7F" w:rsidRPr="00C96EFE" w:rsidRDefault="004D3D7F" w:rsidP="000732C6">
      <w:pPr>
        <w:tabs>
          <w:tab w:val="clear" w:pos="567"/>
        </w:tabs>
        <w:suppressAutoHyphens/>
        <w:spacing w:line="240" w:lineRule="auto"/>
        <w:rPr>
          <w:szCs w:val="22"/>
          <w:u w:val="single"/>
          <w:lang w:eastAsia="fr-LU"/>
        </w:rPr>
      </w:pPr>
      <w:r w:rsidRPr="00C96EFE">
        <w:rPr>
          <w:szCs w:val="22"/>
          <w:u w:val="single"/>
          <w:lang w:eastAsia="fr-LU"/>
        </w:rPr>
        <w:t xml:space="preserve">Genomin epävakauden </w:t>
      </w:r>
      <w:r w:rsidR="004B689D" w:rsidRPr="00C96EFE">
        <w:rPr>
          <w:szCs w:val="22"/>
          <w:u w:val="single"/>
          <w:lang w:eastAsia="fr-LU"/>
        </w:rPr>
        <w:t>havaitseminen</w:t>
      </w:r>
    </w:p>
    <w:p w14:paraId="738A95BE" w14:textId="67D077FC" w:rsidR="004B689D" w:rsidRDefault="00335755" w:rsidP="000732C6">
      <w:pPr>
        <w:tabs>
          <w:tab w:val="clear" w:pos="567"/>
        </w:tabs>
        <w:suppressAutoHyphens/>
        <w:spacing w:line="240" w:lineRule="auto"/>
        <w:rPr>
          <w:szCs w:val="22"/>
        </w:rPr>
      </w:pPr>
      <w:r>
        <w:rPr>
          <w:szCs w:val="22"/>
        </w:rPr>
        <w:t xml:space="preserve">Paola-1-tutkimuksessa tutkittuihin puutteelliseen homologiseen rekombinaatioon liittyviin genomimuutoksiin kuuluivat genomin laajuinen heterotsygotian menetys, telomeerien alleeliepätasapaino ja </w:t>
      </w:r>
      <w:r w:rsidR="00270CED">
        <w:rPr>
          <w:szCs w:val="22"/>
        </w:rPr>
        <w:t>huomattavat kromosomi</w:t>
      </w:r>
      <w:r w:rsidR="002B1BA3">
        <w:rPr>
          <w:szCs w:val="22"/>
        </w:rPr>
        <w:t>siirtymät</w:t>
      </w:r>
      <w:r w:rsidR="00E5501E">
        <w:rPr>
          <w:szCs w:val="22"/>
        </w:rPr>
        <w:t>, jotka ovat jatkuvia mittareita</w:t>
      </w:r>
      <w:r w:rsidR="000C465D">
        <w:rPr>
          <w:szCs w:val="22"/>
        </w:rPr>
        <w:t xml:space="preserve"> ja</w:t>
      </w:r>
      <w:r w:rsidR="00E5501E">
        <w:rPr>
          <w:szCs w:val="22"/>
        </w:rPr>
        <w:t xml:space="preserve"> joilla on ennalta määritellyt kriteerit ja pisteytys. </w:t>
      </w:r>
      <w:r w:rsidR="00E5501E">
        <w:rPr>
          <w:rFonts w:eastAsia="Calibri"/>
          <w:szCs w:val="22"/>
        </w:rPr>
        <w:t>Yhdistetty genomin epävakautta kuvaava pistemäärä (</w:t>
      </w:r>
      <w:r w:rsidR="00E5501E" w:rsidRPr="00AC3B6F">
        <w:rPr>
          <w:rFonts w:eastAsia="Calibri"/>
          <w:szCs w:val="22"/>
        </w:rPr>
        <w:t>genomic instability score</w:t>
      </w:r>
      <w:r w:rsidR="00E5501E">
        <w:rPr>
          <w:rFonts w:eastAsia="Calibri"/>
          <w:szCs w:val="22"/>
        </w:rPr>
        <w:t xml:space="preserve">, </w:t>
      </w:r>
      <w:r w:rsidR="00E5501E" w:rsidRPr="00AC3B6F">
        <w:rPr>
          <w:rFonts w:eastAsia="Calibri"/>
          <w:szCs w:val="22"/>
        </w:rPr>
        <w:t>GIS</w:t>
      </w:r>
      <w:r w:rsidR="00E5501E">
        <w:rPr>
          <w:rFonts w:eastAsia="Calibri"/>
          <w:szCs w:val="22"/>
        </w:rPr>
        <w:t>, kutsutaan myös HRD-pistemääräksi) määrit</w:t>
      </w:r>
      <w:r w:rsidR="00097B30">
        <w:rPr>
          <w:rFonts w:eastAsia="Calibri"/>
          <w:szCs w:val="22"/>
        </w:rPr>
        <w:t>tyy</w:t>
      </w:r>
      <w:r w:rsidR="00E5501E">
        <w:rPr>
          <w:rFonts w:eastAsia="Calibri"/>
          <w:szCs w:val="22"/>
        </w:rPr>
        <w:t xml:space="preserve">, </w:t>
      </w:r>
      <w:r w:rsidR="00E5501E" w:rsidRPr="001B50EB">
        <w:rPr>
          <w:rFonts w:eastAsia="Calibri"/>
          <w:szCs w:val="22"/>
        </w:rPr>
        <w:t>kun</w:t>
      </w:r>
      <w:r w:rsidR="00E5501E">
        <w:rPr>
          <w:rFonts w:eastAsia="Calibri"/>
          <w:szCs w:val="22"/>
        </w:rPr>
        <w:t xml:space="preserve"> </w:t>
      </w:r>
      <w:r w:rsidR="002E77F2">
        <w:rPr>
          <w:rFonts w:eastAsia="Calibri"/>
          <w:szCs w:val="22"/>
        </w:rPr>
        <w:t>yhdistettyjä mittareita ja niiden</w:t>
      </w:r>
      <w:r w:rsidR="00E354AB">
        <w:rPr>
          <w:rFonts w:eastAsia="Calibri"/>
          <w:szCs w:val="22"/>
        </w:rPr>
        <w:t xml:space="preserve"> vastaavia</w:t>
      </w:r>
      <w:r w:rsidR="002E77F2">
        <w:rPr>
          <w:rFonts w:eastAsia="Calibri"/>
          <w:szCs w:val="22"/>
        </w:rPr>
        <w:t xml:space="preserve"> pistemääriä käytetään tiettyjen syöpäsoluihin kertyneiden genomin poikkeamien laajuuden arvioimiseen. Pieni pistemäärä tarkoittaa, että syöpäsolujen </w:t>
      </w:r>
      <w:r w:rsidR="002E77F2">
        <w:rPr>
          <w:szCs w:val="22"/>
        </w:rPr>
        <w:t xml:space="preserve">puutteellisen homologisen rekombinaation todennäköisyys on pienempi, ja suuri pistemäärä tarkoittaa, että </w:t>
      </w:r>
      <w:r w:rsidR="002E77F2">
        <w:rPr>
          <w:rFonts w:eastAsia="Calibri"/>
          <w:szCs w:val="22"/>
        </w:rPr>
        <w:t xml:space="preserve">syöpäsolujen </w:t>
      </w:r>
      <w:r w:rsidR="002E77F2">
        <w:rPr>
          <w:szCs w:val="22"/>
        </w:rPr>
        <w:t xml:space="preserve">puutteellisen homologisen rekombinaation todennäköisyys on suurempi näytteenottohetkellä suhteessa </w:t>
      </w:r>
      <w:r w:rsidR="0043194B">
        <w:rPr>
          <w:szCs w:val="22"/>
        </w:rPr>
        <w:t xml:space="preserve">DNA:ta vaurioittaville lääkeaineille altistumiseen. </w:t>
      </w:r>
      <w:r w:rsidR="001F22AD">
        <w:rPr>
          <w:szCs w:val="22"/>
        </w:rPr>
        <w:t>GIS-positiivisuuden määrittelyssä on käytettävä validoituja katkaisupisteitä.</w:t>
      </w:r>
    </w:p>
    <w:p w14:paraId="115AB504" w14:textId="5FDF2155" w:rsidR="001F22AD" w:rsidRDefault="001F22AD" w:rsidP="000732C6">
      <w:pPr>
        <w:tabs>
          <w:tab w:val="clear" w:pos="567"/>
        </w:tabs>
        <w:suppressAutoHyphens/>
        <w:spacing w:line="240" w:lineRule="auto"/>
        <w:rPr>
          <w:szCs w:val="22"/>
        </w:rPr>
      </w:pPr>
    </w:p>
    <w:p w14:paraId="0E0EB3A4" w14:textId="2AD6DBC6" w:rsidR="001F22AD" w:rsidRDefault="001F22AD" w:rsidP="000732C6">
      <w:pPr>
        <w:tabs>
          <w:tab w:val="clear" w:pos="567"/>
        </w:tabs>
        <w:suppressAutoHyphens/>
        <w:spacing w:line="240" w:lineRule="auto"/>
        <w:rPr>
          <w:szCs w:val="22"/>
          <w:u w:val="single"/>
          <w:lang w:eastAsia="fr-LU"/>
        </w:rPr>
      </w:pPr>
      <w:r w:rsidRPr="00C12D21">
        <w:rPr>
          <w:szCs w:val="22"/>
          <w:lang w:eastAsia="fr-LU"/>
        </w:rPr>
        <w:t>HRD-positiivisuus voidaan määritellä</w:t>
      </w:r>
      <w:r w:rsidR="00871AD8" w:rsidRPr="00C12D21">
        <w:rPr>
          <w:szCs w:val="22"/>
          <w:lang w:eastAsia="fr-LU"/>
        </w:rPr>
        <w:t xml:space="preserve"> puutteelliseen homologiseen rekombinaatioon liittyvien genomimuutosten perusteella lasketun yhdistetyn GIS-pistemäärän pohjalta. Genomimuutokset on tutkittava </w:t>
      </w:r>
      <w:r w:rsidR="00871AD8">
        <w:t>tällaisiin määrityksiin perehtyneessä</w:t>
      </w:r>
      <w:r w:rsidR="00871AD8" w:rsidRPr="004E05F0">
        <w:t xml:space="preserve"> laboratoriossa </w:t>
      </w:r>
      <w:r w:rsidR="00871AD8">
        <w:t xml:space="preserve">käyttämällä </w:t>
      </w:r>
      <w:r w:rsidR="00871AD8" w:rsidRPr="004E05F0">
        <w:t>validoitua testiä</w:t>
      </w:r>
      <w:r w:rsidR="00871AD8">
        <w:t>.</w:t>
      </w:r>
    </w:p>
    <w:p w14:paraId="401ADE1F" w14:textId="77777777" w:rsidR="00FF5C96" w:rsidRPr="00F0192D" w:rsidRDefault="00FF5C96" w:rsidP="00F0192D">
      <w:pPr>
        <w:tabs>
          <w:tab w:val="clear" w:pos="567"/>
        </w:tabs>
        <w:suppressAutoHyphens/>
        <w:spacing w:line="240" w:lineRule="auto"/>
        <w:rPr>
          <w:szCs w:val="22"/>
          <w:u w:val="single"/>
          <w:lang w:eastAsia="fr-LU"/>
        </w:rPr>
      </w:pPr>
    </w:p>
    <w:p w14:paraId="69A5841C" w14:textId="693B482E" w:rsidR="00F0192D" w:rsidRDefault="00F0192D" w:rsidP="00F0192D">
      <w:pPr>
        <w:tabs>
          <w:tab w:val="clear" w:pos="567"/>
        </w:tabs>
        <w:suppressAutoHyphens/>
        <w:spacing w:line="240" w:lineRule="auto"/>
        <w:rPr>
          <w:szCs w:val="22"/>
          <w:u w:val="single"/>
          <w:lang w:eastAsia="fr-LU"/>
        </w:rPr>
      </w:pPr>
      <w:r w:rsidRPr="00F0192D">
        <w:rPr>
          <w:szCs w:val="22"/>
          <w:u w:val="single"/>
          <w:lang w:eastAsia="fr-LU"/>
        </w:rPr>
        <w:t>Kliininen teho ja turvallisuus</w:t>
      </w:r>
    </w:p>
    <w:p w14:paraId="5D20CFE9" w14:textId="77777777" w:rsidR="00FF5C96" w:rsidRDefault="00FF5C96" w:rsidP="00F0192D">
      <w:pPr>
        <w:tabs>
          <w:tab w:val="clear" w:pos="567"/>
        </w:tabs>
        <w:suppressAutoHyphens/>
        <w:spacing w:line="240" w:lineRule="auto"/>
        <w:rPr>
          <w:i/>
          <w:szCs w:val="22"/>
          <w:u w:val="single"/>
          <w:lang w:eastAsia="fr-LU"/>
        </w:rPr>
      </w:pPr>
    </w:p>
    <w:p w14:paraId="1EBFA0EC" w14:textId="28AE3231" w:rsidR="00AE36A6" w:rsidRDefault="00FF5C96" w:rsidP="00FF5C96">
      <w:pPr>
        <w:rPr>
          <w:i/>
        </w:rPr>
      </w:pPr>
      <w:bookmarkStart w:id="10" w:name="_Hlk532570080"/>
      <w:r>
        <w:rPr>
          <w:i/>
          <w:u w:val="single"/>
        </w:rPr>
        <w:t>Vasta</w:t>
      </w:r>
      <w:r w:rsidRPr="00D43776">
        <w:rPr>
          <w:i/>
          <w:u w:val="single"/>
        </w:rPr>
        <w:t xml:space="preserve"> diagnosoidun pitkälle edenneen munasarjasyövän ylläpitohoito</w:t>
      </w:r>
      <w:r w:rsidR="00A5098D">
        <w:rPr>
          <w:i/>
          <w:u w:val="single"/>
        </w:rPr>
        <w:t xml:space="preserve">, </w:t>
      </w:r>
      <w:r w:rsidR="00A5098D" w:rsidRPr="000F7396">
        <w:rPr>
          <w:i/>
          <w:szCs w:val="22"/>
          <w:u w:val="single"/>
          <w:lang w:eastAsia="fr-LU"/>
        </w:rPr>
        <w:t>kun potilailla on BRCA-mutaatio</w:t>
      </w:r>
      <w:r w:rsidR="00A5098D">
        <w:rPr>
          <w:i/>
        </w:rPr>
        <w:t xml:space="preserve"> </w:t>
      </w:r>
    </w:p>
    <w:p w14:paraId="4BC0F23A" w14:textId="56CA021B" w:rsidR="00FF5C96" w:rsidRPr="00D43776" w:rsidRDefault="00A5098D" w:rsidP="00FF5C96">
      <w:pPr>
        <w:rPr>
          <w:i/>
          <w:u w:val="single"/>
        </w:rPr>
      </w:pPr>
      <w:r>
        <w:rPr>
          <w:i/>
        </w:rPr>
        <w:t>S</w:t>
      </w:r>
      <w:r w:rsidRPr="00D43776">
        <w:rPr>
          <w:i/>
        </w:rPr>
        <w:t>OLO1</w:t>
      </w:r>
      <w:r w:rsidRPr="00D43776">
        <w:rPr>
          <w:i/>
        </w:rPr>
        <w:noBreakHyphen/>
        <w:t>tutkimus</w:t>
      </w:r>
    </w:p>
    <w:p w14:paraId="213F0DF4" w14:textId="77777777" w:rsidR="00FF5C96" w:rsidRPr="00D43776" w:rsidRDefault="00FF5C96" w:rsidP="00FF5C96">
      <w:pPr>
        <w:rPr>
          <w:bCs/>
          <w:szCs w:val="22"/>
        </w:rPr>
      </w:pPr>
    </w:p>
    <w:p w14:paraId="0B07194B" w14:textId="69801171" w:rsidR="00FF5C96" w:rsidRPr="00D43776" w:rsidRDefault="00FF5C96" w:rsidP="00FF5C96">
      <w:pPr>
        <w:rPr>
          <w:rFonts w:eastAsia="TimesNewRoman"/>
          <w:szCs w:val="18"/>
        </w:rPr>
      </w:pPr>
      <w:bookmarkStart w:id="11" w:name="_Hlk72217524"/>
      <w:bookmarkEnd w:id="10"/>
      <w:r w:rsidRPr="00D43776">
        <w:t>Olaparibin turvallisuutta ja tehoa ylläpitohoitona tutkittiin vaiheen III satunnaistetussa, kaksoissokkoutetussa, lumekontrolloidussa monikeskustutkimuksessa</w:t>
      </w:r>
      <w:r w:rsidR="00AF2CAB">
        <w:t xml:space="preserve"> </w:t>
      </w:r>
      <w:r w:rsidR="00032F41">
        <w:t xml:space="preserve">vasta diagnosoitua </w:t>
      </w:r>
      <w:r w:rsidR="00532914" w:rsidRPr="00D43776">
        <w:t>pitkälle edenn</w:t>
      </w:r>
      <w:r w:rsidR="00532914">
        <w:t>yttä</w:t>
      </w:r>
      <w:r w:rsidR="00532914" w:rsidRPr="00D43776">
        <w:t xml:space="preserve"> (FIGO-</w:t>
      </w:r>
      <w:r w:rsidR="00532914">
        <w:t>levinneisyys</w:t>
      </w:r>
      <w:r w:rsidR="00532914" w:rsidRPr="00D43776">
        <w:t>asteet III</w:t>
      </w:r>
      <w:r w:rsidR="00532914">
        <w:t>–</w:t>
      </w:r>
      <w:r w:rsidR="00532914" w:rsidRPr="00D43776">
        <w:t>IV) korkean pahanlaatuisuusasteen seroosi</w:t>
      </w:r>
      <w:r w:rsidR="00532914">
        <w:t>a</w:t>
      </w:r>
      <w:r w:rsidR="00532914" w:rsidRPr="00D43776">
        <w:t xml:space="preserve"> tai endometrioidi</w:t>
      </w:r>
      <w:r w:rsidR="00532914">
        <w:t>a</w:t>
      </w:r>
      <w:r w:rsidR="00532914" w:rsidRPr="00D43776">
        <w:t xml:space="preserve"> munasarjasyö</w:t>
      </w:r>
      <w:r w:rsidR="00532914">
        <w:t xml:space="preserve">pää sairastavilla potilailla, joilla oli </w:t>
      </w:r>
      <w:r w:rsidR="00532914" w:rsidRPr="00466702">
        <w:rPr>
          <w:i/>
        </w:rPr>
        <w:t>BRCA1/2</w:t>
      </w:r>
      <w:r w:rsidR="00532914">
        <w:t>-mutaatio (</w:t>
      </w:r>
      <w:r w:rsidR="00532914" w:rsidRPr="00466702">
        <w:rPr>
          <w:i/>
        </w:rPr>
        <w:t>BRCA1/2m</w:t>
      </w:r>
      <w:r w:rsidR="00532914">
        <w:t>)</w:t>
      </w:r>
      <w:r w:rsidR="00AF2CAB">
        <w:t xml:space="preserve"> ja jotka olivat saaneet ensilinjan platinapohjaista solunsalpaajahoitoa</w:t>
      </w:r>
      <w:bookmarkEnd w:id="11"/>
      <w:r w:rsidR="00AF2CAB">
        <w:t xml:space="preserve">. </w:t>
      </w:r>
      <w:r w:rsidRPr="00D43776">
        <w:t>Tutkimuksessa satunnaistettiin 391 potilasta suhteessa 2:1</w:t>
      </w:r>
      <w:r w:rsidR="00532914">
        <w:t xml:space="preserve"> saamaan</w:t>
      </w:r>
      <w:r w:rsidRPr="00D43776">
        <w:t xml:space="preserve"> </w:t>
      </w:r>
      <w:r w:rsidR="00AF2CAB">
        <w:t>joko Lynparza</w:t>
      </w:r>
      <w:r w:rsidR="00032F41">
        <w:t>-valmistetta</w:t>
      </w:r>
      <w:r w:rsidR="00AF2CAB">
        <w:t xml:space="preserve"> (300 mg [kaksi 150 mg:n tablettia] 2 kertaa vuorokaudessa</w:t>
      </w:r>
      <w:r w:rsidR="009353BA">
        <w:t>)</w:t>
      </w:r>
      <w:r w:rsidR="00AF2CAB">
        <w:t xml:space="preserve"> tai </w:t>
      </w:r>
      <w:r w:rsidRPr="00D43776">
        <w:t>lumelääkettä</w:t>
      </w:r>
      <w:r w:rsidR="00AF2CAB">
        <w:t>.</w:t>
      </w:r>
      <w:r w:rsidRPr="00D43776">
        <w:t xml:space="preserve"> Potilaat stratifioitiin ensilinjan platinapohjaisella solunsalpaajahoidolla saavutetun vasteen mukaan (</w:t>
      </w:r>
      <w:r>
        <w:t>täydellinen</w:t>
      </w:r>
      <w:r w:rsidRPr="00D43776">
        <w:t xml:space="preserve"> vai </w:t>
      </w:r>
      <w:r>
        <w:t>osittainen vaste</w:t>
      </w:r>
      <w:r w:rsidRPr="00D43776">
        <w:t>). Hoitoa jatkettiin</w:t>
      </w:r>
      <w:r w:rsidR="00AF2CAB">
        <w:t>, kunnes perussairaus eteni radiologisesti todennetusti, ilmeni haittavaikutuksia, joita ei voi</w:t>
      </w:r>
      <w:r w:rsidR="00032F41">
        <w:t>tu</w:t>
      </w:r>
      <w:r w:rsidR="00AF2CAB">
        <w:t xml:space="preserve"> hyväksyä, tai enintään</w:t>
      </w:r>
      <w:r w:rsidRPr="00D43776">
        <w:t xml:space="preserve"> 2 vuoden ajan. Potilailla, joilla täydellinen kliininen vaste säilyi (ei radiologisesti todennettua sairautta), hoidon enimmäiskesto oli 2 vuotta. Potilaat, joi</w:t>
      </w:r>
      <w:r>
        <w:t>den kohda</w:t>
      </w:r>
      <w:r w:rsidRPr="00D43776">
        <w:t>lla oli näyttöä vakaana pysyvästä sairaudesta (ei näyttöä sairauden etenemisestä), saivat kuitenkin jatkaa Lynparza-hoitoa 2 vuo</w:t>
      </w:r>
      <w:r>
        <w:t>den jälkeenkin</w:t>
      </w:r>
      <w:r w:rsidRPr="00D43776">
        <w:t>.</w:t>
      </w:r>
    </w:p>
    <w:p w14:paraId="5C60739F" w14:textId="334C969A" w:rsidR="00FF5C96" w:rsidRDefault="00FF5C96" w:rsidP="00F0192D">
      <w:pPr>
        <w:tabs>
          <w:tab w:val="clear" w:pos="567"/>
        </w:tabs>
        <w:suppressAutoHyphens/>
        <w:spacing w:line="240" w:lineRule="auto"/>
        <w:rPr>
          <w:i/>
          <w:szCs w:val="22"/>
          <w:u w:val="single"/>
          <w:lang w:eastAsia="fr-LU"/>
        </w:rPr>
      </w:pPr>
    </w:p>
    <w:p w14:paraId="2CE0C847" w14:textId="21B9CDA8" w:rsidR="00FF5C96" w:rsidRDefault="00FF5C96" w:rsidP="009A3D9D">
      <w:pPr>
        <w:autoSpaceDE w:val="0"/>
        <w:autoSpaceDN w:val="0"/>
        <w:rPr>
          <w:rFonts w:eastAsia="TimesNewRoman"/>
          <w:szCs w:val="18"/>
          <w:lang w:eastAsia="en-GB"/>
        </w:rPr>
      </w:pPr>
      <w:r w:rsidRPr="00D43776">
        <w:t>Potilaat, joilla oli</w:t>
      </w:r>
      <w:r w:rsidR="00AC435D">
        <w:t xml:space="preserve"> ituradan tai somaattisia</w:t>
      </w:r>
      <w:r w:rsidRPr="00D43776">
        <w:t xml:space="preserve"> </w:t>
      </w:r>
      <w:r w:rsidRPr="00D43776">
        <w:rPr>
          <w:i/>
          <w:iCs/>
        </w:rPr>
        <w:t>BRCA</w:t>
      </w:r>
      <w:r w:rsidR="00032F41">
        <w:rPr>
          <w:i/>
          <w:iCs/>
        </w:rPr>
        <w:t>1/2</w:t>
      </w:r>
      <w:r w:rsidRPr="00D43776">
        <w:t xml:space="preserve">-mutaatioita, tunnistettiin prospektiivisesti joko verinäytteestä tehtävällä ituratatutkimuksella käyttämällä paikallista testiä </w:t>
      </w:r>
      <w:r w:rsidR="00AC435D">
        <w:t xml:space="preserve">(n = 208) </w:t>
      </w:r>
      <w:r w:rsidRPr="00D43776">
        <w:t xml:space="preserve">tai keskitetysti </w:t>
      </w:r>
      <w:r w:rsidR="00AC435D">
        <w:t xml:space="preserve">(n = 181) </w:t>
      </w:r>
      <w:r w:rsidRPr="00D43776">
        <w:t>tai tutkimalla kasvainnäyte käyttämällä paikallista testiä</w:t>
      </w:r>
      <w:r w:rsidR="00AC435D">
        <w:t xml:space="preserve"> (n = 2)</w:t>
      </w:r>
      <w:r w:rsidRPr="00D43776">
        <w:t xml:space="preserve">. </w:t>
      </w:r>
      <w:r w:rsidR="00AC435D">
        <w:t>Keskitetyst</w:t>
      </w:r>
      <w:r w:rsidR="00B920D2">
        <w:t>i</w:t>
      </w:r>
      <w:r w:rsidR="00AC435D">
        <w:t xml:space="preserve"> toteutetussa ituratatutkimuksessa todettiin </w:t>
      </w:r>
      <w:r w:rsidR="00CF7A16">
        <w:t>haitallisia</w:t>
      </w:r>
      <w:r w:rsidR="004E732D">
        <w:t xml:space="preserve"> mutaatioita </w:t>
      </w:r>
      <w:r w:rsidR="00AC435D" w:rsidRPr="0021369B">
        <w:t>95</w:t>
      </w:r>
      <w:r w:rsidR="00AC435D">
        <w:t>,</w:t>
      </w:r>
      <w:r w:rsidR="00AC435D" w:rsidRPr="0021369B">
        <w:t>3</w:t>
      </w:r>
      <w:r w:rsidR="00AC435D">
        <w:t> </w:t>
      </w:r>
      <w:r w:rsidR="00AC435D" w:rsidRPr="0021369B">
        <w:t>%</w:t>
      </w:r>
      <w:r w:rsidR="004E732D">
        <w:t>:lla potilaista</w:t>
      </w:r>
      <w:r w:rsidR="00AC435D" w:rsidRPr="0021369B">
        <w:t xml:space="preserve"> (365/383) </w:t>
      </w:r>
      <w:r w:rsidR="004E732D">
        <w:t xml:space="preserve">ja epäiltyjä </w:t>
      </w:r>
      <w:r w:rsidR="00032F41">
        <w:lastRenderedPageBreak/>
        <w:t>haitallisia</w:t>
      </w:r>
      <w:r w:rsidR="000C2B25">
        <w:t xml:space="preserve"> </w:t>
      </w:r>
      <w:r w:rsidR="004E732D">
        <w:t>mutaatioita</w:t>
      </w:r>
      <w:r w:rsidR="00AC435D" w:rsidRPr="0021369B">
        <w:t xml:space="preserve"> 4</w:t>
      </w:r>
      <w:r w:rsidR="004E732D">
        <w:t>,</w:t>
      </w:r>
      <w:r w:rsidR="00AC435D" w:rsidRPr="0021369B">
        <w:t>7</w:t>
      </w:r>
      <w:r w:rsidR="004E732D">
        <w:t> </w:t>
      </w:r>
      <w:r w:rsidR="00AC435D" w:rsidRPr="0021369B">
        <w:t>%</w:t>
      </w:r>
      <w:r w:rsidR="004E732D">
        <w:t>:lla potilaista</w:t>
      </w:r>
      <w:r w:rsidR="00AC435D" w:rsidRPr="0021369B">
        <w:t xml:space="preserve"> (18/383). </w:t>
      </w:r>
      <w:r w:rsidR="004E732D">
        <w:t>5,5</w:t>
      </w:r>
      <w:r w:rsidR="004E732D" w:rsidRPr="00B37D67">
        <w:rPr>
          <w:szCs w:val="22"/>
          <w:lang w:eastAsia="fr-LU"/>
        </w:rPr>
        <w:t> %:lla (</w:t>
      </w:r>
      <w:r w:rsidR="004E732D">
        <w:rPr>
          <w:szCs w:val="22"/>
          <w:lang w:eastAsia="fr-LU"/>
        </w:rPr>
        <w:t>2</w:t>
      </w:r>
      <w:r w:rsidR="004E732D" w:rsidRPr="00B37D67">
        <w:rPr>
          <w:szCs w:val="22"/>
          <w:lang w:eastAsia="fr-LU"/>
        </w:rPr>
        <w:t>1/</w:t>
      </w:r>
      <w:r w:rsidR="004E732D">
        <w:rPr>
          <w:szCs w:val="22"/>
          <w:lang w:eastAsia="fr-LU"/>
        </w:rPr>
        <w:t>383</w:t>
      </w:r>
      <w:r w:rsidR="004E732D" w:rsidRPr="00B37D67">
        <w:rPr>
          <w:szCs w:val="22"/>
          <w:lang w:eastAsia="fr-LU"/>
        </w:rPr>
        <w:t xml:space="preserve">) satunnaistetuista potilaista todettiin </w:t>
      </w:r>
      <w:r w:rsidR="004E732D" w:rsidRPr="00B37D67">
        <w:rPr>
          <w:i/>
          <w:szCs w:val="22"/>
          <w:lang w:eastAsia="fr-LU"/>
        </w:rPr>
        <w:t>BRCA1/2</w:t>
      </w:r>
      <w:r w:rsidR="004E732D" w:rsidRPr="00B37D67">
        <w:rPr>
          <w:szCs w:val="22"/>
          <w:lang w:eastAsia="fr-LU"/>
        </w:rPr>
        <w:t>-geenien laajoja uudelleenjärjestymiä</w:t>
      </w:r>
      <w:r w:rsidR="00AC435D" w:rsidRPr="004E732D">
        <w:rPr>
          <w:szCs w:val="22"/>
        </w:rPr>
        <w:t xml:space="preserve">. </w:t>
      </w:r>
      <w:r w:rsidRPr="00D43776">
        <w:t>Paikallis</w:t>
      </w:r>
      <w:r>
        <w:t>en</w:t>
      </w:r>
      <w:r w:rsidRPr="00D43776">
        <w:t xml:space="preserve"> testi</w:t>
      </w:r>
      <w:r>
        <w:t>n perusteella</w:t>
      </w:r>
      <w:r w:rsidRPr="00D43776">
        <w:t xml:space="preserve"> tutkimukseen otettujen potilaiden </w:t>
      </w:r>
      <w:r w:rsidR="00B920D2">
        <w:t>g</w:t>
      </w:r>
      <w:r w:rsidRPr="00D43776">
        <w:rPr>
          <w:i/>
          <w:iCs/>
        </w:rPr>
        <w:t>BRCA</w:t>
      </w:r>
      <w:r w:rsidRPr="00D43776">
        <w:t>-mutaatio</w:t>
      </w:r>
      <w:r>
        <w:t>status</w:t>
      </w:r>
      <w:r w:rsidRPr="00D43776">
        <w:t xml:space="preserve"> vahvistettiin jälkikäteen </w:t>
      </w:r>
      <w:r w:rsidR="009A3D9D">
        <w:t>keskitetysti tehdyllä</w:t>
      </w:r>
      <w:r w:rsidRPr="00D43776">
        <w:t xml:space="preserve"> testillä. </w:t>
      </w:r>
      <w:r w:rsidR="009A3D9D">
        <w:t>Potilaat, joista oli</w:t>
      </w:r>
      <w:r w:rsidRPr="00D43776">
        <w:t xml:space="preserve"> saatavilla kasvainnäyte, </w:t>
      </w:r>
      <w:r w:rsidR="009A3D9D">
        <w:t>testattiin</w:t>
      </w:r>
      <w:r w:rsidRPr="00D43776">
        <w:t xml:space="preserve"> jälkikäteen</w:t>
      </w:r>
      <w:r w:rsidR="009A3D9D">
        <w:t xml:space="preserve"> keskitetysti tehdyllä testillä</w:t>
      </w:r>
      <w:r w:rsidR="00B920D2" w:rsidRPr="00B920D2">
        <w:rPr>
          <w:bCs/>
          <w:szCs w:val="24"/>
        </w:rPr>
        <w:t xml:space="preserve">, </w:t>
      </w:r>
      <w:r w:rsidR="00032F41">
        <w:rPr>
          <w:bCs/>
          <w:szCs w:val="24"/>
        </w:rPr>
        <w:t>ja</w:t>
      </w:r>
      <w:r w:rsidR="00B920D2">
        <w:rPr>
          <w:bCs/>
          <w:szCs w:val="24"/>
        </w:rPr>
        <w:t xml:space="preserve"> </w:t>
      </w:r>
      <w:r w:rsidR="00B920D2" w:rsidRPr="00B920D2">
        <w:rPr>
          <w:bCs/>
          <w:szCs w:val="24"/>
        </w:rPr>
        <w:t>341</w:t>
      </w:r>
      <w:r w:rsidR="00B920D2">
        <w:rPr>
          <w:bCs/>
          <w:szCs w:val="24"/>
        </w:rPr>
        <w:t> </w:t>
      </w:r>
      <w:r w:rsidR="00B920D2" w:rsidRPr="00B920D2">
        <w:rPr>
          <w:bCs/>
          <w:szCs w:val="24"/>
        </w:rPr>
        <w:t>p</w:t>
      </w:r>
      <w:r w:rsidR="00B920D2">
        <w:rPr>
          <w:bCs/>
          <w:szCs w:val="24"/>
        </w:rPr>
        <w:t>otilaalle</w:t>
      </w:r>
      <w:r w:rsidR="00032F41">
        <w:rPr>
          <w:bCs/>
          <w:szCs w:val="24"/>
        </w:rPr>
        <w:t xml:space="preserve"> onnistuttiin saamaan tulokset</w:t>
      </w:r>
      <w:r w:rsidR="00B920D2">
        <w:rPr>
          <w:bCs/>
          <w:szCs w:val="24"/>
        </w:rPr>
        <w:t xml:space="preserve">. </w:t>
      </w:r>
      <w:r w:rsidR="00B920D2" w:rsidRPr="00B920D2">
        <w:rPr>
          <w:bCs/>
          <w:szCs w:val="24"/>
        </w:rPr>
        <w:t>N</w:t>
      </w:r>
      <w:r w:rsidR="00B920D2" w:rsidRPr="004E05F0">
        <w:rPr>
          <w:bCs/>
          <w:szCs w:val="24"/>
        </w:rPr>
        <w:t xml:space="preserve">äistä potilaista </w:t>
      </w:r>
      <w:r w:rsidR="00B920D2" w:rsidRPr="00B920D2">
        <w:rPr>
          <w:bCs/>
          <w:szCs w:val="24"/>
        </w:rPr>
        <w:t>95</w:t>
      </w:r>
      <w:r w:rsidR="00B920D2" w:rsidRPr="004E05F0">
        <w:rPr>
          <w:bCs/>
          <w:szCs w:val="24"/>
        </w:rPr>
        <w:t> </w:t>
      </w:r>
      <w:r w:rsidR="00B920D2" w:rsidRPr="00B920D2">
        <w:rPr>
          <w:bCs/>
          <w:szCs w:val="24"/>
        </w:rPr>
        <w:t>%</w:t>
      </w:r>
      <w:r w:rsidR="00B920D2" w:rsidRPr="004E05F0">
        <w:rPr>
          <w:bCs/>
          <w:szCs w:val="24"/>
        </w:rPr>
        <w:t>:lla oli soveltuva mutaatio</w:t>
      </w:r>
      <w:r w:rsidR="00B920D2" w:rsidRPr="00B920D2">
        <w:rPr>
          <w:bCs/>
          <w:szCs w:val="24"/>
        </w:rPr>
        <w:t xml:space="preserve"> (</w:t>
      </w:r>
      <w:r w:rsidR="00B920D2" w:rsidRPr="004E05F0">
        <w:rPr>
          <w:bCs/>
          <w:szCs w:val="24"/>
        </w:rPr>
        <w:t>tunne</w:t>
      </w:r>
      <w:r w:rsidR="00B920D2">
        <w:rPr>
          <w:bCs/>
          <w:szCs w:val="24"/>
        </w:rPr>
        <w:t xml:space="preserve">ttu </w:t>
      </w:r>
      <w:r w:rsidR="00B920D2" w:rsidRPr="00B920D2">
        <w:rPr>
          <w:bCs/>
          <w:szCs w:val="24"/>
        </w:rPr>
        <w:t>[n</w:t>
      </w:r>
      <w:r w:rsidR="00B920D2">
        <w:rPr>
          <w:bCs/>
          <w:szCs w:val="24"/>
        </w:rPr>
        <w:t> </w:t>
      </w:r>
      <w:r w:rsidR="00B920D2" w:rsidRPr="00B920D2">
        <w:rPr>
          <w:bCs/>
          <w:szCs w:val="24"/>
        </w:rPr>
        <w:t>=</w:t>
      </w:r>
      <w:r w:rsidR="00B920D2">
        <w:rPr>
          <w:bCs/>
          <w:szCs w:val="24"/>
        </w:rPr>
        <w:t> </w:t>
      </w:r>
      <w:r w:rsidR="00B920D2" w:rsidRPr="00B920D2">
        <w:rPr>
          <w:bCs/>
          <w:szCs w:val="24"/>
        </w:rPr>
        <w:t xml:space="preserve">47] </w:t>
      </w:r>
      <w:r w:rsidR="00B920D2">
        <w:rPr>
          <w:bCs/>
          <w:szCs w:val="24"/>
        </w:rPr>
        <w:t>tai todennäköisesti patogeeninen mutaatio</w:t>
      </w:r>
      <w:r w:rsidR="00B920D2" w:rsidRPr="00B920D2">
        <w:rPr>
          <w:bCs/>
          <w:szCs w:val="24"/>
        </w:rPr>
        <w:t xml:space="preserve"> [n</w:t>
      </w:r>
      <w:r w:rsidR="00B920D2">
        <w:rPr>
          <w:bCs/>
          <w:szCs w:val="24"/>
        </w:rPr>
        <w:t> </w:t>
      </w:r>
      <w:r w:rsidR="00B920D2" w:rsidRPr="00B920D2">
        <w:rPr>
          <w:bCs/>
          <w:szCs w:val="24"/>
        </w:rPr>
        <w:t>=</w:t>
      </w:r>
      <w:r w:rsidR="00B920D2">
        <w:rPr>
          <w:bCs/>
          <w:szCs w:val="24"/>
        </w:rPr>
        <w:t> </w:t>
      </w:r>
      <w:r w:rsidR="00B920D2" w:rsidRPr="00B920D2">
        <w:rPr>
          <w:bCs/>
          <w:szCs w:val="24"/>
        </w:rPr>
        <w:t>277])</w:t>
      </w:r>
      <w:r w:rsidR="009A3D9D">
        <w:rPr>
          <w:bCs/>
          <w:szCs w:val="24"/>
        </w:rPr>
        <w:t>,</w:t>
      </w:r>
      <w:r w:rsidR="00B920D2" w:rsidRPr="00B920D2">
        <w:rPr>
          <w:bCs/>
          <w:szCs w:val="24"/>
        </w:rPr>
        <w:t xml:space="preserve"> </w:t>
      </w:r>
      <w:r w:rsidR="00B920D2">
        <w:rPr>
          <w:bCs/>
          <w:szCs w:val="24"/>
        </w:rPr>
        <w:t xml:space="preserve">ja </w:t>
      </w:r>
      <w:r w:rsidR="00032F41">
        <w:rPr>
          <w:bCs/>
          <w:szCs w:val="24"/>
        </w:rPr>
        <w:t>kahde</w:t>
      </w:r>
      <w:r w:rsidR="00B920D2">
        <w:rPr>
          <w:bCs/>
          <w:szCs w:val="24"/>
        </w:rPr>
        <w:t>lla</w:t>
      </w:r>
      <w:r w:rsidR="00B920D2" w:rsidRPr="00B920D2">
        <w:rPr>
          <w:bCs/>
          <w:szCs w:val="24"/>
        </w:rPr>
        <w:t xml:space="preserve"> g</w:t>
      </w:r>
      <w:r w:rsidR="00B920D2" w:rsidRPr="00B920D2">
        <w:rPr>
          <w:bCs/>
          <w:i/>
          <w:szCs w:val="24"/>
        </w:rPr>
        <w:t>BRCAwt</w:t>
      </w:r>
      <w:r w:rsidR="00B920D2">
        <w:rPr>
          <w:bCs/>
          <w:szCs w:val="24"/>
        </w:rPr>
        <w:t>-potilaalla</w:t>
      </w:r>
      <w:r w:rsidR="00B920D2" w:rsidRPr="00B920D2">
        <w:rPr>
          <w:bCs/>
          <w:szCs w:val="24"/>
        </w:rPr>
        <w:t xml:space="preserve"> </w:t>
      </w:r>
      <w:r w:rsidR="00032F41">
        <w:rPr>
          <w:bCs/>
          <w:szCs w:val="24"/>
        </w:rPr>
        <w:t>vahvistettiin</w:t>
      </w:r>
      <w:r w:rsidR="00B920D2">
        <w:rPr>
          <w:bCs/>
          <w:szCs w:val="24"/>
        </w:rPr>
        <w:t xml:space="preserve"> olevan vain </w:t>
      </w:r>
      <w:r w:rsidR="00B920D2" w:rsidRPr="00B920D2">
        <w:rPr>
          <w:bCs/>
          <w:szCs w:val="24"/>
        </w:rPr>
        <w:t>s</w:t>
      </w:r>
      <w:r w:rsidR="00B920D2" w:rsidRPr="00B920D2">
        <w:rPr>
          <w:bCs/>
          <w:i/>
          <w:szCs w:val="24"/>
        </w:rPr>
        <w:t>BRCA</w:t>
      </w:r>
      <w:r w:rsidR="00B920D2">
        <w:rPr>
          <w:bCs/>
          <w:szCs w:val="24"/>
        </w:rPr>
        <w:t>-mutaatio</w:t>
      </w:r>
      <w:r w:rsidR="00B920D2" w:rsidRPr="00B920D2">
        <w:rPr>
          <w:bCs/>
          <w:szCs w:val="24"/>
        </w:rPr>
        <w:t xml:space="preserve">. </w:t>
      </w:r>
      <w:r w:rsidR="00B920D2" w:rsidRPr="00B920D2">
        <w:rPr>
          <w:rFonts w:eastAsia="TimesNewRoman"/>
          <w:szCs w:val="18"/>
          <w:lang w:eastAsia="en-GB"/>
        </w:rPr>
        <w:t>SOLO1</w:t>
      </w:r>
      <w:r w:rsidR="00B920D2">
        <w:rPr>
          <w:rFonts w:eastAsia="TimesNewRoman"/>
          <w:szCs w:val="18"/>
          <w:lang w:eastAsia="en-GB"/>
        </w:rPr>
        <w:t>-tutkimuksessa</w:t>
      </w:r>
      <w:r w:rsidR="00B920D2" w:rsidRPr="00B920D2">
        <w:rPr>
          <w:rFonts w:eastAsia="TimesNewRoman"/>
          <w:szCs w:val="18"/>
          <w:lang w:eastAsia="en-GB"/>
        </w:rPr>
        <w:t xml:space="preserve"> 38</w:t>
      </w:r>
      <w:r w:rsidR="00B920D2" w:rsidRPr="004E05F0">
        <w:rPr>
          <w:rFonts w:eastAsia="TimesNewRoman"/>
          <w:szCs w:val="18"/>
          <w:lang w:eastAsia="en-GB"/>
        </w:rPr>
        <w:t>9 potilaalla oli ituradan</w:t>
      </w:r>
      <w:r w:rsidR="00B920D2" w:rsidRPr="00B920D2">
        <w:rPr>
          <w:rFonts w:eastAsia="TimesNewRoman"/>
          <w:szCs w:val="18"/>
          <w:lang w:eastAsia="en-GB"/>
        </w:rPr>
        <w:t xml:space="preserve"> </w:t>
      </w:r>
      <w:r w:rsidR="00B920D2" w:rsidRPr="00B920D2">
        <w:rPr>
          <w:rFonts w:eastAsia="TimesNewRoman"/>
          <w:i/>
          <w:szCs w:val="18"/>
          <w:lang w:eastAsia="en-GB"/>
        </w:rPr>
        <w:t>BRCA1/2</w:t>
      </w:r>
      <w:r w:rsidR="00B920D2" w:rsidRPr="004E05F0">
        <w:rPr>
          <w:rFonts w:eastAsia="TimesNewRoman"/>
          <w:szCs w:val="18"/>
          <w:lang w:eastAsia="en-GB"/>
        </w:rPr>
        <w:t xml:space="preserve">-mutaatio ja </w:t>
      </w:r>
      <w:r w:rsidR="00B920D2" w:rsidRPr="00B920D2">
        <w:rPr>
          <w:rFonts w:eastAsia="TimesNewRoman"/>
          <w:szCs w:val="18"/>
          <w:lang w:eastAsia="en-GB"/>
        </w:rPr>
        <w:t>2</w:t>
      </w:r>
      <w:r w:rsidR="00B920D2">
        <w:rPr>
          <w:rFonts w:eastAsia="TimesNewRoman"/>
          <w:szCs w:val="18"/>
          <w:lang w:eastAsia="en-GB"/>
        </w:rPr>
        <w:t xml:space="preserve"> potilaalla oli somaattinen </w:t>
      </w:r>
      <w:r w:rsidR="00B920D2" w:rsidRPr="00B920D2">
        <w:rPr>
          <w:rFonts w:eastAsia="TimesNewRoman"/>
          <w:i/>
          <w:szCs w:val="18"/>
          <w:lang w:eastAsia="en-GB"/>
        </w:rPr>
        <w:t>BRCA1/2</w:t>
      </w:r>
      <w:r w:rsidR="00B920D2">
        <w:rPr>
          <w:rFonts w:eastAsia="TimesNewRoman"/>
          <w:szCs w:val="18"/>
          <w:lang w:eastAsia="en-GB"/>
        </w:rPr>
        <w:t>-mutaatio</w:t>
      </w:r>
      <w:r w:rsidR="00B920D2" w:rsidRPr="00B920D2">
        <w:rPr>
          <w:rFonts w:eastAsia="TimesNewRoman"/>
          <w:szCs w:val="18"/>
          <w:lang w:eastAsia="en-GB"/>
        </w:rPr>
        <w:t>.</w:t>
      </w:r>
    </w:p>
    <w:p w14:paraId="4C888AEE" w14:textId="77777777" w:rsidR="00FF5C96" w:rsidRDefault="00FF5C96" w:rsidP="00FF5C96">
      <w:pPr>
        <w:tabs>
          <w:tab w:val="clear" w:pos="567"/>
        </w:tabs>
        <w:suppressAutoHyphens/>
        <w:spacing w:line="240" w:lineRule="auto"/>
        <w:rPr>
          <w:szCs w:val="22"/>
          <w:lang w:eastAsia="fr-LU"/>
        </w:rPr>
      </w:pPr>
    </w:p>
    <w:p w14:paraId="18CD02F3" w14:textId="603990F6" w:rsidR="00FF5C96" w:rsidRPr="00FF5C96" w:rsidRDefault="00FF5C96" w:rsidP="006F5CF1">
      <w:pPr>
        <w:rPr>
          <w:szCs w:val="22"/>
          <w:lang w:eastAsia="fr-LU"/>
        </w:rPr>
      </w:pPr>
      <w:bookmarkStart w:id="12" w:name="_Hlk51149722"/>
      <w:r w:rsidRPr="00FF5C96">
        <w:rPr>
          <w:szCs w:val="22"/>
          <w:lang w:eastAsia="fr-LU"/>
        </w:rPr>
        <w:t>Demografiset tiedot ja lähtötilanteen tiedot olivat yleisesti hyvin samankaltaiset olaparibi- ja lumelääkehaaroissa. Mediaani-ikä molemmissa haaroissa oli 53 vuotta. Munasarjasyöpä oli primaarikasvain 85 %:lla potilaista. Yleisin histologinen tyyppi oli seroosi (96 %), endometrioidia histologiaa ilmoitettiin 2 %:lla potilaista. Suurimmalla osalla potilaista (78 %) ECOG-suorituskykypistemäärä oli 0</w:t>
      </w:r>
      <w:r w:rsidR="009A3D9D">
        <w:rPr>
          <w:szCs w:val="22"/>
          <w:lang w:eastAsia="fr-LU"/>
        </w:rPr>
        <w:t xml:space="preserve">, </w:t>
      </w:r>
      <w:r w:rsidR="00703AB1">
        <w:rPr>
          <w:szCs w:val="22"/>
          <w:lang w:eastAsia="fr-LU"/>
        </w:rPr>
        <w:t>eikä ole olemassa tietoja</w:t>
      </w:r>
      <w:r w:rsidR="00703AB1" w:rsidRPr="00B37D67">
        <w:rPr>
          <w:szCs w:val="22"/>
          <w:lang w:eastAsia="fr-LU"/>
        </w:rPr>
        <w:t xml:space="preserve"> potilaista, joiden suorituskykypistemäärä oli</w:t>
      </w:r>
      <w:r w:rsidR="00032F41">
        <w:rPr>
          <w:szCs w:val="22"/>
          <w:lang w:eastAsia="fr-LU"/>
        </w:rPr>
        <w:t>si ollut</w:t>
      </w:r>
      <w:r w:rsidR="00703AB1" w:rsidRPr="00B37D67">
        <w:rPr>
          <w:szCs w:val="22"/>
          <w:lang w:eastAsia="fr-LU"/>
        </w:rPr>
        <w:t xml:space="preserve"> 2−4. </w:t>
      </w:r>
      <w:bookmarkStart w:id="13" w:name="_Hlk6222188"/>
      <w:r w:rsidR="00703AB1" w:rsidRPr="00703AB1">
        <w:rPr>
          <w:szCs w:val="22"/>
          <w:lang w:eastAsia="fr-LU"/>
        </w:rPr>
        <w:t>Po</w:t>
      </w:r>
      <w:r w:rsidR="00703AB1" w:rsidRPr="006F5CF1">
        <w:rPr>
          <w:szCs w:val="22"/>
          <w:lang w:eastAsia="fr-LU"/>
        </w:rPr>
        <w:t xml:space="preserve">tilaista </w:t>
      </w:r>
      <w:r w:rsidR="00703AB1" w:rsidRPr="00703AB1">
        <w:rPr>
          <w:szCs w:val="22"/>
          <w:lang w:eastAsia="fr-LU"/>
        </w:rPr>
        <w:t>6</w:t>
      </w:r>
      <w:r w:rsidR="009A3D9D" w:rsidRPr="00703AB1">
        <w:rPr>
          <w:szCs w:val="22"/>
        </w:rPr>
        <w:t>3</w:t>
      </w:r>
      <w:r w:rsidR="00703AB1" w:rsidRPr="006F5CF1">
        <w:rPr>
          <w:szCs w:val="22"/>
        </w:rPr>
        <w:t> %:lle oli ensin tehty sytoredukt</w:t>
      </w:r>
      <w:r w:rsidR="00703AB1" w:rsidRPr="00703AB1">
        <w:rPr>
          <w:szCs w:val="22"/>
        </w:rPr>
        <w:t>i</w:t>
      </w:r>
      <w:r w:rsidR="00032F41">
        <w:rPr>
          <w:szCs w:val="22"/>
        </w:rPr>
        <w:t>ivinen leikkaus</w:t>
      </w:r>
      <w:r w:rsidR="00703AB1" w:rsidRPr="00703AB1">
        <w:rPr>
          <w:szCs w:val="22"/>
        </w:rPr>
        <w:t xml:space="preserve"> ja </w:t>
      </w:r>
      <w:r w:rsidR="00703AB1" w:rsidRPr="006F5CF1">
        <w:rPr>
          <w:szCs w:val="22"/>
        </w:rPr>
        <w:t>suurimmalla</w:t>
      </w:r>
      <w:r w:rsidR="00703AB1">
        <w:rPr>
          <w:szCs w:val="22"/>
        </w:rPr>
        <w:t xml:space="preserve"> osalla </w:t>
      </w:r>
      <w:r w:rsidR="009A3D9D" w:rsidRPr="00703AB1">
        <w:rPr>
          <w:szCs w:val="22"/>
          <w:lang w:eastAsia="en-GB"/>
        </w:rPr>
        <w:t>(75</w:t>
      </w:r>
      <w:r w:rsidR="00703AB1">
        <w:rPr>
          <w:szCs w:val="22"/>
          <w:lang w:eastAsia="en-GB"/>
        </w:rPr>
        <w:t> </w:t>
      </w:r>
      <w:r w:rsidR="009A3D9D" w:rsidRPr="00703AB1">
        <w:rPr>
          <w:szCs w:val="22"/>
          <w:lang w:eastAsia="en-GB"/>
        </w:rPr>
        <w:t>%)</w:t>
      </w:r>
      <w:r w:rsidR="00703AB1">
        <w:rPr>
          <w:szCs w:val="22"/>
          <w:lang w:eastAsia="en-GB"/>
        </w:rPr>
        <w:t xml:space="preserve"> näistä potilaista ei ollut makroskooppista jäännöstautia</w:t>
      </w:r>
      <w:r w:rsidR="009A3D9D" w:rsidRPr="00703AB1">
        <w:rPr>
          <w:szCs w:val="22"/>
          <w:lang w:eastAsia="en-GB"/>
        </w:rPr>
        <w:t>. Interval</w:t>
      </w:r>
      <w:r w:rsidR="00703AB1" w:rsidRPr="006F5CF1">
        <w:rPr>
          <w:szCs w:val="22"/>
          <w:lang w:eastAsia="en-GB"/>
        </w:rPr>
        <w:t>lisytoreduktio</w:t>
      </w:r>
      <w:r w:rsidR="00C26549">
        <w:rPr>
          <w:szCs w:val="22"/>
          <w:lang w:eastAsia="en-GB"/>
        </w:rPr>
        <w:t>leikkaus</w:t>
      </w:r>
      <w:r w:rsidR="00703AB1" w:rsidRPr="006F5CF1">
        <w:rPr>
          <w:szCs w:val="22"/>
          <w:lang w:eastAsia="en-GB"/>
        </w:rPr>
        <w:t xml:space="preserve"> tehtiin </w:t>
      </w:r>
      <w:r w:rsidR="009A3D9D" w:rsidRPr="00703AB1">
        <w:rPr>
          <w:szCs w:val="22"/>
          <w:lang w:eastAsia="en-GB"/>
        </w:rPr>
        <w:t>35</w:t>
      </w:r>
      <w:r w:rsidR="00703AB1" w:rsidRPr="006F5CF1">
        <w:rPr>
          <w:szCs w:val="22"/>
          <w:lang w:eastAsia="en-GB"/>
        </w:rPr>
        <w:t> </w:t>
      </w:r>
      <w:r w:rsidR="009A3D9D" w:rsidRPr="00703AB1">
        <w:rPr>
          <w:szCs w:val="22"/>
          <w:lang w:eastAsia="en-GB"/>
        </w:rPr>
        <w:t>%</w:t>
      </w:r>
      <w:r w:rsidR="00703AB1" w:rsidRPr="006F5CF1">
        <w:rPr>
          <w:szCs w:val="22"/>
          <w:lang w:eastAsia="en-GB"/>
        </w:rPr>
        <w:t>:lle potilaista ja 82 %:lla näistä potilaista ei</w:t>
      </w:r>
      <w:r w:rsidR="00703AB1">
        <w:rPr>
          <w:szCs w:val="22"/>
          <w:lang w:eastAsia="en-GB"/>
        </w:rPr>
        <w:t xml:space="preserve"> raportoitu makroskooppista jäännöstautia</w:t>
      </w:r>
      <w:r w:rsidR="009A3D9D" w:rsidRPr="00703AB1">
        <w:rPr>
          <w:szCs w:val="22"/>
          <w:lang w:eastAsia="en-GB"/>
        </w:rPr>
        <w:t xml:space="preserve">. </w:t>
      </w:r>
      <w:r w:rsidR="009A3D9D" w:rsidRPr="005423FB">
        <w:rPr>
          <w:szCs w:val="22"/>
          <w:lang w:eastAsia="en-GB"/>
        </w:rPr>
        <w:t>Se</w:t>
      </w:r>
      <w:r w:rsidR="005423FB" w:rsidRPr="006F5CF1">
        <w:rPr>
          <w:szCs w:val="22"/>
          <w:lang w:eastAsia="en-GB"/>
        </w:rPr>
        <w:t>itsemälle potilaalle, joi</w:t>
      </w:r>
      <w:r w:rsidR="00AC39DC">
        <w:rPr>
          <w:szCs w:val="22"/>
          <w:lang w:eastAsia="en-GB"/>
        </w:rPr>
        <w:t>lla</w:t>
      </w:r>
      <w:r w:rsidR="005423FB" w:rsidRPr="006F5CF1">
        <w:rPr>
          <w:szCs w:val="22"/>
          <w:lang w:eastAsia="en-GB"/>
        </w:rPr>
        <w:t xml:space="preserve"> kaik</w:t>
      </w:r>
      <w:r w:rsidR="00AC39DC">
        <w:rPr>
          <w:szCs w:val="22"/>
          <w:lang w:eastAsia="en-GB"/>
        </w:rPr>
        <w:t>illa</w:t>
      </w:r>
      <w:r w:rsidR="005423FB" w:rsidRPr="006F5CF1">
        <w:rPr>
          <w:szCs w:val="22"/>
          <w:lang w:eastAsia="en-GB"/>
        </w:rPr>
        <w:t xml:space="preserve"> taut</w:t>
      </w:r>
      <w:r w:rsidR="005423FB">
        <w:rPr>
          <w:szCs w:val="22"/>
          <w:lang w:eastAsia="en-GB"/>
        </w:rPr>
        <w:t>i oli levinneisyysastetta</w:t>
      </w:r>
      <w:r w:rsidR="00112F78">
        <w:rPr>
          <w:szCs w:val="22"/>
          <w:lang w:eastAsia="en-GB"/>
        </w:rPr>
        <w:t> </w:t>
      </w:r>
      <w:r w:rsidR="009A3D9D" w:rsidRPr="005423FB">
        <w:rPr>
          <w:szCs w:val="22"/>
          <w:lang w:eastAsia="en-GB"/>
        </w:rPr>
        <w:t xml:space="preserve">IV, </w:t>
      </w:r>
      <w:r w:rsidR="005423FB">
        <w:rPr>
          <w:szCs w:val="22"/>
          <w:lang w:eastAsia="en-GB"/>
        </w:rPr>
        <w:t>ei tehty sytoredukti</w:t>
      </w:r>
      <w:r w:rsidR="00032F41">
        <w:rPr>
          <w:szCs w:val="22"/>
          <w:lang w:eastAsia="en-GB"/>
        </w:rPr>
        <w:t>ivista leikkausta</w:t>
      </w:r>
      <w:r w:rsidR="009A3D9D" w:rsidRPr="005423FB">
        <w:rPr>
          <w:szCs w:val="22"/>
          <w:lang w:eastAsia="en-GB"/>
        </w:rPr>
        <w:t>.</w:t>
      </w:r>
      <w:bookmarkEnd w:id="13"/>
      <w:r w:rsidR="009A3D9D" w:rsidRPr="00C62D97">
        <w:rPr>
          <w:szCs w:val="22"/>
          <w:lang w:eastAsia="en-GB"/>
        </w:rPr>
        <w:t xml:space="preserve"> </w:t>
      </w:r>
      <w:r w:rsidR="005423FB" w:rsidRPr="00C62D97">
        <w:rPr>
          <w:szCs w:val="22"/>
          <w:lang w:eastAsia="en-GB"/>
        </w:rPr>
        <w:t>Kaikki potilaat olivat saaneet ensilinjan platinapohjaista hoitoa</w:t>
      </w:r>
      <w:r w:rsidR="009A3D9D" w:rsidRPr="00C62D97">
        <w:t xml:space="preserve">. </w:t>
      </w:r>
      <w:bookmarkStart w:id="14" w:name="_Hlk7023546"/>
      <w:r w:rsidR="005423FB" w:rsidRPr="005423FB">
        <w:t>73</w:t>
      </w:r>
      <w:r w:rsidR="005423FB" w:rsidRPr="006F5CF1">
        <w:t> %:lla olaparibi</w:t>
      </w:r>
      <w:r w:rsidR="00032F41">
        <w:t>haaran</w:t>
      </w:r>
      <w:r w:rsidR="005423FB" w:rsidRPr="006F5CF1">
        <w:t xml:space="preserve"> potilaista ja 77 %:lla lumehaaran potilaista ei ollut tutk</w:t>
      </w:r>
      <w:r w:rsidR="005423FB" w:rsidRPr="005423FB">
        <w:t xml:space="preserve">ijalääkärin mukaan </w:t>
      </w:r>
      <w:r w:rsidR="005423FB" w:rsidRPr="006F5CF1">
        <w:t>näyttöä sairaudesta (täydellinen vaste) heidän aloittaessaan tutkimuksessa</w:t>
      </w:r>
      <w:r w:rsidR="005423FB" w:rsidRPr="005423FB">
        <w:t xml:space="preserve">, eli </w:t>
      </w:r>
      <w:r w:rsidR="005423FB" w:rsidRPr="006F5CF1">
        <w:t>ei radiologista näyttöä sairaudesta ja syöpäantigeeni</w:t>
      </w:r>
      <w:r w:rsidR="00AB5A74">
        <w:t> </w:t>
      </w:r>
      <w:r w:rsidR="009A3D9D" w:rsidRPr="005423FB">
        <w:t xml:space="preserve">125 (CA-125) </w:t>
      </w:r>
      <w:r w:rsidR="005423FB" w:rsidRPr="006F5CF1">
        <w:t>normaalilla vaiht</w:t>
      </w:r>
      <w:r w:rsidR="005423FB" w:rsidRPr="005423FB">
        <w:t>eluvälillä</w:t>
      </w:r>
      <w:r w:rsidR="009A3D9D" w:rsidRPr="005423FB">
        <w:t>.</w:t>
      </w:r>
      <w:r w:rsidR="005423FB" w:rsidRPr="006F5CF1">
        <w:t xml:space="preserve"> </w:t>
      </w:r>
      <w:r w:rsidR="005423FB" w:rsidRPr="005423FB">
        <w:t>27</w:t>
      </w:r>
      <w:r w:rsidR="005423FB" w:rsidRPr="006F5CF1">
        <w:t> %:lla olaparibihaara</w:t>
      </w:r>
      <w:r w:rsidR="00AB5A74">
        <w:t>n</w:t>
      </w:r>
      <w:r w:rsidR="005423FB" w:rsidRPr="006F5CF1">
        <w:t xml:space="preserve"> potilaista ja 23 %:lla lumehaaran potilaista ilmoitettiin osittainen vaste, jo</w:t>
      </w:r>
      <w:r w:rsidR="00AB5A74">
        <w:t>n</w:t>
      </w:r>
      <w:r w:rsidR="005423FB" w:rsidRPr="006F5CF1">
        <w:t>ka määritel</w:t>
      </w:r>
      <w:r w:rsidR="00AB5A74">
        <w:t>mänä oli mikä tahansa</w:t>
      </w:r>
      <w:r w:rsidR="005423FB" w:rsidRPr="006F5CF1">
        <w:t xml:space="preserve"> mitattavi</w:t>
      </w:r>
      <w:r w:rsidR="00AB5A74">
        <w:t>ssa oleva</w:t>
      </w:r>
      <w:r w:rsidR="005423FB" w:rsidRPr="006F5CF1">
        <w:t xml:space="preserve"> </w:t>
      </w:r>
      <w:r w:rsidR="005423FB">
        <w:t>tai ei-mitattavi</w:t>
      </w:r>
      <w:r w:rsidR="00AB5A74">
        <w:t>ssa oleva</w:t>
      </w:r>
      <w:r w:rsidR="005423FB">
        <w:t xml:space="preserve"> leesio lähtötilanteessa tai kohonnut</w:t>
      </w:r>
      <w:r w:rsidR="009A3D9D" w:rsidRPr="005423FB">
        <w:t xml:space="preserve"> CA-125</w:t>
      </w:r>
      <w:r w:rsidR="005423FB">
        <w:t>-arvo</w:t>
      </w:r>
      <w:r w:rsidR="009A3D9D" w:rsidRPr="005423FB">
        <w:t xml:space="preserve">. </w:t>
      </w:r>
      <w:bookmarkEnd w:id="14"/>
      <w:r w:rsidRPr="00FF5C96">
        <w:rPr>
          <w:szCs w:val="22"/>
          <w:lang w:eastAsia="fr-LU"/>
        </w:rPr>
        <w:t>93 % potilaista satunnaistettiin 8 viikon kuluessa viimeisen platinapohjaisen solunsalpaaja-annoksen saamisesta. Tutkimuksesta suljettiin pois potilaat, jotka olivat saaneet bevasitsumabia. Tästä syystä ei ole olemassa turvallisuutta ja tehoa koskevia tietoja olaparibi</w:t>
      </w:r>
      <w:r w:rsidR="00AC39DC">
        <w:rPr>
          <w:szCs w:val="22"/>
          <w:lang w:eastAsia="fr-LU"/>
        </w:rPr>
        <w:t xml:space="preserve">lla hoidetuista </w:t>
      </w:r>
      <w:r w:rsidRPr="00FF5C96">
        <w:rPr>
          <w:szCs w:val="22"/>
          <w:lang w:eastAsia="fr-LU"/>
        </w:rPr>
        <w:t>potilaista, jotka olivat aiemmin saaneet bevasitsumabia.</w:t>
      </w:r>
      <w:r w:rsidR="00AC39DC">
        <w:rPr>
          <w:szCs w:val="22"/>
          <w:lang w:eastAsia="fr-LU"/>
        </w:rPr>
        <w:t xml:space="preserve"> Tietoja on erittäin vähän potila</w:t>
      </w:r>
      <w:r w:rsidR="00AB5A74">
        <w:rPr>
          <w:szCs w:val="22"/>
          <w:lang w:eastAsia="fr-LU"/>
        </w:rPr>
        <w:t>i</w:t>
      </w:r>
      <w:r w:rsidR="00AC39DC">
        <w:rPr>
          <w:szCs w:val="22"/>
          <w:lang w:eastAsia="fr-LU"/>
        </w:rPr>
        <w:t xml:space="preserve">sta, joilla on somaattinen </w:t>
      </w:r>
      <w:r w:rsidR="00AC39DC" w:rsidRPr="00AB5A74">
        <w:rPr>
          <w:i/>
          <w:szCs w:val="22"/>
          <w:lang w:eastAsia="fr-LU"/>
        </w:rPr>
        <w:t>BRCA</w:t>
      </w:r>
      <w:r w:rsidR="00AC39DC">
        <w:rPr>
          <w:szCs w:val="22"/>
          <w:lang w:eastAsia="fr-LU"/>
        </w:rPr>
        <w:t>-mutaatio.</w:t>
      </w:r>
    </w:p>
    <w:p w14:paraId="4F90D7B5" w14:textId="77777777" w:rsidR="00FF5C96" w:rsidRDefault="00FF5C96" w:rsidP="00FF5C96">
      <w:pPr>
        <w:tabs>
          <w:tab w:val="clear" w:pos="567"/>
        </w:tabs>
        <w:suppressAutoHyphens/>
        <w:spacing w:line="240" w:lineRule="auto"/>
        <w:rPr>
          <w:szCs w:val="22"/>
          <w:lang w:eastAsia="fr-LU"/>
        </w:rPr>
      </w:pPr>
    </w:p>
    <w:p w14:paraId="641BC822" w14:textId="5E36AD3B" w:rsidR="00FF5C96" w:rsidRPr="00FF5C96" w:rsidRDefault="00FF5C96" w:rsidP="00FF5C96">
      <w:pPr>
        <w:tabs>
          <w:tab w:val="clear" w:pos="567"/>
        </w:tabs>
        <w:suppressAutoHyphens/>
        <w:spacing w:line="240" w:lineRule="auto"/>
        <w:rPr>
          <w:szCs w:val="22"/>
          <w:lang w:eastAsia="fr-LU"/>
        </w:rPr>
      </w:pPr>
      <w:r w:rsidRPr="00FF5C96">
        <w:rPr>
          <w:szCs w:val="22"/>
          <w:lang w:eastAsia="fr-LU"/>
        </w:rPr>
        <w:t xml:space="preserve">Ensisijainen päätemuuttuja oli etenemisvapaa elinaika (PFS), joka määriteltiin </w:t>
      </w:r>
      <w:r w:rsidR="00C26549">
        <w:rPr>
          <w:szCs w:val="22"/>
          <w:lang w:eastAsia="fr-LU"/>
        </w:rPr>
        <w:t xml:space="preserve">aikana </w:t>
      </w:r>
      <w:r w:rsidR="00C26549" w:rsidRPr="00D04EC3">
        <w:rPr>
          <w:szCs w:val="22"/>
          <w:lang w:eastAsia="fr-LU"/>
        </w:rPr>
        <w:t xml:space="preserve">satunnaistamisesta </w:t>
      </w:r>
      <w:r w:rsidRPr="00FF5C96">
        <w:rPr>
          <w:szCs w:val="22"/>
          <w:lang w:eastAsia="fr-LU"/>
        </w:rPr>
        <w:t xml:space="preserve">tutkijalääkärin </w:t>
      </w:r>
      <w:r w:rsidR="00C26549">
        <w:rPr>
          <w:szCs w:val="22"/>
          <w:lang w:eastAsia="fr-LU"/>
        </w:rPr>
        <w:t xml:space="preserve">arvioimaan </w:t>
      </w:r>
      <w:r w:rsidR="00C26549" w:rsidRPr="00D04EC3">
        <w:rPr>
          <w:szCs w:val="22"/>
          <w:lang w:eastAsia="fr-LU"/>
        </w:rPr>
        <w:t xml:space="preserve">taudin etenemiseen </w:t>
      </w:r>
      <w:r w:rsidR="00AC39DC">
        <w:rPr>
          <w:szCs w:val="22"/>
          <w:lang w:eastAsia="fr-LU"/>
        </w:rPr>
        <w:t xml:space="preserve">muokattujen </w:t>
      </w:r>
      <w:r w:rsidRPr="00FF5C96">
        <w:rPr>
          <w:szCs w:val="22"/>
          <w:lang w:eastAsia="fr-LU"/>
        </w:rPr>
        <w:t>RECIST 1.1 </w:t>
      </w:r>
      <w:r w:rsidRPr="00FF5C96">
        <w:rPr>
          <w:szCs w:val="22"/>
          <w:lang w:eastAsia="fr-LU"/>
        </w:rPr>
        <w:noBreakHyphen/>
        <w:t>kriteerien (Response Evaluation Criteria in Solid Tumors) perusteella tai kuolemaan. Toissijaisia tehoa mittaavia päätemuuttujia olivat aika satunnaistamisesta taudin toiseen etenemiseen tai kuolemaan (PFS2), kokonaiselinaika (OS), aika satunnaistamisesta hoidon lopettamiseen tai kuolemaan (TDT), aika satunnaistamisesta ensimmäiseen seuraavaan syöpähoitoon tai kuolemaan (TFST) ja terveyteen liittyvä elämänlaatu (HRQoL). Potilaiden kasvaimet arvioitiin lähtötilanteessa ja 12 viikon välein 3 vuoden ajan ja sen jälkeen 24 viikon välein suhteessa satunnaistamispäivään, kunnes objektiivisessa radiologisessa tutkimuksessa oli todettu taudin edenneen.</w:t>
      </w:r>
    </w:p>
    <w:p w14:paraId="18D9BEE8" w14:textId="77777777" w:rsidR="00FF5C96" w:rsidRPr="00FF5C96" w:rsidRDefault="00FF5C96" w:rsidP="00FF5C96">
      <w:pPr>
        <w:tabs>
          <w:tab w:val="clear" w:pos="567"/>
        </w:tabs>
        <w:suppressAutoHyphens/>
        <w:spacing w:line="240" w:lineRule="auto"/>
        <w:rPr>
          <w:szCs w:val="22"/>
          <w:lang w:eastAsia="fr-LU"/>
        </w:rPr>
      </w:pPr>
    </w:p>
    <w:bookmarkEnd w:id="12"/>
    <w:p w14:paraId="29F1BA38" w14:textId="6A565001" w:rsidR="00FF5C96" w:rsidRDefault="00FF5C96" w:rsidP="00FF5C96">
      <w:pPr>
        <w:tabs>
          <w:tab w:val="clear" w:pos="567"/>
        </w:tabs>
        <w:suppressAutoHyphens/>
        <w:spacing w:line="240" w:lineRule="auto"/>
        <w:rPr>
          <w:szCs w:val="22"/>
          <w:lang w:eastAsia="fr-LU"/>
        </w:rPr>
      </w:pPr>
      <w:r w:rsidRPr="00FF5C96">
        <w:rPr>
          <w:szCs w:val="22"/>
          <w:lang w:eastAsia="fr-LU"/>
        </w:rPr>
        <w:t>Tutkimuksessa osoitettiin kliinisesti merkittävä ja tilastollisesti merkitsevä tutkijalääkärin arvioiman PFS:n piteneminen olaparibihaarassa lumehaaraan nähden. Tutkijalääkärin tekemää etenemisvapaata elinaikaa koskevaa arviota tuki sokkoutetun riippumattoman radiologin keskitetysti tekemä etenemisvapaata elinaikaa koskeva arvio</w:t>
      </w:r>
      <w:r w:rsidR="00AC39DC">
        <w:rPr>
          <w:szCs w:val="22"/>
          <w:lang w:eastAsia="fr-LU"/>
        </w:rPr>
        <w:t>.</w:t>
      </w:r>
      <w:r w:rsidR="00AB5A74">
        <w:rPr>
          <w:szCs w:val="22"/>
          <w:lang w:eastAsia="fr-LU"/>
        </w:rPr>
        <w:t xml:space="preserve"> </w:t>
      </w:r>
      <w:r w:rsidR="00786213">
        <w:rPr>
          <w:szCs w:val="22"/>
          <w:lang w:eastAsia="fr-LU"/>
        </w:rPr>
        <w:t xml:space="preserve">Seitsemän vuoden kuluttua viimeisen potilaan satunnaistamisesta tehdyssä kuvailevassa analyysissä todettiin </w:t>
      </w:r>
      <w:r w:rsidR="00E50484">
        <w:rPr>
          <w:szCs w:val="22"/>
          <w:lang w:eastAsia="fr-LU"/>
        </w:rPr>
        <w:t>olaparibi</w:t>
      </w:r>
      <w:r w:rsidR="00C20517">
        <w:rPr>
          <w:szCs w:val="22"/>
          <w:lang w:eastAsia="fr-LU"/>
        </w:rPr>
        <w:t>haara</w:t>
      </w:r>
      <w:r w:rsidR="00E50484">
        <w:rPr>
          <w:szCs w:val="22"/>
          <w:lang w:eastAsia="fr-LU"/>
        </w:rPr>
        <w:t>a numeerisesti suosiva</w:t>
      </w:r>
      <w:r w:rsidR="00974723">
        <w:rPr>
          <w:szCs w:val="22"/>
          <w:lang w:eastAsia="fr-LU"/>
        </w:rPr>
        <w:t xml:space="preserve">, </w:t>
      </w:r>
      <w:r w:rsidR="00786213">
        <w:rPr>
          <w:szCs w:val="22"/>
          <w:lang w:eastAsia="fr-LU"/>
        </w:rPr>
        <w:t>kliinisesti merkit</w:t>
      </w:r>
      <w:r w:rsidR="008E078C">
        <w:rPr>
          <w:szCs w:val="22"/>
          <w:lang w:eastAsia="fr-LU"/>
        </w:rPr>
        <w:t xml:space="preserve">yksellinen </w:t>
      </w:r>
      <w:r w:rsidR="00786213">
        <w:rPr>
          <w:szCs w:val="22"/>
          <w:lang w:eastAsia="fr-LU"/>
        </w:rPr>
        <w:t>hyöty</w:t>
      </w:r>
      <w:r w:rsidR="00974723">
        <w:rPr>
          <w:szCs w:val="22"/>
          <w:lang w:eastAsia="fr-LU"/>
        </w:rPr>
        <w:t xml:space="preserve"> </w:t>
      </w:r>
      <w:r w:rsidR="00E50484">
        <w:rPr>
          <w:szCs w:val="22"/>
          <w:lang w:eastAsia="fr-LU"/>
        </w:rPr>
        <w:t>kokonaiselossaoloajan suhteen</w:t>
      </w:r>
      <w:r w:rsidR="00974723">
        <w:rPr>
          <w:szCs w:val="22"/>
          <w:lang w:eastAsia="fr-LU"/>
        </w:rPr>
        <w:t xml:space="preserve">. </w:t>
      </w:r>
      <w:r w:rsidR="00CF7A16">
        <w:rPr>
          <w:szCs w:val="22"/>
          <w:lang w:eastAsia="fr-LU"/>
        </w:rPr>
        <w:t>Tehoa koskevat tulokset on esitetty taulukossa </w:t>
      </w:r>
      <w:r w:rsidR="00997F22">
        <w:rPr>
          <w:szCs w:val="22"/>
          <w:lang w:eastAsia="fr-LU"/>
        </w:rPr>
        <w:t>3</w:t>
      </w:r>
      <w:r w:rsidR="00CF7A16">
        <w:rPr>
          <w:szCs w:val="22"/>
          <w:lang w:eastAsia="fr-LU"/>
        </w:rPr>
        <w:t xml:space="preserve"> ja kuvissa 1 ja 2.</w:t>
      </w:r>
    </w:p>
    <w:p w14:paraId="4256412E" w14:textId="77777777" w:rsidR="00FF5C96" w:rsidRDefault="00FF5C96" w:rsidP="00FF5C96">
      <w:pPr>
        <w:tabs>
          <w:tab w:val="clear" w:pos="567"/>
        </w:tabs>
        <w:suppressAutoHyphens/>
        <w:spacing w:line="240" w:lineRule="auto"/>
        <w:rPr>
          <w:szCs w:val="22"/>
          <w:lang w:eastAsia="fr-LU"/>
        </w:rPr>
      </w:pPr>
    </w:p>
    <w:p w14:paraId="747D9C1A" w14:textId="29EDD121" w:rsidR="00FF5C96" w:rsidRPr="008A17B9" w:rsidRDefault="00FF5C96" w:rsidP="000B4662">
      <w:pPr>
        <w:keepNext/>
        <w:tabs>
          <w:tab w:val="clear" w:pos="567"/>
        </w:tabs>
        <w:suppressAutoHyphens/>
        <w:spacing w:line="240" w:lineRule="auto"/>
        <w:ind w:left="1440" w:hanging="1440"/>
        <w:rPr>
          <w:b/>
          <w:bCs/>
          <w:szCs w:val="22"/>
          <w:lang w:eastAsia="fr-LU"/>
        </w:rPr>
      </w:pPr>
      <w:r w:rsidRPr="008A17B9">
        <w:rPr>
          <w:b/>
          <w:bCs/>
          <w:szCs w:val="22"/>
          <w:lang w:eastAsia="fr-LU"/>
        </w:rPr>
        <w:t>Taulukko </w:t>
      </w:r>
      <w:r w:rsidR="006852E4">
        <w:rPr>
          <w:b/>
          <w:bCs/>
          <w:szCs w:val="22"/>
          <w:lang w:eastAsia="fr-LU"/>
        </w:rPr>
        <w:t>3</w:t>
      </w:r>
      <w:r w:rsidR="00CF7A16" w:rsidRPr="008A17B9">
        <w:rPr>
          <w:b/>
          <w:bCs/>
          <w:szCs w:val="22"/>
          <w:lang w:eastAsia="fr-LU"/>
        </w:rPr>
        <w:tab/>
      </w:r>
      <w:r w:rsidR="00A0040F" w:rsidRPr="008A17B9">
        <w:rPr>
          <w:b/>
          <w:bCs/>
          <w:szCs w:val="22"/>
          <w:lang w:eastAsia="fr-LU"/>
        </w:rPr>
        <w:t xml:space="preserve">SOLO1-tutkimuksen tehoa koskevat tulokset vasta diagnosoiduista potilaista, joilla on </w:t>
      </w:r>
      <w:r w:rsidR="00A0040F" w:rsidRPr="008A17B9">
        <w:rPr>
          <w:b/>
          <w:bCs/>
          <w:i/>
          <w:szCs w:val="22"/>
          <w:lang w:eastAsia="fr-LU"/>
        </w:rPr>
        <w:t>BRCA1/2</w:t>
      </w:r>
      <w:r w:rsidR="00A0040F" w:rsidRPr="008A17B9">
        <w:rPr>
          <w:b/>
          <w:bCs/>
          <w:szCs w:val="22"/>
          <w:lang w:eastAsia="fr-LU"/>
        </w:rPr>
        <w:t>-mutaatio ja pitkälle edennyt munasarjasyöpä</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2622"/>
        <w:gridCol w:w="2623"/>
      </w:tblGrid>
      <w:tr w:rsidR="00FF5C96" w:rsidRPr="00AB5A74" w14:paraId="4BCD91F5" w14:textId="77777777" w:rsidTr="005E27AB">
        <w:trPr>
          <w:trHeight w:val="272"/>
          <w:tblHeader/>
        </w:trPr>
        <w:tc>
          <w:tcPr>
            <w:tcW w:w="4077" w:type="dxa"/>
            <w:tcBorders>
              <w:top w:val="single" w:sz="12" w:space="0" w:color="auto"/>
              <w:left w:val="nil"/>
              <w:bottom w:val="single" w:sz="8" w:space="0" w:color="auto"/>
              <w:right w:val="nil"/>
            </w:tcBorders>
            <w:shd w:val="clear" w:color="auto" w:fill="auto"/>
          </w:tcPr>
          <w:p w14:paraId="1E4F1C1D" w14:textId="77777777" w:rsidR="00FF5C96" w:rsidRPr="00AB5A74" w:rsidRDefault="00FF5C96" w:rsidP="00FF5C96">
            <w:pPr>
              <w:tabs>
                <w:tab w:val="clear" w:pos="567"/>
              </w:tabs>
              <w:suppressAutoHyphens/>
              <w:spacing w:line="240" w:lineRule="auto"/>
              <w:rPr>
                <w:sz w:val="20"/>
                <w:lang w:eastAsia="fr-LU"/>
              </w:rPr>
            </w:pPr>
          </w:p>
        </w:tc>
        <w:tc>
          <w:tcPr>
            <w:tcW w:w="2622" w:type="dxa"/>
            <w:tcBorders>
              <w:top w:val="single" w:sz="12" w:space="0" w:color="auto"/>
              <w:left w:val="nil"/>
              <w:bottom w:val="single" w:sz="8" w:space="0" w:color="auto"/>
              <w:right w:val="nil"/>
            </w:tcBorders>
            <w:shd w:val="clear" w:color="auto" w:fill="auto"/>
          </w:tcPr>
          <w:p w14:paraId="5BF648A5" w14:textId="77777777" w:rsidR="00FF5C96" w:rsidRPr="00AB5A74" w:rsidRDefault="00FF5C96" w:rsidP="00FF5C96">
            <w:pPr>
              <w:tabs>
                <w:tab w:val="clear" w:pos="567"/>
              </w:tabs>
              <w:suppressAutoHyphens/>
              <w:spacing w:line="240" w:lineRule="auto"/>
              <w:rPr>
                <w:b/>
                <w:sz w:val="20"/>
                <w:lang w:eastAsia="fr-LU"/>
              </w:rPr>
            </w:pPr>
            <w:r w:rsidRPr="00AB5A74">
              <w:rPr>
                <w:b/>
                <w:sz w:val="20"/>
                <w:lang w:eastAsia="fr-LU"/>
              </w:rPr>
              <w:t>Olaparibi 300 mg kaksi kertaa vuorokaudessa</w:t>
            </w:r>
          </w:p>
        </w:tc>
        <w:tc>
          <w:tcPr>
            <w:tcW w:w="2623" w:type="dxa"/>
            <w:tcBorders>
              <w:top w:val="single" w:sz="12" w:space="0" w:color="auto"/>
              <w:left w:val="nil"/>
              <w:bottom w:val="single" w:sz="8" w:space="0" w:color="auto"/>
              <w:right w:val="nil"/>
            </w:tcBorders>
            <w:shd w:val="clear" w:color="auto" w:fill="auto"/>
          </w:tcPr>
          <w:p w14:paraId="124DC00E" w14:textId="47C39609" w:rsidR="00FF5C96" w:rsidRPr="00986A54" w:rsidRDefault="00FF5C96" w:rsidP="00FF5C96">
            <w:pPr>
              <w:tabs>
                <w:tab w:val="clear" w:pos="567"/>
              </w:tabs>
              <w:suppressAutoHyphens/>
              <w:spacing w:line="240" w:lineRule="auto"/>
              <w:rPr>
                <w:b/>
                <w:sz w:val="20"/>
                <w:vertAlign w:val="superscript"/>
                <w:lang w:eastAsia="fr-LU"/>
              </w:rPr>
            </w:pPr>
            <w:r w:rsidRPr="00AB5A74">
              <w:rPr>
                <w:b/>
                <w:sz w:val="20"/>
                <w:lang w:eastAsia="fr-LU"/>
              </w:rPr>
              <w:t>Lumelääke</w:t>
            </w:r>
            <w:r w:rsidR="00C33D43">
              <w:rPr>
                <w:b/>
                <w:sz w:val="20"/>
                <w:vertAlign w:val="superscript"/>
                <w:lang w:eastAsia="fr-LU"/>
              </w:rPr>
              <w:t>c</w:t>
            </w:r>
          </w:p>
        </w:tc>
      </w:tr>
      <w:tr w:rsidR="00FF5C96" w:rsidRPr="00AB5A74" w14:paraId="4E3C0210" w14:textId="77777777" w:rsidTr="005E27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nil"/>
              <w:bottom w:val="single" w:sz="4" w:space="0" w:color="auto"/>
              <w:right w:val="nil"/>
            </w:tcBorders>
            <w:shd w:val="clear" w:color="auto" w:fill="D9D9D9"/>
            <w:tcMar>
              <w:top w:w="0" w:type="dxa"/>
              <w:left w:w="108" w:type="dxa"/>
              <w:bottom w:w="0" w:type="dxa"/>
              <w:right w:w="108" w:type="dxa"/>
            </w:tcMar>
          </w:tcPr>
          <w:p w14:paraId="286538AD" w14:textId="77777777" w:rsidR="00FF5C96" w:rsidRPr="00AB5A74" w:rsidRDefault="00FF5C96" w:rsidP="00FF5C96">
            <w:pPr>
              <w:tabs>
                <w:tab w:val="clear" w:pos="567"/>
              </w:tabs>
              <w:suppressAutoHyphens/>
              <w:spacing w:line="240" w:lineRule="auto"/>
              <w:rPr>
                <w:b/>
                <w:bCs/>
                <w:sz w:val="20"/>
                <w:lang w:eastAsia="fr-LU"/>
              </w:rPr>
            </w:pPr>
            <w:r w:rsidRPr="00AB5A74">
              <w:rPr>
                <w:b/>
                <w:bCs/>
                <w:sz w:val="20"/>
                <w:lang w:eastAsia="fr-LU"/>
              </w:rPr>
              <w:t>PFS (maturiteetti 51 %)</w:t>
            </w:r>
            <w:r w:rsidRPr="00AB5A74">
              <w:rPr>
                <w:sz w:val="20"/>
                <w:vertAlign w:val="superscript"/>
                <w:lang w:eastAsia="fr-LU"/>
              </w:rPr>
              <w:t>a</w:t>
            </w:r>
          </w:p>
        </w:tc>
      </w:tr>
      <w:tr w:rsidR="00FF5C96" w:rsidRPr="00AB5A74" w14:paraId="79C3AD5F" w14:textId="77777777" w:rsidTr="005E27AB">
        <w:tblPrEx>
          <w:tblBorders>
            <w:left w:val="none" w:sz="0" w:space="0" w:color="auto"/>
            <w:right w:val="none" w:sz="0" w:space="0" w:color="auto"/>
          </w:tblBorders>
        </w:tblPrEx>
        <w:trPr>
          <w:trHeight w:val="272"/>
        </w:trPr>
        <w:tc>
          <w:tcPr>
            <w:tcW w:w="4077" w:type="dxa"/>
            <w:tcBorders>
              <w:top w:val="single" w:sz="4" w:space="0" w:color="auto"/>
              <w:bottom w:val="nil"/>
              <w:right w:val="nil"/>
            </w:tcBorders>
            <w:shd w:val="clear" w:color="auto" w:fill="auto"/>
          </w:tcPr>
          <w:p w14:paraId="6F280902" w14:textId="77777777" w:rsidR="00FF5C96" w:rsidRPr="00AB5A74" w:rsidRDefault="00FF5C96" w:rsidP="00FF5C96">
            <w:pPr>
              <w:tabs>
                <w:tab w:val="clear" w:pos="567"/>
              </w:tabs>
              <w:suppressAutoHyphens/>
              <w:spacing w:line="240" w:lineRule="auto"/>
              <w:rPr>
                <w:sz w:val="20"/>
                <w:lang w:eastAsia="fr-LU"/>
              </w:rPr>
            </w:pPr>
            <w:r w:rsidRPr="00AB5A74">
              <w:rPr>
                <w:sz w:val="20"/>
                <w:lang w:eastAsia="fr-LU"/>
              </w:rPr>
              <w:t>Tapahtumien määrä: Potilaiden kokonaismäärä (%)</w:t>
            </w:r>
          </w:p>
        </w:tc>
        <w:tc>
          <w:tcPr>
            <w:tcW w:w="2622" w:type="dxa"/>
            <w:tcBorders>
              <w:top w:val="single" w:sz="4" w:space="0" w:color="auto"/>
              <w:left w:val="nil"/>
              <w:bottom w:val="nil"/>
              <w:right w:val="nil"/>
            </w:tcBorders>
            <w:shd w:val="clear" w:color="auto" w:fill="auto"/>
            <w:vAlign w:val="center"/>
          </w:tcPr>
          <w:p w14:paraId="6DEE92D3" w14:textId="77777777" w:rsidR="00FF5C96" w:rsidRPr="00AB5A74" w:rsidRDefault="00FF5C96" w:rsidP="00FF5C96">
            <w:pPr>
              <w:tabs>
                <w:tab w:val="clear" w:pos="567"/>
              </w:tabs>
              <w:suppressAutoHyphens/>
              <w:spacing w:line="240" w:lineRule="auto"/>
              <w:rPr>
                <w:sz w:val="20"/>
                <w:lang w:eastAsia="fr-LU"/>
              </w:rPr>
            </w:pPr>
            <w:r w:rsidRPr="00AB5A74">
              <w:rPr>
                <w:sz w:val="20"/>
                <w:lang w:eastAsia="fr-LU"/>
              </w:rPr>
              <w:t>102:260 (39)</w:t>
            </w:r>
          </w:p>
        </w:tc>
        <w:tc>
          <w:tcPr>
            <w:tcW w:w="2623" w:type="dxa"/>
            <w:tcBorders>
              <w:top w:val="single" w:sz="4" w:space="0" w:color="auto"/>
              <w:left w:val="nil"/>
              <w:bottom w:val="nil"/>
            </w:tcBorders>
            <w:shd w:val="clear" w:color="auto" w:fill="auto"/>
            <w:vAlign w:val="center"/>
          </w:tcPr>
          <w:p w14:paraId="7483A7A7" w14:textId="77777777" w:rsidR="00FF5C96" w:rsidRPr="00AB5A74" w:rsidRDefault="00FF5C96" w:rsidP="00FF5C96">
            <w:pPr>
              <w:tabs>
                <w:tab w:val="clear" w:pos="567"/>
              </w:tabs>
              <w:suppressAutoHyphens/>
              <w:spacing w:line="240" w:lineRule="auto"/>
              <w:rPr>
                <w:sz w:val="20"/>
                <w:lang w:eastAsia="fr-LU"/>
              </w:rPr>
            </w:pPr>
            <w:r w:rsidRPr="00AB5A74">
              <w:rPr>
                <w:sz w:val="20"/>
                <w:lang w:eastAsia="fr-LU"/>
              </w:rPr>
              <w:t>96:131 (73)</w:t>
            </w:r>
          </w:p>
        </w:tc>
      </w:tr>
      <w:tr w:rsidR="00FF5C96" w:rsidRPr="00AB5A74" w14:paraId="3CE97EB6" w14:textId="77777777" w:rsidTr="005E27AB">
        <w:tblPrEx>
          <w:tblBorders>
            <w:left w:val="none" w:sz="0" w:space="0" w:color="auto"/>
            <w:right w:val="none" w:sz="0" w:space="0" w:color="auto"/>
          </w:tblBorders>
        </w:tblPrEx>
        <w:trPr>
          <w:trHeight w:val="272"/>
        </w:trPr>
        <w:tc>
          <w:tcPr>
            <w:tcW w:w="4077" w:type="dxa"/>
            <w:tcBorders>
              <w:top w:val="nil"/>
              <w:bottom w:val="nil"/>
              <w:right w:val="nil"/>
            </w:tcBorders>
            <w:shd w:val="clear" w:color="auto" w:fill="auto"/>
          </w:tcPr>
          <w:p w14:paraId="62DF1184" w14:textId="77777777" w:rsidR="00FF5C96" w:rsidRPr="00AB5A74" w:rsidRDefault="00FF5C96" w:rsidP="00FF5C96">
            <w:pPr>
              <w:tabs>
                <w:tab w:val="clear" w:pos="567"/>
              </w:tabs>
              <w:suppressAutoHyphens/>
              <w:spacing w:line="240" w:lineRule="auto"/>
              <w:rPr>
                <w:sz w:val="20"/>
                <w:lang w:eastAsia="fr-LU"/>
              </w:rPr>
            </w:pPr>
            <w:r w:rsidRPr="00AB5A74">
              <w:rPr>
                <w:sz w:val="20"/>
                <w:lang w:eastAsia="fr-LU"/>
              </w:rPr>
              <w:t>Mediaaniaika (kuukausina)</w:t>
            </w:r>
          </w:p>
        </w:tc>
        <w:tc>
          <w:tcPr>
            <w:tcW w:w="2622" w:type="dxa"/>
            <w:tcBorders>
              <w:top w:val="nil"/>
              <w:left w:val="nil"/>
              <w:bottom w:val="nil"/>
              <w:right w:val="nil"/>
            </w:tcBorders>
            <w:shd w:val="clear" w:color="auto" w:fill="auto"/>
            <w:vAlign w:val="center"/>
          </w:tcPr>
          <w:p w14:paraId="22AFE679" w14:textId="4B0303C4" w:rsidR="00FF5C96" w:rsidRPr="00AB5A74" w:rsidRDefault="00606238" w:rsidP="00FF5C96">
            <w:pPr>
              <w:tabs>
                <w:tab w:val="clear" w:pos="567"/>
              </w:tabs>
              <w:suppressAutoHyphens/>
              <w:spacing w:line="240" w:lineRule="auto"/>
              <w:rPr>
                <w:sz w:val="20"/>
                <w:lang w:eastAsia="fr-LU"/>
              </w:rPr>
            </w:pPr>
            <w:r w:rsidRPr="00AB5A74">
              <w:rPr>
                <w:sz w:val="20"/>
                <w:lang w:eastAsia="fr-LU"/>
              </w:rPr>
              <w:t>Ei saavutettu</w:t>
            </w:r>
          </w:p>
        </w:tc>
        <w:tc>
          <w:tcPr>
            <w:tcW w:w="2623" w:type="dxa"/>
            <w:tcBorders>
              <w:top w:val="nil"/>
              <w:left w:val="nil"/>
              <w:bottom w:val="nil"/>
            </w:tcBorders>
            <w:shd w:val="clear" w:color="auto" w:fill="auto"/>
            <w:vAlign w:val="center"/>
          </w:tcPr>
          <w:p w14:paraId="51296A8D" w14:textId="77777777" w:rsidR="00FF5C96" w:rsidRPr="00AB5A74" w:rsidRDefault="00FF5C96" w:rsidP="00FF5C96">
            <w:pPr>
              <w:tabs>
                <w:tab w:val="clear" w:pos="567"/>
              </w:tabs>
              <w:suppressAutoHyphens/>
              <w:spacing w:line="240" w:lineRule="auto"/>
              <w:rPr>
                <w:sz w:val="20"/>
                <w:lang w:eastAsia="fr-LU"/>
              </w:rPr>
            </w:pPr>
            <w:r w:rsidRPr="00AB5A74">
              <w:rPr>
                <w:sz w:val="20"/>
                <w:lang w:eastAsia="fr-LU"/>
              </w:rPr>
              <w:t>13,8</w:t>
            </w:r>
          </w:p>
        </w:tc>
      </w:tr>
      <w:tr w:rsidR="00FF5C96" w:rsidRPr="00AB5A74" w14:paraId="0D301160" w14:textId="77777777" w:rsidTr="005E27AB">
        <w:tblPrEx>
          <w:tblBorders>
            <w:left w:val="none" w:sz="0" w:space="0" w:color="auto"/>
            <w:right w:val="none" w:sz="0" w:space="0" w:color="auto"/>
          </w:tblBorders>
        </w:tblPrEx>
        <w:trPr>
          <w:trHeight w:val="272"/>
        </w:trPr>
        <w:tc>
          <w:tcPr>
            <w:tcW w:w="4077" w:type="dxa"/>
            <w:tcBorders>
              <w:top w:val="nil"/>
              <w:bottom w:val="nil"/>
              <w:right w:val="nil"/>
            </w:tcBorders>
            <w:shd w:val="clear" w:color="auto" w:fill="auto"/>
          </w:tcPr>
          <w:p w14:paraId="64AEDDA3" w14:textId="77777777" w:rsidR="00FF5C96" w:rsidRPr="00AB5A74" w:rsidRDefault="00FF5C96" w:rsidP="00FF5C96">
            <w:pPr>
              <w:tabs>
                <w:tab w:val="clear" w:pos="567"/>
              </w:tabs>
              <w:suppressAutoHyphens/>
              <w:spacing w:line="240" w:lineRule="auto"/>
              <w:rPr>
                <w:sz w:val="20"/>
                <w:lang w:eastAsia="fr-LU"/>
              </w:rPr>
            </w:pPr>
            <w:r w:rsidRPr="00AB5A74">
              <w:rPr>
                <w:sz w:val="20"/>
                <w:lang w:eastAsia="fr-LU"/>
              </w:rPr>
              <w:t>HR (95 %:n luottamusväli)</w:t>
            </w:r>
            <w:r w:rsidRPr="00AB5A74">
              <w:rPr>
                <w:sz w:val="20"/>
                <w:vertAlign w:val="superscript"/>
                <w:lang w:eastAsia="fr-LU"/>
              </w:rPr>
              <w:t>b</w:t>
            </w:r>
          </w:p>
        </w:tc>
        <w:tc>
          <w:tcPr>
            <w:tcW w:w="5245" w:type="dxa"/>
            <w:gridSpan w:val="2"/>
            <w:tcBorders>
              <w:top w:val="nil"/>
              <w:left w:val="nil"/>
              <w:bottom w:val="nil"/>
            </w:tcBorders>
            <w:shd w:val="clear" w:color="auto" w:fill="auto"/>
            <w:vAlign w:val="center"/>
          </w:tcPr>
          <w:p w14:paraId="2379A808" w14:textId="77777777" w:rsidR="00FF5C96" w:rsidRPr="00AB5A74" w:rsidRDefault="00FF5C96" w:rsidP="00FF5C96">
            <w:pPr>
              <w:tabs>
                <w:tab w:val="clear" w:pos="567"/>
              </w:tabs>
              <w:suppressAutoHyphens/>
              <w:spacing w:line="240" w:lineRule="auto"/>
              <w:rPr>
                <w:sz w:val="20"/>
                <w:lang w:eastAsia="fr-LU"/>
              </w:rPr>
            </w:pPr>
            <w:r w:rsidRPr="00AB5A74">
              <w:rPr>
                <w:sz w:val="20"/>
                <w:lang w:eastAsia="fr-LU"/>
              </w:rPr>
              <w:t>0,30 (0,23–0,41)</w:t>
            </w:r>
          </w:p>
        </w:tc>
      </w:tr>
      <w:tr w:rsidR="00FF5C96" w:rsidRPr="00AB5A74" w14:paraId="2155C235" w14:textId="77777777" w:rsidTr="005E27AB">
        <w:tblPrEx>
          <w:tblBorders>
            <w:left w:val="none" w:sz="0" w:space="0" w:color="auto"/>
            <w:right w:val="none" w:sz="0" w:space="0" w:color="auto"/>
          </w:tblBorders>
        </w:tblPrEx>
        <w:trPr>
          <w:trHeight w:val="272"/>
        </w:trPr>
        <w:tc>
          <w:tcPr>
            <w:tcW w:w="4077" w:type="dxa"/>
            <w:tcBorders>
              <w:top w:val="nil"/>
              <w:bottom w:val="nil"/>
              <w:right w:val="nil"/>
            </w:tcBorders>
            <w:shd w:val="clear" w:color="auto" w:fill="auto"/>
          </w:tcPr>
          <w:p w14:paraId="08175AE2" w14:textId="77777777" w:rsidR="00FF5C96" w:rsidRPr="00AB5A74" w:rsidRDefault="00FF5C96" w:rsidP="00FF5C96">
            <w:pPr>
              <w:tabs>
                <w:tab w:val="clear" w:pos="567"/>
              </w:tabs>
              <w:suppressAutoHyphens/>
              <w:spacing w:line="240" w:lineRule="auto"/>
              <w:rPr>
                <w:sz w:val="20"/>
                <w:lang w:eastAsia="fr-LU"/>
              </w:rPr>
            </w:pPr>
            <w:r w:rsidRPr="00AB5A74">
              <w:rPr>
                <w:sz w:val="20"/>
                <w:lang w:eastAsia="fr-LU"/>
              </w:rPr>
              <w:lastRenderedPageBreak/>
              <w:t>p-arvo (kaksitahoinen)</w:t>
            </w:r>
          </w:p>
        </w:tc>
        <w:tc>
          <w:tcPr>
            <w:tcW w:w="5245" w:type="dxa"/>
            <w:gridSpan w:val="2"/>
            <w:tcBorders>
              <w:top w:val="nil"/>
              <w:left w:val="nil"/>
              <w:bottom w:val="nil"/>
            </w:tcBorders>
            <w:shd w:val="clear" w:color="auto" w:fill="auto"/>
            <w:vAlign w:val="center"/>
          </w:tcPr>
          <w:p w14:paraId="03063CC3" w14:textId="77777777" w:rsidR="00FF5C96" w:rsidRPr="00AB5A74" w:rsidRDefault="00FF5C96" w:rsidP="00FF5C96">
            <w:pPr>
              <w:tabs>
                <w:tab w:val="clear" w:pos="567"/>
              </w:tabs>
              <w:suppressAutoHyphens/>
              <w:spacing w:line="240" w:lineRule="auto"/>
              <w:rPr>
                <w:sz w:val="20"/>
                <w:lang w:eastAsia="fr-LU"/>
              </w:rPr>
            </w:pPr>
            <w:r w:rsidRPr="00AB5A74">
              <w:rPr>
                <w:sz w:val="20"/>
                <w:lang w:eastAsia="fr-LU"/>
              </w:rPr>
              <w:t>p &lt; 0,0001)</w:t>
            </w:r>
          </w:p>
        </w:tc>
      </w:tr>
      <w:tr w:rsidR="00FF5C96" w:rsidRPr="00AB5A74" w14:paraId="40F3C20B" w14:textId="77777777" w:rsidTr="005E27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nil"/>
              <w:bottom w:val="single" w:sz="8" w:space="0" w:color="auto"/>
              <w:right w:val="nil"/>
            </w:tcBorders>
            <w:shd w:val="clear" w:color="auto" w:fill="D9D9D9"/>
            <w:tcMar>
              <w:top w:w="0" w:type="dxa"/>
              <w:left w:w="108" w:type="dxa"/>
              <w:bottom w:w="0" w:type="dxa"/>
              <w:right w:w="108" w:type="dxa"/>
            </w:tcMar>
            <w:hideMark/>
          </w:tcPr>
          <w:p w14:paraId="72083C07" w14:textId="48738716" w:rsidR="00FF5C96" w:rsidRPr="00AB5A74" w:rsidRDefault="00FF5C96" w:rsidP="00FF5C96">
            <w:pPr>
              <w:tabs>
                <w:tab w:val="clear" w:pos="567"/>
              </w:tabs>
              <w:suppressAutoHyphens/>
              <w:spacing w:line="240" w:lineRule="auto"/>
              <w:rPr>
                <w:b/>
                <w:bCs/>
                <w:sz w:val="20"/>
                <w:lang w:eastAsia="fr-LU"/>
              </w:rPr>
            </w:pPr>
            <w:r w:rsidRPr="00AB5A74">
              <w:rPr>
                <w:b/>
                <w:bCs/>
                <w:sz w:val="20"/>
                <w:lang w:eastAsia="fr-LU"/>
              </w:rPr>
              <w:t>PFS2 (maturiteetti 31 %)</w:t>
            </w:r>
          </w:p>
        </w:tc>
      </w:tr>
      <w:tr w:rsidR="00FF5C96" w:rsidRPr="00AB5A74" w14:paraId="4A9E32D3" w14:textId="77777777" w:rsidTr="005E27AB">
        <w:tblPrEx>
          <w:tblBorders>
            <w:left w:val="none" w:sz="0" w:space="0" w:color="auto"/>
            <w:right w:val="none" w:sz="0" w:space="0" w:color="auto"/>
          </w:tblBorders>
        </w:tblPrEx>
        <w:trPr>
          <w:trHeight w:val="272"/>
        </w:trPr>
        <w:tc>
          <w:tcPr>
            <w:tcW w:w="4077" w:type="dxa"/>
            <w:tcBorders>
              <w:bottom w:val="nil"/>
              <w:right w:val="nil"/>
            </w:tcBorders>
            <w:shd w:val="clear" w:color="auto" w:fill="auto"/>
          </w:tcPr>
          <w:p w14:paraId="6267F03E" w14:textId="77777777" w:rsidR="00FF5C96" w:rsidRPr="00AB5A74" w:rsidRDefault="00FF5C96" w:rsidP="00FF5C96">
            <w:pPr>
              <w:tabs>
                <w:tab w:val="clear" w:pos="567"/>
              </w:tabs>
              <w:suppressAutoHyphens/>
              <w:spacing w:line="240" w:lineRule="auto"/>
              <w:rPr>
                <w:sz w:val="20"/>
                <w:lang w:eastAsia="fr-LU"/>
              </w:rPr>
            </w:pPr>
            <w:r w:rsidRPr="00AB5A74">
              <w:rPr>
                <w:sz w:val="20"/>
                <w:lang w:eastAsia="fr-LU"/>
              </w:rPr>
              <w:t>Tapahtumien määrä: Potilaiden kokonaismäärä (%)</w:t>
            </w:r>
          </w:p>
        </w:tc>
        <w:tc>
          <w:tcPr>
            <w:tcW w:w="2622" w:type="dxa"/>
            <w:tcBorders>
              <w:left w:val="nil"/>
              <w:bottom w:val="nil"/>
              <w:right w:val="nil"/>
            </w:tcBorders>
            <w:shd w:val="clear" w:color="auto" w:fill="auto"/>
            <w:vAlign w:val="center"/>
          </w:tcPr>
          <w:p w14:paraId="487868F8" w14:textId="77777777" w:rsidR="00FF5C96" w:rsidRPr="00AB5A74" w:rsidRDefault="00FF5C96" w:rsidP="00FF5C96">
            <w:pPr>
              <w:tabs>
                <w:tab w:val="clear" w:pos="567"/>
              </w:tabs>
              <w:suppressAutoHyphens/>
              <w:spacing w:line="240" w:lineRule="auto"/>
              <w:rPr>
                <w:sz w:val="20"/>
                <w:lang w:eastAsia="fr-LU"/>
              </w:rPr>
            </w:pPr>
            <w:r w:rsidRPr="00AB5A74">
              <w:rPr>
                <w:sz w:val="20"/>
                <w:lang w:eastAsia="fr-LU"/>
              </w:rPr>
              <w:t>69:260 (27)</w:t>
            </w:r>
          </w:p>
        </w:tc>
        <w:tc>
          <w:tcPr>
            <w:tcW w:w="2623" w:type="dxa"/>
            <w:tcBorders>
              <w:left w:val="nil"/>
              <w:bottom w:val="nil"/>
            </w:tcBorders>
            <w:shd w:val="clear" w:color="auto" w:fill="auto"/>
            <w:vAlign w:val="center"/>
          </w:tcPr>
          <w:p w14:paraId="4E5FC1E4" w14:textId="77777777" w:rsidR="00FF5C96" w:rsidRPr="00AB5A74" w:rsidRDefault="00FF5C96" w:rsidP="00FF5C96">
            <w:pPr>
              <w:tabs>
                <w:tab w:val="clear" w:pos="567"/>
              </w:tabs>
              <w:suppressAutoHyphens/>
              <w:spacing w:line="240" w:lineRule="auto"/>
              <w:rPr>
                <w:sz w:val="20"/>
                <w:lang w:eastAsia="fr-LU"/>
              </w:rPr>
            </w:pPr>
            <w:r w:rsidRPr="00AB5A74">
              <w:rPr>
                <w:sz w:val="20"/>
                <w:lang w:eastAsia="fr-LU"/>
              </w:rPr>
              <w:t>52:131 (40)</w:t>
            </w:r>
          </w:p>
        </w:tc>
      </w:tr>
      <w:tr w:rsidR="00FF5C96" w:rsidRPr="00AB5A74" w14:paraId="2BBA3FCE" w14:textId="77777777" w:rsidTr="005E27AB">
        <w:tblPrEx>
          <w:tblBorders>
            <w:left w:val="none" w:sz="0" w:space="0" w:color="auto"/>
            <w:right w:val="none" w:sz="0" w:space="0" w:color="auto"/>
          </w:tblBorders>
        </w:tblPrEx>
        <w:trPr>
          <w:trHeight w:val="272"/>
        </w:trPr>
        <w:tc>
          <w:tcPr>
            <w:tcW w:w="4077" w:type="dxa"/>
            <w:tcBorders>
              <w:top w:val="nil"/>
              <w:bottom w:val="nil"/>
              <w:right w:val="nil"/>
            </w:tcBorders>
            <w:shd w:val="clear" w:color="auto" w:fill="auto"/>
          </w:tcPr>
          <w:p w14:paraId="3210B12E" w14:textId="77777777" w:rsidR="00FF5C96" w:rsidRPr="00AB5A74" w:rsidRDefault="00FF5C96" w:rsidP="00FF5C96">
            <w:pPr>
              <w:tabs>
                <w:tab w:val="clear" w:pos="567"/>
              </w:tabs>
              <w:suppressAutoHyphens/>
              <w:spacing w:line="240" w:lineRule="auto"/>
              <w:rPr>
                <w:sz w:val="20"/>
                <w:lang w:eastAsia="fr-LU"/>
              </w:rPr>
            </w:pPr>
            <w:r w:rsidRPr="00AB5A74">
              <w:rPr>
                <w:sz w:val="20"/>
                <w:lang w:eastAsia="fr-LU"/>
              </w:rPr>
              <w:t>Mediaaniaika (kuukausina)</w:t>
            </w:r>
          </w:p>
        </w:tc>
        <w:tc>
          <w:tcPr>
            <w:tcW w:w="2622" w:type="dxa"/>
            <w:tcBorders>
              <w:top w:val="nil"/>
              <w:left w:val="nil"/>
              <w:bottom w:val="nil"/>
              <w:right w:val="nil"/>
            </w:tcBorders>
            <w:shd w:val="clear" w:color="auto" w:fill="auto"/>
            <w:vAlign w:val="center"/>
          </w:tcPr>
          <w:p w14:paraId="4569F419" w14:textId="11F5207A" w:rsidR="00FF5C96" w:rsidRPr="00AB5A74" w:rsidRDefault="00FF5C96" w:rsidP="00FF5C96">
            <w:pPr>
              <w:tabs>
                <w:tab w:val="clear" w:pos="567"/>
              </w:tabs>
              <w:suppressAutoHyphens/>
              <w:spacing w:line="240" w:lineRule="auto"/>
              <w:rPr>
                <w:sz w:val="20"/>
                <w:lang w:eastAsia="fr-LU"/>
              </w:rPr>
            </w:pPr>
            <w:r w:rsidRPr="00AB5A74">
              <w:rPr>
                <w:sz w:val="20"/>
                <w:lang w:eastAsia="fr-LU"/>
              </w:rPr>
              <w:t>Ei saavutettu</w:t>
            </w:r>
          </w:p>
        </w:tc>
        <w:tc>
          <w:tcPr>
            <w:tcW w:w="2623" w:type="dxa"/>
            <w:tcBorders>
              <w:top w:val="nil"/>
              <w:left w:val="nil"/>
              <w:bottom w:val="nil"/>
            </w:tcBorders>
            <w:shd w:val="clear" w:color="auto" w:fill="auto"/>
            <w:vAlign w:val="center"/>
          </w:tcPr>
          <w:p w14:paraId="0CC63A60" w14:textId="77777777" w:rsidR="00FF5C96" w:rsidRPr="00AB5A74" w:rsidRDefault="00FF5C96" w:rsidP="00FF5C96">
            <w:pPr>
              <w:tabs>
                <w:tab w:val="clear" w:pos="567"/>
              </w:tabs>
              <w:suppressAutoHyphens/>
              <w:spacing w:line="240" w:lineRule="auto"/>
              <w:rPr>
                <w:sz w:val="20"/>
                <w:lang w:eastAsia="fr-LU"/>
              </w:rPr>
            </w:pPr>
            <w:r w:rsidRPr="00AB5A74">
              <w:rPr>
                <w:sz w:val="20"/>
                <w:lang w:eastAsia="fr-LU"/>
              </w:rPr>
              <w:t>41,9</w:t>
            </w:r>
          </w:p>
        </w:tc>
      </w:tr>
      <w:tr w:rsidR="00FF5C96" w:rsidRPr="00AB5A74" w14:paraId="22D264D3" w14:textId="77777777" w:rsidTr="005E27AB">
        <w:tblPrEx>
          <w:tblBorders>
            <w:left w:val="none" w:sz="0" w:space="0" w:color="auto"/>
            <w:right w:val="none" w:sz="0" w:space="0" w:color="auto"/>
          </w:tblBorders>
        </w:tblPrEx>
        <w:trPr>
          <w:trHeight w:val="272"/>
        </w:trPr>
        <w:tc>
          <w:tcPr>
            <w:tcW w:w="4077" w:type="dxa"/>
            <w:tcBorders>
              <w:top w:val="nil"/>
              <w:bottom w:val="nil"/>
              <w:right w:val="nil"/>
            </w:tcBorders>
            <w:shd w:val="clear" w:color="auto" w:fill="auto"/>
          </w:tcPr>
          <w:p w14:paraId="232E8DE4" w14:textId="7A8B2E13" w:rsidR="00FF5C96" w:rsidRPr="00AB5A74" w:rsidRDefault="00FF5C96" w:rsidP="00FF5C96">
            <w:pPr>
              <w:tabs>
                <w:tab w:val="clear" w:pos="567"/>
              </w:tabs>
              <w:suppressAutoHyphens/>
              <w:spacing w:line="240" w:lineRule="auto"/>
              <w:rPr>
                <w:sz w:val="20"/>
                <w:lang w:eastAsia="fr-LU"/>
              </w:rPr>
            </w:pPr>
            <w:r w:rsidRPr="00AB5A74">
              <w:rPr>
                <w:sz w:val="20"/>
                <w:lang w:eastAsia="fr-LU"/>
              </w:rPr>
              <w:t>HR (95 %:n luottamusväli)</w:t>
            </w:r>
            <w:r w:rsidR="00112F78">
              <w:rPr>
                <w:sz w:val="20"/>
                <w:vertAlign w:val="superscript"/>
                <w:lang w:eastAsia="fr-LU"/>
              </w:rPr>
              <w:t>c</w:t>
            </w:r>
          </w:p>
        </w:tc>
        <w:tc>
          <w:tcPr>
            <w:tcW w:w="5245" w:type="dxa"/>
            <w:gridSpan w:val="2"/>
            <w:tcBorders>
              <w:top w:val="nil"/>
              <w:left w:val="nil"/>
              <w:bottom w:val="nil"/>
            </w:tcBorders>
            <w:shd w:val="clear" w:color="auto" w:fill="auto"/>
            <w:vAlign w:val="center"/>
          </w:tcPr>
          <w:p w14:paraId="4C062551" w14:textId="77777777" w:rsidR="00FF5C96" w:rsidRPr="00AB5A74" w:rsidRDefault="00FF5C96" w:rsidP="00FF5C96">
            <w:pPr>
              <w:tabs>
                <w:tab w:val="clear" w:pos="567"/>
              </w:tabs>
              <w:suppressAutoHyphens/>
              <w:spacing w:line="240" w:lineRule="auto"/>
              <w:rPr>
                <w:sz w:val="20"/>
                <w:lang w:eastAsia="fr-LU"/>
              </w:rPr>
            </w:pPr>
            <w:r w:rsidRPr="00AB5A74">
              <w:rPr>
                <w:sz w:val="20"/>
                <w:lang w:eastAsia="fr-LU"/>
              </w:rPr>
              <w:t>0,50 (0,35–0,72)</w:t>
            </w:r>
          </w:p>
        </w:tc>
      </w:tr>
      <w:tr w:rsidR="00FF5C96" w:rsidRPr="00AB5A74" w14:paraId="5CEB0974" w14:textId="77777777" w:rsidTr="005E27AB">
        <w:tblPrEx>
          <w:tblBorders>
            <w:left w:val="none" w:sz="0" w:space="0" w:color="auto"/>
            <w:right w:val="none" w:sz="0" w:space="0" w:color="auto"/>
          </w:tblBorders>
        </w:tblPrEx>
        <w:trPr>
          <w:trHeight w:val="272"/>
        </w:trPr>
        <w:tc>
          <w:tcPr>
            <w:tcW w:w="4077" w:type="dxa"/>
            <w:tcBorders>
              <w:top w:val="nil"/>
              <w:right w:val="nil"/>
            </w:tcBorders>
            <w:shd w:val="clear" w:color="auto" w:fill="auto"/>
          </w:tcPr>
          <w:p w14:paraId="7C72C8AB" w14:textId="77777777" w:rsidR="00FF5C96" w:rsidRPr="00AB5A74" w:rsidRDefault="00FF5C96" w:rsidP="00FF5C96">
            <w:pPr>
              <w:tabs>
                <w:tab w:val="clear" w:pos="567"/>
              </w:tabs>
              <w:suppressAutoHyphens/>
              <w:spacing w:line="240" w:lineRule="auto"/>
              <w:rPr>
                <w:sz w:val="20"/>
                <w:lang w:eastAsia="fr-LU"/>
              </w:rPr>
            </w:pPr>
            <w:r w:rsidRPr="00AB5A74">
              <w:rPr>
                <w:sz w:val="20"/>
                <w:lang w:eastAsia="fr-LU"/>
              </w:rPr>
              <w:t>p-arvo (kaksitahoinen)</w:t>
            </w:r>
          </w:p>
        </w:tc>
        <w:tc>
          <w:tcPr>
            <w:tcW w:w="5245" w:type="dxa"/>
            <w:gridSpan w:val="2"/>
            <w:tcBorders>
              <w:top w:val="nil"/>
              <w:left w:val="nil"/>
            </w:tcBorders>
            <w:shd w:val="clear" w:color="auto" w:fill="auto"/>
            <w:vAlign w:val="center"/>
          </w:tcPr>
          <w:p w14:paraId="5A89360A" w14:textId="77777777" w:rsidR="00FF5C96" w:rsidRPr="00AB5A74" w:rsidRDefault="00FF5C96" w:rsidP="00FF5C96">
            <w:pPr>
              <w:tabs>
                <w:tab w:val="clear" w:pos="567"/>
              </w:tabs>
              <w:suppressAutoHyphens/>
              <w:spacing w:line="240" w:lineRule="auto"/>
              <w:rPr>
                <w:sz w:val="20"/>
                <w:lang w:eastAsia="fr-LU"/>
              </w:rPr>
            </w:pPr>
            <w:r w:rsidRPr="00AB5A74">
              <w:rPr>
                <w:sz w:val="20"/>
                <w:lang w:eastAsia="fr-LU"/>
              </w:rPr>
              <w:t>p = 0,0002</w:t>
            </w:r>
          </w:p>
        </w:tc>
      </w:tr>
      <w:tr w:rsidR="00B7112B" w:rsidRPr="00AB5A74" w14:paraId="44344AA6" w14:textId="77777777" w:rsidTr="00D056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nil"/>
              <w:bottom w:val="single" w:sz="8" w:space="0" w:color="auto"/>
              <w:right w:val="nil"/>
            </w:tcBorders>
            <w:shd w:val="clear" w:color="auto" w:fill="D9D9D9"/>
            <w:tcMar>
              <w:top w:w="0" w:type="dxa"/>
              <w:left w:w="108" w:type="dxa"/>
              <w:bottom w:w="0" w:type="dxa"/>
              <w:right w:w="108" w:type="dxa"/>
            </w:tcMar>
            <w:hideMark/>
          </w:tcPr>
          <w:p w14:paraId="12C900E7" w14:textId="593D017E" w:rsidR="00B7112B" w:rsidRPr="00AB5A74" w:rsidRDefault="00B7112B" w:rsidP="00D056A3">
            <w:pPr>
              <w:tabs>
                <w:tab w:val="clear" w:pos="567"/>
              </w:tabs>
              <w:suppressAutoHyphens/>
              <w:spacing w:line="240" w:lineRule="auto"/>
              <w:rPr>
                <w:b/>
                <w:bCs/>
                <w:sz w:val="20"/>
                <w:lang w:eastAsia="fr-LU"/>
              </w:rPr>
            </w:pPr>
            <w:r>
              <w:rPr>
                <w:b/>
                <w:bCs/>
                <w:sz w:val="20"/>
                <w:lang w:eastAsia="fr-LU"/>
              </w:rPr>
              <w:t>O</w:t>
            </w:r>
            <w:r w:rsidRPr="00AB5A74">
              <w:rPr>
                <w:b/>
                <w:bCs/>
                <w:sz w:val="20"/>
                <w:lang w:eastAsia="fr-LU"/>
              </w:rPr>
              <w:t>S (maturiteetti 3</w:t>
            </w:r>
            <w:r>
              <w:rPr>
                <w:b/>
                <w:bCs/>
                <w:sz w:val="20"/>
                <w:lang w:eastAsia="fr-LU"/>
              </w:rPr>
              <w:t>8</w:t>
            </w:r>
            <w:r w:rsidRPr="00AB5A74">
              <w:rPr>
                <w:b/>
                <w:bCs/>
                <w:sz w:val="20"/>
                <w:lang w:eastAsia="fr-LU"/>
              </w:rPr>
              <w:t> %)</w:t>
            </w:r>
            <w:r w:rsidRPr="00166570">
              <w:rPr>
                <w:b/>
                <w:bCs/>
                <w:sz w:val="20"/>
                <w:vertAlign w:val="superscript"/>
                <w:lang w:eastAsia="fr-LU"/>
              </w:rPr>
              <w:t>d</w:t>
            </w:r>
          </w:p>
        </w:tc>
      </w:tr>
      <w:tr w:rsidR="00502E0D" w:rsidRPr="00AB5A74" w14:paraId="5E5EAE18" w14:textId="77777777" w:rsidTr="00D056A3">
        <w:tblPrEx>
          <w:tblBorders>
            <w:left w:val="none" w:sz="0" w:space="0" w:color="auto"/>
            <w:right w:val="none" w:sz="0" w:space="0" w:color="auto"/>
          </w:tblBorders>
        </w:tblPrEx>
        <w:trPr>
          <w:trHeight w:val="272"/>
        </w:trPr>
        <w:tc>
          <w:tcPr>
            <w:tcW w:w="4077" w:type="dxa"/>
            <w:tcBorders>
              <w:bottom w:val="nil"/>
              <w:right w:val="nil"/>
            </w:tcBorders>
            <w:shd w:val="clear" w:color="auto" w:fill="auto"/>
          </w:tcPr>
          <w:p w14:paraId="2520AD01" w14:textId="77777777" w:rsidR="00502E0D" w:rsidRPr="00AB5A74" w:rsidRDefault="00502E0D" w:rsidP="00502E0D">
            <w:pPr>
              <w:tabs>
                <w:tab w:val="clear" w:pos="567"/>
              </w:tabs>
              <w:suppressAutoHyphens/>
              <w:spacing w:line="240" w:lineRule="auto"/>
              <w:rPr>
                <w:sz w:val="20"/>
                <w:lang w:eastAsia="fr-LU"/>
              </w:rPr>
            </w:pPr>
            <w:r w:rsidRPr="00AB5A74">
              <w:rPr>
                <w:sz w:val="20"/>
                <w:lang w:eastAsia="fr-LU"/>
              </w:rPr>
              <w:t>Tapahtumien määrä: Potilaiden kokonaismäärä (%)</w:t>
            </w:r>
          </w:p>
        </w:tc>
        <w:tc>
          <w:tcPr>
            <w:tcW w:w="2622" w:type="dxa"/>
            <w:tcBorders>
              <w:left w:val="nil"/>
              <w:bottom w:val="nil"/>
              <w:right w:val="nil"/>
            </w:tcBorders>
            <w:shd w:val="clear" w:color="auto" w:fill="auto"/>
            <w:vAlign w:val="center"/>
          </w:tcPr>
          <w:p w14:paraId="7199CC03" w14:textId="62567840" w:rsidR="00502E0D" w:rsidRPr="00AB5A74" w:rsidRDefault="00502E0D" w:rsidP="00502E0D">
            <w:pPr>
              <w:tabs>
                <w:tab w:val="clear" w:pos="567"/>
              </w:tabs>
              <w:suppressAutoHyphens/>
              <w:spacing w:line="240" w:lineRule="auto"/>
              <w:rPr>
                <w:sz w:val="20"/>
                <w:lang w:eastAsia="fr-LU"/>
              </w:rPr>
            </w:pPr>
            <w:r>
              <w:rPr>
                <w:sz w:val="20"/>
              </w:rPr>
              <w:t>84</w:t>
            </w:r>
            <w:r w:rsidRPr="007261EC">
              <w:rPr>
                <w:sz w:val="20"/>
              </w:rPr>
              <w:t>:260 (</w:t>
            </w:r>
            <w:r>
              <w:rPr>
                <w:sz w:val="20"/>
              </w:rPr>
              <w:t>32</w:t>
            </w:r>
            <w:r w:rsidRPr="007261EC">
              <w:rPr>
                <w:sz w:val="20"/>
              </w:rPr>
              <w:t>)</w:t>
            </w:r>
          </w:p>
        </w:tc>
        <w:tc>
          <w:tcPr>
            <w:tcW w:w="2623" w:type="dxa"/>
            <w:tcBorders>
              <w:left w:val="nil"/>
              <w:bottom w:val="nil"/>
            </w:tcBorders>
            <w:shd w:val="clear" w:color="auto" w:fill="auto"/>
            <w:vAlign w:val="center"/>
          </w:tcPr>
          <w:p w14:paraId="34348853" w14:textId="5BC72589" w:rsidR="00502E0D" w:rsidRPr="00AB5A74" w:rsidRDefault="00502E0D" w:rsidP="00502E0D">
            <w:pPr>
              <w:tabs>
                <w:tab w:val="clear" w:pos="567"/>
              </w:tabs>
              <w:suppressAutoHyphens/>
              <w:spacing w:line="240" w:lineRule="auto"/>
              <w:rPr>
                <w:sz w:val="20"/>
                <w:lang w:eastAsia="fr-LU"/>
              </w:rPr>
            </w:pPr>
            <w:r>
              <w:rPr>
                <w:sz w:val="20"/>
              </w:rPr>
              <w:t>65</w:t>
            </w:r>
            <w:r w:rsidRPr="007261EC">
              <w:rPr>
                <w:sz w:val="20"/>
              </w:rPr>
              <w:t>:131 (</w:t>
            </w:r>
            <w:r>
              <w:rPr>
                <w:sz w:val="20"/>
              </w:rPr>
              <w:t>50</w:t>
            </w:r>
            <w:r w:rsidRPr="007261EC">
              <w:rPr>
                <w:sz w:val="20"/>
              </w:rPr>
              <w:t>)</w:t>
            </w:r>
          </w:p>
        </w:tc>
      </w:tr>
      <w:tr w:rsidR="00B7112B" w:rsidRPr="00AB5A74" w14:paraId="7B57F1BF" w14:textId="77777777" w:rsidTr="00D056A3">
        <w:tblPrEx>
          <w:tblBorders>
            <w:left w:val="none" w:sz="0" w:space="0" w:color="auto"/>
            <w:right w:val="none" w:sz="0" w:space="0" w:color="auto"/>
          </w:tblBorders>
        </w:tblPrEx>
        <w:trPr>
          <w:trHeight w:val="272"/>
        </w:trPr>
        <w:tc>
          <w:tcPr>
            <w:tcW w:w="4077" w:type="dxa"/>
            <w:tcBorders>
              <w:top w:val="nil"/>
              <w:bottom w:val="nil"/>
              <w:right w:val="nil"/>
            </w:tcBorders>
            <w:shd w:val="clear" w:color="auto" w:fill="auto"/>
          </w:tcPr>
          <w:p w14:paraId="7149B5AB" w14:textId="77777777" w:rsidR="00B7112B" w:rsidRPr="00AB5A74" w:rsidRDefault="00B7112B" w:rsidP="00D056A3">
            <w:pPr>
              <w:tabs>
                <w:tab w:val="clear" w:pos="567"/>
              </w:tabs>
              <w:suppressAutoHyphens/>
              <w:spacing w:line="240" w:lineRule="auto"/>
              <w:rPr>
                <w:sz w:val="20"/>
                <w:lang w:eastAsia="fr-LU"/>
              </w:rPr>
            </w:pPr>
            <w:r w:rsidRPr="00AB5A74">
              <w:rPr>
                <w:sz w:val="20"/>
                <w:lang w:eastAsia="fr-LU"/>
              </w:rPr>
              <w:t>Mediaaniaika (kuukausina)</w:t>
            </w:r>
          </w:p>
        </w:tc>
        <w:tc>
          <w:tcPr>
            <w:tcW w:w="2622" w:type="dxa"/>
            <w:tcBorders>
              <w:top w:val="nil"/>
              <w:left w:val="nil"/>
              <w:bottom w:val="nil"/>
              <w:right w:val="nil"/>
            </w:tcBorders>
            <w:shd w:val="clear" w:color="auto" w:fill="auto"/>
            <w:vAlign w:val="center"/>
          </w:tcPr>
          <w:p w14:paraId="33CB50FD" w14:textId="77777777" w:rsidR="00B7112B" w:rsidRPr="00AB5A74" w:rsidRDefault="00B7112B" w:rsidP="00D056A3">
            <w:pPr>
              <w:tabs>
                <w:tab w:val="clear" w:pos="567"/>
              </w:tabs>
              <w:suppressAutoHyphens/>
              <w:spacing w:line="240" w:lineRule="auto"/>
              <w:rPr>
                <w:sz w:val="20"/>
                <w:lang w:eastAsia="fr-LU"/>
              </w:rPr>
            </w:pPr>
            <w:r w:rsidRPr="00AB5A74">
              <w:rPr>
                <w:sz w:val="20"/>
                <w:lang w:eastAsia="fr-LU"/>
              </w:rPr>
              <w:t>Ei saavutettu</w:t>
            </w:r>
          </w:p>
        </w:tc>
        <w:tc>
          <w:tcPr>
            <w:tcW w:w="2623" w:type="dxa"/>
            <w:tcBorders>
              <w:top w:val="nil"/>
              <w:left w:val="nil"/>
              <w:bottom w:val="nil"/>
            </w:tcBorders>
            <w:shd w:val="clear" w:color="auto" w:fill="auto"/>
            <w:vAlign w:val="center"/>
          </w:tcPr>
          <w:p w14:paraId="19EEDB18" w14:textId="2B65C1F5" w:rsidR="00B7112B" w:rsidRPr="00AB5A74" w:rsidRDefault="00B7112B" w:rsidP="00D056A3">
            <w:pPr>
              <w:tabs>
                <w:tab w:val="clear" w:pos="567"/>
              </w:tabs>
              <w:suppressAutoHyphens/>
              <w:spacing w:line="240" w:lineRule="auto"/>
              <w:rPr>
                <w:sz w:val="20"/>
                <w:lang w:eastAsia="fr-LU"/>
              </w:rPr>
            </w:pPr>
            <w:r>
              <w:rPr>
                <w:sz w:val="20"/>
                <w:lang w:eastAsia="fr-LU"/>
              </w:rPr>
              <w:t>75,2</w:t>
            </w:r>
          </w:p>
        </w:tc>
      </w:tr>
      <w:tr w:rsidR="00B7112B" w:rsidRPr="00AB5A74" w14:paraId="4516C08E" w14:textId="77777777" w:rsidTr="00D056A3">
        <w:tblPrEx>
          <w:tblBorders>
            <w:left w:val="none" w:sz="0" w:space="0" w:color="auto"/>
            <w:right w:val="none" w:sz="0" w:space="0" w:color="auto"/>
          </w:tblBorders>
        </w:tblPrEx>
        <w:trPr>
          <w:trHeight w:val="272"/>
        </w:trPr>
        <w:tc>
          <w:tcPr>
            <w:tcW w:w="4077" w:type="dxa"/>
            <w:tcBorders>
              <w:top w:val="nil"/>
              <w:bottom w:val="nil"/>
              <w:right w:val="nil"/>
            </w:tcBorders>
            <w:shd w:val="clear" w:color="auto" w:fill="auto"/>
          </w:tcPr>
          <w:p w14:paraId="77E217E8" w14:textId="1E291333" w:rsidR="00B7112B" w:rsidRPr="00AB5A74" w:rsidRDefault="00B7112B" w:rsidP="00D056A3">
            <w:pPr>
              <w:tabs>
                <w:tab w:val="clear" w:pos="567"/>
              </w:tabs>
              <w:suppressAutoHyphens/>
              <w:spacing w:line="240" w:lineRule="auto"/>
              <w:rPr>
                <w:sz w:val="20"/>
                <w:lang w:eastAsia="fr-LU"/>
              </w:rPr>
            </w:pPr>
            <w:r w:rsidRPr="00AB5A74">
              <w:rPr>
                <w:sz w:val="20"/>
                <w:lang w:eastAsia="fr-LU"/>
              </w:rPr>
              <w:t>HR (95 %:n luottamusväli)</w:t>
            </w:r>
            <w:r w:rsidR="00BF3310">
              <w:rPr>
                <w:sz w:val="20"/>
                <w:vertAlign w:val="superscript"/>
                <w:lang w:eastAsia="fr-LU"/>
              </w:rPr>
              <w:t>b</w:t>
            </w:r>
          </w:p>
        </w:tc>
        <w:tc>
          <w:tcPr>
            <w:tcW w:w="5245" w:type="dxa"/>
            <w:gridSpan w:val="2"/>
            <w:tcBorders>
              <w:top w:val="nil"/>
              <w:left w:val="nil"/>
              <w:bottom w:val="nil"/>
            </w:tcBorders>
            <w:shd w:val="clear" w:color="auto" w:fill="auto"/>
            <w:vAlign w:val="center"/>
          </w:tcPr>
          <w:p w14:paraId="37BC124C" w14:textId="236B3C50" w:rsidR="00B7112B" w:rsidRPr="00AB5A74" w:rsidRDefault="00BF3310" w:rsidP="00D056A3">
            <w:pPr>
              <w:tabs>
                <w:tab w:val="clear" w:pos="567"/>
              </w:tabs>
              <w:suppressAutoHyphens/>
              <w:spacing w:line="240" w:lineRule="auto"/>
              <w:rPr>
                <w:sz w:val="20"/>
                <w:lang w:eastAsia="fr-LU"/>
              </w:rPr>
            </w:pPr>
            <w:r w:rsidRPr="007261EC">
              <w:rPr>
                <w:sz w:val="20"/>
              </w:rPr>
              <w:t>0</w:t>
            </w:r>
            <w:r>
              <w:rPr>
                <w:sz w:val="20"/>
              </w:rPr>
              <w:t>,55</w:t>
            </w:r>
            <w:r w:rsidRPr="007261EC">
              <w:rPr>
                <w:sz w:val="20"/>
              </w:rPr>
              <w:t xml:space="preserve"> (0</w:t>
            </w:r>
            <w:r>
              <w:rPr>
                <w:sz w:val="20"/>
              </w:rPr>
              <w:t>,40–</w:t>
            </w:r>
            <w:r w:rsidRPr="007261EC">
              <w:rPr>
                <w:sz w:val="20"/>
              </w:rPr>
              <w:t>0</w:t>
            </w:r>
            <w:r>
              <w:rPr>
                <w:sz w:val="20"/>
              </w:rPr>
              <w:t>,76</w:t>
            </w:r>
            <w:r w:rsidRPr="007261EC">
              <w:rPr>
                <w:sz w:val="20"/>
              </w:rPr>
              <w:t>)</w:t>
            </w:r>
          </w:p>
        </w:tc>
      </w:tr>
      <w:tr w:rsidR="00FF5C96" w:rsidRPr="00AB5A74" w14:paraId="5156DE7D" w14:textId="77777777" w:rsidTr="005E27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nil"/>
              <w:bottom w:val="single" w:sz="8" w:space="0" w:color="auto"/>
              <w:right w:val="nil"/>
            </w:tcBorders>
            <w:shd w:val="clear" w:color="auto" w:fill="D9D9D9"/>
            <w:tcMar>
              <w:top w:w="0" w:type="dxa"/>
              <w:left w:w="108" w:type="dxa"/>
              <w:bottom w:w="0" w:type="dxa"/>
              <w:right w:w="108" w:type="dxa"/>
            </w:tcMar>
            <w:hideMark/>
          </w:tcPr>
          <w:p w14:paraId="35E94708" w14:textId="06B778F7" w:rsidR="00FF5C96" w:rsidRPr="00AB5A74" w:rsidRDefault="00FF5C96" w:rsidP="00FF5C96">
            <w:pPr>
              <w:tabs>
                <w:tab w:val="clear" w:pos="567"/>
              </w:tabs>
              <w:suppressAutoHyphens/>
              <w:spacing w:line="240" w:lineRule="auto"/>
              <w:rPr>
                <w:b/>
                <w:bCs/>
                <w:sz w:val="20"/>
                <w:lang w:eastAsia="fr-LU"/>
              </w:rPr>
            </w:pPr>
            <w:r w:rsidRPr="00AB5A74">
              <w:rPr>
                <w:b/>
                <w:bCs/>
                <w:sz w:val="20"/>
                <w:lang w:eastAsia="fr-LU"/>
              </w:rPr>
              <w:t xml:space="preserve">TFST (maturiteetti </w:t>
            </w:r>
            <w:r w:rsidR="00B7112B">
              <w:rPr>
                <w:b/>
                <w:bCs/>
                <w:sz w:val="20"/>
                <w:lang w:eastAsia="fr-LU"/>
              </w:rPr>
              <w:t>60</w:t>
            </w:r>
            <w:r w:rsidRPr="00AB5A74">
              <w:rPr>
                <w:b/>
                <w:bCs/>
                <w:sz w:val="20"/>
                <w:lang w:eastAsia="fr-LU"/>
              </w:rPr>
              <w:t> %)</w:t>
            </w:r>
          </w:p>
        </w:tc>
      </w:tr>
      <w:tr w:rsidR="00FF5C96" w:rsidRPr="00AB5A74" w14:paraId="0CF401D8" w14:textId="77777777" w:rsidTr="005E27AB">
        <w:tblPrEx>
          <w:tblBorders>
            <w:left w:val="none" w:sz="0" w:space="0" w:color="auto"/>
            <w:right w:val="none" w:sz="0" w:space="0" w:color="auto"/>
          </w:tblBorders>
        </w:tblPrEx>
        <w:trPr>
          <w:trHeight w:val="272"/>
        </w:trPr>
        <w:tc>
          <w:tcPr>
            <w:tcW w:w="4077" w:type="dxa"/>
            <w:tcBorders>
              <w:bottom w:val="nil"/>
              <w:right w:val="nil"/>
            </w:tcBorders>
            <w:shd w:val="clear" w:color="auto" w:fill="auto"/>
          </w:tcPr>
          <w:p w14:paraId="0CA2406C" w14:textId="77777777" w:rsidR="00FF5C96" w:rsidRPr="00AB5A74" w:rsidRDefault="00FF5C96" w:rsidP="00FF5C96">
            <w:pPr>
              <w:tabs>
                <w:tab w:val="clear" w:pos="567"/>
              </w:tabs>
              <w:suppressAutoHyphens/>
              <w:spacing w:line="240" w:lineRule="auto"/>
              <w:rPr>
                <w:sz w:val="20"/>
                <w:lang w:eastAsia="fr-LU"/>
              </w:rPr>
            </w:pPr>
            <w:r w:rsidRPr="00AB5A74">
              <w:rPr>
                <w:sz w:val="20"/>
                <w:lang w:eastAsia="fr-LU"/>
              </w:rPr>
              <w:t>Tapahtumien määrä: Potilaiden kokonaismäärä (%)</w:t>
            </w:r>
          </w:p>
        </w:tc>
        <w:tc>
          <w:tcPr>
            <w:tcW w:w="2622" w:type="dxa"/>
            <w:tcBorders>
              <w:left w:val="nil"/>
              <w:bottom w:val="nil"/>
              <w:right w:val="nil"/>
            </w:tcBorders>
            <w:shd w:val="clear" w:color="auto" w:fill="auto"/>
            <w:vAlign w:val="center"/>
          </w:tcPr>
          <w:p w14:paraId="478E2F00" w14:textId="65197E2A" w:rsidR="00FF5C96" w:rsidRPr="00AB5A74" w:rsidRDefault="00BF3310" w:rsidP="00FF5C96">
            <w:pPr>
              <w:tabs>
                <w:tab w:val="clear" w:pos="567"/>
              </w:tabs>
              <w:suppressAutoHyphens/>
              <w:spacing w:line="240" w:lineRule="auto"/>
              <w:rPr>
                <w:sz w:val="20"/>
                <w:lang w:eastAsia="fr-LU"/>
              </w:rPr>
            </w:pPr>
            <w:r>
              <w:rPr>
                <w:sz w:val="20"/>
                <w:lang w:eastAsia="fr-LU"/>
              </w:rPr>
              <w:t>135</w:t>
            </w:r>
            <w:r w:rsidR="00FF5C96" w:rsidRPr="00AB5A74">
              <w:rPr>
                <w:sz w:val="20"/>
                <w:lang w:eastAsia="fr-LU"/>
              </w:rPr>
              <w:t>:260 (</w:t>
            </w:r>
            <w:r>
              <w:rPr>
                <w:sz w:val="20"/>
                <w:lang w:eastAsia="fr-LU"/>
              </w:rPr>
              <w:t>52</w:t>
            </w:r>
            <w:r w:rsidR="00FF5C96" w:rsidRPr="00AB5A74">
              <w:rPr>
                <w:sz w:val="20"/>
                <w:lang w:eastAsia="fr-LU"/>
              </w:rPr>
              <w:t>)</w:t>
            </w:r>
          </w:p>
        </w:tc>
        <w:tc>
          <w:tcPr>
            <w:tcW w:w="2623" w:type="dxa"/>
            <w:tcBorders>
              <w:left w:val="nil"/>
              <w:bottom w:val="nil"/>
            </w:tcBorders>
            <w:shd w:val="clear" w:color="auto" w:fill="auto"/>
            <w:vAlign w:val="center"/>
          </w:tcPr>
          <w:p w14:paraId="34ADDC95" w14:textId="20DB5B63" w:rsidR="00FF5C96" w:rsidRPr="00AB5A74" w:rsidRDefault="00FF5C96" w:rsidP="00FF5C96">
            <w:pPr>
              <w:tabs>
                <w:tab w:val="clear" w:pos="567"/>
              </w:tabs>
              <w:suppressAutoHyphens/>
              <w:spacing w:line="240" w:lineRule="auto"/>
              <w:rPr>
                <w:sz w:val="20"/>
                <w:lang w:eastAsia="fr-LU"/>
              </w:rPr>
            </w:pPr>
            <w:r w:rsidRPr="00AB5A74">
              <w:rPr>
                <w:sz w:val="20"/>
                <w:lang w:eastAsia="fr-LU"/>
              </w:rPr>
              <w:t>9</w:t>
            </w:r>
            <w:r w:rsidR="00BF3310">
              <w:rPr>
                <w:sz w:val="20"/>
                <w:lang w:eastAsia="fr-LU"/>
              </w:rPr>
              <w:t>8</w:t>
            </w:r>
            <w:r w:rsidRPr="00AB5A74">
              <w:rPr>
                <w:sz w:val="20"/>
                <w:lang w:eastAsia="fr-LU"/>
              </w:rPr>
              <w:t>:131 (7</w:t>
            </w:r>
            <w:r w:rsidR="00BF3310">
              <w:rPr>
                <w:sz w:val="20"/>
                <w:lang w:eastAsia="fr-LU"/>
              </w:rPr>
              <w:t>5</w:t>
            </w:r>
            <w:r w:rsidRPr="00AB5A74">
              <w:rPr>
                <w:sz w:val="20"/>
                <w:lang w:eastAsia="fr-LU"/>
              </w:rPr>
              <w:t>)</w:t>
            </w:r>
          </w:p>
        </w:tc>
      </w:tr>
      <w:tr w:rsidR="00FF5C96" w:rsidRPr="00AB5A74" w14:paraId="0EC1655A" w14:textId="77777777" w:rsidTr="00166570">
        <w:trPr>
          <w:trHeight w:val="272"/>
        </w:trPr>
        <w:tc>
          <w:tcPr>
            <w:tcW w:w="4077" w:type="dxa"/>
            <w:tcBorders>
              <w:top w:val="nil"/>
              <w:bottom w:val="nil"/>
              <w:right w:val="nil"/>
            </w:tcBorders>
            <w:shd w:val="clear" w:color="auto" w:fill="auto"/>
          </w:tcPr>
          <w:p w14:paraId="07F77A6A" w14:textId="77777777" w:rsidR="00FF5C96" w:rsidRPr="00AB5A74" w:rsidRDefault="00FF5C96" w:rsidP="00FF5C96">
            <w:pPr>
              <w:tabs>
                <w:tab w:val="clear" w:pos="567"/>
              </w:tabs>
              <w:suppressAutoHyphens/>
              <w:spacing w:line="240" w:lineRule="auto"/>
              <w:rPr>
                <w:sz w:val="20"/>
                <w:lang w:eastAsia="fr-LU"/>
              </w:rPr>
            </w:pPr>
            <w:r w:rsidRPr="00AB5A74">
              <w:rPr>
                <w:sz w:val="20"/>
                <w:lang w:eastAsia="fr-LU"/>
              </w:rPr>
              <w:t>Mediaaniaika (kuukausina)</w:t>
            </w:r>
          </w:p>
        </w:tc>
        <w:tc>
          <w:tcPr>
            <w:tcW w:w="2622" w:type="dxa"/>
            <w:tcBorders>
              <w:top w:val="nil"/>
              <w:left w:val="nil"/>
              <w:bottom w:val="nil"/>
              <w:right w:val="nil"/>
            </w:tcBorders>
            <w:shd w:val="clear" w:color="auto" w:fill="auto"/>
            <w:vAlign w:val="center"/>
          </w:tcPr>
          <w:p w14:paraId="3C1FD7CD" w14:textId="54DDDA30" w:rsidR="00FF5C96" w:rsidRPr="00AB5A74" w:rsidRDefault="00BF3310" w:rsidP="00FF5C96">
            <w:pPr>
              <w:tabs>
                <w:tab w:val="clear" w:pos="567"/>
              </w:tabs>
              <w:suppressAutoHyphens/>
              <w:spacing w:line="240" w:lineRule="auto"/>
              <w:rPr>
                <w:sz w:val="20"/>
                <w:lang w:eastAsia="fr-LU"/>
              </w:rPr>
            </w:pPr>
            <w:r>
              <w:rPr>
                <w:sz w:val="20"/>
                <w:lang w:eastAsia="fr-LU"/>
              </w:rPr>
              <w:t>64,0</w:t>
            </w:r>
          </w:p>
        </w:tc>
        <w:tc>
          <w:tcPr>
            <w:tcW w:w="2623" w:type="dxa"/>
            <w:tcBorders>
              <w:top w:val="nil"/>
              <w:left w:val="nil"/>
              <w:bottom w:val="nil"/>
            </w:tcBorders>
            <w:shd w:val="clear" w:color="auto" w:fill="auto"/>
            <w:vAlign w:val="center"/>
          </w:tcPr>
          <w:p w14:paraId="2CA69C28" w14:textId="77777777" w:rsidR="00FF5C96" w:rsidRPr="00AB5A74" w:rsidRDefault="00FF5C96" w:rsidP="00FF5C96">
            <w:pPr>
              <w:tabs>
                <w:tab w:val="clear" w:pos="567"/>
              </w:tabs>
              <w:suppressAutoHyphens/>
              <w:spacing w:line="240" w:lineRule="auto"/>
              <w:rPr>
                <w:sz w:val="20"/>
                <w:lang w:eastAsia="fr-LU"/>
              </w:rPr>
            </w:pPr>
            <w:r w:rsidRPr="00AB5A74">
              <w:rPr>
                <w:sz w:val="20"/>
                <w:lang w:eastAsia="fr-LU"/>
              </w:rPr>
              <w:t>15,1</w:t>
            </w:r>
          </w:p>
        </w:tc>
      </w:tr>
      <w:tr w:rsidR="00FF5C96" w:rsidRPr="00AB5A74" w14:paraId="08425584" w14:textId="77777777" w:rsidTr="00166570">
        <w:trPr>
          <w:trHeight w:val="272"/>
        </w:trPr>
        <w:tc>
          <w:tcPr>
            <w:tcW w:w="4077" w:type="dxa"/>
            <w:tcBorders>
              <w:top w:val="nil"/>
              <w:bottom w:val="single" w:sz="4" w:space="0" w:color="auto"/>
              <w:right w:val="nil"/>
            </w:tcBorders>
            <w:shd w:val="clear" w:color="auto" w:fill="auto"/>
          </w:tcPr>
          <w:p w14:paraId="2C59F7BA" w14:textId="3DED95C6" w:rsidR="00FF5C96" w:rsidRPr="00AB5A74" w:rsidRDefault="00FF5C96" w:rsidP="00FF5C96">
            <w:pPr>
              <w:tabs>
                <w:tab w:val="clear" w:pos="567"/>
              </w:tabs>
              <w:suppressAutoHyphens/>
              <w:spacing w:line="240" w:lineRule="auto"/>
              <w:rPr>
                <w:sz w:val="20"/>
                <w:lang w:eastAsia="fr-LU"/>
              </w:rPr>
            </w:pPr>
            <w:r w:rsidRPr="00AB5A74">
              <w:rPr>
                <w:sz w:val="20"/>
                <w:lang w:eastAsia="fr-LU"/>
              </w:rPr>
              <w:t>HR (95 %:n luottamusväli)</w:t>
            </w:r>
            <w:r w:rsidR="00112F78">
              <w:rPr>
                <w:sz w:val="20"/>
                <w:vertAlign w:val="superscript"/>
                <w:lang w:eastAsia="fr-LU"/>
              </w:rPr>
              <w:t>c</w:t>
            </w:r>
          </w:p>
        </w:tc>
        <w:tc>
          <w:tcPr>
            <w:tcW w:w="5245" w:type="dxa"/>
            <w:gridSpan w:val="2"/>
            <w:tcBorders>
              <w:top w:val="nil"/>
              <w:left w:val="nil"/>
              <w:bottom w:val="single" w:sz="4" w:space="0" w:color="auto"/>
            </w:tcBorders>
            <w:shd w:val="clear" w:color="auto" w:fill="auto"/>
            <w:vAlign w:val="center"/>
          </w:tcPr>
          <w:p w14:paraId="12815FBB" w14:textId="5718509A" w:rsidR="00FF5C96" w:rsidRPr="00AB5A74" w:rsidRDefault="00FF5C96" w:rsidP="00FF5C96">
            <w:pPr>
              <w:tabs>
                <w:tab w:val="clear" w:pos="567"/>
              </w:tabs>
              <w:suppressAutoHyphens/>
              <w:spacing w:line="240" w:lineRule="auto"/>
              <w:rPr>
                <w:sz w:val="20"/>
                <w:lang w:eastAsia="fr-LU"/>
              </w:rPr>
            </w:pPr>
            <w:r w:rsidRPr="00AB5A74">
              <w:rPr>
                <w:sz w:val="20"/>
                <w:lang w:eastAsia="fr-LU"/>
              </w:rPr>
              <w:t>0,3</w:t>
            </w:r>
            <w:r w:rsidR="00BF3310">
              <w:rPr>
                <w:sz w:val="20"/>
                <w:lang w:eastAsia="fr-LU"/>
              </w:rPr>
              <w:t>7</w:t>
            </w:r>
            <w:r w:rsidRPr="00AB5A74">
              <w:rPr>
                <w:sz w:val="20"/>
                <w:lang w:eastAsia="fr-LU"/>
              </w:rPr>
              <w:t xml:space="preserve"> (0,2</w:t>
            </w:r>
            <w:r w:rsidR="00BF3310">
              <w:rPr>
                <w:sz w:val="20"/>
                <w:lang w:eastAsia="fr-LU"/>
              </w:rPr>
              <w:t>8</w:t>
            </w:r>
            <w:r w:rsidRPr="00AB5A74">
              <w:rPr>
                <w:sz w:val="20"/>
                <w:lang w:eastAsia="fr-LU"/>
              </w:rPr>
              <w:t>–0,4</w:t>
            </w:r>
            <w:r w:rsidR="00BF3310">
              <w:rPr>
                <w:sz w:val="20"/>
                <w:lang w:eastAsia="fr-LU"/>
              </w:rPr>
              <w:t>8</w:t>
            </w:r>
            <w:r w:rsidRPr="00AB5A74">
              <w:rPr>
                <w:sz w:val="20"/>
                <w:lang w:eastAsia="fr-LU"/>
              </w:rPr>
              <w:t>)</w:t>
            </w:r>
          </w:p>
        </w:tc>
      </w:tr>
    </w:tbl>
    <w:p w14:paraId="00B58622" w14:textId="67A9A818" w:rsidR="00606238" w:rsidRPr="00A0040F" w:rsidRDefault="00606238" w:rsidP="00A0040F">
      <w:pPr>
        <w:tabs>
          <w:tab w:val="clear" w:pos="567"/>
        </w:tabs>
        <w:suppressAutoHyphens/>
        <w:spacing w:line="240" w:lineRule="auto"/>
        <w:ind w:left="709" w:hanging="709"/>
        <w:rPr>
          <w:sz w:val="18"/>
          <w:szCs w:val="18"/>
          <w:vertAlign w:val="superscript"/>
          <w:lang w:eastAsia="fr-LU"/>
        </w:rPr>
      </w:pPr>
      <w:r w:rsidRPr="00A0040F">
        <w:rPr>
          <w:sz w:val="18"/>
          <w:szCs w:val="18"/>
          <w:vertAlign w:val="superscript"/>
          <w:lang w:eastAsia="fr-LU"/>
        </w:rPr>
        <w:t>a</w:t>
      </w:r>
      <w:r w:rsidRPr="00A0040F">
        <w:rPr>
          <w:sz w:val="18"/>
          <w:szCs w:val="18"/>
          <w:vertAlign w:val="superscript"/>
          <w:lang w:eastAsia="fr-LU"/>
        </w:rPr>
        <w:tab/>
      </w:r>
      <w:r w:rsidR="001A538F" w:rsidRPr="001A538F">
        <w:rPr>
          <w:sz w:val="18"/>
          <w:szCs w:val="18"/>
          <w:lang w:eastAsia="en-GB"/>
        </w:rPr>
        <w:t>Kaplan-Meier estimaattien perusteella niiden potilaiden osuus, joiden tauti ei ollut edennyt kuukauden</w:t>
      </w:r>
      <w:r w:rsidR="001A538F">
        <w:rPr>
          <w:sz w:val="18"/>
          <w:szCs w:val="18"/>
          <w:lang w:eastAsia="en-GB"/>
        </w:rPr>
        <w:t> </w:t>
      </w:r>
      <w:r w:rsidR="001A538F" w:rsidRPr="001A538F">
        <w:rPr>
          <w:sz w:val="18"/>
          <w:szCs w:val="18"/>
          <w:lang w:eastAsia="en-GB"/>
        </w:rPr>
        <w:t>24 kohdalla, oli olaparibiryhmässä 74</w:t>
      </w:r>
      <w:r w:rsidR="001A538F">
        <w:rPr>
          <w:sz w:val="18"/>
          <w:szCs w:val="18"/>
          <w:lang w:eastAsia="en-GB"/>
        </w:rPr>
        <w:t> </w:t>
      </w:r>
      <w:r w:rsidR="001A538F" w:rsidRPr="001A538F">
        <w:rPr>
          <w:sz w:val="18"/>
          <w:szCs w:val="18"/>
          <w:lang w:eastAsia="en-GB"/>
        </w:rPr>
        <w:t>% ja lumelääkeryhmässä 35</w:t>
      </w:r>
      <w:r w:rsidR="001A538F">
        <w:rPr>
          <w:sz w:val="18"/>
          <w:szCs w:val="18"/>
          <w:lang w:eastAsia="en-GB"/>
        </w:rPr>
        <w:t> </w:t>
      </w:r>
      <w:r w:rsidR="001A538F" w:rsidRPr="001A538F">
        <w:rPr>
          <w:sz w:val="18"/>
          <w:szCs w:val="18"/>
          <w:lang w:eastAsia="en-GB"/>
        </w:rPr>
        <w:t>% ja 36</w:t>
      </w:r>
      <w:r w:rsidR="001A538F">
        <w:rPr>
          <w:sz w:val="18"/>
          <w:szCs w:val="18"/>
          <w:lang w:eastAsia="en-GB"/>
        </w:rPr>
        <w:t> </w:t>
      </w:r>
      <w:r w:rsidR="001A538F" w:rsidRPr="001A538F">
        <w:rPr>
          <w:sz w:val="18"/>
          <w:szCs w:val="18"/>
          <w:lang w:eastAsia="en-GB"/>
        </w:rPr>
        <w:t>kohdalla vastaavasti 60</w:t>
      </w:r>
      <w:r w:rsidR="001A538F">
        <w:rPr>
          <w:sz w:val="18"/>
          <w:szCs w:val="18"/>
          <w:lang w:eastAsia="en-GB"/>
        </w:rPr>
        <w:t> </w:t>
      </w:r>
      <w:r w:rsidR="001A538F" w:rsidRPr="001A538F">
        <w:rPr>
          <w:sz w:val="18"/>
          <w:szCs w:val="18"/>
          <w:lang w:eastAsia="en-GB"/>
        </w:rPr>
        <w:t>% ja 27</w:t>
      </w:r>
      <w:r w:rsidR="001A538F">
        <w:rPr>
          <w:sz w:val="18"/>
          <w:szCs w:val="18"/>
          <w:lang w:eastAsia="en-GB"/>
        </w:rPr>
        <w:t> </w:t>
      </w:r>
      <w:r w:rsidR="001A538F" w:rsidRPr="001A538F">
        <w:rPr>
          <w:sz w:val="18"/>
          <w:szCs w:val="18"/>
          <w:lang w:eastAsia="en-GB"/>
        </w:rPr>
        <w:t>%. Olaparibi- ja lumelääkeryhmässä seuranta-ajan mediaani oli 41</w:t>
      </w:r>
      <w:r w:rsidR="001A538F">
        <w:rPr>
          <w:sz w:val="18"/>
          <w:szCs w:val="18"/>
          <w:lang w:eastAsia="en-GB"/>
        </w:rPr>
        <w:t> </w:t>
      </w:r>
      <w:r w:rsidR="001A538F" w:rsidRPr="001A538F">
        <w:rPr>
          <w:sz w:val="18"/>
          <w:szCs w:val="18"/>
          <w:lang w:eastAsia="en-GB"/>
        </w:rPr>
        <w:t>kuukautta.</w:t>
      </w:r>
    </w:p>
    <w:p w14:paraId="58E0756A" w14:textId="4162A735" w:rsidR="00606238" w:rsidRPr="001818A7" w:rsidRDefault="00606238" w:rsidP="00A0040F">
      <w:pPr>
        <w:tabs>
          <w:tab w:val="clear" w:pos="567"/>
        </w:tabs>
        <w:suppressAutoHyphens/>
        <w:spacing w:line="240" w:lineRule="auto"/>
        <w:ind w:left="720" w:hanging="720"/>
        <w:rPr>
          <w:sz w:val="18"/>
          <w:szCs w:val="18"/>
          <w:lang w:eastAsia="fr-LU"/>
        </w:rPr>
      </w:pPr>
      <w:r w:rsidRPr="001818A7">
        <w:rPr>
          <w:sz w:val="18"/>
          <w:szCs w:val="18"/>
          <w:vertAlign w:val="superscript"/>
          <w:lang w:eastAsia="fr-LU"/>
        </w:rPr>
        <w:t>b</w:t>
      </w:r>
      <w:r w:rsidRPr="001818A7">
        <w:rPr>
          <w:sz w:val="18"/>
          <w:szCs w:val="18"/>
          <w:lang w:eastAsia="fr-LU"/>
        </w:rPr>
        <w:tab/>
        <w:t>Arvo, joka on &lt; 1, suosii olaparibia. Analyysi tehtiin käyttämällä Coxin suhteellisen hasardin mallia, jossa oli kovariaattina vaste aiemmalle platinasolunsalpaajahoidolle (täydellinen tai osittainen vaste).</w:t>
      </w:r>
    </w:p>
    <w:p w14:paraId="360554BA" w14:textId="2FB9A371" w:rsidR="00606238" w:rsidRDefault="00606238" w:rsidP="00606238">
      <w:pPr>
        <w:tabs>
          <w:tab w:val="clear" w:pos="567"/>
        </w:tabs>
        <w:suppressAutoHyphens/>
        <w:spacing w:line="240" w:lineRule="auto"/>
        <w:rPr>
          <w:sz w:val="18"/>
          <w:szCs w:val="18"/>
          <w:lang w:eastAsia="fr-LU"/>
        </w:rPr>
      </w:pPr>
      <w:r w:rsidRPr="001818A7">
        <w:rPr>
          <w:sz w:val="18"/>
          <w:szCs w:val="18"/>
          <w:vertAlign w:val="superscript"/>
          <w:lang w:eastAsia="fr-LU"/>
        </w:rPr>
        <w:t>c</w:t>
      </w:r>
      <w:r w:rsidRPr="001818A7">
        <w:rPr>
          <w:sz w:val="18"/>
          <w:szCs w:val="18"/>
          <w:lang w:eastAsia="fr-LU"/>
        </w:rPr>
        <w:tab/>
        <w:t>Seuraavaa hoitoa saaneista 9</w:t>
      </w:r>
      <w:r w:rsidR="00720B2E">
        <w:rPr>
          <w:sz w:val="18"/>
          <w:szCs w:val="18"/>
          <w:lang w:eastAsia="fr-LU"/>
        </w:rPr>
        <w:t>7</w:t>
      </w:r>
      <w:r w:rsidRPr="001818A7">
        <w:rPr>
          <w:sz w:val="18"/>
          <w:szCs w:val="18"/>
          <w:lang w:eastAsia="fr-LU"/>
        </w:rPr>
        <w:t xml:space="preserve">:stä lumehaaran potilaasta </w:t>
      </w:r>
      <w:r w:rsidR="0013414F">
        <w:rPr>
          <w:sz w:val="18"/>
          <w:szCs w:val="18"/>
          <w:lang w:eastAsia="fr-LU"/>
        </w:rPr>
        <w:t>58</w:t>
      </w:r>
      <w:r w:rsidRPr="001818A7">
        <w:rPr>
          <w:sz w:val="18"/>
          <w:szCs w:val="18"/>
          <w:lang w:eastAsia="fr-LU"/>
        </w:rPr>
        <w:t> (</w:t>
      </w:r>
      <w:r w:rsidR="0013414F">
        <w:rPr>
          <w:sz w:val="18"/>
          <w:szCs w:val="18"/>
          <w:lang w:eastAsia="fr-LU"/>
        </w:rPr>
        <w:t>60</w:t>
      </w:r>
      <w:r w:rsidRPr="001818A7">
        <w:rPr>
          <w:sz w:val="18"/>
          <w:szCs w:val="18"/>
          <w:lang w:eastAsia="fr-LU"/>
        </w:rPr>
        <w:t> %) sai PARP:n estäjää.</w:t>
      </w:r>
    </w:p>
    <w:p w14:paraId="42EFA343" w14:textId="4253AC26" w:rsidR="001C630B" w:rsidRPr="001818A7" w:rsidRDefault="001C630B" w:rsidP="00166570">
      <w:pPr>
        <w:tabs>
          <w:tab w:val="clear" w:pos="567"/>
        </w:tabs>
        <w:suppressAutoHyphens/>
        <w:spacing w:line="240" w:lineRule="auto"/>
        <w:ind w:left="720" w:hanging="720"/>
        <w:rPr>
          <w:sz w:val="18"/>
          <w:szCs w:val="18"/>
          <w:lang w:eastAsia="fr-LU"/>
        </w:rPr>
      </w:pPr>
      <w:r>
        <w:rPr>
          <w:sz w:val="18"/>
          <w:szCs w:val="18"/>
          <w:vertAlign w:val="superscript"/>
          <w:lang w:eastAsia="fr-LU"/>
        </w:rPr>
        <w:t>d</w:t>
      </w:r>
      <w:r w:rsidRPr="00A0040F">
        <w:rPr>
          <w:sz w:val="18"/>
          <w:szCs w:val="18"/>
          <w:vertAlign w:val="superscript"/>
          <w:lang w:eastAsia="fr-LU"/>
        </w:rPr>
        <w:tab/>
      </w:r>
      <w:r w:rsidRPr="001A538F">
        <w:rPr>
          <w:sz w:val="18"/>
          <w:szCs w:val="18"/>
          <w:lang w:eastAsia="en-GB"/>
        </w:rPr>
        <w:t>Kaplan-Meier estimaattien perusteella niiden potilaiden osuus, jo</w:t>
      </w:r>
      <w:r>
        <w:rPr>
          <w:sz w:val="18"/>
          <w:szCs w:val="18"/>
          <w:lang w:eastAsia="en-GB"/>
        </w:rPr>
        <w:t xml:space="preserve">tka olivat elossa </w:t>
      </w:r>
      <w:r w:rsidRPr="001A538F">
        <w:rPr>
          <w:sz w:val="18"/>
          <w:szCs w:val="18"/>
          <w:lang w:eastAsia="en-GB"/>
        </w:rPr>
        <w:t>kuukauden</w:t>
      </w:r>
      <w:r>
        <w:rPr>
          <w:sz w:val="18"/>
          <w:szCs w:val="18"/>
          <w:lang w:eastAsia="en-GB"/>
        </w:rPr>
        <w:t> 8</w:t>
      </w:r>
      <w:r w:rsidRPr="001A538F">
        <w:rPr>
          <w:sz w:val="18"/>
          <w:szCs w:val="18"/>
          <w:lang w:eastAsia="en-GB"/>
        </w:rPr>
        <w:t xml:space="preserve">4 kohdalla, oli olaparibiryhmässä </w:t>
      </w:r>
      <w:r>
        <w:rPr>
          <w:sz w:val="18"/>
          <w:szCs w:val="18"/>
          <w:lang w:eastAsia="en-GB"/>
        </w:rPr>
        <w:t>6</w:t>
      </w:r>
      <w:r w:rsidRPr="001A538F">
        <w:rPr>
          <w:sz w:val="18"/>
          <w:szCs w:val="18"/>
          <w:lang w:eastAsia="en-GB"/>
        </w:rPr>
        <w:t>7</w:t>
      </w:r>
      <w:r>
        <w:rPr>
          <w:sz w:val="18"/>
          <w:szCs w:val="18"/>
          <w:lang w:eastAsia="en-GB"/>
        </w:rPr>
        <w:t> </w:t>
      </w:r>
      <w:r w:rsidRPr="001A538F">
        <w:rPr>
          <w:sz w:val="18"/>
          <w:szCs w:val="18"/>
          <w:lang w:eastAsia="en-GB"/>
        </w:rPr>
        <w:t xml:space="preserve">% ja lumelääkeryhmässä </w:t>
      </w:r>
      <w:r>
        <w:rPr>
          <w:sz w:val="18"/>
          <w:szCs w:val="18"/>
          <w:lang w:eastAsia="en-GB"/>
        </w:rPr>
        <w:t>47 </w:t>
      </w:r>
      <w:r w:rsidRPr="001A538F">
        <w:rPr>
          <w:sz w:val="18"/>
          <w:szCs w:val="18"/>
          <w:lang w:eastAsia="en-GB"/>
        </w:rPr>
        <w:t>%.</w:t>
      </w:r>
    </w:p>
    <w:p w14:paraId="1C3A5A41" w14:textId="3A809D83" w:rsidR="00FF5C96" w:rsidRPr="007C6268" w:rsidRDefault="00606238" w:rsidP="00F0192D">
      <w:pPr>
        <w:tabs>
          <w:tab w:val="clear" w:pos="567"/>
        </w:tabs>
        <w:suppressAutoHyphens/>
        <w:spacing w:line="240" w:lineRule="auto"/>
        <w:rPr>
          <w:sz w:val="18"/>
          <w:szCs w:val="18"/>
          <w:lang w:eastAsia="fr-LU"/>
        </w:rPr>
      </w:pPr>
      <w:r w:rsidRPr="007C6268">
        <w:rPr>
          <w:sz w:val="18"/>
          <w:szCs w:val="18"/>
          <w:lang w:eastAsia="fr-LU"/>
        </w:rPr>
        <w:t>HR = Riskisuhde</w:t>
      </w:r>
      <w:r w:rsidR="001A538F">
        <w:rPr>
          <w:sz w:val="18"/>
          <w:szCs w:val="18"/>
          <w:lang w:eastAsia="fr-LU"/>
        </w:rPr>
        <w:t>;</w:t>
      </w:r>
      <w:r w:rsidR="007C6268" w:rsidRPr="007C6268">
        <w:rPr>
          <w:sz w:val="20"/>
          <w:lang w:eastAsia="en-US"/>
        </w:rPr>
        <w:t xml:space="preserve"> </w:t>
      </w:r>
      <w:r w:rsidR="007C6268" w:rsidRPr="007C6268">
        <w:rPr>
          <w:sz w:val="18"/>
          <w:szCs w:val="18"/>
          <w:lang w:eastAsia="fr-LU"/>
        </w:rPr>
        <w:t xml:space="preserve">PFS: Etenemisvapaa elinaika; PFS2: Aika satunnaistamisesta taudin toiseen etenemiseen tai kuolemaan; </w:t>
      </w:r>
      <w:r w:rsidR="001A538F" w:rsidRPr="001A538F">
        <w:rPr>
          <w:sz w:val="18"/>
          <w:szCs w:val="18"/>
          <w:lang w:eastAsia="fr-LU"/>
        </w:rPr>
        <w:t>OS: Kokonaiselinaika</w:t>
      </w:r>
      <w:r w:rsidR="007C6268" w:rsidRPr="007C6268">
        <w:rPr>
          <w:sz w:val="18"/>
          <w:szCs w:val="18"/>
          <w:lang w:eastAsia="fr-LU"/>
        </w:rPr>
        <w:t>; TFST: Aika satunnaistamisesta ensimmäisen seuraavan hoidon alkuun tai kuolemaan.</w:t>
      </w:r>
    </w:p>
    <w:p w14:paraId="2878C2D4" w14:textId="77777777" w:rsidR="00606238" w:rsidRPr="001A538F" w:rsidRDefault="00606238" w:rsidP="00606238">
      <w:pPr>
        <w:tabs>
          <w:tab w:val="clear" w:pos="567"/>
        </w:tabs>
        <w:suppressAutoHyphens/>
        <w:spacing w:line="240" w:lineRule="auto"/>
        <w:rPr>
          <w:szCs w:val="22"/>
          <w:lang w:eastAsia="fr-LU"/>
        </w:rPr>
      </w:pPr>
    </w:p>
    <w:p w14:paraId="3BD70260" w14:textId="0134A92C" w:rsidR="00606238" w:rsidRPr="008A17B9" w:rsidRDefault="00606238" w:rsidP="003C3AC5">
      <w:pPr>
        <w:tabs>
          <w:tab w:val="clear" w:pos="567"/>
        </w:tabs>
        <w:suppressAutoHyphens/>
        <w:spacing w:line="240" w:lineRule="auto"/>
        <w:ind w:left="1418" w:hanging="1418"/>
        <w:rPr>
          <w:b/>
          <w:bCs/>
          <w:szCs w:val="22"/>
          <w:lang w:eastAsia="fr-LU"/>
        </w:rPr>
      </w:pPr>
      <w:r w:rsidRPr="008A17B9">
        <w:rPr>
          <w:b/>
          <w:bCs/>
          <w:noProof/>
          <w:szCs w:val="22"/>
        </w:rPr>
        <w:lastRenderedPageBreak/>
        <w:drawing>
          <wp:anchor distT="0" distB="0" distL="114300" distR="114300" simplePos="0" relativeHeight="251658251" behindDoc="0" locked="0" layoutInCell="1" allowOverlap="1" wp14:anchorId="61C263E4" wp14:editId="5C4AAD76">
            <wp:simplePos x="0" y="0"/>
            <wp:positionH relativeFrom="margin">
              <wp:align>left</wp:align>
            </wp:positionH>
            <wp:positionV relativeFrom="paragraph">
              <wp:posOffset>556260</wp:posOffset>
            </wp:positionV>
            <wp:extent cx="5471160" cy="4272280"/>
            <wp:effectExtent l="0" t="0" r="8890" b="0"/>
            <wp:wrapThrough wrapText="bothSides">
              <wp:wrapPolygon edited="0">
                <wp:start x="0" y="0"/>
                <wp:lineTo x="0" y="21478"/>
                <wp:lineTo x="21510" y="21478"/>
                <wp:lineTo x="2151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471160" cy="4272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7B9">
        <w:rPr>
          <w:b/>
          <w:bCs/>
          <w:szCs w:val="22"/>
          <w:lang w:eastAsia="fr-LU"/>
        </w:rPr>
        <w:t>Kuva 1</w:t>
      </w:r>
      <w:r w:rsidR="003C3AC5" w:rsidRPr="008A17B9">
        <w:rPr>
          <w:b/>
          <w:bCs/>
          <w:szCs w:val="22"/>
          <w:lang w:eastAsia="fr-LU"/>
        </w:rPr>
        <w:tab/>
      </w:r>
      <w:r w:rsidRPr="008A17B9">
        <w:rPr>
          <w:b/>
          <w:bCs/>
          <w:szCs w:val="22"/>
          <w:lang w:eastAsia="fr-LU"/>
        </w:rPr>
        <w:t xml:space="preserve">SOLO1: Kaplan-Meier-käyrä etenemisvapaalle elinajalle potilailla, joilla oli vasta diagnosoitu pitkälle edennyt </w:t>
      </w:r>
      <w:r w:rsidRPr="008A17B9">
        <w:rPr>
          <w:b/>
          <w:bCs/>
          <w:i/>
          <w:szCs w:val="22"/>
          <w:lang w:eastAsia="fr-LU"/>
        </w:rPr>
        <w:t>BRCA1/2m</w:t>
      </w:r>
      <w:r w:rsidRPr="008A17B9">
        <w:rPr>
          <w:b/>
          <w:bCs/>
          <w:szCs w:val="22"/>
          <w:lang w:eastAsia="fr-LU"/>
        </w:rPr>
        <w:t>-munasarjasyöpä (maturiteetti 51 %</w:t>
      </w:r>
      <w:r w:rsidRPr="006B62DC">
        <w:rPr>
          <w:b/>
          <w:bCs/>
          <w:szCs w:val="22"/>
          <w:lang w:eastAsia="fr-LU"/>
        </w:rPr>
        <w:t> </w:t>
      </w:r>
      <w:r w:rsidRPr="008A17B9">
        <w:rPr>
          <w:b/>
          <w:bCs/>
          <w:szCs w:val="22"/>
          <w:lang w:eastAsia="fr-LU"/>
        </w:rPr>
        <w:t>− tutkijalääkärin arvio)</w:t>
      </w:r>
    </w:p>
    <w:p w14:paraId="1A78C60D" w14:textId="20E8CEA0" w:rsidR="00A62B43" w:rsidRPr="008A17B9" w:rsidRDefault="003C3AC5" w:rsidP="008A17B9">
      <w:pPr>
        <w:tabs>
          <w:tab w:val="clear" w:pos="567"/>
        </w:tabs>
        <w:spacing w:line="240" w:lineRule="auto"/>
        <w:ind w:left="1350" w:hanging="1350"/>
        <w:rPr>
          <w:rFonts w:ascii="TimesNewRoman" w:eastAsia="SimSun" w:hAnsi="TimesNewRoman" w:cs="TimesNewRoman"/>
          <w:b/>
          <w:bCs/>
          <w:szCs w:val="22"/>
          <w:lang w:eastAsia="en-GB"/>
        </w:rPr>
      </w:pPr>
      <w:r>
        <w:rPr>
          <w:szCs w:val="22"/>
          <w:lang w:eastAsia="fr-LU"/>
        </w:rPr>
        <w:br w:type="page"/>
      </w:r>
      <w:r w:rsidR="00AB5A74" w:rsidRPr="008A17B9">
        <w:rPr>
          <w:b/>
          <w:bCs/>
          <w:szCs w:val="22"/>
        </w:rPr>
        <w:lastRenderedPageBreak/>
        <w:t>Kuva</w:t>
      </w:r>
      <w:r w:rsidRPr="008A17B9">
        <w:rPr>
          <w:b/>
          <w:bCs/>
          <w:szCs w:val="22"/>
        </w:rPr>
        <w:t> </w:t>
      </w:r>
      <w:r w:rsidR="00A62B43" w:rsidRPr="008A17B9">
        <w:rPr>
          <w:b/>
          <w:bCs/>
          <w:szCs w:val="22"/>
        </w:rPr>
        <w:t>2</w:t>
      </w:r>
      <w:r w:rsidR="00A62B43" w:rsidRPr="008A17B9">
        <w:rPr>
          <w:b/>
          <w:bCs/>
          <w:szCs w:val="22"/>
        </w:rPr>
        <w:tab/>
        <w:t>SOLO1: Kaplan</w:t>
      </w:r>
      <w:r w:rsidR="00A62B43" w:rsidRPr="008A17B9">
        <w:rPr>
          <w:b/>
          <w:bCs/>
          <w:szCs w:val="22"/>
        </w:rPr>
        <w:noBreakHyphen/>
        <w:t>Meier</w:t>
      </w:r>
      <w:r w:rsidR="00AB5A74" w:rsidRPr="008A17B9">
        <w:rPr>
          <w:b/>
          <w:bCs/>
          <w:szCs w:val="22"/>
        </w:rPr>
        <w:t>-käyrä kokonaiselinajalle potilailla, joilla oli</w:t>
      </w:r>
      <w:r w:rsidR="00A62B43" w:rsidRPr="008A17B9">
        <w:rPr>
          <w:b/>
          <w:bCs/>
          <w:color w:val="000000"/>
          <w:szCs w:val="22"/>
        </w:rPr>
        <w:t xml:space="preserve"> </w:t>
      </w:r>
      <w:r w:rsidR="00AB5A74" w:rsidRPr="008A17B9">
        <w:rPr>
          <w:b/>
          <w:bCs/>
          <w:color w:val="000000"/>
          <w:szCs w:val="22"/>
        </w:rPr>
        <w:t>vasta diagnosoitu</w:t>
      </w:r>
      <w:r w:rsidR="00CC7C04" w:rsidRPr="008A17B9">
        <w:rPr>
          <w:b/>
          <w:bCs/>
          <w:color w:val="000000"/>
          <w:szCs w:val="22"/>
        </w:rPr>
        <w:t xml:space="preserve"> pitkälle edennyt</w:t>
      </w:r>
      <w:r w:rsidR="00A62B43" w:rsidRPr="008A17B9">
        <w:rPr>
          <w:b/>
          <w:bCs/>
          <w:color w:val="000000"/>
          <w:szCs w:val="22"/>
        </w:rPr>
        <w:t xml:space="preserve"> </w:t>
      </w:r>
      <w:r w:rsidR="00A62B43" w:rsidRPr="008A17B9">
        <w:rPr>
          <w:b/>
          <w:bCs/>
          <w:i/>
          <w:color w:val="000000"/>
          <w:szCs w:val="22"/>
        </w:rPr>
        <w:t>BRCA1/2m</w:t>
      </w:r>
      <w:r w:rsidR="00CC7C04" w:rsidRPr="008A17B9">
        <w:rPr>
          <w:b/>
          <w:bCs/>
          <w:i/>
          <w:color w:val="000000"/>
          <w:szCs w:val="22"/>
        </w:rPr>
        <w:t>-</w:t>
      </w:r>
      <w:r w:rsidR="00CC7C04" w:rsidRPr="008A17B9">
        <w:rPr>
          <w:b/>
          <w:bCs/>
          <w:color w:val="000000"/>
          <w:szCs w:val="22"/>
        </w:rPr>
        <w:t>munasarjasyöpä</w:t>
      </w:r>
      <w:r w:rsidR="00A62B43" w:rsidRPr="008A17B9">
        <w:rPr>
          <w:b/>
          <w:bCs/>
          <w:color w:val="000000"/>
          <w:szCs w:val="22"/>
        </w:rPr>
        <w:t xml:space="preserve"> </w:t>
      </w:r>
      <w:r w:rsidR="00A62B43" w:rsidRPr="008A17B9">
        <w:rPr>
          <w:b/>
          <w:bCs/>
          <w:szCs w:val="22"/>
        </w:rPr>
        <w:t>(</w:t>
      </w:r>
      <w:r w:rsidR="00CC7C04" w:rsidRPr="008A17B9">
        <w:rPr>
          <w:b/>
          <w:bCs/>
          <w:szCs w:val="22"/>
        </w:rPr>
        <w:t xml:space="preserve">maturiteetti </w:t>
      </w:r>
      <w:r w:rsidR="007A58D1">
        <w:rPr>
          <w:b/>
          <w:bCs/>
          <w:szCs w:val="22"/>
        </w:rPr>
        <w:t>38</w:t>
      </w:r>
      <w:r w:rsidR="00CC7C04" w:rsidRPr="008A17B9">
        <w:rPr>
          <w:b/>
          <w:bCs/>
          <w:szCs w:val="22"/>
        </w:rPr>
        <w:t> </w:t>
      </w:r>
      <w:r w:rsidR="00A62B43" w:rsidRPr="008A17B9">
        <w:rPr>
          <w:b/>
          <w:bCs/>
          <w:szCs w:val="22"/>
        </w:rPr>
        <w:t>%)</w:t>
      </w:r>
    </w:p>
    <w:p w14:paraId="08EC2D8B" w14:textId="257E5A0D" w:rsidR="001D1883" w:rsidRDefault="00803726" w:rsidP="00803726">
      <w:r>
        <w:rPr>
          <w:noProof/>
        </w:rPr>
        <mc:AlternateContent>
          <mc:Choice Requires="wpg">
            <w:drawing>
              <wp:anchor distT="0" distB="0" distL="114300" distR="114300" simplePos="0" relativeHeight="251658303" behindDoc="0" locked="0" layoutInCell="1" allowOverlap="1" wp14:anchorId="2BED535F" wp14:editId="15692165">
                <wp:simplePos x="0" y="0"/>
                <wp:positionH relativeFrom="column">
                  <wp:posOffset>-31750</wp:posOffset>
                </wp:positionH>
                <wp:positionV relativeFrom="paragraph">
                  <wp:posOffset>170180</wp:posOffset>
                </wp:positionV>
                <wp:extent cx="5788025" cy="3594100"/>
                <wp:effectExtent l="0" t="0" r="3175" b="6350"/>
                <wp:wrapTopAndBottom/>
                <wp:docPr id="5464" name="Group 5464"/>
                <wp:cNvGraphicFramePr/>
                <a:graphic xmlns:a="http://schemas.openxmlformats.org/drawingml/2006/main">
                  <a:graphicData uri="http://schemas.microsoft.com/office/word/2010/wordprocessingGroup">
                    <wpg:wgp>
                      <wpg:cNvGrpSpPr/>
                      <wpg:grpSpPr>
                        <a:xfrm>
                          <a:off x="0" y="0"/>
                          <a:ext cx="5788025" cy="3594100"/>
                          <a:chOff x="0" y="0"/>
                          <a:chExt cx="5788383" cy="3594100"/>
                        </a:xfrm>
                      </wpg:grpSpPr>
                      <wpg:grpSp>
                        <wpg:cNvPr id="5465" name="Group 5465"/>
                        <wpg:cNvGrpSpPr/>
                        <wpg:grpSpPr>
                          <a:xfrm>
                            <a:off x="0" y="0"/>
                            <a:ext cx="5788383" cy="3594100"/>
                            <a:chOff x="-24675" y="0"/>
                            <a:chExt cx="5987960" cy="3957320"/>
                          </a:xfrm>
                        </wpg:grpSpPr>
                        <pic:pic xmlns:pic="http://schemas.openxmlformats.org/drawingml/2006/picture">
                          <pic:nvPicPr>
                            <pic:cNvPr id="5466" name="Picture 546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03200" y="0"/>
                              <a:ext cx="5760085" cy="3957320"/>
                            </a:xfrm>
                            <a:prstGeom prst="rect">
                              <a:avLst/>
                            </a:prstGeom>
                            <a:noFill/>
                            <a:ln>
                              <a:noFill/>
                            </a:ln>
                          </pic:spPr>
                        </pic:pic>
                        <wps:wsp>
                          <wps:cNvPr id="5467" name="Text Box 2"/>
                          <wps:cNvSpPr txBox="1">
                            <a:spLocks noChangeArrowheads="1"/>
                          </wps:cNvSpPr>
                          <wps:spPr bwMode="auto">
                            <a:xfrm>
                              <a:off x="-24675" y="109071"/>
                              <a:ext cx="371475" cy="2886187"/>
                            </a:xfrm>
                            <a:prstGeom prst="rect">
                              <a:avLst/>
                            </a:prstGeom>
                            <a:noFill/>
                            <a:ln w="9525">
                              <a:noFill/>
                              <a:miter lim="800000"/>
                              <a:headEnd/>
                              <a:tailEnd/>
                            </a:ln>
                          </wps:spPr>
                          <wps:txbx>
                            <w:txbxContent>
                              <w:p w14:paraId="0086926C" w14:textId="1B975B88" w:rsidR="00803726" w:rsidRDefault="00803726" w:rsidP="00803726">
                                <w:r>
                                  <w:rPr>
                                    <w:sz w:val="16"/>
                                    <w:szCs w:val="14"/>
                                  </w:rPr>
                                  <w:t>Niiden potilaiden osuus, joilla ei todettu tapahtumia</w:t>
                                </w:r>
                              </w:p>
                            </w:txbxContent>
                          </wps:txbx>
                          <wps:bodyPr rot="0" vert="vert270" wrap="square" lIns="91440" tIns="45720" rIns="91440" bIns="45720" anchor="t" anchorCtr="0">
                            <a:noAutofit/>
                          </wps:bodyPr>
                        </wps:wsp>
                        <wps:wsp>
                          <wps:cNvPr id="5468" name="Text Box 2"/>
                          <wps:cNvSpPr txBox="1">
                            <a:spLocks noChangeArrowheads="1"/>
                          </wps:cNvSpPr>
                          <wps:spPr bwMode="auto">
                            <a:xfrm>
                              <a:off x="2197100" y="2959100"/>
                              <a:ext cx="2350491" cy="352425"/>
                            </a:xfrm>
                            <a:prstGeom prst="rect">
                              <a:avLst/>
                            </a:prstGeom>
                            <a:noFill/>
                            <a:ln w="9525">
                              <a:noFill/>
                              <a:miter lim="800000"/>
                              <a:headEnd/>
                              <a:tailEnd/>
                            </a:ln>
                          </wps:spPr>
                          <wps:txbx>
                            <w:txbxContent>
                              <w:p w14:paraId="709C08AA" w14:textId="5E68B9A9" w:rsidR="00803726" w:rsidRDefault="00803726" w:rsidP="00803726">
                                <w:pPr>
                                  <w:rPr>
                                    <w:sz w:val="16"/>
                                    <w:szCs w:val="14"/>
                                  </w:rPr>
                                </w:pPr>
                                <w:r>
                                  <w:rPr>
                                    <w:sz w:val="16"/>
                                    <w:szCs w:val="14"/>
                                  </w:rPr>
                                  <w:t>Aika satunnaistamisesta (kuukausina)</w:t>
                                </w:r>
                              </w:p>
                            </w:txbxContent>
                          </wps:txbx>
                          <wps:bodyPr rot="0" vert="horz" wrap="square" lIns="91440" tIns="45720" rIns="91440" bIns="45720" anchor="t" anchorCtr="0">
                            <a:noAutofit/>
                          </wps:bodyPr>
                        </wps:wsp>
                        <wps:wsp>
                          <wps:cNvPr id="5469" name="Text Box 2"/>
                          <wps:cNvSpPr txBox="1">
                            <a:spLocks noChangeArrowheads="1"/>
                          </wps:cNvSpPr>
                          <wps:spPr bwMode="auto">
                            <a:xfrm>
                              <a:off x="342900" y="3182891"/>
                              <a:ext cx="3298121" cy="301545"/>
                            </a:xfrm>
                            <a:prstGeom prst="rect">
                              <a:avLst/>
                            </a:prstGeom>
                            <a:noFill/>
                            <a:ln w="9525">
                              <a:noFill/>
                              <a:miter lim="800000"/>
                              <a:headEnd/>
                              <a:tailEnd/>
                            </a:ln>
                          </wps:spPr>
                          <wps:txbx>
                            <w:txbxContent>
                              <w:p w14:paraId="42D3C8CE" w14:textId="5DDDF7DA" w:rsidR="00803726" w:rsidRDefault="00803726" w:rsidP="00803726">
                                <w:pPr>
                                  <w:rPr>
                                    <w:sz w:val="16"/>
                                    <w:szCs w:val="14"/>
                                  </w:rPr>
                                </w:pPr>
                                <w:r>
                                  <w:rPr>
                                    <w:sz w:val="16"/>
                                    <w:szCs w:val="14"/>
                                  </w:rPr>
                                  <w:t>Riski</w:t>
                                </w:r>
                                <w:r w:rsidR="003A0A88">
                                  <w:rPr>
                                    <w:sz w:val="16"/>
                                    <w:szCs w:val="14"/>
                                  </w:rPr>
                                  <w:t>ssä</w:t>
                                </w:r>
                                <w:r>
                                  <w:rPr>
                                    <w:sz w:val="16"/>
                                    <w:szCs w:val="14"/>
                                  </w:rPr>
                                  <w:t xml:space="preserve"> </w:t>
                                </w:r>
                                <w:r w:rsidR="003A0A88">
                                  <w:rPr>
                                    <w:sz w:val="16"/>
                                    <w:szCs w:val="14"/>
                                  </w:rPr>
                                  <w:t>olevien</w:t>
                                </w:r>
                                <w:r>
                                  <w:rPr>
                                    <w:sz w:val="16"/>
                                    <w:szCs w:val="14"/>
                                  </w:rPr>
                                  <w:t xml:space="preserve"> potilaiden määrä:</w:t>
                                </w:r>
                              </w:p>
                            </w:txbxContent>
                          </wps:txbx>
                          <wps:bodyPr rot="0" vert="horz" wrap="square" lIns="91440" tIns="45720" rIns="91440" bIns="45720" anchor="t" anchorCtr="0">
                            <a:noAutofit/>
                          </wps:bodyPr>
                        </wps:wsp>
                        <wps:wsp>
                          <wps:cNvPr id="5470" name="Text Box 2"/>
                          <wps:cNvSpPr txBox="1">
                            <a:spLocks noChangeArrowheads="1"/>
                          </wps:cNvSpPr>
                          <wps:spPr bwMode="auto">
                            <a:xfrm>
                              <a:off x="431800" y="3320186"/>
                              <a:ext cx="1676400" cy="295573"/>
                            </a:xfrm>
                            <a:prstGeom prst="rect">
                              <a:avLst/>
                            </a:prstGeom>
                            <a:noFill/>
                            <a:ln w="9525">
                              <a:noFill/>
                              <a:miter lim="800000"/>
                              <a:headEnd/>
                              <a:tailEnd/>
                            </a:ln>
                          </wps:spPr>
                          <wps:txbx>
                            <w:txbxContent>
                              <w:p w14:paraId="7B984AC1" w14:textId="0389ADD3" w:rsidR="00803726" w:rsidRDefault="00803726" w:rsidP="00855945">
                                <w:r>
                                  <w:rPr>
                                    <w:sz w:val="16"/>
                                    <w:szCs w:val="14"/>
                                  </w:rPr>
                                  <w:t>Olaparibi 300 mg 2 x</w:t>
                                </w:r>
                                <w:r w:rsidR="00A25E90">
                                  <w:rPr>
                                    <w:sz w:val="16"/>
                                    <w:szCs w:val="14"/>
                                  </w:rPr>
                                  <w:t> </w:t>
                                </w:r>
                                <w:r>
                                  <w:rPr>
                                    <w:sz w:val="16"/>
                                    <w:szCs w:val="14"/>
                                  </w:rPr>
                                  <w:t>vrk</w:t>
                                </w:r>
                                <w:r w:rsidR="00A25E90">
                                  <w:rPr>
                                    <w:sz w:val="16"/>
                                    <w:szCs w:val="14"/>
                                  </w:rPr>
                                  <w:t xml:space="preserve">, </w:t>
                                </w:r>
                                <w:r>
                                  <w:rPr>
                                    <w:sz w:val="16"/>
                                    <w:szCs w:val="14"/>
                                  </w:rPr>
                                  <w:t>tabletti</w:t>
                                </w:r>
                              </w:p>
                            </w:txbxContent>
                          </wps:txbx>
                          <wps:bodyPr rot="0" vert="horz" wrap="square" lIns="91440" tIns="45720" rIns="91440" bIns="45720" anchor="t" anchorCtr="0">
                            <a:noAutofit/>
                          </wps:bodyPr>
                        </wps:wsp>
                        <wps:wsp>
                          <wps:cNvPr id="5471" name="Text Box 2"/>
                          <wps:cNvSpPr txBox="1">
                            <a:spLocks noChangeArrowheads="1"/>
                          </wps:cNvSpPr>
                          <wps:spPr bwMode="auto">
                            <a:xfrm>
                              <a:off x="419099" y="3567837"/>
                              <a:ext cx="1676400" cy="301814"/>
                            </a:xfrm>
                            <a:prstGeom prst="rect">
                              <a:avLst/>
                            </a:prstGeom>
                            <a:noFill/>
                            <a:ln w="9525">
                              <a:noFill/>
                              <a:miter lim="800000"/>
                              <a:headEnd/>
                              <a:tailEnd/>
                            </a:ln>
                          </wps:spPr>
                          <wps:txbx>
                            <w:txbxContent>
                              <w:p w14:paraId="6A26E388" w14:textId="2B6C74E5" w:rsidR="00803726" w:rsidRDefault="00803726" w:rsidP="00803726">
                                <w:r>
                                  <w:rPr>
                                    <w:sz w:val="16"/>
                                    <w:szCs w:val="14"/>
                                  </w:rPr>
                                  <w:t>Lumelääke 2</w:t>
                                </w:r>
                                <w:r w:rsidR="00A25E90">
                                  <w:rPr>
                                    <w:sz w:val="16"/>
                                    <w:szCs w:val="14"/>
                                  </w:rPr>
                                  <w:t> </w:t>
                                </w:r>
                                <w:r w:rsidR="00855945">
                                  <w:rPr>
                                    <w:sz w:val="16"/>
                                    <w:szCs w:val="14"/>
                                  </w:rPr>
                                  <w:t>x</w:t>
                                </w:r>
                                <w:r w:rsidR="00A25E90">
                                  <w:rPr>
                                    <w:sz w:val="16"/>
                                    <w:szCs w:val="14"/>
                                  </w:rPr>
                                  <w:t> </w:t>
                                </w:r>
                                <w:r w:rsidR="00855945">
                                  <w:rPr>
                                    <w:sz w:val="16"/>
                                    <w:szCs w:val="14"/>
                                  </w:rPr>
                                  <w:t>vrk, tabletti</w:t>
                                </w:r>
                              </w:p>
                            </w:txbxContent>
                          </wps:txbx>
                          <wps:bodyPr rot="0" vert="horz" wrap="square" lIns="91440" tIns="45720" rIns="91440" bIns="45720" anchor="t" anchorCtr="0">
                            <a:noAutofit/>
                          </wps:bodyPr>
                        </wps:wsp>
                      </wpg:grpSp>
                      <wps:wsp>
                        <wps:cNvPr id="5472" name="Text Box 2"/>
                        <wps:cNvSpPr txBox="1">
                          <a:spLocks noChangeArrowheads="1"/>
                        </wps:cNvSpPr>
                        <wps:spPr bwMode="auto">
                          <a:xfrm>
                            <a:off x="3648075" y="123825"/>
                            <a:ext cx="1720475" cy="476250"/>
                          </a:xfrm>
                          <a:prstGeom prst="rect">
                            <a:avLst/>
                          </a:prstGeom>
                          <a:noFill/>
                          <a:ln w="9525">
                            <a:noFill/>
                            <a:miter lim="800000"/>
                            <a:headEnd/>
                            <a:tailEnd/>
                          </a:ln>
                        </wps:spPr>
                        <wps:txbx>
                          <w:txbxContent>
                            <w:p w14:paraId="53BE81E1" w14:textId="3A2988EC" w:rsidR="00803726" w:rsidRPr="00A54932" w:rsidRDefault="00803726" w:rsidP="00803726">
                              <w:pPr>
                                <w:spacing w:line="160" w:lineRule="exact"/>
                                <w:jc w:val="right"/>
                                <w:rPr>
                                  <w:sz w:val="16"/>
                                  <w:szCs w:val="14"/>
                                  <w:lang w:val="nb-NO"/>
                                </w:rPr>
                              </w:pPr>
                              <w:r w:rsidRPr="00A54932">
                                <w:rPr>
                                  <w:sz w:val="16"/>
                                  <w:szCs w:val="14"/>
                                  <w:lang w:val="nb-NO"/>
                                </w:rPr>
                                <w:t>Olaparibi 300 mg 2</w:t>
                              </w:r>
                              <w:r w:rsidR="00A25E90" w:rsidRPr="00A54932">
                                <w:rPr>
                                  <w:sz w:val="16"/>
                                  <w:szCs w:val="14"/>
                                  <w:lang w:val="nb-NO"/>
                                </w:rPr>
                                <w:t> </w:t>
                              </w:r>
                              <w:r w:rsidRPr="00A54932">
                                <w:rPr>
                                  <w:sz w:val="16"/>
                                  <w:szCs w:val="14"/>
                                  <w:lang w:val="nb-NO"/>
                                </w:rPr>
                                <w:t>x</w:t>
                              </w:r>
                              <w:r w:rsidR="00A25E90" w:rsidRPr="00A54932">
                                <w:rPr>
                                  <w:sz w:val="16"/>
                                  <w:szCs w:val="14"/>
                                  <w:lang w:val="nb-NO"/>
                                </w:rPr>
                                <w:t> </w:t>
                              </w:r>
                              <w:r w:rsidRPr="00A54932">
                                <w:rPr>
                                  <w:sz w:val="16"/>
                                  <w:szCs w:val="14"/>
                                  <w:lang w:val="nb-NO"/>
                                </w:rPr>
                                <w:t>vrk, tabletti</w:t>
                              </w:r>
                              <w:r w:rsidRPr="00A54932" w:rsidDel="00803726">
                                <w:rPr>
                                  <w:sz w:val="16"/>
                                  <w:szCs w:val="14"/>
                                  <w:lang w:val="nb-NO"/>
                                </w:rPr>
                                <w:t xml:space="preserve"> </w:t>
                              </w:r>
                              <w:r w:rsidRPr="00A54932">
                                <w:rPr>
                                  <w:sz w:val="16"/>
                                  <w:szCs w:val="14"/>
                                  <w:lang w:val="nb-NO"/>
                                </w:rPr>
                                <w:br/>
                                <w:t>Lumelääke 2</w:t>
                              </w:r>
                              <w:r w:rsidR="00A25E90" w:rsidRPr="00A54932">
                                <w:rPr>
                                  <w:sz w:val="16"/>
                                  <w:szCs w:val="14"/>
                                  <w:lang w:val="nb-NO"/>
                                </w:rPr>
                                <w:t> </w:t>
                              </w:r>
                              <w:r w:rsidRPr="00A54932">
                                <w:rPr>
                                  <w:sz w:val="16"/>
                                  <w:szCs w:val="14"/>
                                  <w:lang w:val="nb-NO"/>
                                </w:rPr>
                                <w:t>x</w:t>
                              </w:r>
                              <w:r w:rsidR="00A25E90" w:rsidRPr="00A54932">
                                <w:rPr>
                                  <w:sz w:val="16"/>
                                  <w:szCs w:val="14"/>
                                  <w:lang w:val="nb-NO"/>
                                </w:rPr>
                                <w:t> </w:t>
                              </w:r>
                              <w:r w:rsidRPr="00A54932">
                                <w:rPr>
                                  <w:sz w:val="16"/>
                                  <w:szCs w:val="14"/>
                                  <w:lang w:val="nb-NO"/>
                                </w:rPr>
                                <w:t>vrk, tabletti</w:t>
                              </w:r>
                            </w:p>
                          </w:txbxContent>
                        </wps:txbx>
                        <wps:bodyPr rot="0" vert="horz" wrap="square" lIns="91440" tIns="45720" rIns="91440" bIns="45720" anchor="t" anchorCtr="0">
                          <a:noAutofit/>
                        </wps:bodyPr>
                      </wps:wsp>
                    </wpg:wgp>
                  </a:graphicData>
                </a:graphic>
              </wp:anchor>
            </w:drawing>
          </mc:Choice>
          <mc:Fallback>
            <w:pict>
              <v:group w14:anchorId="2BED535F" id="Group 5464" o:spid="_x0000_s1026" style="position:absolute;margin-left:-2.5pt;margin-top:13.4pt;width:455.75pt;height:283pt;z-index:251658303" coordsize="57883,35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&#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wfifL4Xh8B6lL428QXGk6StuTfaja6lLZyQ&#10;R5HzLNCyvGf9pSDW9WL8Q7hLXwZqFzJ44Xw0qQZbXWWE/Y+R+8/fgx/99AjmgDXi60+o4t285qSg&#10;AooooAKKKKACiiigAooooAKKKKACiiigD4I/4ODP+SB/Aj/s7b4f/wDpfJX3vXwR/wAHBn/JA/gR&#10;/wBnbfD/AP8AS+SvvegAooooAKKKKACiiigAooooAKKKKACvgn/g5O/5Rbat/wBlJ8G/+n+yr72r&#10;4J/4OTv+UW2rf9lJ8G/+n+yoA+9U+7S0ifdpa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w&#10;R/wcGf8AJA/gR/2dt8P/AP0vkr73r4I/4ODP+SB/Aj/s7b4f/wDpfJX3vQAUUUUAFFFFABRRRQAU&#10;UUUAFFFFABXwT/wcnf8AKLbVv+yk+Df/AE/2Vfe1fBP/AAcnf8ottW/7KT4N/wDT/ZUAfeqfdpaR&#10;Pu0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8Ef8ABwZ/yQP4Ef8AZ23w/wD/AEvkr73r4I/4ODP+SB/A&#10;j/s7b4f/APpfJX3vQAUUUUAFFFFABRRRQAUUVRvfE3hvTdSh0bUfEFjb3lxt+z2s10iyS5OBtUnL&#10;ZPAwOTQBeooznpVHUfE/hvR7yHTtX8QWNrcXGPs8FxdpG8uTgbVYgnnjjvQBer4J/wCDk7/lFtq3&#10;/ZSfBv8A6f7KvvbI9a+Cf+Dk4/8AGrbVv+yk+Df/AE/2VAH3qn3aWkT7tL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CP+Dgz/kgfwI/7O2+H/8A6XyV9718Ef8A&#10;BwZ/yQP4Ef8AZ23w/wD/AEvkr73oAKKKKACiiigAooooAKaF9qdRQAUUUUAH4V8E/wDByd/yi21b&#10;/spPg3/0/wBlX3tXwT/wcnf8ottW/wCyk+Df/T/ZUAfeqfdpaRPu0t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8Ef8HBn/JA/gR/2dt8P/wD0vkr73r4I/wCDgz/kgfwI/wCztvh//wCl8lfe9ABRRRQAUUUU&#10;AFFFFABRRRQAUUUUAFfBP/Byd/yi21b/ALKT4N/9P9lX3tXwT/wcnf8AKLbVv+yk+Df/AE/2VAH3&#10;qn3aWkT7t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BH/AAcGf8kD+BH/AGdt8P8A/wBL5K+96+CP+Dgz/kgfwI/7O2+H&#10;/wD6XyV970AFFFFABRRRQAUUUUAFFFFABRRRQAV8E/8AByd/yi21b/spPg3/ANP9lX3tXwT/AMHJ&#10;3/KLbVv+yk+Df/T/AGVAH3qn3aWkT7tL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">
                <v:group id="Group 5465" o:spid="_x0000_s1027" style="position:absolute;width:57883;height:35941" coordorigin="-246" coordsize="59879,3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66" o:spid="_x0000_s1028" type="#_x0000_t75" style="position:absolute;left:2032;width:57600;height:39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">
                    <v:imagedata r:id="rId15" o:title=""/>
                  </v:shape>
                  <v:shapetype id="_x0000_t202" coordsize="21600,21600" o:spt="202" path="m,l,21600r21600,l21600,xe">
                    <v:stroke joinstyle="miter"/>
                    <v:path gradientshapeok="t" o:connecttype="rect"/>
                  </v:shapetype>
                  <v:shape id="_x0000_s1029" type="#_x0000_t202" style="position:absolute;left:-246;top:1090;width:3714;height:28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" filled="f" stroked="f">
                    <v:textbox style="layout-flow:vertical;mso-layout-flow-alt:bottom-to-top">
                      <w:txbxContent>
                        <w:p w14:paraId="0086926C" w14:textId="1B975B88" w:rsidR="00803726" w:rsidRDefault="00803726" w:rsidP="00803726">
                          <w:r>
                            <w:rPr>
                              <w:sz w:val="16"/>
                              <w:szCs w:val="14"/>
                            </w:rPr>
                            <w:t>Niiden potilaiden osuus, joilla ei todettu tapahtumia</w:t>
                          </w:r>
                        </w:p>
                      </w:txbxContent>
                    </v:textbox>
                  </v:shape>
                  <v:shape id="_x0000_s1030" type="#_x0000_t202" style="position:absolute;left:21971;top:29591;width:2350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" filled="f" stroked="f">
                    <v:textbox>
                      <w:txbxContent>
                        <w:p w14:paraId="709C08AA" w14:textId="5E68B9A9" w:rsidR="00803726" w:rsidRDefault="00803726" w:rsidP="00803726">
                          <w:pPr>
                            <w:rPr>
                              <w:sz w:val="16"/>
                              <w:szCs w:val="14"/>
                            </w:rPr>
                          </w:pPr>
                          <w:r>
                            <w:rPr>
                              <w:sz w:val="16"/>
                              <w:szCs w:val="14"/>
                            </w:rPr>
                            <w:t>Aika satunnaistamisesta (kuukausina)</w:t>
                          </w:r>
                        </w:p>
                      </w:txbxContent>
                    </v:textbox>
                  </v:shape>
                  <v:shape id="_x0000_s1031" type="#_x0000_t202" style="position:absolute;left:3429;top:31828;width:32981;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" filled="f" stroked="f">
                    <v:textbox>
                      <w:txbxContent>
                        <w:p w14:paraId="42D3C8CE" w14:textId="5DDDF7DA" w:rsidR="00803726" w:rsidRDefault="00803726" w:rsidP="00803726">
                          <w:pPr>
                            <w:rPr>
                              <w:sz w:val="16"/>
                              <w:szCs w:val="14"/>
                            </w:rPr>
                          </w:pPr>
                          <w:r>
                            <w:rPr>
                              <w:sz w:val="16"/>
                              <w:szCs w:val="14"/>
                            </w:rPr>
                            <w:t>Riski</w:t>
                          </w:r>
                          <w:r w:rsidR="003A0A88">
                            <w:rPr>
                              <w:sz w:val="16"/>
                              <w:szCs w:val="14"/>
                            </w:rPr>
                            <w:t>ssä</w:t>
                          </w:r>
                          <w:r>
                            <w:rPr>
                              <w:sz w:val="16"/>
                              <w:szCs w:val="14"/>
                            </w:rPr>
                            <w:t xml:space="preserve"> </w:t>
                          </w:r>
                          <w:r w:rsidR="003A0A88">
                            <w:rPr>
                              <w:sz w:val="16"/>
                              <w:szCs w:val="14"/>
                            </w:rPr>
                            <w:t>olevien</w:t>
                          </w:r>
                          <w:r>
                            <w:rPr>
                              <w:sz w:val="16"/>
                              <w:szCs w:val="14"/>
                            </w:rPr>
                            <w:t xml:space="preserve"> potilaiden määrä:</w:t>
                          </w:r>
                        </w:p>
                      </w:txbxContent>
                    </v:textbox>
                  </v:shape>
                  <v:shape id="_x0000_s1032" type="#_x0000_t202" style="position:absolute;left:4318;top:33201;width:16764;height: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" filled="f" stroked="f">
                    <v:textbox>
                      <w:txbxContent>
                        <w:p w14:paraId="7B984AC1" w14:textId="0389ADD3" w:rsidR="00803726" w:rsidRDefault="00803726" w:rsidP="00855945">
                          <w:r>
                            <w:rPr>
                              <w:sz w:val="16"/>
                              <w:szCs w:val="14"/>
                            </w:rPr>
                            <w:t>Olaparibi 300 mg 2 x</w:t>
                          </w:r>
                          <w:r w:rsidR="00A25E90">
                            <w:rPr>
                              <w:sz w:val="16"/>
                              <w:szCs w:val="14"/>
                            </w:rPr>
                            <w:t> </w:t>
                          </w:r>
                          <w:r>
                            <w:rPr>
                              <w:sz w:val="16"/>
                              <w:szCs w:val="14"/>
                            </w:rPr>
                            <w:t>vrk</w:t>
                          </w:r>
                          <w:r w:rsidR="00A25E90">
                            <w:rPr>
                              <w:sz w:val="16"/>
                              <w:szCs w:val="14"/>
                            </w:rPr>
                            <w:t xml:space="preserve">, </w:t>
                          </w:r>
                          <w:r>
                            <w:rPr>
                              <w:sz w:val="16"/>
                              <w:szCs w:val="14"/>
                            </w:rPr>
                            <w:t>tabletti</w:t>
                          </w:r>
                        </w:p>
                      </w:txbxContent>
                    </v:textbox>
                  </v:shape>
                  <v:shape id="_x0000_s1033" type="#_x0000_t202" style="position:absolute;left:4190;top:35678;width:16764;height: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" filled="f" stroked="f">
                    <v:textbox>
                      <w:txbxContent>
                        <w:p w14:paraId="6A26E388" w14:textId="2B6C74E5" w:rsidR="00803726" w:rsidRDefault="00803726" w:rsidP="00803726">
                          <w:r>
                            <w:rPr>
                              <w:sz w:val="16"/>
                              <w:szCs w:val="14"/>
                            </w:rPr>
                            <w:t>Lumelääke 2</w:t>
                          </w:r>
                          <w:r w:rsidR="00A25E90">
                            <w:rPr>
                              <w:sz w:val="16"/>
                              <w:szCs w:val="14"/>
                            </w:rPr>
                            <w:t> </w:t>
                          </w:r>
                          <w:r w:rsidR="00855945">
                            <w:rPr>
                              <w:sz w:val="16"/>
                              <w:szCs w:val="14"/>
                            </w:rPr>
                            <w:t>x</w:t>
                          </w:r>
                          <w:r w:rsidR="00A25E90">
                            <w:rPr>
                              <w:sz w:val="16"/>
                              <w:szCs w:val="14"/>
                            </w:rPr>
                            <w:t> </w:t>
                          </w:r>
                          <w:r w:rsidR="00855945">
                            <w:rPr>
                              <w:sz w:val="16"/>
                              <w:szCs w:val="14"/>
                            </w:rPr>
                            <w:t>vrk, tabletti</w:t>
                          </w:r>
                        </w:p>
                      </w:txbxContent>
                    </v:textbox>
                  </v:shape>
                </v:group>
                <v:shape id="_x0000_s1034" type="#_x0000_t202" style="position:absolute;left:36480;top:1238;width:17205;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" filled="f" stroked="f">
                  <v:textbox>
                    <w:txbxContent>
                      <w:p w14:paraId="53BE81E1" w14:textId="3A2988EC" w:rsidR="00803726" w:rsidRPr="00A54932" w:rsidRDefault="00803726" w:rsidP="00803726">
                        <w:pPr>
                          <w:spacing w:line="160" w:lineRule="exact"/>
                          <w:jc w:val="right"/>
                          <w:rPr>
                            <w:sz w:val="16"/>
                            <w:szCs w:val="14"/>
                            <w:lang w:val="nb-NO"/>
                          </w:rPr>
                        </w:pPr>
                        <w:r w:rsidRPr="00A54932">
                          <w:rPr>
                            <w:sz w:val="16"/>
                            <w:szCs w:val="14"/>
                            <w:lang w:val="nb-NO"/>
                          </w:rPr>
                          <w:t>Olaparibi 300 mg 2</w:t>
                        </w:r>
                        <w:r w:rsidR="00A25E90" w:rsidRPr="00A54932">
                          <w:rPr>
                            <w:sz w:val="16"/>
                            <w:szCs w:val="14"/>
                            <w:lang w:val="nb-NO"/>
                          </w:rPr>
                          <w:t> </w:t>
                        </w:r>
                        <w:r w:rsidRPr="00A54932">
                          <w:rPr>
                            <w:sz w:val="16"/>
                            <w:szCs w:val="14"/>
                            <w:lang w:val="nb-NO"/>
                          </w:rPr>
                          <w:t>x</w:t>
                        </w:r>
                        <w:r w:rsidR="00A25E90" w:rsidRPr="00A54932">
                          <w:rPr>
                            <w:sz w:val="16"/>
                            <w:szCs w:val="14"/>
                            <w:lang w:val="nb-NO"/>
                          </w:rPr>
                          <w:t> </w:t>
                        </w:r>
                        <w:r w:rsidRPr="00A54932">
                          <w:rPr>
                            <w:sz w:val="16"/>
                            <w:szCs w:val="14"/>
                            <w:lang w:val="nb-NO"/>
                          </w:rPr>
                          <w:t>vrk, tabletti</w:t>
                        </w:r>
                        <w:r w:rsidRPr="00A54932" w:rsidDel="00803726">
                          <w:rPr>
                            <w:sz w:val="16"/>
                            <w:szCs w:val="14"/>
                            <w:lang w:val="nb-NO"/>
                          </w:rPr>
                          <w:t xml:space="preserve"> </w:t>
                        </w:r>
                        <w:r w:rsidRPr="00A54932">
                          <w:rPr>
                            <w:sz w:val="16"/>
                            <w:szCs w:val="14"/>
                            <w:lang w:val="nb-NO"/>
                          </w:rPr>
                          <w:br/>
                          <w:t>Lumelääke 2</w:t>
                        </w:r>
                        <w:r w:rsidR="00A25E90" w:rsidRPr="00A54932">
                          <w:rPr>
                            <w:sz w:val="16"/>
                            <w:szCs w:val="14"/>
                            <w:lang w:val="nb-NO"/>
                          </w:rPr>
                          <w:t> </w:t>
                        </w:r>
                        <w:r w:rsidRPr="00A54932">
                          <w:rPr>
                            <w:sz w:val="16"/>
                            <w:szCs w:val="14"/>
                            <w:lang w:val="nb-NO"/>
                          </w:rPr>
                          <w:t>x</w:t>
                        </w:r>
                        <w:r w:rsidR="00A25E90" w:rsidRPr="00A54932">
                          <w:rPr>
                            <w:sz w:val="16"/>
                            <w:szCs w:val="14"/>
                            <w:lang w:val="nb-NO"/>
                          </w:rPr>
                          <w:t> </w:t>
                        </w:r>
                        <w:r w:rsidRPr="00A54932">
                          <w:rPr>
                            <w:sz w:val="16"/>
                            <w:szCs w:val="14"/>
                            <w:lang w:val="nb-NO"/>
                          </w:rPr>
                          <w:t>vrk, tabletti</w:t>
                        </w:r>
                      </w:p>
                    </w:txbxContent>
                  </v:textbox>
                </v:shape>
                <w10:wrap type="topAndBottom"/>
              </v:group>
            </w:pict>
          </mc:Fallback>
        </mc:AlternateContent>
      </w:r>
    </w:p>
    <w:p w14:paraId="0AABDBCA" w14:textId="243352EA" w:rsidR="00CC7C04" w:rsidRPr="00CC54DD" w:rsidRDefault="00CC7C04" w:rsidP="00CC7C04">
      <w:r>
        <w:t>Yhdenmukaisia tuloksia havaittiin p</w:t>
      </w:r>
      <w:r w:rsidRPr="00CC54DD">
        <w:t>otilaiden alaryhmissä, jotka perustuivat näyttöön sairau</w:t>
      </w:r>
      <w:r w:rsidRPr="00CC7C04">
        <w:t>de</w:t>
      </w:r>
      <w:r w:rsidRPr="00CC54DD">
        <w:t>st</w:t>
      </w:r>
      <w:r w:rsidRPr="00CC7C04">
        <w:t>a</w:t>
      </w:r>
      <w:r>
        <w:t xml:space="preserve"> potilaan aloittaessa tutkimuksessa</w:t>
      </w:r>
      <w:r w:rsidRPr="00CC7C04">
        <w:t>. P</w:t>
      </w:r>
      <w:r w:rsidRPr="00CC54DD">
        <w:t>otilailla, joilla oli tutkijalääkärin arvion mukaa</w:t>
      </w:r>
      <w:r w:rsidRPr="00CC7C04">
        <w:t>n täyd</w:t>
      </w:r>
      <w:r w:rsidRPr="00CC54DD">
        <w:t>el</w:t>
      </w:r>
      <w:r>
        <w:t xml:space="preserve">linen vaste, riskisuhde oli </w:t>
      </w:r>
      <w:r w:rsidRPr="00CC7C04">
        <w:t>0</w:t>
      </w:r>
      <w:r>
        <w:t>,</w:t>
      </w:r>
      <w:r w:rsidRPr="00CC7C04">
        <w:t>34 (95</w:t>
      </w:r>
      <w:r>
        <w:t> </w:t>
      </w:r>
      <w:r w:rsidRPr="00CC7C04">
        <w:t>%</w:t>
      </w:r>
      <w:r>
        <w:t>:n luottamusväli</w:t>
      </w:r>
      <w:r w:rsidRPr="00CC7C04">
        <w:t xml:space="preserve"> 0</w:t>
      </w:r>
      <w:r>
        <w:t>,</w:t>
      </w:r>
      <w:r w:rsidRPr="00CC7C04">
        <w:t>24–0</w:t>
      </w:r>
      <w:r>
        <w:t>,</w:t>
      </w:r>
      <w:r w:rsidRPr="00CC7C04">
        <w:t>47)</w:t>
      </w:r>
      <w:r>
        <w:t>, etenemisvapaan elinajan mediaania ei saavutettu ola</w:t>
      </w:r>
      <w:r w:rsidR="000D1518">
        <w:t>p</w:t>
      </w:r>
      <w:r>
        <w:t xml:space="preserve">aribihaarassa ja se oli </w:t>
      </w:r>
      <w:r w:rsidRPr="00CC7C04">
        <w:t>15</w:t>
      </w:r>
      <w:r>
        <w:t>,</w:t>
      </w:r>
      <w:r w:rsidRPr="00CC7C04">
        <w:t>3</w:t>
      </w:r>
      <w:r>
        <w:t> kuukautta lumelääkehaarassa</w:t>
      </w:r>
      <w:r w:rsidRPr="00CC7C04">
        <w:t>. Ku</w:t>
      </w:r>
      <w:r w:rsidRPr="00CC54DD">
        <w:t>ukauden </w:t>
      </w:r>
      <w:r w:rsidRPr="00CC7C04">
        <w:t xml:space="preserve">24 </w:t>
      </w:r>
      <w:r w:rsidRPr="00CC54DD">
        <w:t xml:space="preserve">kohdalla </w:t>
      </w:r>
      <w:r w:rsidRPr="00CC7C04">
        <w:t>68</w:t>
      </w:r>
      <w:r w:rsidRPr="00CC54DD">
        <w:t> </w:t>
      </w:r>
      <w:r w:rsidRPr="00CC7C04">
        <w:t>%</w:t>
      </w:r>
      <w:r w:rsidRPr="00CC54DD">
        <w:t xml:space="preserve">:lla </w:t>
      </w:r>
      <w:r w:rsidR="009727D5">
        <w:t xml:space="preserve">olaparibihaaran </w:t>
      </w:r>
      <w:r w:rsidRPr="00CC54DD">
        <w:t>potilaista oli edelleen täydellinen vas</w:t>
      </w:r>
      <w:r>
        <w:t>te ja kuukauden</w:t>
      </w:r>
      <w:r w:rsidR="009727D5">
        <w:t> </w:t>
      </w:r>
      <w:r>
        <w:t>36 kohdalla vastaava osuus oli</w:t>
      </w:r>
      <w:r w:rsidRPr="00CC7C04">
        <w:t xml:space="preserve"> 45</w:t>
      </w:r>
      <w:r>
        <w:t> </w:t>
      </w:r>
      <w:r w:rsidRPr="00CC7C04">
        <w:t>%</w:t>
      </w:r>
      <w:r>
        <w:t xml:space="preserve">. </w:t>
      </w:r>
      <w:r w:rsidRPr="00CC7C04">
        <w:t>Lumelääkehaarassa osuud</w:t>
      </w:r>
      <w:r w:rsidRPr="00CC54DD">
        <w:t>et olivat</w:t>
      </w:r>
      <w:r w:rsidRPr="00CC7C04">
        <w:t xml:space="preserve"> 34 % </w:t>
      </w:r>
      <w:r w:rsidRPr="00CC54DD">
        <w:t>ja</w:t>
      </w:r>
      <w:r w:rsidRPr="00CC7C04">
        <w:t xml:space="preserve"> 22</w:t>
      </w:r>
      <w:r w:rsidRPr="00CC54DD">
        <w:t> </w:t>
      </w:r>
      <w:r w:rsidRPr="00CC7C04">
        <w:t xml:space="preserve">%. </w:t>
      </w:r>
      <w:bookmarkStart w:id="15" w:name="_Hlk7192916"/>
      <w:r w:rsidRPr="00CC7C04">
        <w:t>P</w:t>
      </w:r>
      <w:r w:rsidRPr="00CC54DD">
        <w:t>otila</w:t>
      </w:r>
      <w:r w:rsidRPr="00CC7C04">
        <w:t>ill</w:t>
      </w:r>
      <w:r w:rsidRPr="00CC54DD">
        <w:t>a, joilla oli osi</w:t>
      </w:r>
      <w:r>
        <w:t xml:space="preserve">ttainen vaste heidän aloittaessaan tutkimuksessa, etenemisvapaan elinajan riskisuhde oli </w:t>
      </w:r>
      <w:r w:rsidRPr="00CC7C04">
        <w:t>0</w:t>
      </w:r>
      <w:r>
        <w:t>,</w:t>
      </w:r>
      <w:r w:rsidRPr="00CC7C04">
        <w:t>31 (95</w:t>
      </w:r>
      <w:r>
        <w:t> </w:t>
      </w:r>
      <w:r w:rsidRPr="00CC7C04">
        <w:t>%</w:t>
      </w:r>
      <w:r>
        <w:t>:n luottamusväli</w:t>
      </w:r>
      <w:r w:rsidRPr="00CC7C04">
        <w:t xml:space="preserve"> 0</w:t>
      </w:r>
      <w:r>
        <w:t>,</w:t>
      </w:r>
      <w:r w:rsidRPr="00CC7C04">
        <w:t>18, 0</w:t>
      </w:r>
      <w:r>
        <w:t>,</w:t>
      </w:r>
      <w:r w:rsidRPr="00CC7C04">
        <w:t xml:space="preserve">52; </w:t>
      </w:r>
      <w:r>
        <w:t xml:space="preserve">etenemisvapaan elinajan </w:t>
      </w:r>
      <w:r w:rsidR="001D2BCE">
        <w:t>mediaani</w:t>
      </w:r>
      <w:r>
        <w:t xml:space="preserve"> oli </w:t>
      </w:r>
      <w:r w:rsidRPr="00CC7C04">
        <w:t>30</w:t>
      </w:r>
      <w:r>
        <w:t>,</w:t>
      </w:r>
      <w:r w:rsidRPr="00CC7C04">
        <w:t>9</w:t>
      </w:r>
      <w:r>
        <w:t> kuukautta ola</w:t>
      </w:r>
      <w:r w:rsidR="000D1518">
        <w:t>p</w:t>
      </w:r>
      <w:r>
        <w:t>aribihaarassa ja 8,4</w:t>
      </w:r>
      <w:r w:rsidR="000D1518">
        <w:t> </w:t>
      </w:r>
      <w:r w:rsidR="001D2BCE">
        <w:t>kuukautta</w:t>
      </w:r>
      <w:r>
        <w:t xml:space="preserve"> lumelääkehaarassa</w:t>
      </w:r>
      <w:r w:rsidRPr="00CC7C04">
        <w:t>).</w:t>
      </w:r>
      <w:bookmarkEnd w:id="15"/>
      <w:r w:rsidRPr="00CC7C04">
        <w:t xml:space="preserve"> </w:t>
      </w:r>
      <w:r w:rsidRPr="00CC54DD">
        <w:t>P</w:t>
      </w:r>
      <w:r w:rsidRPr="009727D5">
        <w:t>otilaat, joilla oli osittainen vaste heidän aloittaessaan tutkimuksessa, joko saavuttivat täydellisen vasteen</w:t>
      </w:r>
      <w:r w:rsidRPr="00CC54DD">
        <w:t xml:space="preserve"> (15</w:t>
      </w:r>
      <w:r w:rsidR="00CC54DD" w:rsidRPr="00CC54DD">
        <w:t> </w:t>
      </w:r>
      <w:r w:rsidRPr="00CC54DD">
        <w:t xml:space="preserve">% </w:t>
      </w:r>
      <w:r w:rsidR="00CC54DD" w:rsidRPr="009727D5">
        <w:t>ol</w:t>
      </w:r>
      <w:r w:rsidR="00CC54DD" w:rsidRPr="00CC54DD">
        <w:t>a</w:t>
      </w:r>
      <w:r w:rsidR="000D1518">
        <w:t>p</w:t>
      </w:r>
      <w:r w:rsidR="00CC54DD" w:rsidRPr="00CC54DD">
        <w:t>aribihaara</w:t>
      </w:r>
      <w:r w:rsidR="00CC54DD">
        <w:t>n potilaista</w:t>
      </w:r>
      <w:r w:rsidR="00CC54DD" w:rsidRPr="00CC54DD">
        <w:t xml:space="preserve"> ja </w:t>
      </w:r>
      <w:r w:rsidRPr="00CC54DD">
        <w:t>4</w:t>
      </w:r>
      <w:r w:rsidR="00CC54DD" w:rsidRPr="00CC54DD">
        <w:t> </w:t>
      </w:r>
      <w:r w:rsidRPr="00CC54DD">
        <w:t xml:space="preserve">% </w:t>
      </w:r>
      <w:r w:rsidR="00CC54DD" w:rsidRPr="00CC54DD">
        <w:t>lu</w:t>
      </w:r>
      <w:r w:rsidR="00CC54DD" w:rsidRPr="009727D5">
        <w:t>melääkeh</w:t>
      </w:r>
      <w:r w:rsidR="00CC54DD">
        <w:t>aaran potilaista kuukauden </w:t>
      </w:r>
      <w:r w:rsidRPr="00CC54DD">
        <w:t>24</w:t>
      </w:r>
      <w:r w:rsidR="00CC54DD">
        <w:t xml:space="preserve"> kohdalla ja täydellinen vaste oli säilynyt kuukauden 36 kohdalla</w:t>
      </w:r>
      <w:r w:rsidRPr="00CC54DD">
        <w:t xml:space="preserve">) </w:t>
      </w:r>
      <w:r w:rsidR="00CC54DD">
        <w:t>tai heillä oli edelleen osittainen vaste / vakaa sairaus</w:t>
      </w:r>
      <w:r w:rsidRPr="00CC54DD">
        <w:t xml:space="preserve"> (43</w:t>
      </w:r>
      <w:r w:rsidR="00CC54DD">
        <w:t> </w:t>
      </w:r>
      <w:r w:rsidRPr="00CC54DD">
        <w:t>%</w:t>
      </w:r>
      <w:r w:rsidR="00CC54DD">
        <w:t xml:space="preserve"> ola</w:t>
      </w:r>
      <w:r w:rsidR="000D1518">
        <w:t>p</w:t>
      </w:r>
      <w:r w:rsidR="00CC54DD">
        <w:t xml:space="preserve">aribihaarassa ja </w:t>
      </w:r>
      <w:r w:rsidRPr="00CC54DD">
        <w:t>15</w:t>
      </w:r>
      <w:r w:rsidR="00CC54DD">
        <w:t> </w:t>
      </w:r>
      <w:r w:rsidRPr="00CC54DD">
        <w:t xml:space="preserve">% </w:t>
      </w:r>
      <w:r w:rsidR="00CC54DD">
        <w:t>lumelääkehaarassa kuukauden </w:t>
      </w:r>
      <w:r w:rsidRPr="00CC54DD">
        <w:t xml:space="preserve">24 </w:t>
      </w:r>
      <w:r w:rsidR="00CC54DD">
        <w:t>kohdalla</w:t>
      </w:r>
      <w:r w:rsidRPr="00CC54DD">
        <w:t>; 17</w:t>
      </w:r>
      <w:r w:rsidR="00CC54DD">
        <w:t> </w:t>
      </w:r>
      <w:r w:rsidRPr="00CC54DD">
        <w:t xml:space="preserve">% </w:t>
      </w:r>
      <w:r w:rsidR="00CC54DD">
        <w:t>ola</w:t>
      </w:r>
      <w:r w:rsidR="000D1518">
        <w:t>p</w:t>
      </w:r>
      <w:r w:rsidR="00CC54DD">
        <w:t xml:space="preserve">aribihaarassa ja </w:t>
      </w:r>
      <w:r w:rsidRPr="00CC54DD">
        <w:t>15</w:t>
      </w:r>
      <w:r w:rsidR="00CC54DD">
        <w:t> </w:t>
      </w:r>
      <w:r w:rsidRPr="00CC54DD">
        <w:t xml:space="preserve">% </w:t>
      </w:r>
      <w:r w:rsidR="00CC54DD">
        <w:t>lumelääkehaarassa kuukauden </w:t>
      </w:r>
      <w:r w:rsidRPr="00CC54DD">
        <w:t xml:space="preserve">36 </w:t>
      </w:r>
      <w:r w:rsidR="00CC54DD">
        <w:t>kohdalla</w:t>
      </w:r>
      <w:r w:rsidRPr="00CC54DD">
        <w:t xml:space="preserve">). </w:t>
      </w:r>
      <w:r w:rsidR="00CC54DD" w:rsidRPr="00CC54DD">
        <w:t>Ni</w:t>
      </w:r>
      <w:r w:rsidR="00CC54DD" w:rsidRPr="009727D5">
        <w:t xml:space="preserve">iden potilaiden osuus, joilla sairaus eteni 6 kuukauden kuluessa </w:t>
      </w:r>
      <w:r w:rsidR="00CC54DD">
        <w:rPr>
          <w:szCs w:val="22"/>
        </w:rPr>
        <w:t xml:space="preserve">viimeisen platinapohjaisen solunsalpaajahoitoannoksen jälkeen, oli </w:t>
      </w:r>
      <w:r w:rsidRPr="00CC54DD">
        <w:t>3</w:t>
      </w:r>
      <w:r w:rsidR="00CC54DD">
        <w:t>,</w:t>
      </w:r>
      <w:r w:rsidRPr="00CC54DD">
        <w:t>5</w:t>
      </w:r>
      <w:r w:rsidR="00CC54DD">
        <w:t> </w:t>
      </w:r>
      <w:r w:rsidRPr="00CC54DD">
        <w:t xml:space="preserve">% </w:t>
      </w:r>
      <w:r w:rsidR="00CC54DD">
        <w:t>ola</w:t>
      </w:r>
      <w:r w:rsidR="000D1518">
        <w:t>p</w:t>
      </w:r>
      <w:r w:rsidR="00CC54DD">
        <w:t>aribihaarassa ja</w:t>
      </w:r>
      <w:r w:rsidRPr="00CC54DD">
        <w:t xml:space="preserve"> 8</w:t>
      </w:r>
      <w:r w:rsidR="00CC54DD">
        <w:t>,</w:t>
      </w:r>
      <w:r w:rsidRPr="00CC54DD">
        <w:t>4</w:t>
      </w:r>
      <w:r w:rsidR="00CC54DD">
        <w:t> </w:t>
      </w:r>
      <w:r w:rsidRPr="00CC54DD">
        <w:t xml:space="preserve">% </w:t>
      </w:r>
      <w:r w:rsidR="00CC54DD">
        <w:t>lumelääkehaarassa</w:t>
      </w:r>
      <w:r w:rsidRPr="00CC54DD">
        <w:t>.</w:t>
      </w:r>
    </w:p>
    <w:p w14:paraId="071FC95C" w14:textId="52CBABD2" w:rsidR="00A62B43" w:rsidRPr="00CC54DD" w:rsidRDefault="00A62B43" w:rsidP="00F0192D">
      <w:pPr>
        <w:tabs>
          <w:tab w:val="clear" w:pos="567"/>
        </w:tabs>
        <w:suppressAutoHyphens/>
        <w:spacing w:line="240" w:lineRule="auto"/>
        <w:rPr>
          <w:szCs w:val="22"/>
          <w:lang w:eastAsia="fr-LU"/>
        </w:rPr>
      </w:pPr>
    </w:p>
    <w:p w14:paraId="224CFF34" w14:textId="4DB92A29" w:rsidR="005D40E9" w:rsidRPr="00B37D67" w:rsidRDefault="005D40E9" w:rsidP="00F0192D">
      <w:pPr>
        <w:tabs>
          <w:tab w:val="clear" w:pos="567"/>
        </w:tabs>
        <w:suppressAutoHyphens/>
        <w:spacing w:line="240" w:lineRule="auto"/>
        <w:rPr>
          <w:i/>
          <w:szCs w:val="22"/>
          <w:u w:val="single"/>
          <w:lang w:eastAsia="fr-LU"/>
        </w:rPr>
      </w:pPr>
      <w:r w:rsidRPr="005D40E9">
        <w:rPr>
          <w:i/>
          <w:szCs w:val="22"/>
          <w:u w:val="single"/>
          <w:lang w:eastAsia="fr-LU"/>
        </w:rPr>
        <w:t>Uusiutun</w:t>
      </w:r>
      <w:r w:rsidR="00CC7C04">
        <w:rPr>
          <w:i/>
          <w:szCs w:val="22"/>
          <w:u w:val="single"/>
          <w:lang w:eastAsia="fr-LU"/>
        </w:rPr>
        <w:t>ee</w:t>
      </w:r>
      <w:r w:rsidR="001A40FF">
        <w:rPr>
          <w:i/>
          <w:szCs w:val="22"/>
          <w:u w:val="single"/>
          <w:lang w:eastAsia="fr-LU"/>
        </w:rPr>
        <w:t>n</w:t>
      </w:r>
      <w:r w:rsidRPr="005D40E9">
        <w:rPr>
          <w:i/>
          <w:szCs w:val="22"/>
          <w:u w:val="single"/>
          <w:lang w:eastAsia="fr-LU"/>
        </w:rPr>
        <w:t xml:space="preserve"> platinaherkä</w:t>
      </w:r>
      <w:r w:rsidR="00CC7C04">
        <w:rPr>
          <w:i/>
          <w:szCs w:val="22"/>
          <w:u w:val="single"/>
          <w:lang w:eastAsia="fr-LU"/>
        </w:rPr>
        <w:t>n</w:t>
      </w:r>
      <w:r w:rsidRPr="005D40E9">
        <w:rPr>
          <w:i/>
          <w:szCs w:val="22"/>
          <w:u w:val="single"/>
          <w:lang w:eastAsia="fr-LU"/>
        </w:rPr>
        <w:t xml:space="preserve"> munasarjasyö</w:t>
      </w:r>
      <w:r w:rsidR="00CC7C04">
        <w:rPr>
          <w:i/>
          <w:szCs w:val="22"/>
          <w:u w:val="single"/>
          <w:lang w:eastAsia="fr-LU"/>
        </w:rPr>
        <w:t>v</w:t>
      </w:r>
      <w:r w:rsidRPr="005D40E9">
        <w:rPr>
          <w:i/>
          <w:szCs w:val="22"/>
          <w:u w:val="single"/>
          <w:lang w:eastAsia="fr-LU"/>
        </w:rPr>
        <w:t>ä</w:t>
      </w:r>
      <w:r w:rsidR="00CC7C04">
        <w:rPr>
          <w:i/>
          <w:szCs w:val="22"/>
          <w:u w:val="single"/>
          <w:lang w:eastAsia="fr-LU"/>
        </w:rPr>
        <w:t>n ylläpitohoito</w:t>
      </w:r>
    </w:p>
    <w:p w14:paraId="0DCA0855" w14:textId="0DC9EF1E" w:rsidR="00F0192D" w:rsidRDefault="00F0192D" w:rsidP="00F0192D">
      <w:pPr>
        <w:tabs>
          <w:tab w:val="clear" w:pos="567"/>
        </w:tabs>
        <w:suppressAutoHyphens/>
        <w:spacing w:line="240" w:lineRule="auto"/>
        <w:rPr>
          <w:i/>
          <w:szCs w:val="22"/>
          <w:lang w:eastAsia="fr-LU"/>
        </w:rPr>
      </w:pPr>
      <w:r w:rsidRPr="00B37D67">
        <w:rPr>
          <w:i/>
          <w:szCs w:val="22"/>
          <w:lang w:eastAsia="fr-LU"/>
        </w:rPr>
        <w:t>SOLO2-tutkimus</w:t>
      </w:r>
    </w:p>
    <w:p w14:paraId="16E70693" w14:textId="77777777" w:rsidR="004B78DF" w:rsidRPr="00B37D67" w:rsidRDefault="004B78DF" w:rsidP="00F0192D">
      <w:pPr>
        <w:tabs>
          <w:tab w:val="clear" w:pos="567"/>
        </w:tabs>
        <w:suppressAutoHyphens/>
        <w:spacing w:line="240" w:lineRule="auto"/>
        <w:rPr>
          <w:szCs w:val="22"/>
          <w:lang w:eastAsia="fr-LU"/>
        </w:rPr>
      </w:pPr>
    </w:p>
    <w:p w14:paraId="1AAE5669" w14:textId="6C2F4BE0" w:rsidR="00F0192D" w:rsidRPr="00B37D67" w:rsidRDefault="00F0192D" w:rsidP="00F0192D">
      <w:pPr>
        <w:tabs>
          <w:tab w:val="clear" w:pos="567"/>
        </w:tabs>
        <w:suppressAutoHyphens/>
        <w:spacing w:line="240" w:lineRule="auto"/>
        <w:rPr>
          <w:szCs w:val="22"/>
          <w:lang w:eastAsia="fr-LU"/>
        </w:rPr>
      </w:pPr>
      <w:bookmarkStart w:id="16" w:name="_Hlk72217509"/>
      <w:bookmarkStart w:id="17" w:name="_Hlk72132038"/>
      <w:r w:rsidRPr="00B37D67">
        <w:rPr>
          <w:szCs w:val="22"/>
          <w:lang w:eastAsia="fr-LU"/>
        </w:rPr>
        <w:t>Ola</w:t>
      </w:r>
      <w:r w:rsidR="000D1518">
        <w:rPr>
          <w:szCs w:val="22"/>
          <w:lang w:eastAsia="fr-LU"/>
        </w:rPr>
        <w:t>p</w:t>
      </w:r>
      <w:r w:rsidRPr="00B37D67">
        <w:rPr>
          <w:szCs w:val="22"/>
          <w:lang w:eastAsia="fr-LU"/>
        </w:rPr>
        <w:t>aribin turvallisuutta ja tehoa ylläpitohoitona tutkittiin vaiheen III satunnaistetussa, kaksoissokkoutetussa, lumelääkekontrolloidussa tutkimuksessa potilailla, joilla oli uusiutunut platinaherkkä munasarja</w:t>
      </w:r>
      <w:r w:rsidRPr="00B37D67">
        <w:rPr>
          <w:szCs w:val="22"/>
          <w:lang w:eastAsia="fr-LU"/>
        </w:rPr>
        <w:noBreakHyphen/>
        <w:t xml:space="preserve">, munanjohdin- tai primaari peritoneaalinen syöpä ja ituradan </w:t>
      </w:r>
      <w:r w:rsidRPr="00B37D67">
        <w:rPr>
          <w:i/>
          <w:szCs w:val="22"/>
          <w:lang w:eastAsia="fr-LU"/>
        </w:rPr>
        <w:t>BRCA1/2</w:t>
      </w:r>
      <w:r w:rsidRPr="00B37D67">
        <w:rPr>
          <w:szCs w:val="22"/>
          <w:lang w:eastAsia="fr-LU"/>
        </w:rPr>
        <w:t xml:space="preserve">-mutaatio. </w:t>
      </w:r>
      <w:bookmarkEnd w:id="16"/>
      <w:r w:rsidRPr="00B37D67">
        <w:rPr>
          <w:szCs w:val="22"/>
          <w:lang w:eastAsia="fr-LU"/>
        </w:rPr>
        <w:t>Tutkimuksessa verrattiin taudin etenemiseen asti annetun Lynparza-ylläpitohoidon (300 mg [kaksi 150 mg :n tablettia] kaksi kertaa vuorokaudessa) tehoa lumehoitoon nähden 295 potilaalla, joilla oli korkean pahanlaatuisuusasteen seroosi tai endometrioidi uusiutunut platinaherkkä munasarjasyöpä (satunnaistamissuhde 2:1: 196 sai olaparibia ja 99 lumelääkettä) ja joiden vaste säilyi platinaa sisältävän solunsalpaajahoidon päättymisen jälkeen (täydellinen vaste [CR] tai osittainen vaste [PR]).</w:t>
      </w:r>
    </w:p>
    <w:p w14:paraId="2D35B018" w14:textId="77777777" w:rsidR="00F0192D" w:rsidRPr="00B37D67" w:rsidRDefault="00F0192D" w:rsidP="00F0192D">
      <w:pPr>
        <w:tabs>
          <w:tab w:val="clear" w:pos="567"/>
        </w:tabs>
        <w:spacing w:line="240" w:lineRule="auto"/>
        <w:rPr>
          <w:szCs w:val="22"/>
          <w:lang w:eastAsia="fr-LU"/>
        </w:rPr>
      </w:pPr>
    </w:p>
    <w:p w14:paraId="7FB15A2A" w14:textId="5F3DEDBF" w:rsidR="00F0192D" w:rsidRPr="00B37D67" w:rsidRDefault="00F0192D" w:rsidP="00F0192D">
      <w:pPr>
        <w:tabs>
          <w:tab w:val="clear" w:pos="567"/>
        </w:tabs>
        <w:spacing w:line="240" w:lineRule="auto"/>
        <w:rPr>
          <w:szCs w:val="22"/>
          <w:lang w:eastAsia="fr-LU"/>
        </w:rPr>
      </w:pPr>
      <w:r w:rsidRPr="00B37D67">
        <w:rPr>
          <w:szCs w:val="22"/>
          <w:lang w:eastAsia="fr-LU"/>
        </w:rPr>
        <w:t xml:space="preserve">Tutkimukseen otettiin mukaan potilaita, jotka olivat saaneet ainakin kaksi platinaa sisältävää hoitojaksoa ja joiden tauti oli uusiutunut yli 6 kuukauden kuluttua viimeistä edellisen platinapohjaisen </w:t>
      </w:r>
      <w:r w:rsidRPr="00B37D67">
        <w:rPr>
          <w:szCs w:val="22"/>
          <w:lang w:eastAsia="fr-LU"/>
        </w:rPr>
        <w:lastRenderedPageBreak/>
        <w:t>solunsalpaajahoidon päättymisen jälkeen. Potilaat eivät olleet voineet saada aiemmin olaparibia tai muuta PARP:n estäjää. Potilaat olivat voineet saada aiemmin bevasitsumabia, mutta ei kuitenkaan välittömästi satunnaistamista edeltävän hoitojakson aikana.</w:t>
      </w:r>
    </w:p>
    <w:p w14:paraId="51DCE81B" w14:textId="77777777" w:rsidR="00F0192D" w:rsidRPr="00B37D67" w:rsidRDefault="00F0192D" w:rsidP="00F0192D">
      <w:pPr>
        <w:tabs>
          <w:tab w:val="clear" w:pos="567"/>
        </w:tabs>
        <w:spacing w:line="240" w:lineRule="auto"/>
        <w:rPr>
          <w:szCs w:val="22"/>
          <w:lang w:eastAsia="fr-LU"/>
        </w:rPr>
      </w:pPr>
    </w:p>
    <w:p w14:paraId="22C12E8D" w14:textId="774FA821" w:rsidR="00F0192D" w:rsidRPr="00B37D67" w:rsidRDefault="00F0192D" w:rsidP="00F0192D">
      <w:pPr>
        <w:tabs>
          <w:tab w:val="clear" w:pos="567"/>
        </w:tabs>
        <w:spacing w:line="240" w:lineRule="auto"/>
        <w:rPr>
          <w:szCs w:val="22"/>
          <w:lang w:eastAsia="fr-LU"/>
        </w:rPr>
      </w:pPr>
      <w:r w:rsidRPr="00B37D67">
        <w:rPr>
          <w:szCs w:val="22"/>
          <w:lang w:eastAsia="fr-LU"/>
        </w:rPr>
        <w:t xml:space="preserve">Kaikilla potilailla oli lähtötilanteessa saatu näyttöä ituradan </w:t>
      </w:r>
      <w:r w:rsidRPr="00B37D67">
        <w:rPr>
          <w:i/>
          <w:szCs w:val="22"/>
          <w:lang w:eastAsia="fr-LU"/>
        </w:rPr>
        <w:t>BRCA1/2</w:t>
      </w:r>
      <w:r w:rsidRPr="00B37D67">
        <w:rPr>
          <w:szCs w:val="22"/>
          <w:lang w:eastAsia="fr-LU"/>
        </w:rPr>
        <w:t>-mutaatiosta (</w:t>
      </w:r>
      <w:r w:rsidRPr="00D774F2">
        <w:rPr>
          <w:szCs w:val="22"/>
          <w:lang w:eastAsia="fr-LU"/>
        </w:rPr>
        <w:t>g</w:t>
      </w:r>
      <w:r w:rsidRPr="00B37D67">
        <w:rPr>
          <w:i/>
          <w:szCs w:val="22"/>
          <w:lang w:eastAsia="fr-LU"/>
        </w:rPr>
        <w:t>BRCA1/2m</w:t>
      </w:r>
      <w:r w:rsidRPr="00B37D67">
        <w:rPr>
          <w:szCs w:val="22"/>
          <w:lang w:eastAsia="fr-LU"/>
        </w:rPr>
        <w:t xml:space="preserve">). Potilaat, joilla oli </w:t>
      </w:r>
      <w:r w:rsidRPr="00B37D67">
        <w:rPr>
          <w:i/>
          <w:szCs w:val="22"/>
          <w:lang w:eastAsia="fr-LU"/>
        </w:rPr>
        <w:t>BRCA1/2</w:t>
      </w:r>
      <w:r w:rsidRPr="00B37D67">
        <w:rPr>
          <w:szCs w:val="22"/>
          <w:lang w:eastAsia="fr-LU"/>
        </w:rPr>
        <w:t xml:space="preserve">-mutaatioita, tunnistettiin joko verinäytteestä tehtävällä ituratatutkimuksella käyttämällä paikallista testiä tai </w:t>
      </w:r>
      <w:r w:rsidR="005537F2" w:rsidRPr="005537F2">
        <w:rPr>
          <w:szCs w:val="22"/>
          <w:lang w:eastAsia="fr-LU"/>
        </w:rPr>
        <w:t>keskitetysti Myriad-yrityksen tekemällä testillä</w:t>
      </w:r>
      <w:r w:rsidRPr="00B37D67">
        <w:rPr>
          <w:szCs w:val="22"/>
          <w:lang w:eastAsia="fr-LU"/>
        </w:rPr>
        <w:t xml:space="preserve"> tai tutkimalla kasvainnäyte käyttämällä paikallista testiä. 4,7 %:lla (14/295) satunnaistetuista potilaista todettiin </w:t>
      </w:r>
      <w:r w:rsidRPr="00B37D67">
        <w:rPr>
          <w:i/>
          <w:szCs w:val="22"/>
          <w:lang w:eastAsia="fr-LU"/>
        </w:rPr>
        <w:t>BRCA1/2</w:t>
      </w:r>
      <w:r w:rsidRPr="00B37D67">
        <w:rPr>
          <w:szCs w:val="22"/>
          <w:lang w:eastAsia="fr-LU"/>
        </w:rPr>
        <w:t>-geenien laajoja uudelleenjärjestymiä.</w:t>
      </w:r>
    </w:p>
    <w:p w14:paraId="6823896C" w14:textId="77777777" w:rsidR="00F0192D" w:rsidRPr="00B37D67" w:rsidRDefault="00F0192D" w:rsidP="00F0192D">
      <w:pPr>
        <w:tabs>
          <w:tab w:val="clear" w:pos="567"/>
        </w:tabs>
        <w:spacing w:line="240" w:lineRule="auto"/>
        <w:rPr>
          <w:szCs w:val="22"/>
          <w:lang w:eastAsia="fr-LU"/>
        </w:rPr>
      </w:pPr>
    </w:p>
    <w:bookmarkEnd w:id="17"/>
    <w:p w14:paraId="365BE8E6" w14:textId="0D07E058" w:rsidR="00F0192D" w:rsidRPr="00B37D67" w:rsidRDefault="00F0192D" w:rsidP="00F0192D">
      <w:pPr>
        <w:tabs>
          <w:tab w:val="clear" w:pos="567"/>
        </w:tabs>
        <w:spacing w:line="240" w:lineRule="auto"/>
        <w:rPr>
          <w:szCs w:val="22"/>
          <w:lang w:eastAsia="fr-LU"/>
        </w:rPr>
      </w:pPr>
      <w:r w:rsidRPr="00B37D67">
        <w:rPr>
          <w:szCs w:val="22"/>
          <w:lang w:eastAsia="fr-LU"/>
        </w:rPr>
        <w:t xml:space="preserve">Demografiset tiedot ja lähtötilanteen tiedot olivat yleisesti hyvin samankaltaiset olaparibi- ja lumelääkehaaroissa. Mediaani-ikä molemmissa haaroissa oli 56 vuotta. Munasarjasyöpä oli primaarikasvain yli 80 %:lla potilaista. Yleisin histologinen tyyppi oli seroosi (yli 90 %), endometrioidia histologiaa ilmoitettiin 6 %:lla potilaista. 55 % olaparibihaaran potilaista oli saanut ainoastaan kahta aiemman linjan hoitoa, ja 45 % oli saanut vähintään kolmea aiemman linjan hoitoa. 61 % lumelääkehaaran potilaista oli saanut ainoastaan kahta aiemman linjan hoitoa, ja 39 % oli saanut vähintään kolmea aiemman linjan hoitoa. </w:t>
      </w:r>
      <w:bookmarkStart w:id="18" w:name="_Hlk2423844"/>
      <w:r w:rsidRPr="00B37D67">
        <w:rPr>
          <w:szCs w:val="22"/>
          <w:lang w:eastAsia="fr-LU"/>
        </w:rPr>
        <w:t>Suurimmalla osalla (81 %) potilaista ECOG-suorituskykypistemäärä oli 0</w:t>
      </w:r>
      <w:r w:rsidR="004D7484" w:rsidRPr="00B37D67">
        <w:rPr>
          <w:szCs w:val="22"/>
          <w:lang w:eastAsia="fr-LU"/>
        </w:rPr>
        <w:t xml:space="preserve">, </w:t>
      </w:r>
      <w:r w:rsidR="00B046F7">
        <w:rPr>
          <w:szCs w:val="22"/>
          <w:lang w:eastAsia="fr-LU"/>
        </w:rPr>
        <w:t xml:space="preserve">eikä ole </w:t>
      </w:r>
      <w:r w:rsidR="007A0372">
        <w:rPr>
          <w:szCs w:val="22"/>
          <w:lang w:eastAsia="fr-LU"/>
        </w:rPr>
        <w:t>olemassa</w:t>
      </w:r>
      <w:r w:rsidR="00B046F7">
        <w:rPr>
          <w:szCs w:val="22"/>
          <w:lang w:eastAsia="fr-LU"/>
        </w:rPr>
        <w:t xml:space="preserve"> tietoja</w:t>
      </w:r>
      <w:r w:rsidR="004D7484" w:rsidRPr="00B37D67">
        <w:rPr>
          <w:szCs w:val="22"/>
          <w:lang w:eastAsia="fr-LU"/>
        </w:rPr>
        <w:t xml:space="preserve"> potilaista, joi</w:t>
      </w:r>
      <w:r w:rsidR="007A0372">
        <w:rPr>
          <w:szCs w:val="22"/>
          <w:lang w:eastAsia="fr-LU"/>
        </w:rPr>
        <w:t>den</w:t>
      </w:r>
      <w:r w:rsidR="004D7484" w:rsidRPr="00B37D67">
        <w:rPr>
          <w:szCs w:val="22"/>
          <w:lang w:eastAsia="fr-LU"/>
        </w:rPr>
        <w:t xml:space="preserve"> suorituskykypistemäärä oli 2−4</w:t>
      </w:r>
      <w:r w:rsidRPr="00B37D67">
        <w:rPr>
          <w:szCs w:val="22"/>
          <w:lang w:eastAsia="fr-LU"/>
        </w:rPr>
        <w:t xml:space="preserve">. </w:t>
      </w:r>
      <w:bookmarkEnd w:id="18"/>
      <w:r w:rsidRPr="00B37D67">
        <w:rPr>
          <w:szCs w:val="22"/>
          <w:lang w:eastAsia="fr-LU"/>
        </w:rPr>
        <w:t>Aikaväli, jolloin platinapohjaista hoitoa ei annettu, oli 60 %:lla potilaista &gt; 12 kuukautta ja 40 %:lla potilaista &gt; 6 – 12 kuukautta. Aiempaan platinapohjaiseen solunsalpaajahoitoon saatu vaste oli 47 %:lla potilaista täydellinen ja 53 %:lla osittainen.</w:t>
      </w:r>
      <w:r w:rsidR="00CB6722" w:rsidRPr="00B37D67">
        <w:rPr>
          <w:szCs w:val="22"/>
          <w:lang w:eastAsia="fr-LU"/>
        </w:rPr>
        <w:t xml:space="preserve"> 17 % olaparibihaaran ja 20 % lumelääkehaaran potilaista oli saanut aiemmin bevasitsumabia.</w:t>
      </w:r>
    </w:p>
    <w:p w14:paraId="7F029246" w14:textId="77777777" w:rsidR="00F0192D" w:rsidRPr="00B37D67" w:rsidRDefault="00F0192D" w:rsidP="00F0192D">
      <w:pPr>
        <w:tabs>
          <w:tab w:val="clear" w:pos="567"/>
        </w:tabs>
        <w:suppressAutoHyphens/>
        <w:spacing w:line="240" w:lineRule="auto"/>
        <w:rPr>
          <w:szCs w:val="22"/>
          <w:lang w:eastAsia="fr-LU"/>
        </w:rPr>
      </w:pPr>
    </w:p>
    <w:p w14:paraId="795842A2" w14:textId="6CA411E9" w:rsidR="00F0192D" w:rsidRDefault="00F0192D" w:rsidP="00F0192D">
      <w:pPr>
        <w:tabs>
          <w:tab w:val="clear" w:pos="567"/>
        </w:tabs>
        <w:suppressAutoHyphens/>
        <w:spacing w:line="240" w:lineRule="auto"/>
        <w:rPr>
          <w:szCs w:val="22"/>
          <w:lang w:eastAsia="fr-LU"/>
        </w:rPr>
      </w:pPr>
      <w:r w:rsidRPr="00B37D67">
        <w:rPr>
          <w:szCs w:val="22"/>
          <w:lang w:eastAsia="fr-LU"/>
        </w:rPr>
        <w:t>Ensisijainen päätemuuttuja oli etenemisvapaa elinaika (PFS), jonka arvioi tutkijalääkäri käyttämällä RECIST 1.1 </w:t>
      </w:r>
      <w:r w:rsidRPr="00B37D67">
        <w:rPr>
          <w:szCs w:val="22"/>
          <w:lang w:eastAsia="fr-LU"/>
        </w:rPr>
        <w:noBreakHyphen/>
        <w:t>kriteerejä (Response Evaluation Criteria in Solid Tumors). Toissijaisia tehoa koskevia päätemuuttujia olivat aika satunnaistamisesta taudin toiseen etenemiseen tai kuolemaan (PFS2), kokonaiselinaika (OS), aika satunnaistamisesta hoidon lopettamiseen tai kuolemaan (TDT), aika satunnaistamisesta ensimmäiseen seuraavaan syöpähoitoon tai kuolemaan (TFST), aika satunnaistamisesta toisen seuraavan syöpähoidon alkuun tai kuolemaan (TSST) ja terveyteen liittyvä elämänlaatu (HRQoL).</w:t>
      </w:r>
    </w:p>
    <w:p w14:paraId="6D501BD1" w14:textId="77777777" w:rsidR="004F63DD" w:rsidRPr="00B37D67" w:rsidRDefault="004F63DD" w:rsidP="00F0192D">
      <w:pPr>
        <w:tabs>
          <w:tab w:val="clear" w:pos="567"/>
        </w:tabs>
        <w:suppressAutoHyphens/>
        <w:spacing w:line="240" w:lineRule="auto"/>
        <w:rPr>
          <w:szCs w:val="22"/>
          <w:lang w:eastAsia="fr-LU"/>
        </w:rPr>
      </w:pPr>
    </w:p>
    <w:p w14:paraId="4A013F2E" w14:textId="77777777" w:rsidR="00F0192D" w:rsidRPr="00B37D67" w:rsidRDefault="00F0192D" w:rsidP="00F0192D">
      <w:pPr>
        <w:tabs>
          <w:tab w:val="clear" w:pos="567"/>
        </w:tabs>
        <w:suppressAutoHyphens/>
        <w:spacing w:line="240" w:lineRule="auto"/>
        <w:rPr>
          <w:szCs w:val="22"/>
          <w:lang w:eastAsia="fr-LU"/>
        </w:rPr>
      </w:pPr>
      <w:r w:rsidRPr="00B37D67">
        <w:rPr>
          <w:szCs w:val="22"/>
          <w:lang w:eastAsia="fr-LU"/>
        </w:rPr>
        <w:t>Tutkimuksen ensisijainen tavoite saavutettiin osoittamalla tutkijalääkärin arvioiman etenemisvapaan elinajan tilastollisesti merkitsevä piteneminen olaparibia saaneilla tutkittavilla lumelääkettä saaneisiin verrattuna riskisuhteella</w:t>
      </w:r>
      <w:r w:rsidR="0022108B" w:rsidRPr="00B37D67">
        <w:rPr>
          <w:szCs w:val="22"/>
          <w:lang w:eastAsia="fr-LU"/>
        </w:rPr>
        <w:t xml:space="preserve"> (HR)</w:t>
      </w:r>
      <w:r w:rsidRPr="00B37D67">
        <w:rPr>
          <w:szCs w:val="22"/>
          <w:lang w:eastAsia="fr-LU"/>
        </w:rPr>
        <w:t xml:space="preserve"> 0,30 (95 %:n luottamusväli 0,22–0,41; p &lt; 0,0001; mediaani olaparibiryhmässä 19,1 kuukautta ja lumeryhmässä 5,5 kuukautta). Tutkijalääkärin tekemää etenemisvapaata elinaikaa koskevaa arviota tuki sokkoutetun riippumattoman radiologin keskitetysti tekemä etenemisvapaata elinaikaa koskeva arvio (riskisuhde 0,25; 95 %:n luottamusväli 0,18–0,35; p &lt; 0,0001; mediaani olaparibia saaneilla 30,2 kuukautta ja lumelääkettä saaneilla 5,5 kuukautta). Kahden vuoden kohdalla 43 %:lla olaparibia saaneista potilaista tauti ei ollut edelleenkään edennyt, lumelääkettä saaneilla potilaill</w:t>
      </w:r>
      <w:r w:rsidR="006E5231" w:rsidRPr="00B37D67">
        <w:rPr>
          <w:szCs w:val="22"/>
          <w:lang w:eastAsia="fr-LU"/>
        </w:rPr>
        <w:t>a vastaava osuus oli vain 15 %.</w:t>
      </w:r>
    </w:p>
    <w:p w14:paraId="2CE1AB24" w14:textId="77777777" w:rsidR="00F0192D" w:rsidRPr="00B37D67" w:rsidRDefault="00F0192D" w:rsidP="00F0192D">
      <w:pPr>
        <w:tabs>
          <w:tab w:val="clear" w:pos="567"/>
        </w:tabs>
        <w:suppressAutoHyphens/>
        <w:spacing w:line="240" w:lineRule="auto"/>
        <w:rPr>
          <w:szCs w:val="22"/>
          <w:lang w:eastAsia="fr-LU"/>
        </w:rPr>
      </w:pPr>
    </w:p>
    <w:p w14:paraId="686F5F57" w14:textId="4EC1B701" w:rsidR="00F0192D" w:rsidRPr="00B37D67" w:rsidRDefault="00F0192D" w:rsidP="00F0192D">
      <w:pPr>
        <w:tabs>
          <w:tab w:val="clear" w:pos="567"/>
        </w:tabs>
        <w:suppressAutoHyphens/>
        <w:spacing w:line="240" w:lineRule="auto"/>
        <w:rPr>
          <w:szCs w:val="22"/>
          <w:lang w:eastAsia="fr-LU"/>
        </w:rPr>
      </w:pPr>
      <w:r w:rsidRPr="00B37D67">
        <w:rPr>
          <w:szCs w:val="22"/>
          <w:lang w:eastAsia="fr-LU"/>
        </w:rPr>
        <w:t>Taulukossa </w:t>
      </w:r>
      <w:r w:rsidR="001B7468">
        <w:rPr>
          <w:szCs w:val="22"/>
          <w:lang w:eastAsia="fr-LU"/>
        </w:rPr>
        <w:t>4</w:t>
      </w:r>
      <w:r w:rsidRPr="00B37D67">
        <w:rPr>
          <w:szCs w:val="22"/>
          <w:lang w:eastAsia="fr-LU"/>
        </w:rPr>
        <w:t xml:space="preserve"> ja kuvassa </w:t>
      </w:r>
      <w:r w:rsidR="00A62B43">
        <w:rPr>
          <w:szCs w:val="22"/>
          <w:lang w:eastAsia="fr-LU"/>
        </w:rPr>
        <w:t>3</w:t>
      </w:r>
      <w:r w:rsidRPr="00B37D67">
        <w:rPr>
          <w:szCs w:val="22"/>
          <w:lang w:eastAsia="fr-LU"/>
        </w:rPr>
        <w:t xml:space="preserve"> on esitetty yhteenveto tutkimuksen SOLO2 ensisijaista tavoitetta koskevasta hoitotuloksesta potilailla, joilla oli uusiutunut platinaherkkä </w:t>
      </w:r>
      <w:r w:rsidRPr="00D774F2">
        <w:rPr>
          <w:szCs w:val="22"/>
          <w:lang w:eastAsia="fr-LU"/>
        </w:rPr>
        <w:t>g</w:t>
      </w:r>
      <w:r w:rsidRPr="00B37D67">
        <w:rPr>
          <w:i/>
          <w:szCs w:val="22"/>
          <w:lang w:eastAsia="fr-LU"/>
        </w:rPr>
        <w:t>BRCA1/2m</w:t>
      </w:r>
      <w:r w:rsidRPr="00B37D67">
        <w:rPr>
          <w:szCs w:val="22"/>
          <w:lang w:eastAsia="fr-LU"/>
        </w:rPr>
        <w:t>-munasarjasyöpä.</w:t>
      </w:r>
    </w:p>
    <w:p w14:paraId="13A96F97" w14:textId="77777777" w:rsidR="00F0192D" w:rsidRPr="00B37D67" w:rsidRDefault="00F0192D" w:rsidP="00F0192D">
      <w:pPr>
        <w:tabs>
          <w:tab w:val="clear" w:pos="567"/>
        </w:tabs>
        <w:suppressAutoHyphens/>
        <w:spacing w:line="240" w:lineRule="auto"/>
        <w:rPr>
          <w:szCs w:val="22"/>
          <w:lang w:eastAsia="fr-LU"/>
        </w:rPr>
      </w:pPr>
    </w:p>
    <w:p w14:paraId="662AA54E" w14:textId="46219882" w:rsidR="00F0192D" w:rsidRPr="00F21292" w:rsidRDefault="00F0192D" w:rsidP="008A17B9">
      <w:pPr>
        <w:keepNext/>
        <w:tabs>
          <w:tab w:val="clear" w:pos="567"/>
        </w:tabs>
        <w:suppressAutoHyphens/>
        <w:spacing w:line="240" w:lineRule="auto"/>
        <w:ind w:left="1440" w:hanging="1440"/>
        <w:rPr>
          <w:b/>
          <w:bCs/>
          <w:szCs w:val="22"/>
          <w:lang w:eastAsia="fr-LU"/>
        </w:rPr>
      </w:pPr>
      <w:r w:rsidRPr="008A17B9">
        <w:rPr>
          <w:b/>
          <w:bCs/>
          <w:szCs w:val="22"/>
          <w:lang w:eastAsia="fr-LU"/>
        </w:rPr>
        <w:lastRenderedPageBreak/>
        <w:t>Taulukko </w:t>
      </w:r>
      <w:r w:rsidR="00F53C02">
        <w:rPr>
          <w:b/>
          <w:bCs/>
          <w:szCs w:val="22"/>
          <w:lang w:eastAsia="fr-LU"/>
        </w:rPr>
        <w:t>4</w:t>
      </w:r>
      <w:r w:rsidRPr="008A17B9">
        <w:rPr>
          <w:b/>
          <w:bCs/>
          <w:szCs w:val="22"/>
          <w:lang w:eastAsia="fr-LU"/>
        </w:rPr>
        <w:tab/>
      </w:r>
      <w:r w:rsidRPr="00F21292">
        <w:rPr>
          <w:b/>
          <w:bCs/>
          <w:szCs w:val="22"/>
          <w:lang w:eastAsia="fr-LU"/>
        </w:rPr>
        <w:t>Yhteenveto tutkimuksen SOLO2 ensisijaista tavoitetta koskevasta hoitotuloksesta uusiutunutta platinaherkkää g</w:t>
      </w:r>
      <w:r w:rsidRPr="00F21292">
        <w:rPr>
          <w:b/>
          <w:bCs/>
          <w:i/>
          <w:szCs w:val="22"/>
          <w:lang w:eastAsia="fr-LU"/>
        </w:rPr>
        <w:t>BRCA1/2m</w:t>
      </w:r>
      <w:r w:rsidRPr="00F21292">
        <w:rPr>
          <w:b/>
          <w:bCs/>
          <w:szCs w:val="22"/>
          <w:lang w:eastAsia="fr-LU"/>
        </w:rPr>
        <w:t>-munasarjasyöpää sairastavilla potilailla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5"/>
        <w:gridCol w:w="3106"/>
        <w:gridCol w:w="3111"/>
      </w:tblGrid>
      <w:tr w:rsidR="00F0192D" w:rsidRPr="00F21292" w14:paraId="0CA36735" w14:textId="77777777" w:rsidTr="00824B10">
        <w:trPr>
          <w:tblHeader/>
        </w:trPr>
        <w:tc>
          <w:tcPr>
            <w:tcW w:w="3105" w:type="dxa"/>
            <w:tcBorders>
              <w:top w:val="single" w:sz="4" w:space="0" w:color="auto"/>
              <w:left w:val="single" w:sz="4" w:space="0" w:color="auto"/>
              <w:right w:val="nil"/>
            </w:tcBorders>
            <w:shd w:val="clear" w:color="auto" w:fill="auto"/>
          </w:tcPr>
          <w:p w14:paraId="0D149D0C" w14:textId="77777777" w:rsidR="00F0192D" w:rsidRPr="00F21292" w:rsidRDefault="00F0192D" w:rsidP="00F0192D">
            <w:pPr>
              <w:keepNext/>
              <w:tabs>
                <w:tab w:val="clear" w:pos="567"/>
              </w:tabs>
              <w:suppressAutoHyphens/>
              <w:spacing w:line="240" w:lineRule="auto"/>
              <w:rPr>
                <w:szCs w:val="22"/>
                <w:lang w:eastAsia="fr-LU"/>
              </w:rPr>
            </w:pPr>
          </w:p>
        </w:tc>
        <w:tc>
          <w:tcPr>
            <w:tcW w:w="3106" w:type="dxa"/>
            <w:tcBorders>
              <w:top w:val="single" w:sz="4" w:space="0" w:color="auto"/>
              <w:left w:val="nil"/>
              <w:right w:val="nil"/>
            </w:tcBorders>
            <w:shd w:val="clear" w:color="auto" w:fill="auto"/>
          </w:tcPr>
          <w:p w14:paraId="6AD98490" w14:textId="77777777" w:rsidR="00F0192D" w:rsidRPr="00F21292" w:rsidRDefault="00F0192D" w:rsidP="00F0192D">
            <w:pPr>
              <w:keepNext/>
              <w:tabs>
                <w:tab w:val="clear" w:pos="567"/>
              </w:tabs>
              <w:suppressAutoHyphens/>
              <w:spacing w:line="240" w:lineRule="auto"/>
              <w:rPr>
                <w:b/>
                <w:szCs w:val="22"/>
                <w:lang w:eastAsia="fr-LU"/>
              </w:rPr>
            </w:pPr>
            <w:r w:rsidRPr="00F21292">
              <w:rPr>
                <w:b/>
                <w:szCs w:val="22"/>
                <w:lang w:eastAsia="fr-LU"/>
              </w:rPr>
              <w:t>Olaparibi 300 mg tabletti kaksi kertaa vuorokaudessa</w:t>
            </w:r>
          </w:p>
        </w:tc>
        <w:tc>
          <w:tcPr>
            <w:tcW w:w="3111" w:type="dxa"/>
            <w:tcBorders>
              <w:top w:val="single" w:sz="4" w:space="0" w:color="auto"/>
              <w:left w:val="nil"/>
              <w:right w:val="single" w:sz="4" w:space="0" w:color="auto"/>
            </w:tcBorders>
            <w:shd w:val="clear" w:color="auto" w:fill="auto"/>
          </w:tcPr>
          <w:p w14:paraId="35BF72C9" w14:textId="77777777" w:rsidR="00F0192D" w:rsidRPr="000B4662" w:rsidRDefault="00F0192D" w:rsidP="00F0192D">
            <w:pPr>
              <w:keepNext/>
              <w:tabs>
                <w:tab w:val="clear" w:pos="567"/>
              </w:tabs>
              <w:suppressAutoHyphens/>
              <w:spacing w:line="240" w:lineRule="auto"/>
              <w:rPr>
                <w:b/>
                <w:szCs w:val="22"/>
                <w:lang w:eastAsia="fr-LU"/>
              </w:rPr>
            </w:pPr>
            <w:r w:rsidRPr="000B4662">
              <w:rPr>
                <w:b/>
                <w:szCs w:val="22"/>
                <w:lang w:eastAsia="fr-LU"/>
              </w:rPr>
              <w:t>Lumelääke</w:t>
            </w:r>
          </w:p>
        </w:tc>
      </w:tr>
      <w:tr w:rsidR="00F0192D" w:rsidRPr="00F21292" w14:paraId="6C319544" w14:textId="77777777" w:rsidTr="00D04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hideMark/>
          </w:tcPr>
          <w:p w14:paraId="73BB1C17" w14:textId="77777777" w:rsidR="00F0192D" w:rsidRPr="000B4662" w:rsidRDefault="00F0192D" w:rsidP="00F0192D">
            <w:pPr>
              <w:keepNext/>
              <w:tabs>
                <w:tab w:val="clear" w:pos="567"/>
              </w:tabs>
              <w:suppressAutoHyphens/>
              <w:spacing w:line="240" w:lineRule="auto"/>
              <w:rPr>
                <w:b/>
                <w:bCs/>
                <w:szCs w:val="22"/>
                <w:lang w:eastAsia="fr-LU"/>
              </w:rPr>
            </w:pPr>
            <w:r w:rsidRPr="000B4662">
              <w:rPr>
                <w:b/>
                <w:bCs/>
                <w:szCs w:val="22"/>
                <w:lang w:eastAsia="fr-LU"/>
              </w:rPr>
              <w:t>PFS (maturiteetti 63 %)</w:t>
            </w:r>
          </w:p>
        </w:tc>
      </w:tr>
      <w:tr w:rsidR="00F0192D" w:rsidRPr="00F21292" w14:paraId="28ACB2C9" w14:textId="77777777" w:rsidTr="00D04EC9">
        <w:tc>
          <w:tcPr>
            <w:tcW w:w="3105" w:type="dxa"/>
            <w:tcBorders>
              <w:left w:val="single" w:sz="4" w:space="0" w:color="auto"/>
              <w:bottom w:val="nil"/>
              <w:right w:val="nil"/>
            </w:tcBorders>
            <w:shd w:val="clear" w:color="auto" w:fill="auto"/>
            <w:vAlign w:val="center"/>
          </w:tcPr>
          <w:p w14:paraId="453835BB" w14:textId="77777777" w:rsidR="00F0192D" w:rsidRPr="000B4662" w:rsidRDefault="00F0192D" w:rsidP="00F0192D">
            <w:pPr>
              <w:keepNext/>
              <w:tabs>
                <w:tab w:val="clear" w:pos="567"/>
              </w:tabs>
              <w:suppressAutoHyphens/>
              <w:spacing w:line="240" w:lineRule="auto"/>
              <w:rPr>
                <w:szCs w:val="22"/>
                <w:lang w:eastAsia="fr-LU"/>
              </w:rPr>
            </w:pPr>
            <w:r w:rsidRPr="000B4662">
              <w:rPr>
                <w:szCs w:val="22"/>
                <w:lang w:eastAsia="fr-LU"/>
              </w:rPr>
              <w:t>Tapahtumien määrä: Potilaiden kokonaismäärä (%)</w:t>
            </w:r>
          </w:p>
        </w:tc>
        <w:tc>
          <w:tcPr>
            <w:tcW w:w="3106" w:type="dxa"/>
            <w:tcBorders>
              <w:left w:val="nil"/>
              <w:bottom w:val="nil"/>
              <w:right w:val="nil"/>
            </w:tcBorders>
            <w:shd w:val="clear" w:color="auto" w:fill="auto"/>
            <w:vAlign w:val="center"/>
          </w:tcPr>
          <w:p w14:paraId="187233A8" w14:textId="77777777" w:rsidR="00F0192D" w:rsidRPr="000B4662" w:rsidRDefault="00F0192D" w:rsidP="00F0192D">
            <w:pPr>
              <w:keepNext/>
              <w:tabs>
                <w:tab w:val="clear" w:pos="567"/>
              </w:tabs>
              <w:suppressAutoHyphens/>
              <w:spacing w:line="240" w:lineRule="auto"/>
              <w:rPr>
                <w:szCs w:val="22"/>
                <w:lang w:eastAsia="fr-LU"/>
              </w:rPr>
            </w:pPr>
            <w:r w:rsidRPr="000B4662">
              <w:rPr>
                <w:szCs w:val="22"/>
                <w:lang w:eastAsia="fr-LU"/>
              </w:rPr>
              <w:t>107:196 (55)</w:t>
            </w:r>
          </w:p>
        </w:tc>
        <w:tc>
          <w:tcPr>
            <w:tcW w:w="3111" w:type="dxa"/>
            <w:tcBorders>
              <w:left w:val="nil"/>
              <w:bottom w:val="nil"/>
              <w:right w:val="single" w:sz="4" w:space="0" w:color="auto"/>
            </w:tcBorders>
            <w:shd w:val="clear" w:color="auto" w:fill="auto"/>
            <w:vAlign w:val="center"/>
          </w:tcPr>
          <w:p w14:paraId="70347D02" w14:textId="77777777" w:rsidR="00F0192D" w:rsidRPr="000B4662" w:rsidRDefault="00F0192D" w:rsidP="00F0192D">
            <w:pPr>
              <w:keepNext/>
              <w:tabs>
                <w:tab w:val="clear" w:pos="567"/>
              </w:tabs>
              <w:suppressAutoHyphens/>
              <w:spacing w:line="240" w:lineRule="auto"/>
              <w:rPr>
                <w:szCs w:val="22"/>
                <w:lang w:eastAsia="fr-LU"/>
              </w:rPr>
            </w:pPr>
            <w:r w:rsidRPr="000B4662">
              <w:rPr>
                <w:szCs w:val="22"/>
                <w:lang w:eastAsia="fr-LU"/>
              </w:rPr>
              <w:t>80:99 (81)</w:t>
            </w:r>
          </w:p>
        </w:tc>
      </w:tr>
      <w:tr w:rsidR="00F0192D" w:rsidRPr="00F21292" w14:paraId="443092B5" w14:textId="77777777" w:rsidTr="00D04EC9">
        <w:tc>
          <w:tcPr>
            <w:tcW w:w="3105" w:type="dxa"/>
            <w:tcBorders>
              <w:top w:val="nil"/>
              <w:left w:val="single" w:sz="4" w:space="0" w:color="auto"/>
              <w:bottom w:val="nil"/>
              <w:right w:val="nil"/>
            </w:tcBorders>
            <w:shd w:val="clear" w:color="auto" w:fill="auto"/>
            <w:vAlign w:val="center"/>
          </w:tcPr>
          <w:p w14:paraId="045382A5" w14:textId="77777777" w:rsidR="00F0192D" w:rsidRPr="000B4662" w:rsidRDefault="00F0192D" w:rsidP="00F0192D">
            <w:pPr>
              <w:keepNext/>
              <w:tabs>
                <w:tab w:val="clear" w:pos="567"/>
              </w:tabs>
              <w:suppressAutoHyphens/>
              <w:spacing w:line="240" w:lineRule="auto"/>
              <w:rPr>
                <w:szCs w:val="22"/>
                <w:lang w:eastAsia="fr-LU"/>
              </w:rPr>
            </w:pPr>
            <w:r w:rsidRPr="000B4662">
              <w:rPr>
                <w:szCs w:val="22"/>
                <w:lang w:eastAsia="fr-LU"/>
              </w:rPr>
              <w:t>Mediaaniaika (kuukausina) (95 %:n luottamusväli)</w:t>
            </w:r>
          </w:p>
        </w:tc>
        <w:tc>
          <w:tcPr>
            <w:tcW w:w="3106" w:type="dxa"/>
            <w:tcBorders>
              <w:top w:val="nil"/>
              <w:left w:val="nil"/>
              <w:bottom w:val="nil"/>
              <w:right w:val="nil"/>
            </w:tcBorders>
            <w:shd w:val="clear" w:color="auto" w:fill="auto"/>
            <w:vAlign w:val="center"/>
          </w:tcPr>
          <w:p w14:paraId="12C79B35" w14:textId="77777777" w:rsidR="00F0192D" w:rsidRPr="000B4662" w:rsidRDefault="00F0192D" w:rsidP="00F0192D">
            <w:pPr>
              <w:keepNext/>
              <w:tabs>
                <w:tab w:val="clear" w:pos="567"/>
              </w:tabs>
              <w:suppressAutoHyphens/>
              <w:spacing w:line="240" w:lineRule="auto"/>
              <w:rPr>
                <w:szCs w:val="22"/>
                <w:lang w:eastAsia="fr-LU"/>
              </w:rPr>
            </w:pPr>
            <w:r w:rsidRPr="000B4662">
              <w:rPr>
                <w:szCs w:val="22"/>
                <w:lang w:eastAsia="fr-LU"/>
              </w:rPr>
              <w:t>19,1 (16,3–25,7)</w:t>
            </w:r>
          </w:p>
        </w:tc>
        <w:tc>
          <w:tcPr>
            <w:tcW w:w="3111" w:type="dxa"/>
            <w:tcBorders>
              <w:top w:val="nil"/>
              <w:left w:val="nil"/>
              <w:bottom w:val="nil"/>
              <w:right w:val="single" w:sz="4" w:space="0" w:color="auto"/>
            </w:tcBorders>
            <w:shd w:val="clear" w:color="auto" w:fill="auto"/>
            <w:vAlign w:val="center"/>
          </w:tcPr>
          <w:p w14:paraId="0E99FAA0" w14:textId="77777777" w:rsidR="00F0192D" w:rsidRPr="000B4662" w:rsidRDefault="00F0192D" w:rsidP="00F0192D">
            <w:pPr>
              <w:keepNext/>
              <w:tabs>
                <w:tab w:val="clear" w:pos="567"/>
              </w:tabs>
              <w:suppressAutoHyphens/>
              <w:spacing w:line="240" w:lineRule="auto"/>
              <w:rPr>
                <w:szCs w:val="22"/>
                <w:lang w:eastAsia="fr-LU"/>
              </w:rPr>
            </w:pPr>
            <w:r w:rsidRPr="000B4662">
              <w:rPr>
                <w:szCs w:val="22"/>
                <w:lang w:eastAsia="fr-LU"/>
              </w:rPr>
              <w:t>5,5 (5,2–5,8)</w:t>
            </w:r>
          </w:p>
        </w:tc>
      </w:tr>
      <w:tr w:rsidR="00F0192D" w:rsidRPr="00F21292" w14:paraId="19B9F885" w14:textId="77777777" w:rsidTr="00D04EC9">
        <w:tc>
          <w:tcPr>
            <w:tcW w:w="3105" w:type="dxa"/>
            <w:tcBorders>
              <w:top w:val="nil"/>
              <w:left w:val="single" w:sz="4" w:space="0" w:color="auto"/>
              <w:bottom w:val="nil"/>
              <w:right w:val="nil"/>
            </w:tcBorders>
            <w:shd w:val="clear" w:color="auto" w:fill="auto"/>
            <w:vAlign w:val="center"/>
          </w:tcPr>
          <w:p w14:paraId="167907A4" w14:textId="77777777" w:rsidR="00F0192D" w:rsidRPr="000B4662" w:rsidRDefault="00F0192D" w:rsidP="00F0192D">
            <w:pPr>
              <w:keepNext/>
              <w:tabs>
                <w:tab w:val="clear" w:pos="567"/>
              </w:tabs>
              <w:suppressAutoHyphens/>
              <w:spacing w:line="240" w:lineRule="auto"/>
              <w:rPr>
                <w:szCs w:val="22"/>
                <w:lang w:eastAsia="fr-LU"/>
              </w:rPr>
            </w:pPr>
            <w:r w:rsidRPr="000B4662">
              <w:rPr>
                <w:szCs w:val="22"/>
                <w:lang w:eastAsia="fr-LU"/>
              </w:rPr>
              <w:t xml:space="preserve">HR (95 %:n luottamusväli) </w:t>
            </w:r>
            <w:r w:rsidRPr="000B4662">
              <w:rPr>
                <w:szCs w:val="22"/>
                <w:vertAlign w:val="superscript"/>
                <w:lang w:eastAsia="fr-LU"/>
              </w:rPr>
              <w:t>a</w:t>
            </w:r>
          </w:p>
        </w:tc>
        <w:tc>
          <w:tcPr>
            <w:tcW w:w="3106" w:type="dxa"/>
            <w:tcBorders>
              <w:top w:val="nil"/>
              <w:left w:val="nil"/>
              <w:bottom w:val="nil"/>
              <w:right w:val="nil"/>
            </w:tcBorders>
            <w:shd w:val="clear" w:color="auto" w:fill="auto"/>
            <w:vAlign w:val="center"/>
          </w:tcPr>
          <w:p w14:paraId="3C26E8E8" w14:textId="77777777" w:rsidR="00F0192D" w:rsidRPr="000B4662" w:rsidRDefault="00F0192D" w:rsidP="00F0192D">
            <w:pPr>
              <w:keepNext/>
              <w:tabs>
                <w:tab w:val="clear" w:pos="567"/>
              </w:tabs>
              <w:suppressAutoHyphens/>
              <w:spacing w:line="240" w:lineRule="auto"/>
              <w:rPr>
                <w:szCs w:val="22"/>
                <w:lang w:eastAsia="fr-LU"/>
              </w:rPr>
            </w:pPr>
            <w:r w:rsidRPr="000B4662">
              <w:rPr>
                <w:szCs w:val="22"/>
                <w:lang w:eastAsia="fr-LU"/>
              </w:rPr>
              <w:t>0,30 (0,22−0,41)</w:t>
            </w:r>
          </w:p>
        </w:tc>
        <w:tc>
          <w:tcPr>
            <w:tcW w:w="3111" w:type="dxa"/>
            <w:tcBorders>
              <w:top w:val="nil"/>
              <w:left w:val="nil"/>
              <w:bottom w:val="nil"/>
              <w:right w:val="single" w:sz="4" w:space="0" w:color="auto"/>
            </w:tcBorders>
            <w:shd w:val="clear" w:color="auto" w:fill="auto"/>
            <w:vAlign w:val="center"/>
          </w:tcPr>
          <w:p w14:paraId="3BC1ED50" w14:textId="77777777" w:rsidR="00F0192D" w:rsidRPr="000B4662" w:rsidRDefault="00F0192D" w:rsidP="00F0192D">
            <w:pPr>
              <w:keepNext/>
              <w:tabs>
                <w:tab w:val="clear" w:pos="567"/>
              </w:tabs>
              <w:suppressAutoHyphens/>
              <w:spacing w:line="240" w:lineRule="auto"/>
              <w:rPr>
                <w:szCs w:val="22"/>
                <w:lang w:eastAsia="fr-LU"/>
              </w:rPr>
            </w:pPr>
          </w:p>
        </w:tc>
      </w:tr>
      <w:tr w:rsidR="00F0192D" w:rsidRPr="00F21292" w14:paraId="0347DABA" w14:textId="77777777" w:rsidTr="00D04EC9">
        <w:tc>
          <w:tcPr>
            <w:tcW w:w="3105" w:type="dxa"/>
            <w:tcBorders>
              <w:top w:val="nil"/>
              <w:left w:val="single" w:sz="4" w:space="0" w:color="auto"/>
              <w:right w:val="nil"/>
            </w:tcBorders>
            <w:shd w:val="clear" w:color="auto" w:fill="auto"/>
            <w:vAlign w:val="center"/>
          </w:tcPr>
          <w:p w14:paraId="0E7FD3B8" w14:textId="77777777" w:rsidR="00F0192D" w:rsidRPr="000B4662" w:rsidRDefault="00F0192D" w:rsidP="00F0192D">
            <w:pPr>
              <w:keepNext/>
              <w:tabs>
                <w:tab w:val="clear" w:pos="567"/>
              </w:tabs>
              <w:suppressAutoHyphens/>
              <w:spacing w:line="240" w:lineRule="auto"/>
              <w:rPr>
                <w:szCs w:val="22"/>
                <w:lang w:eastAsia="fr-LU"/>
              </w:rPr>
            </w:pPr>
            <w:r w:rsidRPr="000B4662">
              <w:rPr>
                <w:szCs w:val="22"/>
                <w:lang w:eastAsia="fr-LU"/>
              </w:rPr>
              <w:t>p-arvo (kaksitahoinen)</w:t>
            </w:r>
          </w:p>
        </w:tc>
        <w:tc>
          <w:tcPr>
            <w:tcW w:w="3106" w:type="dxa"/>
            <w:tcBorders>
              <w:top w:val="nil"/>
              <w:left w:val="nil"/>
              <w:right w:val="nil"/>
            </w:tcBorders>
            <w:shd w:val="clear" w:color="auto" w:fill="auto"/>
            <w:vAlign w:val="center"/>
          </w:tcPr>
          <w:p w14:paraId="58EA05AC" w14:textId="77777777" w:rsidR="00F0192D" w:rsidRPr="000B4662" w:rsidRDefault="00F0192D" w:rsidP="00F0192D">
            <w:pPr>
              <w:keepNext/>
              <w:tabs>
                <w:tab w:val="clear" w:pos="567"/>
              </w:tabs>
              <w:suppressAutoHyphens/>
              <w:spacing w:line="240" w:lineRule="auto"/>
              <w:rPr>
                <w:szCs w:val="22"/>
                <w:lang w:eastAsia="fr-LU"/>
              </w:rPr>
            </w:pPr>
            <w:r w:rsidRPr="000B4662">
              <w:rPr>
                <w:szCs w:val="22"/>
                <w:lang w:eastAsia="fr-LU"/>
              </w:rPr>
              <w:t>p &lt; 0,0001</w:t>
            </w:r>
          </w:p>
        </w:tc>
        <w:tc>
          <w:tcPr>
            <w:tcW w:w="3111" w:type="dxa"/>
            <w:tcBorders>
              <w:top w:val="nil"/>
              <w:left w:val="nil"/>
              <w:right w:val="single" w:sz="4" w:space="0" w:color="auto"/>
            </w:tcBorders>
            <w:shd w:val="clear" w:color="auto" w:fill="auto"/>
            <w:vAlign w:val="center"/>
          </w:tcPr>
          <w:p w14:paraId="24E86A6F" w14:textId="77777777" w:rsidR="00F0192D" w:rsidRPr="000B4662" w:rsidRDefault="00F0192D" w:rsidP="00F0192D">
            <w:pPr>
              <w:keepNext/>
              <w:tabs>
                <w:tab w:val="clear" w:pos="567"/>
              </w:tabs>
              <w:suppressAutoHyphens/>
              <w:spacing w:line="240" w:lineRule="auto"/>
              <w:rPr>
                <w:szCs w:val="22"/>
                <w:lang w:eastAsia="fr-LU"/>
              </w:rPr>
            </w:pPr>
          </w:p>
        </w:tc>
      </w:tr>
    </w:tbl>
    <w:p w14:paraId="769EC019" w14:textId="380C4D2F" w:rsidR="00F0192D" w:rsidRPr="00F0192D" w:rsidRDefault="00F0192D" w:rsidP="00F0192D">
      <w:pPr>
        <w:tabs>
          <w:tab w:val="clear" w:pos="567"/>
        </w:tabs>
        <w:suppressAutoHyphens/>
        <w:spacing w:line="240" w:lineRule="auto"/>
        <w:ind w:left="567" w:hanging="567"/>
        <w:rPr>
          <w:i/>
          <w:iCs/>
          <w:sz w:val="18"/>
          <w:szCs w:val="18"/>
          <w:lang w:eastAsia="fr-LU"/>
        </w:rPr>
      </w:pPr>
      <w:r w:rsidRPr="00F0192D">
        <w:rPr>
          <w:sz w:val="18"/>
          <w:szCs w:val="18"/>
          <w:vertAlign w:val="superscript"/>
          <w:lang w:eastAsia="fr-LU"/>
        </w:rPr>
        <w:t>a</w:t>
      </w:r>
      <w:r w:rsidRPr="00F0192D">
        <w:rPr>
          <w:sz w:val="18"/>
          <w:szCs w:val="18"/>
          <w:lang w:eastAsia="fr-LU"/>
        </w:rPr>
        <w:tab/>
        <w:t>HR</w:t>
      </w:r>
      <w:r w:rsidRPr="00B37D67">
        <w:rPr>
          <w:sz w:val="20"/>
          <w:lang w:eastAsia="fr-LU"/>
        </w:rPr>
        <w:t> </w:t>
      </w:r>
      <w:r w:rsidRPr="00F0192D">
        <w:rPr>
          <w:sz w:val="18"/>
          <w:szCs w:val="18"/>
          <w:lang w:eastAsia="fr-LU"/>
        </w:rPr>
        <w:t xml:space="preserve">= Riskisuhde. Arvo, joka on &lt; 1, suosii olaparibia. </w:t>
      </w:r>
      <w:bookmarkStart w:id="19" w:name="_Hlk2423982"/>
      <w:r w:rsidRPr="00F0192D">
        <w:rPr>
          <w:sz w:val="18"/>
          <w:szCs w:val="18"/>
          <w:lang w:eastAsia="fr-LU"/>
        </w:rPr>
        <w:t xml:space="preserve">Analyysi tehtiin käyttämällä </w:t>
      </w:r>
      <w:r w:rsidR="00B94A8D" w:rsidRPr="00B94A8D">
        <w:rPr>
          <w:sz w:val="18"/>
          <w:szCs w:val="18"/>
          <w:lang w:eastAsia="fr-LU"/>
        </w:rPr>
        <w:t>Coxin</w:t>
      </w:r>
      <w:r w:rsidR="00466604" w:rsidRPr="00466604">
        <w:rPr>
          <w:sz w:val="18"/>
          <w:szCs w:val="18"/>
          <w:lang w:eastAsia="fr-LU"/>
        </w:rPr>
        <w:t xml:space="preserve"> </w:t>
      </w:r>
      <w:r w:rsidR="00466604" w:rsidRPr="00B94A8D">
        <w:rPr>
          <w:sz w:val="18"/>
          <w:szCs w:val="18"/>
          <w:lang w:eastAsia="fr-LU"/>
        </w:rPr>
        <w:t>suhteellis</w:t>
      </w:r>
      <w:r w:rsidR="007A0372">
        <w:rPr>
          <w:sz w:val="18"/>
          <w:szCs w:val="18"/>
          <w:lang w:eastAsia="fr-LU"/>
        </w:rPr>
        <w:t>t</w:t>
      </w:r>
      <w:r w:rsidR="00466604">
        <w:rPr>
          <w:sz w:val="18"/>
          <w:szCs w:val="18"/>
          <w:lang w:eastAsia="fr-LU"/>
        </w:rPr>
        <w:t>en hasardi</w:t>
      </w:r>
      <w:r w:rsidR="007A0372">
        <w:rPr>
          <w:sz w:val="18"/>
          <w:szCs w:val="18"/>
          <w:lang w:eastAsia="fr-LU"/>
        </w:rPr>
        <w:t>e</w:t>
      </w:r>
      <w:r w:rsidR="00466604">
        <w:rPr>
          <w:sz w:val="18"/>
          <w:szCs w:val="18"/>
          <w:lang w:eastAsia="fr-LU"/>
        </w:rPr>
        <w:t>n</w:t>
      </w:r>
      <w:r w:rsidR="00466604" w:rsidRPr="00B94A8D">
        <w:rPr>
          <w:sz w:val="18"/>
          <w:szCs w:val="18"/>
          <w:lang w:eastAsia="fr-LU"/>
        </w:rPr>
        <w:t xml:space="preserve"> mallia</w:t>
      </w:r>
      <w:r w:rsidR="00466604">
        <w:rPr>
          <w:sz w:val="18"/>
          <w:szCs w:val="18"/>
          <w:lang w:eastAsia="fr-LU"/>
        </w:rPr>
        <w:t xml:space="preserve">, jossa oli </w:t>
      </w:r>
      <w:r w:rsidR="00B94A8D">
        <w:rPr>
          <w:sz w:val="18"/>
          <w:szCs w:val="18"/>
          <w:lang w:eastAsia="fr-LU"/>
        </w:rPr>
        <w:t>kovariaatteina</w:t>
      </w:r>
      <w:r w:rsidRPr="00F0192D">
        <w:rPr>
          <w:sz w:val="18"/>
          <w:szCs w:val="18"/>
          <w:lang w:eastAsia="fr-LU"/>
        </w:rPr>
        <w:t xml:space="preserve"> vaste aiemmalle platinasolunsalpaajahoidolle (täydellinen tai osittainen vaste) ja aika taudin etenemiseen (&gt; 6 – 12 kuukautta ja &gt; 12 kuukautta) viimeistä edellisen platinapohjaisen solunsalpaajahoidon yhteydessä.</w:t>
      </w:r>
    </w:p>
    <w:bookmarkEnd w:id="19"/>
    <w:p w14:paraId="4ABF6725" w14:textId="3EFA982D" w:rsidR="00F0192D" w:rsidRPr="00F0192D" w:rsidRDefault="00F0192D">
      <w:pPr>
        <w:tabs>
          <w:tab w:val="clear" w:pos="567"/>
        </w:tabs>
        <w:suppressAutoHyphens/>
        <w:spacing w:line="240" w:lineRule="auto"/>
        <w:rPr>
          <w:sz w:val="18"/>
          <w:szCs w:val="18"/>
          <w:lang w:eastAsia="fr-LU"/>
        </w:rPr>
      </w:pPr>
      <w:r w:rsidRPr="00F0192D">
        <w:rPr>
          <w:sz w:val="18"/>
          <w:szCs w:val="18"/>
          <w:lang w:eastAsia="fr-LU"/>
        </w:rPr>
        <w:t>PFS: Etenemisvapaa elinaika.</w:t>
      </w:r>
    </w:p>
    <w:p w14:paraId="01C3E998" w14:textId="77777777" w:rsidR="00F0192D" w:rsidRPr="00F0192D" w:rsidRDefault="00F0192D" w:rsidP="00F0192D">
      <w:pPr>
        <w:tabs>
          <w:tab w:val="clear" w:pos="567"/>
        </w:tabs>
        <w:suppressAutoHyphens/>
        <w:spacing w:line="240" w:lineRule="auto"/>
        <w:rPr>
          <w:szCs w:val="22"/>
          <w:lang w:eastAsia="fr-LU"/>
        </w:rPr>
      </w:pPr>
    </w:p>
    <w:p w14:paraId="53E51F9E" w14:textId="0281C077" w:rsidR="00F0192D" w:rsidRPr="008A17B9" w:rsidRDefault="00F0192D" w:rsidP="00824B10">
      <w:pPr>
        <w:keepNext/>
        <w:tabs>
          <w:tab w:val="clear" w:pos="567"/>
        </w:tabs>
        <w:spacing w:after="120" w:line="280" w:lineRule="atLeast"/>
        <w:ind w:left="1440" w:hanging="1440"/>
        <w:rPr>
          <w:b/>
          <w:bCs/>
          <w:szCs w:val="22"/>
          <w:lang w:eastAsia="en-US"/>
        </w:rPr>
      </w:pPr>
      <w:r w:rsidRPr="008A17B9">
        <w:rPr>
          <w:b/>
          <w:bCs/>
          <w:szCs w:val="22"/>
          <w:lang w:eastAsia="en-US"/>
        </w:rPr>
        <w:t>Kuva </w:t>
      </w:r>
      <w:r w:rsidR="00A62B43" w:rsidRPr="008A17B9">
        <w:rPr>
          <w:b/>
          <w:bCs/>
          <w:szCs w:val="22"/>
          <w:lang w:eastAsia="en-US"/>
        </w:rPr>
        <w:t>3</w:t>
      </w:r>
      <w:r w:rsidRPr="008A17B9">
        <w:rPr>
          <w:b/>
          <w:bCs/>
          <w:szCs w:val="22"/>
          <w:lang w:eastAsia="en-US"/>
        </w:rPr>
        <w:tab/>
        <w:t>SOLO2: Kaplan</w:t>
      </w:r>
      <w:r w:rsidRPr="008A17B9">
        <w:rPr>
          <w:b/>
          <w:bCs/>
          <w:szCs w:val="22"/>
          <w:lang w:eastAsia="en-US"/>
        </w:rPr>
        <w:noBreakHyphen/>
        <w:t>Meier</w:t>
      </w:r>
      <w:r w:rsidRPr="008A17B9">
        <w:rPr>
          <w:b/>
          <w:bCs/>
          <w:szCs w:val="22"/>
          <w:lang w:eastAsia="en-US"/>
        </w:rPr>
        <w:noBreakHyphen/>
        <w:t>käyrä etenemisvapaalle elinajalle uusiutunutta platinaherkkää g</w:t>
      </w:r>
      <w:r w:rsidRPr="008A17B9">
        <w:rPr>
          <w:b/>
          <w:bCs/>
          <w:i/>
          <w:szCs w:val="22"/>
          <w:lang w:eastAsia="en-US"/>
        </w:rPr>
        <w:t>BRCA1/2m</w:t>
      </w:r>
      <w:r w:rsidRPr="008A17B9">
        <w:rPr>
          <w:b/>
          <w:bCs/>
          <w:szCs w:val="22"/>
          <w:lang w:eastAsia="en-US"/>
        </w:rPr>
        <w:t>-munasarjasyöpää sairastavilla potilailla (maturiteetti 63 %, tutkijan arvio)</w:t>
      </w:r>
    </w:p>
    <w:p w14:paraId="17FAE178" w14:textId="77777777" w:rsidR="00F0192D" w:rsidRPr="00F0192D" w:rsidRDefault="00E10BC6" w:rsidP="00F0192D">
      <w:pPr>
        <w:tabs>
          <w:tab w:val="clear" w:pos="567"/>
        </w:tabs>
        <w:suppressAutoHyphens/>
        <w:spacing w:line="240" w:lineRule="auto"/>
        <w:rPr>
          <w:szCs w:val="22"/>
          <w:lang w:eastAsia="fr-LU"/>
        </w:rPr>
      </w:pPr>
      <w:r w:rsidRPr="00824B10">
        <w:rPr>
          <w:noProof/>
          <w:sz w:val="20"/>
        </w:rPr>
        <mc:AlternateContent>
          <mc:Choice Requires="wps">
            <w:drawing>
              <wp:anchor distT="45720" distB="45720" distL="114300" distR="114300" simplePos="0" relativeHeight="251658241" behindDoc="0" locked="0" layoutInCell="1" allowOverlap="1" wp14:anchorId="5FB694C1" wp14:editId="7A758C6C">
                <wp:simplePos x="0" y="0"/>
                <wp:positionH relativeFrom="column">
                  <wp:posOffset>-373527</wp:posOffset>
                </wp:positionH>
                <wp:positionV relativeFrom="paragraph">
                  <wp:posOffset>2403378</wp:posOffset>
                </wp:positionV>
                <wp:extent cx="6576060" cy="1143000"/>
                <wp:effectExtent l="3175" t="0" r="2540" b="2540"/>
                <wp:wrapNone/>
                <wp:docPr id="8" name="Tekstiruut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F52BB" w14:textId="77777777" w:rsidR="0022311D" w:rsidRPr="00070E75" w:rsidRDefault="0022311D" w:rsidP="00F0192D">
                            <w:pPr>
                              <w:jc w:val="center"/>
                              <w:rPr>
                                <w:sz w:val="18"/>
                                <w:szCs w:val="18"/>
                              </w:rPr>
                            </w:pPr>
                            <w:r>
                              <w:rPr>
                                <w:sz w:val="18"/>
                                <w:szCs w:val="18"/>
                              </w:rPr>
                              <w:t>Aika satunnaistamisesta (kuukausina</w:t>
                            </w:r>
                            <w:r w:rsidRPr="00070E75">
                              <w:rPr>
                                <w:sz w:val="18"/>
                                <w:szCs w:val="18"/>
                              </w:rPr>
                              <w:t>)</w:t>
                            </w:r>
                          </w:p>
                          <w:p w14:paraId="3025ABB9" w14:textId="77777777" w:rsidR="0022311D" w:rsidRPr="00070E75" w:rsidRDefault="0022311D" w:rsidP="00F0192D">
                            <w:pPr>
                              <w:rPr>
                                <w:sz w:val="18"/>
                                <w:szCs w:val="18"/>
                              </w:rPr>
                            </w:pPr>
                          </w:p>
                          <w:p w14:paraId="30399F3E" w14:textId="77777777" w:rsidR="0022311D" w:rsidRPr="00070E75" w:rsidRDefault="0022311D" w:rsidP="00F0192D">
                            <w:pPr>
                              <w:jc w:val="center"/>
                              <w:rPr>
                                <w:sz w:val="18"/>
                                <w:szCs w:val="18"/>
                              </w:rPr>
                            </w:pPr>
                            <w:r w:rsidRPr="007B05D8">
                              <w:rPr>
                                <w:color w:val="A50021"/>
                                <w:sz w:val="18"/>
                                <w:szCs w:val="18"/>
                              </w:rPr>
                              <w:t>- - - - - - - - -</w:t>
                            </w:r>
                            <w:r>
                              <w:rPr>
                                <w:sz w:val="18"/>
                                <w:szCs w:val="18"/>
                              </w:rPr>
                              <w:t xml:space="preserve"> Lumelääke 2 x vrk--------------</w:t>
                            </w:r>
                            <w:r w:rsidRPr="00070E75">
                              <w:rPr>
                                <w:sz w:val="18"/>
                                <w:szCs w:val="18"/>
                              </w:rPr>
                              <w:t>Olaparib</w:t>
                            </w:r>
                            <w:r>
                              <w:rPr>
                                <w:sz w:val="18"/>
                                <w:szCs w:val="18"/>
                              </w:rPr>
                              <w:t>i 300 </w:t>
                            </w:r>
                            <w:r w:rsidRPr="00070E75">
                              <w:rPr>
                                <w:sz w:val="18"/>
                                <w:szCs w:val="18"/>
                              </w:rPr>
                              <w:t xml:space="preserve">mg </w:t>
                            </w:r>
                            <w:r>
                              <w:rPr>
                                <w:sz w:val="18"/>
                                <w:szCs w:val="18"/>
                              </w:rPr>
                              <w:t>2 x vrk</w:t>
                            </w:r>
                          </w:p>
                          <w:p w14:paraId="2D9EC87E" w14:textId="184AC732" w:rsidR="0022311D" w:rsidRPr="00070E75" w:rsidRDefault="0022311D" w:rsidP="00F0192D">
                            <w:pPr>
                              <w:rPr>
                                <w:sz w:val="18"/>
                                <w:szCs w:val="18"/>
                              </w:rPr>
                            </w:pPr>
                            <w:r>
                              <w:rPr>
                                <w:sz w:val="18"/>
                                <w:szCs w:val="18"/>
                              </w:rPr>
                              <w:tab/>
                              <w:t>Riski</w:t>
                            </w:r>
                            <w:r w:rsidR="003A0A88">
                              <w:rPr>
                                <w:sz w:val="18"/>
                                <w:szCs w:val="18"/>
                              </w:rPr>
                              <w:t>ssä</w:t>
                            </w:r>
                            <w:r>
                              <w:rPr>
                                <w:sz w:val="18"/>
                                <w:szCs w:val="18"/>
                              </w:rPr>
                              <w:t xml:space="preserve"> </w:t>
                            </w:r>
                            <w:r w:rsidR="003A0A88">
                              <w:rPr>
                                <w:sz w:val="18"/>
                                <w:szCs w:val="18"/>
                              </w:rPr>
                              <w:t>olevien</w:t>
                            </w:r>
                            <w:r>
                              <w:rPr>
                                <w:sz w:val="18"/>
                                <w:szCs w:val="18"/>
                              </w:rPr>
                              <w:t xml:space="preserve"> potilaiden määrä</w:t>
                            </w:r>
                            <w:r w:rsidRPr="00070E75">
                              <w:rPr>
                                <w:sz w:val="18"/>
                                <w:szCs w:val="18"/>
                              </w:rPr>
                              <w:t>:</w:t>
                            </w:r>
                          </w:p>
                          <w:p w14:paraId="3F7E61BD" w14:textId="77777777" w:rsidR="0022311D" w:rsidRPr="00070E75" w:rsidRDefault="0022311D" w:rsidP="00F0192D">
                            <w:pPr>
                              <w:rPr>
                                <w:sz w:val="18"/>
                                <w:szCs w:val="18"/>
                              </w:rPr>
                            </w:pPr>
                          </w:p>
                          <w:tbl>
                            <w:tblPr>
                              <w:tblW w:w="0" w:type="auto"/>
                              <w:jc w:val="center"/>
                              <w:tblLayout w:type="fixed"/>
                              <w:tblLook w:val="04A0" w:firstRow="1" w:lastRow="0" w:firstColumn="1" w:lastColumn="0" w:noHBand="0" w:noVBand="1"/>
                            </w:tblPr>
                            <w:tblGrid>
                              <w:gridCol w:w="568"/>
                              <w:gridCol w:w="567"/>
                              <w:gridCol w:w="567"/>
                              <w:gridCol w:w="567"/>
                              <w:gridCol w:w="567"/>
                              <w:gridCol w:w="567"/>
                              <w:gridCol w:w="567"/>
                              <w:gridCol w:w="567"/>
                              <w:gridCol w:w="567"/>
                              <w:gridCol w:w="425"/>
                              <w:gridCol w:w="567"/>
                              <w:gridCol w:w="567"/>
                              <w:gridCol w:w="425"/>
                              <w:gridCol w:w="1701"/>
                            </w:tblGrid>
                            <w:tr w:rsidR="0022311D" w14:paraId="01F73A9D" w14:textId="77777777" w:rsidTr="00D04EC9">
                              <w:trPr>
                                <w:jc w:val="center"/>
                              </w:trPr>
                              <w:tc>
                                <w:tcPr>
                                  <w:tcW w:w="568" w:type="dxa"/>
                                  <w:shd w:val="clear" w:color="auto" w:fill="auto"/>
                                </w:tcPr>
                                <w:p w14:paraId="6E7872F0" w14:textId="77777777" w:rsidR="0022311D" w:rsidRPr="00F73065" w:rsidRDefault="0022311D" w:rsidP="00D04EC9">
                                  <w:pPr>
                                    <w:rPr>
                                      <w:rFonts w:ascii="Arial" w:hAnsi="Arial"/>
                                      <w:sz w:val="16"/>
                                      <w:szCs w:val="16"/>
                                    </w:rPr>
                                  </w:pPr>
                                  <w:r w:rsidRPr="00F73065">
                                    <w:rPr>
                                      <w:rFonts w:ascii="Arial" w:hAnsi="Arial"/>
                                      <w:sz w:val="16"/>
                                      <w:szCs w:val="16"/>
                                    </w:rPr>
                                    <w:t>196</w:t>
                                  </w:r>
                                </w:p>
                              </w:tc>
                              <w:tc>
                                <w:tcPr>
                                  <w:tcW w:w="567" w:type="dxa"/>
                                  <w:shd w:val="clear" w:color="auto" w:fill="auto"/>
                                </w:tcPr>
                                <w:p w14:paraId="1DDE54E1" w14:textId="77777777" w:rsidR="0022311D" w:rsidRPr="00F73065" w:rsidRDefault="0022311D" w:rsidP="00D04EC9">
                                  <w:pPr>
                                    <w:rPr>
                                      <w:rFonts w:ascii="Arial" w:hAnsi="Arial"/>
                                      <w:sz w:val="16"/>
                                      <w:szCs w:val="16"/>
                                    </w:rPr>
                                  </w:pPr>
                                  <w:r w:rsidRPr="00F73065">
                                    <w:rPr>
                                      <w:rFonts w:ascii="Arial" w:hAnsi="Arial"/>
                                      <w:sz w:val="16"/>
                                      <w:szCs w:val="16"/>
                                    </w:rPr>
                                    <w:t>182</w:t>
                                  </w:r>
                                </w:p>
                              </w:tc>
                              <w:tc>
                                <w:tcPr>
                                  <w:tcW w:w="567" w:type="dxa"/>
                                  <w:shd w:val="clear" w:color="auto" w:fill="auto"/>
                                </w:tcPr>
                                <w:p w14:paraId="756B0098" w14:textId="77777777" w:rsidR="0022311D" w:rsidRPr="00F73065" w:rsidRDefault="0022311D" w:rsidP="00D04EC9">
                                  <w:pPr>
                                    <w:rPr>
                                      <w:rFonts w:ascii="Arial" w:hAnsi="Arial"/>
                                      <w:sz w:val="16"/>
                                      <w:szCs w:val="16"/>
                                    </w:rPr>
                                  </w:pPr>
                                  <w:r w:rsidRPr="00F73065">
                                    <w:rPr>
                                      <w:rFonts w:ascii="Arial" w:hAnsi="Arial"/>
                                      <w:sz w:val="16"/>
                                      <w:szCs w:val="16"/>
                                    </w:rPr>
                                    <w:t>156</w:t>
                                  </w:r>
                                </w:p>
                              </w:tc>
                              <w:tc>
                                <w:tcPr>
                                  <w:tcW w:w="567" w:type="dxa"/>
                                  <w:shd w:val="clear" w:color="auto" w:fill="auto"/>
                                </w:tcPr>
                                <w:p w14:paraId="2502C4A7" w14:textId="77777777" w:rsidR="0022311D" w:rsidRPr="00F73065" w:rsidRDefault="0022311D" w:rsidP="00D04EC9">
                                  <w:pPr>
                                    <w:rPr>
                                      <w:rFonts w:ascii="Arial" w:hAnsi="Arial"/>
                                      <w:sz w:val="16"/>
                                      <w:szCs w:val="16"/>
                                    </w:rPr>
                                  </w:pPr>
                                  <w:r w:rsidRPr="00F73065">
                                    <w:rPr>
                                      <w:rFonts w:ascii="Arial" w:hAnsi="Arial"/>
                                      <w:sz w:val="16"/>
                                      <w:szCs w:val="16"/>
                                    </w:rPr>
                                    <w:t>134</w:t>
                                  </w:r>
                                </w:p>
                              </w:tc>
                              <w:tc>
                                <w:tcPr>
                                  <w:tcW w:w="567" w:type="dxa"/>
                                  <w:shd w:val="clear" w:color="auto" w:fill="auto"/>
                                </w:tcPr>
                                <w:p w14:paraId="763EF0D7" w14:textId="77777777" w:rsidR="0022311D" w:rsidRPr="00F73065" w:rsidRDefault="0022311D" w:rsidP="00D04EC9">
                                  <w:pPr>
                                    <w:rPr>
                                      <w:rFonts w:ascii="Arial" w:hAnsi="Arial"/>
                                      <w:sz w:val="16"/>
                                      <w:szCs w:val="16"/>
                                    </w:rPr>
                                  </w:pPr>
                                  <w:r w:rsidRPr="00F73065">
                                    <w:rPr>
                                      <w:rFonts w:ascii="Arial" w:hAnsi="Arial"/>
                                      <w:sz w:val="16"/>
                                      <w:szCs w:val="16"/>
                                    </w:rPr>
                                    <w:t>118</w:t>
                                  </w:r>
                                </w:p>
                              </w:tc>
                              <w:tc>
                                <w:tcPr>
                                  <w:tcW w:w="567" w:type="dxa"/>
                                  <w:shd w:val="clear" w:color="auto" w:fill="auto"/>
                                </w:tcPr>
                                <w:p w14:paraId="67AA4E75" w14:textId="77777777" w:rsidR="0022311D" w:rsidRPr="00F73065" w:rsidRDefault="0022311D" w:rsidP="00D04EC9">
                                  <w:pPr>
                                    <w:rPr>
                                      <w:rFonts w:ascii="Arial" w:hAnsi="Arial"/>
                                      <w:sz w:val="16"/>
                                      <w:szCs w:val="16"/>
                                    </w:rPr>
                                  </w:pPr>
                                  <w:r w:rsidRPr="00F73065">
                                    <w:rPr>
                                      <w:rFonts w:ascii="Arial" w:hAnsi="Arial"/>
                                      <w:sz w:val="16"/>
                                      <w:szCs w:val="16"/>
                                    </w:rPr>
                                    <w:t>104</w:t>
                                  </w:r>
                                </w:p>
                              </w:tc>
                              <w:tc>
                                <w:tcPr>
                                  <w:tcW w:w="567" w:type="dxa"/>
                                  <w:shd w:val="clear" w:color="auto" w:fill="auto"/>
                                </w:tcPr>
                                <w:p w14:paraId="0B90BD24" w14:textId="77777777" w:rsidR="0022311D" w:rsidRPr="00F73065" w:rsidRDefault="0022311D" w:rsidP="00D04EC9">
                                  <w:pPr>
                                    <w:rPr>
                                      <w:rFonts w:ascii="Arial" w:hAnsi="Arial"/>
                                      <w:sz w:val="16"/>
                                      <w:szCs w:val="16"/>
                                    </w:rPr>
                                  </w:pPr>
                                  <w:r w:rsidRPr="00F73065">
                                    <w:rPr>
                                      <w:rFonts w:ascii="Arial" w:hAnsi="Arial"/>
                                      <w:sz w:val="16"/>
                                      <w:szCs w:val="16"/>
                                    </w:rPr>
                                    <w:t>89</w:t>
                                  </w:r>
                                </w:p>
                              </w:tc>
                              <w:tc>
                                <w:tcPr>
                                  <w:tcW w:w="567" w:type="dxa"/>
                                  <w:shd w:val="clear" w:color="auto" w:fill="auto"/>
                                </w:tcPr>
                                <w:p w14:paraId="4AB4D15D" w14:textId="77777777" w:rsidR="0022311D" w:rsidRPr="00F73065" w:rsidRDefault="0022311D" w:rsidP="00D04EC9">
                                  <w:pPr>
                                    <w:rPr>
                                      <w:rFonts w:ascii="Arial" w:hAnsi="Arial"/>
                                      <w:sz w:val="16"/>
                                      <w:szCs w:val="16"/>
                                    </w:rPr>
                                  </w:pPr>
                                  <w:r w:rsidRPr="00F73065">
                                    <w:rPr>
                                      <w:rFonts w:ascii="Arial" w:hAnsi="Arial"/>
                                      <w:sz w:val="16"/>
                                      <w:szCs w:val="16"/>
                                    </w:rPr>
                                    <w:t>82</w:t>
                                  </w:r>
                                </w:p>
                              </w:tc>
                              <w:tc>
                                <w:tcPr>
                                  <w:tcW w:w="567" w:type="dxa"/>
                                  <w:shd w:val="clear" w:color="auto" w:fill="auto"/>
                                </w:tcPr>
                                <w:p w14:paraId="15D0BAF9" w14:textId="77777777" w:rsidR="0022311D" w:rsidRPr="00F73065" w:rsidRDefault="0022311D" w:rsidP="00D04EC9">
                                  <w:pPr>
                                    <w:rPr>
                                      <w:rFonts w:ascii="Arial" w:hAnsi="Arial"/>
                                      <w:sz w:val="16"/>
                                      <w:szCs w:val="16"/>
                                    </w:rPr>
                                  </w:pPr>
                                  <w:r w:rsidRPr="00F73065">
                                    <w:rPr>
                                      <w:rFonts w:ascii="Arial" w:hAnsi="Arial"/>
                                      <w:sz w:val="16"/>
                                      <w:szCs w:val="16"/>
                                    </w:rPr>
                                    <w:t>32</w:t>
                                  </w:r>
                                </w:p>
                              </w:tc>
                              <w:tc>
                                <w:tcPr>
                                  <w:tcW w:w="425" w:type="dxa"/>
                                  <w:shd w:val="clear" w:color="auto" w:fill="auto"/>
                                </w:tcPr>
                                <w:p w14:paraId="03A1A24D" w14:textId="77777777" w:rsidR="0022311D" w:rsidRPr="00F73065" w:rsidRDefault="0022311D" w:rsidP="00D04EC9">
                                  <w:pPr>
                                    <w:rPr>
                                      <w:rFonts w:ascii="Arial" w:hAnsi="Arial"/>
                                      <w:sz w:val="16"/>
                                      <w:szCs w:val="16"/>
                                    </w:rPr>
                                  </w:pPr>
                                  <w:r w:rsidRPr="00F73065">
                                    <w:rPr>
                                      <w:rFonts w:ascii="Arial" w:hAnsi="Arial"/>
                                      <w:sz w:val="16"/>
                                      <w:szCs w:val="16"/>
                                    </w:rPr>
                                    <w:t>29</w:t>
                                  </w:r>
                                </w:p>
                              </w:tc>
                              <w:tc>
                                <w:tcPr>
                                  <w:tcW w:w="567" w:type="dxa"/>
                                  <w:shd w:val="clear" w:color="auto" w:fill="auto"/>
                                </w:tcPr>
                                <w:p w14:paraId="6ADC0E28" w14:textId="77777777" w:rsidR="0022311D" w:rsidRPr="00F73065" w:rsidRDefault="0022311D" w:rsidP="00D04EC9">
                                  <w:pPr>
                                    <w:rPr>
                                      <w:rFonts w:ascii="Arial" w:hAnsi="Arial"/>
                                      <w:sz w:val="16"/>
                                      <w:szCs w:val="16"/>
                                    </w:rPr>
                                  </w:pPr>
                                  <w:r w:rsidRPr="00F73065">
                                    <w:rPr>
                                      <w:rFonts w:ascii="Arial" w:hAnsi="Arial"/>
                                      <w:sz w:val="16"/>
                                      <w:szCs w:val="16"/>
                                    </w:rPr>
                                    <w:t>3</w:t>
                                  </w:r>
                                </w:p>
                              </w:tc>
                              <w:tc>
                                <w:tcPr>
                                  <w:tcW w:w="567" w:type="dxa"/>
                                  <w:shd w:val="clear" w:color="auto" w:fill="auto"/>
                                </w:tcPr>
                                <w:p w14:paraId="1717F87D" w14:textId="77777777" w:rsidR="0022311D" w:rsidRPr="00F73065" w:rsidRDefault="0022311D" w:rsidP="00D04EC9">
                                  <w:pPr>
                                    <w:rPr>
                                      <w:rFonts w:ascii="Arial" w:hAnsi="Arial"/>
                                      <w:sz w:val="16"/>
                                      <w:szCs w:val="16"/>
                                    </w:rPr>
                                  </w:pPr>
                                  <w:r w:rsidRPr="00F73065">
                                    <w:rPr>
                                      <w:rFonts w:ascii="Arial" w:hAnsi="Arial"/>
                                      <w:sz w:val="16"/>
                                      <w:szCs w:val="16"/>
                                    </w:rPr>
                                    <w:t>2</w:t>
                                  </w:r>
                                </w:p>
                              </w:tc>
                              <w:tc>
                                <w:tcPr>
                                  <w:tcW w:w="425" w:type="dxa"/>
                                  <w:shd w:val="clear" w:color="auto" w:fill="auto"/>
                                </w:tcPr>
                                <w:p w14:paraId="0DA492E1" w14:textId="77777777" w:rsidR="0022311D" w:rsidRPr="00F73065" w:rsidRDefault="0022311D" w:rsidP="00D04EC9">
                                  <w:pPr>
                                    <w:rPr>
                                      <w:rFonts w:ascii="Arial" w:hAnsi="Arial"/>
                                      <w:sz w:val="16"/>
                                      <w:szCs w:val="16"/>
                                    </w:rPr>
                                  </w:pPr>
                                  <w:r w:rsidRPr="00F73065">
                                    <w:rPr>
                                      <w:rFonts w:ascii="Arial" w:hAnsi="Arial"/>
                                      <w:sz w:val="16"/>
                                      <w:szCs w:val="16"/>
                                    </w:rPr>
                                    <w:t>0</w:t>
                                  </w:r>
                                </w:p>
                              </w:tc>
                              <w:tc>
                                <w:tcPr>
                                  <w:tcW w:w="1701" w:type="dxa"/>
                                  <w:shd w:val="clear" w:color="auto" w:fill="auto"/>
                                </w:tcPr>
                                <w:p w14:paraId="7DA36F71" w14:textId="77777777" w:rsidR="0022311D" w:rsidRPr="00F73065" w:rsidRDefault="0022311D" w:rsidP="00D04EC9">
                                  <w:pPr>
                                    <w:rPr>
                                      <w:rFonts w:ascii="Arial" w:hAnsi="Arial"/>
                                      <w:sz w:val="16"/>
                                      <w:szCs w:val="16"/>
                                    </w:rPr>
                                  </w:pPr>
                                  <w:r w:rsidRPr="00F73065">
                                    <w:rPr>
                                      <w:rFonts w:ascii="Arial" w:hAnsi="Arial"/>
                                      <w:sz w:val="16"/>
                                      <w:szCs w:val="16"/>
                                    </w:rPr>
                                    <w:t>Olaparib</w:t>
                                  </w:r>
                                  <w:r>
                                    <w:rPr>
                                      <w:rFonts w:ascii="Arial" w:hAnsi="Arial"/>
                                      <w:sz w:val="16"/>
                                      <w:szCs w:val="16"/>
                                    </w:rPr>
                                    <w:t>i 300 mg 2 x vrk</w:t>
                                  </w:r>
                                </w:p>
                              </w:tc>
                            </w:tr>
                            <w:tr w:rsidR="0022311D" w14:paraId="2FAA8A0F" w14:textId="77777777" w:rsidTr="00D04EC9">
                              <w:trPr>
                                <w:jc w:val="center"/>
                              </w:trPr>
                              <w:tc>
                                <w:tcPr>
                                  <w:tcW w:w="568" w:type="dxa"/>
                                  <w:shd w:val="clear" w:color="auto" w:fill="auto"/>
                                </w:tcPr>
                                <w:p w14:paraId="0490568E" w14:textId="77777777" w:rsidR="0022311D" w:rsidRPr="00F73065" w:rsidRDefault="0022311D" w:rsidP="00D04EC9">
                                  <w:pPr>
                                    <w:rPr>
                                      <w:rFonts w:ascii="Arial" w:hAnsi="Arial"/>
                                      <w:sz w:val="16"/>
                                      <w:szCs w:val="16"/>
                                    </w:rPr>
                                  </w:pPr>
                                  <w:r w:rsidRPr="00F73065">
                                    <w:rPr>
                                      <w:rFonts w:ascii="Arial" w:hAnsi="Arial"/>
                                      <w:sz w:val="16"/>
                                      <w:szCs w:val="16"/>
                                    </w:rPr>
                                    <w:t>99</w:t>
                                  </w:r>
                                </w:p>
                              </w:tc>
                              <w:tc>
                                <w:tcPr>
                                  <w:tcW w:w="567" w:type="dxa"/>
                                  <w:shd w:val="clear" w:color="auto" w:fill="auto"/>
                                </w:tcPr>
                                <w:p w14:paraId="30553DF0" w14:textId="77777777" w:rsidR="0022311D" w:rsidRPr="00F73065" w:rsidRDefault="0022311D" w:rsidP="00D04EC9">
                                  <w:pPr>
                                    <w:rPr>
                                      <w:rFonts w:ascii="Arial" w:hAnsi="Arial"/>
                                      <w:sz w:val="16"/>
                                      <w:szCs w:val="16"/>
                                    </w:rPr>
                                  </w:pPr>
                                  <w:r w:rsidRPr="00F73065">
                                    <w:rPr>
                                      <w:rFonts w:ascii="Arial" w:hAnsi="Arial"/>
                                      <w:sz w:val="16"/>
                                      <w:szCs w:val="16"/>
                                    </w:rPr>
                                    <w:t>70</w:t>
                                  </w:r>
                                </w:p>
                              </w:tc>
                              <w:tc>
                                <w:tcPr>
                                  <w:tcW w:w="567" w:type="dxa"/>
                                  <w:shd w:val="clear" w:color="auto" w:fill="auto"/>
                                </w:tcPr>
                                <w:p w14:paraId="5135DB12" w14:textId="77777777" w:rsidR="0022311D" w:rsidRPr="00F73065" w:rsidRDefault="0022311D" w:rsidP="00D04EC9">
                                  <w:pPr>
                                    <w:rPr>
                                      <w:rFonts w:ascii="Arial" w:hAnsi="Arial"/>
                                      <w:sz w:val="16"/>
                                      <w:szCs w:val="16"/>
                                    </w:rPr>
                                  </w:pPr>
                                  <w:r w:rsidRPr="00F73065">
                                    <w:rPr>
                                      <w:rFonts w:ascii="Arial" w:hAnsi="Arial"/>
                                      <w:sz w:val="16"/>
                                      <w:szCs w:val="16"/>
                                    </w:rPr>
                                    <w:t>37</w:t>
                                  </w:r>
                                </w:p>
                              </w:tc>
                              <w:tc>
                                <w:tcPr>
                                  <w:tcW w:w="567" w:type="dxa"/>
                                  <w:shd w:val="clear" w:color="auto" w:fill="auto"/>
                                </w:tcPr>
                                <w:p w14:paraId="1A2229A8" w14:textId="77777777" w:rsidR="0022311D" w:rsidRPr="00F73065" w:rsidRDefault="0022311D" w:rsidP="00D04EC9">
                                  <w:pPr>
                                    <w:rPr>
                                      <w:rFonts w:ascii="Arial" w:hAnsi="Arial"/>
                                      <w:sz w:val="16"/>
                                      <w:szCs w:val="16"/>
                                    </w:rPr>
                                  </w:pPr>
                                  <w:r w:rsidRPr="00F73065">
                                    <w:rPr>
                                      <w:rFonts w:ascii="Arial" w:hAnsi="Arial"/>
                                      <w:sz w:val="16"/>
                                      <w:szCs w:val="16"/>
                                    </w:rPr>
                                    <w:t>22</w:t>
                                  </w:r>
                                </w:p>
                              </w:tc>
                              <w:tc>
                                <w:tcPr>
                                  <w:tcW w:w="567" w:type="dxa"/>
                                  <w:shd w:val="clear" w:color="auto" w:fill="auto"/>
                                </w:tcPr>
                                <w:p w14:paraId="2BA4C13D" w14:textId="77777777" w:rsidR="0022311D" w:rsidRPr="00F73065" w:rsidRDefault="0022311D" w:rsidP="00D04EC9">
                                  <w:pPr>
                                    <w:rPr>
                                      <w:rFonts w:ascii="Arial" w:hAnsi="Arial"/>
                                      <w:sz w:val="16"/>
                                      <w:szCs w:val="16"/>
                                    </w:rPr>
                                  </w:pPr>
                                  <w:r w:rsidRPr="00F73065">
                                    <w:rPr>
                                      <w:rFonts w:ascii="Arial" w:hAnsi="Arial"/>
                                      <w:sz w:val="16"/>
                                      <w:szCs w:val="16"/>
                                    </w:rPr>
                                    <w:t>18</w:t>
                                  </w:r>
                                </w:p>
                              </w:tc>
                              <w:tc>
                                <w:tcPr>
                                  <w:tcW w:w="567" w:type="dxa"/>
                                  <w:shd w:val="clear" w:color="auto" w:fill="auto"/>
                                </w:tcPr>
                                <w:p w14:paraId="6A960545" w14:textId="77777777" w:rsidR="0022311D" w:rsidRPr="00F73065" w:rsidRDefault="0022311D" w:rsidP="00D04EC9">
                                  <w:pPr>
                                    <w:rPr>
                                      <w:rFonts w:ascii="Arial" w:hAnsi="Arial"/>
                                      <w:sz w:val="16"/>
                                      <w:szCs w:val="16"/>
                                    </w:rPr>
                                  </w:pPr>
                                  <w:r w:rsidRPr="00F73065">
                                    <w:rPr>
                                      <w:rFonts w:ascii="Arial" w:hAnsi="Arial"/>
                                      <w:sz w:val="16"/>
                                      <w:szCs w:val="16"/>
                                    </w:rPr>
                                    <w:t>17</w:t>
                                  </w:r>
                                </w:p>
                              </w:tc>
                              <w:tc>
                                <w:tcPr>
                                  <w:tcW w:w="567" w:type="dxa"/>
                                  <w:shd w:val="clear" w:color="auto" w:fill="auto"/>
                                </w:tcPr>
                                <w:p w14:paraId="1855062E" w14:textId="77777777" w:rsidR="0022311D" w:rsidRPr="00F73065" w:rsidRDefault="0022311D" w:rsidP="00D04EC9">
                                  <w:pPr>
                                    <w:rPr>
                                      <w:rFonts w:ascii="Arial" w:hAnsi="Arial"/>
                                      <w:sz w:val="16"/>
                                      <w:szCs w:val="16"/>
                                    </w:rPr>
                                  </w:pPr>
                                  <w:r w:rsidRPr="00F73065">
                                    <w:rPr>
                                      <w:rFonts w:ascii="Arial" w:hAnsi="Arial"/>
                                      <w:sz w:val="16"/>
                                      <w:szCs w:val="16"/>
                                    </w:rPr>
                                    <w:t>14</w:t>
                                  </w:r>
                                </w:p>
                              </w:tc>
                              <w:tc>
                                <w:tcPr>
                                  <w:tcW w:w="567" w:type="dxa"/>
                                  <w:shd w:val="clear" w:color="auto" w:fill="auto"/>
                                </w:tcPr>
                                <w:p w14:paraId="10DACB96" w14:textId="77777777" w:rsidR="0022311D" w:rsidRPr="00F73065" w:rsidRDefault="0022311D" w:rsidP="00D04EC9">
                                  <w:pPr>
                                    <w:rPr>
                                      <w:rFonts w:ascii="Arial" w:hAnsi="Arial"/>
                                      <w:sz w:val="16"/>
                                      <w:szCs w:val="16"/>
                                    </w:rPr>
                                  </w:pPr>
                                  <w:r w:rsidRPr="00F73065">
                                    <w:rPr>
                                      <w:rFonts w:ascii="Arial" w:hAnsi="Arial"/>
                                      <w:sz w:val="16"/>
                                      <w:szCs w:val="16"/>
                                    </w:rPr>
                                    <w:t>12</w:t>
                                  </w:r>
                                </w:p>
                              </w:tc>
                              <w:tc>
                                <w:tcPr>
                                  <w:tcW w:w="567" w:type="dxa"/>
                                  <w:shd w:val="clear" w:color="auto" w:fill="auto"/>
                                </w:tcPr>
                                <w:p w14:paraId="34C0E7CD" w14:textId="77777777" w:rsidR="0022311D" w:rsidRPr="00F73065" w:rsidRDefault="0022311D" w:rsidP="00D04EC9">
                                  <w:pPr>
                                    <w:rPr>
                                      <w:rFonts w:ascii="Arial" w:hAnsi="Arial"/>
                                      <w:sz w:val="16"/>
                                      <w:szCs w:val="16"/>
                                    </w:rPr>
                                  </w:pPr>
                                  <w:r w:rsidRPr="00F73065">
                                    <w:rPr>
                                      <w:rFonts w:ascii="Arial" w:hAnsi="Arial"/>
                                      <w:sz w:val="16"/>
                                      <w:szCs w:val="16"/>
                                    </w:rPr>
                                    <w:t>7</w:t>
                                  </w:r>
                                </w:p>
                              </w:tc>
                              <w:tc>
                                <w:tcPr>
                                  <w:tcW w:w="425" w:type="dxa"/>
                                  <w:shd w:val="clear" w:color="auto" w:fill="auto"/>
                                </w:tcPr>
                                <w:p w14:paraId="678960B0" w14:textId="77777777" w:rsidR="0022311D" w:rsidRPr="00F73065" w:rsidRDefault="0022311D" w:rsidP="00D04EC9">
                                  <w:pPr>
                                    <w:rPr>
                                      <w:rFonts w:ascii="Arial" w:hAnsi="Arial"/>
                                      <w:sz w:val="16"/>
                                      <w:szCs w:val="16"/>
                                    </w:rPr>
                                  </w:pPr>
                                  <w:r w:rsidRPr="00F73065">
                                    <w:rPr>
                                      <w:rFonts w:ascii="Arial" w:hAnsi="Arial"/>
                                      <w:sz w:val="16"/>
                                      <w:szCs w:val="16"/>
                                    </w:rPr>
                                    <w:t>6</w:t>
                                  </w:r>
                                </w:p>
                              </w:tc>
                              <w:tc>
                                <w:tcPr>
                                  <w:tcW w:w="567" w:type="dxa"/>
                                  <w:shd w:val="clear" w:color="auto" w:fill="auto"/>
                                </w:tcPr>
                                <w:p w14:paraId="1C4F2924" w14:textId="77777777" w:rsidR="0022311D" w:rsidRPr="00F73065" w:rsidRDefault="0022311D" w:rsidP="00D04EC9">
                                  <w:pPr>
                                    <w:rPr>
                                      <w:rFonts w:ascii="Arial" w:hAnsi="Arial"/>
                                      <w:sz w:val="16"/>
                                      <w:szCs w:val="16"/>
                                    </w:rPr>
                                  </w:pPr>
                                  <w:r w:rsidRPr="00F73065">
                                    <w:rPr>
                                      <w:rFonts w:ascii="Arial" w:hAnsi="Arial"/>
                                      <w:sz w:val="16"/>
                                      <w:szCs w:val="16"/>
                                    </w:rPr>
                                    <w:t>0</w:t>
                                  </w:r>
                                </w:p>
                              </w:tc>
                              <w:tc>
                                <w:tcPr>
                                  <w:tcW w:w="567" w:type="dxa"/>
                                  <w:shd w:val="clear" w:color="auto" w:fill="auto"/>
                                </w:tcPr>
                                <w:p w14:paraId="23E9FE74" w14:textId="77777777" w:rsidR="0022311D" w:rsidRPr="00F73065" w:rsidRDefault="0022311D" w:rsidP="00D04EC9">
                                  <w:pPr>
                                    <w:rPr>
                                      <w:rFonts w:ascii="Arial" w:hAnsi="Arial"/>
                                      <w:sz w:val="16"/>
                                      <w:szCs w:val="16"/>
                                    </w:rPr>
                                  </w:pPr>
                                  <w:r w:rsidRPr="00F73065">
                                    <w:rPr>
                                      <w:rFonts w:ascii="Arial" w:hAnsi="Arial"/>
                                      <w:sz w:val="16"/>
                                      <w:szCs w:val="16"/>
                                    </w:rPr>
                                    <w:t>0</w:t>
                                  </w:r>
                                </w:p>
                              </w:tc>
                              <w:tc>
                                <w:tcPr>
                                  <w:tcW w:w="425" w:type="dxa"/>
                                  <w:shd w:val="clear" w:color="auto" w:fill="auto"/>
                                </w:tcPr>
                                <w:p w14:paraId="62D380B4" w14:textId="77777777" w:rsidR="0022311D" w:rsidRPr="00F73065" w:rsidRDefault="0022311D" w:rsidP="00D04EC9">
                                  <w:pPr>
                                    <w:rPr>
                                      <w:rFonts w:ascii="Arial" w:hAnsi="Arial"/>
                                      <w:sz w:val="16"/>
                                      <w:szCs w:val="16"/>
                                    </w:rPr>
                                  </w:pPr>
                                  <w:r w:rsidRPr="00F73065">
                                    <w:rPr>
                                      <w:rFonts w:ascii="Arial" w:hAnsi="Arial"/>
                                      <w:sz w:val="16"/>
                                      <w:szCs w:val="16"/>
                                    </w:rPr>
                                    <w:t>0</w:t>
                                  </w:r>
                                </w:p>
                              </w:tc>
                              <w:tc>
                                <w:tcPr>
                                  <w:tcW w:w="1701" w:type="dxa"/>
                                  <w:shd w:val="clear" w:color="auto" w:fill="auto"/>
                                </w:tcPr>
                                <w:p w14:paraId="66FD6E0D" w14:textId="77777777" w:rsidR="0022311D" w:rsidRDefault="0022311D" w:rsidP="00D04EC9">
                                  <w:pPr>
                                    <w:rPr>
                                      <w:rFonts w:ascii="Arial" w:hAnsi="Arial"/>
                                      <w:sz w:val="16"/>
                                      <w:szCs w:val="16"/>
                                    </w:rPr>
                                  </w:pPr>
                                  <w:r>
                                    <w:rPr>
                                      <w:rFonts w:ascii="Arial" w:hAnsi="Arial"/>
                                      <w:sz w:val="16"/>
                                      <w:szCs w:val="16"/>
                                    </w:rPr>
                                    <w:t>Lumelääke 2 x vrk</w:t>
                                  </w:r>
                                </w:p>
                                <w:p w14:paraId="2373E1CF" w14:textId="77777777" w:rsidR="0022311D" w:rsidRPr="00F73065" w:rsidRDefault="0022311D" w:rsidP="00D04EC9">
                                  <w:pPr>
                                    <w:rPr>
                                      <w:rFonts w:ascii="Arial" w:hAnsi="Arial"/>
                                      <w:sz w:val="16"/>
                                      <w:szCs w:val="16"/>
                                    </w:rPr>
                                  </w:pPr>
                                </w:p>
                              </w:tc>
                            </w:tr>
                          </w:tbl>
                          <w:p w14:paraId="3C7F1C58" w14:textId="77777777" w:rsidR="0022311D" w:rsidRDefault="0022311D" w:rsidP="00F0192D"/>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B694C1" id="_x0000_t202" coordsize="21600,21600" o:spt="202" path="m,l,21600r21600,l21600,xe">
                <v:stroke joinstyle="miter"/>
                <v:path gradientshapeok="t" o:connecttype="rect"/>
              </v:shapetype>
              <v:shape id="Tekstiruutu 8" o:spid="_x0000_s1035" type="#_x0000_t202" style="position:absolute;margin-left:-29.4pt;margin-top:189.25pt;width:517.8pt;height:90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" filled="f" stroked="f">
                <v:textbox style="mso-fit-shape-to-text:t">
                  <w:txbxContent>
                    <w:p w14:paraId="5A4F52BB" w14:textId="77777777" w:rsidR="0022311D" w:rsidRPr="00070E75" w:rsidRDefault="0022311D" w:rsidP="00F0192D">
                      <w:pPr>
                        <w:jc w:val="center"/>
                        <w:rPr>
                          <w:sz w:val="18"/>
                          <w:szCs w:val="18"/>
                        </w:rPr>
                      </w:pPr>
                      <w:r>
                        <w:rPr>
                          <w:sz w:val="18"/>
                          <w:szCs w:val="18"/>
                        </w:rPr>
                        <w:t>Aika satunnaistamisesta (kuukausina</w:t>
                      </w:r>
                      <w:r w:rsidRPr="00070E75">
                        <w:rPr>
                          <w:sz w:val="18"/>
                          <w:szCs w:val="18"/>
                        </w:rPr>
                        <w:t>)</w:t>
                      </w:r>
                    </w:p>
                    <w:p w14:paraId="3025ABB9" w14:textId="77777777" w:rsidR="0022311D" w:rsidRPr="00070E75" w:rsidRDefault="0022311D" w:rsidP="00F0192D">
                      <w:pPr>
                        <w:rPr>
                          <w:sz w:val="18"/>
                          <w:szCs w:val="18"/>
                        </w:rPr>
                      </w:pPr>
                    </w:p>
                    <w:p w14:paraId="30399F3E" w14:textId="77777777" w:rsidR="0022311D" w:rsidRPr="00070E75" w:rsidRDefault="0022311D" w:rsidP="00F0192D">
                      <w:pPr>
                        <w:jc w:val="center"/>
                        <w:rPr>
                          <w:sz w:val="18"/>
                          <w:szCs w:val="18"/>
                        </w:rPr>
                      </w:pPr>
                      <w:r w:rsidRPr="007B05D8">
                        <w:rPr>
                          <w:color w:val="A50021"/>
                          <w:sz w:val="18"/>
                          <w:szCs w:val="18"/>
                        </w:rPr>
                        <w:t>- - - - - - - - -</w:t>
                      </w:r>
                      <w:r>
                        <w:rPr>
                          <w:sz w:val="18"/>
                          <w:szCs w:val="18"/>
                        </w:rPr>
                        <w:t xml:space="preserve"> Lumelääke 2 x vrk--------------</w:t>
                      </w:r>
                      <w:r w:rsidRPr="00070E75">
                        <w:rPr>
                          <w:sz w:val="18"/>
                          <w:szCs w:val="18"/>
                        </w:rPr>
                        <w:t>Olaparib</w:t>
                      </w:r>
                      <w:r>
                        <w:rPr>
                          <w:sz w:val="18"/>
                          <w:szCs w:val="18"/>
                        </w:rPr>
                        <w:t>i 300 </w:t>
                      </w:r>
                      <w:r w:rsidRPr="00070E75">
                        <w:rPr>
                          <w:sz w:val="18"/>
                          <w:szCs w:val="18"/>
                        </w:rPr>
                        <w:t xml:space="preserve">mg </w:t>
                      </w:r>
                      <w:r>
                        <w:rPr>
                          <w:sz w:val="18"/>
                          <w:szCs w:val="18"/>
                        </w:rPr>
                        <w:t>2 x vrk</w:t>
                      </w:r>
                    </w:p>
                    <w:p w14:paraId="2D9EC87E" w14:textId="184AC732" w:rsidR="0022311D" w:rsidRPr="00070E75" w:rsidRDefault="0022311D" w:rsidP="00F0192D">
                      <w:pPr>
                        <w:rPr>
                          <w:sz w:val="18"/>
                          <w:szCs w:val="18"/>
                        </w:rPr>
                      </w:pPr>
                      <w:r>
                        <w:rPr>
                          <w:sz w:val="18"/>
                          <w:szCs w:val="18"/>
                        </w:rPr>
                        <w:tab/>
                        <w:t>Riski</w:t>
                      </w:r>
                      <w:r w:rsidR="003A0A88">
                        <w:rPr>
                          <w:sz w:val="18"/>
                          <w:szCs w:val="18"/>
                        </w:rPr>
                        <w:t>ssä</w:t>
                      </w:r>
                      <w:r>
                        <w:rPr>
                          <w:sz w:val="18"/>
                          <w:szCs w:val="18"/>
                        </w:rPr>
                        <w:t xml:space="preserve"> </w:t>
                      </w:r>
                      <w:r w:rsidR="003A0A88">
                        <w:rPr>
                          <w:sz w:val="18"/>
                          <w:szCs w:val="18"/>
                        </w:rPr>
                        <w:t>olevien</w:t>
                      </w:r>
                      <w:r>
                        <w:rPr>
                          <w:sz w:val="18"/>
                          <w:szCs w:val="18"/>
                        </w:rPr>
                        <w:t xml:space="preserve"> potilaiden määrä</w:t>
                      </w:r>
                      <w:r w:rsidRPr="00070E75">
                        <w:rPr>
                          <w:sz w:val="18"/>
                          <w:szCs w:val="18"/>
                        </w:rPr>
                        <w:t>:</w:t>
                      </w:r>
                    </w:p>
                    <w:p w14:paraId="3F7E61BD" w14:textId="77777777" w:rsidR="0022311D" w:rsidRPr="00070E75" w:rsidRDefault="0022311D" w:rsidP="00F0192D">
                      <w:pPr>
                        <w:rPr>
                          <w:sz w:val="18"/>
                          <w:szCs w:val="18"/>
                        </w:rPr>
                      </w:pPr>
                    </w:p>
                    <w:tbl>
                      <w:tblPr>
                        <w:tblW w:w="0" w:type="auto"/>
                        <w:jc w:val="center"/>
                        <w:tblLayout w:type="fixed"/>
                        <w:tblLook w:val="04A0" w:firstRow="1" w:lastRow="0" w:firstColumn="1" w:lastColumn="0" w:noHBand="0" w:noVBand="1"/>
                      </w:tblPr>
                      <w:tblGrid>
                        <w:gridCol w:w="568"/>
                        <w:gridCol w:w="567"/>
                        <w:gridCol w:w="567"/>
                        <w:gridCol w:w="567"/>
                        <w:gridCol w:w="567"/>
                        <w:gridCol w:w="567"/>
                        <w:gridCol w:w="567"/>
                        <w:gridCol w:w="567"/>
                        <w:gridCol w:w="567"/>
                        <w:gridCol w:w="425"/>
                        <w:gridCol w:w="567"/>
                        <w:gridCol w:w="567"/>
                        <w:gridCol w:w="425"/>
                        <w:gridCol w:w="1701"/>
                      </w:tblGrid>
                      <w:tr w:rsidR="0022311D" w14:paraId="01F73A9D" w14:textId="77777777" w:rsidTr="00D04EC9">
                        <w:trPr>
                          <w:jc w:val="center"/>
                        </w:trPr>
                        <w:tc>
                          <w:tcPr>
                            <w:tcW w:w="568" w:type="dxa"/>
                            <w:shd w:val="clear" w:color="auto" w:fill="auto"/>
                          </w:tcPr>
                          <w:p w14:paraId="6E7872F0" w14:textId="77777777" w:rsidR="0022311D" w:rsidRPr="00F73065" w:rsidRDefault="0022311D" w:rsidP="00D04EC9">
                            <w:pPr>
                              <w:rPr>
                                <w:rFonts w:ascii="Arial" w:hAnsi="Arial"/>
                                <w:sz w:val="16"/>
                                <w:szCs w:val="16"/>
                              </w:rPr>
                            </w:pPr>
                            <w:r w:rsidRPr="00F73065">
                              <w:rPr>
                                <w:rFonts w:ascii="Arial" w:hAnsi="Arial"/>
                                <w:sz w:val="16"/>
                                <w:szCs w:val="16"/>
                              </w:rPr>
                              <w:t>196</w:t>
                            </w:r>
                          </w:p>
                        </w:tc>
                        <w:tc>
                          <w:tcPr>
                            <w:tcW w:w="567" w:type="dxa"/>
                            <w:shd w:val="clear" w:color="auto" w:fill="auto"/>
                          </w:tcPr>
                          <w:p w14:paraId="1DDE54E1" w14:textId="77777777" w:rsidR="0022311D" w:rsidRPr="00F73065" w:rsidRDefault="0022311D" w:rsidP="00D04EC9">
                            <w:pPr>
                              <w:rPr>
                                <w:rFonts w:ascii="Arial" w:hAnsi="Arial"/>
                                <w:sz w:val="16"/>
                                <w:szCs w:val="16"/>
                              </w:rPr>
                            </w:pPr>
                            <w:r w:rsidRPr="00F73065">
                              <w:rPr>
                                <w:rFonts w:ascii="Arial" w:hAnsi="Arial"/>
                                <w:sz w:val="16"/>
                                <w:szCs w:val="16"/>
                              </w:rPr>
                              <w:t>182</w:t>
                            </w:r>
                          </w:p>
                        </w:tc>
                        <w:tc>
                          <w:tcPr>
                            <w:tcW w:w="567" w:type="dxa"/>
                            <w:shd w:val="clear" w:color="auto" w:fill="auto"/>
                          </w:tcPr>
                          <w:p w14:paraId="756B0098" w14:textId="77777777" w:rsidR="0022311D" w:rsidRPr="00F73065" w:rsidRDefault="0022311D" w:rsidP="00D04EC9">
                            <w:pPr>
                              <w:rPr>
                                <w:rFonts w:ascii="Arial" w:hAnsi="Arial"/>
                                <w:sz w:val="16"/>
                                <w:szCs w:val="16"/>
                              </w:rPr>
                            </w:pPr>
                            <w:r w:rsidRPr="00F73065">
                              <w:rPr>
                                <w:rFonts w:ascii="Arial" w:hAnsi="Arial"/>
                                <w:sz w:val="16"/>
                                <w:szCs w:val="16"/>
                              </w:rPr>
                              <w:t>156</w:t>
                            </w:r>
                          </w:p>
                        </w:tc>
                        <w:tc>
                          <w:tcPr>
                            <w:tcW w:w="567" w:type="dxa"/>
                            <w:shd w:val="clear" w:color="auto" w:fill="auto"/>
                          </w:tcPr>
                          <w:p w14:paraId="2502C4A7" w14:textId="77777777" w:rsidR="0022311D" w:rsidRPr="00F73065" w:rsidRDefault="0022311D" w:rsidP="00D04EC9">
                            <w:pPr>
                              <w:rPr>
                                <w:rFonts w:ascii="Arial" w:hAnsi="Arial"/>
                                <w:sz w:val="16"/>
                                <w:szCs w:val="16"/>
                              </w:rPr>
                            </w:pPr>
                            <w:r w:rsidRPr="00F73065">
                              <w:rPr>
                                <w:rFonts w:ascii="Arial" w:hAnsi="Arial"/>
                                <w:sz w:val="16"/>
                                <w:szCs w:val="16"/>
                              </w:rPr>
                              <w:t>134</w:t>
                            </w:r>
                          </w:p>
                        </w:tc>
                        <w:tc>
                          <w:tcPr>
                            <w:tcW w:w="567" w:type="dxa"/>
                            <w:shd w:val="clear" w:color="auto" w:fill="auto"/>
                          </w:tcPr>
                          <w:p w14:paraId="763EF0D7" w14:textId="77777777" w:rsidR="0022311D" w:rsidRPr="00F73065" w:rsidRDefault="0022311D" w:rsidP="00D04EC9">
                            <w:pPr>
                              <w:rPr>
                                <w:rFonts w:ascii="Arial" w:hAnsi="Arial"/>
                                <w:sz w:val="16"/>
                                <w:szCs w:val="16"/>
                              </w:rPr>
                            </w:pPr>
                            <w:r w:rsidRPr="00F73065">
                              <w:rPr>
                                <w:rFonts w:ascii="Arial" w:hAnsi="Arial"/>
                                <w:sz w:val="16"/>
                                <w:szCs w:val="16"/>
                              </w:rPr>
                              <w:t>118</w:t>
                            </w:r>
                          </w:p>
                        </w:tc>
                        <w:tc>
                          <w:tcPr>
                            <w:tcW w:w="567" w:type="dxa"/>
                            <w:shd w:val="clear" w:color="auto" w:fill="auto"/>
                          </w:tcPr>
                          <w:p w14:paraId="67AA4E75" w14:textId="77777777" w:rsidR="0022311D" w:rsidRPr="00F73065" w:rsidRDefault="0022311D" w:rsidP="00D04EC9">
                            <w:pPr>
                              <w:rPr>
                                <w:rFonts w:ascii="Arial" w:hAnsi="Arial"/>
                                <w:sz w:val="16"/>
                                <w:szCs w:val="16"/>
                              </w:rPr>
                            </w:pPr>
                            <w:r w:rsidRPr="00F73065">
                              <w:rPr>
                                <w:rFonts w:ascii="Arial" w:hAnsi="Arial"/>
                                <w:sz w:val="16"/>
                                <w:szCs w:val="16"/>
                              </w:rPr>
                              <w:t>104</w:t>
                            </w:r>
                          </w:p>
                        </w:tc>
                        <w:tc>
                          <w:tcPr>
                            <w:tcW w:w="567" w:type="dxa"/>
                            <w:shd w:val="clear" w:color="auto" w:fill="auto"/>
                          </w:tcPr>
                          <w:p w14:paraId="0B90BD24" w14:textId="77777777" w:rsidR="0022311D" w:rsidRPr="00F73065" w:rsidRDefault="0022311D" w:rsidP="00D04EC9">
                            <w:pPr>
                              <w:rPr>
                                <w:rFonts w:ascii="Arial" w:hAnsi="Arial"/>
                                <w:sz w:val="16"/>
                                <w:szCs w:val="16"/>
                              </w:rPr>
                            </w:pPr>
                            <w:r w:rsidRPr="00F73065">
                              <w:rPr>
                                <w:rFonts w:ascii="Arial" w:hAnsi="Arial"/>
                                <w:sz w:val="16"/>
                                <w:szCs w:val="16"/>
                              </w:rPr>
                              <w:t>89</w:t>
                            </w:r>
                          </w:p>
                        </w:tc>
                        <w:tc>
                          <w:tcPr>
                            <w:tcW w:w="567" w:type="dxa"/>
                            <w:shd w:val="clear" w:color="auto" w:fill="auto"/>
                          </w:tcPr>
                          <w:p w14:paraId="4AB4D15D" w14:textId="77777777" w:rsidR="0022311D" w:rsidRPr="00F73065" w:rsidRDefault="0022311D" w:rsidP="00D04EC9">
                            <w:pPr>
                              <w:rPr>
                                <w:rFonts w:ascii="Arial" w:hAnsi="Arial"/>
                                <w:sz w:val="16"/>
                                <w:szCs w:val="16"/>
                              </w:rPr>
                            </w:pPr>
                            <w:r w:rsidRPr="00F73065">
                              <w:rPr>
                                <w:rFonts w:ascii="Arial" w:hAnsi="Arial"/>
                                <w:sz w:val="16"/>
                                <w:szCs w:val="16"/>
                              </w:rPr>
                              <w:t>82</w:t>
                            </w:r>
                          </w:p>
                        </w:tc>
                        <w:tc>
                          <w:tcPr>
                            <w:tcW w:w="567" w:type="dxa"/>
                            <w:shd w:val="clear" w:color="auto" w:fill="auto"/>
                          </w:tcPr>
                          <w:p w14:paraId="15D0BAF9" w14:textId="77777777" w:rsidR="0022311D" w:rsidRPr="00F73065" w:rsidRDefault="0022311D" w:rsidP="00D04EC9">
                            <w:pPr>
                              <w:rPr>
                                <w:rFonts w:ascii="Arial" w:hAnsi="Arial"/>
                                <w:sz w:val="16"/>
                                <w:szCs w:val="16"/>
                              </w:rPr>
                            </w:pPr>
                            <w:r w:rsidRPr="00F73065">
                              <w:rPr>
                                <w:rFonts w:ascii="Arial" w:hAnsi="Arial"/>
                                <w:sz w:val="16"/>
                                <w:szCs w:val="16"/>
                              </w:rPr>
                              <w:t>32</w:t>
                            </w:r>
                          </w:p>
                        </w:tc>
                        <w:tc>
                          <w:tcPr>
                            <w:tcW w:w="425" w:type="dxa"/>
                            <w:shd w:val="clear" w:color="auto" w:fill="auto"/>
                          </w:tcPr>
                          <w:p w14:paraId="03A1A24D" w14:textId="77777777" w:rsidR="0022311D" w:rsidRPr="00F73065" w:rsidRDefault="0022311D" w:rsidP="00D04EC9">
                            <w:pPr>
                              <w:rPr>
                                <w:rFonts w:ascii="Arial" w:hAnsi="Arial"/>
                                <w:sz w:val="16"/>
                                <w:szCs w:val="16"/>
                              </w:rPr>
                            </w:pPr>
                            <w:r w:rsidRPr="00F73065">
                              <w:rPr>
                                <w:rFonts w:ascii="Arial" w:hAnsi="Arial"/>
                                <w:sz w:val="16"/>
                                <w:szCs w:val="16"/>
                              </w:rPr>
                              <w:t>29</w:t>
                            </w:r>
                          </w:p>
                        </w:tc>
                        <w:tc>
                          <w:tcPr>
                            <w:tcW w:w="567" w:type="dxa"/>
                            <w:shd w:val="clear" w:color="auto" w:fill="auto"/>
                          </w:tcPr>
                          <w:p w14:paraId="6ADC0E28" w14:textId="77777777" w:rsidR="0022311D" w:rsidRPr="00F73065" w:rsidRDefault="0022311D" w:rsidP="00D04EC9">
                            <w:pPr>
                              <w:rPr>
                                <w:rFonts w:ascii="Arial" w:hAnsi="Arial"/>
                                <w:sz w:val="16"/>
                                <w:szCs w:val="16"/>
                              </w:rPr>
                            </w:pPr>
                            <w:r w:rsidRPr="00F73065">
                              <w:rPr>
                                <w:rFonts w:ascii="Arial" w:hAnsi="Arial"/>
                                <w:sz w:val="16"/>
                                <w:szCs w:val="16"/>
                              </w:rPr>
                              <w:t>3</w:t>
                            </w:r>
                          </w:p>
                        </w:tc>
                        <w:tc>
                          <w:tcPr>
                            <w:tcW w:w="567" w:type="dxa"/>
                            <w:shd w:val="clear" w:color="auto" w:fill="auto"/>
                          </w:tcPr>
                          <w:p w14:paraId="1717F87D" w14:textId="77777777" w:rsidR="0022311D" w:rsidRPr="00F73065" w:rsidRDefault="0022311D" w:rsidP="00D04EC9">
                            <w:pPr>
                              <w:rPr>
                                <w:rFonts w:ascii="Arial" w:hAnsi="Arial"/>
                                <w:sz w:val="16"/>
                                <w:szCs w:val="16"/>
                              </w:rPr>
                            </w:pPr>
                            <w:r w:rsidRPr="00F73065">
                              <w:rPr>
                                <w:rFonts w:ascii="Arial" w:hAnsi="Arial"/>
                                <w:sz w:val="16"/>
                                <w:szCs w:val="16"/>
                              </w:rPr>
                              <w:t>2</w:t>
                            </w:r>
                          </w:p>
                        </w:tc>
                        <w:tc>
                          <w:tcPr>
                            <w:tcW w:w="425" w:type="dxa"/>
                            <w:shd w:val="clear" w:color="auto" w:fill="auto"/>
                          </w:tcPr>
                          <w:p w14:paraId="0DA492E1" w14:textId="77777777" w:rsidR="0022311D" w:rsidRPr="00F73065" w:rsidRDefault="0022311D" w:rsidP="00D04EC9">
                            <w:pPr>
                              <w:rPr>
                                <w:rFonts w:ascii="Arial" w:hAnsi="Arial"/>
                                <w:sz w:val="16"/>
                                <w:szCs w:val="16"/>
                              </w:rPr>
                            </w:pPr>
                            <w:r w:rsidRPr="00F73065">
                              <w:rPr>
                                <w:rFonts w:ascii="Arial" w:hAnsi="Arial"/>
                                <w:sz w:val="16"/>
                                <w:szCs w:val="16"/>
                              </w:rPr>
                              <w:t>0</w:t>
                            </w:r>
                          </w:p>
                        </w:tc>
                        <w:tc>
                          <w:tcPr>
                            <w:tcW w:w="1701" w:type="dxa"/>
                            <w:shd w:val="clear" w:color="auto" w:fill="auto"/>
                          </w:tcPr>
                          <w:p w14:paraId="7DA36F71" w14:textId="77777777" w:rsidR="0022311D" w:rsidRPr="00F73065" w:rsidRDefault="0022311D" w:rsidP="00D04EC9">
                            <w:pPr>
                              <w:rPr>
                                <w:rFonts w:ascii="Arial" w:hAnsi="Arial"/>
                                <w:sz w:val="16"/>
                                <w:szCs w:val="16"/>
                              </w:rPr>
                            </w:pPr>
                            <w:r w:rsidRPr="00F73065">
                              <w:rPr>
                                <w:rFonts w:ascii="Arial" w:hAnsi="Arial"/>
                                <w:sz w:val="16"/>
                                <w:szCs w:val="16"/>
                              </w:rPr>
                              <w:t>Olaparib</w:t>
                            </w:r>
                            <w:r>
                              <w:rPr>
                                <w:rFonts w:ascii="Arial" w:hAnsi="Arial"/>
                                <w:sz w:val="16"/>
                                <w:szCs w:val="16"/>
                              </w:rPr>
                              <w:t>i 300 mg 2 x vrk</w:t>
                            </w:r>
                          </w:p>
                        </w:tc>
                      </w:tr>
                      <w:tr w:rsidR="0022311D" w14:paraId="2FAA8A0F" w14:textId="77777777" w:rsidTr="00D04EC9">
                        <w:trPr>
                          <w:jc w:val="center"/>
                        </w:trPr>
                        <w:tc>
                          <w:tcPr>
                            <w:tcW w:w="568" w:type="dxa"/>
                            <w:shd w:val="clear" w:color="auto" w:fill="auto"/>
                          </w:tcPr>
                          <w:p w14:paraId="0490568E" w14:textId="77777777" w:rsidR="0022311D" w:rsidRPr="00F73065" w:rsidRDefault="0022311D" w:rsidP="00D04EC9">
                            <w:pPr>
                              <w:rPr>
                                <w:rFonts w:ascii="Arial" w:hAnsi="Arial"/>
                                <w:sz w:val="16"/>
                                <w:szCs w:val="16"/>
                              </w:rPr>
                            </w:pPr>
                            <w:r w:rsidRPr="00F73065">
                              <w:rPr>
                                <w:rFonts w:ascii="Arial" w:hAnsi="Arial"/>
                                <w:sz w:val="16"/>
                                <w:szCs w:val="16"/>
                              </w:rPr>
                              <w:t>99</w:t>
                            </w:r>
                          </w:p>
                        </w:tc>
                        <w:tc>
                          <w:tcPr>
                            <w:tcW w:w="567" w:type="dxa"/>
                            <w:shd w:val="clear" w:color="auto" w:fill="auto"/>
                          </w:tcPr>
                          <w:p w14:paraId="30553DF0" w14:textId="77777777" w:rsidR="0022311D" w:rsidRPr="00F73065" w:rsidRDefault="0022311D" w:rsidP="00D04EC9">
                            <w:pPr>
                              <w:rPr>
                                <w:rFonts w:ascii="Arial" w:hAnsi="Arial"/>
                                <w:sz w:val="16"/>
                                <w:szCs w:val="16"/>
                              </w:rPr>
                            </w:pPr>
                            <w:r w:rsidRPr="00F73065">
                              <w:rPr>
                                <w:rFonts w:ascii="Arial" w:hAnsi="Arial"/>
                                <w:sz w:val="16"/>
                                <w:szCs w:val="16"/>
                              </w:rPr>
                              <w:t>70</w:t>
                            </w:r>
                          </w:p>
                        </w:tc>
                        <w:tc>
                          <w:tcPr>
                            <w:tcW w:w="567" w:type="dxa"/>
                            <w:shd w:val="clear" w:color="auto" w:fill="auto"/>
                          </w:tcPr>
                          <w:p w14:paraId="5135DB12" w14:textId="77777777" w:rsidR="0022311D" w:rsidRPr="00F73065" w:rsidRDefault="0022311D" w:rsidP="00D04EC9">
                            <w:pPr>
                              <w:rPr>
                                <w:rFonts w:ascii="Arial" w:hAnsi="Arial"/>
                                <w:sz w:val="16"/>
                                <w:szCs w:val="16"/>
                              </w:rPr>
                            </w:pPr>
                            <w:r w:rsidRPr="00F73065">
                              <w:rPr>
                                <w:rFonts w:ascii="Arial" w:hAnsi="Arial"/>
                                <w:sz w:val="16"/>
                                <w:szCs w:val="16"/>
                              </w:rPr>
                              <w:t>37</w:t>
                            </w:r>
                          </w:p>
                        </w:tc>
                        <w:tc>
                          <w:tcPr>
                            <w:tcW w:w="567" w:type="dxa"/>
                            <w:shd w:val="clear" w:color="auto" w:fill="auto"/>
                          </w:tcPr>
                          <w:p w14:paraId="1A2229A8" w14:textId="77777777" w:rsidR="0022311D" w:rsidRPr="00F73065" w:rsidRDefault="0022311D" w:rsidP="00D04EC9">
                            <w:pPr>
                              <w:rPr>
                                <w:rFonts w:ascii="Arial" w:hAnsi="Arial"/>
                                <w:sz w:val="16"/>
                                <w:szCs w:val="16"/>
                              </w:rPr>
                            </w:pPr>
                            <w:r w:rsidRPr="00F73065">
                              <w:rPr>
                                <w:rFonts w:ascii="Arial" w:hAnsi="Arial"/>
                                <w:sz w:val="16"/>
                                <w:szCs w:val="16"/>
                              </w:rPr>
                              <w:t>22</w:t>
                            </w:r>
                          </w:p>
                        </w:tc>
                        <w:tc>
                          <w:tcPr>
                            <w:tcW w:w="567" w:type="dxa"/>
                            <w:shd w:val="clear" w:color="auto" w:fill="auto"/>
                          </w:tcPr>
                          <w:p w14:paraId="2BA4C13D" w14:textId="77777777" w:rsidR="0022311D" w:rsidRPr="00F73065" w:rsidRDefault="0022311D" w:rsidP="00D04EC9">
                            <w:pPr>
                              <w:rPr>
                                <w:rFonts w:ascii="Arial" w:hAnsi="Arial"/>
                                <w:sz w:val="16"/>
                                <w:szCs w:val="16"/>
                              </w:rPr>
                            </w:pPr>
                            <w:r w:rsidRPr="00F73065">
                              <w:rPr>
                                <w:rFonts w:ascii="Arial" w:hAnsi="Arial"/>
                                <w:sz w:val="16"/>
                                <w:szCs w:val="16"/>
                              </w:rPr>
                              <w:t>18</w:t>
                            </w:r>
                          </w:p>
                        </w:tc>
                        <w:tc>
                          <w:tcPr>
                            <w:tcW w:w="567" w:type="dxa"/>
                            <w:shd w:val="clear" w:color="auto" w:fill="auto"/>
                          </w:tcPr>
                          <w:p w14:paraId="6A960545" w14:textId="77777777" w:rsidR="0022311D" w:rsidRPr="00F73065" w:rsidRDefault="0022311D" w:rsidP="00D04EC9">
                            <w:pPr>
                              <w:rPr>
                                <w:rFonts w:ascii="Arial" w:hAnsi="Arial"/>
                                <w:sz w:val="16"/>
                                <w:szCs w:val="16"/>
                              </w:rPr>
                            </w:pPr>
                            <w:r w:rsidRPr="00F73065">
                              <w:rPr>
                                <w:rFonts w:ascii="Arial" w:hAnsi="Arial"/>
                                <w:sz w:val="16"/>
                                <w:szCs w:val="16"/>
                              </w:rPr>
                              <w:t>17</w:t>
                            </w:r>
                          </w:p>
                        </w:tc>
                        <w:tc>
                          <w:tcPr>
                            <w:tcW w:w="567" w:type="dxa"/>
                            <w:shd w:val="clear" w:color="auto" w:fill="auto"/>
                          </w:tcPr>
                          <w:p w14:paraId="1855062E" w14:textId="77777777" w:rsidR="0022311D" w:rsidRPr="00F73065" w:rsidRDefault="0022311D" w:rsidP="00D04EC9">
                            <w:pPr>
                              <w:rPr>
                                <w:rFonts w:ascii="Arial" w:hAnsi="Arial"/>
                                <w:sz w:val="16"/>
                                <w:szCs w:val="16"/>
                              </w:rPr>
                            </w:pPr>
                            <w:r w:rsidRPr="00F73065">
                              <w:rPr>
                                <w:rFonts w:ascii="Arial" w:hAnsi="Arial"/>
                                <w:sz w:val="16"/>
                                <w:szCs w:val="16"/>
                              </w:rPr>
                              <w:t>14</w:t>
                            </w:r>
                          </w:p>
                        </w:tc>
                        <w:tc>
                          <w:tcPr>
                            <w:tcW w:w="567" w:type="dxa"/>
                            <w:shd w:val="clear" w:color="auto" w:fill="auto"/>
                          </w:tcPr>
                          <w:p w14:paraId="10DACB96" w14:textId="77777777" w:rsidR="0022311D" w:rsidRPr="00F73065" w:rsidRDefault="0022311D" w:rsidP="00D04EC9">
                            <w:pPr>
                              <w:rPr>
                                <w:rFonts w:ascii="Arial" w:hAnsi="Arial"/>
                                <w:sz w:val="16"/>
                                <w:szCs w:val="16"/>
                              </w:rPr>
                            </w:pPr>
                            <w:r w:rsidRPr="00F73065">
                              <w:rPr>
                                <w:rFonts w:ascii="Arial" w:hAnsi="Arial"/>
                                <w:sz w:val="16"/>
                                <w:szCs w:val="16"/>
                              </w:rPr>
                              <w:t>12</w:t>
                            </w:r>
                          </w:p>
                        </w:tc>
                        <w:tc>
                          <w:tcPr>
                            <w:tcW w:w="567" w:type="dxa"/>
                            <w:shd w:val="clear" w:color="auto" w:fill="auto"/>
                          </w:tcPr>
                          <w:p w14:paraId="34C0E7CD" w14:textId="77777777" w:rsidR="0022311D" w:rsidRPr="00F73065" w:rsidRDefault="0022311D" w:rsidP="00D04EC9">
                            <w:pPr>
                              <w:rPr>
                                <w:rFonts w:ascii="Arial" w:hAnsi="Arial"/>
                                <w:sz w:val="16"/>
                                <w:szCs w:val="16"/>
                              </w:rPr>
                            </w:pPr>
                            <w:r w:rsidRPr="00F73065">
                              <w:rPr>
                                <w:rFonts w:ascii="Arial" w:hAnsi="Arial"/>
                                <w:sz w:val="16"/>
                                <w:szCs w:val="16"/>
                              </w:rPr>
                              <w:t>7</w:t>
                            </w:r>
                          </w:p>
                        </w:tc>
                        <w:tc>
                          <w:tcPr>
                            <w:tcW w:w="425" w:type="dxa"/>
                            <w:shd w:val="clear" w:color="auto" w:fill="auto"/>
                          </w:tcPr>
                          <w:p w14:paraId="678960B0" w14:textId="77777777" w:rsidR="0022311D" w:rsidRPr="00F73065" w:rsidRDefault="0022311D" w:rsidP="00D04EC9">
                            <w:pPr>
                              <w:rPr>
                                <w:rFonts w:ascii="Arial" w:hAnsi="Arial"/>
                                <w:sz w:val="16"/>
                                <w:szCs w:val="16"/>
                              </w:rPr>
                            </w:pPr>
                            <w:r w:rsidRPr="00F73065">
                              <w:rPr>
                                <w:rFonts w:ascii="Arial" w:hAnsi="Arial"/>
                                <w:sz w:val="16"/>
                                <w:szCs w:val="16"/>
                              </w:rPr>
                              <w:t>6</w:t>
                            </w:r>
                          </w:p>
                        </w:tc>
                        <w:tc>
                          <w:tcPr>
                            <w:tcW w:w="567" w:type="dxa"/>
                            <w:shd w:val="clear" w:color="auto" w:fill="auto"/>
                          </w:tcPr>
                          <w:p w14:paraId="1C4F2924" w14:textId="77777777" w:rsidR="0022311D" w:rsidRPr="00F73065" w:rsidRDefault="0022311D" w:rsidP="00D04EC9">
                            <w:pPr>
                              <w:rPr>
                                <w:rFonts w:ascii="Arial" w:hAnsi="Arial"/>
                                <w:sz w:val="16"/>
                                <w:szCs w:val="16"/>
                              </w:rPr>
                            </w:pPr>
                            <w:r w:rsidRPr="00F73065">
                              <w:rPr>
                                <w:rFonts w:ascii="Arial" w:hAnsi="Arial"/>
                                <w:sz w:val="16"/>
                                <w:szCs w:val="16"/>
                              </w:rPr>
                              <w:t>0</w:t>
                            </w:r>
                          </w:p>
                        </w:tc>
                        <w:tc>
                          <w:tcPr>
                            <w:tcW w:w="567" w:type="dxa"/>
                            <w:shd w:val="clear" w:color="auto" w:fill="auto"/>
                          </w:tcPr>
                          <w:p w14:paraId="23E9FE74" w14:textId="77777777" w:rsidR="0022311D" w:rsidRPr="00F73065" w:rsidRDefault="0022311D" w:rsidP="00D04EC9">
                            <w:pPr>
                              <w:rPr>
                                <w:rFonts w:ascii="Arial" w:hAnsi="Arial"/>
                                <w:sz w:val="16"/>
                                <w:szCs w:val="16"/>
                              </w:rPr>
                            </w:pPr>
                            <w:r w:rsidRPr="00F73065">
                              <w:rPr>
                                <w:rFonts w:ascii="Arial" w:hAnsi="Arial"/>
                                <w:sz w:val="16"/>
                                <w:szCs w:val="16"/>
                              </w:rPr>
                              <w:t>0</w:t>
                            </w:r>
                          </w:p>
                        </w:tc>
                        <w:tc>
                          <w:tcPr>
                            <w:tcW w:w="425" w:type="dxa"/>
                            <w:shd w:val="clear" w:color="auto" w:fill="auto"/>
                          </w:tcPr>
                          <w:p w14:paraId="62D380B4" w14:textId="77777777" w:rsidR="0022311D" w:rsidRPr="00F73065" w:rsidRDefault="0022311D" w:rsidP="00D04EC9">
                            <w:pPr>
                              <w:rPr>
                                <w:rFonts w:ascii="Arial" w:hAnsi="Arial"/>
                                <w:sz w:val="16"/>
                                <w:szCs w:val="16"/>
                              </w:rPr>
                            </w:pPr>
                            <w:r w:rsidRPr="00F73065">
                              <w:rPr>
                                <w:rFonts w:ascii="Arial" w:hAnsi="Arial"/>
                                <w:sz w:val="16"/>
                                <w:szCs w:val="16"/>
                              </w:rPr>
                              <w:t>0</w:t>
                            </w:r>
                          </w:p>
                        </w:tc>
                        <w:tc>
                          <w:tcPr>
                            <w:tcW w:w="1701" w:type="dxa"/>
                            <w:shd w:val="clear" w:color="auto" w:fill="auto"/>
                          </w:tcPr>
                          <w:p w14:paraId="66FD6E0D" w14:textId="77777777" w:rsidR="0022311D" w:rsidRDefault="0022311D" w:rsidP="00D04EC9">
                            <w:pPr>
                              <w:rPr>
                                <w:rFonts w:ascii="Arial" w:hAnsi="Arial"/>
                                <w:sz w:val="16"/>
                                <w:szCs w:val="16"/>
                              </w:rPr>
                            </w:pPr>
                            <w:r>
                              <w:rPr>
                                <w:rFonts w:ascii="Arial" w:hAnsi="Arial"/>
                                <w:sz w:val="16"/>
                                <w:szCs w:val="16"/>
                              </w:rPr>
                              <w:t>Lumelääke 2 x vrk</w:t>
                            </w:r>
                          </w:p>
                          <w:p w14:paraId="2373E1CF" w14:textId="77777777" w:rsidR="0022311D" w:rsidRPr="00F73065" w:rsidRDefault="0022311D" w:rsidP="00D04EC9">
                            <w:pPr>
                              <w:rPr>
                                <w:rFonts w:ascii="Arial" w:hAnsi="Arial"/>
                                <w:sz w:val="16"/>
                                <w:szCs w:val="16"/>
                              </w:rPr>
                            </w:pPr>
                          </w:p>
                        </w:tc>
                      </w:tr>
                    </w:tbl>
                    <w:p w14:paraId="3C7F1C58" w14:textId="77777777" w:rsidR="0022311D" w:rsidRDefault="0022311D" w:rsidP="00F0192D"/>
                  </w:txbxContent>
                </v:textbox>
              </v:shape>
            </w:pict>
          </mc:Fallback>
        </mc:AlternateContent>
      </w:r>
      <w:r w:rsidR="00552CAE" w:rsidRPr="00824B10">
        <w:rPr>
          <w:noProof/>
          <w:sz w:val="20"/>
        </w:rPr>
        <mc:AlternateContent>
          <mc:Choice Requires="wps">
            <w:drawing>
              <wp:anchor distT="45720" distB="45720" distL="114300" distR="114300" simplePos="0" relativeHeight="251658240" behindDoc="0" locked="0" layoutInCell="1" allowOverlap="1" wp14:anchorId="0A99030C" wp14:editId="2B16A7EC">
                <wp:simplePos x="0" y="0"/>
                <wp:positionH relativeFrom="column">
                  <wp:posOffset>-325999</wp:posOffset>
                </wp:positionH>
                <wp:positionV relativeFrom="paragraph">
                  <wp:posOffset>4787</wp:posOffset>
                </wp:positionV>
                <wp:extent cx="438785" cy="2532185"/>
                <wp:effectExtent l="0" t="0" r="0" b="1905"/>
                <wp:wrapNone/>
                <wp:docPr id="7" name="Tekstiruut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532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CE723" w14:textId="77777777" w:rsidR="0022311D" w:rsidRPr="00070E75" w:rsidRDefault="0022311D" w:rsidP="00F0192D">
                            <w:pPr>
                              <w:rPr>
                                <w:sz w:val="18"/>
                                <w:szCs w:val="18"/>
                              </w:rPr>
                            </w:pPr>
                            <w:r>
                              <w:rPr>
                                <w:sz w:val="18"/>
                                <w:szCs w:val="18"/>
                              </w:rPr>
                              <w:t>Niiden potilaiden osuus, joilla ei todettu tapahtumia</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99030C" id="Tekstiruutu 7" o:spid="_x0000_s1036" type="#_x0000_t202" style="position:absolute;margin-left:-25.65pt;margin-top:.4pt;width:34.55pt;height:199.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" filled="f" stroked="f">
                <v:textbox style="layout-flow:vertical;mso-layout-flow-alt:bottom-to-top">
                  <w:txbxContent>
                    <w:p w14:paraId="0B1CE723" w14:textId="77777777" w:rsidR="0022311D" w:rsidRPr="00070E75" w:rsidRDefault="0022311D" w:rsidP="00F0192D">
                      <w:pPr>
                        <w:rPr>
                          <w:sz w:val="18"/>
                          <w:szCs w:val="18"/>
                        </w:rPr>
                      </w:pPr>
                      <w:r>
                        <w:rPr>
                          <w:sz w:val="18"/>
                          <w:szCs w:val="18"/>
                        </w:rPr>
                        <w:t>Niiden potilaiden osuus, joilla ei todettu tapahtumia</w:t>
                      </w:r>
                    </w:p>
                  </w:txbxContent>
                </v:textbox>
              </v:shape>
            </w:pict>
          </mc:Fallback>
        </mc:AlternateContent>
      </w:r>
      <w:r w:rsidR="00F0192D" w:rsidRPr="00824B10">
        <w:rPr>
          <w:noProof/>
          <w:sz w:val="20"/>
        </w:rPr>
        <w:drawing>
          <wp:inline distT="0" distB="0" distL="0" distR="0" wp14:anchorId="1F34C3EE" wp14:editId="464D47F8">
            <wp:extent cx="6026785" cy="2369185"/>
            <wp:effectExtent l="0" t="0" r="0" b="1270"/>
            <wp:docPr id="6" name="Kuva 6" descr="SOLO2 KM Plot PF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LO2 KM Plot PFS-v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6785" cy="2369185"/>
                    </a:xfrm>
                    <a:prstGeom prst="rect">
                      <a:avLst/>
                    </a:prstGeom>
                    <a:noFill/>
                    <a:ln>
                      <a:noFill/>
                    </a:ln>
                  </pic:spPr>
                </pic:pic>
              </a:graphicData>
            </a:graphic>
          </wp:inline>
        </w:drawing>
      </w:r>
    </w:p>
    <w:p w14:paraId="0EA886BF" w14:textId="77777777" w:rsidR="00F0192D" w:rsidRPr="00F0192D" w:rsidRDefault="00F0192D" w:rsidP="00F0192D">
      <w:pPr>
        <w:tabs>
          <w:tab w:val="clear" w:pos="567"/>
        </w:tabs>
        <w:suppressAutoHyphens/>
        <w:spacing w:line="240" w:lineRule="auto"/>
        <w:rPr>
          <w:szCs w:val="22"/>
          <w:lang w:eastAsia="fr-LU"/>
        </w:rPr>
      </w:pPr>
    </w:p>
    <w:p w14:paraId="7246122B" w14:textId="77777777" w:rsidR="00F0192D" w:rsidRPr="00F0192D" w:rsidRDefault="00F0192D" w:rsidP="00F0192D">
      <w:pPr>
        <w:tabs>
          <w:tab w:val="clear" w:pos="567"/>
        </w:tabs>
        <w:suppressAutoHyphens/>
        <w:spacing w:line="240" w:lineRule="auto"/>
        <w:rPr>
          <w:szCs w:val="22"/>
          <w:lang w:eastAsia="fr-LU"/>
        </w:rPr>
      </w:pPr>
    </w:p>
    <w:p w14:paraId="0533F216" w14:textId="77777777" w:rsidR="00F0192D" w:rsidRPr="00F0192D" w:rsidRDefault="00F0192D" w:rsidP="00F0192D">
      <w:pPr>
        <w:tabs>
          <w:tab w:val="clear" w:pos="567"/>
        </w:tabs>
        <w:suppressAutoHyphens/>
        <w:spacing w:line="240" w:lineRule="auto"/>
        <w:rPr>
          <w:szCs w:val="22"/>
          <w:lang w:eastAsia="fr-LU"/>
        </w:rPr>
      </w:pPr>
    </w:p>
    <w:p w14:paraId="34DAF036" w14:textId="77777777" w:rsidR="00F0192D" w:rsidRPr="00F0192D" w:rsidRDefault="00F0192D" w:rsidP="00F0192D">
      <w:pPr>
        <w:tabs>
          <w:tab w:val="clear" w:pos="567"/>
        </w:tabs>
        <w:suppressAutoHyphens/>
        <w:spacing w:line="240" w:lineRule="auto"/>
        <w:rPr>
          <w:szCs w:val="22"/>
          <w:lang w:eastAsia="fr-LU"/>
        </w:rPr>
      </w:pPr>
    </w:p>
    <w:p w14:paraId="4E3E26A0" w14:textId="77777777" w:rsidR="00F0192D" w:rsidRPr="00F0192D" w:rsidRDefault="00F0192D" w:rsidP="00F0192D">
      <w:pPr>
        <w:tabs>
          <w:tab w:val="clear" w:pos="567"/>
        </w:tabs>
        <w:suppressAutoHyphens/>
        <w:spacing w:line="240" w:lineRule="auto"/>
        <w:rPr>
          <w:szCs w:val="22"/>
          <w:lang w:eastAsia="fr-LU"/>
        </w:rPr>
      </w:pPr>
    </w:p>
    <w:p w14:paraId="415CAE41" w14:textId="77777777" w:rsidR="00F0192D" w:rsidRPr="00F0192D" w:rsidRDefault="00F0192D" w:rsidP="00F0192D">
      <w:pPr>
        <w:tabs>
          <w:tab w:val="clear" w:pos="567"/>
        </w:tabs>
        <w:suppressAutoHyphens/>
        <w:spacing w:line="240" w:lineRule="auto"/>
        <w:rPr>
          <w:szCs w:val="22"/>
          <w:lang w:eastAsia="fr-LU"/>
        </w:rPr>
      </w:pPr>
    </w:p>
    <w:p w14:paraId="1B95BD32" w14:textId="77777777" w:rsidR="00F0192D" w:rsidRPr="00F0192D" w:rsidRDefault="00F0192D" w:rsidP="00F0192D">
      <w:pPr>
        <w:tabs>
          <w:tab w:val="clear" w:pos="567"/>
        </w:tabs>
        <w:suppressAutoHyphens/>
        <w:spacing w:line="240" w:lineRule="auto"/>
        <w:rPr>
          <w:szCs w:val="22"/>
          <w:lang w:eastAsia="fr-LU"/>
        </w:rPr>
      </w:pPr>
    </w:p>
    <w:p w14:paraId="5A87E8E0" w14:textId="77777777" w:rsidR="00F0192D" w:rsidRDefault="00F0192D" w:rsidP="00F0192D">
      <w:pPr>
        <w:tabs>
          <w:tab w:val="clear" w:pos="567"/>
        </w:tabs>
        <w:suppressAutoHyphens/>
        <w:spacing w:line="240" w:lineRule="auto"/>
        <w:rPr>
          <w:szCs w:val="22"/>
          <w:lang w:eastAsia="fr-LU"/>
        </w:rPr>
      </w:pPr>
    </w:p>
    <w:p w14:paraId="2AFDBEAE" w14:textId="77777777" w:rsidR="00E10BC6" w:rsidRDefault="00E10BC6" w:rsidP="00F0192D">
      <w:pPr>
        <w:tabs>
          <w:tab w:val="clear" w:pos="567"/>
        </w:tabs>
        <w:suppressAutoHyphens/>
        <w:spacing w:line="240" w:lineRule="auto"/>
        <w:rPr>
          <w:szCs w:val="22"/>
          <w:lang w:eastAsia="fr-LU"/>
        </w:rPr>
      </w:pPr>
    </w:p>
    <w:p w14:paraId="2415A2B3" w14:textId="77777777" w:rsidR="00E10BC6" w:rsidRPr="00B37D67" w:rsidRDefault="00E10BC6" w:rsidP="00E10BC6">
      <w:pPr>
        <w:tabs>
          <w:tab w:val="clear" w:pos="567"/>
        </w:tabs>
        <w:suppressAutoHyphens/>
        <w:spacing w:line="240" w:lineRule="auto"/>
        <w:rPr>
          <w:sz w:val="18"/>
          <w:szCs w:val="18"/>
          <w:lang w:eastAsia="fr-LU"/>
        </w:rPr>
      </w:pPr>
      <w:r w:rsidRPr="00B37D67">
        <w:rPr>
          <w:sz w:val="18"/>
          <w:szCs w:val="18"/>
          <w:lang w:eastAsia="fr-LU"/>
        </w:rPr>
        <w:t>2 x vrk: kaksi kertaa vuorokaudessa</w:t>
      </w:r>
    </w:p>
    <w:p w14:paraId="6D0F770E" w14:textId="77777777" w:rsidR="00552CAE" w:rsidRPr="00B37D67" w:rsidRDefault="00552CAE" w:rsidP="00F0192D">
      <w:pPr>
        <w:tabs>
          <w:tab w:val="clear" w:pos="567"/>
        </w:tabs>
        <w:suppressAutoHyphens/>
        <w:spacing w:line="240" w:lineRule="auto"/>
        <w:rPr>
          <w:szCs w:val="22"/>
          <w:lang w:eastAsia="fr-LU"/>
        </w:rPr>
      </w:pPr>
    </w:p>
    <w:p w14:paraId="05573F9D" w14:textId="79ED20CA" w:rsidR="00F0192D" w:rsidRPr="00B37D67" w:rsidRDefault="00B37829" w:rsidP="00F0192D">
      <w:pPr>
        <w:tabs>
          <w:tab w:val="clear" w:pos="567"/>
        </w:tabs>
        <w:suppressAutoHyphens/>
        <w:spacing w:line="240" w:lineRule="auto"/>
        <w:rPr>
          <w:szCs w:val="22"/>
          <w:lang w:eastAsia="fr-LU"/>
        </w:rPr>
      </w:pPr>
      <w:r>
        <w:rPr>
          <w:szCs w:val="22"/>
          <w:lang w:eastAsia="fr-LU"/>
        </w:rPr>
        <w:t>Kokonaiselinaikaa koskevassa lop</w:t>
      </w:r>
      <w:r w:rsidR="00867FB5">
        <w:rPr>
          <w:szCs w:val="22"/>
          <w:lang w:eastAsia="fr-LU"/>
        </w:rPr>
        <w:t xml:space="preserve">ullisessa </w:t>
      </w:r>
      <w:r>
        <w:rPr>
          <w:szCs w:val="22"/>
          <w:lang w:eastAsia="fr-LU"/>
        </w:rPr>
        <w:t>analyysissä (maturiteetti 61 %) riskisuhde oli 0,74 (95 %:n luottamusväli 0,54–1,00; p = 0,0537; mediaani olaparibi</w:t>
      </w:r>
      <w:r w:rsidR="00867FB5">
        <w:rPr>
          <w:szCs w:val="22"/>
          <w:lang w:eastAsia="fr-LU"/>
        </w:rPr>
        <w:t xml:space="preserve">a saaneilla oli </w:t>
      </w:r>
      <w:r>
        <w:rPr>
          <w:szCs w:val="22"/>
          <w:lang w:eastAsia="fr-LU"/>
        </w:rPr>
        <w:t>51,7 kuukautta</w:t>
      </w:r>
      <w:r w:rsidR="00867FB5">
        <w:rPr>
          <w:szCs w:val="22"/>
          <w:lang w:eastAsia="fr-LU"/>
        </w:rPr>
        <w:t xml:space="preserve"> ja </w:t>
      </w:r>
      <w:r>
        <w:rPr>
          <w:szCs w:val="22"/>
          <w:lang w:eastAsia="fr-LU"/>
        </w:rPr>
        <w:t>lumelääke</w:t>
      </w:r>
      <w:r w:rsidR="00867FB5">
        <w:rPr>
          <w:szCs w:val="22"/>
          <w:lang w:eastAsia="fr-LU"/>
        </w:rPr>
        <w:t>ttä saaneilla</w:t>
      </w:r>
      <w:r>
        <w:rPr>
          <w:szCs w:val="22"/>
          <w:lang w:eastAsia="fr-LU"/>
        </w:rPr>
        <w:t xml:space="preserve"> 38,8 kuukautta), </w:t>
      </w:r>
      <w:r w:rsidR="00867FB5">
        <w:rPr>
          <w:szCs w:val="22"/>
          <w:lang w:eastAsia="fr-LU"/>
        </w:rPr>
        <w:t xml:space="preserve">mikä ei </w:t>
      </w:r>
      <w:r w:rsidR="00934A08">
        <w:rPr>
          <w:szCs w:val="22"/>
          <w:lang w:eastAsia="fr-LU"/>
        </w:rPr>
        <w:t xml:space="preserve">saavuttanut </w:t>
      </w:r>
      <w:r w:rsidR="00867FB5">
        <w:rPr>
          <w:szCs w:val="22"/>
          <w:lang w:eastAsia="fr-LU"/>
        </w:rPr>
        <w:t>tilastollis</w:t>
      </w:r>
      <w:r w:rsidR="00934A08">
        <w:rPr>
          <w:szCs w:val="22"/>
          <w:lang w:eastAsia="fr-LU"/>
        </w:rPr>
        <w:t>ta</w:t>
      </w:r>
      <w:r w:rsidR="00867FB5">
        <w:rPr>
          <w:szCs w:val="22"/>
          <w:lang w:eastAsia="fr-LU"/>
        </w:rPr>
        <w:t xml:space="preserve"> merkitsevyy</w:t>
      </w:r>
      <w:r w:rsidR="00934A08">
        <w:rPr>
          <w:szCs w:val="22"/>
          <w:lang w:eastAsia="fr-LU"/>
        </w:rPr>
        <w:t>ttä</w:t>
      </w:r>
      <w:r>
        <w:rPr>
          <w:szCs w:val="22"/>
          <w:lang w:eastAsia="fr-LU"/>
        </w:rPr>
        <w:t xml:space="preserve">. </w:t>
      </w:r>
      <w:r w:rsidR="00F0192D" w:rsidRPr="00B37D67">
        <w:rPr>
          <w:szCs w:val="22"/>
          <w:lang w:eastAsia="fr-LU"/>
        </w:rPr>
        <w:t>Toissijaisille päätemuuttujille TFST ja PFS2 osoitettiin pysyvä ja tilastollisesti merkitsevä paraneminen olaparibihaarassa lumelääkkeeseen verrattuna.</w:t>
      </w:r>
      <w:r>
        <w:rPr>
          <w:szCs w:val="22"/>
          <w:lang w:eastAsia="fr-LU"/>
        </w:rPr>
        <w:t xml:space="preserve"> Kokonaiselinaikaa, </w:t>
      </w:r>
      <w:r w:rsidR="000C7690">
        <w:rPr>
          <w:szCs w:val="22"/>
          <w:lang w:eastAsia="fr-LU"/>
        </w:rPr>
        <w:t>TFST:tä ja PFS2:ta koskevat tulokset on esitetty taulukossa </w:t>
      </w:r>
      <w:r w:rsidR="00BB2953">
        <w:rPr>
          <w:szCs w:val="22"/>
          <w:lang w:eastAsia="fr-LU"/>
        </w:rPr>
        <w:t>5</w:t>
      </w:r>
      <w:r w:rsidR="000C7690">
        <w:rPr>
          <w:szCs w:val="22"/>
          <w:lang w:eastAsia="fr-LU"/>
        </w:rPr>
        <w:t xml:space="preserve"> ja kuvassa 4.</w:t>
      </w:r>
    </w:p>
    <w:p w14:paraId="7F301052" w14:textId="77777777" w:rsidR="00F0192D" w:rsidRPr="00B37D67" w:rsidRDefault="00F0192D" w:rsidP="00F0192D">
      <w:pPr>
        <w:tabs>
          <w:tab w:val="clear" w:pos="567"/>
        </w:tabs>
        <w:suppressAutoHyphens/>
        <w:spacing w:line="240" w:lineRule="auto"/>
        <w:rPr>
          <w:szCs w:val="22"/>
          <w:lang w:eastAsia="fr-LU"/>
        </w:rPr>
      </w:pPr>
    </w:p>
    <w:p w14:paraId="71EF1305" w14:textId="1DA8ED4C" w:rsidR="00F0192D" w:rsidRPr="008A17B9" w:rsidRDefault="00F0192D" w:rsidP="008A17B9">
      <w:pPr>
        <w:keepNext/>
        <w:tabs>
          <w:tab w:val="clear" w:pos="567"/>
        </w:tabs>
        <w:suppressAutoHyphens/>
        <w:spacing w:line="240" w:lineRule="auto"/>
        <w:ind w:left="1440" w:hanging="1440"/>
        <w:rPr>
          <w:b/>
          <w:bCs/>
          <w:szCs w:val="22"/>
          <w:lang w:eastAsia="fr-LU"/>
        </w:rPr>
      </w:pPr>
      <w:r w:rsidRPr="008A17B9">
        <w:rPr>
          <w:b/>
          <w:bCs/>
          <w:szCs w:val="22"/>
          <w:lang w:eastAsia="fr-LU"/>
        </w:rPr>
        <w:lastRenderedPageBreak/>
        <w:t>Taulukko </w:t>
      </w:r>
      <w:r w:rsidR="00BB2953">
        <w:rPr>
          <w:b/>
          <w:bCs/>
          <w:szCs w:val="22"/>
          <w:lang w:eastAsia="fr-LU"/>
        </w:rPr>
        <w:t>5</w:t>
      </w:r>
      <w:r w:rsidRPr="008A17B9">
        <w:rPr>
          <w:b/>
          <w:bCs/>
          <w:szCs w:val="22"/>
          <w:lang w:eastAsia="fr-LU"/>
        </w:rPr>
        <w:tab/>
        <w:t>Yhteenveto tutkimuksen SOLO2 keskeisistä toissijaista tavoitetta koskeneista hoitotuloksista potilailla, joilla oli uusiutunut platinaherkkä g</w:t>
      </w:r>
      <w:r w:rsidRPr="008A17B9">
        <w:rPr>
          <w:b/>
          <w:bCs/>
          <w:i/>
          <w:szCs w:val="22"/>
          <w:lang w:eastAsia="fr-LU"/>
        </w:rPr>
        <w:t>BRCA1/2m</w:t>
      </w:r>
      <w:r w:rsidRPr="008A17B9">
        <w:rPr>
          <w:b/>
          <w:bCs/>
          <w:szCs w:val="22"/>
          <w:lang w:eastAsia="fr-LU"/>
        </w:rPr>
        <w:t>-munasarjasyöpä</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6"/>
        <w:gridCol w:w="3106"/>
        <w:gridCol w:w="3110"/>
      </w:tblGrid>
      <w:tr w:rsidR="00F0192D" w:rsidRPr="00E52624" w14:paraId="733165EA" w14:textId="77777777" w:rsidTr="00B873C5">
        <w:trPr>
          <w:tblHeader/>
        </w:trPr>
        <w:tc>
          <w:tcPr>
            <w:tcW w:w="3105" w:type="dxa"/>
            <w:tcBorders>
              <w:top w:val="single" w:sz="4" w:space="0" w:color="auto"/>
              <w:left w:val="single" w:sz="4" w:space="0" w:color="auto"/>
              <w:bottom w:val="single" w:sz="4" w:space="0" w:color="auto"/>
              <w:right w:val="nil"/>
            </w:tcBorders>
            <w:shd w:val="clear" w:color="auto" w:fill="auto"/>
          </w:tcPr>
          <w:p w14:paraId="7BB9A31E" w14:textId="77777777" w:rsidR="00F0192D" w:rsidRPr="00E52624" w:rsidRDefault="00F0192D" w:rsidP="00932C8C">
            <w:pPr>
              <w:keepNext/>
              <w:tabs>
                <w:tab w:val="clear" w:pos="567"/>
              </w:tabs>
              <w:suppressAutoHyphens/>
              <w:spacing w:line="240" w:lineRule="auto"/>
              <w:rPr>
                <w:szCs w:val="22"/>
                <w:lang w:eastAsia="fr-LU"/>
              </w:rPr>
            </w:pPr>
          </w:p>
        </w:tc>
        <w:tc>
          <w:tcPr>
            <w:tcW w:w="3106" w:type="dxa"/>
            <w:tcBorders>
              <w:top w:val="single" w:sz="4" w:space="0" w:color="auto"/>
              <w:left w:val="nil"/>
              <w:bottom w:val="single" w:sz="4" w:space="0" w:color="auto"/>
              <w:right w:val="nil"/>
            </w:tcBorders>
            <w:shd w:val="clear" w:color="auto" w:fill="auto"/>
          </w:tcPr>
          <w:p w14:paraId="1BB3C34A" w14:textId="77777777" w:rsidR="00F0192D" w:rsidRPr="00E52624" w:rsidRDefault="00F0192D" w:rsidP="00932C8C">
            <w:pPr>
              <w:keepNext/>
              <w:tabs>
                <w:tab w:val="clear" w:pos="567"/>
              </w:tabs>
              <w:suppressAutoHyphens/>
              <w:spacing w:line="240" w:lineRule="auto"/>
              <w:rPr>
                <w:b/>
                <w:szCs w:val="22"/>
                <w:lang w:eastAsia="fr-LU"/>
              </w:rPr>
            </w:pPr>
            <w:r w:rsidRPr="00E52624">
              <w:rPr>
                <w:b/>
                <w:szCs w:val="22"/>
                <w:lang w:eastAsia="fr-LU"/>
              </w:rPr>
              <w:t>Olaparibi 300 mg tabletti kaksi kertaa vuorokaudessa</w:t>
            </w:r>
          </w:p>
        </w:tc>
        <w:tc>
          <w:tcPr>
            <w:tcW w:w="3111" w:type="dxa"/>
            <w:tcBorders>
              <w:top w:val="single" w:sz="4" w:space="0" w:color="auto"/>
              <w:left w:val="nil"/>
              <w:bottom w:val="single" w:sz="4" w:space="0" w:color="auto"/>
              <w:right w:val="single" w:sz="4" w:space="0" w:color="auto"/>
            </w:tcBorders>
            <w:shd w:val="clear" w:color="auto" w:fill="auto"/>
          </w:tcPr>
          <w:p w14:paraId="5A57BE6E" w14:textId="77777777" w:rsidR="00F0192D" w:rsidRPr="00166570" w:rsidRDefault="00F0192D" w:rsidP="00932C8C">
            <w:pPr>
              <w:keepNext/>
              <w:tabs>
                <w:tab w:val="clear" w:pos="567"/>
              </w:tabs>
              <w:suppressAutoHyphens/>
              <w:spacing w:line="240" w:lineRule="auto"/>
              <w:rPr>
                <w:b/>
                <w:szCs w:val="22"/>
                <w:lang w:eastAsia="fr-LU"/>
              </w:rPr>
            </w:pPr>
            <w:r w:rsidRPr="00166570">
              <w:rPr>
                <w:b/>
                <w:szCs w:val="22"/>
                <w:lang w:eastAsia="fr-LU"/>
              </w:rPr>
              <w:t>Lumelääke</w:t>
            </w:r>
          </w:p>
        </w:tc>
      </w:tr>
      <w:tr w:rsidR="000C7690" w:rsidRPr="00E52624" w14:paraId="64580F4B" w14:textId="77777777" w:rsidTr="00B873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4" w:space="0" w:color="auto"/>
              <w:left w:val="single" w:sz="4" w:space="0" w:color="auto"/>
              <w:bottom w:val="single" w:sz="4" w:space="0" w:color="auto"/>
              <w:right w:val="single" w:sz="4" w:space="0" w:color="auto"/>
            </w:tcBorders>
            <w:shd w:val="clear" w:color="auto" w:fill="E0E0E0"/>
            <w:tcMar>
              <w:top w:w="0" w:type="dxa"/>
              <w:left w:w="108" w:type="dxa"/>
              <w:bottom w:w="0" w:type="dxa"/>
              <w:right w:w="108" w:type="dxa"/>
            </w:tcMar>
          </w:tcPr>
          <w:p w14:paraId="7360D1A8" w14:textId="47E9A62A" w:rsidR="000C7690" w:rsidRPr="00166570" w:rsidRDefault="000C7690" w:rsidP="00932C8C">
            <w:pPr>
              <w:keepNext/>
              <w:tabs>
                <w:tab w:val="clear" w:pos="567"/>
              </w:tabs>
              <w:suppressAutoHyphens/>
              <w:spacing w:line="240" w:lineRule="auto"/>
              <w:rPr>
                <w:b/>
                <w:szCs w:val="22"/>
                <w:lang w:eastAsia="fr-LU"/>
              </w:rPr>
            </w:pPr>
            <w:r w:rsidRPr="00166570">
              <w:rPr>
                <w:b/>
                <w:szCs w:val="22"/>
                <w:lang w:eastAsia="fr-LU"/>
              </w:rPr>
              <w:t>Kokonaiselinaika (maturiteetti 61 %)</w:t>
            </w:r>
          </w:p>
        </w:tc>
      </w:tr>
      <w:tr w:rsidR="000C7690" w:rsidRPr="00E52624" w14:paraId="04FDEDD2" w14:textId="77777777" w:rsidTr="00B873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34"/>
        </w:trPr>
        <w:tc>
          <w:tcPr>
            <w:tcW w:w="3107" w:type="dxa"/>
            <w:tcBorders>
              <w:top w:val="single" w:sz="4" w:space="0" w:color="auto"/>
              <w:left w:val="single" w:sz="4" w:space="0" w:color="auto"/>
            </w:tcBorders>
            <w:shd w:val="clear" w:color="auto" w:fill="auto"/>
            <w:tcMar>
              <w:top w:w="0" w:type="dxa"/>
              <w:left w:w="108" w:type="dxa"/>
              <w:bottom w:w="0" w:type="dxa"/>
              <w:right w:w="108" w:type="dxa"/>
            </w:tcMar>
          </w:tcPr>
          <w:p w14:paraId="6405F11D" w14:textId="77777777" w:rsidR="000C7690" w:rsidRPr="00166570" w:rsidRDefault="000C7690" w:rsidP="00932C8C">
            <w:pPr>
              <w:keepNext/>
              <w:tabs>
                <w:tab w:val="clear" w:pos="567"/>
              </w:tabs>
              <w:suppressAutoHyphens/>
              <w:spacing w:line="240" w:lineRule="auto"/>
              <w:rPr>
                <w:szCs w:val="22"/>
                <w:lang w:eastAsia="fr-LU"/>
              </w:rPr>
            </w:pPr>
            <w:r w:rsidRPr="00166570">
              <w:rPr>
                <w:szCs w:val="22"/>
                <w:lang w:eastAsia="fr-LU"/>
              </w:rPr>
              <w:t>Tapahtumien määrä: Potilaiden kokonaismäärä (%)</w:t>
            </w:r>
          </w:p>
        </w:tc>
        <w:tc>
          <w:tcPr>
            <w:tcW w:w="3107" w:type="dxa"/>
            <w:tcBorders>
              <w:top w:val="single" w:sz="4" w:space="0" w:color="auto"/>
            </w:tcBorders>
            <w:shd w:val="clear" w:color="auto" w:fill="auto"/>
          </w:tcPr>
          <w:p w14:paraId="52FFC644" w14:textId="3CCA7E40" w:rsidR="000C7690" w:rsidRPr="00166570" w:rsidRDefault="000C7690" w:rsidP="00932C8C">
            <w:pPr>
              <w:keepNext/>
              <w:tabs>
                <w:tab w:val="clear" w:pos="567"/>
              </w:tabs>
              <w:suppressAutoHyphens/>
              <w:spacing w:line="240" w:lineRule="auto"/>
              <w:rPr>
                <w:szCs w:val="22"/>
                <w:lang w:eastAsia="fr-LU"/>
              </w:rPr>
            </w:pPr>
            <w:r w:rsidRPr="00166570">
              <w:rPr>
                <w:szCs w:val="22"/>
                <w:lang w:eastAsia="fr-LU"/>
              </w:rPr>
              <w:t>116: 196 (59)</w:t>
            </w:r>
          </w:p>
        </w:tc>
        <w:tc>
          <w:tcPr>
            <w:tcW w:w="3108" w:type="dxa"/>
            <w:tcBorders>
              <w:top w:val="single" w:sz="4" w:space="0" w:color="auto"/>
              <w:right w:val="single" w:sz="4" w:space="0" w:color="auto"/>
            </w:tcBorders>
            <w:shd w:val="clear" w:color="auto" w:fill="auto"/>
          </w:tcPr>
          <w:p w14:paraId="214F946D" w14:textId="3FF8EB58" w:rsidR="000C7690" w:rsidRPr="00166570" w:rsidRDefault="000C7690" w:rsidP="00932C8C">
            <w:pPr>
              <w:keepNext/>
              <w:tabs>
                <w:tab w:val="clear" w:pos="567"/>
              </w:tabs>
              <w:suppressAutoHyphens/>
              <w:spacing w:line="240" w:lineRule="auto"/>
              <w:rPr>
                <w:szCs w:val="22"/>
                <w:lang w:eastAsia="fr-LU"/>
              </w:rPr>
            </w:pPr>
            <w:r w:rsidRPr="00166570">
              <w:rPr>
                <w:szCs w:val="22"/>
                <w:lang w:eastAsia="fr-LU"/>
              </w:rPr>
              <w:t>65: 99 (66)</w:t>
            </w:r>
          </w:p>
        </w:tc>
      </w:tr>
      <w:tr w:rsidR="000C7690" w:rsidRPr="00E52624" w14:paraId="69E127E5" w14:textId="77777777" w:rsidTr="00B873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31"/>
        </w:trPr>
        <w:tc>
          <w:tcPr>
            <w:tcW w:w="3107" w:type="dxa"/>
            <w:tcBorders>
              <w:left w:val="single" w:sz="4" w:space="0" w:color="auto"/>
            </w:tcBorders>
            <w:shd w:val="clear" w:color="auto" w:fill="auto"/>
            <w:tcMar>
              <w:top w:w="0" w:type="dxa"/>
              <w:left w:w="108" w:type="dxa"/>
              <w:bottom w:w="0" w:type="dxa"/>
              <w:right w:w="108" w:type="dxa"/>
            </w:tcMar>
          </w:tcPr>
          <w:p w14:paraId="68389D86" w14:textId="7554A9F9" w:rsidR="000C7690" w:rsidRPr="00166570" w:rsidRDefault="000C7690" w:rsidP="00932C8C">
            <w:pPr>
              <w:keepNext/>
              <w:tabs>
                <w:tab w:val="clear" w:pos="567"/>
              </w:tabs>
              <w:suppressAutoHyphens/>
              <w:spacing w:line="240" w:lineRule="auto"/>
              <w:rPr>
                <w:szCs w:val="22"/>
                <w:lang w:eastAsia="fr-LU"/>
              </w:rPr>
            </w:pPr>
            <w:r w:rsidRPr="00166570">
              <w:rPr>
                <w:szCs w:val="22"/>
                <w:lang w:eastAsia="fr-LU"/>
              </w:rPr>
              <w:t>Mediaaniaika</w:t>
            </w:r>
            <w:r w:rsidR="009328BA" w:rsidRPr="00166570">
              <w:rPr>
                <w:szCs w:val="22"/>
                <w:lang w:eastAsia="fr-LU"/>
              </w:rPr>
              <w:t>,</w:t>
            </w:r>
            <w:r w:rsidRPr="00166570">
              <w:rPr>
                <w:szCs w:val="22"/>
                <w:lang w:eastAsia="fr-LU"/>
              </w:rPr>
              <w:t>kuukausina (95 %:n luottamusväli)</w:t>
            </w:r>
          </w:p>
        </w:tc>
        <w:tc>
          <w:tcPr>
            <w:tcW w:w="3107" w:type="dxa"/>
            <w:shd w:val="clear" w:color="auto" w:fill="auto"/>
          </w:tcPr>
          <w:p w14:paraId="5F0019E9" w14:textId="059A066F" w:rsidR="000C7690" w:rsidRPr="00166570" w:rsidRDefault="000C7690" w:rsidP="00932C8C">
            <w:pPr>
              <w:keepNext/>
              <w:tabs>
                <w:tab w:val="clear" w:pos="567"/>
              </w:tabs>
              <w:suppressAutoHyphens/>
              <w:spacing w:line="240" w:lineRule="auto"/>
              <w:rPr>
                <w:szCs w:val="22"/>
                <w:lang w:eastAsia="fr-LU"/>
              </w:rPr>
            </w:pPr>
            <w:r w:rsidRPr="00166570">
              <w:rPr>
                <w:szCs w:val="22"/>
                <w:lang w:eastAsia="fr-LU"/>
              </w:rPr>
              <w:t>51,7 (41,5</w:t>
            </w:r>
            <w:r w:rsidR="00867FB5" w:rsidRPr="00166570">
              <w:rPr>
                <w:szCs w:val="22"/>
                <w:lang w:eastAsia="fr-LU"/>
              </w:rPr>
              <w:t>–</w:t>
            </w:r>
            <w:r w:rsidRPr="00166570">
              <w:rPr>
                <w:szCs w:val="22"/>
                <w:lang w:eastAsia="fr-LU"/>
              </w:rPr>
              <w:t>59,1)</w:t>
            </w:r>
          </w:p>
        </w:tc>
        <w:tc>
          <w:tcPr>
            <w:tcW w:w="3108" w:type="dxa"/>
            <w:tcBorders>
              <w:right w:val="single" w:sz="4" w:space="0" w:color="auto"/>
            </w:tcBorders>
            <w:shd w:val="clear" w:color="auto" w:fill="auto"/>
          </w:tcPr>
          <w:p w14:paraId="3C3C2195" w14:textId="298A241C" w:rsidR="000C7690" w:rsidRPr="00166570" w:rsidRDefault="000C7690" w:rsidP="00932C8C">
            <w:pPr>
              <w:keepNext/>
              <w:tabs>
                <w:tab w:val="clear" w:pos="567"/>
              </w:tabs>
              <w:suppressAutoHyphens/>
              <w:spacing w:line="240" w:lineRule="auto"/>
              <w:rPr>
                <w:szCs w:val="22"/>
                <w:lang w:eastAsia="fr-LU"/>
              </w:rPr>
            </w:pPr>
            <w:r w:rsidRPr="00166570">
              <w:rPr>
                <w:szCs w:val="22"/>
                <w:lang w:eastAsia="fr-LU"/>
              </w:rPr>
              <w:t>38,8 (31,4</w:t>
            </w:r>
            <w:r w:rsidR="00867FB5" w:rsidRPr="00166570">
              <w:rPr>
                <w:szCs w:val="22"/>
                <w:lang w:eastAsia="fr-LU"/>
              </w:rPr>
              <w:t>–</w:t>
            </w:r>
            <w:r w:rsidRPr="00166570">
              <w:rPr>
                <w:szCs w:val="22"/>
                <w:lang w:eastAsia="fr-LU"/>
              </w:rPr>
              <w:t>48,6)</w:t>
            </w:r>
          </w:p>
        </w:tc>
      </w:tr>
      <w:tr w:rsidR="000C7690" w:rsidRPr="00E52624" w14:paraId="72196C13" w14:textId="77777777" w:rsidTr="00B873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31"/>
        </w:trPr>
        <w:tc>
          <w:tcPr>
            <w:tcW w:w="3107" w:type="dxa"/>
            <w:tcBorders>
              <w:left w:val="single" w:sz="4" w:space="0" w:color="auto"/>
            </w:tcBorders>
            <w:shd w:val="clear" w:color="auto" w:fill="auto"/>
            <w:tcMar>
              <w:top w:w="0" w:type="dxa"/>
              <w:left w:w="108" w:type="dxa"/>
              <w:bottom w:w="0" w:type="dxa"/>
              <w:right w:w="108" w:type="dxa"/>
            </w:tcMar>
          </w:tcPr>
          <w:p w14:paraId="1BD7362D" w14:textId="3A9FC6D5" w:rsidR="000C7690" w:rsidRPr="00166570" w:rsidRDefault="000C7690" w:rsidP="00932C8C">
            <w:pPr>
              <w:keepNext/>
              <w:tabs>
                <w:tab w:val="clear" w:pos="567"/>
              </w:tabs>
              <w:suppressAutoHyphens/>
              <w:spacing w:line="240" w:lineRule="auto"/>
              <w:rPr>
                <w:szCs w:val="22"/>
                <w:lang w:eastAsia="fr-LU"/>
              </w:rPr>
            </w:pPr>
            <w:r w:rsidRPr="00166570">
              <w:rPr>
                <w:szCs w:val="22"/>
                <w:lang w:eastAsia="fr-LU"/>
              </w:rPr>
              <w:t xml:space="preserve">HR (95 %:n luottamusväli) </w:t>
            </w:r>
            <w:r w:rsidRPr="00166570">
              <w:rPr>
                <w:szCs w:val="22"/>
                <w:vertAlign w:val="superscript"/>
                <w:lang w:eastAsia="fr-LU"/>
              </w:rPr>
              <w:t>a</w:t>
            </w:r>
          </w:p>
        </w:tc>
        <w:tc>
          <w:tcPr>
            <w:tcW w:w="3107" w:type="dxa"/>
            <w:shd w:val="clear" w:color="auto" w:fill="auto"/>
          </w:tcPr>
          <w:p w14:paraId="2A46300B" w14:textId="74D2BCCD" w:rsidR="000C7690" w:rsidRPr="00166570" w:rsidRDefault="000C7690" w:rsidP="00932C8C">
            <w:pPr>
              <w:keepNext/>
              <w:tabs>
                <w:tab w:val="clear" w:pos="567"/>
              </w:tabs>
              <w:suppressAutoHyphens/>
              <w:spacing w:line="240" w:lineRule="auto"/>
              <w:rPr>
                <w:szCs w:val="22"/>
                <w:lang w:eastAsia="fr-LU"/>
              </w:rPr>
            </w:pPr>
            <w:r w:rsidRPr="00166570">
              <w:rPr>
                <w:szCs w:val="22"/>
                <w:lang w:eastAsia="fr-LU"/>
              </w:rPr>
              <w:t>0,74 (0,54–1,00)</w:t>
            </w:r>
          </w:p>
        </w:tc>
        <w:tc>
          <w:tcPr>
            <w:tcW w:w="3108" w:type="dxa"/>
            <w:tcBorders>
              <w:right w:val="single" w:sz="4" w:space="0" w:color="auto"/>
            </w:tcBorders>
            <w:shd w:val="clear" w:color="auto" w:fill="auto"/>
          </w:tcPr>
          <w:p w14:paraId="7DC46311" w14:textId="32630583" w:rsidR="000C7690" w:rsidRPr="00166570" w:rsidRDefault="000C7690" w:rsidP="00932C8C">
            <w:pPr>
              <w:keepNext/>
              <w:tabs>
                <w:tab w:val="clear" w:pos="567"/>
              </w:tabs>
              <w:suppressAutoHyphens/>
              <w:spacing w:line="240" w:lineRule="auto"/>
              <w:rPr>
                <w:szCs w:val="22"/>
                <w:lang w:eastAsia="fr-LU"/>
              </w:rPr>
            </w:pPr>
          </w:p>
        </w:tc>
      </w:tr>
      <w:tr w:rsidR="000C7690" w:rsidRPr="00E52624" w14:paraId="34AFAD1D" w14:textId="77777777" w:rsidTr="00B873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31"/>
        </w:trPr>
        <w:tc>
          <w:tcPr>
            <w:tcW w:w="3107" w:type="dxa"/>
            <w:tcBorders>
              <w:left w:val="single" w:sz="4" w:space="0" w:color="auto"/>
              <w:bottom w:val="single" w:sz="4" w:space="0" w:color="auto"/>
            </w:tcBorders>
            <w:shd w:val="clear" w:color="auto" w:fill="auto"/>
            <w:tcMar>
              <w:top w:w="0" w:type="dxa"/>
              <w:left w:w="108" w:type="dxa"/>
              <w:bottom w:w="0" w:type="dxa"/>
              <w:right w:w="108" w:type="dxa"/>
            </w:tcMar>
          </w:tcPr>
          <w:p w14:paraId="04E2D176" w14:textId="0103AC2F" w:rsidR="000C7690" w:rsidRPr="00166570" w:rsidRDefault="000C7690" w:rsidP="00932C8C">
            <w:pPr>
              <w:keepNext/>
              <w:tabs>
                <w:tab w:val="clear" w:pos="567"/>
              </w:tabs>
              <w:suppressAutoHyphens/>
              <w:spacing w:line="240" w:lineRule="auto"/>
              <w:rPr>
                <w:szCs w:val="22"/>
                <w:lang w:eastAsia="fr-LU"/>
              </w:rPr>
            </w:pPr>
            <w:r w:rsidRPr="00166570">
              <w:rPr>
                <w:szCs w:val="22"/>
                <w:lang w:eastAsia="fr-LU"/>
              </w:rPr>
              <w:t>p-arvo* (kaksitahoinen)</w:t>
            </w:r>
          </w:p>
        </w:tc>
        <w:tc>
          <w:tcPr>
            <w:tcW w:w="3107" w:type="dxa"/>
            <w:tcBorders>
              <w:bottom w:val="single" w:sz="4" w:space="0" w:color="auto"/>
            </w:tcBorders>
            <w:shd w:val="clear" w:color="auto" w:fill="auto"/>
          </w:tcPr>
          <w:p w14:paraId="0C8A581D" w14:textId="68F3DED3" w:rsidR="000C7690" w:rsidRPr="00166570" w:rsidRDefault="000C7690" w:rsidP="00932C8C">
            <w:pPr>
              <w:keepNext/>
              <w:tabs>
                <w:tab w:val="clear" w:pos="567"/>
              </w:tabs>
              <w:suppressAutoHyphens/>
              <w:spacing w:line="240" w:lineRule="auto"/>
              <w:rPr>
                <w:szCs w:val="22"/>
                <w:lang w:eastAsia="fr-LU"/>
              </w:rPr>
            </w:pPr>
            <w:r w:rsidRPr="00166570">
              <w:rPr>
                <w:szCs w:val="22"/>
                <w:lang w:eastAsia="fr-LU"/>
              </w:rPr>
              <w:t>p = 0,0537</w:t>
            </w:r>
          </w:p>
        </w:tc>
        <w:tc>
          <w:tcPr>
            <w:tcW w:w="3108" w:type="dxa"/>
            <w:tcBorders>
              <w:bottom w:val="single" w:sz="4" w:space="0" w:color="auto"/>
              <w:right w:val="single" w:sz="4" w:space="0" w:color="auto"/>
            </w:tcBorders>
            <w:shd w:val="clear" w:color="auto" w:fill="auto"/>
          </w:tcPr>
          <w:p w14:paraId="5453FA21" w14:textId="676E132F" w:rsidR="000C7690" w:rsidRPr="00166570" w:rsidRDefault="000C7690" w:rsidP="00932C8C">
            <w:pPr>
              <w:keepNext/>
              <w:tabs>
                <w:tab w:val="clear" w:pos="567"/>
              </w:tabs>
              <w:suppressAutoHyphens/>
              <w:spacing w:line="240" w:lineRule="auto"/>
              <w:rPr>
                <w:szCs w:val="22"/>
                <w:lang w:eastAsia="fr-LU"/>
              </w:rPr>
            </w:pPr>
          </w:p>
        </w:tc>
      </w:tr>
      <w:tr w:rsidR="00F0192D" w:rsidRPr="00E52624" w14:paraId="5E70D125" w14:textId="77777777" w:rsidTr="00B873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4"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tcPr>
          <w:p w14:paraId="491FA7AF" w14:textId="4C09BA87" w:rsidR="00F0192D" w:rsidRPr="00166570" w:rsidRDefault="00F0192D" w:rsidP="00932C8C">
            <w:pPr>
              <w:keepNext/>
              <w:tabs>
                <w:tab w:val="clear" w:pos="567"/>
              </w:tabs>
              <w:suppressAutoHyphens/>
              <w:spacing w:line="240" w:lineRule="auto"/>
              <w:rPr>
                <w:b/>
                <w:bCs/>
                <w:szCs w:val="22"/>
                <w:lang w:eastAsia="fr-LU"/>
              </w:rPr>
            </w:pPr>
            <w:r w:rsidRPr="00166570">
              <w:rPr>
                <w:b/>
                <w:szCs w:val="22"/>
                <w:lang w:eastAsia="fr-LU"/>
              </w:rPr>
              <w:t xml:space="preserve">TFST </w:t>
            </w:r>
            <w:r w:rsidRPr="00166570">
              <w:rPr>
                <w:b/>
                <w:bCs/>
                <w:szCs w:val="22"/>
                <w:lang w:eastAsia="fr-LU"/>
              </w:rPr>
              <w:t xml:space="preserve">(maturiteetti </w:t>
            </w:r>
            <w:r w:rsidR="000C7690" w:rsidRPr="00166570">
              <w:rPr>
                <w:b/>
                <w:bCs/>
                <w:szCs w:val="22"/>
                <w:lang w:eastAsia="fr-LU"/>
              </w:rPr>
              <w:t>71</w:t>
            </w:r>
            <w:r w:rsidRPr="00166570">
              <w:rPr>
                <w:b/>
                <w:bCs/>
                <w:szCs w:val="22"/>
                <w:lang w:eastAsia="fr-LU"/>
              </w:rPr>
              <w:t> %)</w:t>
            </w:r>
          </w:p>
        </w:tc>
      </w:tr>
      <w:tr w:rsidR="00F0192D" w:rsidRPr="00E52624" w14:paraId="024EBB7D" w14:textId="77777777" w:rsidTr="00D04EC9">
        <w:tblPrEx>
          <w:tblBorders>
            <w:left w:val="none" w:sz="0" w:space="0" w:color="auto"/>
            <w:right w:val="none" w:sz="0" w:space="0" w:color="auto"/>
          </w:tblBorders>
        </w:tblPrEx>
        <w:tc>
          <w:tcPr>
            <w:tcW w:w="3105" w:type="dxa"/>
            <w:tcBorders>
              <w:left w:val="single" w:sz="4" w:space="0" w:color="auto"/>
              <w:bottom w:val="nil"/>
              <w:right w:val="nil"/>
            </w:tcBorders>
            <w:shd w:val="clear" w:color="auto" w:fill="auto"/>
          </w:tcPr>
          <w:p w14:paraId="291459DA" w14:textId="77777777" w:rsidR="00F0192D" w:rsidRPr="00166570" w:rsidRDefault="00F0192D" w:rsidP="00932C8C">
            <w:pPr>
              <w:keepNext/>
              <w:tabs>
                <w:tab w:val="clear" w:pos="567"/>
              </w:tabs>
              <w:suppressAutoHyphens/>
              <w:spacing w:line="240" w:lineRule="auto"/>
              <w:rPr>
                <w:szCs w:val="22"/>
                <w:lang w:eastAsia="fr-LU"/>
              </w:rPr>
            </w:pPr>
            <w:r w:rsidRPr="00166570">
              <w:rPr>
                <w:szCs w:val="22"/>
                <w:lang w:eastAsia="fr-LU"/>
              </w:rPr>
              <w:t>Tapahtumien määrä: Potilaiden kokonaismäärä (%)</w:t>
            </w:r>
          </w:p>
        </w:tc>
        <w:tc>
          <w:tcPr>
            <w:tcW w:w="3106" w:type="dxa"/>
            <w:tcBorders>
              <w:left w:val="nil"/>
              <w:bottom w:val="nil"/>
              <w:right w:val="nil"/>
            </w:tcBorders>
            <w:shd w:val="clear" w:color="auto" w:fill="auto"/>
          </w:tcPr>
          <w:p w14:paraId="0CC7B8C5" w14:textId="0A89D676" w:rsidR="00F0192D" w:rsidRPr="00166570" w:rsidRDefault="000C7690" w:rsidP="00932C8C">
            <w:pPr>
              <w:keepNext/>
              <w:tabs>
                <w:tab w:val="clear" w:pos="567"/>
              </w:tabs>
              <w:suppressAutoHyphens/>
              <w:spacing w:line="240" w:lineRule="auto"/>
              <w:rPr>
                <w:szCs w:val="22"/>
                <w:lang w:eastAsia="fr-LU"/>
              </w:rPr>
            </w:pPr>
            <w:r w:rsidRPr="00166570">
              <w:rPr>
                <w:szCs w:val="22"/>
                <w:lang w:eastAsia="fr-LU"/>
              </w:rPr>
              <w:t>139</w:t>
            </w:r>
            <w:r w:rsidR="00F0192D" w:rsidRPr="00166570">
              <w:rPr>
                <w:szCs w:val="22"/>
                <w:lang w:eastAsia="fr-LU"/>
              </w:rPr>
              <w:t>:196 (</w:t>
            </w:r>
            <w:r w:rsidRPr="00166570">
              <w:rPr>
                <w:szCs w:val="22"/>
                <w:lang w:eastAsia="fr-LU"/>
              </w:rPr>
              <w:t>71</w:t>
            </w:r>
            <w:r w:rsidR="00F0192D" w:rsidRPr="00166570">
              <w:rPr>
                <w:szCs w:val="22"/>
                <w:lang w:eastAsia="fr-LU"/>
              </w:rPr>
              <w:t>)</w:t>
            </w:r>
          </w:p>
        </w:tc>
        <w:tc>
          <w:tcPr>
            <w:tcW w:w="3111" w:type="dxa"/>
            <w:tcBorders>
              <w:left w:val="nil"/>
              <w:bottom w:val="nil"/>
              <w:right w:val="single" w:sz="4" w:space="0" w:color="auto"/>
            </w:tcBorders>
            <w:shd w:val="clear" w:color="auto" w:fill="auto"/>
          </w:tcPr>
          <w:p w14:paraId="6508165C" w14:textId="2CCF4BA8" w:rsidR="00F0192D" w:rsidRPr="00166570" w:rsidRDefault="000C7690" w:rsidP="00932C8C">
            <w:pPr>
              <w:keepNext/>
              <w:tabs>
                <w:tab w:val="clear" w:pos="567"/>
              </w:tabs>
              <w:suppressAutoHyphens/>
              <w:spacing w:line="240" w:lineRule="auto"/>
              <w:rPr>
                <w:szCs w:val="22"/>
                <w:lang w:eastAsia="fr-LU"/>
              </w:rPr>
            </w:pPr>
            <w:r w:rsidRPr="00166570">
              <w:rPr>
                <w:szCs w:val="22"/>
                <w:lang w:eastAsia="fr-LU"/>
              </w:rPr>
              <w:t>86</w:t>
            </w:r>
            <w:r w:rsidR="00F0192D" w:rsidRPr="00166570">
              <w:rPr>
                <w:szCs w:val="22"/>
                <w:lang w:eastAsia="fr-LU"/>
              </w:rPr>
              <w:t>:99 (8</w:t>
            </w:r>
            <w:r w:rsidRPr="00166570">
              <w:rPr>
                <w:szCs w:val="22"/>
                <w:lang w:eastAsia="fr-LU"/>
              </w:rPr>
              <w:t>7</w:t>
            </w:r>
            <w:r w:rsidR="00F0192D" w:rsidRPr="00166570">
              <w:rPr>
                <w:szCs w:val="22"/>
                <w:lang w:eastAsia="fr-LU"/>
              </w:rPr>
              <w:t xml:space="preserve">) </w:t>
            </w:r>
          </w:p>
        </w:tc>
      </w:tr>
      <w:tr w:rsidR="00F0192D" w:rsidRPr="00E52624" w14:paraId="4AA0D6D8" w14:textId="77777777" w:rsidTr="00D04EC9">
        <w:tblPrEx>
          <w:tblBorders>
            <w:left w:val="none" w:sz="0" w:space="0" w:color="auto"/>
            <w:right w:val="none" w:sz="0" w:space="0" w:color="auto"/>
          </w:tblBorders>
        </w:tblPrEx>
        <w:tc>
          <w:tcPr>
            <w:tcW w:w="3105" w:type="dxa"/>
            <w:tcBorders>
              <w:top w:val="nil"/>
              <w:left w:val="single" w:sz="4" w:space="0" w:color="auto"/>
              <w:bottom w:val="nil"/>
              <w:right w:val="nil"/>
            </w:tcBorders>
            <w:shd w:val="clear" w:color="auto" w:fill="auto"/>
          </w:tcPr>
          <w:p w14:paraId="217B6BC0" w14:textId="77777777" w:rsidR="00F0192D" w:rsidRPr="00166570" w:rsidRDefault="00F0192D" w:rsidP="00932C8C">
            <w:pPr>
              <w:keepNext/>
              <w:tabs>
                <w:tab w:val="clear" w:pos="567"/>
              </w:tabs>
              <w:suppressAutoHyphens/>
              <w:spacing w:line="240" w:lineRule="auto"/>
              <w:rPr>
                <w:szCs w:val="22"/>
                <w:lang w:eastAsia="fr-LU"/>
              </w:rPr>
            </w:pPr>
            <w:r w:rsidRPr="00166570">
              <w:rPr>
                <w:szCs w:val="22"/>
                <w:lang w:eastAsia="fr-LU"/>
              </w:rPr>
              <w:t>Mediaaniaika (kuukausina) (95 %:n luottamusväli)</w:t>
            </w:r>
          </w:p>
        </w:tc>
        <w:tc>
          <w:tcPr>
            <w:tcW w:w="3106" w:type="dxa"/>
            <w:tcBorders>
              <w:top w:val="nil"/>
              <w:left w:val="nil"/>
              <w:bottom w:val="nil"/>
              <w:right w:val="nil"/>
            </w:tcBorders>
            <w:shd w:val="clear" w:color="auto" w:fill="auto"/>
          </w:tcPr>
          <w:p w14:paraId="16E16737" w14:textId="4970DFCA" w:rsidR="00F0192D" w:rsidRPr="00166570" w:rsidRDefault="00F0192D" w:rsidP="00932C8C">
            <w:pPr>
              <w:keepNext/>
              <w:tabs>
                <w:tab w:val="clear" w:pos="567"/>
              </w:tabs>
              <w:suppressAutoHyphens/>
              <w:spacing w:line="240" w:lineRule="auto"/>
              <w:rPr>
                <w:szCs w:val="22"/>
                <w:lang w:eastAsia="fr-LU"/>
              </w:rPr>
            </w:pPr>
            <w:r w:rsidRPr="00166570">
              <w:rPr>
                <w:szCs w:val="22"/>
                <w:lang w:eastAsia="fr-LU"/>
              </w:rPr>
              <w:t>27,</w:t>
            </w:r>
            <w:r w:rsidR="000C7690" w:rsidRPr="00166570">
              <w:rPr>
                <w:szCs w:val="22"/>
                <w:lang w:eastAsia="fr-LU"/>
              </w:rPr>
              <w:t>4</w:t>
            </w:r>
            <w:r w:rsidRPr="00166570">
              <w:rPr>
                <w:szCs w:val="22"/>
                <w:lang w:eastAsia="fr-LU"/>
              </w:rPr>
              <w:t xml:space="preserve"> (22,6–</w:t>
            </w:r>
            <w:r w:rsidR="00C01E53" w:rsidRPr="00166570">
              <w:rPr>
                <w:szCs w:val="22"/>
                <w:lang w:eastAsia="fr-LU"/>
              </w:rPr>
              <w:t>31.1</w:t>
            </w:r>
            <w:r w:rsidRPr="00166570">
              <w:rPr>
                <w:szCs w:val="22"/>
                <w:lang w:eastAsia="fr-LU"/>
              </w:rPr>
              <w:t>)</w:t>
            </w:r>
          </w:p>
        </w:tc>
        <w:tc>
          <w:tcPr>
            <w:tcW w:w="3111" w:type="dxa"/>
            <w:tcBorders>
              <w:top w:val="nil"/>
              <w:left w:val="nil"/>
              <w:bottom w:val="nil"/>
              <w:right w:val="single" w:sz="4" w:space="0" w:color="auto"/>
            </w:tcBorders>
            <w:shd w:val="clear" w:color="auto" w:fill="auto"/>
          </w:tcPr>
          <w:p w14:paraId="604177E1" w14:textId="3FC3F492" w:rsidR="00F0192D" w:rsidRPr="00166570" w:rsidRDefault="00F0192D" w:rsidP="00932C8C">
            <w:pPr>
              <w:keepNext/>
              <w:tabs>
                <w:tab w:val="clear" w:pos="567"/>
              </w:tabs>
              <w:suppressAutoHyphens/>
              <w:spacing w:line="240" w:lineRule="auto"/>
              <w:rPr>
                <w:szCs w:val="22"/>
                <w:lang w:eastAsia="fr-LU"/>
              </w:rPr>
            </w:pPr>
            <w:r w:rsidRPr="00166570">
              <w:rPr>
                <w:szCs w:val="22"/>
                <w:lang w:eastAsia="fr-LU"/>
              </w:rPr>
              <w:t>7,</w:t>
            </w:r>
            <w:r w:rsidR="000C7690" w:rsidRPr="00166570">
              <w:rPr>
                <w:szCs w:val="22"/>
                <w:lang w:eastAsia="fr-LU"/>
              </w:rPr>
              <w:t>2</w:t>
            </w:r>
            <w:r w:rsidRPr="00166570">
              <w:rPr>
                <w:szCs w:val="22"/>
                <w:lang w:eastAsia="fr-LU"/>
              </w:rPr>
              <w:t xml:space="preserve"> (6,3–8,</w:t>
            </w:r>
            <w:r w:rsidR="00C01E53" w:rsidRPr="00166570">
              <w:rPr>
                <w:szCs w:val="22"/>
                <w:lang w:eastAsia="fr-LU"/>
              </w:rPr>
              <w:t>5</w:t>
            </w:r>
            <w:r w:rsidRPr="00166570">
              <w:rPr>
                <w:szCs w:val="22"/>
                <w:lang w:eastAsia="fr-LU"/>
              </w:rPr>
              <w:t>)</w:t>
            </w:r>
          </w:p>
        </w:tc>
      </w:tr>
      <w:tr w:rsidR="00F0192D" w:rsidRPr="00E52624" w14:paraId="087E2115" w14:textId="77777777" w:rsidTr="00D04EC9">
        <w:tblPrEx>
          <w:tblBorders>
            <w:left w:val="none" w:sz="0" w:space="0" w:color="auto"/>
            <w:right w:val="none" w:sz="0" w:space="0" w:color="auto"/>
          </w:tblBorders>
        </w:tblPrEx>
        <w:tc>
          <w:tcPr>
            <w:tcW w:w="3105" w:type="dxa"/>
            <w:tcBorders>
              <w:top w:val="nil"/>
              <w:left w:val="single" w:sz="4" w:space="0" w:color="auto"/>
              <w:bottom w:val="nil"/>
              <w:right w:val="nil"/>
            </w:tcBorders>
            <w:shd w:val="clear" w:color="auto" w:fill="auto"/>
          </w:tcPr>
          <w:p w14:paraId="175EE9B9" w14:textId="77777777" w:rsidR="00F0192D" w:rsidRPr="00166570" w:rsidRDefault="00F0192D" w:rsidP="00F0192D">
            <w:pPr>
              <w:tabs>
                <w:tab w:val="clear" w:pos="567"/>
              </w:tabs>
              <w:suppressAutoHyphens/>
              <w:spacing w:line="240" w:lineRule="auto"/>
              <w:rPr>
                <w:szCs w:val="22"/>
                <w:lang w:eastAsia="fr-LU"/>
              </w:rPr>
            </w:pPr>
            <w:r w:rsidRPr="00166570">
              <w:rPr>
                <w:szCs w:val="22"/>
                <w:lang w:eastAsia="fr-LU"/>
              </w:rPr>
              <w:t xml:space="preserve">HR (95 %:n luottamusväli) </w:t>
            </w:r>
            <w:r w:rsidRPr="00166570">
              <w:rPr>
                <w:szCs w:val="22"/>
                <w:vertAlign w:val="superscript"/>
                <w:lang w:eastAsia="fr-LU"/>
              </w:rPr>
              <w:t>a</w:t>
            </w:r>
          </w:p>
        </w:tc>
        <w:tc>
          <w:tcPr>
            <w:tcW w:w="3106" w:type="dxa"/>
            <w:tcBorders>
              <w:top w:val="nil"/>
              <w:left w:val="nil"/>
              <w:bottom w:val="nil"/>
              <w:right w:val="nil"/>
            </w:tcBorders>
            <w:shd w:val="clear" w:color="auto" w:fill="auto"/>
          </w:tcPr>
          <w:p w14:paraId="2F391C19" w14:textId="53C6F566" w:rsidR="00F0192D" w:rsidRPr="00166570" w:rsidRDefault="00F0192D" w:rsidP="00F0192D">
            <w:pPr>
              <w:tabs>
                <w:tab w:val="clear" w:pos="567"/>
              </w:tabs>
              <w:suppressAutoHyphens/>
              <w:spacing w:line="240" w:lineRule="auto"/>
              <w:rPr>
                <w:szCs w:val="22"/>
                <w:lang w:eastAsia="fr-LU"/>
              </w:rPr>
            </w:pPr>
            <w:r w:rsidRPr="00166570">
              <w:rPr>
                <w:szCs w:val="22"/>
                <w:lang w:eastAsia="fr-LU"/>
              </w:rPr>
              <w:t>0,</w:t>
            </w:r>
            <w:r w:rsidR="000C7690" w:rsidRPr="00166570">
              <w:rPr>
                <w:szCs w:val="22"/>
                <w:lang w:eastAsia="fr-LU"/>
              </w:rPr>
              <w:t>37</w:t>
            </w:r>
            <w:r w:rsidRPr="00166570">
              <w:rPr>
                <w:szCs w:val="22"/>
                <w:lang w:eastAsia="fr-LU"/>
              </w:rPr>
              <w:t xml:space="preserve"> (0,2</w:t>
            </w:r>
            <w:r w:rsidR="000C7690" w:rsidRPr="00166570">
              <w:rPr>
                <w:szCs w:val="22"/>
                <w:lang w:eastAsia="fr-LU"/>
              </w:rPr>
              <w:t>8</w:t>
            </w:r>
            <w:r w:rsidRPr="00166570">
              <w:rPr>
                <w:szCs w:val="22"/>
                <w:lang w:eastAsia="fr-LU"/>
              </w:rPr>
              <w:t>−0,</w:t>
            </w:r>
            <w:r w:rsidR="000C7690" w:rsidRPr="00166570">
              <w:rPr>
                <w:szCs w:val="22"/>
                <w:lang w:eastAsia="fr-LU"/>
              </w:rPr>
              <w:t>4</w:t>
            </w:r>
            <w:r w:rsidRPr="00166570">
              <w:rPr>
                <w:szCs w:val="22"/>
                <w:lang w:eastAsia="fr-LU"/>
              </w:rPr>
              <w:t xml:space="preserve">8) </w:t>
            </w:r>
          </w:p>
        </w:tc>
        <w:tc>
          <w:tcPr>
            <w:tcW w:w="3111" w:type="dxa"/>
            <w:tcBorders>
              <w:top w:val="nil"/>
              <w:left w:val="nil"/>
              <w:bottom w:val="nil"/>
              <w:right w:val="single" w:sz="4" w:space="0" w:color="auto"/>
            </w:tcBorders>
            <w:shd w:val="clear" w:color="auto" w:fill="auto"/>
          </w:tcPr>
          <w:p w14:paraId="3CF7C645" w14:textId="77777777" w:rsidR="00F0192D" w:rsidRPr="00166570" w:rsidRDefault="00F0192D" w:rsidP="00F0192D">
            <w:pPr>
              <w:tabs>
                <w:tab w:val="clear" w:pos="567"/>
              </w:tabs>
              <w:suppressAutoHyphens/>
              <w:spacing w:line="240" w:lineRule="auto"/>
              <w:rPr>
                <w:szCs w:val="22"/>
                <w:lang w:eastAsia="fr-LU"/>
              </w:rPr>
            </w:pPr>
          </w:p>
        </w:tc>
      </w:tr>
      <w:tr w:rsidR="00F0192D" w:rsidRPr="00E52624" w14:paraId="1EF347CF" w14:textId="77777777" w:rsidTr="00D04EC9">
        <w:tblPrEx>
          <w:tblBorders>
            <w:left w:val="none" w:sz="0" w:space="0" w:color="auto"/>
            <w:right w:val="none" w:sz="0" w:space="0" w:color="auto"/>
          </w:tblBorders>
        </w:tblPrEx>
        <w:tc>
          <w:tcPr>
            <w:tcW w:w="3105" w:type="dxa"/>
            <w:tcBorders>
              <w:top w:val="nil"/>
              <w:left w:val="single" w:sz="4" w:space="0" w:color="auto"/>
              <w:right w:val="nil"/>
            </w:tcBorders>
            <w:shd w:val="clear" w:color="auto" w:fill="auto"/>
          </w:tcPr>
          <w:p w14:paraId="69C7D833" w14:textId="77777777" w:rsidR="00F0192D" w:rsidRPr="00166570" w:rsidRDefault="00F0192D" w:rsidP="00F0192D">
            <w:pPr>
              <w:tabs>
                <w:tab w:val="clear" w:pos="567"/>
              </w:tabs>
              <w:suppressAutoHyphens/>
              <w:spacing w:line="240" w:lineRule="auto"/>
              <w:rPr>
                <w:szCs w:val="22"/>
                <w:lang w:eastAsia="fr-LU"/>
              </w:rPr>
            </w:pPr>
            <w:r w:rsidRPr="00166570">
              <w:rPr>
                <w:szCs w:val="22"/>
                <w:lang w:eastAsia="fr-LU"/>
              </w:rPr>
              <w:t>p-arvo* (kaksitahoinen)</w:t>
            </w:r>
          </w:p>
        </w:tc>
        <w:tc>
          <w:tcPr>
            <w:tcW w:w="3106" w:type="dxa"/>
            <w:tcBorders>
              <w:top w:val="nil"/>
              <w:left w:val="nil"/>
              <w:right w:val="nil"/>
            </w:tcBorders>
            <w:shd w:val="clear" w:color="auto" w:fill="auto"/>
          </w:tcPr>
          <w:p w14:paraId="32BE17DC" w14:textId="77777777" w:rsidR="00F0192D" w:rsidRPr="00166570" w:rsidRDefault="00F0192D" w:rsidP="00F0192D">
            <w:pPr>
              <w:tabs>
                <w:tab w:val="clear" w:pos="567"/>
              </w:tabs>
              <w:suppressAutoHyphens/>
              <w:spacing w:line="240" w:lineRule="auto"/>
              <w:rPr>
                <w:szCs w:val="22"/>
                <w:lang w:eastAsia="fr-LU"/>
              </w:rPr>
            </w:pPr>
            <w:r w:rsidRPr="00166570">
              <w:rPr>
                <w:szCs w:val="22"/>
                <w:lang w:eastAsia="fr-LU"/>
              </w:rPr>
              <w:t>p &lt; 0,0001</w:t>
            </w:r>
          </w:p>
        </w:tc>
        <w:tc>
          <w:tcPr>
            <w:tcW w:w="3111" w:type="dxa"/>
            <w:tcBorders>
              <w:top w:val="nil"/>
              <w:left w:val="nil"/>
              <w:right w:val="single" w:sz="4" w:space="0" w:color="auto"/>
            </w:tcBorders>
            <w:shd w:val="clear" w:color="auto" w:fill="auto"/>
          </w:tcPr>
          <w:p w14:paraId="41A62C03" w14:textId="77777777" w:rsidR="00F0192D" w:rsidRPr="00166570" w:rsidRDefault="00F0192D" w:rsidP="00F0192D">
            <w:pPr>
              <w:tabs>
                <w:tab w:val="clear" w:pos="567"/>
              </w:tabs>
              <w:suppressAutoHyphens/>
              <w:spacing w:line="240" w:lineRule="auto"/>
              <w:rPr>
                <w:szCs w:val="22"/>
                <w:lang w:eastAsia="fr-LU"/>
              </w:rPr>
            </w:pPr>
          </w:p>
        </w:tc>
      </w:tr>
      <w:tr w:rsidR="00F0192D" w:rsidRPr="00E52624" w14:paraId="59225161" w14:textId="77777777" w:rsidTr="00D04E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Pr>
        <w:tc>
          <w:tcPr>
            <w:tcW w:w="9322" w:type="dxa"/>
            <w:gridSpan w:val="3"/>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tcPr>
          <w:p w14:paraId="76168612" w14:textId="77777777" w:rsidR="00F0192D" w:rsidRPr="00166570" w:rsidRDefault="00F0192D" w:rsidP="00F0192D">
            <w:pPr>
              <w:tabs>
                <w:tab w:val="clear" w:pos="567"/>
              </w:tabs>
              <w:suppressAutoHyphens/>
              <w:spacing w:line="240" w:lineRule="auto"/>
              <w:rPr>
                <w:b/>
                <w:bCs/>
                <w:szCs w:val="22"/>
                <w:lang w:eastAsia="fr-LU"/>
              </w:rPr>
            </w:pPr>
            <w:r w:rsidRPr="00166570">
              <w:rPr>
                <w:b/>
                <w:szCs w:val="22"/>
                <w:lang w:eastAsia="fr-LU"/>
              </w:rPr>
              <w:t xml:space="preserve">PFS2 </w:t>
            </w:r>
            <w:r w:rsidRPr="00166570">
              <w:rPr>
                <w:b/>
                <w:bCs/>
                <w:szCs w:val="22"/>
                <w:lang w:eastAsia="fr-LU"/>
              </w:rPr>
              <w:t>(maturiteetti 40 %)</w:t>
            </w:r>
          </w:p>
        </w:tc>
      </w:tr>
      <w:tr w:rsidR="00F0192D" w:rsidRPr="00E52624" w14:paraId="38DDE594" w14:textId="77777777" w:rsidTr="00D04EC9">
        <w:tblPrEx>
          <w:tblBorders>
            <w:left w:val="none" w:sz="0" w:space="0" w:color="auto"/>
            <w:right w:val="none" w:sz="0" w:space="0" w:color="auto"/>
          </w:tblBorders>
        </w:tblPrEx>
        <w:tc>
          <w:tcPr>
            <w:tcW w:w="3105" w:type="dxa"/>
            <w:tcBorders>
              <w:left w:val="single" w:sz="4" w:space="0" w:color="auto"/>
              <w:bottom w:val="nil"/>
              <w:right w:val="nil"/>
            </w:tcBorders>
            <w:shd w:val="clear" w:color="auto" w:fill="auto"/>
          </w:tcPr>
          <w:p w14:paraId="1498E55C" w14:textId="77777777" w:rsidR="00F0192D" w:rsidRPr="00166570" w:rsidRDefault="00F0192D" w:rsidP="00F0192D">
            <w:pPr>
              <w:tabs>
                <w:tab w:val="clear" w:pos="567"/>
              </w:tabs>
              <w:suppressAutoHyphens/>
              <w:spacing w:line="240" w:lineRule="auto"/>
              <w:rPr>
                <w:szCs w:val="22"/>
                <w:lang w:eastAsia="fr-LU"/>
              </w:rPr>
            </w:pPr>
            <w:r w:rsidRPr="00166570">
              <w:rPr>
                <w:szCs w:val="22"/>
                <w:lang w:eastAsia="fr-LU"/>
              </w:rPr>
              <w:t>Tapahtumien määrä: Potilaiden kokonaismäärä (%)</w:t>
            </w:r>
          </w:p>
        </w:tc>
        <w:tc>
          <w:tcPr>
            <w:tcW w:w="3106" w:type="dxa"/>
            <w:tcBorders>
              <w:left w:val="nil"/>
              <w:bottom w:val="nil"/>
              <w:right w:val="nil"/>
            </w:tcBorders>
            <w:shd w:val="clear" w:color="auto" w:fill="auto"/>
          </w:tcPr>
          <w:p w14:paraId="48A3BC35" w14:textId="77777777" w:rsidR="00F0192D" w:rsidRPr="00166570" w:rsidRDefault="00F0192D" w:rsidP="00F0192D">
            <w:pPr>
              <w:tabs>
                <w:tab w:val="clear" w:pos="567"/>
              </w:tabs>
              <w:suppressAutoHyphens/>
              <w:spacing w:line="240" w:lineRule="auto"/>
              <w:rPr>
                <w:szCs w:val="22"/>
                <w:lang w:eastAsia="fr-LU"/>
              </w:rPr>
            </w:pPr>
            <w:r w:rsidRPr="00166570">
              <w:rPr>
                <w:szCs w:val="22"/>
                <w:lang w:eastAsia="fr-LU"/>
              </w:rPr>
              <w:t>70:196 (36)</w:t>
            </w:r>
          </w:p>
        </w:tc>
        <w:tc>
          <w:tcPr>
            <w:tcW w:w="3111" w:type="dxa"/>
            <w:tcBorders>
              <w:left w:val="nil"/>
              <w:bottom w:val="nil"/>
              <w:right w:val="single" w:sz="4" w:space="0" w:color="auto"/>
            </w:tcBorders>
            <w:shd w:val="clear" w:color="auto" w:fill="auto"/>
          </w:tcPr>
          <w:p w14:paraId="4C782986" w14:textId="77777777" w:rsidR="00F0192D" w:rsidRPr="00166570" w:rsidRDefault="00F0192D" w:rsidP="00F0192D">
            <w:pPr>
              <w:tabs>
                <w:tab w:val="clear" w:pos="567"/>
              </w:tabs>
              <w:suppressAutoHyphens/>
              <w:spacing w:line="240" w:lineRule="auto"/>
              <w:rPr>
                <w:szCs w:val="22"/>
                <w:lang w:eastAsia="fr-LU"/>
              </w:rPr>
            </w:pPr>
            <w:r w:rsidRPr="00166570">
              <w:rPr>
                <w:szCs w:val="22"/>
                <w:lang w:eastAsia="fr-LU"/>
              </w:rPr>
              <w:t xml:space="preserve">49:99 (50) </w:t>
            </w:r>
          </w:p>
        </w:tc>
      </w:tr>
      <w:tr w:rsidR="00F0192D" w:rsidRPr="00E52624" w14:paraId="36134149" w14:textId="77777777" w:rsidTr="00D04EC9">
        <w:tblPrEx>
          <w:tblBorders>
            <w:left w:val="none" w:sz="0" w:space="0" w:color="auto"/>
            <w:right w:val="none" w:sz="0" w:space="0" w:color="auto"/>
          </w:tblBorders>
        </w:tblPrEx>
        <w:tc>
          <w:tcPr>
            <w:tcW w:w="3105" w:type="dxa"/>
            <w:tcBorders>
              <w:top w:val="nil"/>
              <w:left w:val="single" w:sz="4" w:space="0" w:color="auto"/>
              <w:bottom w:val="nil"/>
              <w:right w:val="nil"/>
            </w:tcBorders>
            <w:shd w:val="clear" w:color="auto" w:fill="auto"/>
          </w:tcPr>
          <w:p w14:paraId="33BD27D2" w14:textId="77777777" w:rsidR="00F0192D" w:rsidRPr="00166570" w:rsidRDefault="00F0192D" w:rsidP="00F0192D">
            <w:pPr>
              <w:tabs>
                <w:tab w:val="clear" w:pos="567"/>
              </w:tabs>
              <w:suppressAutoHyphens/>
              <w:spacing w:line="240" w:lineRule="auto"/>
              <w:rPr>
                <w:szCs w:val="22"/>
                <w:lang w:eastAsia="fr-LU"/>
              </w:rPr>
            </w:pPr>
            <w:r w:rsidRPr="00166570">
              <w:rPr>
                <w:szCs w:val="22"/>
                <w:lang w:eastAsia="fr-LU"/>
              </w:rPr>
              <w:t>Mediaaniaika (kuukausina) (95 %:n luottamusväli)</w:t>
            </w:r>
          </w:p>
        </w:tc>
        <w:tc>
          <w:tcPr>
            <w:tcW w:w="3106" w:type="dxa"/>
            <w:tcBorders>
              <w:top w:val="nil"/>
              <w:left w:val="nil"/>
              <w:bottom w:val="nil"/>
              <w:right w:val="nil"/>
            </w:tcBorders>
            <w:shd w:val="clear" w:color="auto" w:fill="auto"/>
          </w:tcPr>
          <w:p w14:paraId="7AAD80F2" w14:textId="77777777" w:rsidR="00F0192D" w:rsidRPr="00166570" w:rsidRDefault="00F0192D" w:rsidP="00F0192D">
            <w:pPr>
              <w:tabs>
                <w:tab w:val="clear" w:pos="567"/>
              </w:tabs>
              <w:suppressAutoHyphens/>
              <w:spacing w:line="240" w:lineRule="auto"/>
              <w:rPr>
                <w:szCs w:val="22"/>
                <w:lang w:eastAsia="fr-LU"/>
              </w:rPr>
            </w:pPr>
            <w:r w:rsidRPr="00166570">
              <w:rPr>
                <w:szCs w:val="22"/>
                <w:lang w:eastAsia="fr-LU"/>
              </w:rPr>
              <w:t>NR (24,1–NR)</w:t>
            </w:r>
          </w:p>
        </w:tc>
        <w:tc>
          <w:tcPr>
            <w:tcW w:w="3111" w:type="dxa"/>
            <w:tcBorders>
              <w:top w:val="nil"/>
              <w:left w:val="nil"/>
              <w:bottom w:val="nil"/>
              <w:right w:val="single" w:sz="4" w:space="0" w:color="auto"/>
            </w:tcBorders>
            <w:shd w:val="clear" w:color="auto" w:fill="auto"/>
          </w:tcPr>
          <w:p w14:paraId="6D38C610" w14:textId="77777777" w:rsidR="00F0192D" w:rsidRPr="00166570" w:rsidRDefault="00F0192D" w:rsidP="00F0192D">
            <w:pPr>
              <w:tabs>
                <w:tab w:val="clear" w:pos="567"/>
              </w:tabs>
              <w:suppressAutoHyphens/>
              <w:spacing w:line="240" w:lineRule="auto"/>
              <w:rPr>
                <w:szCs w:val="22"/>
                <w:lang w:eastAsia="fr-LU"/>
              </w:rPr>
            </w:pPr>
            <w:r w:rsidRPr="00166570">
              <w:rPr>
                <w:szCs w:val="22"/>
                <w:lang w:eastAsia="fr-LU"/>
              </w:rPr>
              <w:t>18,4 (15,4–22,8)</w:t>
            </w:r>
          </w:p>
        </w:tc>
      </w:tr>
      <w:tr w:rsidR="00F0192D" w:rsidRPr="00E52624" w14:paraId="79A37FEA" w14:textId="77777777" w:rsidTr="00D04EC9">
        <w:tblPrEx>
          <w:tblBorders>
            <w:left w:val="none" w:sz="0" w:space="0" w:color="auto"/>
            <w:right w:val="none" w:sz="0" w:space="0" w:color="auto"/>
          </w:tblBorders>
        </w:tblPrEx>
        <w:tc>
          <w:tcPr>
            <w:tcW w:w="3105" w:type="dxa"/>
            <w:tcBorders>
              <w:top w:val="nil"/>
              <w:left w:val="single" w:sz="4" w:space="0" w:color="auto"/>
              <w:bottom w:val="nil"/>
              <w:right w:val="nil"/>
            </w:tcBorders>
            <w:shd w:val="clear" w:color="auto" w:fill="auto"/>
          </w:tcPr>
          <w:p w14:paraId="1BBC4F89" w14:textId="77777777" w:rsidR="00F0192D" w:rsidRPr="00166570" w:rsidRDefault="00F0192D" w:rsidP="00F0192D">
            <w:pPr>
              <w:tabs>
                <w:tab w:val="clear" w:pos="567"/>
              </w:tabs>
              <w:suppressAutoHyphens/>
              <w:spacing w:line="240" w:lineRule="auto"/>
              <w:rPr>
                <w:szCs w:val="22"/>
                <w:lang w:eastAsia="fr-LU"/>
              </w:rPr>
            </w:pPr>
            <w:r w:rsidRPr="00166570">
              <w:rPr>
                <w:szCs w:val="22"/>
                <w:lang w:eastAsia="fr-LU"/>
              </w:rPr>
              <w:t xml:space="preserve">HR (95 %:n luottamusväli) </w:t>
            </w:r>
            <w:r w:rsidRPr="00166570">
              <w:rPr>
                <w:szCs w:val="22"/>
                <w:vertAlign w:val="superscript"/>
                <w:lang w:eastAsia="fr-LU"/>
              </w:rPr>
              <w:t>a</w:t>
            </w:r>
          </w:p>
        </w:tc>
        <w:tc>
          <w:tcPr>
            <w:tcW w:w="3106" w:type="dxa"/>
            <w:tcBorders>
              <w:top w:val="nil"/>
              <w:left w:val="nil"/>
              <w:bottom w:val="nil"/>
              <w:right w:val="nil"/>
            </w:tcBorders>
            <w:shd w:val="clear" w:color="auto" w:fill="auto"/>
          </w:tcPr>
          <w:p w14:paraId="2243EF39" w14:textId="77777777" w:rsidR="00F0192D" w:rsidRPr="00166570" w:rsidRDefault="00F0192D" w:rsidP="00F0192D">
            <w:pPr>
              <w:tabs>
                <w:tab w:val="clear" w:pos="567"/>
              </w:tabs>
              <w:suppressAutoHyphens/>
              <w:spacing w:line="240" w:lineRule="auto"/>
              <w:rPr>
                <w:szCs w:val="22"/>
                <w:lang w:eastAsia="fr-LU"/>
              </w:rPr>
            </w:pPr>
            <w:r w:rsidRPr="00166570">
              <w:rPr>
                <w:szCs w:val="22"/>
                <w:lang w:eastAsia="fr-LU"/>
              </w:rPr>
              <w:t xml:space="preserve">0,50 (0,34−0,72) </w:t>
            </w:r>
          </w:p>
        </w:tc>
        <w:tc>
          <w:tcPr>
            <w:tcW w:w="3111" w:type="dxa"/>
            <w:tcBorders>
              <w:top w:val="nil"/>
              <w:left w:val="nil"/>
              <w:bottom w:val="nil"/>
              <w:right w:val="single" w:sz="4" w:space="0" w:color="auto"/>
            </w:tcBorders>
            <w:shd w:val="clear" w:color="auto" w:fill="auto"/>
          </w:tcPr>
          <w:p w14:paraId="233D16E1" w14:textId="77777777" w:rsidR="00F0192D" w:rsidRPr="00166570" w:rsidRDefault="00F0192D" w:rsidP="00F0192D">
            <w:pPr>
              <w:tabs>
                <w:tab w:val="clear" w:pos="567"/>
              </w:tabs>
              <w:suppressAutoHyphens/>
              <w:spacing w:line="240" w:lineRule="auto"/>
              <w:rPr>
                <w:szCs w:val="22"/>
                <w:lang w:eastAsia="fr-LU"/>
              </w:rPr>
            </w:pPr>
          </w:p>
        </w:tc>
      </w:tr>
      <w:tr w:rsidR="00F0192D" w:rsidRPr="00E52624" w14:paraId="5F17A84C" w14:textId="77777777" w:rsidTr="00D04EC9">
        <w:tblPrEx>
          <w:tblBorders>
            <w:left w:val="none" w:sz="0" w:space="0" w:color="auto"/>
            <w:right w:val="none" w:sz="0" w:space="0" w:color="auto"/>
          </w:tblBorders>
        </w:tblPrEx>
        <w:tc>
          <w:tcPr>
            <w:tcW w:w="3105" w:type="dxa"/>
            <w:tcBorders>
              <w:top w:val="nil"/>
              <w:left w:val="single" w:sz="4" w:space="0" w:color="auto"/>
              <w:right w:val="nil"/>
            </w:tcBorders>
            <w:shd w:val="clear" w:color="auto" w:fill="auto"/>
          </w:tcPr>
          <w:p w14:paraId="106F2D78" w14:textId="77777777" w:rsidR="00F0192D" w:rsidRPr="00166570" w:rsidRDefault="00F0192D" w:rsidP="00F0192D">
            <w:pPr>
              <w:tabs>
                <w:tab w:val="clear" w:pos="567"/>
              </w:tabs>
              <w:suppressAutoHyphens/>
              <w:spacing w:line="240" w:lineRule="auto"/>
              <w:rPr>
                <w:szCs w:val="22"/>
                <w:lang w:eastAsia="fr-LU"/>
              </w:rPr>
            </w:pPr>
            <w:r w:rsidRPr="00166570">
              <w:rPr>
                <w:szCs w:val="22"/>
                <w:lang w:eastAsia="fr-LU"/>
              </w:rPr>
              <w:t>p-arvo (kaksitahoinen)</w:t>
            </w:r>
          </w:p>
        </w:tc>
        <w:tc>
          <w:tcPr>
            <w:tcW w:w="3106" w:type="dxa"/>
            <w:tcBorders>
              <w:top w:val="nil"/>
              <w:left w:val="nil"/>
              <w:right w:val="nil"/>
            </w:tcBorders>
            <w:shd w:val="clear" w:color="auto" w:fill="auto"/>
          </w:tcPr>
          <w:p w14:paraId="14301902" w14:textId="77777777" w:rsidR="00F0192D" w:rsidRPr="00166570" w:rsidRDefault="00F0192D" w:rsidP="00F0192D">
            <w:pPr>
              <w:tabs>
                <w:tab w:val="clear" w:pos="567"/>
              </w:tabs>
              <w:suppressAutoHyphens/>
              <w:spacing w:line="240" w:lineRule="auto"/>
              <w:rPr>
                <w:szCs w:val="22"/>
                <w:lang w:eastAsia="fr-LU"/>
              </w:rPr>
            </w:pPr>
            <w:r w:rsidRPr="00166570">
              <w:rPr>
                <w:szCs w:val="22"/>
                <w:lang w:eastAsia="fr-LU"/>
              </w:rPr>
              <w:t>p = 0,0002</w:t>
            </w:r>
          </w:p>
        </w:tc>
        <w:tc>
          <w:tcPr>
            <w:tcW w:w="3111" w:type="dxa"/>
            <w:tcBorders>
              <w:top w:val="nil"/>
              <w:left w:val="nil"/>
              <w:right w:val="single" w:sz="4" w:space="0" w:color="auto"/>
            </w:tcBorders>
            <w:shd w:val="clear" w:color="auto" w:fill="auto"/>
          </w:tcPr>
          <w:p w14:paraId="143C0EFC" w14:textId="77777777" w:rsidR="00F0192D" w:rsidRPr="00166570" w:rsidRDefault="00F0192D" w:rsidP="00F0192D">
            <w:pPr>
              <w:tabs>
                <w:tab w:val="clear" w:pos="567"/>
              </w:tabs>
              <w:suppressAutoHyphens/>
              <w:spacing w:line="240" w:lineRule="auto"/>
              <w:rPr>
                <w:szCs w:val="22"/>
                <w:lang w:eastAsia="fr-LU"/>
              </w:rPr>
            </w:pPr>
          </w:p>
        </w:tc>
      </w:tr>
    </w:tbl>
    <w:p w14:paraId="29A041C7" w14:textId="608D3470" w:rsidR="00F0192D" w:rsidRPr="00F0192D" w:rsidRDefault="00F0192D" w:rsidP="00F0192D">
      <w:pPr>
        <w:tabs>
          <w:tab w:val="clear" w:pos="567"/>
        </w:tabs>
        <w:suppressAutoHyphens/>
        <w:spacing w:line="240" w:lineRule="auto"/>
        <w:ind w:left="567" w:hanging="567"/>
        <w:rPr>
          <w:sz w:val="18"/>
          <w:szCs w:val="18"/>
          <w:lang w:eastAsia="fr-LU"/>
        </w:rPr>
      </w:pPr>
      <w:r w:rsidRPr="00F0192D">
        <w:rPr>
          <w:sz w:val="18"/>
          <w:szCs w:val="18"/>
          <w:lang w:eastAsia="fr-LU"/>
        </w:rPr>
        <w:t>*</w:t>
      </w:r>
      <w:r w:rsidRPr="00F0192D">
        <w:rPr>
          <w:sz w:val="18"/>
          <w:szCs w:val="18"/>
          <w:lang w:eastAsia="fr-LU"/>
        </w:rPr>
        <w:tab/>
        <w:t>Ei otettu huomioon kerrannaisuutta</w:t>
      </w:r>
      <w:r w:rsidR="00ED65EC">
        <w:rPr>
          <w:sz w:val="18"/>
          <w:szCs w:val="18"/>
          <w:lang w:eastAsia="fr-LU"/>
        </w:rPr>
        <w:t>.</w:t>
      </w:r>
    </w:p>
    <w:p w14:paraId="040844CA" w14:textId="34E42852" w:rsidR="00F0192D" w:rsidRPr="00F0192D" w:rsidRDefault="00F0192D" w:rsidP="00F0192D">
      <w:pPr>
        <w:tabs>
          <w:tab w:val="clear" w:pos="567"/>
        </w:tabs>
        <w:suppressAutoHyphens/>
        <w:spacing w:line="240" w:lineRule="auto"/>
        <w:ind w:left="567" w:hanging="567"/>
        <w:rPr>
          <w:sz w:val="18"/>
          <w:szCs w:val="18"/>
          <w:lang w:eastAsia="fr-LU"/>
        </w:rPr>
      </w:pPr>
      <w:r w:rsidRPr="00F0192D">
        <w:rPr>
          <w:sz w:val="18"/>
          <w:szCs w:val="18"/>
          <w:vertAlign w:val="superscript"/>
          <w:lang w:eastAsia="fr-LU"/>
        </w:rPr>
        <w:t>a</w:t>
      </w:r>
      <w:r w:rsidRPr="00F0192D">
        <w:rPr>
          <w:sz w:val="18"/>
          <w:szCs w:val="18"/>
          <w:lang w:eastAsia="fr-LU"/>
        </w:rPr>
        <w:tab/>
      </w:r>
      <w:bookmarkStart w:id="20" w:name="_Hlk2424277"/>
      <w:r w:rsidRPr="00F0192D">
        <w:rPr>
          <w:sz w:val="18"/>
          <w:szCs w:val="18"/>
          <w:lang w:eastAsia="fr-LU"/>
        </w:rPr>
        <w:t>HR</w:t>
      </w:r>
      <w:r w:rsidRPr="00B37D67">
        <w:rPr>
          <w:sz w:val="18"/>
          <w:szCs w:val="18"/>
          <w:lang w:eastAsia="fr-LU"/>
        </w:rPr>
        <w:t> </w:t>
      </w:r>
      <w:r w:rsidRPr="00F0192D">
        <w:rPr>
          <w:sz w:val="18"/>
          <w:szCs w:val="18"/>
          <w:lang w:eastAsia="fr-LU"/>
        </w:rPr>
        <w:t xml:space="preserve">= Riskisuhde. Arvo, joka on &lt; 1, suosii olaparibia. Analyysi tehtiin käyttämällä </w:t>
      </w:r>
      <w:r w:rsidR="00BE6DF0" w:rsidRPr="00B94A8D">
        <w:rPr>
          <w:sz w:val="18"/>
          <w:szCs w:val="18"/>
          <w:lang w:eastAsia="fr-LU"/>
        </w:rPr>
        <w:t>Coxin</w:t>
      </w:r>
      <w:r w:rsidR="00C07EB2" w:rsidRPr="00C07EB2">
        <w:rPr>
          <w:sz w:val="18"/>
          <w:szCs w:val="18"/>
          <w:lang w:eastAsia="fr-LU"/>
        </w:rPr>
        <w:t xml:space="preserve"> </w:t>
      </w:r>
      <w:r w:rsidR="00C07EB2" w:rsidRPr="00B94A8D">
        <w:rPr>
          <w:sz w:val="18"/>
          <w:szCs w:val="18"/>
          <w:lang w:eastAsia="fr-LU"/>
        </w:rPr>
        <w:t>suhteellis</w:t>
      </w:r>
      <w:r w:rsidR="007A0372">
        <w:rPr>
          <w:sz w:val="18"/>
          <w:szCs w:val="18"/>
          <w:lang w:eastAsia="fr-LU"/>
        </w:rPr>
        <w:t>t</w:t>
      </w:r>
      <w:r w:rsidR="00C07EB2">
        <w:rPr>
          <w:sz w:val="18"/>
          <w:szCs w:val="18"/>
          <w:lang w:eastAsia="fr-LU"/>
        </w:rPr>
        <w:t>en hasardi</w:t>
      </w:r>
      <w:r w:rsidR="007A0372">
        <w:rPr>
          <w:sz w:val="18"/>
          <w:szCs w:val="18"/>
          <w:lang w:eastAsia="fr-LU"/>
        </w:rPr>
        <w:t>e</w:t>
      </w:r>
      <w:r w:rsidR="00C07EB2">
        <w:rPr>
          <w:sz w:val="18"/>
          <w:szCs w:val="18"/>
          <w:lang w:eastAsia="fr-LU"/>
        </w:rPr>
        <w:t>n</w:t>
      </w:r>
      <w:r w:rsidR="00C07EB2" w:rsidRPr="00B94A8D">
        <w:rPr>
          <w:sz w:val="18"/>
          <w:szCs w:val="18"/>
          <w:lang w:eastAsia="fr-LU"/>
        </w:rPr>
        <w:t xml:space="preserve"> mallia</w:t>
      </w:r>
      <w:r w:rsidR="00C07EB2">
        <w:rPr>
          <w:sz w:val="18"/>
          <w:szCs w:val="18"/>
          <w:lang w:eastAsia="fr-LU"/>
        </w:rPr>
        <w:t xml:space="preserve">, jossa </w:t>
      </w:r>
      <w:r w:rsidR="00BE6DF0">
        <w:rPr>
          <w:sz w:val="18"/>
          <w:szCs w:val="18"/>
          <w:lang w:eastAsia="fr-LU"/>
        </w:rPr>
        <w:t>oli kovariaatteina</w:t>
      </w:r>
      <w:r w:rsidRPr="00F0192D">
        <w:rPr>
          <w:sz w:val="18"/>
          <w:szCs w:val="18"/>
          <w:lang w:eastAsia="fr-LU"/>
        </w:rPr>
        <w:t xml:space="preserve"> vaste aiemmalle platinasolunsalpaajahoidolle (täydellinen tai osittainen vaste) ja aika taudin etenemiseen (&gt; 6 – 12 kuukautta ja &gt; 12 kuukautta) viimeistä edellisen platinapohjaisen solunsalpaajahoidon yhteydessä.</w:t>
      </w:r>
    </w:p>
    <w:bookmarkEnd w:id="20"/>
    <w:p w14:paraId="4C43B686" w14:textId="77777777" w:rsidR="00F0192D" w:rsidRPr="00F0192D" w:rsidRDefault="00F0192D" w:rsidP="00F0192D">
      <w:pPr>
        <w:tabs>
          <w:tab w:val="clear" w:pos="567"/>
        </w:tabs>
        <w:suppressAutoHyphens/>
        <w:spacing w:line="240" w:lineRule="auto"/>
        <w:rPr>
          <w:i/>
          <w:iCs/>
          <w:sz w:val="18"/>
          <w:szCs w:val="18"/>
          <w:lang w:eastAsia="fr-LU"/>
        </w:rPr>
      </w:pPr>
      <w:r w:rsidRPr="00F0192D">
        <w:rPr>
          <w:sz w:val="18"/>
          <w:szCs w:val="18"/>
          <w:lang w:eastAsia="fr-LU"/>
        </w:rPr>
        <w:t>NR: ei saavutettu; PFS2: Aika satunnaistamisesta taudin toiseen etenemiseen tai kuolemaan; TFST: Aika satunnaistamisesta ensimmäisen seuraavan hoidon alkuun tai kuolemaa</w:t>
      </w:r>
      <w:r w:rsidRPr="0029120A">
        <w:rPr>
          <w:sz w:val="18"/>
          <w:szCs w:val="18"/>
          <w:lang w:eastAsia="fr-LU"/>
        </w:rPr>
        <w:t>n</w:t>
      </w:r>
      <w:r w:rsidR="00CE2BDA" w:rsidRPr="0029120A">
        <w:rPr>
          <w:sz w:val="18"/>
          <w:szCs w:val="18"/>
          <w:lang w:eastAsia="fr-LU"/>
        </w:rPr>
        <w:t>.</w:t>
      </w:r>
    </w:p>
    <w:p w14:paraId="5CBE14E9" w14:textId="4E7F4207" w:rsidR="00F0192D" w:rsidRDefault="00F0192D" w:rsidP="00F0192D">
      <w:pPr>
        <w:tabs>
          <w:tab w:val="clear" w:pos="567"/>
        </w:tabs>
        <w:suppressAutoHyphens/>
        <w:spacing w:line="240" w:lineRule="auto"/>
        <w:rPr>
          <w:szCs w:val="22"/>
          <w:lang w:eastAsia="fr-LU"/>
        </w:rPr>
      </w:pPr>
    </w:p>
    <w:p w14:paraId="0314DD64" w14:textId="1FB1197E" w:rsidR="000C7690" w:rsidRPr="008A17B9" w:rsidRDefault="000C7690" w:rsidP="00B873C5">
      <w:pPr>
        <w:keepNext/>
        <w:keepLines/>
        <w:tabs>
          <w:tab w:val="clear" w:pos="567"/>
        </w:tabs>
        <w:suppressAutoHyphens/>
        <w:spacing w:line="240" w:lineRule="auto"/>
        <w:ind w:left="1440" w:hanging="1440"/>
        <w:rPr>
          <w:b/>
          <w:bCs/>
          <w:szCs w:val="22"/>
          <w:lang w:eastAsia="en-US"/>
        </w:rPr>
      </w:pPr>
      <w:r w:rsidRPr="008A17B9">
        <w:rPr>
          <w:b/>
          <w:bCs/>
          <w:szCs w:val="22"/>
          <w:lang w:eastAsia="fr-LU"/>
        </w:rPr>
        <w:lastRenderedPageBreak/>
        <w:t>Kuva 4</w:t>
      </w:r>
      <w:r w:rsidRPr="008A17B9">
        <w:rPr>
          <w:b/>
          <w:bCs/>
          <w:szCs w:val="22"/>
          <w:lang w:eastAsia="fr-LU"/>
        </w:rPr>
        <w:tab/>
        <w:t>SOLO2</w:t>
      </w:r>
      <w:r w:rsidR="00867FB5" w:rsidRPr="008A17B9">
        <w:rPr>
          <w:b/>
          <w:bCs/>
          <w:szCs w:val="22"/>
          <w:lang w:eastAsia="fr-LU"/>
        </w:rPr>
        <w:t>:</w:t>
      </w:r>
      <w:r w:rsidRPr="008A17B9">
        <w:rPr>
          <w:b/>
          <w:bCs/>
          <w:szCs w:val="22"/>
          <w:lang w:eastAsia="fr-LU"/>
        </w:rPr>
        <w:t xml:space="preserve"> Kaplan</w:t>
      </w:r>
      <w:r w:rsidR="00867FB5" w:rsidRPr="008A17B9">
        <w:rPr>
          <w:b/>
          <w:bCs/>
          <w:szCs w:val="22"/>
          <w:lang w:eastAsia="fr-LU"/>
        </w:rPr>
        <w:t>–M</w:t>
      </w:r>
      <w:r w:rsidRPr="008A17B9">
        <w:rPr>
          <w:b/>
          <w:bCs/>
          <w:szCs w:val="22"/>
          <w:lang w:eastAsia="fr-LU"/>
        </w:rPr>
        <w:t>eier</w:t>
      </w:r>
      <w:r w:rsidRPr="008A17B9">
        <w:rPr>
          <w:b/>
          <w:bCs/>
          <w:szCs w:val="22"/>
          <w:lang w:eastAsia="fr-LU"/>
        </w:rPr>
        <w:noBreakHyphen/>
        <w:t xml:space="preserve">käyrä kokonaiselinajalle </w:t>
      </w:r>
      <w:r w:rsidRPr="008A17B9">
        <w:rPr>
          <w:b/>
          <w:bCs/>
          <w:szCs w:val="22"/>
          <w:lang w:eastAsia="en-US"/>
        </w:rPr>
        <w:t>uusiutunutta platinaherkkää g</w:t>
      </w:r>
      <w:r w:rsidRPr="008A17B9">
        <w:rPr>
          <w:b/>
          <w:bCs/>
          <w:i/>
          <w:szCs w:val="22"/>
          <w:lang w:eastAsia="en-US"/>
        </w:rPr>
        <w:t>BRCA1/2m</w:t>
      </w:r>
      <w:r w:rsidRPr="008A17B9">
        <w:rPr>
          <w:b/>
          <w:bCs/>
          <w:szCs w:val="22"/>
          <w:lang w:eastAsia="en-US"/>
        </w:rPr>
        <w:t>-munasarjasyöpää sairastavilla potilailla (maturiteetti 6</w:t>
      </w:r>
      <w:r w:rsidR="002C02C5" w:rsidRPr="008A17B9">
        <w:rPr>
          <w:b/>
          <w:bCs/>
          <w:szCs w:val="22"/>
          <w:lang w:eastAsia="en-US"/>
        </w:rPr>
        <w:t>1</w:t>
      </w:r>
      <w:r w:rsidRPr="008A17B9">
        <w:rPr>
          <w:b/>
          <w:bCs/>
          <w:szCs w:val="22"/>
          <w:lang w:eastAsia="en-US"/>
        </w:rPr>
        <w:t> %</w:t>
      </w:r>
      <w:r w:rsidR="002C02C5" w:rsidRPr="008A17B9">
        <w:rPr>
          <w:b/>
          <w:bCs/>
          <w:szCs w:val="22"/>
          <w:lang w:eastAsia="en-US"/>
        </w:rPr>
        <w:t>)</w:t>
      </w:r>
    </w:p>
    <w:p w14:paraId="0D6258B6" w14:textId="12711AE7" w:rsidR="002C02C5" w:rsidRDefault="00101957" w:rsidP="00B873C5">
      <w:pPr>
        <w:keepNext/>
        <w:keepLines/>
        <w:tabs>
          <w:tab w:val="clear" w:pos="567"/>
        </w:tabs>
        <w:suppressAutoHyphens/>
        <w:spacing w:line="240" w:lineRule="auto"/>
        <w:rPr>
          <w:szCs w:val="22"/>
          <w:lang w:eastAsia="en-US"/>
        </w:rPr>
      </w:pPr>
      <w:r w:rsidRPr="00D97560">
        <w:rPr>
          <w:noProof/>
          <w:lang w:val="en-US"/>
        </w:rPr>
        <mc:AlternateContent>
          <mc:Choice Requires="wps">
            <w:drawing>
              <wp:anchor distT="45720" distB="45720" distL="114300" distR="114300" simplePos="0" relativeHeight="251658273" behindDoc="0" locked="0" layoutInCell="1" allowOverlap="1" wp14:anchorId="7D877023" wp14:editId="2C9B4A21">
                <wp:simplePos x="0" y="0"/>
                <wp:positionH relativeFrom="column">
                  <wp:posOffset>643890</wp:posOffset>
                </wp:positionH>
                <wp:positionV relativeFrom="paragraph">
                  <wp:posOffset>3784600</wp:posOffset>
                </wp:positionV>
                <wp:extent cx="1695450" cy="27622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76225"/>
                        </a:xfrm>
                        <a:prstGeom prst="rect">
                          <a:avLst/>
                        </a:prstGeom>
                        <a:noFill/>
                        <a:ln w="9525">
                          <a:noFill/>
                          <a:miter lim="800000"/>
                          <a:headEnd/>
                          <a:tailEnd/>
                        </a:ln>
                      </wps:spPr>
                      <wps:txbx>
                        <w:txbxContent>
                          <w:p w14:paraId="78CBAF54" w14:textId="0690810A" w:rsidR="0022311D" w:rsidRPr="007A50B6" w:rsidRDefault="0022311D" w:rsidP="00101957">
                            <w:pPr>
                              <w:rPr>
                                <w:sz w:val="16"/>
                                <w:szCs w:val="14"/>
                              </w:rPr>
                            </w:pPr>
                            <w:r>
                              <w:rPr>
                                <w:sz w:val="16"/>
                                <w:szCs w:val="14"/>
                              </w:rPr>
                              <w:t>Lumelääke 2 x vrk, tabletti</w:t>
                            </w:r>
                          </w:p>
                          <w:p w14:paraId="39121DF4" w14:textId="77777777" w:rsidR="0022311D" w:rsidRDefault="0022311D" w:rsidP="001019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77023" id="Text Box 2" o:spid="_x0000_s1037" type="#_x0000_t202" style="position:absolute;margin-left:50.7pt;margin-top:298pt;width:133.5pt;height:21.7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" filled="f" stroked="f">
                <v:textbox>
                  <w:txbxContent>
                    <w:p w14:paraId="78CBAF54" w14:textId="0690810A" w:rsidR="0022311D" w:rsidRPr="007A50B6" w:rsidRDefault="0022311D" w:rsidP="00101957">
                      <w:pPr>
                        <w:rPr>
                          <w:sz w:val="16"/>
                          <w:szCs w:val="14"/>
                        </w:rPr>
                      </w:pPr>
                      <w:r>
                        <w:rPr>
                          <w:sz w:val="16"/>
                          <w:szCs w:val="14"/>
                        </w:rPr>
                        <w:t>Lumelääke 2 x vrk, tabletti</w:t>
                      </w:r>
                    </w:p>
                    <w:p w14:paraId="39121DF4" w14:textId="77777777" w:rsidR="0022311D" w:rsidRDefault="0022311D" w:rsidP="00101957"/>
                  </w:txbxContent>
                </v:textbox>
              </v:shape>
            </w:pict>
          </mc:Fallback>
        </mc:AlternateContent>
      </w:r>
      <w:r w:rsidRPr="00FC0FC9">
        <w:rPr>
          <w:noProof/>
          <w:lang w:val="en-US"/>
        </w:rPr>
        <mc:AlternateContent>
          <mc:Choice Requires="wps">
            <w:drawing>
              <wp:anchor distT="45720" distB="45720" distL="114300" distR="114300" simplePos="0" relativeHeight="251658272" behindDoc="0" locked="0" layoutInCell="1" allowOverlap="1" wp14:anchorId="2D67B88F" wp14:editId="233B19D6">
                <wp:simplePos x="0" y="0"/>
                <wp:positionH relativeFrom="column">
                  <wp:posOffset>644351</wp:posOffset>
                </wp:positionH>
                <wp:positionV relativeFrom="paragraph">
                  <wp:posOffset>3375429</wp:posOffset>
                </wp:positionV>
                <wp:extent cx="2043546" cy="408709"/>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546" cy="408709"/>
                        </a:xfrm>
                        <a:prstGeom prst="rect">
                          <a:avLst/>
                        </a:prstGeom>
                        <a:noFill/>
                        <a:ln w="9525">
                          <a:noFill/>
                          <a:miter lim="800000"/>
                          <a:headEnd/>
                          <a:tailEnd/>
                        </a:ln>
                      </wps:spPr>
                      <wps:txbx>
                        <w:txbxContent>
                          <w:p w14:paraId="7D6AF74B" w14:textId="30A799A8" w:rsidR="0022311D" w:rsidRPr="007A50B6" w:rsidRDefault="0022311D" w:rsidP="00101957">
                            <w:pPr>
                              <w:spacing w:line="276" w:lineRule="auto"/>
                              <w:rPr>
                                <w:sz w:val="16"/>
                                <w:szCs w:val="14"/>
                              </w:rPr>
                            </w:pPr>
                            <w:r>
                              <w:rPr>
                                <w:sz w:val="16"/>
                                <w:szCs w:val="14"/>
                              </w:rPr>
                              <w:t>Riski</w:t>
                            </w:r>
                            <w:r w:rsidR="003A0A88">
                              <w:rPr>
                                <w:sz w:val="16"/>
                                <w:szCs w:val="14"/>
                              </w:rPr>
                              <w:t>ssä</w:t>
                            </w:r>
                            <w:r>
                              <w:rPr>
                                <w:sz w:val="16"/>
                                <w:szCs w:val="14"/>
                              </w:rPr>
                              <w:t xml:space="preserve"> </w:t>
                            </w:r>
                            <w:r w:rsidR="003A0A88">
                              <w:rPr>
                                <w:sz w:val="16"/>
                                <w:szCs w:val="14"/>
                              </w:rPr>
                              <w:t>olevien</w:t>
                            </w:r>
                            <w:r>
                              <w:rPr>
                                <w:sz w:val="16"/>
                                <w:szCs w:val="14"/>
                              </w:rPr>
                              <w:t xml:space="preserve"> potilaiden määrä</w:t>
                            </w:r>
                            <w:r w:rsidRPr="007A50B6">
                              <w:rPr>
                                <w:sz w:val="16"/>
                                <w:szCs w:val="14"/>
                              </w:rPr>
                              <w:t>:</w:t>
                            </w:r>
                          </w:p>
                          <w:p w14:paraId="0B9DF3E2" w14:textId="23EA35A2" w:rsidR="0022311D" w:rsidRPr="007A50B6" w:rsidRDefault="0022311D" w:rsidP="00101957">
                            <w:pPr>
                              <w:spacing w:line="276" w:lineRule="auto"/>
                            </w:pPr>
                            <w:r w:rsidRPr="007A50B6">
                              <w:rPr>
                                <w:sz w:val="16"/>
                                <w:szCs w:val="14"/>
                              </w:rPr>
                              <w:t>Olaparib</w:t>
                            </w:r>
                            <w:r>
                              <w:rPr>
                                <w:sz w:val="16"/>
                                <w:szCs w:val="14"/>
                              </w:rPr>
                              <w:t>i</w:t>
                            </w:r>
                            <w:r w:rsidRPr="007A50B6">
                              <w:rPr>
                                <w:sz w:val="16"/>
                                <w:szCs w:val="14"/>
                              </w:rPr>
                              <w:t xml:space="preserve"> 300</w:t>
                            </w:r>
                            <w:r>
                              <w:rPr>
                                <w:sz w:val="16"/>
                                <w:szCs w:val="14"/>
                              </w:rPr>
                              <w:t> </w:t>
                            </w:r>
                            <w:r w:rsidRPr="007A50B6">
                              <w:rPr>
                                <w:sz w:val="16"/>
                                <w:szCs w:val="14"/>
                              </w:rPr>
                              <w:t>mg</w:t>
                            </w:r>
                            <w:r>
                              <w:rPr>
                                <w:sz w:val="16"/>
                                <w:szCs w:val="14"/>
                              </w:rPr>
                              <w:t>, 2 x vrk, tabletti</w:t>
                            </w:r>
                            <w:r w:rsidRPr="007A50B6">
                              <w:rPr>
                                <w:sz w:val="16"/>
                                <w:szCs w:val="14"/>
                              </w:rPr>
                              <w:t xml:space="preserve"> </w:t>
                            </w:r>
                          </w:p>
                          <w:p w14:paraId="45A1CD7D" w14:textId="77777777" w:rsidR="0022311D" w:rsidRDefault="0022311D" w:rsidP="001019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7B88F" id="_x0000_s1038" type="#_x0000_t202" style="position:absolute;margin-left:50.75pt;margin-top:265.8pt;width:160.9pt;height:32.2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" filled="f" stroked="f">
                <v:textbox>
                  <w:txbxContent>
                    <w:p w14:paraId="7D6AF74B" w14:textId="30A799A8" w:rsidR="0022311D" w:rsidRPr="007A50B6" w:rsidRDefault="0022311D" w:rsidP="00101957">
                      <w:pPr>
                        <w:spacing w:line="276" w:lineRule="auto"/>
                        <w:rPr>
                          <w:sz w:val="16"/>
                          <w:szCs w:val="14"/>
                        </w:rPr>
                      </w:pPr>
                      <w:r>
                        <w:rPr>
                          <w:sz w:val="16"/>
                          <w:szCs w:val="14"/>
                        </w:rPr>
                        <w:t>Riski</w:t>
                      </w:r>
                      <w:r w:rsidR="003A0A88">
                        <w:rPr>
                          <w:sz w:val="16"/>
                          <w:szCs w:val="14"/>
                        </w:rPr>
                        <w:t>ssä</w:t>
                      </w:r>
                      <w:r>
                        <w:rPr>
                          <w:sz w:val="16"/>
                          <w:szCs w:val="14"/>
                        </w:rPr>
                        <w:t xml:space="preserve"> </w:t>
                      </w:r>
                      <w:r w:rsidR="003A0A88">
                        <w:rPr>
                          <w:sz w:val="16"/>
                          <w:szCs w:val="14"/>
                        </w:rPr>
                        <w:t>olevien</w:t>
                      </w:r>
                      <w:r>
                        <w:rPr>
                          <w:sz w:val="16"/>
                          <w:szCs w:val="14"/>
                        </w:rPr>
                        <w:t xml:space="preserve"> potilaiden määrä</w:t>
                      </w:r>
                      <w:r w:rsidRPr="007A50B6">
                        <w:rPr>
                          <w:sz w:val="16"/>
                          <w:szCs w:val="14"/>
                        </w:rPr>
                        <w:t>:</w:t>
                      </w:r>
                    </w:p>
                    <w:p w14:paraId="0B9DF3E2" w14:textId="23EA35A2" w:rsidR="0022311D" w:rsidRPr="007A50B6" w:rsidRDefault="0022311D" w:rsidP="00101957">
                      <w:pPr>
                        <w:spacing w:line="276" w:lineRule="auto"/>
                      </w:pPr>
                      <w:r w:rsidRPr="007A50B6">
                        <w:rPr>
                          <w:sz w:val="16"/>
                          <w:szCs w:val="14"/>
                        </w:rPr>
                        <w:t>Olaparib</w:t>
                      </w:r>
                      <w:r>
                        <w:rPr>
                          <w:sz w:val="16"/>
                          <w:szCs w:val="14"/>
                        </w:rPr>
                        <w:t>i</w:t>
                      </w:r>
                      <w:r w:rsidRPr="007A50B6">
                        <w:rPr>
                          <w:sz w:val="16"/>
                          <w:szCs w:val="14"/>
                        </w:rPr>
                        <w:t xml:space="preserve"> 300</w:t>
                      </w:r>
                      <w:r>
                        <w:rPr>
                          <w:sz w:val="16"/>
                          <w:szCs w:val="14"/>
                        </w:rPr>
                        <w:t> </w:t>
                      </w:r>
                      <w:r w:rsidRPr="007A50B6">
                        <w:rPr>
                          <w:sz w:val="16"/>
                          <w:szCs w:val="14"/>
                        </w:rPr>
                        <w:t>mg</w:t>
                      </w:r>
                      <w:r>
                        <w:rPr>
                          <w:sz w:val="16"/>
                          <w:szCs w:val="14"/>
                        </w:rPr>
                        <w:t>, 2 x vrk, tabletti</w:t>
                      </w:r>
                      <w:r w:rsidRPr="007A50B6">
                        <w:rPr>
                          <w:sz w:val="16"/>
                          <w:szCs w:val="14"/>
                        </w:rPr>
                        <w:t xml:space="preserve"> </w:t>
                      </w:r>
                    </w:p>
                    <w:p w14:paraId="45A1CD7D" w14:textId="77777777" w:rsidR="0022311D" w:rsidRDefault="0022311D" w:rsidP="00101957"/>
                  </w:txbxContent>
                </v:textbox>
              </v:shape>
            </w:pict>
          </mc:Fallback>
        </mc:AlternateContent>
      </w:r>
      <w:r w:rsidRPr="00D97560">
        <w:rPr>
          <w:noProof/>
          <w:lang w:val="en-US"/>
        </w:rPr>
        <mc:AlternateContent>
          <mc:Choice Requires="wps">
            <w:drawing>
              <wp:anchor distT="45720" distB="45720" distL="114300" distR="114300" simplePos="0" relativeHeight="251658271" behindDoc="0" locked="0" layoutInCell="1" allowOverlap="1" wp14:anchorId="7F344695" wp14:editId="568B823A">
                <wp:simplePos x="0" y="0"/>
                <wp:positionH relativeFrom="column">
                  <wp:posOffset>1842193</wp:posOffset>
                </wp:positionH>
                <wp:positionV relativeFrom="paragraph">
                  <wp:posOffset>3071552</wp:posOffset>
                </wp:positionV>
                <wp:extent cx="2244437" cy="27622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437" cy="276225"/>
                        </a:xfrm>
                        <a:prstGeom prst="rect">
                          <a:avLst/>
                        </a:prstGeom>
                        <a:noFill/>
                        <a:ln w="9525">
                          <a:noFill/>
                          <a:miter lim="800000"/>
                          <a:headEnd/>
                          <a:tailEnd/>
                        </a:ln>
                      </wps:spPr>
                      <wps:txbx>
                        <w:txbxContent>
                          <w:p w14:paraId="374D62B9" w14:textId="77777777" w:rsidR="0022311D" w:rsidRPr="007A50B6" w:rsidRDefault="0022311D" w:rsidP="00101957">
                            <w:pPr>
                              <w:rPr>
                                <w:sz w:val="16"/>
                                <w:szCs w:val="14"/>
                              </w:rPr>
                            </w:pPr>
                            <w:r>
                              <w:rPr>
                                <w:sz w:val="16"/>
                                <w:szCs w:val="14"/>
                              </w:rPr>
                              <w:t>Aika satunnaistamisesta (kuukausina)</w:t>
                            </w:r>
                          </w:p>
                          <w:p w14:paraId="2ED13690" w14:textId="77777777" w:rsidR="0022311D" w:rsidRDefault="0022311D" w:rsidP="001019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44695" id="Text Box 43" o:spid="_x0000_s1039" type="#_x0000_t202" style="position:absolute;margin-left:145.05pt;margin-top:241.85pt;width:176.75pt;height:21.7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" filled="f" stroked="f">
                <v:textbox>
                  <w:txbxContent>
                    <w:p w14:paraId="374D62B9" w14:textId="77777777" w:rsidR="0022311D" w:rsidRPr="007A50B6" w:rsidRDefault="0022311D" w:rsidP="00101957">
                      <w:pPr>
                        <w:rPr>
                          <w:sz w:val="16"/>
                          <w:szCs w:val="14"/>
                        </w:rPr>
                      </w:pPr>
                      <w:r>
                        <w:rPr>
                          <w:sz w:val="16"/>
                          <w:szCs w:val="14"/>
                        </w:rPr>
                        <w:t>Aika satunnaistamisesta (kuukausina)</w:t>
                      </w:r>
                    </w:p>
                    <w:p w14:paraId="2ED13690" w14:textId="77777777" w:rsidR="0022311D" w:rsidRDefault="0022311D" w:rsidP="00101957"/>
                  </w:txbxContent>
                </v:textbox>
              </v:shape>
            </w:pict>
          </mc:Fallback>
        </mc:AlternateContent>
      </w:r>
      <w:r w:rsidRPr="00D97560">
        <w:rPr>
          <w:noProof/>
          <w:lang w:val="en-US"/>
        </w:rPr>
        <mc:AlternateContent>
          <mc:Choice Requires="wps">
            <w:drawing>
              <wp:anchor distT="45720" distB="45720" distL="114300" distR="114300" simplePos="0" relativeHeight="251658270" behindDoc="0" locked="0" layoutInCell="1" allowOverlap="1" wp14:anchorId="7D7A0801" wp14:editId="7005C13C">
                <wp:simplePos x="0" y="0"/>
                <wp:positionH relativeFrom="column">
                  <wp:posOffset>20781</wp:posOffset>
                </wp:positionH>
                <wp:positionV relativeFrom="paragraph">
                  <wp:posOffset>259830</wp:posOffset>
                </wp:positionV>
                <wp:extent cx="371475" cy="2368377"/>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368377"/>
                        </a:xfrm>
                        <a:prstGeom prst="rect">
                          <a:avLst/>
                        </a:prstGeom>
                        <a:noFill/>
                        <a:ln w="9525">
                          <a:noFill/>
                          <a:miter lim="800000"/>
                          <a:headEnd/>
                          <a:tailEnd/>
                        </a:ln>
                      </wps:spPr>
                      <wps:txbx>
                        <w:txbxContent>
                          <w:p w14:paraId="32DBB977" w14:textId="77777777" w:rsidR="0022311D" w:rsidRPr="007A50B6" w:rsidRDefault="0022311D" w:rsidP="00101957">
                            <w:pPr>
                              <w:rPr>
                                <w:sz w:val="16"/>
                                <w:szCs w:val="14"/>
                              </w:rPr>
                            </w:pPr>
                            <w:r>
                              <w:rPr>
                                <w:sz w:val="16"/>
                                <w:szCs w:val="14"/>
                              </w:rPr>
                              <w:t>Niiden potilaiden osuus, joilla ei todettu tapahtumia</w:t>
                            </w:r>
                          </w:p>
                          <w:p w14:paraId="3266D54F" w14:textId="77777777" w:rsidR="0022311D" w:rsidRDefault="0022311D" w:rsidP="00101957"/>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A0801" id="_x0000_s1040" type="#_x0000_t202" style="position:absolute;margin-left:1.65pt;margin-top:20.45pt;width:29.25pt;height:186.5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" filled="f" stroked="f">
                <v:textbox style="layout-flow:vertical;mso-layout-flow-alt:bottom-to-top">
                  <w:txbxContent>
                    <w:p w14:paraId="32DBB977" w14:textId="77777777" w:rsidR="0022311D" w:rsidRPr="007A50B6" w:rsidRDefault="0022311D" w:rsidP="00101957">
                      <w:pPr>
                        <w:rPr>
                          <w:sz w:val="16"/>
                          <w:szCs w:val="14"/>
                        </w:rPr>
                      </w:pPr>
                      <w:r>
                        <w:rPr>
                          <w:sz w:val="16"/>
                          <w:szCs w:val="14"/>
                        </w:rPr>
                        <w:t>Niiden potilaiden osuus, joilla ei todettu tapahtumia</w:t>
                      </w:r>
                    </w:p>
                    <w:p w14:paraId="3266D54F" w14:textId="77777777" w:rsidR="0022311D" w:rsidRDefault="0022311D" w:rsidP="00101957"/>
                  </w:txbxContent>
                </v:textbox>
              </v:shape>
            </w:pict>
          </mc:Fallback>
        </mc:AlternateContent>
      </w:r>
      <w:r w:rsidRPr="00273678">
        <w:rPr>
          <w:noProof/>
          <w:lang w:val="en-US"/>
        </w:rPr>
        <mc:AlternateContent>
          <mc:Choice Requires="wps">
            <w:drawing>
              <wp:anchor distT="45720" distB="45720" distL="114300" distR="114300" simplePos="0" relativeHeight="251658269" behindDoc="0" locked="0" layoutInCell="1" allowOverlap="1" wp14:anchorId="79BAF30A" wp14:editId="7D5D98F7">
                <wp:simplePos x="0" y="0"/>
                <wp:positionH relativeFrom="column">
                  <wp:posOffset>4038600</wp:posOffset>
                </wp:positionH>
                <wp:positionV relativeFrom="paragraph">
                  <wp:posOffset>93576</wp:posOffset>
                </wp:positionV>
                <wp:extent cx="1628775" cy="5143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14350"/>
                        </a:xfrm>
                        <a:prstGeom prst="rect">
                          <a:avLst/>
                        </a:prstGeom>
                        <a:noFill/>
                        <a:ln w="9525">
                          <a:noFill/>
                          <a:miter lim="800000"/>
                          <a:headEnd/>
                          <a:tailEnd/>
                        </a:ln>
                      </wps:spPr>
                      <wps:txbx>
                        <w:txbxContent>
                          <w:p w14:paraId="3CB9D260" w14:textId="40CC4709" w:rsidR="0022311D" w:rsidRPr="003C1B02" w:rsidRDefault="0022311D" w:rsidP="00101957">
                            <w:pPr>
                              <w:spacing w:line="276" w:lineRule="auto"/>
                              <w:rPr>
                                <w:sz w:val="16"/>
                                <w:szCs w:val="14"/>
                                <w:lang w:val="nb-NO"/>
                              </w:rPr>
                            </w:pPr>
                            <w:r w:rsidRPr="003C1B02">
                              <w:rPr>
                                <w:sz w:val="16"/>
                                <w:szCs w:val="14"/>
                                <w:lang w:val="nb-NO"/>
                              </w:rPr>
                              <w:t>Olaparibi 300 mg, 2 x vrk, tabletti</w:t>
                            </w:r>
                          </w:p>
                          <w:p w14:paraId="3FC87F7C" w14:textId="143E2DB0" w:rsidR="0022311D" w:rsidRPr="003C1B02" w:rsidRDefault="0022311D" w:rsidP="00101957">
                            <w:pPr>
                              <w:spacing w:line="276" w:lineRule="auto"/>
                              <w:rPr>
                                <w:lang w:val="nb-NO"/>
                              </w:rPr>
                            </w:pPr>
                            <w:r w:rsidRPr="003C1B02">
                              <w:rPr>
                                <w:sz w:val="16"/>
                                <w:szCs w:val="14"/>
                                <w:lang w:val="nb-NO"/>
                              </w:rPr>
                              <w:t>Lumelääke 2 x vrk, tabletti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AF30A" id="_x0000_s1041" type="#_x0000_t202" style="position:absolute;margin-left:318pt;margin-top:7.35pt;width:128.25pt;height:40.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" filled="f" stroked="f">
                <v:textbox>
                  <w:txbxContent>
                    <w:p w14:paraId="3CB9D260" w14:textId="40CC4709" w:rsidR="0022311D" w:rsidRPr="003C1B02" w:rsidRDefault="0022311D" w:rsidP="00101957">
                      <w:pPr>
                        <w:spacing w:line="276" w:lineRule="auto"/>
                        <w:rPr>
                          <w:sz w:val="16"/>
                          <w:szCs w:val="14"/>
                          <w:lang w:val="nb-NO"/>
                        </w:rPr>
                      </w:pPr>
                      <w:r w:rsidRPr="003C1B02">
                        <w:rPr>
                          <w:sz w:val="16"/>
                          <w:szCs w:val="14"/>
                          <w:lang w:val="nb-NO"/>
                        </w:rPr>
                        <w:t>Olaparibi 300 mg, 2 x vrk, tabletti</w:t>
                      </w:r>
                    </w:p>
                    <w:p w14:paraId="3FC87F7C" w14:textId="143E2DB0" w:rsidR="0022311D" w:rsidRPr="003C1B02" w:rsidRDefault="0022311D" w:rsidP="00101957">
                      <w:pPr>
                        <w:spacing w:line="276" w:lineRule="auto"/>
                        <w:rPr>
                          <w:lang w:val="nb-NO"/>
                        </w:rPr>
                      </w:pPr>
                      <w:r w:rsidRPr="003C1B02">
                        <w:rPr>
                          <w:sz w:val="16"/>
                          <w:szCs w:val="14"/>
                          <w:lang w:val="nb-NO"/>
                        </w:rPr>
                        <w:t>Lumelääke 2 x vrk, tabletti</w:t>
                      </w:r>
                    </w:p>
                  </w:txbxContent>
                </v:textbox>
              </v:shape>
            </w:pict>
          </mc:Fallback>
        </mc:AlternateContent>
      </w:r>
      <w:r>
        <w:rPr>
          <w:noProof/>
          <w:lang w:val="en-US"/>
        </w:rPr>
        <w:drawing>
          <wp:inline distT="0" distB="0" distL="0" distR="0" wp14:anchorId="18A4F033" wp14:editId="0A9FA172">
            <wp:extent cx="5731510" cy="4428636"/>
            <wp:effectExtent l="0" t="0" r="2540" b="0"/>
            <wp:docPr id="38" name="Picture 3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EMT2515_SOLO2_OS_QR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428636"/>
                    </a:xfrm>
                    <a:prstGeom prst="rect">
                      <a:avLst/>
                    </a:prstGeom>
                  </pic:spPr>
                </pic:pic>
              </a:graphicData>
            </a:graphic>
          </wp:inline>
        </w:drawing>
      </w:r>
    </w:p>
    <w:p w14:paraId="03350D82" w14:textId="77777777" w:rsidR="00F0192D" w:rsidRPr="00F0192D" w:rsidRDefault="00F0192D" w:rsidP="00F0192D">
      <w:pPr>
        <w:tabs>
          <w:tab w:val="clear" w:pos="567"/>
        </w:tabs>
        <w:suppressAutoHyphens/>
        <w:spacing w:line="240" w:lineRule="auto"/>
        <w:rPr>
          <w:szCs w:val="22"/>
          <w:lang w:eastAsia="fr-LU"/>
        </w:rPr>
      </w:pPr>
      <w:r w:rsidRPr="007E2492">
        <w:rPr>
          <w:szCs w:val="22"/>
          <w:lang w:eastAsia="fr-LU"/>
        </w:rPr>
        <w:t>Lynparza-haarassa objektiivisen hoitovasteen saavuttaneiden osuus oli 41 % ja lumelääkehaarassa 17 % potilailla, joilla oli tutkimuksessa aloittaessaan mitattavissa oleva sairaus (lähtötilanteen valitut kohde leesiot). Lynparza-hoitoa saaneista potilaista, joilla oli tutkimuksessa aloittaessaan näyttöä sairaudesta (</w:t>
      </w:r>
      <w:r w:rsidRPr="008A3AFB">
        <w:rPr>
          <w:szCs w:val="22"/>
          <w:lang w:eastAsia="fr-LU"/>
        </w:rPr>
        <w:t>lähtötilanteen valitu</w:t>
      </w:r>
      <w:r w:rsidR="00953FE9" w:rsidRPr="00B040A3">
        <w:rPr>
          <w:szCs w:val="22"/>
          <w:lang w:eastAsia="fr-LU"/>
        </w:rPr>
        <w:t>t</w:t>
      </w:r>
      <w:r w:rsidRPr="00B040A3">
        <w:rPr>
          <w:szCs w:val="22"/>
          <w:lang w:eastAsia="fr-LU"/>
        </w:rPr>
        <w:t xml:space="preserve"> kohde leesioi</w:t>
      </w:r>
      <w:r w:rsidR="00953FE9" w:rsidRPr="00B040A3">
        <w:rPr>
          <w:szCs w:val="22"/>
          <w:lang w:eastAsia="fr-LU"/>
        </w:rPr>
        <w:t>t</w:t>
      </w:r>
      <w:r w:rsidRPr="00B040A3">
        <w:rPr>
          <w:szCs w:val="22"/>
          <w:lang w:eastAsia="fr-LU"/>
        </w:rPr>
        <w:t xml:space="preserve"> tai mu</w:t>
      </w:r>
      <w:r w:rsidR="00953FE9" w:rsidRPr="00B040A3">
        <w:rPr>
          <w:szCs w:val="22"/>
          <w:lang w:eastAsia="fr-LU"/>
        </w:rPr>
        <w:t>ut</w:t>
      </w:r>
      <w:r w:rsidRPr="00BD3196">
        <w:rPr>
          <w:szCs w:val="22"/>
          <w:lang w:eastAsia="fr-LU"/>
        </w:rPr>
        <w:t xml:space="preserve"> leesioi</w:t>
      </w:r>
      <w:r w:rsidR="00953FE9" w:rsidRPr="00BD3196">
        <w:rPr>
          <w:szCs w:val="22"/>
          <w:lang w:eastAsia="fr-LU"/>
        </w:rPr>
        <w:t>t</w:t>
      </w:r>
      <w:r w:rsidRPr="00BD3196">
        <w:rPr>
          <w:szCs w:val="22"/>
          <w:lang w:eastAsia="fr-LU"/>
        </w:rPr>
        <w:t>),</w:t>
      </w:r>
      <w:r w:rsidRPr="007E2492">
        <w:rPr>
          <w:szCs w:val="22"/>
          <w:lang w:eastAsia="fr-LU"/>
        </w:rPr>
        <w:t xml:space="preserve"> 15,0 % saavutti täydellisen vasteen. Lumelääkettä saaneilla potilailla vastaava luku oli 9,1 %.</w:t>
      </w:r>
    </w:p>
    <w:p w14:paraId="2553E60E" w14:textId="77777777" w:rsidR="00F0192D" w:rsidRPr="00F0192D" w:rsidRDefault="00F0192D" w:rsidP="00F0192D">
      <w:pPr>
        <w:tabs>
          <w:tab w:val="clear" w:pos="567"/>
        </w:tabs>
        <w:suppressAutoHyphens/>
        <w:spacing w:line="240" w:lineRule="auto"/>
        <w:rPr>
          <w:szCs w:val="22"/>
          <w:lang w:eastAsia="fr-LU"/>
        </w:rPr>
      </w:pPr>
    </w:p>
    <w:p w14:paraId="1EAD78EA" w14:textId="3514A7E1" w:rsidR="00F0192D" w:rsidRPr="00F0192D" w:rsidRDefault="00F0192D" w:rsidP="00F0192D">
      <w:pPr>
        <w:tabs>
          <w:tab w:val="clear" w:pos="567"/>
        </w:tabs>
        <w:spacing w:line="240" w:lineRule="auto"/>
        <w:rPr>
          <w:szCs w:val="22"/>
          <w:lang w:eastAsia="fr-LU"/>
        </w:rPr>
      </w:pPr>
      <w:r w:rsidRPr="00F0192D">
        <w:rPr>
          <w:szCs w:val="22"/>
          <w:lang w:eastAsia="fr-LU"/>
        </w:rPr>
        <w:t xml:space="preserve">Kun etenemisvapaa elinaika analysoitiin, hoidon keston mediaani oli 19,4 kuukautta olaparibihaarassa ja 5,6 kuukautta lumelääkehaarassa. Suurin osa potilaista jatkoi </w:t>
      </w:r>
      <w:r w:rsidRPr="00B040A3">
        <w:rPr>
          <w:szCs w:val="22"/>
          <w:lang w:eastAsia="fr-LU"/>
        </w:rPr>
        <w:t>aloitusanno</w:t>
      </w:r>
      <w:r w:rsidR="007E5121" w:rsidRPr="00B040A3">
        <w:rPr>
          <w:szCs w:val="22"/>
          <w:lang w:eastAsia="fr-LU"/>
        </w:rPr>
        <w:t>ksella</w:t>
      </w:r>
      <w:r w:rsidRPr="00B040A3">
        <w:rPr>
          <w:szCs w:val="22"/>
          <w:lang w:eastAsia="fr-LU"/>
        </w:rPr>
        <w:t xml:space="preserve"> 300</w:t>
      </w:r>
      <w:r w:rsidRPr="00F0192D">
        <w:rPr>
          <w:szCs w:val="22"/>
          <w:lang w:eastAsia="fr-LU"/>
        </w:rPr>
        <w:t> mg ola</w:t>
      </w:r>
      <w:r w:rsidR="000D1518">
        <w:rPr>
          <w:szCs w:val="22"/>
          <w:lang w:eastAsia="fr-LU"/>
        </w:rPr>
        <w:t>p</w:t>
      </w:r>
      <w:r w:rsidRPr="00F0192D">
        <w:rPr>
          <w:szCs w:val="22"/>
          <w:lang w:eastAsia="fr-LU"/>
        </w:rPr>
        <w:t>aribia kaksi kertaa vuorokaudessa. Haittatapahtuman vuoksi lääkkeen käytön keskeytti 45,1 %, annosta pienennettiin 25,1 %:lla potilaista ja lääkkeen käytön lopetti 10,8 %. Lääkkeen käyttö keskeytettiin useimmiten ensimmäisen kolmen hoitokuukauden aikana ja annosta pienennettiin useimmiten ensimmäisten 3–6 hoitokuukauden aikana. Yleisimmät käytön keskeyttämiseen tai annoksen pienentämiseen johtaneet haittavaikutukset olivat anemia, pahoinvointi ja oksentelu.</w:t>
      </w:r>
    </w:p>
    <w:p w14:paraId="00045A9D" w14:textId="77777777" w:rsidR="00F0192D" w:rsidRPr="00F0192D" w:rsidRDefault="00F0192D" w:rsidP="00F0192D">
      <w:pPr>
        <w:tabs>
          <w:tab w:val="clear" w:pos="567"/>
        </w:tabs>
        <w:spacing w:line="240" w:lineRule="auto"/>
        <w:rPr>
          <w:szCs w:val="22"/>
          <w:lang w:eastAsia="fr-LU"/>
        </w:rPr>
      </w:pPr>
    </w:p>
    <w:p w14:paraId="4214F5F4"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Potilaiden ilmoittamia hoitotuloksia koskevat tiedot eivät viittaa eroihin olaparibi- ja lumehoitoa saaneiden potilaiden välillä, mikä arvioitiin FACT</w:t>
      </w:r>
      <w:r w:rsidRPr="00F0192D">
        <w:rPr>
          <w:szCs w:val="22"/>
          <w:lang w:eastAsia="fr-LU"/>
        </w:rPr>
        <w:noBreakHyphen/>
        <w:t>O-analyysin (Functional Assessment of Cancer Therapy – Ovarian) tutkimustulosindeksin (Trial Outcome Index, TOI) muutoksena lähtötilanteeseen nähden.</w:t>
      </w:r>
    </w:p>
    <w:p w14:paraId="392C5EF8" w14:textId="77777777" w:rsidR="00F0192D" w:rsidRPr="00F0192D" w:rsidRDefault="00F0192D" w:rsidP="00F0192D">
      <w:pPr>
        <w:tabs>
          <w:tab w:val="clear" w:pos="567"/>
        </w:tabs>
        <w:suppressAutoHyphens/>
        <w:spacing w:line="240" w:lineRule="auto"/>
        <w:rPr>
          <w:szCs w:val="22"/>
          <w:lang w:eastAsia="fr-LU"/>
        </w:rPr>
      </w:pPr>
    </w:p>
    <w:p w14:paraId="764422D0" w14:textId="74792BF1" w:rsidR="00F0192D" w:rsidRPr="00F0192D" w:rsidRDefault="00ED65EC" w:rsidP="00F0192D">
      <w:pPr>
        <w:tabs>
          <w:tab w:val="clear" w:pos="567"/>
        </w:tabs>
        <w:suppressAutoHyphens/>
        <w:spacing w:line="240" w:lineRule="auto"/>
        <w:rPr>
          <w:szCs w:val="22"/>
          <w:lang w:eastAsia="fr-LU"/>
        </w:rPr>
      </w:pPr>
      <w:r>
        <w:rPr>
          <w:i/>
          <w:szCs w:val="22"/>
          <w:lang w:eastAsia="fr-LU"/>
        </w:rPr>
        <w:t>Study</w:t>
      </w:r>
      <w:r w:rsidR="00F0192D" w:rsidRPr="00F0192D">
        <w:rPr>
          <w:i/>
          <w:szCs w:val="22"/>
          <w:lang w:eastAsia="fr-LU"/>
        </w:rPr>
        <w:t> 19</w:t>
      </w:r>
      <w:r w:rsidR="004601DD">
        <w:rPr>
          <w:i/>
          <w:szCs w:val="22"/>
          <w:lang w:eastAsia="fr-LU"/>
        </w:rPr>
        <w:t> -tutkimus</w:t>
      </w:r>
      <w:r w:rsidR="00F0192D" w:rsidRPr="00F0192D">
        <w:rPr>
          <w:i/>
          <w:szCs w:val="22"/>
          <w:lang w:eastAsia="fr-LU"/>
        </w:rPr>
        <w:t xml:space="preserve"> (D0810C00019)</w:t>
      </w:r>
    </w:p>
    <w:p w14:paraId="2EF873C9" w14:textId="5378EAA1" w:rsidR="00F0192D" w:rsidRPr="00F0192D" w:rsidRDefault="00F0192D" w:rsidP="00F0192D">
      <w:pPr>
        <w:tabs>
          <w:tab w:val="clear" w:pos="567"/>
        </w:tabs>
        <w:suppressAutoHyphens/>
        <w:spacing w:line="240" w:lineRule="auto"/>
        <w:rPr>
          <w:szCs w:val="22"/>
          <w:lang w:eastAsia="fr-LU"/>
        </w:rPr>
      </w:pPr>
      <w:bookmarkStart w:id="21" w:name="_Hlk72132083"/>
      <w:r w:rsidRPr="00F0192D">
        <w:rPr>
          <w:szCs w:val="22"/>
          <w:lang w:eastAsia="fr-LU"/>
        </w:rPr>
        <w:t xml:space="preserve">Olaparibin turvallisuutta ja tehoa platinaherkän munasarjasyövän, munanjohdin ja primaari peritoneaalinen syöpä mukaan lukien, ylläpitohoitona </w:t>
      </w:r>
      <w:r w:rsidRPr="00B37D67">
        <w:rPr>
          <w:szCs w:val="22"/>
          <w:lang w:eastAsia="fr-LU"/>
        </w:rPr>
        <w:t>tutkittiin laajassa vaiheen II satunnaistetussa, kaksoissokkoutetussa, lumelääkekontrolloidussa tutkimuksessa potilailla, jotka olivat saaneet vähintään kaksi platinaa sisältävää hoitojaksoa (</w:t>
      </w:r>
      <w:r w:rsidR="00ED65EC">
        <w:rPr>
          <w:szCs w:val="22"/>
          <w:lang w:eastAsia="fr-LU"/>
        </w:rPr>
        <w:t>Study</w:t>
      </w:r>
      <w:r w:rsidRPr="00B37D67">
        <w:rPr>
          <w:szCs w:val="22"/>
          <w:lang w:eastAsia="fr-LU"/>
        </w:rPr>
        <w:t> 19</w:t>
      </w:r>
      <w:r w:rsidR="004601DD">
        <w:rPr>
          <w:szCs w:val="22"/>
          <w:lang w:eastAsia="fr-LU"/>
        </w:rPr>
        <w:t> -tutkimus</w:t>
      </w:r>
      <w:r w:rsidRPr="00B37D67">
        <w:rPr>
          <w:szCs w:val="22"/>
          <w:lang w:eastAsia="fr-LU"/>
        </w:rPr>
        <w:t xml:space="preserve">). </w:t>
      </w:r>
      <w:r w:rsidRPr="00F0192D">
        <w:rPr>
          <w:szCs w:val="22"/>
          <w:lang w:eastAsia="fr-LU"/>
        </w:rPr>
        <w:t xml:space="preserve">Tutkimuksessa verrattiin taudin etenemiseen asti Lynparza-ylläpitohoidon tehoa lumehoitoon nähden 265 potilaalla (136 sai olaparibia ja 129 lumelääkettä), joilla oli platinaherkkä korkean pahanlaatuisuusasteen seroosi munasarjasyöpä ja joiden vaste säilyi platinaa sisältävän solunsalpaajahoidon päättymisen jälkeen (täydellinen tai osittainen vaste). Ensisijainen päätemuuttuja oli etenemisvapaa elinaika (PFS), jonka arvioi </w:t>
      </w:r>
      <w:r w:rsidRPr="00F0192D">
        <w:rPr>
          <w:szCs w:val="22"/>
          <w:lang w:eastAsia="fr-LU"/>
        </w:rPr>
        <w:lastRenderedPageBreak/>
        <w:t>tutkijalääkäri käyttämällä RECIST 1.0 </w:t>
      </w:r>
      <w:r w:rsidRPr="00F0192D">
        <w:rPr>
          <w:szCs w:val="22"/>
          <w:lang w:eastAsia="fr-LU"/>
        </w:rPr>
        <w:noBreakHyphen/>
        <w:t>kriteerejä. Toissijaisia tehoa koskevia päätemuuttujia olivat kokonaiselinaika (OS),</w:t>
      </w:r>
      <w:r w:rsidR="00BD3196">
        <w:rPr>
          <w:szCs w:val="22"/>
          <w:lang w:eastAsia="fr-LU"/>
        </w:rPr>
        <w:t xml:space="preserve"> </w:t>
      </w:r>
      <w:r w:rsidR="00BD3196" w:rsidRPr="00BD3196">
        <w:rPr>
          <w:szCs w:val="22"/>
          <w:lang w:eastAsia="fr-LU"/>
        </w:rPr>
        <w:t>taudin hallinnan aste (disease control rate, DCR), joka määriteltiin varmistettuna CR/PR + SD (stable disease, vakaa tauti), terveyteen liittyvä elämänlaatu (health related quality of life, HRQoL) ja sairauteen liittyvät oireet</w:t>
      </w:r>
      <w:r w:rsidR="00D45604">
        <w:rPr>
          <w:szCs w:val="22"/>
          <w:lang w:eastAsia="fr-LU"/>
        </w:rPr>
        <w:t xml:space="preserve">. </w:t>
      </w:r>
      <w:r w:rsidRPr="00F0192D">
        <w:rPr>
          <w:szCs w:val="22"/>
          <w:lang w:eastAsia="fr-LU"/>
        </w:rPr>
        <w:t>TFST- ja TSST-päätemuuttujista tehtiin myös eksploratiiviset analyysit.</w:t>
      </w:r>
    </w:p>
    <w:p w14:paraId="0C7EA0FE" w14:textId="77777777" w:rsidR="00F0192D" w:rsidRPr="00F0192D" w:rsidRDefault="00F0192D" w:rsidP="00F0192D">
      <w:pPr>
        <w:tabs>
          <w:tab w:val="clear" w:pos="567"/>
        </w:tabs>
        <w:suppressAutoHyphens/>
        <w:spacing w:line="240" w:lineRule="auto"/>
        <w:rPr>
          <w:szCs w:val="22"/>
          <w:lang w:eastAsia="fr-LU"/>
        </w:rPr>
      </w:pPr>
    </w:p>
    <w:p w14:paraId="70F2E1E0" w14:textId="401A8D5A" w:rsidR="00F0192D" w:rsidRPr="00B37D67" w:rsidRDefault="00F0192D" w:rsidP="00F0192D">
      <w:pPr>
        <w:tabs>
          <w:tab w:val="clear" w:pos="567"/>
        </w:tabs>
        <w:spacing w:line="240" w:lineRule="auto"/>
        <w:rPr>
          <w:szCs w:val="22"/>
          <w:lang w:eastAsia="fr-LU"/>
        </w:rPr>
      </w:pPr>
      <w:r w:rsidRPr="00B37D67">
        <w:rPr>
          <w:szCs w:val="22"/>
          <w:lang w:eastAsia="fr-LU"/>
        </w:rPr>
        <w:t xml:space="preserve">Tutkimukseen otettiin mukaan potilaita, joiden tauti oli uusiutunut yli 6 kuukauden kuluttua viimeistä edellisen platinapohjaisen solunsalpaajahoidon päättymisen jälkeen. Tutkimukseen mukaan ottamiseksi ei tarvittu näyttöä </w:t>
      </w:r>
      <w:r w:rsidRPr="00B37D67">
        <w:rPr>
          <w:i/>
          <w:szCs w:val="22"/>
          <w:lang w:eastAsia="fr-LU"/>
        </w:rPr>
        <w:t>BRCA1/2</w:t>
      </w:r>
      <w:r w:rsidRPr="00B37D67">
        <w:rPr>
          <w:szCs w:val="22"/>
          <w:lang w:eastAsia="fr-LU"/>
        </w:rPr>
        <w:t xml:space="preserve">-mutaatiosta (osalla potilaista </w:t>
      </w:r>
      <w:r w:rsidRPr="00B37D67">
        <w:rPr>
          <w:i/>
          <w:szCs w:val="22"/>
          <w:lang w:eastAsia="fr-LU"/>
        </w:rPr>
        <w:t>BRCA</w:t>
      </w:r>
      <w:r w:rsidRPr="00B37D67">
        <w:rPr>
          <w:szCs w:val="22"/>
          <w:lang w:eastAsia="fr-LU"/>
        </w:rPr>
        <w:t>-mutaatiostatus määritettiin jälkikäteen). Potilaat eivät olleet voineet saada aiemmin olaparibia tai muuta PARP:n estäjää. Potilaat olivat voineet saada aiemmin bevasitsumabia, mutta ei kuitenkaan välittömästi satunnaistamista edeltävän hoitojakson aikana. Uusintahoito olaparibilla ei ollut sallittu, jos tauti eteni ola</w:t>
      </w:r>
      <w:r w:rsidR="000D1518">
        <w:rPr>
          <w:szCs w:val="22"/>
          <w:lang w:eastAsia="fr-LU"/>
        </w:rPr>
        <w:t>p</w:t>
      </w:r>
      <w:r w:rsidRPr="00B37D67">
        <w:rPr>
          <w:szCs w:val="22"/>
          <w:lang w:eastAsia="fr-LU"/>
        </w:rPr>
        <w:t>aribihoidon aikana.</w:t>
      </w:r>
    </w:p>
    <w:p w14:paraId="30D031A8" w14:textId="77777777" w:rsidR="00F0192D" w:rsidRPr="00B37D67" w:rsidRDefault="00F0192D" w:rsidP="00F0192D">
      <w:pPr>
        <w:tabs>
          <w:tab w:val="clear" w:pos="567"/>
        </w:tabs>
        <w:spacing w:line="240" w:lineRule="auto"/>
        <w:rPr>
          <w:szCs w:val="22"/>
          <w:lang w:eastAsia="fr-LU"/>
        </w:rPr>
      </w:pPr>
    </w:p>
    <w:p w14:paraId="3E0DC76F" w14:textId="30DB4BF9" w:rsidR="00F0192D" w:rsidRPr="00B37D67" w:rsidRDefault="00F0192D" w:rsidP="00F0192D">
      <w:pPr>
        <w:tabs>
          <w:tab w:val="clear" w:pos="567"/>
        </w:tabs>
        <w:spacing w:line="240" w:lineRule="auto"/>
        <w:rPr>
          <w:szCs w:val="22"/>
          <w:lang w:eastAsia="fr-LU"/>
        </w:rPr>
      </w:pPr>
      <w:r w:rsidRPr="00B37D67">
        <w:rPr>
          <w:szCs w:val="22"/>
          <w:lang w:eastAsia="fr-LU"/>
        </w:rPr>
        <w:t xml:space="preserve">Potilaat, joilla oli </w:t>
      </w:r>
      <w:r w:rsidRPr="00B37D67">
        <w:rPr>
          <w:i/>
          <w:szCs w:val="22"/>
          <w:lang w:eastAsia="fr-LU"/>
        </w:rPr>
        <w:t>BRCA1/2</w:t>
      </w:r>
      <w:r w:rsidRPr="00B37D67">
        <w:rPr>
          <w:szCs w:val="22"/>
          <w:lang w:eastAsia="fr-LU"/>
        </w:rPr>
        <w:t xml:space="preserve">-mutaatioita, tunnistettiin joko verinäytteestä tehtävällä ituratatutkimuksella käyttämällä paikallista testiä tai </w:t>
      </w:r>
      <w:r w:rsidR="00ED3C3F" w:rsidRPr="00ED3C3F">
        <w:rPr>
          <w:szCs w:val="22"/>
          <w:lang w:eastAsia="fr-LU"/>
        </w:rPr>
        <w:t>keskitetysti Myriad-yrityksen tekemällä testillä</w:t>
      </w:r>
      <w:r w:rsidRPr="00B37D67">
        <w:rPr>
          <w:szCs w:val="22"/>
          <w:lang w:eastAsia="fr-LU"/>
        </w:rPr>
        <w:t xml:space="preserve"> tai tutkimalla kasvainnäyte käyttämällä Foundation Medicine -yrityksen suorittamaa testiä. 7,4 %:lla (10/136) satunnaistetuista potilaista todettiin </w:t>
      </w:r>
      <w:r w:rsidRPr="00B37D67">
        <w:rPr>
          <w:i/>
          <w:szCs w:val="22"/>
          <w:lang w:eastAsia="fr-LU"/>
        </w:rPr>
        <w:t>BRCA1/2</w:t>
      </w:r>
      <w:r w:rsidRPr="00B37D67">
        <w:rPr>
          <w:szCs w:val="22"/>
          <w:lang w:eastAsia="fr-LU"/>
        </w:rPr>
        <w:t>-geenien laajoja uudelleenjärjestymiä.</w:t>
      </w:r>
    </w:p>
    <w:bookmarkEnd w:id="21"/>
    <w:p w14:paraId="31A8B927" w14:textId="77777777" w:rsidR="00F0192D" w:rsidRPr="00B37D67" w:rsidRDefault="00F0192D" w:rsidP="00F0192D">
      <w:pPr>
        <w:tabs>
          <w:tab w:val="clear" w:pos="567"/>
        </w:tabs>
        <w:spacing w:line="240" w:lineRule="auto"/>
        <w:rPr>
          <w:szCs w:val="22"/>
          <w:lang w:eastAsia="fr-LU"/>
        </w:rPr>
      </w:pPr>
    </w:p>
    <w:p w14:paraId="30D3E01D" w14:textId="7BB38B9B" w:rsidR="00F0192D" w:rsidRPr="0098735F" w:rsidRDefault="00F0192D" w:rsidP="00F0192D">
      <w:pPr>
        <w:tabs>
          <w:tab w:val="clear" w:pos="567"/>
        </w:tabs>
        <w:spacing w:line="240" w:lineRule="auto"/>
        <w:rPr>
          <w:szCs w:val="22"/>
          <w:lang w:eastAsia="fr-LU"/>
        </w:rPr>
      </w:pPr>
      <w:r w:rsidRPr="00B37D67">
        <w:rPr>
          <w:szCs w:val="22"/>
          <w:lang w:eastAsia="fr-LU"/>
        </w:rPr>
        <w:t xml:space="preserve">Demografiset tiedot ja lähtötilanteen tiedot olivat yleisesti hyvin samankaltaiset olaparibi- ja lumelääkehaaroissa. Mediaani-ikä molemmissa haaroissa oli 59 vuotta. Munasarjasyöpä oli primaarikasvain 86 %:lla potilaista. 44 % olaparibihaaran potilaista oli saanut ainoastaan kahta aiemman linjan hoitoa, ja 56 % oli saanut vähintään kolmea aiemman linjan hoitoa. 49 % lumelääkehaaran potilaista oli saanut ainoastaan kahta aiemman linjan hoitoa, ja 51 % oli saanut vähintään kolmea aiemman linjan hoitoa. </w:t>
      </w:r>
      <w:bookmarkStart w:id="22" w:name="_Hlk2424591"/>
      <w:r w:rsidRPr="00B37D67">
        <w:rPr>
          <w:szCs w:val="22"/>
          <w:lang w:eastAsia="fr-LU"/>
        </w:rPr>
        <w:t>Suurimmalla osalla (77 %) potilaista ECOG-suorituskykypistemäärä oli 0</w:t>
      </w:r>
      <w:r w:rsidR="004D7484" w:rsidRPr="00B37D67">
        <w:rPr>
          <w:szCs w:val="22"/>
          <w:lang w:eastAsia="fr-LU"/>
        </w:rPr>
        <w:t xml:space="preserve">, </w:t>
      </w:r>
      <w:r w:rsidR="00A16359">
        <w:rPr>
          <w:szCs w:val="22"/>
          <w:lang w:eastAsia="fr-LU"/>
        </w:rPr>
        <w:t xml:space="preserve">eikä ole </w:t>
      </w:r>
      <w:r w:rsidR="007A0372">
        <w:rPr>
          <w:szCs w:val="22"/>
          <w:lang w:eastAsia="fr-LU"/>
        </w:rPr>
        <w:t>olemassa</w:t>
      </w:r>
      <w:r w:rsidR="00A16359">
        <w:rPr>
          <w:szCs w:val="22"/>
          <w:lang w:eastAsia="fr-LU"/>
        </w:rPr>
        <w:t xml:space="preserve"> tietoja</w:t>
      </w:r>
      <w:r w:rsidR="004D7484" w:rsidRPr="00B37D67">
        <w:rPr>
          <w:szCs w:val="22"/>
          <w:lang w:eastAsia="fr-LU"/>
        </w:rPr>
        <w:t xml:space="preserve"> potilaista, joiden suorituskykypistemäärä oli 2−4</w:t>
      </w:r>
      <w:r w:rsidRPr="00B37D67">
        <w:rPr>
          <w:szCs w:val="22"/>
          <w:lang w:eastAsia="fr-LU"/>
        </w:rPr>
        <w:t>.</w:t>
      </w:r>
      <w:bookmarkEnd w:id="22"/>
      <w:r w:rsidRPr="00B37D67">
        <w:rPr>
          <w:szCs w:val="22"/>
          <w:lang w:eastAsia="fr-LU"/>
        </w:rPr>
        <w:t xml:space="preserve"> Aikaväli, jolloin platinapohjaista hoitoa ei annettu, oli 60 %:lla potilaista &gt; 12 kuukautta ja 40 %:lla potilaista 6 – 12 kuukautta. Aiempaan platinapohjaiseen solunsalpaajahoitoon saatu vaste oli 45 %:lla potilaista täydellinen ja 55 %:lla osittainen.</w:t>
      </w:r>
      <w:r w:rsidR="00CB6722" w:rsidRPr="00B37D67">
        <w:rPr>
          <w:szCs w:val="22"/>
          <w:lang w:eastAsia="fr-LU"/>
        </w:rPr>
        <w:t xml:space="preserve"> 6 % olaparibihaaran ja 5 % lumelääkehaaran potilaista oli saanut aiemmin bevasitsumabia.</w:t>
      </w:r>
    </w:p>
    <w:p w14:paraId="4B49954C" w14:textId="77777777" w:rsidR="00F0192D" w:rsidRPr="00F0192D" w:rsidRDefault="00F0192D" w:rsidP="00F0192D">
      <w:pPr>
        <w:tabs>
          <w:tab w:val="clear" w:pos="567"/>
        </w:tabs>
        <w:spacing w:line="240" w:lineRule="auto"/>
        <w:rPr>
          <w:szCs w:val="22"/>
          <w:lang w:eastAsia="en-US"/>
        </w:rPr>
      </w:pPr>
    </w:p>
    <w:p w14:paraId="60F15980"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Tutkimuksen ensisijainen tavoite saavutettiin osoittamalla etenemisvapaan elinajan tilastollisesti merkitsevä piteneminen olaparibia saaneilla tutkittavilla lumelääkettä saaneisiin verrattuna kokonaispopulaatiossa riskisuhteella 0,35 (95 %:n luottamusväli 0,25−0,49; p &lt; 0,00001; mediaani olaparibia saaneilla 8,4 kuukautta ja lumelääkettä saaneilla 4,8 kuukautta). Kokonaiselinajan lopullisessa analyysissä (viimeinen tiedonkeruupäivä 9.5.2016), kun maturiteetti oli 79 %, olaparibin ja lumelääkkeen välisen vertailun riskisuhde oli 0,73 (95 %:n luottamusväli 0,55−0,95; p = 0,02138 [etukäteen määriteltyä merkitsevyystasoa &lt; 0,0095 ei saavutettu]; mediaani olaparibia saaneilla oli 29,8 kuukautta ja lumelääkettä saaneilla 27,8 kuukautta). Olaparibia saaneiden ryhmässä potilaista 23,5 % (n = 32/136) jatkoi hoitoa vähintään 2 vuoden ajan verrattuna 3,9 %:iin (n = 5/128) lumelääkeryhmän potilaista. Vaikka potilasmäärät olivat pieniä, olaparibiryhmän potilaista 13,2 % (n = 18/136) jatkoi hoitoa vähintään 5 vuoden ajan verrattuna 0,8 %:iin (n = 1/128) lumelääkeryhmän potilaista.</w:t>
      </w:r>
    </w:p>
    <w:p w14:paraId="26037BFD" w14:textId="77777777" w:rsidR="00F0192D" w:rsidRPr="00F0192D" w:rsidRDefault="00F0192D" w:rsidP="00F0192D">
      <w:pPr>
        <w:tabs>
          <w:tab w:val="clear" w:pos="567"/>
        </w:tabs>
        <w:suppressAutoHyphens/>
        <w:spacing w:line="240" w:lineRule="auto"/>
        <w:rPr>
          <w:szCs w:val="22"/>
          <w:lang w:eastAsia="fr-LU"/>
        </w:rPr>
      </w:pPr>
    </w:p>
    <w:p w14:paraId="6EB84F61" w14:textId="09C05486" w:rsidR="00F0192D" w:rsidRPr="00F0192D" w:rsidRDefault="00F0192D" w:rsidP="00F0192D">
      <w:pPr>
        <w:tabs>
          <w:tab w:val="clear" w:pos="567"/>
        </w:tabs>
        <w:suppressAutoHyphens/>
        <w:spacing w:line="240" w:lineRule="auto"/>
        <w:rPr>
          <w:szCs w:val="22"/>
          <w:lang w:eastAsia="fr-LU"/>
        </w:rPr>
      </w:pPr>
      <w:r w:rsidRPr="00F0192D">
        <w:rPr>
          <w:szCs w:val="22"/>
          <w:lang w:eastAsia="fr-LU"/>
        </w:rPr>
        <w:t xml:space="preserve">Ennalta suunnitellussa alaryhmäanalyysissä todettiin, että potilaat, joilla oli </w:t>
      </w:r>
      <w:r w:rsidRPr="00F0192D">
        <w:rPr>
          <w:i/>
          <w:szCs w:val="22"/>
          <w:lang w:eastAsia="fr-LU"/>
        </w:rPr>
        <w:t>BRCA1/2</w:t>
      </w:r>
      <w:r w:rsidRPr="00F0192D">
        <w:rPr>
          <w:szCs w:val="22"/>
          <w:lang w:eastAsia="fr-LU"/>
        </w:rPr>
        <w:noBreakHyphen/>
        <w:t>m</w:t>
      </w:r>
      <w:r w:rsidRPr="00B37D67">
        <w:rPr>
          <w:szCs w:val="22"/>
          <w:lang w:eastAsia="fr-LU"/>
        </w:rPr>
        <w:t>utaatio</w:t>
      </w:r>
      <w:r w:rsidRPr="00B37D67">
        <w:rPr>
          <w:i/>
          <w:szCs w:val="22"/>
          <w:lang w:eastAsia="fr-LU"/>
        </w:rPr>
        <w:t xml:space="preserve"> </w:t>
      </w:r>
      <w:r w:rsidRPr="00B37D67">
        <w:rPr>
          <w:szCs w:val="22"/>
          <w:lang w:eastAsia="fr-LU"/>
        </w:rPr>
        <w:t>ja</w:t>
      </w:r>
      <w:r w:rsidRPr="00B37D67">
        <w:rPr>
          <w:i/>
          <w:szCs w:val="22"/>
          <w:lang w:eastAsia="fr-LU"/>
        </w:rPr>
        <w:t xml:space="preserve"> </w:t>
      </w:r>
      <w:r w:rsidRPr="00F0192D">
        <w:rPr>
          <w:szCs w:val="22"/>
          <w:lang w:eastAsia="fr-LU"/>
        </w:rPr>
        <w:t xml:space="preserve">munasarjasyöpä (n = 136, 51,3 %, sisälsi 20 potilasta, joiden kasvaimessa oli todettu somaattinen </w:t>
      </w:r>
      <w:r w:rsidRPr="00F0192D">
        <w:rPr>
          <w:i/>
          <w:szCs w:val="22"/>
          <w:lang w:eastAsia="fr-LU"/>
        </w:rPr>
        <w:t>BRCA1/2</w:t>
      </w:r>
      <w:r w:rsidRPr="00F0192D">
        <w:rPr>
          <w:szCs w:val="22"/>
          <w:lang w:eastAsia="fr-LU"/>
        </w:rPr>
        <w:t xml:space="preserve">-mutaatio), muodostivat alaryhmän, joka hyötyi kliinisesti eniten monoterapiana annetusta olaparibiylläpitohoidosta. Hyötyä havaittiin myös potilailla, joilla oli villityypin </w:t>
      </w:r>
      <w:r w:rsidRPr="00F0192D">
        <w:rPr>
          <w:i/>
          <w:szCs w:val="22"/>
          <w:lang w:eastAsia="fr-LU"/>
        </w:rPr>
        <w:t>BRCA1/2</w:t>
      </w:r>
      <w:r w:rsidRPr="00F0192D">
        <w:rPr>
          <w:szCs w:val="22"/>
          <w:lang w:eastAsia="fr-LU"/>
        </w:rPr>
        <w:t xml:space="preserve"> </w:t>
      </w:r>
      <w:r w:rsidR="00F173E5" w:rsidRPr="00A0454B">
        <w:rPr>
          <w:szCs w:val="22"/>
          <w:lang w:eastAsia="fr-LU"/>
        </w:rPr>
        <w:t xml:space="preserve">tai </w:t>
      </w:r>
      <w:r w:rsidR="0031420D">
        <w:rPr>
          <w:szCs w:val="22"/>
          <w:lang w:eastAsia="fr-LU"/>
        </w:rPr>
        <w:noBreakHyphen/>
      </w:r>
      <w:r w:rsidR="00F173E5" w:rsidRPr="00A0454B">
        <w:rPr>
          <w:i/>
          <w:szCs w:val="22"/>
          <w:lang w:eastAsia="fr-LU"/>
        </w:rPr>
        <w:t>BRCA1/2</w:t>
      </w:r>
      <w:r w:rsidR="00F173E5" w:rsidRPr="00A0454B">
        <w:rPr>
          <w:szCs w:val="22"/>
          <w:lang w:eastAsia="fr-LU"/>
        </w:rPr>
        <w:t xml:space="preserve">-variantti, jonka merkitys oli epäselvä (variants of uncertain significance, VUS) </w:t>
      </w:r>
      <w:r w:rsidRPr="00A0454B">
        <w:rPr>
          <w:szCs w:val="22"/>
          <w:lang w:eastAsia="fr-LU"/>
        </w:rPr>
        <w:t>(</w:t>
      </w:r>
      <w:r w:rsidRPr="00A0454B">
        <w:rPr>
          <w:i/>
          <w:szCs w:val="22"/>
          <w:lang w:eastAsia="fr-LU"/>
        </w:rPr>
        <w:t>BRCA1/2</w:t>
      </w:r>
      <w:r w:rsidRPr="00824B10">
        <w:rPr>
          <w:i/>
          <w:szCs w:val="22"/>
          <w:lang w:eastAsia="fr-LU"/>
        </w:rPr>
        <w:t>wt</w:t>
      </w:r>
      <w:r w:rsidR="000D7CFC" w:rsidRPr="00824B10">
        <w:rPr>
          <w:i/>
          <w:szCs w:val="22"/>
          <w:lang w:eastAsia="fr-LU"/>
        </w:rPr>
        <w:t>/VUS</w:t>
      </w:r>
      <w:r w:rsidRPr="00A0454B">
        <w:rPr>
          <w:szCs w:val="22"/>
          <w:lang w:eastAsia="fr-LU"/>
        </w:rPr>
        <w:t>)</w:t>
      </w:r>
      <w:r w:rsidRPr="00A55A2E">
        <w:rPr>
          <w:szCs w:val="22"/>
          <w:lang w:eastAsia="fr-LU"/>
        </w:rPr>
        <w:t>,</w:t>
      </w:r>
      <w:r w:rsidRPr="00F0192D">
        <w:rPr>
          <w:szCs w:val="22"/>
          <w:lang w:eastAsia="fr-LU"/>
        </w:rPr>
        <w:t xml:space="preserve"> vaikkakin voimakkuudeltaan vähäisempää. Alaryhmäanalyysien ei ollut suunniteltu sisältävän useita testejä.</w:t>
      </w:r>
    </w:p>
    <w:p w14:paraId="2FCA3E77" w14:textId="77777777" w:rsidR="00F0192D" w:rsidRPr="00F0192D" w:rsidRDefault="00F0192D" w:rsidP="00F0192D">
      <w:pPr>
        <w:tabs>
          <w:tab w:val="clear" w:pos="567"/>
        </w:tabs>
        <w:suppressAutoHyphens/>
        <w:spacing w:line="240" w:lineRule="auto"/>
        <w:rPr>
          <w:szCs w:val="22"/>
          <w:lang w:eastAsia="fr-LU"/>
        </w:rPr>
      </w:pPr>
    </w:p>
    <w:p w14:paraId="7CCB2961" w14:textId="31695F0E" w:rsidR="00F0192D" w:rsidRPr="00F0192D" w:rsidRDefault="00F0192D" w:rsidP="00F0192D">
      <w:pPr>
        <w:tabs>
          <w:tab w:val="clear" w:pos="567"/>
        </w:tabs>
        <w:suppressAutoHyphens/>
        <w:spacing w:line="240" w:lineRule="auto"/>
        <w:rPr>
          <w:szCs w:val="22"/>
          <w:lang w:eastAsia="fr-LU"/>
        </w:rPr>
      </w:pPr>
      <w:r w:rsidRPr="00F0192D">
        <w:rPr>
          <w:szCs w:val="22"/>
          <w:lang w:eastAsia="fr-LU"/>
        </w:rPr>
        <w:t>Taulukossa </w:t>
      </w:r>
      <w:r w:rsidR="008F3698">
        <w:rPr>
          <w:szCs w:val="22"/>
          <w:lang w:eastAsia="fr-LU"/>
        </w:rPr>
        <w:t>6</w:t>
      </w:r>
      <w:r w:rsidRPr="00F0192D">
        <w:rPr>
          <w:szCs w:val="22"/>
          <w:lang w:eastAsia="fr-LU"/>
        </w:rPr>
        <w:t xml:space="preserve"> on esitetty yhteenveto</w:t>
      </w:r>
      <w:r w:rsidR="00720DB3">
        <w:rPr>
          <w:szCs w:val="22"/>
          <w:lang w:eastAsia="fr-LU"/>
        </w:rPr>
        <w:t xml:space="preserve"> </w:t>
      </w:r>
      <w:r w:rsidR="004601DD">
        <w:rPr>
          <w:szCs w:val="22"/>
          <w:lang w:eastAsia="fr-LU"/>
        </w:rPr>
        <w:t>Study</w:t>
      </w:r>
      <w:r w:rsidRPr="00F0192D">
        <w:rPr>
          <w:szCs w:val="22"/>
          <w:lang w:eastAsia="fr-LU"/>
        </w:rPr>
        <w:t> 19</w:t>
      </w:r>
      <w:r w:rsidR="004601DD">
        <w:rPr>
          <w:szCs w:val="22"/>
          <w:lang w:eastAsia="fr-LU"/>
        </w:rPr>
        <w:t> -</w:t>
      </w:r>
      <w:r w:rsidR="004601DD" w:rsidRPr="00F0192D">
        <w:rPr>
          <w:szCs w:val="22"/>
          <w:lang w:eastAsia="fr-LU"/>
        </w:rPr>
        <w:t>tutkimuksen</w:t>
      </w:r>
      <w:r w:rsidRPr="00F0192D">
        <w:rPr>
          <w:szCs w:val="22"/>
          <w:lang w:eastAsia="fr-LU"/>
        </w:rPr>
        <w:t xml:space="preserve"> ensisijaista tavoitetta koskeneesta hoitotuloksesta potilailla, joilla oli uusiutunut platinaherkkä </w:t>
      </w:r>
      <w:r w:rsidRPr="00F0192D">
        <w:rPr>
          <w:i/>
          <w:szCs w:val="22"/>
          <w:lang w:eastAsia="fr-LU"/>
        </w:rPr>
        <w:t>BRCA1/2</w:t>
      </w:r>
      <w:r w:rsidRPr="00F0192D">
        <w:rPr>
          <w:szCs w:val="22"/>
          <w:lang w:eastAsia="fr-LU"/>
        </w:rPr>
        <w:t>-m</w:t>
      </w:r>
      <w:r w:rsidRPr="00B37D67">
        <w:rPr>
          <w:szCs w:val="22"/>
          <w:lang w:eastAsia="fr-LU"/>
        </w:rPr>
        <w:t>utaatio-</w:t>
      </w:r>
      <w:r w:rsidRPr="00F0192D">
        <w:rPr>
          <w:szCs w:val="22"/>
          <w:lang w:eastAsia="fr-LU"/>
        </w:rPr>
        <w:t xml:space="preserve"> ja </w:t>
      </w:r>
      <w:r w:rsidRPr="00F0192D">
        <w:rPr>
          <w:i/>
          <w:szCs w:val="22"/>
          <w:lang w:eastAsia="fr-LU"/>
        </w:rPr>
        <w:t>BRCA1/2wt</w:t>
      </w:r>
      <w:r w:rsidRPr="00F0192D">
        <w:rPr>
          <w:szCs w:val="22"/>
          <w:lang w:eastAsia="fr-LU"/>
        </w:rPr>
        <w:t>/VUS-munasarjasyöpä, ja taulukossa </w:t>
      </w:r>
      <w:r w:rsidR="008F3698">
        <w:rPr>
          <w:szCs w:val="22"/>
          <w:lang w:eastAsia="fr-LU"/>
        </w:rPr>
        <w:t>6</w:t>
      </w:r>
      <w:r w:rsidRPr="00F0192D">
        <w:rPr>
          <w:szCs w:val="22"/>
          <w:lang w:eastAsia="fr-LU"/>
        </w:rPr>
        <w:t xml:space="preserve"> ja kuvassa </w:t>
      </w:r>
      <w:r w:rsidR="00101957">
        <w:rPr>
          <w:szCs w:val="22"/>
          <w:lang w:eastAsia="fr-LU"/>
        </w:rPr>
        <w:t>5</w:t>
      </w:r>
      <w:r w:rsidRPr="00F0192D">
        <w:rPr>
          <w:szCs w:val="22"/>
          <w:lang w:eastAsia="fr-LU"/>
        </w:rPr>
        <w:t xml:space="preserve"> kaikilla potilailla.</w:t>
      </w:r>
    </w:p>
    <w:p w14:paraId="18FF5963" w14:textId="77777777" w:rsidR="00F0192D" w:rsidRPr="00F0192D" w:rsidRDefault="00F0192D" w:rsidP="00F0192D">
      <w:pPr>
        <w:tabs>
          <w:tab w:val="clear" w:pos="567"/>
        </w:tabs>
        <w:suppressAutoHyphens/>
        <w:spacing w:line="240" w:lineRule="auto"/>
        <w:rPr>
          <w:szCs w:val="22"/>
          <w:lang w:eastAsia="fr-LU"/>
        </w:rPr>
      </w:pPr>
    </w:p>
    <w:p w14:paraId="1714FB37" w14:textId="512989CD" w:rsidR="00F0192D" w:rsidRPr="008A17B9" w:rsidRDefault="00F0192D" w:rsidP="008A17B9">
      <w:pPr>
        <w:keepNext/>
        <w:tabs>
          <w:tab w:val="clear" w:pos="567"/>
        </w:tabs>
        <w:spacing w:line="240" w:lineRule="auto"/>
        <w:ind w:left="1440" w:hanging="1440"/>
        <w:rPr>
          <w:b/>
          <w:bCs/>
          <w:szCs w:val="22"/>
          <w:lang w:eastAsia="fr-LU"/>
        </w:rPr>
      </w:pPr>
      <w:r w:rsidRPr="008A17B9">
        <w:rPr>
          <w:b/>
          <w:bCs/>
          <w:szCs w:val="22"/>
          <w:lang w:eastAsia="fr-LU"/>
        </w:rPr>
        <w:lastRenderedPageBreak/>
        <w:t>Taulukko </w:t>
      </w:r>
      <w:r w:rsidR="00E3055A">
        <w:rPr>
          <w:b/>
          <w:bCs/>
          <w:szCs w:val="22"/>
          <w:lang w:eastAsia="fr-LU"/>
        </w:rPr>
        <w:t>6</w:t>
      </w:r>
      <w:r w:rsidRPr="008A17B9">
        <w:rPr>
          <w:b/>
          <w:bCs/>
          <w:szCs w:val="22"/>
          <w:lang w:eastAsia="fr-LU"/>
        </w:rPr>
        <w:tab/>
        <w:t xml:space="preserve">Yhteenveto </w:t>
      </w:r>
      <w:r w:rsidR="00606238" w:rsidRPr="008A17B9">
        <w:rPr>
          <w:b/>
          <w:bCs/>
          <w:szCs w:val="22"/>
          <w:lang w:eastAsia="fr-LU"/>
        </w:rPr>
        <w:t>Study</w:t>
      </w:r>
      <w:r w:rsidRPr="008A17B9">
        <w:rPr>
          <w:b/>
          <w:bCs/>
          <w:szCs w:val="22"/>
          <w:lang w:eastAsia="fr-LU"/>
        </w:rPr>
        <w:t> 19</w:t>
      </w:r>
      <w:r w:rsidR="004601DD" w:rsidRPr="008A17B9">
        <w:rPr>
          <w:b/>
          <w:bCs/>
          <w:szCs w:val="22"/>
          <w:lang w:eastAsia="fr-LU"/>
        </w:rPr>
        <w:t> -tutkimuksen</w:t>
      </w:r>
      <w:r w:rsidRPr="008A17B9">
        <w:rPr>
          <w:b/>
          <w:bCs/>
          <w:szCs w:val="22"/>
          <w:lang w:eastAsia="fr-LU"/>
        </w:rPr>
        <w:t xml:space="preserve"> ensisijaista tavoitetta koskeneesta hoitotuloksesta kaikilla potilailla ja uusiutunutta platinaherkkää munasarjasyöpää sairastavilla potilailla, joilla on </w:t>
      </w:r>
      <w:r w:rsidRPr="008A17B9">
        <w:rPr>
          <w:b/>
          <w:bCs/>
          <w:i/>
          <w:szCs w:val="22"/>
          <w:lang w:eastAsia="fr-LU"/>
        </w:rPr>
        <w:t>BRCA1/2</w:t>
      </w:r>
      <w:r w:rsidRPr="008A17B9">
        <w:rPr>
          <w:b/>
          <w:bCs/>
          <w:szCs w:val="22"/>
          <w:lang w:eastAsia="fr-LU"/>
        </w:rPr>
        <w:noBreakHyphen/>
        <w:t xml:space="preserve">mutaatio ja </w:t>
      </w:r>
      <w:r w:rsidRPr="008A17B9">
        <w:rPr>
          <w:b/>
          <w:bCs/>
          <w:i/>
          <w:szCs w:val="22"/>
          <w:lang w:eastAsia="fr-LU"/>
        </w:rPr>
        <w:t>BRCA1/2wt</w:t>
      </w:r>
      <w:r w:rsidRPr="008A17B9">
        <w:rPr>
          <w:b/>
          <w:bCs/>
          <w:szCs w:val="22"/>
          <w:lang w:eastAsia="fr-LU"/>
        </w:rPr>
        <w:t>/VUS</w:t>
      </w:r>
    </w:p>
    <w:tbl>
      <w:tblPr>
        <w:tblW w:w="8727" w:type="dxa"/>
        <w:tblCellMar>
          <w:left w:w="0" w:type="dxa"/>
          <w:right w:w="0" w:type="dxa"/>
        </w:tblCellMar>
        <w:tblLook w:val="04A0" w:firstRow="1" w:lastRow="0" w:firstColumn="1" w:lastColumn="0" w:noHBand="0" w:noVBand="1"/>
      </w:tblPr>
      <w:tblGrid>
        <w:gridCol w:w="1462"/>
        <w:gridCol w:w="1297"/>
        <w:gridCol w:w="1172"/>
        <w:gridCol w:w="1297"/>
        <w:gridCol w:w="1172"/>
        <w:gridCol w:w="1265"/>
        <w:gridCol w:w="1062"/>
      </w:tblGrid>
      <w:tr w:rsidR="00F0192D" w:rsidRPr="001E026C" w14:paraId="0A3B3BB2" w14:textId="77777777" w:rsidTr="00824B10">
        <w:trPr>
          <w:cantSplit/>
          <w:tblHeader/>
        </w:trPr>
        <w:tc>
          <w:tcPr>
            <w:tcW w:w="1370" w:type="dxa"/>
            <w:tcBorders>
              <w:top w:val="single" w:sz="4" w:space="0" w:color="auto"/>
              <w:left w:val="single" w:sz="4" w:space="0" w:color="auto"/>
              <w:bottom w:val="single" w:sz="4" w:space="0" w:color="auto"/>
              <w:right w:val="nil"/>
            </w:tcBorders>
            <w:tcMar>
              <w:top w:w="0" w:type="dxa"/>
              <w:left w:w="108" w:type="dxa"/>
              <w:bottom w:w="0" w:type="dxa"/>
              <w:right w:w="108" w:type="dxa"/>
            </w:tcMar>
          </w:tcPr>
          <w:p w14:paraId="1AF63510" w14:textId="77777777" w:rsidR="00F0192D" w:rsidRPr="00DF7B5B" w:rsidRDefault="00F0192D" w:rsidP="000E699F">
            <w:pPr>
              <w:keepNext/>
              <w:tabs>
                <w:tab w:val="clear" w:pos="567"/>
              </w:tabs>
              <w:spacing w:before="60" w:after="60" w:line="240" w:lineRule="auto"/>
              <w:rPr>
                <w:b/>
                <w:sz w:val="20"/>
                <w:lang w:eastAsia="en-US"/>
              </w:rPr>
            </w:pPr>
          </w:p>
        </w:tc>
        <w:tc>
          <w:tcPr>
            <w:tcW w:w="2444" w:type="dxa"/>
            <w:gridSpan w:val="2"/>
            <w:tcBorders>
              <w:top w:val="single" w:sz="4" w:space="0" w:color="auto"/>
              <w:left w:val="nil"/>
              <w:bottom w:val="single" w:sz="4" w:space="0" w:color="auto"/>
              <w:right w:val="nil"/>
            </w:tcBorders>
            <w:tcMar>
              <w:top w:w="0" w:type="dxa"/>
              <w:left w:w="108" w:type="dxa"/>
              <w:bottom w:w="0" w:type="dxa"/>
              <w:right w:w="108" w:type="dxa"/>
            </w:tcMar>
          </w:tcPr>
          <w:p w14:paraId="725E769C" w14:textId="77777777" w:rsidR="00F0192D" w:rsidRPr="000B4662" w:rsidRDefault="00F0192D" w:rsidP="000E699F">
            <w:pPr>
              <w:keepNext/>
              <w:tabs>
                <w:tab w:val="clear" w:pos="567"/>
              </w:tabs>
              <w:spacing w:before="60" w:after="60" w:line="240" w:lineRule="auto"/>
              <w:rPr>
                <w:b/>
                <w:sz w:val="20"/>
                <w:lang w:eastAsia="en-US"/>
              </w:rPr>
            </w:pPr>
            <w:r w:rsidRPr="000B4662">
              <w:rPr>
                <w:b/>
                <w:iCs/>
                <w:sz w:val="20"/>
                <w:lang w:eastAsia="en-US"/>
              </w:rPr>
              <w:t>Kaikki potilaat</w:t>
            </w:r>
            <w:r w:rsidRPr="000B4662">
              <w:rPr>
                <w:b/>
                <w:iCs/>
                <w:sz w:val="20"/>
                <w:vertAlign w:val="superscript"/>
                <w:lang w:eastAsia="en-US"/>
              </w:rPr>
              <w:t>a</w:t>
            </w:r>
          </w:p>
        </w:tc>
        <w:tc>
          <w:tcPr>
            <w:tcW w:w="2444" w:type="dxa"/>
            <w:gridSpan w:val="2"/>
            <w:tcBorders>
              <w:top w:val="single" w:sz="4" w:space="0" w:color="auto"/>
              <w:left w:val="nil"/>
              <w:bottom w:val="single" w:sz="4" w:space="0" w:color="auto"/>
            </w:tcBorders>
            <w:tcMar>
              <w:top w:w="0" w:type="dxa"/>
              <w:left w:w="108" w:type="dxa"/>
              <w:bottom w:w="0" w:type="dxa"/>
              <w:right w:w="108" w:type="dxa"/>
            </w:tcMar>
          </w:tcPr>
          <w:p w14:paraId="2CF929AC" w14:textId="77777777" w:rsidR="00F0192D" w:rsidRPr="000B4662" w:rsidRDefault="00F0192D" w:rsidP="000E699F">
            <w:pPr>
              <w:keepNext/>
              <w:tabs>
                <w:tab w:val="clear" w:pos="567"/>
              </w:tabs>
              <w:spacing w:before="60" w:after="60" w:line="240" w:lineRule="auto"/>
              <w:rPr>
                <w:b/>
                <w:sz w:val="20"/>
                <w:lang w:eastAsia="en-US"/>
              </w:rPr>
            </w:pPr>
            <w:r w:rsidRPr="000B4662">
              <w:rPr>
                <w:b/>
                <w:i/>
                <w:iCs/>
                <w:sz w:val="20"/>
                <w:lang w:eastAsia="en-US"/>
              </w:rPr>
              <w:t>BRCA1/2</w:t>
            </w:r>
            <w:r w:rsidRPr="000B4662">
              <w:rPr>
                <w:b/>
                <w:sz w:val="20"/>
                <w:lang w:eastAsia="en-US"/>
              </w:rPr>
              <w:t>-mutaatio</w:t>
            </w:r>
          </w:p>
        </w:tc>
        <w:tc>
          <w:tcPr>
            <w:tcW w:w="2469" w:type="dxa"/>
            <w:gridSpan w:val="2"/>
            <w:tcBorders>
              <w:top w:val="single" w:sz="4" w:space="0" w:color="auto"/>
              <w:bottom w:val="single" w:sz="4" w:space="0" w:color="auto"/>
              <w:right w:val="single" w:sz="4" w:space="0" w:color="auto"/>
            </w:tcBorders>
          </w:tcPr>
          <w:p w14:paraId="6DC06DA5" w14:textId="77777777" w:rsidR="00F0192D" w:rsidRPr="000B4662" w:rsidRDefault="00F0192D" w:rsidP="000E699F">
            <w:pPr>
              <w:keepNext/>
              <w:tabs>
                <w:tab w:val="clear" w:pos="567"/>
              </w:tabs>
              <w:spacing w:before="60" w:after="60" w:line="240" w:lineRule="auto"/>
              <w:ind w:left="113" w:right="113"/>
              <w:rPr>
                <w:b/>
                <w:i/>
                <w:iCs/>
                <w:sz w:val="20"/>
                <w:lang w:eastAsia="en-US"/>
              </w:rPr>
            </w:pPr>
            <w:r w:rsidRPr="00DF7B5B">
              <w:rPr>
                <w:b/>
                <w:bCs/>
                <w:i/>
                <w:sz w:val="20"/>
                <w:lang w:eastAsia="en-US"/>
              </w:rPr>
              <w:t>BRCA1/2wt</w:t>
            </w:r>
            <w:r w:rsidRPr="00DF7B5B">
              <w:rPr>
                <w:b/>
                <w:bCs/>
                <w:sz w:val="20"/>
                <w:lang w:eastAsia="en-US"/>
              </w:rPr>
              <w:t>/VUS</w:t>
            </w:r>
          </w:p>
        </w:tc>
      </w:tr>
      <w:tr w:rsidR="00F0192D" w:rsidRPr="001E026C" w14:paraId="1AE8A9D2" w14:textId="77777777" w:rsidTr="00D04EC9">
        <w:trPr>
          <w:cantSplit/>
          <w:tblHeader/>
        </w:trPr>
        <w:tc>
          <w:tcPr>
            <w:tcW w:w="1370" w:type="dxa"/>
            <w:tcBorders>
              <w:top w:val="single" w:sz="4" w:space="0" w:color="auto"/>
              <w:left w:val="single" w:sz="4" w:space="0" w:color="auto"/>
              <w:bottom w:val="single" w:sz="8" w:space="0" w:color="auto"/>
              <w:right w:val="nil"/>
            </w:tcBorders>
            <w:tcMar>
              <w:top w:w="0" w:type="dxa"/>
              <w:left w:w="108" w:type="dxa"/>
              <w:bottom w:w="0" w:type="dxa"/>
              <w:right w:w="108" w:type="dxa"/>
            </w:tcMar>
          </w:tcPr>
          <w:p w14:paraId="1D6DCCBF" w14:textId="77777777" w:rsidR="00F0192D" w:rsidRPr="000B4662" w:rsidRDefault="00F0192D" w:rsidP="000E699F">
            <w:pPr>
              <w:keepNext/>
              <w:tabs>
                <w:tab w:val="clear" w:pos="567"/>
              </w:tabs>
              <w:spacing w:before="60" w:after="60" w:line="240" w:lineRule="auto"/>
              <w:rPr>
                <w:b/>
                <w:sz w:val="20"/>
                <w:lang w:eastAsia="en-US"/>
              </w:rPr>
            </w:pPr>
          </w:p>
        </w:tc>
        <w:tc>
          <w:tcPr>
            <w:tcW w:w="1367" w:type="dxa"/>
            <w:tcBorders>
              <w:top w:val="single" w:sz="4" w:space="0" w:color="auto"/>
              <w:left w:val="nil"/>
              <w:bottom w:val="single" w:sz="8" w:space="0" w:color="auto"/>
              <w:right w:val="nil"/>
            </w:tcBorders>
            <w:tcMar>
              <w:top w:w="0" w:type="dxa"/>
              <w:left w:w="108" w:type="dxa"/>
              <w:bottom w:w="0" w:type="dxa"/>
              <w:right w:w="108" w:type="dxa"/>
            </w:tcMar>
          </w:tcPr>
          <w:p w14:paraId="18546DE4" w14:textId="0BD8D090" w:rsidR="00F0192D" w:rsidRPr="00DF7B5B" w:rsidRDefault="00F0192D" w:rsidP="000E699F">
            <w:pPr>
              <w:keepNext/>
              <w:tabs>
                <w:tab w:val="clear" w:pos="567"/>
              </w:tabs>
              <w:spacing w:before="60" w:after="60" w:line="240" w:lineRule="auto"/>
              <w:ind w:right="-39"/>
              <w:rPr>
                <w:b/>
                <w:sz w:val="20"/>
                <w:lang w:eastAsia="en-US"/>
              </w:rPr>
            </w:pPr>
            <w:r w:rsidRPr="00DF7B5B">
              <w:rPr>
                <w:b/>
                <w:sz w:val="20"/>
                <w:lang w:eastAsia="en-US"/>
              </w:rPr>
              <w:t xml:space="preserve">Olaparibi </w:t>
            </w:r>
          </w:p>
        </w:tc>
        <w:tc>
          <w:tcPr>
            <w:tcW w:w="1077" w:type="dxa"/>
            <w:tcBorders>
              <w:top w:val="single" w:sz="4" w:space="0" w:color="auto"/>
              <w:left w:val="nil"/>
              <w:bottom w:val="single" w:sz="8" w:space="0" w:color="auto"/>
              <w:right w:val="nil"/>
            </w:tcBorders>
            <w:tcMar>
              <w:top w:w="0" w:type="dxa"/>
              <w:left w:w="108" w:type="dxa"/>
              <w:bottom w:w="0" w:type="dxa"/>
              <w:right w:w="108" w:type="dxa"/>
            </w:tcMar>
          </w:tcPr>
          <w:p w14:paraId="7A0887A3" w14:textId="77777777" w:rsidR="00F0192D" w:rsidRPr="000B4662" w:rsidRDefault="00F0192D" w:rsidP="000E699F">
            <w:pPr>
              <w:keepNext/>
              <w:tabs>
                <w:tab w:val="clear" w:pos="567"/>
              </w:tabs>
              <w:spacing w:before="60" w:after="60" w:line="240" w:lineRule="auto"/>
              <w:rPr>
                <w:b/>
                <w:sz w:val="20"/>
                <w:lang w:eastAsia="en-US"/>
              </w:rPr>
            </w:pPr>
            <w:r w:rsidRPr="000B4662">
              <w:rPr>
                <w:b/>
                <w:sz w:val="20"/>
                <w:lang w:eastAsia="en-US"/>
              </w:rPr>
              <w:t>Lumelääke</w:t>
            </w:r>
          </w:p>
        </w:tc>
        <w:tc>
          <w:tcPr>
            <w:tcW w:w="1367" w:type="dxa"/>
            <w:tcBorders>
              <w:top w:val="single" w:sz="4" w:space="0" w:color="auto"/>
              <w:left w:val="nil"/>
              <w:bottom w:val="single" w:sz="8" w:space="0" w:color="auto"/>
              <w:right w:val="nil"/>
            </w:tcBorders>
            <w:tcMar>
              <w:top w:w="0" w:type="dxa"/>
              <w:left w:w="108" w:type="dxa"/>
              <w:bottom w:w="0" w:type="dxa"/>
              <w:right w:w="108" w:type="dxa"/>
            </w:tcMar>
          </w:tcPr>
          <w:p w14:paraId="344860D1" w14:textId="26DD445E" w:rsidR="00F0192D" w:rsidRPr="00DF7B5B" w:rsidRDefault="00F0192D" w:rsidP="000E699F">
            <w:pPr>
              <w:keepNext/>
              <w:tabs>
                <w:tab w:val="clear" w:pos="567"/>
              </w:tabs>
              <w:spacing w:before="60" w:after="60" w:line="240" w:lineRule="auto"/>
              <w:ind w:right="-120"/>
              <w:rPr>
                <w:b/>
                <w:sz w:val="20"/>
                <w:lang w:eastAsia="en-US"/>
              </w:rPr>
            </w:pPr>
            <w:r w:rsidRPr="00DF7B5B">
              <w:rPr>
                <w:b/>
                <w:sz w:val="20"/>
                <w:lang w:eastAsia="en-US"/>
              </w:rPr>
              <w:t xml:space="preserve">Olaparibi </w:t>
            </w:r>
          </w:p>
        </w:tc>
        <w:tc>
          <w:tcPr>
            <w:tcW w:w="1077" w:type="dxa"/>
            <w:tcBorders>
              <w:top w:val="single" w:sz="4" w:space="0" w:color="auto"/>
              <w:left w:val="nil"/>
              <w:bottom w:val="single" w:sz="8" w:space="0" w:color="auto"/>
            </w:tcBorders>
            <w:tcMar>
              <w:top w:w="0" w:type="dxa"/>
              <w:left w:w="108" w:type="dxa"/>
              <w:bottom w:w="0" w:type="dxa"/>
              <w:right w:w="108" w:type="dxa"/>
            </w:tcMar>
          </w:tcPr>
          <w:p w14:paraId="57B6FB48" w14:textId="77777777" w:rsidR="00F0192D" w:rsidRPr="000B4662" w:rsidRDefault="00F0192D" w:rsidP="000E699F">
            <w:pPr>
              <w:keepNext/>
              <w:tabs>
                <w:tab w:val="clear" w:pos="567"/>
              </w:tabs>
              <w:spacing w:before="60" w:after="60" w:line="240" w:lineRule="auto"/>
              <w:ind w:right="-115"/>
              <w:rPr>
                <w:b/>
                <w:sz w:val="20"/>
                <w:lang w:eastAsia="en-US"/>
              </w:rPr>
            </w:pPr>
            <w:r w:rsidRPr="000B4662">
              <w:rPr>
                <w:b/>
                <w:sz w:val="20"/>
                <w:lang w:eastAsia="en-US"/>
              </w:rPr>
              <w:t>Lumelääke</w:t>
            </w:r>
          </w:p>
        </w:tc>
        <w:tc>
          <w:tcPr>
            <w:tcW w:w="1377" w:type="dxa"/>
            <w:tcBorders>
              <w:top w:val="single" w:sz="4" w:space="0" w:color="auto"/>
              <w:bottom w:val="single" w:sz="8" w:space="0" w:color="auto"/>
              <w:right w:val="nil"/>
            </w:tcBorders>
          </w:tcPr>
          <w:p w14:paraId="21D2CC54" w14:textId="11948113" w:rsidR="00F0192D" w:rsidRPr="00DF7B5B" w:rsidRDefault="00F0192D" w:rsidP="000E699F">
            <w:pPr>
              <w:keepNext/>
              <w:tabs>
                <w:tab w:val="clear" w:pos="567"/>
              </w:tabs>
              <w:spacing w:before="60" w:after="60" w:line="240" w:lineRule="auto"/>
              <w:ind w:right="34"/>
              <w:rPr>
                <w:b/>
                <w:sz w:val="20"/>
                <w:lang w:eastAsia="en-US"/>
              </w:rPr>
            </w:pPr>
            <w:r w:rsidRPr="00DF7B5B">
              <w:rPr>
                <w:b/>
                <w:sz w:val="20"/>
                <w:lang w:eastAsia="en-US"/>
              </w:rPr>
              <w:t xml:space="preserve">Olaparibi </w:t>
            </w:r>
          </w:p>
        </w:tc>
        <w:tc>
          <w:tcPr>
            <w:tcW w:w="1092" w:type="dxa"/>
            <w:tcBorders>
              <w:top w:val="single" w:sz="4" w:space="0" w:color="auto"/>
              <w:left w:val="nil"/>
              <w:bottom w:val="single" w:sz="8" w:space="0" w:color="auto"/>
              <w:right w:val="single" w:sz="4" w:space="0" w:color="auto"/>
            </w:tcBorders>
          </w:tcPr>
          <w:p w14:paraId="2EF57DD2" w14:textId="4E28B0AF" w:rsidR="00F0192D" w:rsidRPr="000B4662" w:rsidRDefault="00F0192D" w:rsidP="000E699F">
            <w:pPr>
              <w:keepNext/>
              <w:tabs>
                <w:tab w:val="clear" w:pos="567"/>
              </w:tabs>
              <w:spacing w:before="60" w:after="60" w:line="240" w:lineRule="auto"/>
              <w:ind w:left="-6"/>
              <w:rPr>
                <w:b/>
                <w:sz w:val="20"/>
                <w:lang w:eastAsia="en-US"/>
              </w:rPr>
            </w:pPr>
            <w:r w:rsidRPr="000B4662">
              <w:rPr>
                <w:b/>
                <w:sz w:val="20"/>
                <w:lang w:eastAsia="en-US"/>
              </w:rPr>
              <w:t>Lumelääke</w:t>
            </w:r>
          </w:p>
        </w:tc>
      </w:tr>
      <w:tr w:rsidR="00F0192D" w:rsidRPr="001E026C" w14:paraId="09CC4A0B" w14:textId="77777777" w:rsidTr="00D04EC9">
        <w:trPr>
          <w:cantSplit/>
        </w:trPr>
        <w:tc>
          <w:tcPr>
            <w:tcW w:w="8727" w:type="dxa"/>
            <w:gridSpan w:val="7"/>
            <w:tcBorders>
              <w:top w:val="nil"/>
              <w:left w:val="single" w:sz="4" w:space="0" w:color="auto"/>
              <w:bottom w:val="single" w:sz="8" w:space="0" w:color="auto"/>
              <w:right w:val="single" w:sz="4" w:space="0" w:color="auto"/>
            </w:tcBorders>
            <w:shd w:val="clear" w:color="auto" w:fill="E0E0E0"/>
            <w:tcMar>
              <w:top w:w="0" w:type="dxa"/>
              <w:left w:w="108" w:type="dxa"/>
              <w:bottom w:w="0" w:type="dxa"/>
              <w:right w:w="108" w:type="dxa"/>
            </w:tcMar>
          </w:tcPr>
          <w:p w14:paraId="6AC7B088" w14:textId="77777777" w:rsidR="00F0192D" w:rsidRPr="000B4662" w:rsidRDefault="00F0192D" w:rsidP="00F0192D">
            <w:pPr>
              <w:tabs>
                <w:tab w:val="clear" w:pos="567"/>
              </w:tabs>
              <w:spacing w:before="60" w:after="60" w:line="240" w:lineRule="auto"/>
              <w:rPr>
                <w:b/>
                <w:bCs/>
                <w:sz w:val="20"/>
                <w:lang w:eastAsia="en-US"/>
              </w:rPr>
            </w:pPr>
            <w:r w:rsidRPr="00DF7B5B">
              <w:rPr>
                <w:b/>
                <w:bCs/>
                <w:sz w:val="20"/>
                <w:lang w:eastAsia="en-US"/>
              </w:rPr>
              <w:t>PFS – viimeinen tiedonkeruupäivä 30.6.2010</w:t>
            </w:r>
          </w:p>
        </w:tc>
      </w:tr>
      <w:tr w:rsidR="00F0192D" w:rsidRPr="001E026C" w14:paraId="49E6ED9D" w14:textId="77777777" w:rsidTr="00D04EC9">
        <w:trPr>
          <w:cantSplit/>
        </w:trPr>
        <w:tc>
          <w:tcPr>
            <w:tcW w:w="1370" w:type="dxa"/>
            <w:tcBorders>
              <w:left w:val="single" w:sz="4" w:space="0" w:color="auto"/>
            </w:tcBorders>
            <w:tcMar>
              <w:top w:w="0" w:type="dxa"/>
              <w:left w:w="108" w:type="dxa"/>
              <w:bottom w:w="0" w:type="dxa"/>
              <w:right w:w="108" w:type="dxa"/>
            </w:tcMar>
          </w:tcPr>
          <w:p w14:paraId="7D414C8D" w14:textId="77777777" w:rsidR="00F0192D" w:rsidRPr="000B4662" w:rsidRDefault="00F0192D" w:rsidP="00F0192D">
            <w:pPr>
              <w:tabs>
                <w:tab w:val="clear" w:pos="567"/>
              </w:tabs>
              <w:spacing w:before="60" w:after="60" w:line="240" w:lineRule="auto"/>
              <w:rPr>
                <w:sz w:val="20"/>
                <w:lang w:eastAsia="en-US"/>
              </w:rPr>
            </w:pPr>
            <w:r w:rsidRPr="00DF7B5B">
              <w:rPr>
                <w:sz w:val="20"/>
                <w:lang w:eastAsia="en-US"/>
              </w:rPr>
              <w:t>Tapahtumien määrä: Potilaiden kokonaismäärä (%)</w:t>
            </w:r>
          </w:p>
        </w:tc>
        <w:tc>
          <w:tcPr>
            <w:tcW w:w="1367" w:type="dxa"/>
            <w:tcMar>
              <w:top w:w="0" w:type="dxa"/>
              <w:left w:w="108" w:type="dxa"/>
              <w:bottom w:w="0" w:type="dxa"/>
              <w:right w:w="108" w:type="dxa"/>
            </w:tcMar>
          </w:tcPr>
          <w:p w14:paraId="4D22C524" w14:textId="77777777" w:rsidR="00F0192D" w:rsidRPr="000B4662" w:rsidRDefault="00F0192D" w:rsidP="00F0192D">
            <w:pPr>
              <w:tabs>
                <w:tab w:val="clear" w:pos="567"/>
              </w:tabs>
              <w:spacing w:before="60" w:after="60" w:line="240" w:lineRule="auto"/>
              <w:rPr>
                <w:sz w:val="20"/>
                <w:lang w:eastAsia="en-US"/>
              </w:rPr>
            </w:pPr>
            <w:r w:rsidRPr="000B4662">
              <w:rPr>
                <w:sz w:val="20"/>
                <w:lang w:eastAsia="en-US"/>
              </w:rPr>
              <w:t>60:136 (44)</w:t>
            </w:r>
          </w:p>
        </w:tc>
        <w:tc>
          <w:tcPr>
            <w:tcW w:w="1077" w:type="dxa"/>
            <w:tcMar>
              <w:top w:w="0" w:type="dxa"/>
              <w:left w:w="108" w:type="dxa"/>
              <w:bottom w:w="0" w:type="dxa"/>
              <w:right w:w="108" w:type="dxa"/>
            </w:tcMar>
          </w:tcPr>
          <w:p w14:paraId="49F1E319" w14:textId="77777777" w:rsidR="00F0192D" w:rsidRPr="000B4662" w:rsidRDefault="00F0192D" w:rsidP="00F0192D">
            <w:pPr>
              <w:tabs>
                <w:tab w:val="clear" w:pos="567"/>
              </w:tabs>
              <w:spacing w:before="60" w:after="60" w:line="240" w:lineRule="auto"/>
              <w:rPr>
                <w:sz w:val="20"/>
                <w:lang w:eastAsia="en-US"/>
              </w:rPr>
            </w:pPr>
            <w:r w:rsidRPr="000B4662">
              <w:rPr>
                <w:sz w:val="20"/>
                <w:lang w:eastAsia="en-US"/>
              </w:rPr>
              <w:t>94:129 (73)</w:t>
            </w:r>
          </w:p>
        </w:tc>
        <w:tc>
          <w:tcPr>
            <w:tcW w:w="1367" w:type="dxa"/>
            <w:tcMar>
              <w:top w:w="0" w:type="dxa"/>
              <w:left w:w="108" w:type="dxa"/>
              <w:bottom w:w="0" w:type="dxa"/>
              <w:right w:w="108" w:type="dxa"/>
            </w:tcMar>
          </w:tcPr>
          <w:p w14:paraId="5FA21AEF" w14:textId="77777777" w:rsidR="00F0192D" w:rsidRPr="000B4662" w:rsidRDefault="00F0192D" w:rsidP="00F0192D">
            <w:pPr>
              <w:tabs>
                <w:tab w:val="clear" w:pos="567"/>
              </w:tabs>
              <w:spacing w:before="60" w:after="60" w:line="240" w:lineRule="auto"/>
              <w:rPr>
                <w:sz w:val="20"/>
                <w:lang w:eastAsia="en-US"/>
              </w:rPr>
            </w:pPr>
            <w:r w:rsidRPr="000B4662">
              <w:rPr>
                <w:sz w:val="20"/>
                <w:lang w:eastAsia="en-US"/>
              </w:rPr>
              <w:t>26:74 (35)</w:t>
            </w:r>
          </w:p>
        </w:tc>
        <w:tc>
          <w:tcPr>
            <w:tcW w:w="1077" w:type="dxa"/>
            <w:tcMar>
              <w:top w:w="0" w:type="dxa"/>
              <w:left w:w="108" w:type="dxa"/>
              <w:bottom w:w="0" w:type="dxa"/>
              <w:right w:w="108" w:type="dxa"/>
            </w:tcMar>
          </w:tcPr>
          <w:p w14:paraId="68F02F65" w14:textId="77777777" w:rsidR="00F0192D" w:rsidRPr="000B4662" w:rsidRDefault="00F0192D" w:rsidP="00F0192D">
            <w:pPr>
              <w:tabs>
                <w:tab w:val="clear" w:pos="567"/>
              </w:tabs>
              <w:spacing w:before="60" w:after="60" w:line="240" w:lineRule="auto"/>
              <w:rPr>
                <w:sz w:val="20"/>
                <w:lang w:eastAsia="en-US"/>
              </w:rPr>
            </w:pPr>
            <w:r w:rsidRPr="000B4662">
              <w:rPr>
                <w:sz w:val="20"/>
                <w:lang w:eastAsia="en-US"/>
              </w:rPr>
              <w:t>46:62 (74)</w:t>
            </w:r>
          </w:p>
        </w:tc>
        <w:tc>
          <w:tcPr>
            <w:tcW w:w="1377" w:type="dxa"/>
          </w:tcPr>
          <w:p w14:paraId="61571719" w14:textId="77777777" w:rsidR="00F0192D" w:rsidRPr="000B4662" w:rsidRDefault="00F0192D" w:rsidP="00F0192D">
            <w:pPr>
              <w:tabs>
                <w:tab w:val="clear" w:pos="567"/>
              </w:tabs>
              <w:spacing w:before="60" w:after="60" w:line="240" w:lineRule="auto"/>
              <w:ind w:left="113" w:right="113"/>
              <w:rPr>
                <w:sz w:val="20"/>
                <w:lang w:eastAsia="en-US"/>
              </w:rPr>
            </w:pPr>
            <w:r w:rsidRPr="000B4662">
              <w:rPr>
                <w:sz w:val="20"/>
                <w:lang w:eastAsia="en-US"/>
              </w:rPr>
              <w:t>32:57 (56)</w:t>
            </w:r>
          </w:p>
        </w:tc>
        <w:tc>
          <w:tcPr>
            <w:tcW w:w="1092" w:type="dxa"/>
            <w:tcBorders>
              <w:right w:val="single" w:sz="4" w:space="0" w:color="auto"/>
            </w:tcBorders>
          </w:tcPr>
          <w:p w14:paraId="651DF904" w14:textId="77777777" w:rsidR="00F0192D" w:rsidRPr="000B4662" w:rsidRDefault="00F0192D" w:rsidP="00F0192D">
            <w:pPr>
              <w:tabs>
                <w:tab w:val="clear" w:pos="567"/>
              </w:tabs>
              <w:spacing w:before="60" w:after="60" w:line="240" w:lineRule="auto"/>
              <w:ind w:left="113" w:right="113"/>
              <w:rPr>
                <w:sz w:val="20"/>
                <w:lang w:eastAsia="en-US"/>
              </w:rPr>
            </w:pPr>
            <w:r w:rsidRPr="000B4662">
              <w:rPr>
                <w:sz w:val="20"/>
                <w:lang w:eastAsia="en-US"/>
              </w:rPr>
              <w:t>44:61 (72)</w:t>
            </w:r>
          </w:p>
        </w:tc>
      </w:tr>
      <w:tr w:rsidR="00F0192D" w:rsidRPr="001E026C" w14:paraId="58D7FC3C" w14:textId="77777777" w:rsidTr="00D04EC9">
        <w:trPr>
          <w:cantSplit/>
        </w:trPr>
        <w:tc>
          <w:tcPr>
            <w:tcW w:w="1370" w:type="dxa"/>
            <w:tcBorders>
              <w:left w:val="single" w:sz="4" w:space="0" w:color="auto"/>
            </w:tcBorders>
            <w:tcMar>
              <w:top w:w="0" w:type="dxa"/>
              <w:left w:w="108" w:type="dxa"/>
              <w:bottom w:w="0" w:type="dxa"/>
              <w:right w:w="108" w:type="dxa"/>
            </w:tcMar>
          </w:tcPr>
          <w:p w14:paraId="3B366DBD" w14:textId="77777777" w:rsidR="00F0192D" w:rsidRPr="000B4662" w:rsidRDefault="00F0192D" w:rsidP="00F0192D">
            <w:pPr>
              <w:tabs>
                <w:tab w:val="clear" w:pos="567"/>
              </w:tabs>
              <w:spacing w:before="60" w:after="60" w:line="240" w:lineRule="auto"/>
              <w:rPr>
                <w:sz w:val="20"/>
                <w:lang w:eastAsia="en-US"/>
              </w:rPr>
            </w:pPr>
            <w:r w:rsidRPr="000B4662">
              <w:rPr>
                <w:sz w:val="20"/>
                <w:lang w:eastAsia="en-US"/>
              </w:rPr>
              <w:t>Mediaaniaika (kuukausina) (95 %:n luottamusväli)</w:t>
            </w:r>
          </w:p>
        </w:tc>
        <w:tc>
          <w:tcPr>
            <w:tcW w:w="1367" w:type="dxa"/>
            <w:tcMar>
              <w:top w:w="0" w:type="dxa"/>
              <w:left w:w="108" w:type="dxa"/>
              <w:bottom w:w="0" w:type="dxa"/>
              <w:right w:w="108" w:type="dxa"/>
            </w:tcMar>
          </w:tcPr>
          <w:p w14:paraId="321CAD00" w14:textId="77777777" w:rsidR="00F0192D" w:rsidRPr="000B4662" w:rsidRDefault="00F0192D" w:rsidP="00F0192D">
            <w:pPr>
              <w:tabs>
                <w:tab w:val="clear" w:pos="567"/>
              </w:tabs>
              <w:spacing w:before="60" w:after="60" w:line="240" w:lineRule="auto"/>
              <w:rPr>
                <w:sz w:val="20"/>
                <w:lang w:eastAsia="en-US"/>
              </w:rPr>
            </w:pPr>
            <w:r w:rsidRPr="000B4662">
              <w:rPr>
                <w:sz w:val="20"/>
                <w:lang w:eastAsia="en-US"/>
              </w:rPr>
              <w:t>8,4</w:t>
            </w:r>
          </w:p>
          <w:p w14:paraId="11259B77" w14:textId="77777777" w:rsidR="00F0192D" w:rsidRPr="000B4662" w:rsidRDefault="00F0192D" w:rsidP="00F0192D">
            <w:pPr>
              <w:tabs>
                <w:tab w:val="clear" w:pos="567"/>
              </w:tabs>
              <w:spacing w:before="60" w:after="60" w:line="240" w:lineRule="auto"/>
              <w:rPr>
                <w:sz w:val="20"/>
                <w:lang w:eastAsia="en-US"/>
              </w:rPr>
            </w:pPr>
            <w:r w:rsidRPr="000B4662">
              <w:rPr>
                <w:sz w:val="20"/>
                <w:lang w:eastAsia="en-US"/>
              </w:rPr>
              <w:t>(7,4</w:t>
            </w:r>
            <w:r w:rsidRPr="00DF7B5B">
              <w:rPr>
                <w:sz w:val="20"/>
                <w:lang w:eastAsia="en-GB"/>
              </w:rPr>
              <w:t>–</w:t>
            </w:r>
            <w:r w:rsidRPr="000B4662">
              <w:rPr>
                <w:sz w:val="20"/>
                <w:lang w:eastAsia="en-US"/>
              </w:rPr>
              <w:t>11,5)</w:t>
            </w:r>
          </w:p>
        </w:tc>
        <w:tc>
          <w:tcPr>
            <w:tcW w:w="1077" w:type="dxa"/>
            <w:tcMar>
              <w:top w:w="0" w:type="dxa"/>
              <w:left w:w="108" w:type="dxa"/>
              <w:bottom w:w="0" w:type="dxa"/>
              <w:right w:w="108" w:type="dxa"/>
            </w:tcMar>
          </w:tcPr>
          <w:p w14:paraId="6AC9DC20" w14:textId="77777777" w:rsidR="00F0192D" w:rsidRPr="000B4662" w:rsidRDefault="00F0192D" w:rsidP="00F0192D">
            <w:pPr>
              <w:tabs>
                <w:tab w:val="clear" w:pos="567"/>
              </w:tabs>
              <w:spacing w:before="60" w:after="60" w:line="240" w:lineRule="auto"/>
              <w:rPr>
                <w:sz w:val="20"/>
                <w:lang w:eastAsia="en-US"/>
              </w:rPr>
            </w:pPr>
            <w:r w:rsidRPr="000B4662">
              <w:rPr>
                <w:sz w:val="20"/>
                <w:lang w:eastAsia="en-US"/>
              </w:rPr>
              <w:t>4,8</w:t>
            </w:r>
          </w:p>
          <w:p w14:paraId="5D0EA4CB" w14:textId="77777777" w:rsidR="00F0192D" w:rsidRPr="000B4662" w:rsidRDefault="00F0192D" w:rsidP="00F0192D">
            <w:pPr>
              <w:tabs>
                <w:tab w:val="clear" w:pos="567"/>
              </w:tabs>
              <w:spacing w:before="60" w:after="60" w:line="240" w:lineRule="auto"/>
              <w:rPr>
                <w:sz w:val="20"/>
                <w:lang w:eastAsia="en-US"/>
              </w:rPr>
            </w:pPr>
            <w:r w:rsidRPr="000B4662">
              <w:rPr>
                <w:sz w:val="20"/>
                <w:lang w:eastAsia="en-US"/>
              </w:rPr>
              <w:t>(4,0</w:t>
            </w:r>
            <w:r w:rsidRPr="00DF7B5B">
              <w:rPr>
                <w:sz w:val="20"/>
                <w:lang w:eastAsia="en-GB"/>
              </w:rPr>
              <w:t>–</w:t>
            </w:r>
            <w:r w:rsidRPr="000B4662">
              <w:rPr>
                <w:sz w:val="20"/>
                <w:lang w:eastAsia="en-US"/>
              </w:rPr>
              <w:t>5,5)</w:t>
            </w:r>
          </w:p>
        </w:tc>
        <w:tc>
          <w:tcPr>
            <w:tcW w:w="1367" w:type="dxa"/>
            <w:tcMar>
              <w:top w:w="0" w:type="dxa"/>
              <w:left w:w="108" w:type="dxa"/>
              <w:bottom w:w="0" w:type="dxa"/>
              <w:right w:w="108" w:type="dxa"/>
            </w:tcMar>
          </w:tcPr>
          <w:p w14:paraId="15D4F29D" w14:textId="77777777" w:rsidR="00F0192D" w:rsidRPr="000B4662" w:rsidRDefault="00F0192D" w:rsidP="00F0192D">
            <w:pPr>
              <w:tabs>
                <w:tab w:val="clear" w:pos="567"/>
              </w:tabs>
              <w:spacing w:before="60" w:after="60" w:line="240" w:lineRule="auto"/>
              <w:rPr>
                <w:sz w:val="20"/>
                <w:lang w:eastAsia="en-US"/>
              </w:rPr>
            </w:pPr>
            <w:r w:rsidRPr="000B4662">
              <w:rPr>
                <w:sz w:val="20"/>
                <w:lang w:eastAsia="en-US"/>
              </w:rPr>
              <w:t>11,2</w:t>
            </w:r>
          </w:p>
          <w:p w14:paraId="256C35F9" w14:textId="77777777" w:rsidR="00F0192D" w:rsidRPr="000B4662" w:rsidRDefault="00F0192D" w:rsidP="00F0192D">
            <w:pPr>
              <w:tabs>
                <w:tab w:val="clear" w:pos="567"/>
              </w:tabs>
              <w:spacing w:before="60" w:after="60" w:line="240" w:lineRule="auto"/>
              <w:rPr>
                <w:sz w:val="20"/>
                <w:lang w:eastAsia="en-US"/>
              </w:rPr>
            </w:pPr>
            <w:r w:rsidRPr="000B4662">
              <w:rPr>
                <w:sz w:val="20"/>
                <w:lang w:eastAsia="en-US"/>
              </w:rPr>
              <w:t>(8,3</w:t>
            </w:r>
            <w:r w:rsidRPr="00DF7B5B">
              <w:rPr>
                <w:sz w:val="20"/>
                <w:lang w:eastAsia="en-GB"/>
              </w:rPr>
              <w:t>–</w:t>
            </w:r>
            <w:r w:rsidRPr="000B4662">
              <w:rPr>
                <w:sz w:val="20"/>
                <w:lang w:eastAsia="en-US"/>
              </w:rPr>
              <w:t>NR)</w:t>
            </w:r>
          </w:p>
        </w:tc>
        <w:tc>
          <w:tcPr>
            <w:tcW w:w="1077" w:type="dxa"/>
            <w:tcMar>
              <w:top w:w="0" w:type="dxa"/>
              <w:left w:w="108" w:type="dxa"/>
              <w:bottom w:w="0" w:type="dxa"/>
              <w:right w:w="108" w:type="dxa"/>
            </w:tcMar>
          </w:tcPr>
          <w:p w14:paraId="435F4921" w14:textId="77777777" w:rsidR="00F0192D" w:rsidRPr="000B4662" w:rsidRDefault="00F0192D" w:rsidP="00F0192D">
            <w:pPr>
              <w:tabs>
                <w:tab w:val="clear" w:pos="567"/>
              </w:tabs>
              <w:spacing w:before="60" w:after="60" w:line="240" w:lineRule="auto"/>
              <w:rPr>
                <w:sz w:val="20"/>
                <w:lang w:eastAsia="en-US"/>
              </w:rPr>
            </w:pPr>
            <w:r w:rsidRPr="000B4662">
              <w:rPr>
                <w:sz w:val="20"/>
                <w:lang w:eastAsia="en-US"/>
              </w:rPr>
              <w:t>4,3</w:t>
            </w:r>
          </w:p>
          <w:p w14:paraId="39854F41" w14:textId="77777777" w:rsidR="00F0192D" w:rsidRPr="000B4662" w:rsidRDefault="00F0192D" w:rsidP="00F0192D">
            <w:pPr>
              <w:tabs>
                <w:tab w:val="clear" w:pos="567"/>
              </w:tabs>
              <w:spacing w:before="60" w:after="60" w:line="240" w:lineRule="auto"/>
              <w:rPr>
                <w:sz w:val="20"/>
                <w:lang w:eastAsia="en-US"/>
              </w:rPr>
            </w:pPr>
            <w:r w:rsidRPr="000B4662">
              <w:rPr>
                <w:sz w:val="20"/>
                <w:lang w:eastAsia="en-US"/>
              </w:rPr>
              <w:t>(3,0</w:t>
            </w:r>
            <w:r w:rsidRPr="00DF7B5B">
              <w:rPr>
                <w:sz w:val="20"/>
                <w:lang w:eastAsia="en-GB"/>
              </w:rPr>
              <w:t>–</w:t>
            </w:r>
            <w:r w:rsidRPr="000B4662">
              <w:rPr>
                <w:sz w:val="20"/>
                <w:lang w:eastAsia="en-US"/>
              </w:rPr>
              <w:t>5,4)</w:t>
            </w:r>
          </w:p>
        </w:tc>
        <w:tc>
          <w:tcPr>
            <w:tcW w:w="1377" w:type="dxa"/>
          </w:tcPr>
          <w:p w14:paraId="4A3E4967" w14:textId="77777777" w:rsidR="00F0192D" w:rsidRPr="000B4662" w:rsidRDefault="00F0192D" w:rsidP="00F0192D">
            <w:pPr>
              <w:tabs>
                <w:tab w:val="clear" w:pos="567"/>
              </w:tabs>
              <w:spacing w:before="60" w:after="60" w:line="240" w:lineRule="auto"/>
              <w:ind w:left="113" w:right="113"/>
              <w:rPr>
                <w:sz w:val="20"/>
                <w:lang w:eastAsia="en-US"/>
              </w:rPr>
            </w:pPr>
            <w:r w:rsidRPr="000B4662">
              <w:rPr>
                <w:sz w:val="20"/>
                <w:lang w:eastAsia="en-US"/>
              </w:rPr>
              <w:t>7,4</w:t>
            </w:r>
          </w:p>
          <w:p w14:paraId="5292D79F" w14:textId="77777777" w:rsidR="00F0192D" w:rsidRPr="000B4662" w:rsidRDefault="00F0192D" w:rsidP="00F0192D">
            <w:pPr>
              <w:tabs>
                <w:tab w:val="clear" w:pos="567"/>
              </w:tabs>
              <w:spacing w:before="60" w:after="60" w:line="240" w:lineRule="auto"/>
              <w:ind w:left="113" w:right="113"/>
              <w:rPr>
                <w:sz w:val="20"/>
                <w:lang w:eastAsia="en-US"/>
              </w:rPr>
            </w:pPr>
            <w:r w:rsidRPr="000B4662">
              <w:rPr>
                <w:sz w:val="20"/>
                <w:lang w:eastAsia="en-US"/>
              </w:rPr>
              <w:t>(5,5</w:t>
            </w:r>
            <w:r w:rsidRPr="00DF7B5B">
              <w:rPr>
                <w:sz w:val="20"/>
                <w:lang w:eastAsia="en-GB"/>
              </w:rPr>
              <w:t>–</w:t>
            </w:r>
            <w:r w:rsidRPr="000B4662">
              <w:rPr>
                <w:sz w:val="20"/>
                <w:lang w:eastAsia="en-US"/>
              </w:rPr>
              <w:t>10,3)</w:t>
            </w:r>
          </w:p>
        </w:tc>
        <w:tc>
          <w:tcPr>
            <w:tcW w:w="1092" w:type="dxa"/>
            <w:tcBorders>
              <w:right w:val="single" w:sz="4" w:space="0" w:color="auto"/>
            </w:tcBorders>
          </w:tcPr>
          <w:p w14:paraId="6666DB7B" w14:textId="77777777" w:rsidR="00F0192D" w:rsidRPr="000B4662" w:rsidRDefault="00F0192D" w:rsidP="00F0192D">
            <w:pPr>
              <w:tabs>
                <w:tab w:val="clear" w:pos="567"/>
              </w:tabs>
              <w:spacing w:before="60" w:after="60" w:line="240" w:lineRule="auto"/>
              <w:ind w:left="113" w:right="113"/>
              <w:rPr>
                <w:sz w:val="20"/>
                <w:lang w:eastAsia="en-US"/>
              </w:rPr>
            </w:pPr>
            <w:r w:rsidRPr="000B4662">
              <w:rPr>
                <w:sz w:val="20"/>
                <w:lang w:eastAsia="en-US"/>
              </w:rPr>
              <w:t>5,5</w:t>
            </w:r>
          </w:p>
          <w:p w14:paraId="12FEED08" w14:textId="77777777" w:rsidR="00F0192D" w:rsidRPr="000B4662" w:rsidRDefault="00F0192D" w:rsidP="00F0192D">
            <w:pPr>
              <w:tabs>
                <w:tab w:val="clear" w:pos="567"/>
              </w:tabs>
              <w:spacing w:before="60" w:after="60" w:line="240" w:lineRule="auto"/>
              <w:ind w:left="113" w:right="113"/>
              <w:rPr>
                <w:sz w:val="20"/>
                <w:lang w:eastAsia="en-US"/>
              </w:rPr>
            </w:pPr>
            <w:r w:rsidRPr="000B4662">
              <w:rPr>
                <w:sz w:val="20"/>
                <w:lang w:eastAsia="en-US"/>
              </w:rPr>
              <w:t>(3,7</w:t>
            </w:r>
            <w:r w:rsidRPr="00DF7B5B">
              <w:rPr>
                <w:sz w:val="20"/>
                <w:lang w:eastAsia="en-GB"/>
              </w:rPr>
              <w:t>–</w:t>
            </w:r>
            <w:r w:rsidRPr="000B4662">
              <w:rPr>
                <w:sz w:val="20"/>
                <w:lang w:eastAsia="en-US"/>
              </w:rPr>
              <w:t>5,6)</w:t>
            </w:r>
          </w:p>
        </w:tc>
      </w:tr>
      <w:tr w:rsidR="00F0192D" w:rsidRPr="001E026C" w14:paraId="40FDAA6C" w14:textId="77777777" w:rsidTr="00D04EC9">
        <w:trPr>
          <w:cantSplit/>
        </w:trPr>
        <w:tc>
          <w:tcPr>
            <w:tcW w:w="1370" w:type="dxa"/>
            <w:tcBorders>
              <w:left w:val="single" w:sz="4" w:space="0" w:color="auto"/>
            </w:tcBorders>
            <w:tcMar>
              <w:top w:w="0" w:type="dxa"/>
              <w:left w:w="108" w:type="dxa"/>
              <w:bottom w:w="0" w:type="dxa"/>
              <w:right w:w="108" w:type="dxa"/>
            </w:tcMar>
          </w:tcPr>
          <w:p w14:paraId="70F469B4" w14:textId="77777777" w:rsidR="00F0192D" w:rsidRPr="000B4662" w:rsidRDefault="00F0192D" w:rsidP="004B6563">
            <w:pPr>
              <w:tabs>
                <w:tab w:val="clear" w:pos="567"/>
              </w:tabs>
              <w:spacing w:before="60" w:after="60" w:line="240" w:lineRule="auto"/>
              <w:ind w:right="-61"/>
              <w:rPr>
                <w:sz w:val="20"/>
                <w:lang w:eastAsia="en-US"/>
              </w:rPr>
            </w:pPr>
            <w:r w:rsidRPr="000B4662">
              <w:rPr>
                <w:sz w:val="20"/>
                <w:lang w:eastAsia="en-US"/>
              </w:rPr>
              <w:t>HR (95 %:n luottamusväli)</w:t>
            </w:r>
            <w:r w:rsidRPr="000B4662">
              <w:rPr>
                <w:sz w:val="20"/>
                <w:vertAlign w:val="superscript"/>
                <w:lang w:eastAsia="en-US"/>
              </w:rPr>
              <w:t xml:space="preserve"> b</w:t>
            </w:r>
          </w:p>
        </w:tc>
        <w:tc>
          <w:tcPr>
            <w:tcW w:w="2444" w:type="dxa"/>
            <w:gridSpan w:val="2"/>
            <w:tcMar>
              <w:top w:w="0" w:type="dxa"/>
              <w:left w:w="108" w:type="dxa"/>
              <w:bottom w:w="0" w:type="dxa"/>
              <w:right w:w="108" w:type="dxa"/>
            </w:tcMar>
          </w:tcPr>
          <w:p w14:paraId="6B880B69" w14:textId="77777777" w:rsidR="00F0192D" w:rsidRPr="000B4662" w:rsidRDefault="00F0192D" w:rsidP="00F0192D">
            <w:pPr>
              <w:tabs>
                <w:tab w:val="clear" w:pos="567"/>
              </w:tabs>
              <w:spacing w:before="60" w:after="60" w:line="240" w:lineRule="auto"/>
              <w:rPr>
                <w:sz w:val="20"/>
                <w:lang w:eastAsia="en-US"/>
              </w:rPr>
            </w:pPr>
            <w:r w:rsidRPr="000B4662">
              <w:rPr>
                <w:sz w:val="20"/>
                <w:lang w:eastAsia="en-US"/>
              </w:rPr>
              <w:t>0,35 (0,25</w:t>
            </w:r>
            <w:r w:rsidRPr="00DF7B5B">
              <w:rPr>
                <w:sz w:val="20"/>
                <w:lang w:eastAsia="en-GB"/>
              </w:rPr>
              <w:t>–</w:t>
            </w:r>
            <w:r w:rsidRPr="000B4662">
              <w:rPr>
                <w:sz w:val="20"/>
                <w:lang w:eastAsia="en-US"/>
              </w:rPr>
              <w:t>0,49)</w:t>
            </w:r>
          </w:p>
        </w:tc>
        <w:tc>
          <w:tcPr>
            <w:tcW w:w="2444" w:type="dxa"/>
            <w:gridSpan w:val="2"/>
            <w:tcMar>
              <w:top w:w="0" w:type="dxa"/>
              <w:left w:w="108" w:type="dxa"/>
              <w:bottom w:w="0" w:type="dxa"/>
              <w:right w:w="108" w:type="dxa"/>
            </w:tcMar>
          </w:tcPr>
          <w:p w14:paraId="5D2AA012" w14:textId="77777777" w:rsidR="00F0192D" w:rsidRPr="000B4662" w:rsidRDefault="00F0192D" w:rsidP="00F0192D">
            <w:pPr>
              <w:tabs>
                <w:tab w:val="clear" w:pos="567"/>
              </w:tabs>
              <w:spacing w:before="60" w:after="60" w:line="240" w:lineRule="auto"/>
              <w:rPr>
                <w:sz w:val="20"/>
                <w:lang w:eastAsia="en-US"/>
              </w:rPr>
            </w:pPr>
            <w:r w:rsidRPr="000B4662">
              <w:rPr>
                <w:sz w:val="20"/>
                <w:lang w:eastAsia="en-US"/>
              </w:rPr>
              <w:t>0,18 (0,10</w:t>
            </w:r>
            <w:r w:rsidRPr="00DF7B5B">
              <w:rPr>
                <w:sz w:val="20"/>
                <w:lang w:eastAsia="en-GB"/>
              </w:rPr>
              <w:t>–</w:t>
            </w:r>
            <w:r w:rsidRPr="000B4662">
              <w:rPr>
                <w:sz w:val="20"/>
                <w:lang w:eastAsia="en-US"/>
              </w:rPr>
              <w:t>0,31)</w:t>
            </w:r>
          </w:p>
        </w:tc>
        <w:tc>
          <w:tcPr>
            <w:tcW w:w="2469" w:type="dxa"/>
            <w:gridSpan w:val="2"/>
            <w:tcBorders>
              <w:right w:val="single" w:sz="4" w:space="0" w:color="auto"/>
            </w:tcBorders>
          </w:tcPr>
          <w:p w14:paraId="474BC627" w14:textId="77777777" w:rsidR="00F0192D" w:rsidRPr="000B4662" w:rsidRDefault="00F0192D" w:rsidP="00F0192D">
            <w:pPr>
              <w:tabs>
                <w:tab w:val="clear" w:pos="567"/>
              </w:tabs>
              <w:spacing w:before="60" w:after="60" w:line="240" w:lineRule="auto"/>
              <w:ind w:left="113" w:right="113"/>
              <w:rPr>
                <w:sz w:val="20"/>
                <w:lang w:eastAsia="en-US"/>
              </w:rPr>
            </w:pPr>
            <w:r w:rsidRPr="000B4662">
              <w:rPr>
                <w:sz w:val="20"/>
                <w:lang w:eastAsia="en-US"/>
              </w:rPr>
              <w:t>0,54 (0,34</w:t>
            </w:r>
            <w:r w:rsidRPr="00DF7B5B">
              <w:rPr>
                <w:sz w:val="20"/>
                <w:lang w:eastAsia="en-GB"/>
              </w:rPr>
              <w:t>–</w:t>
            </w:r>
            <w:r w:rsidRPr="000B4662">
              <w:rPr>
                <w:sz w:val="20"/>
                <w:lang w:eastAsia="en-US"/>
              </w:rPr>
              <w:t>0,85)</w:t>
            </w:r>
          </w:p>
        </w:tc>
      </w:tr>
      <w:tr w:rsidR="00F0192D" w:rsidRPr="001E026C" w14:paraId="5C8CE2DA" w14:textId="77777777" w:rsidTr="00D04EC9">
        <w:trPr>
          <w:cantSplit/>
        </w:trPr>
        <w:tc>
          <w:tcPr>
            <w:tcW w:w="1370" w:type="dxa"/>
            <w:tcBorders>
              <w:left w:val="single" w:sz="4" w:space="0" w:color="auto"/>
              <w:bottom w:val="single" w:sz="8" w:space="0" w:color="auto"/>
            </w:tcBorders>
            <w:tcMar>
              <w:top w:w="0" w:type="dxa"/>
              <w:left w:w="108" w:type="dxa"/>
              <w:bottom w:w="0" w:type="dxa"/>
              <w:right w:w="108" w:type="dxa"/>
            </w:tcMar>
          </w:tcPr>
          <w:p w14:paraId="5E7FCC6C" w14:textId="77777777" w:rsidR="00F0192D" w:rsidRPr="000B4662" w:rsidRDefault="00F0192D" w:rsidP="004B6563">
            <w:pPr>
              <w:tabs>
                <w:tab w:val="clear" w:pos="567"/>
              </w:tabs>
              <w:spacing w:before="60" w:after="60" w:line="240" w:lineRule="auto"/>
              <w:ind w:right="-61"/>
              <w:rPr>
                <w:sz w:val="20"/>
                <w:lang w:eastAsia="en-US"/>
              </w:rPr>
            </w:pPr>
            <w:r w:rsidRPr="000B4662">
              <w:rPr>
                <w:sz w:val="20"/>
                <w:lang w:eastAsia="en-US"/>
              </w:rPr>
              <w:t>p-arvo (kaksitahoinen)</w:t>
            </w:r>
          </w:p>
        </w:tc>
        <w:tc>
          <w:tcPr>
            <w:tcW w:w="2444" w:type="dxa"/>
            <w:gridSpan w:val="2"/>
            <w:tcBorders>
              <w:bottom w:val="single" w:sz="8" w:space="0" w:color="auto"/>
            </w:tcBorders>
            <w:tcMar>
              <w:top w:w="0" w:type="dxa"/>
              <w:left w:w="108" w:type="dxa"/>
              <w:bottom w:w="0" w:type="dxa"/>
              <w:right w:w="108" w:type="dxa"/>
            </w:tcMar>
          </w:tcPr>
          <w:p w14:paraId="67D2273F" w14:textId="77777777" w:rsidR="00F0192D" w:rsidRPr="000B4662" w:rsidRDefault="00F0192D" w:rsidP="00F0192D">
            <w:pPr>
              <w:tabs>
                <w:tab w:val="clear" w:pos="567"/>
              </w:tabs>
              <w:spacing w:before="60" w:after="60" w:line="240" w:lineRule="auto"/>
              <w:rPr>
                <w:sz w:val="20"/>
                <w:lang w:eastAsia="en-US"/>
              </w:rPr>
            </w:pPr>
            <w:r w:rsidRPr="000B4662">
              <w:rPr>
                <w:sz w:val="20"/>
                <w:lang w:eastAsia="en-US"/>
              </w:rPr>
              <w:t>p &lt; 0,00001</w:t>
            </w:r>
          </w:p>
        </w:tc>
        <w:tc>
          <w:tcPr>
            <w:tcW w:w="2444" w:type="dxa"/>
            <w:gridSpan w:val="2"/>
            <w:tcBorders>
              <w:bottom w:val="single" w:sz="8" w:space="0" w:color="auto"/>
            </w:tcBorders>
            <w:tcMar>
              <w:top w:w="0" w:type="dxa"/>
              <w:left w:w="108" w:type="dxa"/>
              <w:bottom w:w="0" w:type="dxa"/>
              <w:right w:w="108" w:type="dxa"/>
            </w:tcMar>
          </w:tcPr>
          <w:p w14:paraId="043877D4" w14:textId="77777777" w:rsidR="00F0192D" w:rsidRPr="000B4662" w:rsidRDefault="00F0192D" w:rsidP="00F0192D">
            <w:pPr>
              <w:tabs>
                <w:tab w:val="clear" w:pos="567"/>
              </w:tabs>
              <w:spacing w:before="60" w:after="60" w:line="240" w:lineRule="auto"/>
              <w:rPr>
                <w:sz w:val="20"/>
                <w:lang w:eastAsia="en-US"/>
              </w:rPr>
            </w:pPr>
            <w:r w:rsidRPr="000B4662">
              <w:rPr>
                <w:sz w:val="20"/>
                <w:lang w:eastAsia="en-US"/>
              </w:rPr>
              <w:t>p &lt; 0,00001</w:t>
            </w:r>
          </w:p>
        </w:tc>
        <w:tc>
          <w:tcPr>
            <w:tcW w:w="2469" w:type="dxa"/>
            <w:gridSpan w:val="2"/>
            <w:tcBorders>
              <w:bottom w:val="single" w:sz="8" w:space="0" w:color="auto"/>
              <w:right w:val="single" w:sz="4" w:space="0" w:color="auto"/>
            </w:tcBorders>
          </w:tcPr>
          <w:p w14:paraId="0559AEA0" w14:textId="77777777" w:rsidR="00F0192D" w:rsidRPr="000B4662" w:rsidRDefault="00F0192D" w:rsidP="00F0192D">
            <w:pPr>
              <w:tabs>
                <w:tab w:val="clear" w:pos="567"/>
              </w:tabs>
              <w:spacing w:before="60" w:after="60" w:line="240" w:lineRule="auto"/>
              <w:ind w:left="113" w:right="113"/>
              <w:rPr>
                <w:sz w:val="20"/>
                <w:lang w:eastAsia="en-US"/>
              </w:rPr>
            </w:pPr>
            <w:r w:rsidRPr="000B4662">
              <w:rPr>
                <w:sz w:val="20"/>
                <w:lang w:eastAsia="en-US"/>
              </w:rPr>
              <w:t>p = 0,00745</w:t>
            </w:r>
          </w:p>
        </w:tc>
      </w:tr>
    </w:tbl>
    <w:p w14:paraId="23E79DEA" w14:textId="77777777" w:rsidR="00F0192D" w:rsidRPr="00F0192D" w:rsidRDefault="00F0192D" w:rsidP="00F0192D">
      <w:pPr>
        <w:tabs>
          <w:tab w:val="clear" w:pos="567"/>
          <w:tab w:val="left" w:pos="432"/>
        </w:tabs>
        <w:spacing w:line="240" w:lineRule="auto"/>
        <w:ind w:left="432" w:hanging="432"/>
        <w:rPr>
          <w:sz w:val="18"/>
          <w:szCs w:val="18"/>
          <w:lang w:eastAsia="en-US"/>
        </w:rPr>
      </w:pPr>
      <w:r w:rsidRPr="00F0192D">
        <w:rPr>
          <w:sz w:val="18"/>
          <w:szCs w:val="18"/>
          <w:vertAlign w:val="superscript"/>
          <w:lang w:eastAsia="en-US"/>
        </w:rPr>
        <w:t>a</w:t>
      </w:r>
      <w:r w:rsidRPr="00F0192D">
        <w:rPr>
          <w:sz w:val="18"/>
          <w:szCs w:val="18"/>
          <w:lang w:eastAsia="en-US"/>
        </w:rPr>
        <w:tab/>
        <w:t xml:space="preserve">Kaikki potilaat sisälsi seuraavat alaryhmät: </w:t>
      </w:r>
      <w:r w:rsidRPr="00F0192D">
        <w:rPr>
          <w:i/>
          <w:sz w:val="18"/>
          <w:szCs w:val="18"/>
          <w:lang w:eastAsia="en-US"/>
        </w:rPr>
        <w:t>BRCA1/2</w:t>
      </w:r>
      <w:r w:rsidRPr="00F0192D">
        <w:rPr>
          <w:sz w:val="18"/>
          <w:szCs w:val="18"/>
          <w:lang w:eastAsia="en-US"/>
        </w:rPr>
        <w:t xml:space="preserve">-mutaatio, </w:t>
      </w:r>
      <w:r w:rsidRPr="00F0192D">
        <w:rPr>
          <w:i/>
          <w:sz w:val="18"/>
          <w:szCs w:val="18"/>
          <w:lang w:eastAsia="en-US"/>
        </w:rPr>
        <w:t>BRCA1/2wt</w:t>
      </w:r>
      <w:r w:rsidRPr="00F0192D">
        <w:rPr>
          <w:sz w:val="18"/>
          <w:szCs w:val="18"/>
          <w:lang w:eastAsia="en-US"/>
        </w:rPr>
        <w:t xml:space="preserve">/VUS- ja </w:t>
      </w:r>
      <w:r w:rsidRPr="00F0192D">
        <w:rPr>
          <w:i/>
          <w:sz w:val="18"/>
          <w:szCs w:val="18"/>
          <w:lang w:eastAsia="en-US"/>
        </w:rPr>
        <w:t>BRCA1/2-</w:t>
      </w:r>
      <w:r w:rsidRPr="00F0192D">
        <w:rPr>
          <w:sz w:val="18"/>
          <w:szCs w:val="18"/>
          <w:lang w:eastAsia="en-US"/>
        </w:rPr>
        <w:t>status tuntematon (11 potilasta, joiden status oli tuntematon, eivät sisälly taulukkoon erillisenä alaryhmänä).</w:t>
      </w:r>
    </w:p>
    <w:p w14:paraId="07A1CFE3" w14:textId="77777777" w:rsidR="00F0192D" w:rsidRPr="00F0192D" w:rsidRDefault="00F0192D" w:rsidP="00F0192D">
      <w:pPr>
        <w:tabs>
          <w:tab w:val="clear" w:pos="567"/>
          <w:tab w:val="left" w:pos="432"/>
        </w:tabs>
        <w:spacing w:line="240" w:lineRule="auto"/>
        <w:ind w:left="432" w:hanging="432"/>
        <w:rPr>
          <w:i/>
          <w:iCs/>
          <w:sz w:val="18"/>
          <w:szCs w:val="18"/>
          <w:lang w:eastAsia="en-US"/>
        </w:rPr>
      </w:pPr>
      <w:r w:rsidRPr="00F0192D">
        <w:rPr>
          <w:sz w:val="18"/>
          <w:szCs w:val="18"/>
          <w:vertAlign w:val="superscript"/>
          <w:lang w:eastAsia="en-US"/>
        </w:rPr>
        <w:t>b</w:t>
      </w:r>
      <w:r w:rsidRPr="00F0192D">
        <w:rPr>
          <w:sz w:val="18"/>
          <w:szCs w:val="18"/>
          <w:lang w:eastAsia="en-US"/>
        </w:rPr>
        <w:tab/>
        <w:t>HR = Riskisuhde. Arvo, joka on &lt; 1, suosii olaparibia. Analyysi tehtiin käyttämällä Coxin suhteellisen hasardin mallia, jossa huomioon otettavia tekijöitä olivat hoito, etninen tausta, platinaherkkyys ja viimeiseen platinahoitoon saatu vaste.</w:t>
      </w:r>
    </w:p>
    <w:p w14:paraId="65B0DB94" w14:textId="77777777" w:rsidR="00F0192D" w:rsidRPr="00F0192D" w:rsidRDefault="00F0192D" w:rsidP="00F0192D">
      <w:pPr>
        <w:tabs>
          <w:tab w:val="clear" w:pos="567"/>
        </w:tabs>
        <w:spacing w:line="240" w:lineRule="auto"/>
        <w:rPr>
          <w:sz w:val="18"/>
          <w:lang w:eastAsia="fr-LU"/>
        </w:rPr>
      </w:pPr>
      <w:r w:rsidRPr="00F0192D">
        <w:rPr>
          <w:sz w:val="18"/>
          <w:lang w:eastAsia="fr-LU"/>
        </w:rPr>
        <w:t>NR: ei saavutettu; PFS: Etenemisvapaa elinaika.</w:t>
      </w:r>
    </w:p>
    <w:p w14:paraId="4CE4ABBC" w14:textId="77777777" w:rsidR="00F0192D" w:rsidRPr="00B37D67" w:rsidRDefault="00F0192D" w:rsidP="00F0192D">
      <w:pPr>
        <w:tabs>
          <w:tab w:val="clear" w:pos="567"/>
        </w:tabs>
        <w:suppressAutoHyphens/>
        <w:spacing w:line="240" w:lineRule="auto"/>
        <w:rPr>
          <w:szCs w:val="22"/>
          <w:lang w:eastAsia="fr-LU"/>
        </w:rPr>
      </w:pPr>
    </w:p>
    <w:p w14:paraId="7B9D2582" w14:textId="40B92F0F" w:rsidR="00F0192D" w:rsidRPr="008A17B9" w:rsidRDefault="00F0192D" w:rsidP="00F0192D">
      <w:pPr>
        <w:keepNext/>
        <w:tabs>
          <w:tab w:val="clear" w:pos="567"/>
        </w:tabs>
        <w:spacing w:line="240" w:lineRule="auto"/>
        <w:ind w:left="1440" w:hanging="1440"/>
        <w:rPr>
          <w:b/>
          <w:bCs/>
          <w:szCs w:val="22"/>
          <w:lang w:eastAsia="fr-LU"/>
        </w:rPr>
      </w:pPr>
      <w:r w:rsidRPr="008A17B9">
        <w:rPr>
          <w:b/>
          <w:bCs/>
          <w:szCs w:val="22"/>
          <w:lang w:eastAsia="fr-LU"/>
        </w:rPr>
        <w:t>Kuva </w:t>
      </w:r>
      <w:r w:rsidR="00101957" w:rsidRPr="008A17B9">
        <w:rPr>
          <w:b/>
          <w:bCs/>
          <w:szCs w:val="22"/>
          <w:lang w:eastAsia="fr-LU"/>
        </w:rPr>
        <w:t>5</w:t>
      </w:r>
      <w:r w:rsidRPr="008A17B9">
        <w:rPr>
          <w:b/>
          <w:bCs/>
          <w:szCs w:val="22"/>
          <w:lang w:eastAsia="fr-LU"/>
        </w:rPr>
        <w:tab/>
      </w:r>
      <w:r w:rsidR="00214935" w:rsidRPr="008A17B9">
        <w:rPr>
          <w:b/>
          <w:bCs/>
          <w:szCs w:val="22"/>
          <w:lang w:eastAsia="fr-LU"/>
        </w:rPr>
        <w:t>Study</w:t>
      </w:r>
      <w:r w:rsidRPr="008A17B9">
        <w:rPr>
          <w:b/>
          <w:bCs/>
          <w:szCs w:val="22"/>
          <w:lang w:eastAsia="fr-LU"/>
        </w:rPr>
        <w:t> 19</w:t>
      </w:r>
      <w:r w:rsidR="004601DD" w:rsidRPr="008A17B9">
        <w:rPr>
          <w:b/>
          <w:bCs/>
          <w:szCs w:val="22"/>
          <w:lang w:eastAsia="fr-LU"/>
        </w:rPr>
        <w:t> -tutkimus</w:t>
      </w:r>
      <w:r w:rsidRPr="008A17B9">
        <w:rPr>
          <w:b/>
          <w:bCs/>
          <w:szCs w:val="22"/>
          <w:lang w:eastAsia="fr-LU"/>
        </w:rPr>
        <w:t>: Kaplan</w:t>
      </w:r>
      <w:r w:rsidRPr="008A17B9">
        <w:rPr>
          <w:b/>
          <w:bCs/>
          <w:szCs w:val="22"/>
          <w:lang w:eastAsia="fr-LU"/>
        </w:rPr>
        <w:noBreakHyphen/>
        <w:t>Meier</w:t>
      </w:r>
      <w:r w:rsidRPr="008A17B9">
        <w:rPr>
          <w:b/>
          <w:bCs/>
          <w:szCs w:val="22"/>
          <w:lang w:eastAsia="fr-LU"/>
        </w:rPr>
        <w:noBreakHyphen/>
        <w:t>käyrä etenemisvapaalle elinajalle täydellisessä analyysisarjassa (maturiteetti 5</w:t>
      </w:r>
      <w:r w:rsidR="00216507" w:rsidRPr="008A17B9">
        <w:rPr>
          <w:b/>
          <w:bCs/>
          <w:szCs w:val="22"/>
          <w:lang w:eastAsia="fr-LU"/>
        </w:rPr>
        <w:t>8</w:t>
      </w:r>
      <w:r w:rsidRPr="008A17B9">
        <w:rPr>
          <w:b/>
          <w:bCs/>
          <w:szCs w:val="22"/>
          <w:lang w:eastAsia="fr-LU"/>
        </w:rPr>
        <w:t> %, tutkijan arvio), viimeinen tiedonkeruupäivä 30.6.2010</w:t>
      </w:r>
    </w:p>
    <w:p w14:paraId="56B4E0BD" w14:textId="77777777" w:rsidR="00F0192D" w:rsidRPr="00F0192D" w:rsidRDefault="00F0192D" w:rsidP="00F0192D">
      <w:pPr>
        <w:keepNext/>
        <w:tabs>
          <w:tab w:val="clear" w:pos="567"/>
        </w:tabs>
        <w:spacing w:after="240" w:line="280" w:lineRule="atLeast"/>
        <w:rPr>
          <w:sz w:val="24"/>
          <w:lang w:val="fr-LU" w:eastAsia="fr-LU"/>
        </w:rPr>
      </w:pPr>
      <w:r w:rsidRPr="00824B10">
        <w:rPr>
          <w:noProof/>
          <w:sz w:val="24"/>
        </w:rPr>
        <mc:AlternateContent>
          <mc:Choice Requires="wps">
            <w:drawing>
              <wp:anchor distT="45720" distB="45720" distL="114300" distR="114300" simplePos="0" relativeHeight="251658242" behindDoc="0" locked="0" layoutInCell="1" allowOverlap="1" wp14:anchorId="1DCECC03" wp14:editId="2DECCB76">
                <wp:simplePos x="0" y="0"/>
                <wp:positionH relativeFrom="column">
                  <wp:posOffset>-405130</wp:posOffset>
                </wp:positionH>
                <wp:positionV relativeFrom="paragraph">
                  <wp:posOffset>71574</wp:posOffset>
                </wp:positionV>
                <wp:extent cx="486410" cy="2002971"/>
                <wp:effectExtent l="0" t="0" r="0" b="0"/>
                <wp:wrapNone/>
                <wp:docPr id="14" name="Tekstiruut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002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308B9" w14:textId="77777777" w:rsidR="0022311D" w:rsidRPr="00070E75" w:rsidRDefault="0022311D" w:rsidP="00F0192D">
                            <w:pPr>
                              <w:rPr>
                                <w:sz w:val="18"/>
                                <w:szCs w:val="18"/>
                              </w:rPr>
                            </w:pPr>
                            <w:r>
                              <w:rPr>
                                <w:sz w:val="18"/>
                                <w:szCs w:val="18"/>
                              </w:rPr>
                              <w:t>Niiden potilaiden osuus, joilla ei todettu tapahtumia</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CECC03" id="Tekstiruutu 14" o:spid="_x0000_s1042" type="#_x0000_t202" style="position:absolute;margin-left:-31.9pt;margin-top:5.65pt;width:38.3pt;height:157.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" filled="f" stroked="f">
                <v:textbox style="layout-flow:vertical;mso-layout-flow-alt:bottom-to-top">
                  <w:txbxContent>
                    <w:p w14:paraId="01D308B9" w14:textId="77777777" w:rsidR="0022311D" w:rsidRPr="00070E75" w:rsidRDefault="0022311D" w:rsidP="00F0192D">
                      <w:pPr>
                        <w:rPr>
                          <w:sz w:val="18"/>
                          <w:szCs w:val="18"/>
                        </w:rPr>
                      </w:pPr>
                      <w:r>
                        <w:rPr>
                          <w:sz w:val="18"/>
                          <w:szCs w:val="18"/>
                        </w:rPr>
                        <w:t>Niiden potilaiden osuus, joilla ei todettu tapahtumia</w:t>
                      </w:r>
                    </w:p>
                  </w:txbxContent>
                </v:textbox>
              </v:shape>
            </w:pict>
          </mc:Fallback>
        </mc:AlternateContent>
      </w:r>
      <w:r w:rsidRPr="00824B10">
        <w:rPr>
          <w:noProof/>
          <w:sz w:val="24"/>
        </w:rPr>
        <w:drawing>
          <wp:inline distT="0" distB="0" distL="0" distR="0" wp14:anchorId="2E9257CB" wp14:editId="3F3EC65C">
            <wp:extent cx="5770245" cy="2244725"/>
            <wp:effectExtent l="0" t="0" r="1905" b="3175"/>
            <wp:docPr id="11" name="Kuva 11" descr="Study 19 KM Plot PF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udy 19 KM Plot PFS-v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0245" cy="2244725"/>
                    </a:xfrm>
                    <a:prstGeom prst="rect">
                      <a:avLst/>
                    </a:prstGeom>
                    <a:noFill/>
                    <a:ln>
                      <a:noFill/>
                    </a:ln>
                  </pic:spPr>
                </pic:pic>
              </a:graphicData>
            </a:graphic>
          </wp:inline>
        </w:drawing>
      </w:r>
    </w:p>
    <w:p w14:paraId="741E9DE1" w14:textId="77777777" w:rsidR="00F0192D" w:rsidRPr="00B37D67" w:rsidRDefault="00F0192D" w:rsidP="00F0192D">
      <w:pPr>
        <w:keepNext/>
        <w:tabs>
          <w:tab w:val="clear" w:pos="567"/>
        </w:tabs>
        <w:spacing w:line="240" w:lineRule="auto"/>
        <w:jc w:val="center"/>
        <w:rPr>
          <w:sz w:val="18"/>
          <w:szCs w:val="18"/>
          <w:lang w:eastAsia="fr-LU"/>
        </w:rPr>
      </w:pPr>
      <w:r w:rsidRPr="00B37D67">
        <w:rPr>
          <w:sz w:val="18"/>
          <w:szCs w:val="18"/>
          <w:lang w:eastAsia="fr-LU"/>
        </w:rPr>
        <w:t>Aika satunnaistamisesta (kuukausina)</w:t>
      </w:r>
    </w:p>
    <w:p w14:paraId="559BBE2B" w14:textId="77777777" w:rsidR="00F0192D" w:rsidRPr="00B37D67" w:rsidRDefault="00F0192D" w:rsidP="00F0192D">
      <w:pPr>
        <w:keepNext/>
        <w:tabs>
          <w:tab w:val="clear" w:pos="567"/>
        </w:tabs>
        <w:spacing w:line="240" w:lineRule="auto"/>
        <w:rPr>
          <w:sz w:val="18"/>
          <w:szCs w:val="18"/>
          <w:lang w:eastAsia="fr-LU"/>
        </w:rPr>
      </w:pPr>
    </w:p>
    <w:p w14:paraId="52DB5428" w14:textId="6F315677" w:rsidR="00F0192D" w:rsidRPr="00B37D67" w:rsidRDefault="00F0192D" w:rsidP="00F0192D">
      <w:pPr>
        <w:keepNext/>
        <w:tabs>
          <w:tab w:val="clear" w:pos="567"/>
        </w:tabs>
        <w:spacing w:line="240" w:lineRule="auto"/>
        <w:jc w:val="center"/>
        <w:rPr>
          <w:sz w:val="18"/>
          <w:szCs w:val="18"/>
          <w:lang w:eastAsia="fr-LU"/>
        </w:rPr>
      </w:pPr>
      <w:r w:rsidRPr="00B37D67">
        <w:rPr>
          <w:sz w:val="18"/>
          <w:szCs w:val="18"/>
          <w:lang w:eastAsia="fr-LU"/>
        </w:rPr>
        <w:t xml:space="preserve">--------------Lumelääke </w:t>
      </w:r>
      <w:r w:rsidRPr="00B37D67">
        <w:rPr>
          <w:color w:val="160AB6"/>
          <w:sz w:val="18"/>
          <w:szCs w:val="18"/>
          <w:lang w:eastAsia="fr-LU"/>
        </w:rPr>
        <w:t>- - - - - - - - -</w:t>
      </w:r>
      <w:r w:rsidRPr="00B37D67">
        <w:rPr>
          <w:sz w:val="18"/>
          <w:szCs w:val="18"/>
          <w:lang w:eastAsia="fr-LU"/>
        </w:rPr>
        <w:t xml:space="preserve"> Olaparibi </w:t>
      </w:r>
    </w:p>
    <w:p w14:paraId="433868E2" w14:textId="77777777" w:rsidR="00F0192D" w:rsidRPr="00B37D67" w:rsidRDefault="00F0192D" w:rsidP="00F0192D">
      <w:pPr>
        <w:keepNext/>
        <w:tabs>
          <w:tab w:val="clear" w:pos="567"/>
        </w:tabs>
        <w:spacing w:line="240" w:lineRule="auto"/>
        <w:jc w:val="center"/>
        <w:rPr>
          <w:sz w:val="18"/>
          <w:szCs w:val="18"/>
          <w:lang w:eastAsia="fr-LU"/>
        </w:rPr>
      </w:pPr>
    </w:p>
    <w:p w14:paraId="661C8496" w14:textId="7135E6CC" w:rsidR="00F0192D" w:rsidRPr="00F0192D" w:rsidRDefault="00F0192D" w:rsidP="00F0192D">
      <w:pPr>
        <w:keepNext/>
        <w:tabs>
          <w:tab w:val="clear" w:pos="567"/>
        </w:tabs>
        <w:spacing w:line="240" w:lineRule="auto"/>
        <w:rPr>
          <w:sz w:val="18"/>
          <w:szCs w:val="18"/>
          <w:lang w:val="fr-LU" w:eastAsia="fr-LU"/>
        </w:rPr>
      </w:pPr>
      <w:r w:rsidRPr="00B37D67">
        <w:rPr>
          <w:sz w:val="18"/>
          <w:szCs w:val="18"/>
          <w:lang w:eastAsia="fr-LU"/>
        </w:rPr>
        <w:tab/>
      </w:r>
      <w:r w:rsidRPr="00F0192D">
        <w:rPr>
          <w:sz w:val="18"/>
          <w:szCs w:val="18"/>
          <w:lang w:eastAsia="fr-LU"/>
        </w:rPr>
        <w:t>Riski</w:t>
      </w:r>
      <w:r w:rsidR="003A0A88">
        <w:rPr>
          <w:sz w:val="18"/>
          <w:szCs w:val="18"/>
          <w:lang w:eastAsia="fr-LU"/>
        </w:rPr>
        <w:t>ssä</w:t>
      </w:r>
      <w:r w:rsidRPr="00F0192D">
        <w:rPr>
          <w:sz w:val="18"/>
          <w:szCs w:val="18"/>
          <w:lang w:eastAsia="fr-LU"/>
        </w:rPr>
        <w:t xml:space="preserve"> </w:t>
      </w:r>
      <w:r w:rsidR="003A0A88">
        <w:rPr>
          <w:sz w:val="18"/>
          <w:szCs w:val="18"/>
          <w:lang w:eastAsia="fr-LU"/>
        </w:rPr>
        <w:t>olevien</w:t>
      </w:r>
      <w:r w:rsidRPr="00F0192D">
        <w:rPr>
          <w:sz w:val="18"/>
          <w:szCs w:val="18"/>
          <w:lang w:eastAsia="fr-LU"/>
        </w:rPr>
        <w:t xml:space="preserve"> potilaiden määrä</w:t>
      </w:r>
      <w:r w:rsidRPr="00F0192D">
        <w:rPr>
          <w:sz w:val="18"/>
          <w:szCs w:val="18"/>
          <w:lang w:val="fr-LU" w:eastAsia="fr-LU"/>
        </w:rPr>
        <w:t>:</w:t>
      </w:r>
    </w:p>
    <w:p w14:paraId="6F174A34" w14:textId="77777777" w:rsidR="00F0192D" w:rsidRPr="00F0192D" w:rsidRDefault="00F0192D" w:rsidP="00F0192D">
      <w:pPr>
        <w:keepNext/>
        <w:tabs>
          <w:tab w:val="clear" w:pos="567"/>
        </w:tabs>
        <w:spacing w:line="240" w:lineRule="auto"/>
        <w:rPr>
          <w:sz w:val="18"/>
          <w:szCs w:val="18"/>
          <w:lang w:val="fr-LU" w:eastAsia="fr-LU"/>
        </w:rPr>
      </w:pPr>
    </w:p>
    <w:tbl>
      <w:tblPr>
        <w:tblW w:w="9072" w:type="dxa"/>
        <w:jc w:val="center"/>
        <w:tblLayout w:type="fixed"/>
        <w:tblLook w:val="04A0" w:firstRow="1" w:lastRow="0" w:firstColumn="1" w:lastColumn="0" w:noHBand="0" w:noVBand="1"/>
      </w:tblPr>
      <w:tblGrid>
        <w:gridCol w:w="1386"/>
        <w:gridCol w:w="1255"/>
        <w:gridCol w:w="1438"/>
        <w:gridCol w:w="1199"/>
        <w:gridCol w:w="1176"/>
        <w:gridCol w:w="582"/>
        <w:gridCol w:w="2036"/>
      </w:tblGrid>
      <w:tr w:rsidR="00F0192D" w:rsidRPr="00F0192D" w14:paraId="7417D7C7" w14:textId="77777777" w:rsidTr="00D04EC9">
        <w:trPr>
          <w:trHeight w:val="415"/>
          <w:jc w:val="center"/>
        </w:trPr>
        <w:tc>
          <w:tcPr>
            <w:tcW w:w="1386" w:type="dxa"/>
            <w:shd w:val="clear" w:color="auto" w:fill="auto"/>
          </w:tcPr>
          <w:p w14:paraId="6B869351" w14:textId="77777777" w:rsidR="00F0192D" w:rsidRPr="00F0192D" w:rsidRDefault="00F0192D" w:rsidP="00F0192D">
            <w:pPr>
              <w:tabs>
                <w:tab w:val="clear" w:pos="567"/>
              </w:tabs>
              <w:spacing w:line="240" w:lineRule="auto"/>
              <w:rPr>
                <w:rFonts w:ascii="Arial" w:hAnsi="Arial"/>
                <w:sz w:val="16"/>
                <w:szCs w:val="16"/>
                <w:lang w:val="fr-LU" w:eastAsia="fr-LU"/>
              </w:rPr>
            </w:pPr>
            <w:r w:rsidRPr="00F0192D">
              <w:rPr>
                <w:rFonts w:ascii="Arial" w:hAnsi="Arial"/>
                <w:sz w:val="16"/>
                <w:szCs w:val="16"/>
                <w:lang w:val="fr-LU" w:eastAsia="fr-LU"/>
              </w:rPr>
              <w:t>136</w:t>
            </w:r>
          </w:p>
        </w:tc>
        <w:tc>
          <w:tcPr>
            <w:tcW w:w="1255" w:type="dxa"/>
            <w:shd w:val="clear" w:color="auto" w:fill="auto"/>
          </w:tcPr>
          <w:p w14:paraId="24CE6FF5" w14:textId="77777777" w:rsidR="00F0192D" w:rsidRPr="00F0192D" w:rsidRDefault="00F0192D" w:rsidP="00F0192D">
            <w:pPr>
              <w:tabs>
                <w:tab w:val="clear" w:pos="567"/>
              </w:tabs>
              <w:spacing w:line="240" w:lineRule="auto"/>
              <w:rPr>
                <w:rFonts w:ascii="Arial" w:hAnsi="Arial"/>
                <w:sz w:val="16"/>
                <w:szCs w:val="16"/>
                <w:lang w:val="fr-LU" w:eastAsia="fr-LU"/>
              </w:rPr>
            </w:pPr>
            <w:r w:rsidRPr="00F0192D">
              <w:rPr>
                <w:rFonts w:ascii="Arial" w:hAnsi="Arial"/>
                <w:sz w:val="16"/>
                <w:szCs w:val="16"/>
                <w:lang w:val="fr-LU" w:eastAsia="fr-LU"/>
              </w:rPr>
              <w:t>106</w:t>
            </w:r>
          </w:p>
        </w:tc>
        <w:tc>
          <w:tcPr>
            <w:tcW w:w="1438" w:type="dxa"/>
            <w:shd w:val="clear" w:color="auto" w:fill="auto"/>
          </w:tcPr>
          <w:p w14:paraId="1EA9C247" w14:textId="77777777" w:rsidR="00F0192D" w:rsidRPr="00F0192D" w:rsidRDefault="00F0192D" w:rsidP="00F0192D">
            <w:pPr>
              <w:tabs>
                <w:tab w:val="clear" w:pos="567"/>
              </w:tabs>
              <w:spacing w:line="240" w:lineRule="auto"/>
              <w:rPr>
                <w:rFonts w:ascii="Arial" w:hAnsi="Arial"/>
                <w:sz w:val="16"/>
                <w:szCs w:val="16"/>
                <w:lang w:val="fr-LU" w:eastAsia="fr-LU"/>
              </w:rPr>
            </w:pPr>
            <w:r w:rsidRPr="00F0192D">
              <w:rPr>
                <w:rFonts w:ascii="Arial" w:hAnsi="Arial"/>
                <w:sz w:val="16"/>
                <w:szCs w:val="16"/>
                <w:lang w:val="fr-LU" w:eastAsia="fr-LU"/>
              </w:rPr>
              <w:t>53</w:t>
            </w:r>
          </w:p>
        </w:tc>
        <w:tc>
          <w:tcPr>
            <w:tcW w:w="1199" w:type="dxa"/>
            <w:shd w:val="clear" w:color="auto" w:fill="auto"/>
          </w:tcPr>
          <w:p w14:paraId="718EE113" w14:textId="77777777" w:rsidR="00F0192D" w:rsidRPr="00F0192D" w:rsidRDefault="00F0192D" w:rsidP="00F0192D">
            <w:pPr>
              <w:tabs>
                <w:tab w:val="clear" w:pos="567"/>
              </w:tabs>
              <w:spacing w:line="240" w:lineRule="auto"/>
              <w:rPr>
                <w:rFonts w:ascii="Arial" w:hAnsi="Arial"/>
                <w:sz w:val="16"/>
                <w:szCs w:val="16"/>
                <w:lang w:val="fr-LU" w:eastAsia="fr-LU"/>
              </w:rPr>
            </w:pPr>
            <w:r w:rsidRPr="00F0192D">
              <w:rPr>
                <w:rFonts w:ascii="Arial" w:hAnsi="Arial"/>
                <w:sz w:val="16"/>
                <w:szCs w:val="16"/>
                <w:lang w:val="fr-LU" w:eastAsia="fr-LU"/>
              </w:rPr>
              <w:t>24</w:t>
            </w:r>
          </w:p>
        </w:tc>
        <w:tc>
          <w:tcPr>
            <w:tcW w:w="1176" w:type="dxa"/>
            <w:shd w:val="clear" w:color="auto" w:fill="auto"/>
          </w:tcPr>
          <w:p w14:paraId="115D9A74" w14:textId="77777777" w:rsidR="00F0192D" w:rsidRPr="00F0192D" w:rsidRDefault="00F0192D" w:rsidP="00F0192D">
            <w:pPr>
              <w:tabs>
                <w:tab w:val="clear" w:pos="567"/>
              </w:tabs>
              <w:spacing w:line="240" w:lineRule="auto"/>
              <w:rPr>
                <w:rFonts w:ascii="Arial" w:hAnsi="Arial"/>
                <w:sz w:val="16"/>
                <w:szCs w:val="16"/>
                <w:lang w:val="fr-LU" w:eastAsia="fr-LU"/>
              </w:rPr>
            </w:pPr>
            <w:r w:rsidRPr="00F0192D">
              <w:rPr>
                <w:rFonts w:ascii="Arial" w:hAnsi="Arial"/>
                <w:sz w:val="16"/>
                <w:szCs w:val="16"/>
                <w:lang w:val="fr-LU" w:eastAsia="fr-LU"/>
              </w:rPr>
              <w:t>7</w:t>
            </w:r>
          </w:p>
        </w:tc>
        <w:tc>
          <w:tcPr>
            <w:tcW w:w="582" w:type="dxa"/>
            <w:shd w:val="clear" w:color="auto" w:fill="auto"/>
          </w:tcPr>
          <w:p w14:paraId="4EFB140E" w14:textId="77777777" w:rsidR="00F0192D" w:rsidRPr="00F0192D" w:rsidRDefault="00F0192D" w:rsidP="00F0192D">
            <w:pPr>
              <w:tabs>
                <w:tab w:val="clear" w:pos="567"/>
              </w:tabs>
              <w:spacing w:line="240" w:lineRule="auto"/>
              <w:rPr>
                <w:rFonts w:ascii="Arial" w:hAnsi="Arial"/>
                <w:sz w:val="16"/>
                <w:szCs w:val="16"/>
                <w:lang w:val="fr-LU" w:eastAsia="fr-LU"/>
              </w:rPr>
            </w:pPr>
            <w:r w:rsidRPr="00F0192D">
              <w:rPr>
                <w:rFonts w:ascii="Arial" w:hAnsi="Arial"/>
                <w:sz w:val="16"/>
                <w:szCs w:val="16"/>
                <w:lang w:val="fr-LU" w:eastAsia="fr-LU"/>
              </w:rPr>
              <w:t>0</w:t>
            </w:r>
          </w:p>
        </w:tc>
        <w:tc>
          <w:tcPr>
            <w:tcW w:w="2036" w:type="dxa"/>
            <w:shd w:val="clear" w:color="auto" w:fill="auto"/>
          </w:tcPr>
          <w:p w14:paraId="113D349B" w14:textId="52CF190D" w:rsidR="00F0192D" w:rsidRPr="00F0192D" w:rsidRDefault="00F0192D" w:rsidP="00F0192D">
            <w:pPr>
              <w:tabs>
                <w:tab w:val="clear" w:pos="567"/>
              </w:tabs>
              <w:spacing w:line="240" w:lineRule="auto"/>
              <w:rPr>
                <w:rFonts w:ascii="Arial" w:hAnsi="Arial"/>
                <w:sz w:val="16"/>
                <w:szCs w:val="16"/>
                <w:lang w:val="fr-LU" w:eastAsia="fr-LU"/>
              </w:rPr>
            </w:pPr>
            <w:proofErr w:type="spellStart"/>
            <w:r w:rsidRPr="00F0192D">
              <w:rPr>
                <w:rFonts w:ascii="Arial" w:hAnsi="Arial"/>
                <w:sz w:val="16"/>
                <w:szCs w:val="16"/>
                <w:lang w:val="fr-LU" w:eastAsia="fr-LU"/>
              </w:rPr>
              <w:t>Olaparibi</w:t>
            </w:r>
            <w:proofErr w:type="spellEnd"/>
            <w:r w:rsidRPr="00F0192D">
              <w:rPr>
                <w:rFonts w:ascii="Arial" w:hAnsi="Arial"/>
                <w:sz w:val="16"/>
                <w:szCs w:val="16"/>
                <w:lang w:val="fr-LU" w:eastAsia="fr-LU"/>
              </w:rPr>
              <w:t xml:space="preserve"> </w:t>
            </w:r>
          </w:p>
        </w:tc>
      </w:tr>
      <w:tr w:rsidR="00F0192D" w:rsidRPr="00F0192D" w14:paraId="705B4AB4" w14:textId="77777777" w:rsidTr="00D04EC9">
        <w:trPr>
          <w:trHeight w:val="279"/>
          <w:jc w:val="center"/>
        </w:trPr>
        <w:tc>
          <w:tcPr>
            <w:tcW w:w="1386" w:type="dxa"/>
            <w:shd w:val="clear" w:color="auto" w:fill="auto"/>
          </w:tcPr>
          <w:p w14:paraId="51BDD358" w14:textId="77777777" w:rsidR="00F0192D" w:rsidRPr="00F0192D" w:rsidRDefault="00F0192D" w:rsidP="00F0192D">
            <w:pPr>
              <w:tabs>
                <w:tab w:val="clear" w:pos="567"/>
              </w:tabs>
              <w:spacing w:line="240" w:lineRule="auto"/>
              <w:rPr>
                <w:rFonts w:ascii="Arial" w:hAnsi="Arial"/>
                <w:sz w:val="16"/>
                <w:szCs w:val="16"/>
                <w:lang w:val="fr-LU" w:eastAsia="fr-LU"/>
              </w:rPr>
            </w:pPr>
            <w:r w:rsidRPr="00F0192D">
              <w:rPr>
                <w:rFonts w:ascii="Arial" w:hAnsi="Arial"/>
                <w:sz w:val="16"/>
                <w:szCs w:val="16"/>
                <w:lang w:val="fr-LU" w:eastAsia="fr-LU"/>
              </w:rPr>
              <w:t>129</w:t>
            </w:r>
          </w:p>
        </w:tc>
        <w:tc>
          <w:tcPr>
            <w:tcW w:w="1255" w:type="dxa"/>
            <w:shd w:val="clear" w:color="auto" w:fill="auto"/>
          </w:tcPr>
          <w:p w14:paraId="7A61C017" w14:textId="77777777" w:rsidR="00F0192D" w:rsidRPr="00F0192D" w:rsidRDefault="00F0192D" w:rsidP="00F0192D">
            <w:pPr>
              <w:tabs>
                <w:tab w:val="clear" w:pos="567"/>
              </w:tabs>
              <w:spacing w:line="240" w:lineRule="auto"/>
              <w:rPr>
                <w:rFonts w:ascii="Arial" w:hAnsi="Arial"/>
                <w:sz w:val="16"/>
                <w:szCs w:val="16"/>
                <w:lang w:val="fr-LU" w:eastAsia="fr-LU"/>
              </w:rPr>
            </w:pPr>
            <w:r w:rsidRPr="00F0192D">
              <w:rPr>
                <w:rFonts w:ascii="Arial" w:hAnsi="Arial"/>
                <w:sz w:val="16"/>
                <w:szCs w:val="16"/>
                <w:lang w:val="fr-LU" w:eastAsia="fr-LU"/>
              </w:rPr>
              <w:t>72</w:t>
            </w:r>
          </w:p>
        </w:tc>
        <w:tc>
          <w:tcPr>
            <w:tcW w:w="1438" w:type="dxa"/>
            <w:shd w:val="clear" w:color="auto" w:fill="auto"/>
          </w:tcPr>
          <w:p w14:paraId="13132C7E" w14:textId="77777777" w:rsidR="00F0192D" w:rsidRPr="00F0192D" w:rsidRDefault="00F0192D" w:rsidP="00F0192D">
            <w:pPr>
              <w:tabs>
                <w:tab w:val="clear" w:pos="567"/>
              </w:tabs>
              <w:spacing w:line="240" w:lineRule="auto"/>
              <w:rPr>
                <w:rFonts w:ascii="Arial" w:hAnsi="Arial"/>
                <w:sz w:val="16"/>
                <w:szCs w:val="16"/>
                <w:lang w:val="fr-LU" w:eastAsia="fr-LU"/>
              </w:rPr>
            </w:pPr>
            <w:r w:rsidRPr="00F0192D">
              <w:rPr>
                <w:rFonts w:ascii="Arial" w:hAnsi="Arial"/>
                <w:sz w:val="16"/>
                <w:szCs w:val="16"/>
                <w:lang w:val="fr-LU" w:eastAsia="fr-LU"/>
              </w:rPr>
              <w:t>24</w:t>
            </w:r>
          </w:p>
        </w:tc>
        <w:tc>
          <w:tcPr>
            <w:tcW w:w="1199" w:type="dxa"/>
            <w:shd w:val="clear" w:color="auto" w:fill="auto"/>
          </w:tcPr>
          <w:p w14:paraId="619E943F" w14:textId="77777777" w:rsidR="00F0192D" w:rsidRPr="00F0192D" w:rsidRDefault="00F0192D" w:rsidP="00F0192D">
            <w:pPr>
              <w:tabs>
                <w:tab w:val="clear" w:pos="567"/>
              </w:tabs>
              <w:spacing w:line="240" w:lineRule="auto"/>
              <w:rPr>
                <w:rFonts w:ascii="Arial" w:hAnsi="Arial"/>
                <w:sz w:val="16"/>
                <w:szCs w:val="16"/>
                <w:lang w:val="fr-LU" w:eastAsia="fr-LU"/>
              </w:rPr>
            </w:pPr>
            <w:r w:rsidRPr="00F0192D">
              <w:rPr>
                <w:rFonts w:ascii="Arial" w:hAnsi="Arial"/>
                <w:sz w:val="16"/>
                <w:szCs w:val="16"/>
                <w:lang w:val="fr-LU" w:eastAsia="fr-LU"/>
              </w:rPr>
              <w:t>7</w:t>
            </w:r>
          </w:p>
        </w:tc>
        <w:tc>
          <w:tcPr>
            <w:tcW w:w="1176" w:type="dxa"/>
            <w:shd w:val="clear" w:color="auto" w:fill="auto"/>
          </w:tcPr>
          <w:p w14:paraId="1BAA10C0" w14:textId="77777777" w:rsidR="00F0192D" w:rsidRPr="00F0192D" w:rsidRDefault="00F0192D" w:rsidP="00F0192D">
            <w:pPr>
              <w:tabs>
                <w:tab w:val="clear" w:pos="567"/>
              </w:tabs>
              <w:spacing w:line="240" w:lineRule="auto"/>
              <w:rPr>
                <w:rFonts w:ascii="Arial" w:hAnsi="Arial"/>
                <w:sz w:val="16"/>
                <w:szCs w:val="16"/>
                <w:lang w:val="fr-LU" w:eastAsia="fr-LU"/>
              </w:rPr>
            </w:pPr>
            <w:r w:rsidRPr="00F0192D">
              <w:rPr>
                <w:rFonts w:ascii="Arial" w:hAnsi="Arial"/>
                <w:sz w:val="16"/>
                <w:szCs w:val="16"/>
                <w:lang w:val="fr-LU" w:eastAsia="fr-LU"/>
              </w:rPr>
              <w:t>1</w:t>
            </w:r>
          </w:p>
        </w:tc>
        <w:tc>
          <w:tcPr>
            <w:tcW w:w="582" w:type="dxa"/>
            <w:shd w:val="clear" w:color="auto" w:fill="auto"/>
          </w:tcPr>
          <w:p w14:paraId="665163C0" w14:textId="77777777" w:rsidR="00F0192D" w:rsidRPr="00F0192D" w:rsidRDefault="00F0192D" w:rsidP="00F0192D">
            <w:pPr>
              <w:tabs>
                <w:tab w:val="clear" w:pos="567"/>
              </w:tabs>
              <w:spacing w:line="240" w:lineRule="auto"/>
              <w:rPr>
                <w:rFonts w:ascii="Arial" w:hAnsi="Arial"/>
                <w:sz w:val="16"/>
                <w:szCs w:val="16"/>
                <w:lang w:val="fr-LU" w:eastAsia="fr-LU"/>
              </w:rPr>
            </w:pPr>
            <w:r w:rsidRPr="00F0192D">
              <w:rPr>
                <w:rFonts w:ascii="Arial" w:hAnsi="Arial"/>
                <w:sz w:val="16"/>
                <w:szCs w:val="16"/>
                <w:lang w:val="fr-LU" w:eastAsia="fr-LU"/>
              </w:rPr>
              <w:t>0</w:t>
            </w:r>
          </w:p>
        </w:tc>
        <w:tc>
          <w:tcPr>
            <w:tcW w:w="2036" w:type="dxa"/>
            <w:shd w:val="clear" w:color="auto" w:fill="auto"/>
          </w:tcPr>
          <w:p w14:paraId="5B6C99F6" w14:textId="77777777" w:rsidR="00F0192D" w:rsidRPr="00F0192D" w:rsidRDefault="00F0192D" w:rsidP="00F0192D">
            <w:pPr>
              <w:tabs>
                <w:tab w:val="clear" w:pos="567"/>
              </w:tabs>
              <w:spacing w:line="240" w:lineRule="auto"/>
              <w:rPr>
                <w:rFonts w:ascii="Arial" w:hAnsi="Arial"/>
                <w:sz w:val="16"/>
                <w:szCs w:val="16"/>
                <w:lang w:val="fr-LU" w:eastAsia="fr-LU"/>
              </w:rPr>
            </w:pPr>
            <w:proofErr w:type="spellStart"/>
            <w:r w:rsidRPr="00F0192D">
              <w:rPr>
                <w:rFonts w:ascii="Arial" w:hAnsi="Arial"/>
                <w:sz w:val="16"/>
                <w:szCs w:val="16"/>
                <w:lang w:val="fr-LU" w:eastAsia="fr-LU"/>
              </w:rPr>
              <w:t>Lumelääke</w:t>
            </w:r>
            <w:proofErr w:type="spellEnd"/>
            <w:r w:rsidRPr="00F0192D">
              <w:rPr>
                <w:rFonts w:ascii="Arial" w:hAnsi="Arial"/>
                <w:sz w:val="16"/>
                <w:szCs w:val="16"/>
                <w:lang w:val="fr-LU" w:eastAsia="fr-LU"/>
              </w:rPr>
              <w:t xml:space="preserve"> </w:t>
            </w:r>
          </w:p>
        </w:tc>
      </w:tr>
    </w:tbl>
    <w:p w14:paraId="653D9C65" w14:textId="667AD6A6" w:rsidR="00F0192D" w:rsidRPr="00B37D67" w:rsidRDefault="00F0192D" w:rsidP="000B4662">
      <w:pPr>
        <w:tabs>
          <w:tab w:val="clear" w:pos="567"/>
        </w:tabs>
        <w:spacing w:before="240" w:line="240" w:lineRule="auto"/>
        <w:rPr>
          <w:szCs w:val="22"/>
          <w:lang w:eastAsia="fr-LU"/>
        </w:rPr>
      </w:pPr>
      <w:r w:rsidRPr="00B37D67">
        <w:rPr>
          <w:szCs w:val="22"/>
          <w:lang w:eastAsia="fr-LU"/>
        </w:rPr>
        <w:t>Taulukossa </w:t>
      </w:r>
      <w:r w:rsidR="00FF3D2E">
        <w:rPr>
          <w:szCs w:val="22"/>
          <w:lang w:eastAsia="fr-LU"/>
        </w:rPr>
        <w:t>7</w:t>
      </w:r>
      <w:r w:rsidRPr="00B37D67">
        <w:rPr>
          <w:szCs w:val="22"/>
          <w:lang w:eastAsia="fr-LU"/>
        </w:rPr>
        <w:t xml:space="preserve"> on esitetty yhteenveto</w:t>
      </w:r>
      <w:r w:rsidR="00720DB3">
        <w:rPr>
          <w:szCs w:val="22"/>
          <w:lang w:eastAsia="fr-LU"/>
        </w:rPr>
        <w:t xml:space="preserve"> </w:t>
      </w:r>
      <w:r w:rsidR="00094E00">
        <w:rPr>
          <w:szCs w:val="22"/>
          <w:lang w:eastAsia="fr-LU"/>
        </w:rPr>
        <w:t>Study</w:t>
      </w:r>
      <w:r w:rsidRPr="00B37D67">
        <w:rPr>
          <w:szCs w:val="22"/>
          <w:lang w:eastAsia="fr-LU"/>
        </w:rPr>
        <w:t> 19</w:t>
      </w:r>
      <w:r w:rsidR="004601DD">
        <w:rPr>
          <w:szCs w:val="22"/>
          <w:lang w:eastAsia="fr-LU"/>
        </w:rPr>
        <w:t> -</w:t>
      </w:r>
      <w:r w:rsidR="004601DD" w:rsidRPr="00B37D67">
        <w:rPr>
          <w:szCs w:val="22"/>
          <w:lang w:eastAsia="fr-LU"/>
        </w:rPr>
        <w:t>tutkimuksen</w:t>
      </w:r>
      <w:r w:rsidRPr="00B37D67">
        <w:rPr>
          <w:szCs w:val="22"/>
          <w:lang w:eastAsia="fr-LU"/>
        </w:rPr>
        <w:t xml:space="preserve"> keskeisistä toissijaista tavoitetta koskeneista hoitotuloksista potilailla, joilla oli uusiutunut platinaherkkä </w:t>
      </w:r>
      <w:r w:rsidRPr="00B37D67">
        <w:rPr>
          <w:i/>
          <w:szCs w:val="22"/>
          <w:lang w:eastAsia="fr-LU"/>
        </w:rPr>
        <w:t>BRCA1/2</w:t>
      </w:r>
      <w:r w:rsidRPr="00B37D67">
        <w:rPr>
          <w:szCs w:val="22"/>
          <w:lang w:eastAsia="fr-LU"/>
        </w:rPr>
        <w:t xml:space="preserve">-mutaatio- ja </w:t>
      </w:r>
      <w:r w:rsidRPr="00B37D67">
        <w:rPr>
          <w:i/>
          <w:szCs w:val="22"/>
          <w:lang w:eastAsia="fr-LU"/>
        </w:rPr>
        <w:lastRenderedPageBreak/>
        <w:t>BRCA1/2wt</w:t>
      </w:r>
      <w:r w:rsidRPr="00B37D67">
        <w:rPr>
          <w:szCs w:val="22"/>
          <w:lang w:eastAsia="fr-LU"/>
        </w:rPr>
        <w:t>/VUS-munasarjasyöpä, ja taulukossa </w:t>
      </w:r>
      <w:r w:rsidR="00FF3D2E">
        <w:rPr>
          <w:szCs w:val="22"/>
          <w:lang w:eastAsia="fr-LU"/>
        </w:rPr>
        <w:t>7</w:t>
      </w:r>
      <w:r w:rsidRPr="00B37D67">
        <w:rPr>
          <w:szCs w:val="22"/>
          <w:lang w:eastAsia="fr-LU"/>
        </w:rPr>
        <w:t xml:space="preserve"> ja kuvassa </w:t>
      </w:r>
      <w:r w:rsidR="00101957">
        <w:rPr>
          <w:szCs w:val="22"/>
          <w:lang w:eastAsia="fr-LU"/>
        </w:rPr>
        <w:t>6</w:t>
      </w:r>
      <w:r w:rsidRPr="00B37D67">
        <w:rPr>
          <w:szCs w:val="22"/>
          <w:lang w:eastAsia="fr-LU"/>
        </w:rPr>
        <w:t xml:space="preserve"> kaikilla</w:t>
      </w:r>
      <w:r w:rsidR="00720DB3">
        <w:rPr>
          <w:szCs w:val="22"/>
          <w:lang w:eastAsia="fr-LU"/>
        </w:rPr>
        <w:t xml:space="preserve"> </w:t>
      </w:r>
      <w:r w:rsidR="004601DD">
        <w:rPr>
          <w:szCs w:val="22"/>
          <w:lang w:eastAsia="fr-LU"/>
        </w:rPr>
        <w:t>Study</w:t>
      </w:r>
      <w:r w:rsidRPr="00B37D67">
        <w:rPr>
          <w:szCs w:val="22"/>
          <w:lang w:eastAsia="fr-LU"/>
        </w:rPr>
        <w:t> 19</w:t>
      </w:r>
      <w:r w:rsidR="004601DD">
        <w:rPr>
          <w:szCs w:val="22"/>
          <w:lang w:eastAsia="fr-LU"/>
        </w:rPr>
        <w:t> </w:t>
      </w:r>
      <w:r w:rsidR="004601DD">
        <w:rPr>
          <w:szCs w:val="22"/>
          <w:lang w:eastAsia="fr-LU"/>
        </w:rPr>
        <w:noBreakHyphen/>
      </w:r>
      <w:r w:rsidR="004601DD" w:rsidRPr="00B37D67">
        <w:rPr>
          <w:szCs w:val="22"/>
          <w:lang w:eastAsia="fr-LU"/>
        </w:rPr>
        <w:t>tutkimuksen</w:t>
      </w:r>
      <w:r w:rsidRPr="00B37D67">
        <w:rPr>
          <w:szCs w:val="22"/>
          <w:lang w:eastAsia="fr-LU"/>
        </w:rPr>
        <w:t xml:space="preserve"> potilailla.</w:t>
      </w:r>
    </w:p>
    <w:p w14:paraId="07A5B93E" w14:textId="77777777" w:rsidR="00F0192D" w:rsidRPr="00B37D67" w:rsidRDefault="00F0192D" w:rsidP="00F0192D">
      <w:pPr>
        <w:tabs>
          <w:tab w:val="clear" w:pos="567"/>
        </w:tabs>
        <w:spacing w:line="240" w:lineRule="auto"/>
        <w:rPr>
          <w:szCs w:val="22"/>
          <w:lang w:eastAsia="fr-LU"/>
        </w:rPr>
      </w:pPr>
    </w:p>
    <w:p w14:paraId="7BC03E3C" w14:textId="2D9547FC" w:rsidR="00F0192D" w:rsidRPr="008A17B9" w:rsidRDefault="00F0192D" w:rsidP="008A17B9">
      <w:pPr>
        <w:keepNext/>
        <w:tabs>
          <w:tab w:val="clear" w:pos="567"/>
        </w:tabs>
        <w:spacing w:line="240" w:lineRule="auto"/>
        <w:ind w:left="1440" w:hanging="1440"/>
        <w:rPr>
          <w:b/>
          <w:bCs/>
          <w:szCs w:val="22"/>
          <w:lang w:eastAsia="fr-LU"/>
        </w:rPr>
      </w:pPr>
      <w:r w:rsidRPr="008A17B9">
        <w:rPr>
          <w:b/>
          <w:bCs/>
          <w:szCs w:val="22"/>
          <w:lang w:eastAsia="fr-LU"/>
        </w:rPr>
        <w:t>Taulukko </w:t>
      </w:r>
      <w:r w:rsidR="00412F81">
        <w:rPr>
          <w:b/>
          <w:bCs/>
          <w:szCs w:val="22"/>
          <w:lang w:eastAsia="fr-LU"/>
        </w:rPr>
        <w:t>7</w:t>
      </w:r>
      <w:r w:rsidRPr="008A17B9">
        <w:rPr>
          <w:b/>
          <w:bCs/>
          <w:szCs w:val="22"/>
          <w:lang w:eastAsia="fr-LU"/>
        </w:rPr>
        <w:tab/>
        <w:t xml:space="preserve">Yhteenveto </w:t>
      </w:r>
      <w:r w:rsidR="003655F1" w:rsidRPr="008A17B9">
        <w:rPr>
          <w:b/>
          <w:bCs/>
          <w:szCs w:val="22"/>
          <w:lang w:eastAsia="fr-LU"/>
        </w:rPr>
        <w:t>Study</w:t>
      </w:r>
      <w:r w:rsidRPr="008A17B9">
        <w:rPr>
          <w:b/>
          <w:bCs/>
          <w:szCs w:val="22"/>
          <w:lang w:eastAsia="fr-LU"/>
        </w:rPr>
        <w:t> 19</w:t>
      </w:r>
      <w:r w:rsidR="004601DD" w:rsidRPr="008A17B9">
        <w:rPr>
          <w:b/>
          <w:bCs/>
          <w:szCs w:val="22"/>
          <w:lang w:eastAsia="fr-LU"/>
        </w:rPr>
        <w:t> -tutkimuksen</w:t>
      </w:r>
      <w:r w:rsidRPr="008A17B9">
        <w:rPr>
          <w:b/>
          <w:bCs/>
          <w:szCs w:val="22"/>
          <w:lang w:eastAsia="fr-LU"/>
        </w:rPr>
        <w:t xml:space="preserve"> keskeisistä toissijaista tavoitetta koskeneista hoitotuloksista kaikilla potilailla ja uusiutunutta platinaherkkää munasarjasyöpää sairastavilla potilailla, joilla on </w:t>
      </w:r>
      <w:r w:rsidRPr="008A17B9">
        <w:rPr>
          <w:b/>
          <w:bCs/>
          <w:i/>
          <w:szCs w:val="22"/>
          <w:lang w:eastAsia="fr-LU"/>
        </w:rPr>
        <w:t>BRCA1/2</w:t>
      </w:r>
      <w:r w:rsidRPr="008A17B9">
        <w:rPr>
          <w:b/>
          <w:bCs/>
          <w:szCs w:val="22"/>
          <w:lang w:eastAsia="fr-LU"/>
        </w:rPr>
        <w:noBreakHyphen/>
        <w:t xml:space="preserve">mutaatio ja </w:t>
      </w:r>
      <w:r w:rsidRPr="008A17B9">
        <w:rPr>
          <w:b/>
          <w:bCs/>
          <w:i/>
          <w:szCs w:val="22"/>
          <w:lang w:eastAsia="fr-LU"/>
        </w:rPr>
        <w:t>BRCA1/2wt</w:t>
      </w:r>
      <w:r w:rsidRPr="008A17B9">
        <w:rPr>
          <w:b/>
          <w:bCs/>
          <w:szCs w:val="22"/>
          <w:lang w:eastAsia="fr-LU"/>
        </w:rPr>
        <w:t>/VUS</w:t>
      </w:r>
    </w:p>
    <w:tbl>
      <w:tblPr>
        <w:tblW w:w="8727" w:type="dxa"/>
        <w:tblCellMar>
          <w:left w:w="0" w:type="dxa"/>
          <w:right w:w="0" w:type="dxa"/>
        </w:tblCellMar>
        <w:tblLook w:val="04A0" w:firstRow="1" w:lastRow="0" w:firstColumn="1" w:lastColumn="0" w:noHBand="0" w:noVBand="1"/>
      </w:tblPr>
      <w:tblGrid>
        <w:gridCol w:w="474"/>
        <w:gridCol w:w="987"/>
        <w:gridCol w:w="709"/>
        <w:gridCol w:w="639"/>
        <w:gridCol w:w="624"/>
        <w:gridCol w:w="446"/>
        <w:gridCol w:w="1147"/>
        <w:gridCol w:w="189"/>
        <w:gridCol w:w="1076"/>
        <w:gridCol w:w="1348"/>
        <w:gridCol w:w="28"/>
        <w:gridCol w:w="1060"/>
      </w:tblGrid>
      <w:tr w:rsidR="00F0192D" w:rsidRPr="00E52624" w14:paraId="29AA5FF9" w14:textId="77777777" w:rsidTr="00824B10">
        <w:trPr>
          <w:cantSplit/>
          <w:tblHeader/>
        </w:trPr>
        <w:tc>
          <w:tcPr>
            <w:tcW w:w="475" w:type="dxa"/>
            <w:tcBorders>
              <w:top w:val="single" w:sz="4" w:space="0" w:color="auto"/>
              <w:left w:val="single" w:sz="4" w:space="0" w:color="auto"/>
              <w:bottom w:val="single" w:sz="4" w:space="0" w:color="auto"/>
              <w:right w:val="nil"/>
            </w:tcBorders>
            <w:tcMar>
              <w:top w:w="0" w:type="dxa"/>
              <w:left w:w="108" w:type="dxa"/>
              <w:bottom w:w="0" w:type="dxa"/>
              <w:right w:w="108" w:type="dxa"/>
            </w:tcMar>
          </w:tcPr>
          <w:p w14:paraId="19208547" w14:textId="77777777" w:rsidR="00F0192D" w:rsidRPr="00E52624" w:rsidRDefault="00F0192D" w:rsidP="00F0192D">
            <w:pPr>
              <w:keepNext/>
              <w:tabs>
                <w:tab w:val="clear" w:pos="567"/>
              </w:tabs>
              <w:spacing w:line="240" w:lineRule="auto"/>
              <w:rPr>
                <w:b/>
                <w:bCs/>
                <w:sz w:val="20"/>
                <w:lang w:eastAsia="fr-LU"/>
              </w:rPr>
            </w:pPr>
          </w:p>
        </w:tc>
        <w:tc>
          <w:tcPr>
            <w:tcW w:w="2889" w:type="dxa"/>
            <w:gridSpan w:val="4"/>
            <w:tcBorders>
              <w:top w:val="single" w:sz="4" w:space="0" w:color="auto"/>
              <w:left w:val="nil"/>
              <w:bottom w:val="single" w:sz="4" w:space="0" w:color="auto"/>
              <w:right w:val="nil"/>
            </w:tcBorders>
            <w:tcMar>
              <w:top w:w="0" w:type="dxa"/>
              <w:left w:w="108" w:type="dxa"/>
              <w:bottom w:w="0" w:type="dxa"/>
              <w:right w:w="108" w:type="dxa"/>
            </w:tcMar>
          </w:tcPr>
          <w:p w14:paraId="0FA5A37A" w14:textId="77777777" w:rsidR="00F0192D" w:rsidRPr="00166570" w:rsidRDefault="00F0192D" w:rsidP="00F0192D">
            <w:pPr>
              <w:keepNext/>
              <w:tabs>
                <w:tab w:val="clear" w:pos="567"/>
              </w:tabs>
              <w:spacing w:line="240" w:lineRule="auto"/>
              <w:rPr>
                <w:b/>
                <w:bCs/>
                <w:sz w:val="20"/>
                <w:lang w:eastAsia="fr-LU"/>
              </w:rPr>
            </w:pPr>
            <w:r w:rsidRPr="00166570">
              <w:rPr>
                <w:b/>
                <w:bCs/>
                <w:iCs/>
                <w:sz w:val="20"/>
                <w:lang w:eastAsia="fr-LU"/>
              </w:rPr>
              <w:t>Kaikki potilaat</w:t>
            </w:r>
            <w:r w:rsidRPr="00166570">
              <w:rPr>
                <w:b/>
                <w:bCs/>
                <w:iCs/>
                <w:sz w:val="20"/>
                <w:vertAlign w:val="superscript"/>
                <w:lang w:eastAsia="fr-LU"/>
              </w:rPr>
              <w:t>a</w:t>
            </w:r>
          </w:p>
        </w:tc>
        <w:tc>
          <w:tcPr>
            <w:tcW w:w="2892" w:type="dxa"/>
            <w:gridSpan w:val="4"/>
            <w:tcBorders>
              <w:top w:val="single" w:sz="4" w:space="0" w:color="auto"/>
              <w:left w:val="nil"/>
              <w:bottom w:val="single" w:sz="4" w:space="0" w:color="auto"/>
            </w:tcBorders>
            <w:tcMar>
              <w:top w:w="0" w:type="dxa"/>
              <w:left w:w="108" w:type="dxa"/>
              <w:bottom w:w="0" w:type="dxa"/>
              <w:right w:w="108" w:type="dxa"/>
            </w:tcMar>
          </w:tcPr>
          <w:p w14:paraId="607D3903" w14:textId="77777777" w:rsidR="00F0192D" w:rsidRPr="00166570" w:rsidRDefault="00F0192D" w:rsidP="00F0192D">
            <w:pPr>
              <w:keepNext/>
              <w:tabs>
                <w:tab w:val="clear" w:pos="567"/>
              </w:tabs>
              <w:spacing w:line="240" w:lineRule="auto"/>
              <w:rPr>
                <w:b/>
                <w:bCs/>
                <w:sz w:val="20"/>
                <w:lang w:eastAsia="fr-LU"/>
              </w:rPr>
            </w:pPr>
            <w:r w:rsidRPr="00166570">
              <w:rPr>
                <w:b/>
                <w:bCs/>
                <w:i/>
                <w:iCs/>
                <w:sz w:val="20"/>
                <w:lang w:eastAsia="fr-LU"/>
              </w:rPr>
              <w:t>BRCA1/2</w:t>
            </w:r>
            <w:r w:rsidRPr="00166570">
              <w:rPr>
                <w:b/>
                <w:bCs/>
                <w:sz w:val="20"/>
                <w:lang w:eastAsia="fr-LU"/>
              </w:rPr>
              <w:t>-mutaatio</w:t>
            </w:r>
          </w:p>
        </w:tc>
        <w:tc>
          <w:tcPr>
            <w:tcW w:w="2471" w:type="dxa"/>
            <w:gridSpan w:val="3"/>
            <w:tcBorders>
              <w:top w:val="single" w:sz="4" w:space="0" w:color="auto"/>
              <w:bottom w:val="single" w:sz="4" w:space="0" w:color="auto"/>
              <w:right w:val="single" w:sz="4" w:space="0" w:color="auto"/>
            </w:tcBorders>
          </w:tcPr>
          <w:p w14:paraId="3F01230C" w14:textId="77777777" w:rsidR="00F0192D" w:rsidRPr="00166570" w:rsidRDefault="00F0192D" w:rsidP="00F0192D">
            <w:pPr>
              <w:keepNext/>
              <w:tabs>
                <w:tab w:val="clear" w:pos="567"/>
              </w:tabs>
              <w:spacing w:line="240" w:lineRule="auto"/>
              <w:rPr>
                <w:b/>
                <w:bCs/>
                <w:i/>
                <w:iCs/>
                <w:sz w:val="20"/>
                <w:lang w:eastAsia="fr-LU"/>
              </w:rPr>
            </w:pPr>
            <w:r w:rsidRPr="00E52624">
              <w:rPr>
                <w:b/>
                <w:bCs/>
                <w:i/>
                <w:sz w:val="20"/>
                <w:lang w:eastAsia="fr-LU"/>
              </w:rPr>
              <w:t>BRCA1/2wt</w:t>
            </w:r>
            <w:r w:rsidRPr="00E52624">
              <w:rPr>
                <w:b/>
                <w:bCs/>
                <w:sz w:val="20"/>
                <w:lang w:eastAsia="fr-LU"/>
              </w:rPr>
              <w:t>/VUS</w:t>
            </w:r>
          </w:p>
        </w:tc>
      </w:tr>
      <w:tr w:rsidR="00F0192D" w:rsidRPr="00E52624" w14:paraId="3C682BA8" w14:textId="77777777" w:rsidTr="00D04EC9">
        <w:trPr>
          <w:cantSplit/>
          <w:tblHeader/>
        </w:trPr>
        <w:tc>
          <w:tcPr>
            <w:tcW w:w="475" w:type="dxa"/>
            <w:tcBorders>
              <w:top w:val="single" w:sz="4" w:space="0" w:color="auto"/>
              <w:left w:val="single" w:sz="4" w:space="0" w:color="auto"/>
              <w:bottom w:val="single" w:sz="8" w:space="0" w:color="auto"/>
              <w:right w:val="nil"/>
            </w:tcBorders>
            <w:tcMar>
              <w:top w:w="0" w:type="dxa"/>
              <w:left w:w="108" w:type="dxa"/>
              <w:bottom w:w="0" w:type="dxa"/>
              <w:right w:w="108" w:type="dxa"/>
            </w:tcMar>
          </w:tcPr>
          <w:p w14:paraId="08309A6B" w14:textId="77777777" w:rsidR="00F0192D" w:rsidRPr="00166570" w:rsidRDefault="00F0192D" w:rsidP="00F0192D">
            <w:pPr>
              <w:keepNext/>
              <w:tabs>
                <w:tab w:val="clear" w:pos="567"/>
              </w:tabs>
              <w:spacing w:line="240" w:lineRule="auto"/>
              <w:rPr>
                <w:b/>
                <w:bCs/>
                <w:sz w:val="20"/>
                <w:lang w:eastAsia="fr-LU"/>
              </w:rPr>
            </w:pPr>
          </w:p>
        </w:tc>
        <w:tc>
          <w:tcPr>
            <w:tcW w:w="1621" w:type="dxa"/>
            <w:gridSpan w:val="2"/>
            <w:tcBorders>
              <w:top w:val="single" w:sz="4" w:space="0" w:color="auto"/>
              <w:left w:val="nil"/>
              <w:bottom w:val="single" w:sz="8" w:space="0" w:color="auto"/>
              <w:right w:val="nil"/>
            </w:tcBorders>
            <w:tcMar>
              <w:top w:w="0" w:type="dxa"/>
              <w:left w:w="108" w:type="dxa"/>
              <w:bottom w:w="0" w:type="dxa"/>
              <w:right w:w="108" w:type="dxa"/>
            </w:tcMar>
          </w:tcPr>
          <w:p w14:paraId="4BA0AEDF" w14:textId="77777777" w:rsidR="00F0192D" w:rsidRPr="00E52624" w:rsidRDefault="00F0192D" w:rsidP="00F0192D">
            <w:pPr>
              <w:keepNext/>
              <w:tabs>
                <w:tab w:val="clear" w:pos="567"/>
              </w:tabs>
              <w:spacing w:line="240" w:lineRule="auto"/>
              <w:rPr>
                <w:b/>
                <w:bCs/>
                <w:sz w:val="20"/>
                <w:lang w:eastAsia="fr-LU"/>
              </w:rPr>
            </w:pPr>
            <w:r w:rsidRPr="00E52624">
              <w:rPr>
                <w:b/>
                <w:bCs/>
                <w:sz w:val="20"/>
                <w:lang w:eastAsia="fr-LU"/>
              </w:rPr>
              <w:t xml:space="preserve">Olaparibi </w:t>
            </w:r>
          </w:p>
          <w:p w14:paraId="6E617D19" w14:textId="353B8791" w:rsidR="00F0192D" w:rsidRPr="00E52624" w:rsidRDefault="00F0192D" w:rsidP="00F0192D">
            <w:pPr>
              <w:keepNext/>
              <w:tabs>
                <w:tab w:val="clear" w:pos="567"/>
              </w:tabs>
              <w:spacing w:line="240" w:lineRule="auto"/>
              <w:rPr>
                <w:b/>
                <w:bCs/>
                <w:sz w:val="20"/>
                <w:lang w:eastAsia="fr-LU"/>
              </w:rPr>
            </w:pPr>
          </w:p>
        </w:tc>
        <w:tc>
          <w:tcPr>
            <w:tcW w:w="1268" w:type="dxa"/>
            <w:gridSpan w:val="2"/>
            <w:tcBorders>
              <w:top w:val="single" w:sz="4" w:space="0" w:color="auto"/>
              <w:left w:val="nil"/>
              <w:bottom w:val="single" w:sz="8" w:space="0" w:color="auto"/>
              <w:right w:val="nil"/>
            </w:tcBorders>
            <w:tcMar>
              <w:top w:w="0" w:type="dxa"/>
              <w:left w:w="108" w:type="dxa"/>
              <w:bottom w:w="0" w:type="dxa"/>
              <w:right w:w="108" w:type="dxa"/>
            </w:tcMar>
          </w:tcPr>
          <w:p w14:paraId="2D090AFD" w14:textId="77777777" w:rsidR="00F0192D" w:rsidRPr="00166570" w:rsidRDefault="00F0192D" w:rsidP="00F0192D">
            <w:pPr>
              <w:keepNext/>
              <w:tabs>
                <w:tab w:val="clear" w:pos="567"/>
              </w:tabs>
              <w:spacing w:line="240" w:lineRule="auto"/>
              <w:rPr>
                <w:b/>
                <w:bCs/>
                <w:sz w:val="20"/>
                <w:lang w:eastAsia="fr-LU"/>
              </w:rPr>
            </w:pPr>
            <w:r w:rsidRPr="00166570">
              <w:rPr>
                <w:b/>
                <w:bCs/>
                <w:sz w:val="20"/>
                <w:lang w:eastAsia="fr-LU"/>
              </w:rPr>
              <w:t>Lumelääke</w:t>
            </w:r>
          </w:p>
        </w:tc>
        <w:tc>
          <w:tcPr>
            <w:tcW w:w="1622" w:type="dxa"/>
            <w:gridSpan w:val="2"/>
            <w:tcBorders>
              <w:top w:val="single" w:sz="4" w:space="0" w:color="auto"/>
              <w:left w:val="nil"/>
              <w:bottom w:val="single" w:sz="8" w:space="0" w:color="auto"/>
              <w:right w:val="nil"/>
            </w:tcBorders>
            <w:tcMar>
              <w:top w:w="0" w:type="dxa"/>
              <w:left w:w="108" w:type="dxa"/>
              <w:bottom w:w="0" w:type="dxa"/>
              <w:right w:w="108" w:type="dxa"/>
            </w:tcMar>
          </w:tcPr>
          <w:p w14:paraId="4EF75CC2" w14:textId="77777777" w:rsidR="00F0192D" w:rsidRPr="00E52624" w:rsidRDefault="00F0192D" w:rsidP="00F0192D">
            <w:pPr>
              <w:keepNext/>
              <w:tabs>
                <w:tab w:val="clear" w:pos="567"/>
              </w:tabs>
              <w:spacing w:line="240" w:lineRule="auto"/>
              <w:rPr>
                <w:b/>
                <w:bCs/>
                <w:sz w:val="20"/>
                <w:lang w:eastAsia="fr-LU"/>
              </w:rPr>
            </w:pPr>
            <w:r w:rsidRPr="00E52624">
              <w:rPr>
                <w:b/>
                <w:bCs/>
                <w:sz w:val="20"/>
                <w:lang w:eastAsia="fr-LU"/>
              </w:rPr>
              <w:t xml:space="preserve">Olaparibi </w:t>
            </w:r>
          </w:p>
          <w:p w14:paraId="02AE57F2" w14:textId="47CCA7E8" w:rsidR="00F0192D" w:rsidRPr="00E52624" w:rsidRDefault="00F0192D" w:rsidP="00F0192D">
            <w:pPr>
              <w:keepNext/>
              <w:tabs>
                <w:tab w:val="clear" w:pos="567"/>
              </w:tabs>
              <w:spacing w:line="240" w:lineRule="auto"/>
              <w:rPr>
                <w:b/>
                <w:bCs/>
                <w:sz w:val="20"/>
                <w:lang w:eastAsia="fr-LU"/>
              </w:rPr>
            </w:pPr>
          </w:p>
        </w:tc>
        <w:tc>
          <w:tcPr>
            <w:tcW w:w="1270" w:type="dxa"/>
            <w:gridSpan w:val="2"/>
            <w:tcBorders>
              <w:top w:val="single" w:sz="4" w:space="0" w:color="auto"/>
              <w:left w:val="nil"/>
              <w:bottom w:val="single" w:sz="8" w:space="0" w:color="auto"/>
            </w:tcBorders>
            <w:tcMar>
              <w:top w:w="0" w:type="dxa"/>
              <w:left w:w="108" w:type="dxa"/>
              <w:bottom w:w="0" w:type="dxa"/>
              <w:right w:w="108" w:type="dxa"/>
            </w:tcMar>
          </w:tcPr>
          <w:p w14:paraId="75708DBE" w14:textId="77777777" w:rsidR="00F0192D" w:rsidRPr="00166570" w:rsidRDefault="00F0192D" w:rsidP="00F0192D">
            <w:pPr>
              <w:keepNext/>
              <w:tabs>
                <w:tab w:val="clear" w:pos="567"/>
              </w:tabs>
              <w:spacing w:line="240" w:lineRule="auto"/>
              <w:rPr>
                <w:b/>
                <w:bCs/>
                <w:sz w:val="20"/>
                <w:lang w:eastAsia="fr-LU"/>
              </w:rPr>
            </w:pPr>
            <w:r w:rsidRPr="00166570">
              <w:rPr>
                <w:b/>
                <w:bCs/>
                <w:sz w:val="20"/>
                <w:lang w:eastAsia="fr-LU"/>
              </w:rPr>
              <w:t>Lumelääke</w:t>
            </w:r>
          </w:p>
        </w:tc>
        <w:tc>
          <w:tcPr>
            <w:tcW w:w="1406" w:type="dxa"/>
            <w:gridSpan w:val="2"/>
            <w:tcBorders>
              <w:top w:val="single" w:sz="4" w:space="0" w:color="auto"/>
              <w:bottom w:val="single" w:sz="8" w:space="0" w:color="auto"/>
              <w:right w:val="nil"/>
            </w:tcBorders>
          </w:tcPr>
          <w:p w14:paraId="79FAA004" w14:textId="77777777" w:rsidR="00F0192D" w:rsidRPr="00E52624" w:rsidRDefault="00F0192D" w:rsidP="00F0192D">
            <w:pPr>
              <w:keepNext/>
              <w:tabs>
                <w:tab w:val="clear" w:pos="567"/>
              </w:tabs>
              <w:spacing w:line="240" w:lineRule="auto"/>
              <w:rPr>
                <w:b/>
                <w:bCs/>
                <w:sz w:val="20"/>
                <w:lang w:eastAsia="fr-LU"/>
              </w:rPr>
            </w:pPr>
            <w:r w:rsidRPr="00E52624">
              <w:rPr>
                <w:b/>
                <w:bCs/>
                <w:sz w:val="20"/>
                <w:lang w:eastAsia="fr-LU"/>
              </w:rPr>
              <w:t xml:space="preserve">Olaparibi </w:t>
            </w:r>
          </w:p>
          <w:p w14:paraId="1ED9C340" w14:textId="11524E25" w:rsidR="00F0192D" w:rsidRPr="00E52624" w:rsidRDefault="00F0192D" w:rsidP="00F0192D">
            <w:pPr>
              <w:keepNext/>
              <w:tabs>
                <w:tab w:val="clear" w:pos="567"/>
              </w:tabs>
              <w:spacing w:line="240" w:lineRule="auto"/>
              <w:rPr>
                <w:b/>
                <w:bCs/>
                <w:sz w:val="20"/>
                <w:lang w:eastAsia="fr-LU"/>
              </w:rPr>
            </w:pPr>
          </w:p>
        </w:tc>
        <w:tc>
          <w:tcPr>
            <w:tcW w:w="1065" w:type="dxa"/>
            <w:tcBorders>
              <w:top w:val="single" w:sz="4" w:space="0" w:color="auto"/>
              <w:left w:val="nil"/>
              <w:bottom w:val="single" w:sz="8" w:space="0" w:color="auto"/>
              <w:right w:val="single" w:sz="4" w:space="0" w:color="auto"/>
            </w:tcBorders>
          </w:tcPr>
          <w:p w14:paraId="2324233A" w14:textId="77777777" w:rsidR="00F0192D" w:rsidRPr="00166570" w:rsidRDefault="00F0192D" w:rsidP="00F0192D">
            <w:pPr>
              <w:keepNext/>
              <w:tabs>
                <w:tab w:val="clear" w:pos="567"/>
              </w:tabs>
              <w:spacing w:line="240" w:lineRule="auto"/>
              <w:rPr>
                <w:b/>
                <w:bCs/>
                <w:sz w:val="20"/>
                <w:lang w:eastAsia="fr-LU"/>
              </w:rPr>
            </w:pPr>
            <w:r w:rsidRPr="00166570">
              <w:rPr>
                <w:b/>
                <w:bCs/>
                <w:sz w:val="20"/>
                <w:lang w:eastAsia="fr-LU"/>
              </w:rPr>
              <w:t>Lumelääke</w:t>
            </w:r>
          </w:p>
        </w:tc>
      </w:tr>
      <w:tr w:rsidR="00F0192D" w:rsidRPr="00E52624" w14:paraId="067F784B" w14:textId="77777777" w:rsidTr="00D04EC9">
        <w:trPr>
          <w:cantSplit/>
        </w:trPr>
        <w:tc>
          <w:tcPr>
            <w:tcW w:w="8727" w:type="dxa"/>
            <w:gridSpan w:val="12"/>
            <w:tcBorders>
              <w:top w:val="single" w:sz="8" w:space="0" w:color="auto"/>
              <w:left w:val="single" w:sz="4" w:space="0" w:color="auto"/>
              <w:bottom w:val="single" w:sz="8" w:space="0" w:color="auto"/>
              <w:right w:val="single" w:sz="4" w:space="0" w:color="auto"/>
            </w:tcBorders>
            <w:shd w:val="clear" w:color="auto" w:fill="E0E0E0"/>
            <w:tcMar>
              <w:top w:w="0" w:type="dxa"/>
              <w:left w:w="108" w:type="dxa"/>
              <w:bottom w:w="0" w:type="dxa"/>
              <w:right w:w="108" w:type="dxa"/>
            </w:tcMar>
          </w:tcPr>
          <w:p w14:paraId="035F9FBB" w14:textId="77777777" w:rsidR="00F0192D" w:rsidRPr="00166570" w:rsidRDefault="00F0192D" w:rsidP="00F0192D">
            <w:pPr>
              <w:keepNext/>
              <w:tabs>
                <w:tab w:val="clear" w:pos="567"/>
              </w:tabs>
              <w:spacing w:before="60" w:after="60" w:line="240" w:lineRule="auto"/>
              <w:rPr>
                <w:b/>
                <w:bCs/>
                <w:sz w:val="20"/>
                <w:lang w:eastAsia="en-US"/>
              </w:rPr>
            </w:pPr>
            <w:r w:rsidRPr="00E52624">
              <w:rPr>
                <w:b/>
                <w:bCs/>
                <w:sz w:val="20"/>
                <w:lang w:eastAsia="en-US"/>
              </w:rPr>
              <w:t>OS - viimeinen tiedonkeruupäivä 9.5.2016</w:t>
            </w:r>
          </w:p>
        </w:tc>
      </w:tr>
      <w:tr w:rsidR="00F0192D" w:rsidRPr="00E52624" w14:paraId="50BC3B94" w14:textId="77777777" w:rsidTr="00D04EC9">
        <w:trPr>
          <w:cantSplit/>
        </w:trPr>
        <w:tc>
          <w:tcPr>
            <w:tcW w:w="1369" w:type="dxa"/>
            <w:gridSpan w:val="2"/>
            <w:tcBorders>
              <w:left w:val="single" w:sz="4" w:space="0" w:color="auto"/>
            </w:tcBorders>
            <w:tcMar>
              <w:top w:w="0" w:type="dxa"/>
              <w:left w:w="108" w:type="dxa"/>
              <w:bottom w:w="0" w:type="dxa"/>
              <w:right w:w="108" w:type="dxa"/>
            </w:tcMar>
          </w:tcPr>
          <w:p w14:paraId="633680ED" w14:textId="77777777" w:rsidR="00F0192D" w:rsidRPr="00166570" w:rsidRDefault="00F0192D" w:rsidP="00F0192D">
            <w:pPr>
              <w:keepNext/>
              <w:tabs>
                <w:tab w:val="clear" w:pos="567"/>
              </w:tabs>
              <w:spacing w:before="60" w:after="60" w:line="240" w:lineRule="auto"/>
              <w:rPr>
                <w:sz w:val="20"/>
                <w:lang w:eastAsia="en-US"/>
              </w:rPr>
            </w:pPr>
            <w:r w:rsidRPr="00E52624">
              <w:rPr>
                <w:sz w:val="20"/>
                <w:lang w:eastAsia="en-US"/>
              </w:rPr>
              <w:t>Tapahtumien määrä: Potilaiden kokonaismäärä (%)</w:t>
            </w:r>
          </w:p>
        </w:tc>
        <w:tc>
          <w:tcPr>
            <w:tcW w:w="1366" w:type="dxa"/>
            <w:gridSpan w:val="2"/>
            <w:tcMar>
              <w:top w:w="0" w:type="dxa"/>
              <w:left w:w="108" w:type="dxa"/>
              <w:bottom w:w="0" w:type="dxa"/>
              <w:right w:w="108" w:type="dxa"/>
            </w:tcMar>
          </w:tcPr>
          <w:p w14:paraId="3CFD0054" w14:textId="77777777" w:rsidR="00F0192D" w:rsidRPr="00166570" w:rsidRDefault="00F0192D" w:rsidP="00F0192D">
            <w:pPr>
              <w:keepNext/>
              <w:tabs>
                <w:tab w:val="clear" w:pos="567"/>
              </w:tabs>
              <w:spacing w:before="60" w:after="60" w:line="240" w:lineRule="auto"/>
              <w:rPr>
                <w:sz w:val="20"/>
                <w:lang w:eastAsia="en-US"/>
              </w:rPr>
            </w:pPr>
            <w:r w:rsidRPr="00166570">
              <w:rPr>
                <w:sz w:val="20"/>
                <w:lang w:eastAsia="en-US"/>
              </w:rPr>
              <w:t>98:136 (72)</w:t>
            </w:r>
          </w:p>
        </w:tc>
        <w:tc>
          <w:tcPr>
            <w:tcW w:w="1077" w:type="dxa"/>
            <w:gridSpan w:val="2"/>
            <w:tcMar>
              <w:top w:w="0" w:type="dxa"/>
              <w:left w:w="108" w:type="dxa"/>
              <w:bottom w:w="0" w:type="dxa"/>
              <w:right w:w="108" w:type="dxa"/>
            </w:tcMar>
          </w:tcPr>
          <w:p w14:paraId="51027680" w14:textId="77777777" w:rsidR="00F0192D" w:rsidRPr="00166570" w:rsidRDefault="00F0192D" w:rsidP="00F0192D">
            <w:pPr>
              <w:keepNext/>
              <w:tabs>
                <w:tab w:val="clear" w:pos="567"/>
              </w:tabs>
              <w:spacing w:before="60" w:after="60" w:line="240" w:lineRule="auto"/>
              <w:rPr>
                <w:sz w:val="20"/>
                <w:lang w:eastAsia="en-US"/>
              </w:rPr>
            </w:pPr>
            <w:r w:rsidRPr="00166570">
              <w:rPr>
                <w:sz w:val="20"/>
                <w:lang w:eastAsia="en-US"/>
              </w:rPr>
              <w:t>112:129 (87)</w:t>
            </w:r>
          </w:p>
        </w:tc>
        <w:tc>
          <w:tcPr>
            <w:tcW w:w="1367" w:type="dxa"/>
            <w:gridSpan w:val="2"/>
            <w:tcMar>
              <w:top w:w="0" w:type="dxa"/>
              <w:left w:w="108" w:type="dxa"/>
              <w:bottom w:w="0" w:type="dxa"/>
              <w:right w:w="108" w:type="dxa"/>
            </w:tcMar>
          </w:tcPr>
          <w:p w14:paraId="6688DA20" w14:textId="77777777" w:rsidR="00F0192D" w:rsidRPr="00166570" w:rsidRDefault="00F0192D" w:rsidP="00F0192D">
            <w:pPr>
              <w:keepNext/>
              <w:tabs>
                <w:tab w:val="clear" w:pos="567"/>
              </w:tabs>
              <w:spacing w:before="60" w:after="60" w:line="240" w:lineRule="auto"/>
              <w:rPr>
                <w:sz w:val="20"/>
                <w:lang w:eastAsia="en-US"/>
              </w:rPr>
            </w:pPr>
            <w:r w:rsidRPr="00166570">
              <w:rPr>
                <w:sz w:val="20"/>
                <w:lang w:eastAsia="en-US"/>
              </w:rPr>
              <w:t xml:space="preserve">49:74 (66) </w:t>
            </w:r>
          </w:p>
        </w:tc>
        <w:tc>
          <w:tcPr>
            <w:tcW w:w="1077" w:type="dxa"/>
            <w:tcMar>
              <w:top w:w="0" w:type="dxa"/>
              <w:left w:w="108" w:type="dxa"/>
              <w:bottom w:w="0" w:type="dxa"/>
              <w:right w:w="108" w:type="dxa"/>
            </w:tcMar>
          </w:tcPr>
          <w:p w14:paraId="2B24DE5C" w14:textId="77777777" w:rsidR="00F0192D" w:rsidRPr="00166570" w:rsidRDefault="00F0192D" w:rsidP="00F0192D">
            <w:pPr>
              <w:keepNext/>
              <w:tabs>
                <w:tab w:val="clear" w:pos="567"/>
              </w:tabs>
              <w:spacing w:before="60" w:after="60" w:line="240" w:lineRule="auto"/>
              <w:rPr>
                <w:sz w:val="20"/>
                <w:lang w:eastAsia="en-US"/>
              </w:rPr>
            </w:pPr>
            <w:r w:rsidRPr="00166570">
              <w:rPr>
                <w:sz w:val="20"/>
                <w:lang w:eastAsia="en-US"/>
              </w:rPr>
              <w:t>50:62 (81)</w:t>
            </w:r>
            <w:r w:rsidRPr="00166570">
              <w:rPr>
                <w:sz w:val="20"/>
                <w:vertAlign w:val="superscript"/>
                <w:lang w:eastAsia="en-US"/>
              </w:rPr>
              <w:t>c</w:t>
            </w:r>
          </w:p>
        </w:tc>
        <w:tc>
          <w:tcPr>
            <w:tcW w:w="1377" w:type="dxa"/>
          </w:tcPr>
          <w:p w14:paraId="40733601" w14:textId="77777777" w:rsidR="00F0192D" w:rsidRPr="00166570" w:rsidRDefault="00F0192D" w:rsidP="00F0192D">
            <w:pPr>
              <w:keepNext/>
              <w:tabs>
                <w:tab w:val="clear" w:pos="567"/>
              </w:tabs>
              <w:spacing w:before="60" w:after="60" w:line="240" w:lineRule="auto"/>
              <w:ind w:left="113" w:right="113"/>
              <w:rPr>
                <w:sz w:val="20"/>
                <w:lang w:eastAsia="en-US"/>
              </w:rPr>
            </w:pPr>
            <w:r w:rsidRPr="00166570">
              <w:rPr>
                <w:sz w:val="20"/>
                <w:lang w:eastAsia="en-US"/>
              </w:rPr>
              <w:t>45:57 (79)</w:t>
            </w:r>
          </w:p>
        </w:tc>
        <w:tc>
          <w:tcPr>
            <w:tcW w:w="1094" w:type="dxa"/>
            <w:gridSpan w:val="2"/>
            <w:tcBorders>
              <w:right w:val="single" w:sz="4" w:space="0" w:color="auto"/>
            </w:tcBorders>
          </w:tcPr>
          <w:p w14:paraId="1EEBA240" w14:textId="77777777" w:rsidR="00F0192D" w:rsidRPr="00166570" w:rsidRDefault="00F0192D" w:rsidP="00F0192D">
            <w:pPr>
              <w:keepNext/>
              <w:tabs>
                <w:tab w:val="clear" w:pos="567"/>
              </w:tabs>
              <w:spacing w:before="60" w:after="60" w:line="240" w:lineRule="auto"/>
              <w:ind w:left="113" w:right="113"/>
              <w:rPr>
                <w:sz w:val="20"/>
                <w:lang w:eastAsia="en-US"/>
              </w:rPr>
            </w:pPr>
            <w:r w:rsidRPr="00166570">
              <w:rPr>
                <w:sz w:val="20"/>
                <w:lang w:eastAsia="en-US"/>
              </w:rPr>
              <w:t>57:61 (93)</w:t>
            </w:r>
          </w:p>
        </w:tc>
      </w:tr>
      <w:tr w:rsidR="00F0192D" w:rsidRPr="00E52624" w14:paraId="05A328C4" w14:textId="77777777" w:rsidTr="00D04EC9">
        <w:trPr>
          <w:cantSplit/>
        </w:trPr>
        <w:tc>
          <w:tcPr>
            <w:tcW w:w="1369" w:type="dxa"/>
            <w:gridSpan w:val="2"/>
            <w:tcBorders>
              <w:left w:val="single" w:sz="4" w:space="0" w:color="auto"/>
            </w:tcBorders>
            <w:tcMar>
              <w:top w:w="0" w:type="dxa"/>
              <w:left w:w="108" w:type="dxa"/>
              <w:bottom w:w="0" w:type="dxa"/>
              <w:right w:w="108" w:type="dxa"/>
            </w:tcMar>
          </w:tcPr>
          <w:p w14:paraId="60467DCC"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Mediaaniaika (kuukausina) (95 %:n luottamusväli)</w:t>
            </w:r>
          </w:p>
        </w:tc>
        <w:tc>
          <w:tcPr>
            <w:tcW w:w="1366" w:type="dxa"/>
            <w:gridSpan w:val="2"/>
            <w:tcMar>
              <w:top w:w="0" w:type="dxa"/>
              <w:left w:w="108" w:type="dxa"/>
              <w:bottom w:w="0" w:type="dxa"/>
              <w:right w:w="108" w:type="dxa"/>
            </w:tcMar>
          </w:tcPr>
          <w:p w14:paraId="0B54DD92"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29,8</w:t>
            </w:r>
          </w:p>
          <w:p w14:paraId="51C4D113"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(26,9</w:t>
            </w:r>
            <w:r w:rsidRPr="00E52624">
              <w:rPr>
                <w:sz w:val="20"/>
                <w:lang w:eastAsia="en-GB"/>
              </w:rPr>
              <w:t>–</w:t>
            </w:r>
            <w:r w:rsidRPr="00166570">
              <w:rPr>
                <w:sz w:val="20"/>
                <w:lang w:eastAsia="en-US"/>
              </w:rPr>
              <w:t>35,7)</w:t>
            </w:r>
          </w:p>
        </w:tc>
        <w:tc>
          <w:tcPr>
            <w:tcW w:w="1077" w:type="dxa"/>
            <w:gridSpan w:val="2"/>
            <w:tcMar>
              <w:top w:w="0" w:type="dxa"/>
              <w:left w:w="108" w:type="dxa"/>
              <w:bottom w:w="0" w:type="dxa"/>
              <w:right w:w="108" w:type="dxa"/>
            </w:tcMar>
          </w:tcPr>
          <w:p w14:paraId="0695B819"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27,8</w:t>
            </w:r>
          </w:p>
          <w:p w14:paraId="38C443AA"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(24,9</w:t>
            </w:r>
            <w:r w:rsidRPr="00E52624">
              <w:rPr>
                <w:sz w:val="20"/>
                <w:lang w:eastAsia="en-GB"/>
              </w:rPr>
              <w:t>–</w:t>
            </w:r>
            <w:r w:rsidRPr="00166570">
              <w:rPr>
                <w:sz w:val="20"/>
                <w:lang w:eastAsia="en-US"/>
              </w:rPr>
              <w:t>33,7)</w:t>
            </w:r>
          </w:p>
        </w:tc>
        <w:tc>
          <w:tcPr>
            <w:tcW w:w="1367" w:type="dxa"/>
            <w:gridSpan w:val="2"/>
            <w:tcMar>
              <w:top w:w="0" w:type="dxa"/>
              <w:left w:w="108" w:type="dxa"/>
              <w:bottom w:w="0" w:type="dxa"/>
              <w:right w:w="108" w:type="dxa"/>
            </w:tcMar>
          </w:tcPr>
          <w:p w14:paraId="5C64AD85"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34,9</w:t>
            </w:r>
          </w:p>
          <w:p w14:paraId="1D619C36"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(29,2</w:t>
            </w:r>
            <w:r w:rsidRPr="00E52624">
              <w:rPr>
                <w:sz w:val="20"/>
                <w:lang w:eastAsia="en-GB"/>
              </w:rPr>
              <w:t>–</w:t>
            </w:r>
            <w:r w:rsidRPr="00166570">
              <w:rPr>
                <w:sz w:val="20"/>
                <w:lang w:eastAsia="en-US"/>
              </w:rPr>
              <w:t>54,6)</w:t>
            </w:r>
          </w:p>
        </w:tc>
        <w:tc>
          <w:tcPr>
            <w:tcW w:w="1077" w:type="dxa"/>
            <w:tcMar>
              <w:top w:w="0" w:type="dxa"/>
              <w:left w:w="108" w:type="dxa"/>
              <w:bottom w:w="0" w:type="dxa"/>
              <w:right w:w="108" w:type="dxa"/>
            </w:tcMar>
          </w:tcPr>
          <w:p w14:paraId="44B295BD"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30,2</w:t>
            </w:r>
          </w:p>
          <w:p w14:paraId="12275080"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(23,1</w:t>
            </w:r>
            <w:r w:rsidRPr="00E52624">
              <w:rPr>
                <w:sz w:val="20"/>
                <w:lang w:eastAsia="en-GB"/>
              </w:rPr>
              <w:t>–</w:t>
            </w:r>
            <w:r w:rsidRPr="00166570">
              <w:rPr>
                <w:sz w:val="20"/>
                <w:lang w:eastAsia="en-US"/>
              </w:rPr>
              <w:t>40,7)</w:t>
            </w:r>
          </w:p>
        </w:tc>
        <w:tc>
          <w:tcPr>
            <w:tcW w:w="1377" w:type="dxa"/>
          </w:tcPr>
          <w:p w14:paraId="0947F401" w14:textId="77777777" w:rsidR="00F0192D" w:rsidRPr="00166570" w:rsidRDefault="00F0192D" w:rsidP="00F0192D">
            <w:pPr>
              <w:tabs>
                <w:tab w:val="clear" w:pos="567"/>
              </w:tabs>
              <w:spacing w:before="60" w:after="60" w:line="240" w:lineRule="auto"/>
              <w:ind w:right="113"/>
              <w:rPr>
                <w:sz w:val="20"/>
                <w:lang w:eastAsia="en-US"/>
              </w:rPr>
            </w:pPr>
            <w:r w:rsidRPr="00166570">
              <w:rPr>
                <w:sz w:val="20"/>
                <w:lang w:eastAsia="en-US"/>
              </w:rPr>
              <w:t>24,5</w:t>
            </w:r>
          </w:p>
          <w:p w14:paraId="28687201" w14:textId="77777777" w:rsidR="00F0192D" w:rsidRPr="00166570" w:rsidRDefault="00F0192D" w:rsidP="00F0192D">
            <w:pPr>
              <w:tabs>
                <w:tab w:val="clear" w:pos="567"/>
              </w:tabs>
              <w:spacing w:before="60" w:after="60" w:line="240" w:lineRule="auto"/>
              <w:ind w:right="113"/>
              <w:rPr>
                <w:sz w:val="20"/>
                <w:lang w:eastAsia="en-US"/>
              </w:rPr>
            </w:pPr>
            <w:r w:rsidRPr="00166570">
              <w:rPr>
                <w:sz w:val="20"/>
                <w:lang w:eastAsia="en-US"/>
              </w:rPr>
              <w:t>(19,8–35,0)</w:t>
            </w:r>
          </w:p>
        </w:tc>
        <w:tc>
          <w:tcPr>
            <w:tcW w:w="1094" w:type="dxa"/>
            <w:gridSpan w:val="2"/>
            <w:tcBorders>
              <w:right w:val="single" w:sz="4" w:space="0" w:color="auto"/>
            </w:tcBorders>
          </w:tcPr>
          <w:p w14:paraId="49EA4736" w14:textId="77777777" w:rsidR="00F0192D" w:rsidRPr="00166570" w:rsidRDefault="00F0192D" w:rsidP="00F0192D">
            <w:pPr>
              <w:tabs>
                <w:tab w:val="clear" w:pos="567"/>
              </w:tabs>
              <w:spacing w:before="60" w:after="60" w:line="240" w:lineRule="auto"/>
              <w:ind w:left="113" w:right="113"/>
              <w:rPr>
                <w:sz w:val="20"/>
                <w:lang w:eastAsia="en-US"/>
              </w:rPr>
            </w:pPr>
            <w:r w:rsidRPr="00166570">
              <w:rPr>
                <w:sz w:val="20"/>
                <w:lang w:eastAsia="en-US"/>
              </w:rPr>
              <w:t>26,6</w:t>
            </w:r>
          </w:p>
          <w:p w14:paraId="3BBABAF5" w14:textId="77777777" w:rsidR="00F0192D" w:rsidRPr="00166570" w:rsidRDefault="00F0192D" w:rsidP="00F0192D">
            <w:pPr>
              <w:tabs>
                <w:tab w:val="clear" w:pos="567"/>
              </w:tabs>
              <w:spacing w:before="60" w:after="60" w:line="240" w:lineRule="auto"/>
              <w:ind w:left="113" w:right="113"/>
              <w:rPr>
                <w:sz w:val="20"/>
                <w:lang w:eastAsia="en-US"/>
              </w:rPr>
            </w:pPr>
            <w:r w:rsidRPr="00166570">
              <w:rPr>
                <w:sz w:val="20"/>
                <w:lang w:eastAsia="en-US"/>
              </w:rPr>
              <w:t>(23,1–32,5)</w:t>
            </w:r>
          </w:p>
        </w:tc>
      </w:tr>
      <w:tr w:rsidR="00F0192D" w:rsidRPr="00E52624" w14:paraId="415B5C74" w14:textId="77777777" w:rsidTr="00D04EC9">
        <w:trPr>
          <w:cantSplit/>
        </w:trPr>
        <w:tc>
          <w:tcPr>
            <w:tcW w:w="1369" w:type="dxa"/>
            <w:gridSpan w:val="2"/>
            <w:tcBorders>
              <w:left w:val="single" w:sz="4" w:space="0" w:color="auto"/>
            </w:tcBorders>
            <w:tcMar>
              <w:top w:w="0" w:type="dxa"/>
              <w:left w:w="108" w:type="dxa"/>
              <w:bottom w:w="0" w:type="dxa"/>
              <w:right w:w="108" w:type="dxa"/>
            </w:tcMar>
          </w:tcPr>
          <w:p w14:paraId="5F5F9FEC"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HR (95 %:n luottamusväli)</w:t>
            </w:r>
            <w:r w:rsidRPr="00166570">
              <w:rPr>
                <w:sz w:val="20"/>
                <w:vertAlign w:val="superscript"/>
                <w:lang w:eastAsia="en-US"/>
              </w:rPr>
              <w:t>b</w:t>
            </w:r>
          </w:p>
        </w:tc>
        <w:tc>
          <w:tcPr>
            <w:tcW w:w="2443" w:type="dxa"/>
            <w:gridSpan w:val="4"/>
            <w:tcMar>
              <w:top w:w="0" w:type="dxa"/>
              <w:left w:w="108" w:type="dxa"/>
              <w:bottom w:w="0" w:type="dxa"/>
              <w:right w:w="108" w:type="dxa"/>
            </w:tcMar>
          </w:tcPr>
          <w:p w14:paraId="72870DD4"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0,73 (0,55–0,95)</w:t>
            </w:r>
          </w:p>
        </w:tc>
        <w:tc>
          <w:tcPr>
            <w:tcW w:w="2444" w:type="dxa"/>
            <w:gridSpan w:val="3"/>
            <w:tcMar>
              <w:top w:w="0" w:type="dxa"/>
              <w:left w:w="108" w:type="dxa"/>
              <w:bottom w:w="0" w:type="dxa"/>
              <w:right w:w="108" w:type="dxa"/>
            </w:tcMar>
          </w:tcPr>
          <w:p w14:paraId="422A69D6"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0,62 (0,42–0,93)</w:t>
            </w:r>
          </w:p>
        </w:tc>
        <w:tc>
          <w:tcPr>
            <w:tcW w:w="2471" w:type="dxa"/>
            <w:gridSpan w:val="3"/>
            <w:tcBorders>
              <w:right w:val="single" w:sz="4" w:space="0" w:color="auto"/>
            </w:tcBorders>
          </w:tcPr>
          <w:p w14:paraId="702B1F44" w14:textId="77777777" w:rsidR="00F0192D" w:rsidRPr="00166570" w:rsidRDefault="00F0192D" w:rsidP="00F0192D">
            <w:pPr>
              <w:tabs>
                <w:tab w:val="clear" w:pos="567"/>
              </w:tabs>
              <w:spacing w:before="60" w:after="60" w:line="240" w:lineRule="auto"/>
              <w:ind w:left="113" w:right="113"/>
              <w:rPr>
                <w:sz w:val="20"/>
                <w:lang w:eastAsia="en-US"/>
              </w:rPr>
            </w:pPr>
            <w:r w:rsidRPr="00166570">
              <w:rPr>
                <w:sz w:val="20"/>
                <w:lang w:eastAsia="en-US"/>
              </w:rPr>
              <w:t>0,84 (0,57</w:t>
            </w:r>
            <w:r w:rsidRPr="00E52624">
              <w:rPr>
                <w:sz w:val="20"/>
                <w:lang w:eastAsia="en-GB"/>
              </w:rPr>
              <w:t>–</w:t>
            </w:r>
            <w:r w:rsidRPr="00166570">
              <w:rPr>
                <w:sz w:val="20"/>
                <w:lang w:eastAsia="en-US"/>
              </w:rPr>
              <w:t>1,25)</w:t>
            </w:r>
          </w:p>
        </w:tc>
      </w:tr>
      <w:tr w:rsidR="00F0192D" w:rsidRPr="00E52624" w14:paraId="400E83CF" w14:textId="77777777" w:rsidTr="00D04EC9">
        <w:trPr>
          <w:cantSplit/>
        </w:trPr>
        <w:tc>
          <w:tcPr>
            <w:tcW w:w="1369" w:type="dxa"/>
            <w:gridSpan w:val="2"/>
            <w:tcBorders>
              <w:top w:val="nil"/>
              <w:left w:val="single" w:sz="4" w:space="0" w:color="auto"/>
              <w:bottom w:val="single" w:sz="4" w:space="0" w:color="auto"/>
              <w:right w:val="nil"/>
            </w:tcBorders>
            <w:tcMar>
              <w:top w:w="0" w:type="dxa"/>
              <w:left w:w="108" w:type="dxa"/>
              <w:bottom w:w="0" w:type="dxa"/>
              <w:right w:w="108" w:type="dxa"/>
            </w:tcMar>
          </w:tcPr>
          <w:p w14:paraId="68F6A594"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p-arvo</w:t>
            </w:r>
            <w:r w:rsidRPr="00166570">
              <w:rPr>
                <w:sz w:val="20"/>
                <w:vertAlign w:val="superscript"/>
                <w:lang w:eastAsia="en-US"/>
              </w:rPr>
              <w:t>*</w:t>
            </w:r>
            <w:r w:rsidRPr="00166570">
              <w:rPr>
                <w:sz w:val="20"/>
                <w:lang w:eastAsia="en-US"/>
              </w:rPr>
              <w:t xml:space="preserve"> (kaksitahoinen)</w:t>
            </w:r>
          </w:p>
        </w:tc>
        <w:tc>
          <w:tcPr>
            <w:tcW w:w="2443" w:type="dxa"/>
            <w:gridSpan w:val="4"/>
            <w:tcBorders>
              <w:top w:val="nil"/>
              <w:left w:val="nil"/>
              <w:bottom w:val="single" w:sz="4" w:space="0" w:color="auto"/>
              <w:right w:val="nil"/>
            </w:tcBorders>
            <w:tcMar>
              <w:top w:w="0" w:type="dxa"/>
              <w:left w:w="108" w:type="dxa"/>
              <w:bottom w:w="0" w:type="dxa"/>
              <w:right w:w="108" w:type="dxa"/>
            </w:tcMar>
          </w:tcPr>
          <w:p w14:paraId="593B1DFE"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p = 0,02138</w:t>
            </w:r>
          </w:p>
        </w:tc>
        <w:tc>
          <w:tcPr>
            <w:tcW w:w="2444" w:type="dxa"/>
            <w:gridSpan w:val="3"/>
            <w:tcBorders>
              <w:bottom w:val="single" w:sz="4" w:space="0" w:color="auto"/>
            </w:tcBorders>
            <w:tcMar>
              <w:top w:w="0" w:type="dxa"/>
              <w:left w:w="108" w:type="dxa"/>
              <w:bottom w:w="0" w:type="dxa"/>
              <w:right w:w="108" w:type="dxa"/>
            </w:tcMar>
          </w:tcPr>
          <w:p w14:paraId="4BFA8372"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p = 0,02140</w:t>
            </w:r>
          </w:p>
        </w:tc>
        <w:tc>
          <w:tcPr>
            <w:tcW w:w="2471" w:type="dxa"/>
            <w:gridSpan w:val="3"/>
            <w:tcBorders>
              <w:bottom w:val="single" w:sz="4" w:space="0" w:color="auto"/>
              <w:right w:val="single" w:sz="4" w:space="0" w:color="auto"/>
            </w:tcBorders>
          </w:tcPr>
          <w:p w14:paraId="64919503" w14:textId="77777777" w:rsidR="00F0192D" w:rsidRPr="00166570" w:rsidRDefault="00F0192D" w:rsidP="00F0192D">
            <w:pPr>
              <w:tabs>
                <w:tab w:val="clear" w:pos="567"/>
              </w:tabs>
              <w:spacing w:before="60" w:after="60" w:line="240" w:lineRule="auto"/>
              <w:ind w:left="113" w:right="113"/>
              <w:rPr>
                <w:sz w:val="20"/>
                <w:lang w:eastAsia="en-US"/>
              </w:rPr>
            </w:pPr>
            <w:r w:rsidRPr="00166570">
              <w:rPr>
                <w:sz w:val="20"/>
                <w:lang w:eastAsia="en-US"/>
              </w:rPr>
              <w:t>p = 0,39749</w:t>
            </w:r>
          </w:p>
        </w:tc>
      </w:tr>
      <w:tr w:rsidR="00F0192D" w:rsidRPr="00E52624" w14:paraId="3B345AD1" w14:textId="77777777" w:rsidTr="00F0192D">
        <w:trPr>
          <w:cantSplit/>
        </w:trPr>
        <w:tc>
          <w:tcPr>
            <w:tcW w:w="8727" w:type="dxa"/>
            <w:gridSpan w:val="12"/>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tcPr>
          <w:p w14:paraId="07E36F60" w14:textId="77777777" w:rsidR="00F0192D" w:rsidRPr="00166570" w:rsidRDefault="00F0192D" w:rsidP="00F0192D">
            <w:pPr>
              <w:tabs>
                <w:tab w:val="clear" w:pos="567"/>
              </w:tabs>
              <w:spacing w:before="60" w:after="60" w:line="240" w:lineRule="auto"/>
              <w:rPr>
                <w:sz w:val="20"/>
                <w:lang w:eastAsia="en-US"/>
              </w:rPr>
            </w:pPr>
            <w:r w:rsidRPr="00E52624">
              <w:rPr>
                <w:b/>
                <w:bCs/>
                <w:sz w:val="20"/>
                <w:lang w:eastAsia="en-US"/>
              </w:rPr>
              <w:t>TFST – viimeinen tiedonkeruupäivä 9.5.2016</w:t>
            </w:r>
          </w:p>
        </w:tc>
      </w:tr>
      <w:tr w:rsidR="00F0192D" w:rsidRPr="00E52624" w14:paraId="76152172" w14:textId="77777777" w:rsidTr="00D04EC9">
        <w:trPr>
          <w:cantSplit/>
        </w:trPr>
        <w:tc>
          <w:tcPr>
            <w:tcW w:w="1369" w:type="dxa"/>
            <w:gridSpan w:val="2"/>
            <w:tcBorders>
              <w:left w:val="single" w:sz="4" w:space="0" w:color="auto"/>
            </w:tcBorders>
            <w:tcMar>
              <w:top w:w="0" w:type="dxa"/>
              <w:left w:w="108" w:type="dxa"/>
              <w:bottom w:w="0" w:type="dxa"/>
              <w:right w:w="108" w:type="dxa"/>
            </w:tcMar>
          </w:tcPr>
          <w:p w14:paraId="628CCC74" w14:textId="77777777" w:rsidR="00F0192D" w:rsidRPr="00166570" w:rsidRDefault="00F0192D" w:rsidP="00F0192D">
            <w:pPr>
              <w:tabs>
                <w:tab w:val="clear" w:pos="567"/>
              </w:tabs>
              <w:spacing w:before="60" w:after="60" w:line="240" w:lineRule="auto"/>
              <w:rPr>
                <w:sz w:val="20"/>
                <w:lang w:eastAsia="en-US"/>
              </w:rPr>
            </w:pPr>
            <w:r w:rsidRPr="00E52624">
              <w:rPr>
                <w:sz w:val="20"/>
                <w:lang w:eastAsia="en-US"/>
              </w:rPr>
              <w:t>Tapahtumien määrä: Potilaiden kokonaismäärä (%)</w:t>
            </w:r>
          </w:p>
        </w:tc>
        <w:tc>
          <w:tcPr>
            <w:tcW w:w="1366" w:type="dxa"/>
            <w:gridSpan w:val="2"/>
            <w:tcMar>
              <w:top w:w="0" w:type="dxa"/>
              <w:left w:w="108" w:type="dxa"/>
              <w:bottom w:w="0" w:type="dxa"/>
              <w:right w:w="108" w:type="dxa"/>
            </w:tcMar>
          </w:tcPr>
          <w:p w14:paraId="4E8C77C0"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106:136 (78)</w:t>
            </w:r>
          </w:p>
        </w:tc>
        <w:tc>
          <w:tcPr>
            <w:tcW w:w="1077" w:type="dxa"/>
            <w:gridSpan w:val="2"/>
            <w:tcMar>
              <w:top w:w="0" w:type="dxa"/>
              <w:left w:w="108" w:type="dxa"/>
              <w:bottom w:w="0" w:type="dxa"/>
              <w:right w:w="108" w:type="dxa"/>
            </w:tcMar>
          </w:tcPr>
          <w:p w14:paraId="7DDAD305"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124:128 (97)</w:t>
            </w:r>
          </w:p>
        </w:tc>
        <w:tc>
          <w:tcPr>
            <w:tcW w:w="1367" w:type="dxa"/>
            <w:gridSpan w:val="2"/>
            <w:tcMar>
              <w:top w:w="0" w:type="dxa"/>
              <w:left w:w="108" w:type="dxa"/>
              <w:bottom w:w="0" w:type="dxa"/>
              <w:right w:w="108" w:type="dxa"/>
            </w:tcMar>
          </w:tcPr>
          <w:p w14:paraId="4EDE5197"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55:74 (74)</w:t>
            </w:r>
          </w:p>
        </w:tc>
        <w:tc>
          <w:tcPr>
            <w:tcW w:w="1077" w:type="dxa"/>
            <w:tcBorders>
              <w:left w:val="nil"/>
            </w:tcBorders>
            <w:tcMar>
              <w:top w:w="0" w:type="dxa"/>
              <w:left w:w="108" w:type="dxa"/>
              <w:bottom w:w="0" w:type="dxa"/>
              <w:right w:w="108" w:type="dxa"/>
            </w:tcMar>
          </w:tcPr>
          <w:p w14:paraId="41ECE18D"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59:62 (95)</w:t>
            </w:r>
          </w:p>
        </w:tc>
        <w:tc>
          <w:tcPr>
            <w:tcW w:w="1377" w:type="dxa"/>
          </w:tcPr>
          <w:p w14:paraId="3795B3F1" w14:textId="77777777" w:rsidR="00F0192D" w:rsidRPr="00166570" w:rsidRDefault="00F0192D" w:rsidP="00F0192D">
            <w:pPr>
              <w:tabs>
                <w:tab w:val="clear" w:pos="567"/>
              </w:tabs>
              <w:spacing w:before="60" w:after="60" w:line="240" w:lineRule="auto"/>
              <w:ind w:left="113" w:right="113"/>
              <w:rPr>
                <w:sz w:val="20"/>
                <w:lang w:eastAsia="en-US"/>
              </w:rPr>
            </w:pPr>
            <w:r w:rsidRPr="00166570">
              <w:rPr>
                <w:sz w:val="20"/>
                <w:lang w:eastAsia="en-US"/>
              </w:rPr>
              <w:t>47:57 (83)</w:t>
            </w:r>
          </w:p>
        </w:tc>
        <w:tc>
          <w:tcPr>
            <w:tcW w:w="1094" w:type="dxa"/>
            <w:gridSpan w:val="2"/>
            <w:tcBorders>
              <w:right w:val="single" w:sz="4" w:space="0" w:color="auto"/>
            </w:tcBorders>
          </w:tcPr>
          <w:p w14:paraId="0524F69A" w14:textId="77777777" w:rsidR="00F0192D" w:rsidRPr="00166570" w:rsidRDefault="00F0192D" w:rsidP="00F0192D">
            <w:pPr>
              <w:tabs>
                <w:tab w:val="clear" w:pos="567"/>
              </w:tabs>
              <w:spacing w:before="60" w:after="60" w:line="240" w:lineRule="auto"/>
              <w:ind w:left="113" w:right="113"/>
              <w:rPr>
                <w:sz w:val="20"/>
                <w:lang w:eastAsia="en-US"/>
              </w:rPr>
            </w:pPr>
            <w:r w:rsidRPr="00166570">
              <w:rPr>
                <w:sz w:val="20"/>
                <w:lang w:eastAsia="en-US"/>
              </w:rPr>
              <w:t>60:61 (98)</w:t>
            </w:r>
          </w:p>
        </w:tc>
      </w:tr>
      <w:tr w:rsidR="00F0192D" w:rsidRPr="00E52624" w14:paraId="05A6973E" w14:textId="77777777" w:rsidTr="00D04EC9">
        <w:trPr>
          <w:cantSplit/>
        </w:trPr>
        <w:tc>
          <w:tcPr>
            <w:tcW w:w="1369" w:type="dxa"/>
            <w:gridSpan w:val="2"/>
            <w:tcBorders>
              <w:left w:val="single" w:sz="4" w:space="0" w:color="auto"/>
            </w:tcBorders>
            <w:tcMar>
              <w:top w:w="0" w:type="dxa"/>
              <w:left w:w="108" w:type="dxa"/>
              <w:bottom w:w="0" w:type="dxa"/>
              <w:right w:w="108" w:type="dxa"/>
            </w:tcMar>
          </w:tcPr>
          <w:p w14:paraId="23B118C3"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Mediaaniaika (kuukausina) (95 %:n luottamusväli)</w:t>
            </w:r>
          </w:p>
        </w:tc>
        <w:tc>
          <w:tcPr>
            <w:tcW w:w="1366" w:type="dxa"/>
            <w:gridSpan w:val="2"/>
            <w:tcMar>
              <w:top w:w="0" w:type="dxa"/>
              <w:left w:w="108" w:type="dxa"/>
              <w:bottom w:w="0" w:type="dxa"/>
              <w:right w:w="108" w:type="dxa"/>
            </w:tcMar>
          </w:tcPr>
          <w:p w14:paraId="5C0FBE8A"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13,3</w:t>
            </w:r>
          </w:p>
          <w:p w14:paraId="630D9BD5"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(11,3</w:t>
            </w:r>
            <w:r w:rsidRPr="00E52624">
              <w:rPr>
                <w:sz w:val="20"/>
                <w:lang w:eastAsia="en-GB"/>
              </w:rPr>
              <w:t>–</w:t>
            </w:r>
            <w:r w:rsidRPr="00166570">
              <w:rPr>
                <w:sz w:val="20"/>
                <w:lang w:eastAsia="en-US"/>
              </w:rPr>
              <w:t>15,7)</w:t>
            </w:r>
          </w:p>
        </w:tc>
        <w:tc>
          <w:tcPr>
            <w:tcW w:w="1077" w:type="dxa"/>
            <w:gridSpan w:val="2"/>
            <w:tcMar>
              <w:top w:w="0" w:type="dxa"/>
              <w:left w:w="108" w:type="dxa"/>
              <w:bottom w:w="0" w:type="dxa"/>
              <w:right w:w="108" w:type="dxa"/>
            </w:tcMar>
          </w:tcPr>
          <w:p w14:paraId="1C202335"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6,7</w:t>
            </w:r>
          </w:p>
          <w:p w14:paraId="17F36027"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(5,7</w:t>
            </w:r>
            <w:r w:rsidRPr="00E52624">
              <w:rPr>
                <w:sz w:val="20"/>
                <w:lang w:eastAsia="en-GB"/>
              </w:rPr>
              <w:t>–</w:t>
            </w:r>
            <w:r w:rsidRPr="00166570">
              <w:rPr>
                <w:sz w:val="20"/>
                <w:lang w:eastAsia="en-US"/>
              </w:rPr>
              <w:t>8,2)</w:t>
            </w:r>
          </w:p>
        </w:tc>
        <w:tc>
          <w:tcPr>
            <w:tcW w:w="1367" w:type="dxa"/>
            <w:gridSpan w:val="2"/>
            <w:tcMar>
              <w:top w:w="0" w:type="dxa"/>
              <w:left w:w="108" w:type="dxa"/>
              <w:bottom w:w="0" w:type="dxa"/>
              <w:right w:w="108" w:type="dxa"/>
            </w:tcMar>
          </w:tcPr>
          <w:p w14:paraId="6EBC7EF9"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15,6</w:t>
            </w:r>
          </w:p>
          <w:p w14:paraId="5060093F"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(11,9</w:t>
            </w:r>
            <w:r w:rsidRPr="00E52624">
              <w:rPr>
                <w:sz w:val="20"/>
                <w:lang w:eastAsia="en-GB"/>
              </w:rPr>
              <w:t>–</w:t>
            </w:r>
            <w:r w:rsidRPr="00166570">
              <w:rPr>
                <w:sz w:val="20"/>
                <w:lang w:eastAsia="en-US"/>
              </w:rPr>
              <w:t>28,2)</w:t>
            </w:r>
          </w:p>
        </w:tc>
        <w:tc>
          <w:tcPr>
            <w:tcW w:w="1077" w:type="dxa"/>
            <w:tcMar>
              <w:top w:w="0" w:type="dxa"/>
              <w:left w:w="108" w:type="dxa"/>
              <w:bottom w:w="0" w:type="dxa"/>
              <w:right w:w="108" w:type="dxa"/>
            </w:tcMar>
          </w:tcPr>
          <w:p w14:paraId="0F4F9A38"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6,2</w:t>
            </w:r>
          </w:p>
          <w:p w14:paraId="7BDC1222"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(5,3</w:t>
            </w:r>
            <w:r w:rsidRPr="00E52624">
              <w:rPr>
                <w:sz w:val="20"/>
                <w:lang w:eastAsia="en-GB"/>
              </w:rPr>
              <w:t>–</w:t>
            </w:r>
            <w:r w:rsidRPr="00166570">
              <w:rPr>
                <w:sz w:val="20"/>
                <w:lang w:eastAsia="en-US"/>
              </w:rPr>
              <w:t>9,2)</w:t>
            </w:r>
          </w:p>
        </w:tc>
        <w:tc>
          <w:tcPr>
            <w:tcW w:w="1377" w:type="dxa"/>
          </w:tcPr>
          <w:p w14:paraId="44B0A09B" w14:textId="77777777" w:rsidR="00F0192D" w:rsidRPr="00166570" w:rsidRDefault="00F0192D" w:rsidP="00F0192D">
            <w:pPr>
              <w:tabs>
                <w:tab w:val="clear" w:pos="567"/>
              </w:tabs>
              <w:spacing w:before="60" w:after="60" w:line="240" w:lineRule="auto"/>
              <w:ind w:left="113" w:right="113"/>
              <w:rPr>
                <w:sz w:val="20"/>
                <w:lang w:eastAsia="en-US"/>
              </w:rPr>
            </w:pPr>
            <w:r w:rsidRPr="00166570">
              <w:rPr>
                <w:sz w:val="20"/>
                <w:lang w:eastAsia="en-US"/>
              </w:rPr>
              <w:t>12,9</w:t>
            </w:r>
          </w:p>
          <w:p w14:paraId="470E36B2" w14:textId="77777777" w:rsidR="00F0192D" w:rsidRPr="00166570" w:rsidRDefault="00F0192D" w:rsidP="00F0192D">
            <w:pPr>
              <w:tabs>
                <w:tab w:val="clear" w:pos="567"/>
              </w:tabs>
              <w:spacing w:before="60" w:after="60" w:line="240" w:lineRule="auto"/>
              <w:ind w:left="113" w:right="113"/>
              <w:rPr>
                <w:sz w:val="20"/>
                <w:lang w:eastAsia="en-US"/>
              </w:rPr>
            </w:pPr>
            <w:r w:rsidRPr="00166570">
              <w:rPr>
                <w:sz w:val="20"/>
                <w:lang w:eastAsia="en-US"/>
              </w:rPr>
              <w:t>(7,8</w:t>
            </w:r>
            <w:r w:rsidRPr="00E52624">
              <w:rPr>
                <w:sz w:val="20"/>
                <w:lang w:eastAsia="en-GB"/>
              </w:rPr>
              <w:t>–</w:t>
            </w:r>
            <w:r w:rsidRPr="00166570">
              <w:rPr>
                <w:sz w:val="20"/>
                <w:lang w:eastAsia="en-US"/>
              </w:rPr>
              <w:t>15,3)</w:t>
            </w:r>
          </w:p>
        </w:tc>
        <w:tc>
          <w:tcPr>
            <w:tcW w:w="1094" w:type="dxa"/>
            <w:gridSpan w:val="2"/>
            <w:tcBorders>
              <w:right w:val="single" w:sz="4" w:space="0" w:color="auto"/>
            </w:tcBorders>
          </w:tcPr>
          <w:p w14:paraId="07552315" w14:textId="77777777" w:rsidR="00F0192D" w:rsidRPr="00166570" w:rsidRDefault="00F0192D" w:rsidP="00F0192D">
            <w:pPr>
              <w:tabs>
                <w:tab w:val="clear" w:pos="567"/>
              </w:tabs>
              <w:spacing w:before="60" w:after="60" w:line="240" w:lineRule="auto"/>
              <w:ind w:left="113" w:right="113"/>
              <w:rPr>
                <w:sz w:val="20"/>
                <w:lang w:eastAsia="en-US"/>
              </w:rPr>
            </w:pPr>
            <w:r w:rsidRPr="00166570">
              <w:rPr>
                <w:sz w:val="20"/>
                <w:lang w:eastAsia="en-US"/>
              </w:rPr>
              <w:t>6,9</w:t>
            </w:r>
          </w:p>
          <w:p w14:paraId="682F9CFD" w14:textId="77777777" w:rsidR="00F0192D" w:rsidRPr="00166570" w:rsidRDefault="00F0192D" w:rsidP="00F0192D">
            <w:pPr>
              <w:tabs>
                <w:tab w:val="clear" w:pos="567"/>
              </w:tabs>
              <w:spacing w:before="60" w:after="60" w:line="240" w:lineRule="auto"/>
              <w:ind w:left="113" w:right="113"/>
              <w:rPr>
                <w:sz w:val="20"/>
                <w:lang w:eastAsia="en-US"/>
              </w:rPr>
            </w:pPr>
            <w:r w:rsidRPr="00166570">
              <w:rPr>
                <w:sz w:val="20"/>
                <w:lang w:eastAsia="en-US"/>
              </w:rPr>
              <w:t>(5,7</w:t>
            </w:r>
            <w:r w:rsidRPr="00E52624">
              <w:rPr>
                <w:sz w:val="20"/>
                <w:lang w:eastAsia="en-GB"/>
              </w:rPr>
              <w:t>–</w:t>
            </w:r>
            <w:r w:rsidRPr="00166570">
              <w:rPr>
                <w:sz w:val="20"/>
                <w:lang w:eastAsia="en-US"/>
              </w:rPr>
              <w:t>9,3)</w:t>
            </w:r>
          </w:p>
        </w:tc>
      </w:tr>
      <w:tr w:rsidR="00F0192D" w:rsidRPr="00E52624" w14:paraId="11862574" w14:textId="77777777" w:rsidTr="00D04EC9">
        <w:trPr>
          <w:cantSplit/>
        </w:trPr>
        <w:tc>
          <w:tcPr>
            <w:tcW w:w="1369" w:type="dxa"/>
            <w:gridSpan w:val="2"/>
            <w:tcBorders>
              <w:left w:val="single" w:sz="4" w:space="0" w:color="auto"/>
              <w:right w:val="nil"/>
            </w:tcBorders>
            <w:tcMar>
              <w:top w:w="0" w:type="dxa"/>
              <w:left w:w="108" w:type="dxa"/>
              <w:bottom w:w="0" w:type="dxa"/>
              <w:right w:w="108" w:type="dxa"/>
            </w:tcMar>
          </w:tcPr>
          <w:p w14:paraId="6304C644" w14:textId="77777777" w:rsidR="00F0192D" w:rsidRPr="00E52624" w:rsidRDefault="00F0192D" w:rsidP="00F0192D">
            <w:pPr>
              <w:tabs>
                <w:tab w:val="clear" w:pos="567"/>
              </w:tabs>
              <w:spacing w:before="60" w:after="60" w:line="240" w:lineRule="auto"/>
              <w:rPr>
                <w:sz w:val="20"/>
                <w:lang w:eastAsia="en-US"/>
              </w:rPr>
            </w:pPr>
            <w:r w:rsidRPr="00166570">
              <w:rPr>
                <w:sz w:val="20"/>
                <w:lang w:eastAsia="en-US"/>
              </w:rPr>
              <w:t>HR (95 %:n luottamusväli)</w:t>
            </w:r>
            <w:r w:rsidRPr="00166570">
              <w:rPr>
                <w:sz w:val="20"/>
                <w:vertAlign w:val="superscript"/>
                <w:lang w:eastAsia="en-US"/>
              </w:rPr>
              <w:t>b</w:t>
            </w:r>
            <w:r w:rsidRPr="00166570">
              <w:rPr>
                <w:sz w:val="20"/>
                <w:lang w:eastAsia="en-US"/>
              </w:rPr>
              <w:t xml:space="preserve"> </w:t>
            </w:r>
          </w:p>
        </w:tc>
        <w:tc>
          <w:tcPr>
            <w:tcW w:w="2443" w:type="dxa"/>
            <w:gridSpan w:val="4"/>
            <w:tcBorders>
              <w:left w:val="nil"/>
              <w:right w:val="nil"/>
            </w:tcBorders>
            <w:tcMar>
              <w:top w:w="0" w:type="dxa"/>
              <w:left w:w="108" w:type="dxa"/>
              <w:bottom w:w="0" w:type="dxa"/>
              <w:right w:w="108" w:type="dxa"/>
            </w:tcMar>
          </w:tcPr>
          <w:p w14:paraId="49370701"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0,39 (0,30–0,52)</w:t>
            </w:r>
          </w:p>
        </w:tc>
        <w:tc>
          <w:tcPr>
            <w:tcW w:w="2444" w:type="dxa"/>
            <w:gridSpan w:val="3"/>
            <w:tcMar>
              <w:top w:w="0" w:type="dxa"/>
              <w:left w:w="108" w:type="dxa"/>
              <w:bottom w:w="0" w:type="dxa"/>
              <w:right w:w="108" w:type="dxa"/>
            </w:tcMar>
          </w:tcPr>
          <w:p w14:paraId="5F148535"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0,33 (0,22</w:t>
            </w:r>
            <w:r w:rsidRPr="00E52624">
              <w:rPr>
                <w:sz w:val="20"/>
                <w:lang w:eastAsia="en-GB"/>
              </w:rPr>
              <w:t>–</w:t>
            </w:r>
            <w:r w:rsidRPr="00166570">
              <w:rPr>
                <w:sz w:val="20"/>
                <w:lang w:eastAsia="en-US"/>
              </w:rPr>
              <w:t>0,49)</w:t>
            </w:r>
          </w:p>
        </w:tc>
        <w:tc>
          <w:tcPr>
            <w:tcW w:w="2471" w:type="dxa"/>
            <w:gridSpan w:val="3"/>
            <w:tcBorders>
              <w:right w:val="single" w:sz="4" w:space="0" w:color="auto"/>
            </w:tcBorders>
          </w:tcPr>
          <w:p w14:paraId="314725E9" w14:textId="77777777" w:rsidR="00F0192D" w:rsidRPr="00166570" w:rsidRDefault="00F0192D" w:rsidP="00F0192D">
            <w:pPr>
              <w:tabs>
                <w:tab w:val="clear" w:pos="567"/>
              </w:tabs>
              <w:spacing w:before="60" w:after="60" w:line="240" w:lineRule="auto"/>
              <w:ind w:left="113" w:right="113"/>
              <w:rPr>
                <w:sz w:val="20"/>
                <w:lang w:eastAsia="en-US"/>
              </w:rPr>
            </w:pPr>
            <w:r w:rsidRPr="00166570">
              <w:rPr>
                <w:sz w:val="20"/>
                <w:lang w:eastAsia="en-US"/>
              </w:rPr>
              <w:t>0,45 (0,30</w:t>
            </w:r>
            <w:r w:rsidRPr="00E52624">
              <w:rPr>
                <w:sz w:val="20"/>
                <w:lang w:eastAsia="en-GB"/>
              </w:rPr>
              <w:t>–</w:t>
            </w:r>
            <w:r w:rsidRPr="00166570">
              <w:rPr>
                <w:sz w:val="20"/>
                <w:lang w:eastAsia="en-US"/>
              </w:rPr>
              <w:t>0,66)</w:t>
            </w:r>
          </w:p>
        </w:tc>
      </w:tr>
      <w:tr w:rsidR="00F0192D" w:rsidRPr="00E52624" w14:paraId="76AE9AD2" w14:textId="77777777" w:rsidTr="00D04EC9">
        <w:trPr>
          <w:cantSplit/>
        </w:trPr>
        <w:tc>
          <w:tcPr>
            <w:tcW w:w="1369" w:type="dxa"/>
            <w:gridSpan w:val="2"/>
            <w:tcBorders>
              <w:left w:val="single" w:sz="4" w:space="0" w:color="auto"/>
              <w:bottom w:val="single" w:sz="8" w:space="0" w:color="auto"/>
              <w:right w:val="nil"/>
            </w:tcBorders>
            <w:tcMar>
              <w:top w:w="0" w:type="dxa"/>
              <w:left w:w="108" w:type="dxa"/>
              <w:bottom w:w="0" w:type="dxa"/>
              <w:right w:w="108" w:type="dxa"/>
            </w:tcMar>
          </w:tcPr>
          <w:p w14:paraId="62578365"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p-arvo</w:t>
            </w:r>
            <w:r w:rsidRPr="00166570">
              <w:rPr>
                <w:sz w:val="20"/>
                <w:vertAlign w:val="superscript"/>
                <w:lang w:eastAsia="en-US"/>
              </w:rPr>
              <w:t>*</w:t>
            </w:r>
            <w:r w:rsidRPr="00166570">
              <w:rPr>
                <w:sz w:val="20"/>
                <w:lang w:eastAsia="en-US"/>
              </w:rPr>
              <w:t xml:space="preserve"> (kaksitahoinen)</w:t>
            </w:r>
          </w:p>
        </w:tc>
        <w:tc>
          <w:tcPr>
            <w:tcW w:w="2443" w:type="dxa"/>
            <w:gridSpan w:val="4"/>
            <w:tcBorders>
              <w:left w:val="nil"/>
              <w:bottom w:val="single" w:sz="8" w:space="0" w:color="auto"/>
              <w:right w:val="nil"/>
            </w:tcBorders>
            <w:tcMar>
              <w:top w:w="0" w:type="dxa"/>
              <w:left w:w="108" w:type="dxa"/>
              <w:bottom w:w="0" w:type="dxa"/>
              <w:right w:w="108" w:type="dxa"/>
            </w:tcMar>
          </w:tcPr>
          <w:p w14:paraId="525892A1"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p &lt; 0,00001</w:t>
            </w:r>
          </w:p>
        </w:tc>
        <w:tc>
          <w:tcPr>
            <w:tcW w:w="2444" w:type="dxa"/>
            <w:gridSpan w:val="3"/>
            <w:tcBorders>
              <w:bottom w:val="single" w:sz="8" w:space="0" w:color="auto"/>
            </w:tcBorders>
            <w:tcMar>
              <w:top w:w="0" w:type="dxa"/>
              <w:left w:w="108" w:type="dxa"/>
              <w:bottom w:w="0" w:type="dxa"/>
              <w:right w:w="108" w:type="dxa"/>
            </w:tcMar>
          </w:tcPr>
          <w:p w14:paraId="2AFE1BA2" w14:textId="77777777" w:rsidR="00F0192D" w:rsidRPr="00166570" w:rsidRDefault="00F0192D" w:rsidP="00F0192D">
            <w:pPr>
              <w:tabs>
                <w:tab w:val="clear" w:pos="567"/>
              </w:tabs>
              <w:spacing w:before="60" w:after="60" w:line="240" w:lineRule="auto"/>
              <w:rPr>
                <w:sz w:val="20"/>
                <w:lang w:eastAsia="en-US"/>
              </w:rPr>
            </w:pPr>
            <w:r w:rsidRPr="00166570">
              <w:rPr>
                <w:sz w:val="20"/>
                <w:lang w:eastAsia="en-US"/>
              </w:rPr>
              <w:t>p &lt; 0,00001</w:t>
            </w:r>
          </w:p>
        </w:tc>
        <w:tc>
          <w:tcPr>
            <w:tcW w:w="2471" w:type="dxa"/>
            <w:gridSpan w:val="3"/>
            <w:tcBorders>
              <w:bottom w:val="single" w:sz="8" w:space="0" w:color="auto"/>
              <w:right w:val="single" w:sz="4" w:space="0" w:color="auto"/>
            </w:tcBorders>
          </w:tcPr>
          <w:p w14:paraId="7176D3F7" w14:textId="77777777" w:rsidR="00F0192D" w:rsidRPr="00166570" w:rsidRDefault="00F0192D" w:rsidP="00F0192D">
            <w:pPr>
              <w:tabs>
                <w:tab w:val="clear" w:pos="567"/>
              </w:tabs>
              <w:spacing w:before="60" w:after="60" w:line="240" w:lineRule="auto"/>
              <w:ind w:left="113" w:right="113"/>
              <w:rPr>
                <w:sz w:val="20"/>
                <w:lang w:eastAsia="en-US"/>
              </w:rPr>
            </w:pPr>
            <w:r w:rsidRPr="00166570">
              <w:rPr>
                <w:sz w:val="20"/>
                <w:lang w:eastAsia="en-US"/>
              </w:rPr>
              <w:t>p = 0,00006</w:t>
            </w:r>
          </w:p>
        </w:tc>
      </w:tr>
    </w:tbl>
    <w:p w14:paraId="2376604E" w14:textId="77777777" w:rsidR="00F0192D" w:rsidRPr="00F0192D" w:rsidRDefault="00F0192D" w:rsidP="00F0192D">
      <w:pPr>
        <w:tabs>
          <w:tab w:val="clear" w:pos="567"/>
          <w:tab w:val="left" w:pos="432"/>
        </w:tabs>
        <w:spacing w:line="240" w:lineRule="auto"/>
        <w:ind w:left="432" w:hanging="432"/>
        <w:rPr>
          <w:sz w:val="18"/>
          <w:szCs w:val="18"/>
          <w:vertAlign w:val="superscript"/>
          <w:lang w:eastAsia="en-US"/>
        </w:rPr>
      </w:pPr>
      <w:r w:rsidRPr="00F0192D">
        <w:rPr>
          <w:sz w:val="18"/>
          <w:szCs w:val="18"/>
          <w:vertAlign w:val="superscript"/>
          <w:lang w:eastAsia="en-US"/>
        </w:rPr>
        <w:t xml:space="preserve">*            </w:t>
      </w:r>
      <w:r w:rsidRPr="00F0192D">
        <w:rPr>
          <w:sz w:val="18"/>
          <w:szCs w:val="18"/>
          <w:lang w:eastAsia="en-US"/>
        </w:rPr>
        <w:t>Alaryhmäanalyysien ei ollut suunniteltu sisältävän useita testejä eikä kaikkien potilaiden TFST-päätemuuttujien arviointia ollut suunniteltu.</w:t>
      </w:r>
    </w:p>
    <w:p w14:paraId="0F59471D" w14:textId="77777777" w:rsidR="00F0192D" w:rsidRPr="00F0192D" w:rsidRDefault="00F0192D" w:rsidP="00F0192D">
      <w:pPr>
        <w:tabs>
          <w:tab w:val="clear" w:pos="567"/>
          <w:tab w:val="left" w:pos="432"/>
        </w:tabs>
        <w:spacing w:line="240" w:lineRule="auto"/>
        <w:ind w:left="432" w:hanging="432"/>
        <w:rPr>
          <w:sz w:val="18"/>
          <w:szCs w:val="18"/>
          <w:lang w:eastAsia="en-US"/>
        </w:rPr>
      </w:pPr>
      <w:r w:rsidRPr="00F0192D">
        <w:rPr>
          <w:sz w:val="18"/>
          <w:szCs w:val="18"/>
          <w:vertAlign w:val="superscript"/>
          <w:lang w:eastAsia="en-US"/>
        </w:rPr>
        <w:t>a</w:t>
      </w:r>
      <w:r w:rsidRPr="00F0192D">
        <w:rPr>
          <w:sz w:val="18"/>
          <w:szCs w:val="18"/>
          <w:lang w:eastAsia="en-US"/>
        </w:rPr>
        <w:tab/>
        <w:t xml:space="preserve">Kaikki potilaat sisälsi seuraavat alaryhmät: </w:t>
      </w:r>
      <w:r w:rsidRPr="00F0192D">
        <w:rPr>
          <w:i/>
          <w:sz w:val="18"/>
          <w:szCs w:val="18"/>
          <w:lang w:eastAsia="en-US"/>
        </w:rPr>
        <w:t>BRCA1/2</w:t>
      </w:r>
      <w:r w:rsidRPr="00F0192D">
        <w:rPr>
          <w:sz w:val="18"/>
          <w:szCs w:val="18"/>
          <w:lang w:eastAsia="en-US"/>
        </w:rPr>
        <w:t xml:space="preserve">-mutaatio, </w:t>
      </w:r>
      <w:r w:rsidRPr="00F0192D">
        <w:rPr>
          <w:i/>
          <w:sz w:val="18"/>
          <w:szCs w:val="18"/>
          <w:lang w:eastAsia="en-US"/>
        </w:rPr>
        <w:t>BRCA1/2wt</w:t>
      </w:r>
      <w:r w:rsidRPr="00F0192D">
        <w:rPr>
          <w:sz w:val="18"/>
          <w:szCs w:val="18"/>
          <w:lang w:eastAsia="en-US"/>
        </w:rPr>
        <w:t xml:space="preserve">/VUS- ja </w:t>
      </w:r>
      <w:r w:rsidRPr="00F0192D">
        <w:rPr>
          <w:i/>
          <w:sz w:val="18"/>
          <w:szCs w:val="18"/>
          <w:lang w:eastAsia="en-US"/>
        </w:rPr>
        <w:t>BRCA1/2-</w:t>
      </w:r>
      <w:r w:rsidRPr="00F0192D">
        <w:rPr>
          <w:sz w:val="18"/>
          <w:szCs w:val="18"/>
          <w:lang w:eastAsia="en-US"/>
        </w:rPr>
        <w:t>status tuntematon (11 potilasta, joiden status oli tuntematon, eivät sisälly taulukkoon erillisenä alaryhmänä).</w:t>
      </w:r>
    </w:p>
    <w:p w14:paraId="6F09CE8B" w14:textId="77777777" w:rsidR="00F0192D" w:rsidRPr="00F0192D" w:rsidRDefault="00F0192D" w:rsidP="00F0192D">
      <w:pPr>
        <w:tabs>
          <w:tab w:val="clear" w:pos="567"/>
          <w:tab w:val="left" w:pos="432"/>
        </w:tabs>
        <w:spacing w:line="240" w:lineRule="auto"/>
        <w:ind w:left="432" w:hanging="432"/>
        <w:rPr>
          <w:i/>
          <w:iCs/>
          <w:sz w:val="18"/>
          <w:szCs w:val="18"/>
          <w:lang w:eastAsia="en-US"/>
        </w:rPr>
      </w:pPr>
      <w:r w:rsidRPr="00F0192D">
        <w:rPr>
          <w:sz w:val="18"/>
          <w:szCs w:val="18"/>
          <w:vertAlign w:val="superscript"/>
          <w:lang w:eastAsia="en-US"/>
        </w:rPr>
        <w:t>b</w:t>
      </w:r>
      <w:r w:rsidRPr="00F0192D">
        <w:rPr>
          <w:sz w:val="18"/>
          <w:szCs w:val="18"/>
          <w:lang w:eastAsia="en-US"/>
        </w:rPr>
        <w:tab/>
        <w:t>HR = Riskisuhde. Arvo, joka on &lt; 1, suosii olaparibia. Analyysi tehtiin käyttämällä Coxin suhteellisen hasardin mallia, jossa huomioon otettavia tekijöitä olivat hoito, etninen tausta, platinaherkkyys ja viimeiseen platinahoitoon saatu vaste.</w:t>
      </w:r>
    </w:p>
    <w:p w14:paraId="66458E60" w14:textId="77777777" w:rsidR="00F0192D" w:rsidRPr="00F0192D" w:rsidRDefault="00F0192D" w:rsidP="00F0192D">
      <w:pPr>
        <w:keepNext/>
        <w:tabs>
          <w:tab w:val="clear" w:pos="567"/>
          <w:tab w:val="left" w:pos="432"/>
        </w:tabs>
        <w:spacing w:line="240" w:lineRule="auto"/>
        <w:ind w:left="450" w:hanging="450"/>
        <w:rPr>
          <w:sz w:val="18"/>
          <w:szCs w:val="18"/>
          <w:lang w:eastAsia="en-US"/>
        </w:rPr>
      </w:pPr>
      <w:r w:rsidRPr="00F0192D">
        <w:rPr>
          <w:sz w:val="18"/>
          <w:szCs w:val="18"/>
          <w:vertAlign w:val="superscript"/>
          <w:lang w:eastAsia="en-US"/>
        </w:rPr>
        <w:t>c</w:t>
      </w:r>
      <w:r w:rsidRPr="00F0192D">
        <w:rPr>
          <w:sz w:val="18"/>
          <w:szCs w:val="18"/>
          <w:lang w:eastAsia="en-US"/>
        </w:rPr>
        <w:tab/>
        <w:t>Noin neljäsosa lumelääkettä saaneista ja</w:t>
      </w:r>
      <w:r w:rsidRPr="00F0192D">
        <w:rPr>
          <w:i/>
          <w:sz w:val="18"/>
          <w:szCs w:val="18"/>
          <w:lang w:eastAsia="en-US"/>
        </w:rPr>
        <w:t xml:space="preserve"> BRCA</w:t>
      </w:r>
      <w:r w:rsidRPr="00F0192D">
        <w:rPr>
          <w:sz w:val="18"/>
          <w:szCs w:val="18"/>
          <w:lang w:eastAsia="en-US"/>
        </w:rPr>
        <w:t>-mutaatioalaryhmään kuuluvista potilaista (14/62; 22,6 %), sai myöhemmin PARP:n estäjää.</w:t>
      </w:r>
    </w:p>
    <w:p w14:paraId="1573D7AA" w14:textId="77777777" w:rsidR="00F0192D" w:rsidRPr="00F0192D" w:rsidRDefault="00F0192D" w:rsidP="00F0192D">
      <w:pPr>
        <w:tabs>
          <w:tab w:val="clear" w:pos="567"/>
        </w:tabs>
        <w:spacing w:line="240" w:lineRule="auto"/>
        <w:rPr>
          <w:sz w:val="18"/>
          <w:lang w:eastAsia="fr-LU"/>
        </w:rPr>
      </w:pPr>
      <w:bookmarkStart w:id="23" w:name="_Hlk7174936"/>
      <w:r w:rsidRPr="00F0192D">
        <w:rPr>
          <w:sz w:val="18"/>
          <w:lang w:eastAsia="fr-LU"/>
        </w:rPr>
        <w:t>OS: Kokonaiselinaika</w:t>
      </w:r>
      <w:bookmarkEnd w:id="23"/>
      <w:r w:rsidRPr="00F0192D">
        <w:rPr>
          <w:sz w:val="18"/>
          <w:lang w:eastAsia="fr-LU"/>
        </w:rPr>
        <w:t>; TFST: Aika satunnaistamisesta ensimmäisen seuraavan hoidon alkuun tai kuolemaan.</w:t>
      </w:r>
    </w:p>
    <w:p w14:paraId="18253F9F" w14:textId="77777777" w:rsidR="00F0192D" w:rsidRPr="00F0192D" w:rsidRDefault="00F0192D" w:rsidP="00F0192D">
      <w:pPr>
        <w:tabs>
          <w:tab w:val="clear" w:pos="567"/>
        </w:tabs>
        <w:spacing w:line="240" w:lineRule="auto"/>
        <w:rPr>
          <w:sz w:val="20"/>
          <w:lang w:eastAsia="fr-LU"/>
        </w:rPr>
      </w:pPr>
    </w:p>
    <w:p w14:paraId="68066657" w14:textId="497C6C5F" w:rsidR="00F0192D" w:rsidRPr="008A17B9" w:rsidRDefault="00F0192D" w:rsidP="00F0192D">
      <w:pPr>
        <w:keepNext/>
        <w:tabs>
          <w:tab w:val="clear" w:pos="567"/>
        </w:tabs>
        <w:spacing w:line="240" w:lineRule="auto"/>
        <w:ind w:left="1440" w:hanging="1440"/>
        <w:rPr>
          <w:b/>
          <w:bCs/>
          <w:szCs w:val="22"/>
          <w:lang w:eastAsia="fr-LU"/>
        </w:rPr>
      </w:pPr>
      <w:r w:rsidRPr="008A17B9">
        <w:rPr>
          <w:b/>
          <w:bCs/>
          <w:szCs w:val="22"/>
          <w:lang w:eastAsia="fr-LU"/>
        </w:rPr>
        <w:lastRenderedPageBreak/>
        <w:t>Kuva </w:t>
      </w:r>
      <w:r w:rsidR="00101957" w:rsidRPr="008A17B9">
        <w:rPr>
          <w:b/>
          <w:bCs/>
          <w:szCs w:val="22"/>
          <w:lang w:eastAsia="fr-LU"/>
        </w:rPr>
        <w:t>6</w:t>
      </w:r>
      <w:r w:rsidRPr="008A17B9">
        <w:rPr>
          <w:b/>
          <w:bCs/>
          <w:szCs w:val="22"/>
          <w:lang w:eastAsia="fr-LU"/>
        </w:rPr>
        <w:tab/>
      </w:r>
      <w:r w:rsidR="00214935" w:rsidRPr="008A17B9">
        <w:rPr>
          <w:b/>
          <w:bCs/>
          <w:szCs w:val="22"/>
          <w:lang w:eastAsia="fr-LU"/>
        </w:rPr>
        <w:t>Study</w:t>
      </w:r>
      <w:r w:rsidRPr="008A17B9">
        <w:rPr>
          <w:b/>
          <w:bCs/>
          <w:szCs w:val="22"/>
          <w:lang w:eastAsia="fr-LU"/>
        </w:rPr>
        <w:t> 19</w:t>
      </w:r>
      <w:r w:rsidR="004601DD" w:rsidRPr="008A17B9">
        <w:rPr>
          <w:b/>
          <w:bCs/>
          <w:szCs w:val="22"/>
          <w:lang w:eastAsia="fr-LU"/>
        </w:rPr>
        <w:t> -tutkimus</w:t>
      </w:r>
      <w:r w:rsidRPr="008A17B9">
        <w:rPr>
          <w:b/>
          <w:bCs/>
          <w:szCs w:val="22"/>
          <w:lang w:eastAsia="fr-LU"/>
        </w:rPr>
        <w:t>: Kaplan-Meier-käyrä kokonaiselinajalle täydellisessä analyysisarjassa (maturiteetti 79 %), viimeinen tiedonkeruupäivä 9.5.2016</w:t>
      </w:r>
    </w:p>
    <w:p w14:paraId="5890FE8E" w14:textId="77777777" w:rsidR="00F0192D" w:rsidRPr="00F0192D" w:rsidRDefault="00F0192D" w:rsidP="00F0192D">
      <w:pPr>
        <w:keepNext/>
        <w:tabs>
          <w:tab w:val="clear" w:pos="567"/>
        </w:tabs>
        <w:spacing w:line="280" w:lineRule="atLeast"/>
        <w:rPr>
          <w:sz w:val="24"/>
          <w:lang w:val="fr-LU" w:eastAsia="fr-LU"/>
        </w:rPr>
      </w:pPr>
      <w:r w:rsidRPr="00824B10">
        <w:rPr>
          <w:noProof/>
          <w:sz w:val="24"/>
        </w:rPr>
        <mc:AlternateContent>
          <mc:Choice Requires="wps">
            <w:drawing>
              <wp:anchor distT="45720" distB="45720" distL="114300" distR="114300" simplePos="0" relativeHeight="251658243" behindDoc="0" locked="0" layoutInCell="1" allowOverlap="1" wp14:anchorId="664C996D" wp14:editId="23A6DAEB">
                <wp:simplePos x="0" y="0"/>
                <wp:positionH relativeFrom="column">
                  <wp:posOffset>-249799</wp:posOffset>
                </wp:positionH>
                <wp:positionV relativeFrom="paragraph">
                  <wp:posOffset>259862</wp:posOffset>
                </wp:positionV>
                <wp:extent cx="353060" cy="1654419"/>
                <wp:effectExtent l="0" t="0" r="0" b="0"/>
                <wp:wrapNone/>
                <wp:docPr id="13" name="Tekstiruut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165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9B26D" w14:textId="77777777" w:rsidR="0022311D" w:rsidRPr="00070E75" w:rsidRDefault="0022311D" w:rsidP="00F0192D">
                            <w:pPr>
                              <w:rPr>
                                <w:sz w:val="18"/>
                                <w:szCs w:val="18"/>
                              </w:rPr>
                            </w:pPr>
                            <w:r>
                              <w:rPr>
                                <w:sz w:val="18"/>
                                <w:szCs w:val="18"/>
                              </w:rPr>
                              <w:t>Elossa olevien potilaiden osuus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4C996D" id="Tekstiruutu 13" o:spid="_x0000_s1043" type="#_x0000_t202" style="position:absolute;margin-left:-19.65pt;margin-top:20.45pt;width:27.8pt;height:130.2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" filled="f" stroked="f">
                <v:textbox style="layout-flow:vertical;mso-layout-flow-alt:bottom-to-top">
                  <w:txbxContent>
                    <w:p w14:paraId="2969B26D" w14:textId="77777777" w:rsidR="0022311D" w:rsidRPr="00070E75" w:rsidRDefault="0022311D" w:rsidP="00F0192D">
                      <w:pPr>
                        <w:rPr>
                          <w:sz w:val="18"/>
                          <w:szCs w:val="18"/>
                        </w:rPr>
                      </w:pPr>
                      <w:r>
                        <w:rPr>
                          <w:sz w:val="18"/>
                          <w:szCs w:val="18"/>
                        </w:rPr>
                        <w:t>Elossa olevien potilaiden osuus</w:t>
                      </w:r>
                    </w:p>
                  </w:txbxContent>
                </v:textbox>
              </v:shape>
            </w:pict>
          </mc:Fallback>
        </mc:AlternateContent>
      </w:r>
      <w:r w:rsidRPr="00824B10">
        <w:rPr>
          <w:noProof/>
          <w:sz w:val="24"/>
        </w:rPr>
        <w:drawing>
          <wp:inline distT="0" distB="0" distL="0" distR="0" wp14:anchorId="53292790" wp14:editId="6CDF9002">
            <wp:extent cx="5770245" cy="2431415"/>
            <wp:effectExtent l="0" t="0" r="1905" b="6985"/>
            <wp:docPr id="10" name="Kuva 10" descr="Study 19 KM Plot final O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udy 19 KM Plot final OS-v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0245" cy="2431415"/>
                    </a:xfrm>
                    <a:prstGeom prst="rect">
                      <a:avLst/>
                    </a:prstGeom>
                    <a:noFill/>
                    <a:ln>
                      <a:noFill/>
                    </a:ln>
                  </pic:spPr>
                </pic:pic>
              </a:graphicData>
            </a:graphic>
          </wp:inline>
        </w:drawing>
      </w:r>
    </w:p>
    <w:p w14:paraId="4D827D74" w14:textId="77777777" w:rsidR="00F0192D" w:rsidRPr="00F0192D" w:rsidRDefault="00F0192D" w:rsidP="00F0192D">
      <w:pPr>
        <w:keepNext/>
        <w:tabs>
          <w:tab w:val="clear" w:pos="567"/>
        </w:tabs>
        <w:spacing w:line="280" w:lineRule="atLeast"/>
        <w:rPr>
          <w:sz w:val="24"/>
          <w:lang w:val="fr-LU" w:eastAsia="fr-LU"/>
        </w:rPr>
      </w:pPr>
      <w:r w:rsidRPr="00824B10">
        <w:rPr>
          <w:noProof/>
          <w:sz w:val="20"/>
        </w:rPr>
        <mc:AlternateContent>
          <mc:Choice Requires="wps">
            <w:drawing>
              <wp:anchor distT="45720" distB="45720" distL="114300" distR="114300" simplePos="0" relativeHeight="251658244" behindDoc="0" locked="0" layoutInCell="1" allowOverlap="1" wp14:anchorId="57A48E9E" wp14:editId="2B180457">
                <wp:simplePos x="0" y="0"/>
                <wp:positionH relativeFrom="column">
                  <wp:align>center</wp:align>
                </wp:positionH>
                <wp:positionV relativeFrom="paragraph">
                  <wp:posOffset>35560</wp:posOffset>
                </wp:positionV>
                <wp:extent cx="5768340" cy="1028700"/>
                <wp:effectExtent l="0" t="0" r="0" b="0"/>
                <wp:wrapNone/>
                <wp:docPr id="12" name="Tekstiruut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BDC2A" w14:textId="77777777" w:rsidR="0022311D" w:rsidRPr="00056ECC" w:rsidRDefault="0022311D" w:rsidP="00F0192D">
                            <w:pPr>
                              <w:keepNext/>
                              <w:jc w:val="center"/>
                              <w:rPr>
                                <w:sz w:val="18"/>
                                <w:szCs w:val="18"/>
                              </w:rPr>
                            </w:pPr>
                            <w:r>
                              <w:rPr>
                                <w:sz w:val="18"/>
                                <w:szCs w:val="18"/>
                              </w:rPr>
                              <w:t>Aika satunnaistamisesta</w:t>
                            </w:r>
                            <w:r w:rsidRPr="00056ECC">
                              <w:rPr>
                                <w:sz w:val="18"/>
                                <w:szCs w:val="18"/>
                              </w:rPr>
                              <w:t xml:space="preserve"> (</w:t>
                            </w:r>
                            <w:r>
                              <w:rPr>
                                <w:sz w:val="18"/>
                                <w:szCs w:val="18"/>
                              </w:rPr>
                              <w:t>kuukausina)</w:t>
                            </w:r>
                          </w:p>
                          <w:p w14:paraId="333A02A3" w14:textId="77777777" w:rsidR="0022311D" w:rsidRPr="00056ECC" w:rsidRDefault="0022311D" w:rsidP="00F0192D">
                            <w:pPr>
                              <w:keepNext/>
                              <w:rPr>
                                <w:sz w:val="18"/>
                                <w:szCs w:val="18"/>
                              </w:rPr>
                            </w:pPr>
                          </w:p>
                          <w:p w14:paraId="5383F6B7" w14:textId="27EBE8B9" w:rsidR="0022311D" w:rsidRDefault="0022311D" w:rsidP="00F0192D">
                            <w:pPr>
                              <w:keepNext/>
                              <w:jc w:val="center"/>
                              <w:rPr>
                                <w:sz w:val="18"/>
                                <w:szCs w:val="18"/>
                              </w:rPr>
                            </w:pPr>
                            <w:r w:rsidRPr="00CF146B">
                              <w:rPr>
                                <w:sz w:val="18"/>
                                <w:szCs w:val="18"/>
                              </w:rPr>
                              <w:t>--------------</w:t>
                            </w:r>
                            <w:r>
                              <w:rPr>
                                <w:sz w:val="18"/>
                                <w:szCs w:val="18"/>
                              </w:rPr>
                              <w:t xml:space="preserve">Lumelääke </w:t>
                            </w:r>
                            <w:r w:rsidRPr="00111BB5">
                              <w:rPr>
                                <w:color w:val="160AB6"/>
                                <w:sz w:val="18"/>
                                <w:szCs w:val="18"/>
                              </w:rPr>
                              <w:t>- - - - - - - - -</w:t>
                            </w:r>
                            <w:r>
                              <w:rPr>
                                <w:sz w:val="18"/>
                                <w:szCs w:val="18"/>
                              </w:rPr>
                              <w:t xml:space="preserve"> </w:t>
                            </w:r>
                            <w:r w:rsidRPr="00070E75">
                              <w:rPr>
                                <w:sz w:val="18"/>
                                <w:szCs w:val="18"/>
                              </w:rPr>
                              <w:t>Olaparib</w:t>
                            </w:r>
                            <w:r>
                              <w:rPr>
                                <w:sz w:val="18"/>
                                <w:szCs w:val="18"/>
                              </w:rPr>
                              <w:t>i</w:t>
                            </w:r>
                            <w:r w:rsidRPr="00070E75">
                              <w:rPr>
                                <w:sz w:val="18"/>
                                <w:szCs w:val="18"/>
                              </w:rPr>
                              <w:t xml:space="preserve"> </w:t>
                            </w:r>
                          </w:p>
                          <w:p w14:paraId="089C999C" w14:textId="77777777" w:rsidR="0022311D" w:rsidRPr="00070E75" w:rsidRDefault="0022311D" w:rsidP="00F0192D">
                            <w:pPr>
                              <w:keepNext/>
                              <w:jc w:val="center"/>
                              <w:rPr>
                                <w:sz w:val="18"/>
                                <w:szCs w:val="18"/>
                              </w:rPr>
                            </w:pPr>
                          </w:p>
                          <w:p w14:paraId="7ABDA1F4" w14:textId="33436DA0" w:rsidR="0022311D" w:rsidRPr="00070E75" w:rsidRDefault="0022311D" w:rsidP="00F0192D">
                            <w:pPr>
                              <w:keepNext/>
                              <w:rPr>
                                <w:sz w:val="18"/>
                                <w:szCs w:val="18"/>
                              </w:rPr>
                            </w:pPr>
                            <w:bookmarkStart w:id="24" w:name="_Hlk171933530"/>
                            <w:r>
                              <w:rPr>
                                <w:sz w:val="18"/>
                                <w:szCs w:val="18"/>
                              </w:rPr>
                              <w:tab/>
                              <w:t>R</w:t>
                            </w:r>
                            <w:r w:rsidRPr="00AC3FD0">
                              <w:rPr>
                                <w:sz w:val="18"/>
                                <w:szCs w:val="18"/>
                              </w:rPr>
                              <w:t>iski</w:t>
                            </w:r>
                            <w:r w:rsidR="00641B09">
                              <w:rPr>
                                <w:sz w:val="18"/>
                                <w:szCs w:val="18"/>
                              </w:rPr>
                              <w:t>ssä</w:t>
                            </w:r>
                            <w:r w:rsidRPr="00AC3FD0">
                              <w:rPr>
                                <w:sz w:val="18"/>
                                <w:szCs w:val="18"/>
                              </w:rPr>
                              <w:t xml:space="preserve"> </w:t>
                            </w:r>
                            <w:r w:rsidR="00641B09">
                              <w:rPr>
                                <w:sz w:val="18"/>
                                <w:szCs w:val="18"/>
                              </w:rPr>
                              <w:t>olevien</w:t>
                            </w:r>
                            <w:r w:rsidRPr="00AC3FD0">
                              <w:rPr>
                                <w:sz w:val="18"/>
                                <w:szCs w:val="18"/>
                              </w:rPr>
                              <w:t xml:space="preserve"> potilaiden määrä</w:t>
                            </w:r>
                            <w:r w:rsidRPr="00070E75">
                              <w:rPr>
                                <w:sz w:val="18"/>
                                <w:szCs w:val="18"/>
                              </w:rPr>
                              <w:t>:</w:t>
                            </w:r>
                          </w:p>
                          <w:bookmarkEnd w:id="24"/>
                          <w:p w14:paraId="57FAF4E4" w14:textId="77777777" w:rsidR="0022311D" w:rsidRDefault="0022311D" w:rsidP="00F0192D">
                            <w:pPr>
                              <w:keepNex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A48E9E" id="Tekstiruutu 12" o:spid="_x0000_s1044" type="#_x0000_t202" style="position:absolute;margin-left:0;margin-top:2.8pt;width:454.2pt;height:81pt;z-index:25165824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" filled="f" stroked="f">
                <v:textbox>
                  <w:txbxContent>
                    <w:p w14:paraId="22FBDC2A" w14:textId="77777777" w:rsidR="0022311D" w:rsidRPr="00056ECC" w:rsidRDefault="0022311D" w:rsidP="00F0192D">
                      <w:pPr>
                        <w:keepNext/>
                        <w:jc w:val="center"/>
                        <w:rPr>
                          <w:sz w:val="18"/>
                          <w:szCs w:val="18"/>
                        </w:rPr>
                      </w:pPr>
                      <w:r>
                        <w:rPr>
                          <w:sz w:val="18"/>
                          <w:szCs w:val="18"/>
                        </w:rPr>
                        <w:t>Aika satunnaistamisesta</w:t>
                      </w:r>
                      <w:r w:rsidRPr="00056ECC">
                        <w:rPr>
                          <w:sz w:val="18"/>
                          <w:szCs w:val="18"/>
                        </w:rPr>
                        <w:t xml:space="preserve"> (</w:t>
                      </w:r>
                      <w:r>
                        <w:rPr>
                          <w:sz w:val="18"/>
                          <w:szCs w:val="18"/>
                        </w:rPr>
                        <w:t>kuukausina)</w:t>
                      </w:r>
                    </w:p>
                    <w:p w14:paraId="333A02A3" w14:textId="77777777" w:rsidR="0022311D" w:rsidRPr="00056ECC" w:rsidRDefault="0022311D" w:rsidP="00F0192D">
                      <w:pPr>
                        <w:keepNext/>
                        <w:rPr>
                          <w:sz w:val="18"/>
                          <w:szCs w:val="18"/>
                        </w:rPr>
                      </w:pPr>
                    </w:p>
                    <w:p w14:paraId="5383F6B7" w14:textId="27EBE8B9" w:rsidR="0022311D" w:rsidRDefault="0022311D" w:rsidP="00F0192D">
                      <w:pPr>
                        <w:keepNext/>
                        <w:jc w:val="center"/>
                        <w:rPr>
                          <w:sz w:val="18"/>
                          <w:szCs w:val="18"/>
                        </w:rPr>
                      </w:pPr>
                      <w:r w:rsidRPr="00CF146B">
                        <w:rPr>
                          <w:sz w:val="18"/>
                          <w:szCs w:val="18"/>
                        </w:rPr>
                        <w:t>--------------</w:t>
                      </w:r>
                      <w:r>
                        <w:rPr>
                          <w:sz w:val="18"/>
                          <w:szCs w:val="18"/>
                        </w:rPr>
                        <w:t xml:space="preserve">Lumelääke </w:t>
                      </w:r>
                      <w:r w:rsidRPr="00111BB5">
                        <w:rPr>
                          <w:color w:val="160AB6"/>
                          <w:sz w:val="18"/>
                          <w:szCs w:val="18"/>
                        </w:rPr>
                        <w:t>- - - - - - - - -</w:t>
                      </w:r>
                      <w:r>
                        <w:rPr>
                          <w:sz w:val="18"/>
                          <w:szCs w:val="18"/>
                        </w:rPr>
                        <w:t xml:space="preserve"> </w:t>
                      </w:r>
                      <w:r w:rsidRPr="00070E75">
                        <w:rPr>
                          <w:sz w:val="18"/>
                          <w:szCs w:val="18"/>
                        </w:rPr>
                        <w:t>Olaparib</w:t>
                      </w:r>
                      <w:r>
                        <w:rPr>
                          <w:sz w:val="18"/>
                          <w:szCs w:val="18"/>
                        </w:rPr>
                        <w:t>i</w:t>
                      </w:r>
                      <w:r w:rsidRPr="00070E75">
                        <w:rPr>
                          <w:sz w:val="18"/>
                          <w:szCs w:val="18"/>
                        </w:rPr>
                        <w:t xml:space="preserve"> </w:t>
                      </w:r>
                    </w:p>
                    <w:p w14:paraId="089C999C" w14:textId="77777777" w:rsidR="0022311D" w:rsidRPr="00070E75" w:rsidRDefault="0022311D" w:rsidP="00F0192D">
                      <w:pPr>
                        <w:keepNext/>
                        <w:jc w:val="center"/>
                        <w:rPr>
                          <w:sz w:val="18"/>
                          <w:szCs w:val="18"/>
                        </w:rPr>
                      </w:pPr>
                    </w:p>
                    <w:p w14:paraId="7ABDA1F4" w14:textId="33436DA0" w:rsidR="0022311D" w:rsidRPr="00070E75" w:rsidRDefault="0022311D" w:rsidP="00F0192D">
                      <w:pPr>
                        <w:keepNext/>
                        <w:rPr>
                          <w:sz w:val="18"/>
                          <w:szCs w:val="18"/>
                        </w:rPr>
                      </w:pPr>
                      <w:bookmarkStart w:id="25" w:name="_Hlk171933530"/>
                      <w:r>
                        <w:rPr>
                          <w:sz w:val="18"/>
                          <w:szCs w:val="18"/>
                        </w:rPr>
                        <w:tab/>
                        <w:t>R</w:t>
                      </w:r>
                      <w:r w:rsidRPr="00AC3FD0">
                        <w:rPr>
                          <w:sz w:val="18"/>
                          <w:szCs w:val="18"/>
                        </w:rPr>
                        <w:t>iski</w:t>
                      </w:r>
                      <w:r w:rsidR="00641B09">
                        <w:rPr>
                          <w:sz w:val="18"/>
                          <w:szCs w:val="18"/>
                        </w:rPr>
                        <w:t>ssä</w:t>
                      </w:r>
                      <w:r w:rsidRPr="00AC3FD0">
                        <w:rPr>
                          <w:sz w:val="18"/>
                          <w:szCs w:val="18"/>
                        </w:rPr>
                        <w:t xml:space="preserve"> </w:t>
                      </w:r>
                      <w:r w:rsidR="00641B09">
                        <w:rPr>
                          <w:sz w:val="18"/>
                          <w:szCs w:val="18"/>
                        </w:rPr>
                        <w:t>olevien</w:t>
                      </w:r>
                      <w:r w:rsidRPr="00AC3FD0">
                        <w:rPr>
                          <w:sz w:val="18"/>
                          <w:szCs w:val="18"/>
                        </w:rPr>
                        <w:t xml:space="preserve"> potilaiden määrä</w:t>
                      </w:r>
                      <w:r w:rsidRPr="00070E75">
                        <w:rPr>
                          <w:sz w:val="18"/>
                          <w:szCs w:val="18"/>
                        </w:rPr>
                        <w:t>:</w:t>
                      </w:r>
                    </w:p>
                    <w:bookmarkEnd w:id="25"/>
                    <w:p w14:paraId="57FAF4E4" w14:textId="77777777" w:rsidR="0022311D" w:rsidRDefault="0022311D" w:rsidP="00F0192D">
                      <w:pPr>
                        <w:keepNext/>
                      </w:pPr>
                    </w:p>
                  </w:txbxContent>
                </v:textbox>
              </v:shape>
            </w:pict>
          </mc:Fallback>
        </mc:AlternateContent>
      </w:r>
    </w:p>
    <w:p w14:paraId="2213AC40" w14:textId="77777777" w:rsidR="00F0192D" w:rsidRPr="00F0192D" w:rsidRDefault="00F0192D" w:rsidP="00F0192D">
      <w:pPr>
        <w:keepNext/>
        <w:tabs>
          <w:tab w:val="clear" w:pos="567"/>
        </w:tabs>
        <w:spacing w:line="280" w:lineRule="atLeast"/>
        <w:rPr>
          <w:sz w:val="24"/>
          <w:lang w:val="fr-LU" w:eastAsia="fr-LU"/>
        </w:rPr>
      </w:pPr>
    </w:p>
    <w:p w14:paraId="67C3D64F" w14:textId="77777777" w:rsidR="00F0192D" w:rsidRPr="00F0192D" w:rsidRDefault="00F0192D" w:rsidP="00F0192D">
      <w:pPr>
        <w:keepNext/>
        <w:tabs>
          <w:tab w:val="clear" w:pos="567"/>
        </w:tabs>
        <w:spacing w:line="280" w:lineRule="atLeast"/>
        <w:rPr>
          <w:sz w:val="24"/>
          <w:lang w:val="fr-LU" w:eastAsia="fr-LU"/>
        </w:rPr>
      </w:pPr>
    </w:p>
    <w:p w14:paraId="5F018457" w14:textId="77777777" w:rsidR="00F0192D" w:rsidRPr="00F0192D" w:rsidRDefault="00F0192D" w:rsidP="00F0192D">
      <w:pPr>
        <w:keepNext/>
        <w:tabs>
          <w:tab w:val="clear" w:pos="567"/>
        </w:tabs>
        <w:spacing w:line="280" w:lineRule="atLeast"/>
        <w:rPr>
          <w:sz w:val="24"/>
          <w:lang w:val="fr-LU" w:eastAsia="fr-LU"/>
        </w:rPr>
      </w:pPr>
    </w:p>
    <w:tbl>
      <w:tblPr>
        <w:tblpPr w:leftFromText="180" w:rightFromText="180" w:vertAnchor="text" w:horzAnchor="margin" w:tblpXSpec="right" w:tblpY="-7"/>
        <w:tblW w:w="0" w:type="auto"/>
        <w:tblLook w:val="04A0" w:firstRow="1" w:lastRow="0" w:firstColumn="1" w:lastColumn="0" w:noHBand="0" w:noVBand="1"/>
      </w:tblPr>
      <w:tblGrid>
        <w:gridCol w:w="1668"/>
      </w:tblGrid>
      <w:tr w:rsidR="00F0192D" w:rsidRPr="00F0192D" w14:paraId="0190976A" w14:textId="77777777" w:rsidTr="00D04EC9">
        <w:tc>
          <w:tcPr>
            <w:tcW w:w="1668" w:type="dxa"/>
            <w:shd w:val="clear" w:color="auto" w:fill="auto"/>
          </w:tcPr>
          <w:p w14:paraId="41437EB9" w14:textId="77777777" w:rsidR="00641B09" w:rsidRDefault="00641B09" w:rsidP="00F0192D">
            <w:pPr>
              <w:keepNext/>
              <w:tabs>
                <w:tab w:val="clear" w:pos="567"/>
              </w:tabs>
              <w:spacing w:line="280" w:lineRule="atLeast"/>
              <w:rPr>
                <w:rFonts w:ascii="Arial" w:hAnsi="Arial"/>
                <w:sz w:val="16"/>
                <w:szCs w:val="16"/>
                <w:lang w:val="fr-LU" w:eastAsia="fr-LU"/>
              </w:rPr>
            </w:pPr>
          </w:p>
          <w:p w14:paraId="0ACE85DB" w14:textId="77777777" w:rsidR="00641B09" w:rsidRDefault="00641B09" w:rsidP="00F0192D">
            <w:pPr>
              <w:keepNext/>
              <w:tabs>
                <w:tab w:val="clear" w:pos="567"/>
              </w:tabs>
              <w:spacing w:line="280" w:lineRule="atLeast"/>
              <w:rPr>
                <w:rFonts w:ascii="Arial" w:hAnsi="Arial"/>
                <w:sz w:val="16"/>
                <w:szCs w:val="16"/>
                <w:lang w:val="fr-LU" w:eastAsia="fr-LU"/>
              </w:rPr>
            </w:pPr>
          </w:p>
          <w:p w14:paraId="583EF02B" w14:textId="4EBEDA6E" w:rsidR="00F0192D" w:rsidRPr="00F0192D" w:rsidRDefault="00F0192D" w:rsidP="00F0192D">
            <w:pPr>
              <w:keepNext/>
              <w:tabs>
                <w:tab w:val="clear" w:pos="567"/>
              </w:tabs>
              <w:spacing w:line="280" w:lineRule="atLeast"/>
              <w:rPr>
                <w:rFonts w:ascii="Arial" w:hAnsi="Arial"/>
                <w:sz w:val="16"/>
                <w:szCs w:val="16"/>
                <w:lang w:val="fr-LU" w:eastAsia="fr-LU"/>
              </w:rPr>
            </w:pPr>
            <w:proofErr w:type="spellStart"/>
            <w:r w:rsidRPr="00F0192D">
              <w:rPr>
                <w:rFonts w:ascii="Arial" w:hAnsi="Arial"/>
                <w:sz w:val="16"/>
                <w:szCs w:val="16"/>
                <w:lang w:val="fr-LU" w:eastAsia="fr-LU"/>
              </w:rPr>
              <w:t>Olaparibi</w:t>
            </w:r>
            <w:proofErr w:type="spellEnd"/>
            <w:r w:rsidRPr="00F0192D">
              <w:rPr>
                <w:rFonts w:ascii="Arial" w:hAnsi="Arial"/>
                <w:sz w:val="16"/>
                <w:szCs w:val="16"/>
                <w:lang w:val="fr-LU" w:eastAsia="fr-LU"/>
              </w:rPr>
              <w:t xml:space="preserve"> </w:t>
            </w:r>
          </w:p>
        </w:tc>
      </w:tr>
      <w:tr w:rsidR="00F0192D" w:rsidRPr="00F0192D" w14:paraId="530DE3BD" w14:textId="77777777" w:rsidTr="00D04EC9">
        <w:tc>
          <w:tcPr>
            <w:tcW w:w="1668" w:type="dxa"/>
            <w:shd w:val="clear" w:color="auto" w:fill="auto"/>
          </w:tcPr>
          <w:p w14:paraId="230D5F4D" w14:textId="77777777" w:rsidR="00F0192D" w:rsidRPr="00F0192D" w:rsidRDefault="00F0192D" w:rsidP="00F0192D">
            <w:pPr>
              <w:keepNext/>
              <w:tabs>
                <w:tab w:val="clear" w:pos="567"/>
              </w:tabs>
              <w:spacing w:line="280" w:lineRule="atLeast"/>
              <w:rPr>
                <w:rFonts w:ascii="Arial" w:hAnsi="Arial"/>
                <w:sz w:val="16"/>
                <w:szCs w:val="16"/>
                <w:lang w:val="fr-LU" w:eastAsia="fr-LU"/>
              </w:rPr>
            </w:pPr>
            <w:proofErr w:type="spellStart"/>
            <w:r w:rsidRPr="00F0192D">
              <w:rPr>
                <w:rFonts w:ascii="Arial" w:hAnsi="Arial"/>
                <w:sz w:val="16"/>
                <w:szCs w:val="16"/>
                <w:lang w:val="fr-LU" w:eastAsia="fr-LU"/>
              </w:rPr>
              <w:t>Lumelääke</w:t>
            </w:r>
            <w:proofErr w:type="spellEnd"/>
          </w:p>
        </w:tc>
      </w:tr>
    </w:tbl>
    <w:p w14:paraId="5F7F33DC" w14:textId="77777777" w:rsidR="00641B09" w:rsidRDefault="00F0192D" w:rsidP="00F0192D">
      <w:pPr>
        <w:keepNext/>
        <w:tabs>
          <w:tab w:val="clear" w:pos="567"/>
        </w:tabs>
        <w:spacing w:line="280" w:lineRule="atLeast"/>
        <w:rPr>
          <w:noProof/>
          <w:sz w:val="20"/>
          <w:lang w:val="fr-LU" w:eastAsia="en-GB"/>
        </w:rPr>
      </w:pPr>
      <w:r w:rsidRPr="00F0192D">
        <w:rPr>
          <w:noProof/>
          <w:sz w:val="20"/>
          <w:lang w:val="fr-LU" w:eastAsia="en-GB"/>
        </w:rPr>
        <w:t xml:space="preserve">   </w:t>
      </w:r>
    </w:p>
    <w:p w14:paraId="2CFFF1BC" w14:textId="77777777" w:rsidR="00641B09" w:rsidRDefault="00641B09" w:rsidP="00F0192D">
      <w:pPr>
        <w:keepNext/>
        <w:tabs>
          <w:tab w:val="clear" w:pos="567"/>
        </w:tabs>
        <w:spacing w:line="280" w:lineRule="atLeast"/>
        <w:rPr>
          <w:noProof/>
          <w:sz w:val="20"/>
          <w:lang w:val="fr-LU" w:eastAsia="en-GB"/>
        </w:rPr>
      </w:pPr>
    </w:p>
    <w:p w14:paraId="56E6BC0A" w14:textId="2B4263EB" w:rsidR="00F0192D" w:rsidRPr="00F0192D" w:rsidRDefault="00F0192D" w:rsidP="00F0192D">
      <w:pPr>
        <w:keepNext/>
        <w:tabs>
          <w:tab w:val="clear" w:pos="567"/>
        </w:tabs>
        <w:spacing w:line="280" w:lineRule="atLeast"/>
        <w:rPr>
          <w:sz w:val="24"/>
          <w:lang w:val="fr-LU" w:eastAsia="fr-LU"/>
        </w:rPr>
      </w:pPr>
      <w:r w:rsidRPr="00F0192D">
        <w:rPr>
          <w:noProof/>
          <w:sz w:val="20"/>
          <w:lang w:val="fr-LU" w:eastAsia="en-GB"/>
        </w:rPr>
        <w:t xml:space="preserve">    </w:t>
      </w:r>
      <w:r w:rsidRPr="00824B10">
        <w:rPr>
          <w:noProof/>
          <w:sz w:val="20"/>
        </w:rPr>
        <w:drawing>
          <wp:inline distT="0" distB="0" distL="0" distR="0" wp14:anchorId="22F878A0" wp14:editId="31386585">
            <wp:extent cx="4329430" cy="332740"/>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9430" cy="332740"/>
                    </a:xfrm>
                    <a:prstGeom prst="rect">
                      <a:avLst/>
                    </a:prstGeom>
                    <a:noFill/>
                    <a:ln>
                      <a:noFill/>
                    </a:ln>
                  </pic:spPr>
                </pic:pic>
              </a:graphicData>
            </a:graphic>
          </wp:inline>
        </w:drawing>
      </w:r>
    </w:p>
    <w:p w14:paraId="6CC89CDA" w14:textId="77777777" w:rsidR="00F0192D" w:rsidRPr="00F0192D" w:rsidRDefault="00F0192D" w:rsidP="00F0192D">
      <w:pPr>
        <w:keepNext/>
        <w:tabs>
          <w:tab w:val="clear" w:pos="567"/>
        </w:tabs>
        <w:spacing w:line="280" w:lineRule="atLeast"/>
        <w:rPr>
          <w:sz w:val="20"/>
          <w:szCs w:val="22"/>
          <w:lang w:val="fr-LU" w:eastAsia="fr-LU"/>
        </w:rPr>
      </w:pPr>
    </w:p>
    <w:p w14:paraId="67365380" w14:textId="77777777" w:rsidR="00F0192D" w:rsidRPr="00F0192D" w:rsidRDefault="00F0192D" w:rsidP="00F0192D">
      <w:pPr>
        <w:tabs>
          <w:tab w:val="clear" w:pos="567"/>
        </w:tabs>
        <w:spacing w:line="240" w:lineRule="auto"/>
        <w:rPr>
          <w:sz w:val="18"/>
          <w:szCs w:val="18"/>
          <w:lang w:eastAsia="fr-LU"/>
        </w:rPr>
      </w:pPr>
      <w:r w:rsidRPr="00F0192D">
        <w:rPr>
          <w:sz w:val="18"/>
          <w:lang w:eastAsia="fr-LU"/>
        </w:rPr>
        <w:t>2</w:t>
      </w:r>
      <w:r w:rsidRPr="00F0192D">
        <w:rPr>
          <w:sz w:val="18"/>
          <w:szCs w:val="18"/>
          <w:lang w:eastAsia="fr-LU"/>
        </w:rPr>
        <w:t> x vrk: kaksi kertaa vuorokaudessa</w:t>
      </w:r>
    </w:p>
    <w:p w14:paraId="2A2E3C87" w14:textId="77777777" w:rsidR="00F0192D" w:rsidRPr="00F0192D" w:rsidRDefault="00F0192D" w:rsidP="00F0192D">
      <w:pPr>
        <w:tabs>
          <w:tab w:val="clear" w:pos="567"/>
        </w:tabs>
        <w:autoSpaceDE w:val="0"/>
        <w:autoSpaceDN w:val="0"/>
        <w:adjustRightInd w:val="0"/>
        <w:spacing w:line="240" w:lineRule="auto"/>
        <w:rPr>
          <w:sz w:val="20"/>
          <w:lang w:eastAsia="fr-LU"/>
        </w:rPr>
      </w:pPr>
    </w:p>
    <w:p w14:paraId="4AD4D784" w14:textId="1FCEA6A0" w:rsidR="00F0192D" w:rsidRPr="00F0192D" w:rsidRDefault="00F0192D" w:rsidP="00F0192D">
      <w:pPr>
        <w:tabs>
          <w:tab w:val="clear" w:pos="567"/>
        </w:tabs>
        <w:spacing w:line="240" w:lineRule="auto"/>
        <w:rPr>
          <w:szCs w:val="22"/>
          <w:lang w:eastAsia="fr-LU"/>
        </w:rPr>
      </w:pPr>
      <w:r w:rsidRPr="00F0192D">
        <w:rPr>
          <w:szCs w:val="22"/>
          <w:lang w:eastAsia="fr-LU"/>
        </w:rPr>
        <w:t xml:space="preserve">Kun etenemisvapaa elinaika analysoitiin, hoidon keston mediaani oli 8 kuukautta olaparibihaarassa ja 4 kuukautta lumelääkehaarassa. Suurin osa potilaista </w:t>
      </w:r>
      <w:r w:rsidRPr="008C0F1D">
        <w:rPr>
          <w:szCs w:val="22"/>
          <w:lang w:eastAsia="fr-LU"/>
        </w:rPr>
        <w:t>jatkoi aloitusanno</w:t>
      </w:r>
      <w:r w:rsidR="001C5B7B" w:rsidRPr="008C0F1D">
        <w:rPr>
          <w:szCs w:val="22"/>
          <w:lang w:eastAsia="fr-LU"/>
        </w:rPr>
        <w:t>ksella</w:t>
      </w:r>
      <w:r w:rsidRPr="001243F8">
        <w:rPr>
          <w:szCs w:val="22"/>
          <w:lang w:eastAsia="fr-LU"/>
        </w:rPr>
        <w:t xml:space="preserve"> </w:t>
      </w:r>
      <w:r w:rsidRPr="00F0192D">
        <w:rPr>
          <w:szCs w:val="22"/>
          <w:lang w:eastAsia="fr-LU"/>
        </w:rPr>
        <w:t>ola</w:t>
      </w:r>
      <w:r w:rsidR="000D1518">
        <w:rPr>
          <w:szCs w:val="22"/>
          <w:lang w:eastAsia="fr-LU"/>
        </w:rPr>
        <w:t>p</w:t>
      </w:r>
      <w:r w:rsidRPr="00F0192D">
        <w:rPr>
          <w:szCs w:val="22"/>
          <w:lang w:eastAsia="fr-LU"/>
        </w:rPr>
        <w:t>aribia. Haittatapahtuman vuoksi lääkkeen käytön keskeytti 34,6 %, annosta pienennettiin 25,7 %:lla potilaista ja lääkkeen käytön lopetti 5,9 %. Lääkkeen käyttö keskeytettiin ja annosta pienennettiin useimmiten ensimmäisen kolmen hoitokuukauden aikana. Yleisimmät käytön keskeyttämiseen tai annoksen pienentämiseen johtaneet haittavaikutukset olivat pahoinvointi, anemia, oksentelu</w:t>
      </w:r>
      <w:r w:rsidR="00F225C5">
        <w:rPr>
          <w:szCs w:val="22"/>
          <w:lang w:eastAsia="fr-LU"/>
        </w:rPr>
        <w:t>, neutropenia</w:t>
      </w:r>
      <w:r w:rsidRPr="00F0192D">
        <w:rPr>
          <w:szCs w:val="22"/>
          <w:lang w:eastAsia="fr-LU"/>
        </w:rPr>
        <w:t xml:space="preserve"> ja väsymys. Anemiaan liittyneiden haittavaikutusten ilmaantuvuus oli 22,8 % (7,4 % haittavaikutuksilla, joiden </w:t>
      </w:r>
      <w:r w:rsidRPr="00B37D67">
        <w:rPr>
          <w:szCs w:val="22"/>
          <w:lang w:eastAsia="fr-LU"/>
        </w:rPr>
        <w:t>CTCAE-aste</w:t>
      </w:r>
      <w:r w:rsidRPr="00F0192D">
        <w:rPr>
          <w:szCs w:val="22"/>
          <w:lang w:eastAsia="fr-LU"/>
        </w:rPr>
        <w:t xml:space="preserve"> oli vähintään 3).</w:t>
      </w:r>
    </w:p>
    <w:p w14:paraId="625CBFF0" w14:textId="77777777" w:rsidR="00F0192D" w:rsidRPr="00F0192D" w:rsidRDefault="00F0192D" w:rsidP="00F0192D">
      <w:pPr>
        <w:tabs>
          <w:tab w:val="clear" w:pos="567"/>
        </w:tabs>
        <w:suppressAutoHyphens/>
        <w:spacing w:line="240" w:lineRule="auto"/>
        <w:rPr>
          <w:szCs w:val="22"/>
          <w:lang w:eastAsia="fr-LU"/>
        </w:rPr>
      </w:pPr>
    </w:p>
    <w:p w14:paraId="1B3C43FD" w14:textId="08D950EE" w:rsidR="00F0192D" w:rsidRPr="00DA14EA" w:rsidRDefault="00F0192D" w:rsidP="001A701A">
      <w:pPr>
        <w:tabs>
          <w:tab w:val="clear" w:pos="567"/>
        </w:tabs>
        <w:suppressAutoHyphens/>
        <w:spacing w:line="240" w:lineRule="auto"/>
        <w:rPr>
          <w:szCs w:val="22"/>
          <w:lang w:eastAsia="fr-LU"/>
        </w:rPr>
      </w:pPr>
      <w:r w:rsidRPr="00F0192D">
        <w:rPr>
          <w:szCs w:val="22"/>
          <w:lang w:eastAsia="fr-LU"/>
        </w:rPr>
        <w:t>Potilaiden ilmoittamia hoitotuloksia koskevat tiedot eivät viittaa eroihin olaparibi- ja lumehoitoa saaneiden potilaiden välillä, mikä mitattiin sillä, miten paljon tutkimustulosindeksi (Trial Outcome Index, TOI) ja FACT-O-</w:t>
      </w:r>
      <w:r w:rsidRPr="00DA14EA">
        <w:rPr>
          <w:szCs w:val="22"/>
          <w:lang w:eastAsia="fr-LU"/>
        </w:rPr>
        <w:t>kokonaispistemäärä (Functional Analysis of Cancer Therapy–Ovarian total score) parani tai huononi.</w:t>
      </w:r>
    </w:p>
    <w:p w14:paraId="140261A7" w14:textId="3A68F712" w:rsidR="002B3A25" w:rsidRPr="001A701A" w:rsidRDefault="002B3A25" w:rsidP="001A701A">
      <w:pPr>
        <w:tabs>
          <w:tab w:val="clear" w:pos="567"/>
        </w:tabs>
        <w:suppressAutoHyphens/>
        <w:spacing w:line="240" w:lineRule="auto"/>
        <w:rPr>
          <w:szCs w:val="22"/>
          <w:lang w:eastAsia="fr-LU"/>
        </w:rPr>
      </w:pPr>
    </w:p>
    <w:p w14:paraId="3C360A51" w14:textId="77777777" w:rsidR="00DA14EA" w:rsidRPr="0089182F" w:rsidRDefault="00DA14EA" w:rsidP="0089182F">
      <w:pPr>
        <w:rPr>
          <w:i/>
          <w:iCs/>
          <w:u w:val="single"/>
        </w:rPr>
      </w:pPr>
      <w:r w:rsidRPr="0089182F">
        <w:rPr>
          <w:i/>
          <w:iCs/>
          <w:u w:val="single"/>
        </w:rPr>
        <w:t>OPINION-tutkimus</w:t>
      </w:r>
    </w:p>
    <w:p w14:paraId="0036ABEF" w14:textId="77777777" w:rsidR="00DA14EA" w:rsidRPr="002446BF" w:rsidRDefault="00DA14EA" w:rsidP="00E021FA">
      <w:pPr>
        <w:spacing w:line="240" w:lineRule="auto"/>
        <w:rPr>
          <w:szCs w:val="22"/>
        </w:rPr>
      </w:pPr>
    </w:p>
    <w:p w14:paraId="4C6E8F85" w14:textId="65BC79C9" w:rsidR="00DA14EA" w:rsidRPr="00B71AA6" w:rsidRDefault="00DA14EA" w:rsidP="00E021FA">
      <w:pPr>
        <w:spacing w:line="240" w:lineRule="auto"/>
        <w:rPr>
          <w:szCs w:val="22"/>
        </w:rPr>
      </w:pPr>
      <w:r w:rsidRPr="001A701A">
        <w:rPr>
          <w:szCs w:val="22"/>
        </w:rPr>
        <w:t xml:space="preserve">Olaparibin käyttöä ylläpitohoitona tutkittiin vaiheen IIIb yksihaaraisessa </w:t>
      </w:r>
      <w:r w:rsidR="00E021FA">
        <w:rPr>
          <w:szCs w:val="22"/>
        </w:rPr>
        <w:t>OPINION-</w:t>
      </w:r>
      <w:r w:rsidRPr="001A701A">
        <w:rPr>
          <w:szCs w:val="22"/>
        </w:rPr>
        <w:t xml:space="preserve">monikeskustutkimuksessa </w:t>
      </w:r>
      <w:r w:rsidR="00E021FA">
        <w:rPr>
          <w:szCs w:val="22"/>
        </w:rPr>
        <w:t xml:space="preserve">uusiutunutta </w:t>
      </w:r>
      <w:r w:rsidRPr="001A701A">
        <w:rPr>
          <w:szCs w:val="22"/>
        </w:rPr>
        <w:t>platinaherkkää munasarjasyöpää, munanjohdinsyöpää tai primaaria peritoneaalista syöpää sairastavilla potilailla, jotka olivat saaneet vähintään ka</w:t>
      </w:r>
      <w:r w:rsidR="00F154E8">
        <w:rPr>
          <w:szCs w:val="22"/>
        </w:rPr>
        <w:t>ksi</w:t>
      </w:r>
      <w:r w:rsidRPr="001A701A">
        <w:rPr>
          <w:szCs w:val="22"/>
        </w:rPr>
        <w:t xml:space="preserve"> aiem</w:t>
      </w:r>
      <w:r w:rsidR="00F154E8">
        <w:rPr>
          <w:szCs w:val="22"/>
        </w:rPr>
        <w:t>paa</w:t>
      </w:r>
      <w:r w:rsidRPr="001A701A">
        <w:rPr>
          <w:szCs w:val="22"/>
        </w:rPr>
        <w:t xml:space="preserve"> linja</w:t>
      </w:r>
      <w:r w:rsidR="00F154E8">
        <w:rPr>
          <w:szCs w:val="22"/>
        </w:rPr>
        <w:t>a</w:t>
      </w:r>
      <w:r w:rsidRPr="001A701A">
        <w:rPr>
          <w:szCs w:val="22"/>
        </w:rPr>
        <w:t xml:space="preserve"> platinapohjaista solunsalpaajahoitoa ja joilla ei ollut haitallista tai epäiltyä haitallista g</w:t>
      </w:r>
      <w:r w:rsidRPr="00B71AA6">
        <w:rPr>
          <w:i/>
          <w:szCs w:val="22"/>
        </w:rPr>
        <w:t>BRCA</w:t>
      </w:r>
      <w:r w:rsidRPr="00B71AA6">
        <w:rPr>
          <w:szCs w:val="22"/>
        </w:rPr>
        <w:t xml:space="preserve">-mutaatiota. Tutkimukseen otettiin mukaan potilaita, joilla oli </w:t>
      </w:r>
      <w:r w:rsidR="00C774D0">
        <w:rPr>
          <w:szCs w:val="22"/>
        </w:rPr>
        <w:t>hoitovaste (</w:t>
      </w:r>
      <w:r w:rsidRPr="00B71AA6">
        <w:rPr>
          <w:szCs w:val="22"/>
        </w:rPr>
        <w:t xml:space="preserve">täydellinen tai osittainen) platinapohjaisen solunsalpaajahoidon päättymisen jälkeen. Yhteensä </w:t>
      </w:r>
      <w:r w:rsidR="000E45EA">
        <w:rPr>
          <w:szCs w:val="22"/>
        </w:rPr>
        <w:t>mukaan otettiin</w:t>
      </w:r>
      <w:r w:rsidR="000E4EB7">
        <w:rPr>
          <w:szCs w:val="22"/>
        </w:rPr>
        <w:t xml:space="preserve"> </w:t>
      </w:r>
      <w:r w:rsidRPr="00B71AA6">
        <w:rPr>
          <w:szCs w:val="22"/>
        </w:rPr>
        <w:t>279 potilasta</w:t>
      </w:r>
      <w:r w:rsidR="000E45EA">
        <w:rPr>
          <w:szCs w:val="22"/>
        </w:rPr>
        <w:t>, jotka saivat</w:t>
      </w:r>
      <w:r w:rsidRPr="00B71AA6">
        <w:rPr>
          <w:szCs w:val="22"/>
        </w:rPr>
        <w:t xml:space="preserve"> </w:t>
      </w:r>
      <w:r w:rsidR="00DD792F" w:rsidRPr="00B71AA6">
        <w:rPr>
          <w:szCs w:val="22"/>
        </w:rPr>
        <w:t xml:space="preserve">tässä tutkimuksessa </w:t>
      </w:r>
      <w:r w:rsidRPr="00B71AA6">
        <w:rPr>
          <w:szCs w:val="22"/>
        </w:rPr>
        <w:t>olaparibihoitoa taudin etenemiseen asti tai kunnes ilmaantui toksisia vaikutuksia, joita ei voitu hyväksyä. Keskitet</w:t>
      </w:r>
      <w:r w:rsidR="00DD792F">
        <w:rPr>
          <w:szCs w:val="22"/>
        </w:rPr>
        <w:t>yn</w:t>
      </w:r>
      <w:r w:rsidR="003A4305">
        <w:rPr>
          <w:szCs w:val="22"/>
        </w:rPr>
        <w:t xml:space="preserve"> </w:t>
      </w:r>
      <w:r w:rsidR="00C92D60">
        <w:rPr>
          <w:szCs w:val="22"/>
        </w:rPr>
        <w:t xml:space="preserve"> </w:t>
      </w:r>
      <w:r w:rsidRPr="00B71AA6">
        <w:rPr>
          <w:szCs w:val="22"/>
        </w:rPr>
        <w:t>testaukse</w:t>
      </w:r>
      <w:r w:rsidR="00DD792F">
        <w:rPr>
          <w:szCs w:val="22"/>
        </w:rPr>
        <w:t xml:space="preserve">n </w:t>
      </w:r>
      <w:r w:rsidRPr="00B71AA6">
        <w:rPr>
          <w:szCs w:val="22"/>
        </w:rPr>
        <w:t xml:space="preserve"> perusteella vahvistettiin, että </w:t>
      </w:r>
      <w:r w:rsidR="003A4305" w:rsidRPr="00B71AA6">
        <w:rPr>
          <w:szCs w:val="22"/>
        </w:rPr>
        <w:t>90,7 %</w:t>
      </w:r>
      <w:r w:rsidR="00FD2A4E">
        <w:rPr>
          <w:szCs w:val="22"/>
        </w:rPr>
        <w:t xml:space="preserve"> </w:t>
      </w:r>
      <w:r w:rsidR="00FD2A4E" w:rsidRPr="00B71AA6">
        <w:rPr>
          <w:szCs w:val="22"/>
        </w:rPr>
        <w:t>potilaista</w:t>
      </w:r>
      <w:r w:rsidR="003A4305">
        <w:rPr>
          <w:szCs w:val="22"/>
        </w:rPr>
        <w:t xml:space="preserve"> </w:t>
      </w:r>
      <w:r w:rsidRPr="00B71AA6">
        <w:rPr>
          <w:szCs w:val="22"/>
        </w:rPr>
        <w:t xml:space="preserve">ei </w:t>
      </w:r>
      <w:r w:rsidR="00350500">
        <w:rPr>
          <w:szCs w:val="22"/>
        </w:rPr>
        <w:t xml:space="preserve">kantanut </w:t>
      </w:r>
      <w:r w:rsidRPr="00B71AA6">
        <w:rPr>
          <w:szCs w:val="22"/>
        </w:rPr>
        <w:t>g</w:t>
      </w:r>
      <w:r w:rsidRPr="00B71AA6">
        <w:rPr>
          <w:i/>
          <w:szCs w:val="22"/>
        </w:rPr>
        <w:t>BRCA</w:t>
      </w:r>
      <w:r w:rsidRPr="00B71AA6">
        <w:rPr>
          <w:szCs w:val="22"/>
        </w:rPr>
        <w:t>-mutaatiota ja</w:t>
      </w:r>
      <w:r w:rsidR="00FD2A4E">
        <w:rPr>
          <w:szCs w:val="22"/>
        </w:rPr>
        <w:t xml:space="preserve"> lisäksi</w:t>
      </w:r>
      <w:r w:rsidRPr="00B71AA6">
        <w:rPr>
          <w:szCs w:val="22"/>
        </w:rPr>
        <w:t xml:space="preserve"> 9,7 %:lla </w:t>
      </w:r>
      <w:r w:rsidR="00AD7C99">
        <w:rPr>
          <w:szCs w:val="22"/>
        </w:rPr>
        <w:t xml:space="preserve">potilaista </w:t>
      </w:r>
      <w:r w:rsidR="00DD1F7C">
        <w:rPr>
          <w:szCs w:val="22"/>
        </w:rPr>
        <w:t>tunnistettiin</w:t>
      </w:r>
      <w:r w:rsidR="00746CA0" w:rsidRPr="00B71AA6">
        <w:rPr>
          <w:szCs w:val="22"/>
        </w:rPr>
        <w:t xml:space="preserve"> </w:t>
      </w:r>
      <w:r w:rsidRPr="00B71AA6">
        <w:rPr>
          <w:szCs w:val="22"/>
        </w:rPr>
        <w:t>s</w:t>
      </w:r>
      <w:r w:rsidRPr="00B71AA6">
        <w:rPr>
          <w:i/>
          <w:szCs w:val="22"/>
        </w:rPr>
        <w:t>BRCA</w:t>
      </w:r>
      <w:r w:rsidRPr="00B71AA6">
        <w:rPr>
          <w:szCs w:val="22"/>
        </w:rPr>
        <w:t>-mutaatio.</w:t>
      </w:r>
    </w:p>
    <w:p w14:paraId="4884B4CA" w14:textId="77777777" w:rsidR="00DA14EA" w:rsidRPr="00B71AA6" w:rsidRDefault="00DA14EA" w:rsidP="00E021FA">
      <w:pPr>
        <w:spacing w:line="240" w:lineRule="auto"/>
        <w:rPr>
          <w:szCs w:val="22"/>
        </w:rPr>
      </w:pPr>
    </w:p>
    <w:p w14:paraId="26187895" w14:textId="07B36AC6" w:rsidR="00DA14EA" w:rsidRPr="00B84953" w:rsidRDefault="00DA14EA" w:rsidP="00E021FA">
      <w:pPr>
        <w:spacing w:line="240" w:lineRule="auto"/>
        <w:rPr>
          <w:szCs w:val="22"/>
        </w:rPr>
      </w:pPr>
      <w:r w:rsidRPr="00B84953">
        <w:rPr>
          <w:szCs w:val="22"/>
        </w:rPr>
        <w:t>Ensisijainen päätemuuttuja oli etenemisvapaa elinaika (PFS), jonka arvioi tutkijalääkäri käyttämällä muokattuja RECIST 1.1 </w:t>
      </w:r>
      <w:r w:rsidRPr="00B84953">
        <w:rPr>
          <w:szCs w:val="22"/>
        </w:rPr>
        <w:noBreakHyphen/>
        <w:t>kriteerejä. Toissijaisiin päätemuuttujiin kuului kokonaiselinaika (OS).</w:t>
      </w:r>
    </w:p>
    <w:p w14:paraId="2C19DB3D" w14:textId="77777777" w:rsidR="00DA14EA" w:rsidRPr="004702F9" w:rsidRDefault="00DA14EA" w:rsidP="00E021FA">
      <w:pPr>
        <w:spacing w:line="240" w:lineRule="auto"/>
        <w:rPr>
          <w:szCs w:val="22"/>
        </w:rPr>
      </w:pPr>
    </w:p>
    <w:p w14:paraId="13D6C5BF" w14:textId="2058FA78" w:rsidR="00DA14EA" w:rsidRPr="001A701A" w:rsidRDefault="00DA14EA" w:rsidP="00E021FA">
      <w:pPr>
        <w:spacing w:line="240" w:lineRule="auto"/>
        <w:rPr>
          <w:szCs w:val="22"/>
        </w:rPr>
      </w:pPr>
      <w:r w:rsidRPr="004702F9">
        <w:rPr>
          <w:szCs w:val="22"/>
        </w:rPr>
        <w:t xml:space="preserve">Ylläpitohoitona käytetyllä olaparibilla </w:t>
      </w:r>
      <w:r w:rsidR="006140D4">
        <w:rPr>
          <w:szCs w:val="22"/>
        </w:rPr>
        <w:t>osoitettiin</w:t>
      </w:r>
      <w:r w:rsidRPr="001A701A">
        <w:rPr>
          <w:szCs w:val="22"/>
        </w:rPr>
        <w:t xml:space="preserve"> olevan kliin</w:t>
      </w:r>
      <w:r w:rsidR="00EC0279">
        <w:rPr>
          <w:szCs w:val="22"/>
        </w:rPr>
        <w:t>istä</w:t>
      </w:r>
      <w:r w:rsidRPr="001A701A">
        <w:rPr>
          <w:szCs w:val="22"/>
        </w:rPr>
        <w:t xml:space="preserve"> vaikutus</w:t>
      </w:r>
      <w:r w:rsidR="00EC0279">
        <w:rPr>
          <w:szCs w:val="22"/>
        </w:rPr>
        <w:t>ta</w:t>
      </w:r>
      <w:r w:rsidRPr="001A701A">
        <w:rPr>
          <w:szCs w:val="22"/>
        </w:rPr>
        <w:t xml:space="preserve"> potilailla, joiden </w:t>
      </w:r>
      <w:r w:rsidR="00E021FA">
        <w:rPr>
          <w:szCs w:val="22"/>
        </w:rPr>
        <w:t xml:space="preserve">uusiutuneessa </w:t>
      </w:r>
      <w:r w:rsidRPr="001A701A">
        <w:rPr>
          <w:szCs w:val="22"/>
        </w:rPr>
        <w:t>platinaherkässä munasarjasyövässä ei todettu g</w:t>
      </w:r>
      <w:r w:rsidRPr="001A701A">
        <w:rPr>
          <w:i/>
          <w:szCs w:val="22"/>
        </w:rPr>
        <w:t>BRCA</w:t>
      </w:r>
      <w:r w:rsidRPr="001A701A">
        <w:rPr>
          <w:szCs w:val="22"/>
        </w:rPr>
        <w:t xml:space="preserve">-mutaatiota. </w:t>
      </w:r>
      <w:r w:rsidR="004C5737">
        <w:rPr>
          <w:szCs w:val="22"/>
        </w:rPr>
        <w:t xml:space="preserve">Lopullisessa kokonaiselinajan </w:t>
      </w:r>
      <w:r w:rsidRPr="001A701A">
        <w:rPr>
          <w:szCs w:val="22"/>
        </w:rPr>
        <w:t>analyysi</w:t>
      </w:r>
      <w:r w:rsidR="004C5737">
        <w:rPr>
          <w:szCs w:val="22"/>
        </w:rPr>
        <w:t>ssa</w:t>
      </w:r>
      <w:r w:rsidRPr="001A701A">
        <w:rPr>
          <w:szCs w:val="22"/>
        </w:rPr>
        <w:t xml:space="preserve"> </w:t>
      </w:r>
      <w:r w:rsidR="004C5737">
        <w:rPr>
          <w:szCs w:val="22"/>
        </w:rPr>
        <w:t xml:space="preserve">(viimeinen tiedonkeruupäivä 17.9.2021) </w:t>
      </w:r>
      <w:r w:rsidRPr="001A701A">
        <w:rPr>
          <w:szCs w:val="22"/>
        </w:rPr>
        <w:t>kokonaisel</w:t>
      </w:r>
      <w:r w:rsidR="001A701A">
        <w:rPr>
          <w:szCs w:val="22"/>
        </w:rPr>
        <w:t>in</w:t>
      </w:r>
      <w:r w:rsidRPr="001A701A">
        <w:rPr>
          <w:szCs w:val="22"/>
        </w:rPr>
        <w:t xml:space="preserve">aikaa koskevien tulosten maturiteetti oli </w:t>
      </w:r>
      <w:r w:rsidR="004C5737">
        <w:rPr>
          <w:szCs w:val="22"/>
        </w:rPr>
        <w:t>52,3</w:t>
      </w:r>
      <w:r w:rsidR="004C5737" w:rsidRPr="001A701A">
        <w:rPr>
          <w:szCs w:val="22"/>
        </w:rPr>
        <w:t> </w:t>
      </w:r>
      <w:r w:rsidRPr="001A701A">
        <w:rPr>
          <w:szCs w:val="22"/>
        </w:rPr>
        <w:t>%.</w:t>
      </w:r>
    </w:p>
    <w:p w14:paraId="316CED28" w14:textId="77777777" w:rsidR="00DA14EA" w:rsidRPr="001A701A" w:rsidRDefault="00DA14EA" w:rsidP="00E021FA">
      <w:pPr>
        <w:spacing w:line="240" w:lineRule="auto"/>
        <w:rPr>
          <w:szCs w:val="22"/>
        </w:rPr>
      </w:pPr>
    </w:p>
    <w:p w14:paraId="3AD2D6EC" w14:textId="7B34CE45" w:rsidR="00DA14EA" w:rsidRPr="001A701A" w:rsidRDefault="005804C8" w:rsidP="00E021FA">
      <w:pPr>
        <w:keepNext/>
        <w:keepLines/>
        <w:autoSpaceDE w:val="0"/>
        <w:autoSpaceDN w:val="0"/>
        <w:adjustRightInd w:val="0"/>
        <w:spacing w:line="240" w:lineRule="auto"/>
        <w:rPr>
          <w:szCs w:val="22"/>
        </w:rPr>
      </w:pPr>
      <w:r>
        <w:rPr>
          <w:szCs w:val="22"/>
        </w:rPr>
        <w:t xml:space="preserve">Yhteenveto ensisijaisen </w:t>
      </w:r>
      <w:r w:rsidR="00BC2A17">
        <w:rPr>
          <w:szCs w:val="22"/>
        </w:rPr>
        <w:t xml:space="preserve">tavoitteen </w:t>
      </w:r>
      <w:r w:rsidR="004C5737">
        <w:rPr>
          <w:szCs w:val="22"/>
        </w:rPr>
        <w:t xml:space="preserve">(etenemisvapaa elinaika, PFS) ja toissijaisen tavoitteen (kokonaiselinaika, OS) </w:t>
      </w:r>
      <w:r w:rsidR="00FD038A">
        <w:rPr>
          <w:szCs w:val="22"/>
        </w:rPr>
        <w:t>tuloks</w:t>
      </w:r>
      <w:r w:rsidR="004C5737">
        <w:rPr>
          <w:szCs w:val="22"/>
        </w:rPr>
        <w:t>i</w:t>
      </w:r>
      <w:r w:rsidR="00FD038A">
        <w:rPr>
          <w:szCs w:val="22"/>
        </w:rPr>
        <w:t xml:space="preserve">sta </w:t>
      </w:r>
      <w:r w:rsidR="00FB12DC" w:rsidRPr="00FB12DC">
        <w:rPr>
          <w:szCs w:val="22"/>
        </w:rPr>
        <w:t xml:space="preserve">OPINION-tutkimuksessa </w:t>
      </w:r>
      <w:r w:rsidR="00FD038A">
        <w:rPr>
          <w:szCs w:val="22"/>
        </w:rPr>
        <w:t>potilailla, joilla on uusiutunut platinaherkkä munasarjasyöpä, eikä g</w:t>
      </w:r>
      <w:r w:rsidR="00FD038A" w:rsidRPr="00BB503F">
        <w:rPr>
          <w:i/>
          <w:iCs/>
          <w:szCs w:val="22"/>
        </w:rPr>
        <w:t>BRCA</w:t>
      </w:r>
      <w:r w:rsidR="004C5737">
        <w:rPr>
          <w:szCs w:val="22"/>
        </w:rPr>
        <w:t>-</w:t>
      </w:r>
      <w:r w:rsidR="00FD038A">
        <w:rPr>
          <w:szCs w:val="22"/>
        </w:rPr>
        <w:t>mutaatiota, on esitetty t</w:t>
      </w:r>
      <w:r w:rsidR="00DA14EA" w:rsidRPr="001A701A">
        <w:rPr>
          <w:szCs w:val="22"/>
        </w:rPr>
        <w:t>aulukossa </w:t>
      </w:r>
      <w:r w:rsidR="00AA0A50">
        <w:rPr>
          <w:szCs w:val="22"/>
        </w:rPr>
        <w:t>8</w:t>
      </w:r>
      <w:r w:rsidR="005B3BCB">
        <w:rPr>
          <w:szCs w:val="22"/>
        </w:rPr>
        <w:t>.</w:t>
      </w:r>
    </w:p>
    <w:p w14:paraId="458BE8D6" w14:textId="77777777" w:rsidR="00DA14EA" w:rsidRPr="00B71AA6" w:rsidRDefault="00DA14EA" w:rsidP="00E021FA">
      <w:pPr>
        <w:spacing w:line="240" w:lineRule="auto"/>
        <w:rPr>
          <w:szCs w:val="22"/>
        </w:rPr>
      </w:pPr>
    </w:p>
    <w:p w14:paraId="23703010" w14:textId="3421AAB5" w:rsidR="00DA14EA" w:rsidRPr="008A17B9" w:rsidRDefault="00DA14EA" w:rsidP="008A17B9">
      <w:pPr>
        <w:keepNext/>
        <w:spacing w:line="240" w:lineRule="auto"/>
        <w:ind w:left="1440" w:hanging="1440"/>
        <w:rPr>
          <w:b/>
          <w:bCs/>
          <w:szCs w:val="22"/>
        </w:rPr>
      </w:pPr>
      <w:r w:rsidRPr="008A17B9">
        <w:rPr>
          <w:b/>
          <w:bCs/>
          <w:szCs w:val="22"/>
        </w:rPr>
        <w:t>Taulukko</w:t>
      </w:r>
      <w:r w:rsidR="00585452">
        <w:rPr>
          <w:b/>
          <w:bCs/>
          <w:szCs w:val="22"/>
        </w:rPr>
        <w:t> 8</w:t>
      </w:r>
      <w:r w:rsidR="000E1747">
        <w:rPr>
          <w:b/>
          <w:bCs/>
          <w:szCs w:val="22"/>
        </w:rPr>
        <w:tab/>
      </w:r>
      <w:r w:rsidRPr="008A17B9">
        <w:rPr>
          <w:b/>
          <w:bCs/>
          <w:szCs w:val="22"/>
        </w:rPr>
        <w:t xml:space="preserve">Yhteenveto </w:t>
      </w:r>
      <w:r w:rsidR="004C5737">
        <w:rPr>
          <w:b/>
          <w:bCs/>
          <w:szCs w:val="22"/>
        </w:rPr>
        <w:t xml:space="preserve">keskeisten tavoitteiden tuloksista </w:t>
      </w:r>
      <w:r w:rsidR="00E021FA" w:rsidRPr="008A17B9">
        <w:rPr>
          <w:b/>
          <w:bCs/>
          <w:szCs w:val="22"/>
        </w:rPr>
        <w:t>OPINION-tutkimuksessa</w:t>
      </w:r>
      <w:r w:rsidRPr="008A17B9">
        <w:rPr>
          <w:b/>
          <w:bCs/>
          <w:szCs w:val="22"/>
        </w:rPr>
        <w:t xml:space="preserve">: </w:t>
      </w:r>
      <w:r w:rsidR="00E021FA" w:rsidRPr="008A17B9">
        <w:rPr>
          <w:b/>
          <w:bCs/>
          <w:szCs w:val="22"/>
        </w:rPr>
        <w:t xml:space="preserve">uusiutunutta </w:t>
      </w:r>
      <w:r w:rsidRPr="008A17B9">
        <w:rPr>
          <w:b/>
          <w:bCs/>
          <w:szCs w:val="22"/>
        </w:rPr>
        <w:t>platinaherkkää munasarjasyöpää sairastaneet potilaat, joilla ei todettu g</w:t>
      </w:r>
      <w:r w:rsidRPr="008A17B9">
        <w:rPr>
          <w:b/>
          <w:bCs/>
          <w:i/>
          <w:szCs w:val="22"/>
        </w:rPr>
        <w:t>BRCA</w:t>
      </w:r>
      <w:r w:rsidRPr="008A17B9">
        <w:rPr>
          <w:b/>
          <w:bCs/>
          <w:szCs w:val="22"/>
        </w:rPr>
        <w:t>-mutaatiota</w:t>
      </w:r>
    </w:p>
    <w:p w14:paraId="21F092E2" w14:textId="77777777" w:rsidR="00DA14EA" w:rsidRPr="008A17B9" w:rsidRDefault="00DA14EA" w:rsidP="00DA14EA">
      <w:pPr>
        <w:keepNext/>
        <w:rPr>
          <w:b/>
          <w:bCs/>
        </w:rPr>
      </w:pPr>
    </w:p>
    <w:tbl>
      <w:tblPr>
        <w:tblStyle w:val="TableGrid"/>
        <w:tblW w:w="0" w:type="auto"/>
        <w:tblLook w:val="04A0" w:firstRow="1" w:lastRow="0" w:firstColumn="1" w:lastColumn="0" w:noHBand="0" w:noVBand="1"/>
      </w:tblPr>
      <w:tblGrid>
        <w:gridCol w:w="4520"/>
        <w:gridCol w:w="4475"/>
      </w:tblGrid>
      <w:tr w:rsidR="00DA14EA" w:rsidRPr="00DA14EA" w14:paraId="3147D400" w14:textId="77777777" w:rsidTr="00F05BCC">
        <w:tc>
          <w:tcPr>
            <w:tcW w:w="4520" w:type="dxa"/>
          </w:tcPr>
          <w:p w14:paraId="253F9D01" w14:textId="77777777" w:rsidR="00DA14EA" w:rsidRPr="001A701A" w:rsidRDefault="00DA14EA" w:rsidP="00F05BCC">
            <w:pPr>
              <w:keepNext/>
              <w:tabs>
                <w:tab w:val="clear" w:pos="567"/>
              </w:tabs>
              <w:autoSpaceDE w:val="0"/>
              <w:autoSpaceDN w:val="0"/>
              <w:adjustRightInd w:val="0"/>
              <w:spacing w:line="240" w:lineRule="auto"/>
              <w:rPr>
                <w:rFonts w:ascii="Times New Roman" w:hAnsi="Times New Roman"/>
                <w:sz w:val="20"/>
              </w:rPr>
            </w:pPr>
          </w:p>
        </w:tc>
        <w:tc>
          <w:tcPr>
            <w:tcW w:w="4475" w:type="dxa"/>
          </w:tcPr>
          <w:p w14:paraId="1476EBFC" w14:textId="77777777" w:rsidR="00DA14EA" w:rsidRPr="001A701A" w:rsidRDefault="00DA14EA" w:rsidP="00F05BCC">
            <w:pPr>
              <w:keepNext/>
              <w:tabs>
                <w:tab w:val="clear" w:pos="567"/>
              </w:tabs>
              <w:autoSpaceDE w:val="0"/>
              <w:autoSpaceDN w:val="0"/>
              <w:adjustRightInd w:val="0"/>
              <w:spacing w:line="240" w:lineRule="auto"/>
              <w:jc w:val="center"/>
              <w:rPr>
                <w:rFonts w:ascii="Times New Roman" w:hAnsi="Times New Roman"/>
                <w:b/>
                <w:bCs/>
                <w:sz w:val="20"/>
              </w:rPr>
            </w:pPr>
            <w:r w:rsidRPr="001A701A">
              <w:rPr>
                <w:rFonts w:ascii="Times New Roman" w:hAnsi="Times New Roman"/>
                <w:b/>
                <w:sz w:val="20"/>
              </w:rPr>
              <w:t>Olaparibitabletit, 300 mg kaksi kertaa vuorokaudessa</w:t>
            </w:r>
          </w:p>
        </w:tc>
      </w:tr>
      <w:tr w:rsidR="00DA14EA" w:rsidRPr="00DA14EA" w14:paraId="3B4ADA8A" w14:textId="77777777" w:rsidTr="00F05BCC">
        <w:tc>
          <w:tcPr>
            <w:tcW w:w="8995" w:type="dxa"/>
            <w:gridSpan w:val="2"/>
          </w:tcPr>
          <w:p w14:paraId="2B9CD958" w14:textId="77777777" w:rsidR="00DA14EA" w:rsidRPr="001A701A" w:rsidRDefault="00DA14EA" w:rsidP="00F05BCC">
            <w:pPr>
              <w:tabs>
                <w:tab w:val="clear" w:pos="567"/>
              </w:tabs>
              <w:autoSpaceDE w:val="0"/>
              <w:autoSpaceDN w:val="0"/>
              <w:adjustRightInd w:val="0"/>
              <w:spacing w:line="240" w:lineRule="auto"/>
              <w:rPr>
                <w:rFonts w:ascii="Times New Roman" w:hAnsi="Times New Roman"/>
                <w:b/>
                <w:bCs/>
              </w:rPr>
            </w:pPr>
            <w:r w:rsidRPr="001A701A">
              <w:rPr>
                <w:rFonts w:ascii="Times New Roman" w:hAnsi="Times New Roman"/>
                <w:b/>
              </w:rPr>
              <w:t>PFS (maturiteetti 75 %) (viimeinen tiedonkeruupäivä 2.10.2020)</w:t>
            </w:r>
          </w:p>
        </w:tc>
      </w:tr>
      <w:tr w:rsidR="00DA14EA" w:rsidRPr="00DA14EA" w14:paraId="19547217" w14:textId="77777777" w:rsidTr="00F05BCC">
        <w:tc>
          <w:tcPr>
            <w:tcW w:w="4520" w:type="dxa"/>
            <w:shd w:val="clear" w:color="auto" w:fill="auto"/>
          </w:tcPr>
          <w:p w14:paraId="41AEA43E" w14:textId="77777777" w:rsidR="00DA14EA" w:rsidRPr="001A701A" w:rsidRDefault="00DA14EA" w:rsidP="00F05BCC">
            <w:pPr>
              <w:tabs>
                <w:tab w:val="clear" w:pos="567"/>
              </w:tabs>
              <w:autoSpaceDE w:val="0"/>
              <w:autoSpaceDN w:val="0"/>
              <w:adjustRightInd w:val="0"/>
              <w:spacing w:line="240" w:lineRule="auto"/>
              <w:rPr>
                <w:rFonts w:ascii="Times New Roman" w:hAnsi="Times New Roman"/>
                <w:sz w:val="20"/>
              </w:rPr>
            </w:pPr>
            <w:r w:rsidRPr="001A701A">
              <w:rPr>
                <w:rFonts w:ascii="Times New Roman" w:hAnsi="Times New Roman"/>
              </w:rPr>
              <w:t>Tapahtumien lukumäärä: potilaiden kokonaismäärä (%)</w:t>
            </w:r>
          </w:p>
        </w:tc>
        <w:tc>
          <w:tcPr>
            <w:tcW w:w="4475" w:type="dxa"/>
            <w:shd w:val="clear" w:color="auto" w:fill="auto"/>
          </w:tcPr>
          <w:p w14:paraId="63DFBCA2" w14:textId="77777777" w:rsidR="00DA14EA" w:rsidRPr="001A701A" w:rsidRDefault="00DA14EA" w:rsidP="00F05BCC">
            <w:pPr>
              <w:tabs>
                <w:tab w:val="clear" w:pos="567"/>
              </w:tabs>
              <w:autoSpaceDE w:val="0"/>
              <w:autoSpaceDN w:val="0"/>
              <w:adjustRightInd w:val="0"/>
              <w:spacing w:line="240" w:lineRule="auto"/>
              <w:jc w:val="center"/>
              <w:rPr>
                <w:rFonts w:ascii="Times New Roman" w:hAnsi="Times New Roman"/>
                <w:sz w:val="20"/>
              </w:rPr>
            </w:pPr>
            <w:r w:rsidRPr="001A701A">
              <w:rPr>
                <w:rFonts w:ascii="Times New Roman" w:hAnsi="Times New Roman"/>
              </w:rPr>
              <w:t>210: 279 (75,3)</w:t>
            </w:r>
          </w:p>
        </w:tc>
      </w:tr>
      <w:tr w:rsidR="00DA14EA" w:rsidRPr="00DA14EA" w14:paraId="191731A9" w14:textId="77777777" w:rsidTr="00F05BCC">
        <w:tc>
          <w:tcPr>
            <w:tcW w:w="4520" w:type="dxa"/>
            <w:shd w:val="clear" w:color="auto" w:fill="auto"/>
            <w:vAlign w:val="center"/>
          </w:tcPr>
          <w:p w14:paraId="57A98AA9" w14:textId="32854F18" w:rsidR="00DA14EA" w:rsidRPr="001A701A" w:rsidRDefault="00497B19" w:rsidP="00F05BCC">
            <w:pPr>
              <w:tabs>
                <w:tab w:val="clear" w:pos="567"/>
              </w:tabs>
              <w:autoSpaceDE w:val="0"/>
              <w:autoSpaceDN w:val="0"/>
              <w:adjustRightInd w:val="0"/>
              <w:spacing w:line="240" w:lineRule="auto"/>
              <w:rPr>
                <w:rFonts w:ascii="Times New Roman" w:hAnsi="Times New Roman"/>
                <w:sz w:val="20"/>
              </w:rPr>
            </w:pPr>
            <w:r>
              <w:rPr>
                <w:rFonts w:ascii="Times New Roman" w:hAnsi="Times New Roman"/>
              </w:rPr>
              <w:t xml:space="preserve">Mediaani </w:t>
            </w:r>
            <w:r w:rsidR="00DA14EA" w:rsidRPr="001A701A">
              <w:rPr>
                <w:rFonts w:ascii="Times New Roman" w:hAnsi="Times New Roman"/>
              </w:rPr>
              <w:t>PFS (95 %:n luottamusväli) kuukausina</w:t>
            </w:r>
            <w:r w:rsidR="00DA14EA" w:rsidRPr="001A701A">
              <w:rPr>
                <w:rFonts w:ascii="Times New Roman" w:hAnsi="Times New Roman"/>
                <w:vertAlign w:val="superscript"/>
              </w:rPr>
              <w:t>a</w:t>
            </w:r>
          </w:p>
        </w:tc>
        <w:tc>
          <w:tcPr>
            <w:tcW w:w="4475" w:type="dxa"/>
            <w:shd w:val="clear" w:color="auto" w:fill="auto"/>
          </w:tcPr>
          <w:p w14:paraId="1E3958FA" w14:textId="77777777" w:rsidR="00DA14EA" w:rsidRPr="001A701A" w:rsidRDefault="00DA14EA" w:rsidP="00F05BCC">
            <w:pPr>
              <w:tabs>
                <w:tab w:val="clear" w:pos="567"/>
              </w:tabs>
              <w:autoSpaceDE w:val="0"/>
              <w:autoSpaceDN w:val="0"/>
              <w:adjustRightInd w:val="0"/>
              <w:spacing w:line="240" w:lineRule="auto"/>
              <w:jc w:val="center"/>
              <w:rPr>
                <w:rFonts w:ascii="Times New Roman" w:hAnsi="Times New Roman"/>
                <w:sz w:val="20"/>
              </w:rPr>
            </w:pPr>
            <w:r w:rsidRPr="001A701A">
              <w:rPr>
                <w:rFonts w:ascii="Times New Roman" w:hAnsi="Times New Roman"/>
              </w:rPr>
              <w:t>9,2 (7,6, 10,9)</w:t>
            </w:r>
          </w:p>
        </w:tc>
      </w:tr>
      <w:tr w:rsidR="004C5737" w:rsidRPr="00DA14EA" w14:paraId="18CB3ED6" w14:textId="77777777" w:rsidTr="0022311D">
        <w:tc>
          <w:tcPr>
            <w:tcW w:w="8995" w:type="dxa"/>
            <w:gridSpan w:val="2"/>
            <w:shd w:val="clear" w:color="auto" w:fill="auto"/>
            <w:vAlign w:val="center"/>
          </w:tcPr>
          <w:p w14:paraId="7D0736B8" w14:textId="1F427C16" w:rsidR="004C5737" w:rsidRPr="001A701A" w:rsidRDefault="004C5737" w:rsidP="00BB503F">
            <w:pPr>
              <w:tabs>
                <w:tab w:val="clear" w:pos="567"/>
              </w:tabs>
              <w:autoSpaceDE w:val="0"/>
              <w:autoSpaceDN w:val="0"/>
              <w:adjustRightInd w:val="0"/>
              <w:spacing w:line="240" w:lineRule="auto"/>
            </w:pPr>
            <w:r>
              <w:rPr>
                <w:rFonts w:ascii="Times New Roman" w:hAnsi="Times New Roman"/>
                <w:b/>
              </w:rPr>
              <w:t>OS</w:t>
            </w:r>
            <w:r w:rsidRPr="001A701A">
              <w:rPr>
                <w:rFonts w:ascii="Times New Roman" w:hAnsi="Times New Roman"/>
                <w:b/>
              </w:rPr>
              <w:t xml:space="preserve"> (maturiteetti 5</w:t>
            </w:r>
            <w:r>
              <w:rPr>
                <w:rFonts w:ascii="Times New Roman" w:hAnsi="Times New Roman"/>
                <w:b/>
              </w:rPr>
              <w:t>2,3</w:t>
            </w:r>
            <w:r w:rsidRPr="001A701A">
              <w:rPr>
                <w:rFonts w:ascii="Times New Roman" w:hAnsi="Times New Roman"/>
                <w:b/>
              </w:rPr>
              <w:t xml:space="preserve"> %) (viimeinen tiedonkeruupäivä </w:t>
            </w:r>
            <w:r>
              <w:rPr>
                <w:rFonts w:ascii="Times New Roman" w:hAnsi="Times New Roman"/>
                <w:b/>
              </w:rPr>
              <w:t>17</w:t>
            </w:r>
            <w:r w:rsidRPr="001A701A">
              <w:rPr>
                <w:rFonts w:ascii="Times New Roman" w:hAnsi="Times New Roman"/>
                <w:b/>
              </w:rPr>
              <w:t>.</w:t>
            </w:r>
            <w:r>
              <w:rPr>
                <w:rFonts w:ascii="Times New Roman" w:hAnsi="Times New Roman"/>
                <w:b/>
              </w:rPr>
              <w:t>9</w:t>
            </w:r>
            <w:r w:rsidRPr="001A701A">
              <w:rPr>
                <w:rFonts w:ascii="Times New Roman" w:hAnsi="Times New Roman"/>
                <w:b/>
              </w:rPr>
              <w:t>.202</w:t>
            </w:r>
            <w:r>
              <w:rPr>
                <w:rFonts w:ascii="Times New Roman" w:hAnsi="Times New Roman"/>
                <w:b/>
              </w:rPr>
              <w:t>1</w:t>
            </w:r>
            <w:r w:rsidRPr="001A701A">
              <w:rPr>
                <w:rFonts w:ascii="Times New Roman" w:hAnsi="Times New Roman"/>
                <w:b/>
              </w:rPr>
              <w:t>)</w:t>
            </w:r>
          </w:p>
        </w:tc>
      </w:tr>
      <w:tr w:rsidR="004C5737" w:rsidRPr="00DA14EA" w14:paraId="77542A85" w14:textId="77777777" w:rsidTr="00F05BCC">
        <w:tc>
          <w:tcPr>
            <w:tcW w:w="4520" w:type="dxa"/>
            <w:shd w:val="clear" w:color="auto" w:fill="auto"/>
            <w:vAlign w:val="center"/>
          </w:tcPr>
          <w:p w14:paraId="77585617" w14:textId="47157C6F" w:rsidR="004C5737" w:rsidRDefault="004C5737" w:rsidP="004C5737">
            <w:pPr>
              <w:tabs>
                <w:tab w:val="clear" w:pos="567"/>
              </w:tabs>
              <w:autoSpaceDE w:val="0"/>
              <w:autoSpaceDN w:val="0"/>
              <w:adjustRightInd w:val="0"/>
              <w:spacing w:line="240" w:lineRule="auto"/>
            </w:pPr>
            <w:r w:rsidRPr="001A701A">
              <w:rPr>
                <w:rFonts w:ascii="Times New Roman" w:hAnsi="Times New Roman"/>
              </w:rPr>
              <w:t>Tapahtumien lukumäärä: potilaiden kokonaismäärä (%)</w:t>
            </w:r>
          </w:p>
        </w:tc>
        <w:tc>
          <w:tcPr>
            <w:tcW w:w="4475" w:type="dxa"/>
            <w:shd w:val="clear" w:color="auto" w:fill="auto"/>
          </w:tcPr>
          <w:p w14:paraId="12EBB38F" w14:textId="4BEA6E23" w:rsidR="004C5737" w:rsidRPr="001A701A" w:rsidRDefault="004C5737" w:rsidP="004C5737">
            <w:pPr>
              <w:tabs>
                <w:tab w:val="clear" w:pos="567"/>
              </w:tabs>
              <w:autoSpaceDE w:val="0"/>
              <w:autoSpaceDN w:val="0"/>
              <w:adjustRightInd w:val="0"/>
              <w:spacing w:line="240" w:lineRule="auto"/>
              <w:jc w:val="center"/>
            </w:pPr>
            <w:r w:rsidRPr="00A11A00">
              <w:rPr>
                <w:rFonts w:ascii="Times New Roman" w:hAnsi="Times New Roman"/>
              </w:rPr>
              <w:t>146: 279 (52</w:t>
            </w:r>
            <w:r>
              <w:rPr>
                <w:rFonts w:ascii="Times New Roman" w:hAnsi="Times New Roman"/>
              </w:rPr>
              <w:t>,</w:t>
            </w:r>
            <w:r w:rsidRPr="00A11A00">
              <w:rPr>
                <w:rFonts w:ascii="Times New Roman" w:hAnsi="Times New Roman"/>
              </w:rPr>
              <w:t>3)</w:t>
            </w:r>
          </w:p>
        </w:tc>
      </w:tr>
      <w:tr w:rsidR="004C5737" w:rsidRPr="00DA14EA" w14:paraId="4A93FE4A" w14:textId="77777777" w:rsidTr="00F05BCC">
        <w:tc>
          <w:tcPr>
            <w:tcW w:w="4520" w:type="dxa"/>
            <w:shd w:val="clear" w:color="auto" w:fill="auto"/>
            <w:vAlign w:val="center"/>
          </w:tcPr>
          <w:p w14:paraId="58EABECB" w14:textId="7B16AD35" w:rsidR="004C5737" w:rsidRDefault="004C5737" w:rsidP="004C5737">
            <w:pPr>
              <w:tabs>
                <w:tab w:val="clear" w:pos="567"/>
              </w:tabs>
              <w:autoSpaceDE w:val="0"/>
              <w:autoSpaceDN w:val="0"/>
              <w:adjustRightInd w:val="0"/>
              <w:spacing w:line="240" w:lineRule="auto"/>
            </w:pPr>
            <w:r>
              <w:rPr>
                <w:rFonts w:ascii="Times New Roman" w:hAnsi="Times New Roman"/>
              </w:rPr>
              <w:t>O</w:t>
            </w:r>
            <w:r w:rsidRPr="001A701A">
              <w:rPr>
                <w:rFonts w:ascii="Times New Roman" w:hAnsi="Times New Roman"/>
              </w:rPr>
              <w:t>S (95 %:n luottamusväli) kuukausina</w:t>
            </w:r>
            <w:r w:rsidR="006271D7">
              <w:rPr>
                <w:rFonts w:ascii="Times New Roman" w:hAnsi="Times New Roman"/>
              </w:rPr>
              <w:t>, mediaani</w:t>
            </w:r>
            <w:r w:rsidRPr="001A701A">
              <w:rPr>
                <w:rFonts w:ascii="Times New Roman" w:hAnsi="Times New Roman"/>
                <w:vertAlign w:val="superscript"/>
              </w:rPr>
              <w:t>a</w:t>
            </w:r>
          </w:p>
        </w:tc>
        <w:tc>
          <w:tcPr>
            <w:tcW w:w="4475" w:type="dxa"/>
            <w:shd w:val="clear" w:color="auto" w:fill="auto"/>
          </w:tcPr>
          <w:p w14:paraId="40A66596" w14:textId="10B316DE" w:rsidR="004C5737" w:rsidRPr="001A701A" w:rsidRDefault="004C5737" w:rsidP="004C5737">
            <w:pPr>
              <w:tabs>
                <w:tab w:val="clear" w:pos="567"/>
              </w:tabs>
              <w:autoSpaceDE w:val="0"/>
              <w:autoSpaceDN w:val="0"/>
              <w:adjustRightInd w:val="0"/>
              <w:spacing w:line="240" w:lineRule="auto"/>
              <w:jc w:val="center"/>
            </w:pPr>
            <w:r w:rsidRPr="00A11A00">
              <w:rPr>
                <w:rFonts w:ascii="Times New Roman" w:hAnsi="Times New Roman"/>
              </w:rPr>
              <w:t>32</w:t>
            </w:r>
            <w:r>
              <w:rPr>
                <w:rFonts w:ascii="Times New Roman" w:hAnsi="Times New Roman"/>
              </w:rPr>
              <w:t>,</w:t>
            </w:r>
            <w:r w:rsidRPr="00A11A00">
              <w:rPr>
                <w:rFonts w:ascii="Times New Roman" w:hAnsi="Times New Roman"/>
              </w:rPr>
              <w:t>7 (29</w:t>
            </w:r>
            <w:r>
              <w:rPr>
                <w:rFonts w:ascii="Times New Roman" w:hAnsi="Times New Roman"/>
              </w:rPr>
              <w:t>,</w:t>
            </w:r>
            <w:r w:rsidRPr="00A11A00">
              <w:rPr>
                <w:rFonts w:ascii="Times New Roman" w:hAnsi="Times New Roman"/>
              </w:rPr>
              <w:t>5, 35</w:t>
            </w:r>
            <w:r>
              <w:rPr>
                <w:rFonts w:ascii="Times New Roman" w:hAnsi="Times New Roman"/>
              </w:rPr>
              <w:t>,</w:t>
            </w:r>
            <w:r w:rsidRPr="00A11A00">
              <w:rPr>
                <w:rFonts w:ascii="Times New Roman" w:hAnsi="Times New Roman"/>
              </w:rPr>
              <w:t>3)</w:t>
            </w:r>
          </w:p>
        </w:tc>
      </w:tr>
    </w:tbl>
    <w:p w14:paraId="67DB383E" w14:textId="12027381" w:rsidR="002B3A25" w:rsidRDefault="00DA14EA" w:rsidP="001A701A">
      <w:pPr>
        <w:rPr>
          <w:szCs w:val="22"/>
          <w:lang w:eastAsia="fr-LU"/>
        </w:rPr>
      </w:pPr>
      <w:r>
        <w:rPr>
          <w:sz w:val="18"/>
          <w:vertAlign w:val="superscript"/>
        </w:rPr>
        <w:t>a</w:t>
      </w:r>
      <w:r>
        <w:rPr>
          <w:sz w:val="18"/>
        </w:rPr>
        <w:t>Laskettu Kaplan–Meier-</w:t>
      </w:r>
      <w:r w:rsidR="00197C58">
        <w:rPr>
          <w:sz w:val="18"/>
        </w:rPr>
        <w:t>menetelmällä</w:t>
      </w:r>
      <w:r>
        <w:rPr>
          <w:sz w:val="18"/>
        </w:rPr>
        <w:t>.</w:t>
      </w:r>
      <w:r>
        <w:rPr>
          <w:sz w:val="18"/>
        </w:rPr>
        <w:br/>
        <w:t xml:space="preserve">PFS-ajan </w:t>
      </w:r>
      <w:r w:rsidR="004C5737">
        <w:rPr>
          <w:sz w:val="18"/>
        </w:rPr>
        <w:t xml:space="preserve">ja OS-ajan </w:t>
      </w:r>
      <w:r>
        <w:rPr>
          <w:sz w:val="18"/>
        </w:rPr>
        <w:t>mediaanin luottamusvälit laskettiin Brookmeyer–Crowley-menetelmällä.</w:t>
      </w:r>
      <w:r>
        <w:rPr>
          <w:sz w:val="18"/>
        </w:rPr>
        <w:br/>
        <w:t>PFS = etenemisvapaa elinaika</w:t>
      </w:r>
      <w:r w:rsidR="004C5737">
        <w:rPr>
          <w:sz w:val="18"/>
        </w:rPr>
        <w:t>, OS = kokonaiselinaika</w:t>
      </w:r>
      <w:r>
        <w:rPr>
          <w:sz w:val="18"/>
        </w:rPr>
        <w:t>.</w:t>
      </w:r>
    </w:p>
    <w:p w14:paraId="525FA47D" w14:textId="2ACEACFD" w:rsidR="004A421D" w:rsidRDefault="004A421D" w:rsidP="00F0192D">
      <w:pPr>
        <w:tabs>
          <w:tab w:val="clear" w:pos="567"/>
        </w:tabs>
        <w:suppressAutoHyphens/>
        <w:spacing w:line="240" w:lineRule="auto"/>
        <w:rPr>
          <w:szCs w:val="22"/>
          <w:lang w:eastAsia="fr-LU"/>
        </w:rPr>
      </w:pPr>
    </w:p>
    <w:p w14:paraId="420D0944" w14:textId="2318A520" w:rsidR="004A421D" w:rsidRDefault="004A421D">
      <w:pPr>
        <w:tabs>
          <w:tab w:val="clear" w:pos="567"/>
        </w:tabs>
        <w:spacing w:line="240" w:lineRule="auto"/>
        <w:rPr>
          <w:i/>
          <w:szCs w:val="22"/>
          <w:u w:val="single"/>
        </w:rPr>
      </w:pPr>
      <w:r w:rsidRPr="008A7136">
        <w:rPr>
          <w:i/>
          <w:szCs w:val="22"/>
          <w:u w:val="single"/>
        </w:rPr>
        <w:t>HRD</w:t>
      </w:r>
      <w:r w:rsidR="008A7136" w:rsidRPr="008A7136">
        <w:rPr>
          <w:i/>
          <w:szCs w:val="22"/>
          <w:u w:val="single"/>
        </w:rPr>
        <w:t>-positiivisen pitkälle edenneen m</w:t>
      </w:r>
      <w:r w:rsidR="008A7136">
        <w:rPr>
          <w:i/>
          <w:szCs w:val="22"/>
          <w:u w:val="single"/>
        </w:rPr>
        <w:t xml:space="preserve">unasarjasyövän </w:t>
      </w:r>
      <w:r w:rsidR="00EF5DA1">
        <w:rPr>
          <w:i/>
          <w:szCs w:val="22"/>
          <w:u w:val="single"/>
        </w:rPr>
        <w:t>ensilinjan ylläpito</w:t>
      </w:r>
      <w:r w:rsidR="008A7136">
        <w:rPr>
          <w:i/>
          <w:szCs w:val="22"/>
          <w:u w:val="single"/>
        </w:rPr>
        <w:t>hoito</w:t>
      </w:r>
    </w:p>
    <w:p w14:paraId="038392DF" w14:textId="77777777" w:rsidR="00EF5DA1" w:rsidRPr="008A7136" w:rsidRDefault="00EF5DA1" w:rsidP="00EF5DA1">
      <w:pPr>
        <w:tabs>
          <w:tab w:val="clear" w:pos="567"/>
        </w:tabs>
        <w:spacing w:line="240" w:lineRule="auto"/>
        <w:rPr>
          <w:i/>
          <w:szCs w:val="22"/>
          <w:u w:val="single"/>
        </w:rPr>
      </w:pPr>
    </w:p>
    <w:p w14:paraId="0929492D" w14:textId="78191845" w:rsidR="004A421D" w:rsidRDefault="004A421D">
      <w:pPr>
        <w:tabs>
          <w:tab w:val="clear" w:pos="567"/>
        </w:tabs>
        <w:spacing w:line="240" w:lineRule="auto"/>
        <w:rPr>
          <w:i/>
          <w:szCs w:val="22"/>
        </w:rPr>
      </w:pPr>
      <w:r w:rsidRPr="00EF5DA1">
        <w:rPr>
          <w:i/>
          <w:szCs w:val="22"/>
        </w:rPr>
        <w:t>PAOLA-1</w:t>
      </w:r>
      <w:r w:rsidR="008A7136" w:rsidRPr="00EF5DA1">
        <w:rPr>
          <w:i/>
          <w:szCs w:val="22"/>
        </w:rPr>
        <w:t>-tutkimus</w:t>
      </w:r>
    </w:p>
    <w:p w14:paraId="75C509DF" w14:textId="77777777" w:rsidR="00EF5DA1" w:rsidRPr="00EF5DA1" w:rsidRDefault="00EF5DA1" w:rsidP="00EF5DA1">
      <w:pPr>
        <w:tabs>
          <w:tab w:val="clear" w:pos="567"/>
        </w:tabs>
        <w:spacing w:line="240" w:lineRule="auto"/>
        <w:rPr>
          <w:i/>
          <w:szCs w:val="22"/>
        </w:rPr>
      </w:pPr>
    </w:p>
    <w:p w14:paraId="4D15542F" w14:textId="773CB41E" w:rsidR="004A421D" w:rsidRDefault="004A421D" w:rsidP="004A421D">
      <w:pPr>
        <w:tabs>
          <w:tab w:val="clear" w:pos="567"/>
        </w:tabs>
        <w:suppressAutoHyphens/>
        <w:spacing w:line="240" w:lineRule="auto"/>
        <w:rPr>
          <w:szCs w:val="22"/>
        </w:rPr>
      </w:pPr>
      <w:bookmarkStart w:id="25" w:name="_Hlk72217559"/>
      <w:r w:rsidRPr="00FD5434">
        <w:rPr>
          <w:szCs w:val="22"/>
        </w:rPr>
        <w:t xml:space="preserve">PAOLA-1 </w:t>
      </w:r>
      <w:r w:rsidR="00FD5434" w:rsidRPr="00FD5434">
        <w:rPr>
          <w:szCs w:val="22"/>
        </w:rPr>
        <w:t>oli vaiheen III sa</w:t>
      </w:r>
      <w:r w:rsidR="00EF5DA1">
        <w:rPr>
          <w:szCs w:val="22"/>
        </w:rPr>
        <w:t>t</w:t>
      </w:r>
      <w:r w:rsidR="00FD5434" w:rsidRPr="00FD5434">
        <w:rPr>
          <w:szCs w:val="22"/>
        </w:rPr>
        <w:t>unnaistettu, kaksoissokkoutettu, lumekontrolloitu monikeskustutkimus, jossa verrat</w:t>
      </w:r>
      <w:r w:rsidR="00EF5DA1">
        <w:rPr>
          <w:szCs w:val="22"/>
        </w:rPr>
        <w:t>t</w:t>
      </w:r>
      <w:r w:rsidR="00FD5434" w:rsidRPr="00FD5434">
        <w:rPr>
          <w:szCs w:val="22"/>
        </w:rPr>
        <w:t>iin</w:t>
      </w:r>
      <w:r w:rsidRPr="00FD5434">
        <w:rPr>
          <w:szCs w:val="22"/>
        </w:rPr>
        <w:t xml:space="preserve"> Lynparza</w:t>
      </w:r>
      <w:r w:rsidR="00FD5434" w:rsidRPr="00FD5434">
        <w:rPr>
          <w:szCs w:val="22"/>
        </w:rPr>
        <w:t>-valmis</w:t>
      </w:r>
      <w:r w:rsidR="00FD5434">
        <w:rPr>
          <w:szCs w:val="22"/>
        </w:rPr>
        <w:t xml:space="preserve">teen </w:t>
      </w:r>
      <w:r w:rsidR="00FD5434" w:rsidRPr="00B37D67">
        <w:rPr>
          <w:szCs w:val="22"/>
          <w:lang w:eastAsia="fr-LU"/>
        </w:rPr>
        <w:t>(300 mg [kaksi 150 mg :n tablettia] kaksi kertaa vuorokaudessa)</w:t>
      </w:r>
      <w:r w:rsidR="00FD5434">
        <w:rPr>
          <w:szCs w:val="22"/>
          <w:lang w:eastAsia="fr-LU"/>
        </w:rPr>
        <w:t xml:space="preserve"> ja samanaikaisesti annetun bevasitsumabihoidon (15 mg/kg kerta-annoksena 3 viikon välein </w:t>
      </w:r>
      <w:r w:rsidR="00EF5DA1">
        <w:rPr>
          <w:szCs w:val="22"/>
          <w:lang w:eastAsia="fr-LU"/>
        </w:rPr>
        <w:t xml:space="preserve">infuusiona </w:t>
      </w:r>
      <w:r w:rsidR="00FD5434">
        <w:rPr>
          <w:szCs w:val="22"/>
          <w:lang w:eastAsia="fr-LU"/>
        </w:rPr>
        <w:t xml:space="preserve">laskimoon) tehoa ja turvallisuutta lumelääkkeen ja bevasitsumabin yhdistelmään </w:t>
      </w:r>
      <w:r w:rsidR="00C75492">
        <w:rPr>
          <w:szCs w:val="22"/>
          <w:lang w:eastAsia="fr-LU"/>
        </w:rPr>
        <w:t xml:space="preserve">pitkälle edenneen </w:t>
      </w:r>
      <w:r w:rsidR="00C75492" w:rsidRPr="00FE13A0">
        <w:rPr>
          <w:szCs w:val="22"/>
        </w:rPr>
        <w:t>(FIGO-levinneisyysasteet III ja IV) korkean pahanlaatuisuusasteen</w:t>
      </w:r>
      <w:r w:rsidR="00C75492" w:rsidRPr="0034359E">
        <w:rPr>
          <w:szCs w:val="22"/>
        </w:rPr>
        <w:t xml:space="preserve"> epiteelistä munasarja-, munanjohdin</w:t>
      </w:r>
      <w:r w:rsidR="00C75492" w:rsidRPr="0034359E">
        <w:rPr>
          <w:szCs w:val="22"/>
        </w:rPr>
        <w:noBreakHyphen/>
        <w:t xml:space="preserve"> tai primaaria peritoneaalista syöpää sairastavien aikuispotilaiden ylläpitohoi</w:t>
      </w:r>
      <w:r w:rsidR="00C75492">
        <w:rPr>
          <w:szCs w:val="22"/>
        </w:rPr>
        <w:t xml:space="preserve">dossa </w:t>
      </w:r>
      <w:r w:rsidR="009674FA" w:rsidRPr="0034359E">
        <w:rPr>
          <w:szCs w:val="22"/>
        </w:rPr>
        <w:t>platinapohjaise</w:t>
      </w:r>
      <w:r w:rsidR="009674FA">
        <w:rPr>
          <w:szCs w:val="22"/>
        </w:rPr>
        <w:t>n</w:t>
      </w:r>
      <w:r w:rsidR="009674FA" w:rsidRPr="0034359E">
        <w:rPr>
          <w:szCs w:val="22"/>
        </w:rPr>
        <w:t xml:space="preserve"> solunsalpaajahoido</w:t>
      </w:r>
      <w:r w:rsidR="009674FA">
        <w:rPr>
          <w:szCs w:val="22"/>
        </w:rPr>
        <w:t>n ja bevasitsumabin yhdistelmällä annetun ensilinjan hoidon jälkeen.</w:t>
      </w:r>
      <w:r w:rsidR="00C75492">
        <w:rPr>
          <w:szCs w:val="22"/>
        </w:rPr>
        <w:t xml:space="preserve"> </w:t>
      </w:r>
      <w:bookmarkEnd w:id="25"/>
      <w:r w:rsidR="00C75492">
        <w:rPr>
          <w:szCs w:val="22"/>
        </w:rPr>
        <w:t>Bevasitsumabihoidon kokonaiskesto oli enintään 15 kuukautta</w:t>
      </w:r>
      <w:r w:rsidR="00670424">
        <w:rPr>
          <w:szCs w:val="22"/>
        </w:rPr>
        <w:t>/</w:t>
      </w:r>
      <w:r w:rsidR="00C75492">
        <w:rPr>
          <w:szCs w:val="22"/>
        </w:rPr>
        <w:t>22 hoito</w:t>
      </w:r>
      <w:r w:rsidR="002329E5">
        <w:rPr>
          <w:szCs w:val="22"/>
        </w:rPr>
        <w:t>jaksoa</w:t>
      </w:r>
      <w:r w:rsidR="00C75492">
        <w:rPr>
          <w:szCs w:val="22"/>
        </w:rPr>
        <w:t xml:space="preserve"> </w:t>
      </w:r>
      <w:r w:rsidR="00286AFC">
        <w:rPr>
          <w:szCs w:val="22"/>
        </w:rPr>
        <w:t>ja kattoi</w:t>
      </w:r>
      <w:r w:rsidR="00C75492">
        <w:rPr>
          <w:szCs w:val="22"/>
        </w:rPr>
        <w:t xml:space="preserve"> sekä solunsalpaajahoidon yhteydessä</w:t>
      </w:r>
      <w:r w:rsidR="00286AFC">
        <w:rPr>
          <w:szCs w:val="22"/>
        </w:rPr>
        <w:t xml:space="preserve"> ann</w:t>
      </w:r>
      <w:r w:rsidR="009674FA">
        <w:rPr>
          <w:szCs w:val="22"/>
        </w:rPr>
        <w:t>e</w:t>
      </w:r>
      <w:r w:rsidR="00286AFC">
        <w:rPr>
          <w:szCs w:val="22"/>
        </w:rPr>
        <w:t>tun hoidon</w:t>
      </w:r>
      <w:r w:rsidR="00C75492">
        <w:rPr>
          <w:szCs w:val="22"/>
        </w:rPr>
        <w:t xml:space="preserve"> että ylläpitohoitona annetun ajanjakson.</w:t>
      </w:r>
    </w:p>
    <w:p w14:paraId="788229BC" w14:textId="045EBDA9" w:rsidR="00C75492" w:rsidRDefault="00C75492" w:rsidP="004A421D">
      <w:pPr>
        <w:tabs>
          <w:tab w:val="clear" w:pos="567"/>
        </w:tabs>
        <w:suppressAutoHyphens/>
        <w:spacing w:line="240" w:lineRule="auto"/>
        <w:rPr>
          <w:szCs w:val="22"/>
        </w:rPr>
      </w:pPr>
    </w:p>
    <w:p w14:paraId="07DDA4B2" w14:textId="1F1B6B9F" w:rsidR="00871AD8" w:rsidRDefault="00C75492" w:rsidP="004A421D">
      <w:pPr>
        <w:tabs>
          <w:tab w:val="clear" w:pos="567"/>
        </w:tabs>
        <w:suppressAutoHyphens/>
        <w:spacing w:line="240" w:lineRule="auto"/>
        <w:rPr>
          <w:szCs w:val="22"/>
        </w:rPr>
      </w:pPr>
      <w:r>
        <w:rPr>
          <w:szCs w:val="22"/>
        </w:rPr>
        <w:t xml:space="preserve">Tutkimukseen satunnaistettiin 806 potilasta (satunnaistamissuhde 2:1, </w:t>
      </w:r>
      <w:r w:rsidR="00666052">
        <w:rPr>
          <w:szCs w:val="22"/>
        </w:rPr>
        <w:t>537 sai olaparibia ja bevas</w:t>
      </w:r>
      <w:r w:rsidR="00EF5DA1">
        <w:rPr>
          <w:szCs w:val="22"/>
        </w:rPr>
        <w:t>i</w:t>
      </w:r>
      <w:r w:rsidR="00666052">
        <w:rPr>
          <w:szCs w:val="22"/>
        </w:rPr>
        <w:t>tsumabia ja 269 lumelääkettä ja bevas</w:t>
      </w:r>
      <w:r w:rsidR="00EF5DA1">
        <w:rPr>
          <w:szCs w:val="22"/>
        </w:rPr>
        <w:t>i</w:t>
      </w:r>
      <w:r w:rsidR="00666052">
        <w:rPr>
          <w:szCs w:val="22"/>
        </w:rPr>
        <w:t xml:space="preserve">tsumabia), joilla ei ollut näyttöä </w:t>
      </w:r>
      <w:r w:rsidR="0066499E">
        <w:rPr>
          <w:szCs w:val="22"/>
        </w:rPr>
        <w:t xml:space="preserve">(NED) </w:t>
      </w:r>
      <w:r w:rsidR="00666052">
        <w:rPr>
          <w:szCs w:val="22"/>
        </w:rPr>
        <w:t xml:space="preserve">taudista täydellisen kirurgisen poiston jälkeen tai joilla oli säilynyt täydellinen </w:t>
      </w:r>
      <w:r w:rsidR="00617998">
        <w:rPr>
          <w:szCs w:val="22"/>
        </w:rPr>
        <w:t xml:space="preserve">hoitovaste (CR) </w:t>
      </w:r>
      <w:r w:rsidR="00666052">
        <w:rPr>
          <w:szCs w:val="22"/>
        </w:rPr>
        <w:t xml:space="preserve">tai osittainen </w:t>
      </w:r>
      <w:r w:rsidR="00666052" w:rsidRPr="0034359E">
        <w:rPr>
          <w:szCs w:val="22"/>
        </w:rPr>
        <w:t xml:space="preserve">hoitovaste </w:t>
      </w:r>
      <w:r w:rsidR="00617998">
        <w:rPr>
          <w:szCs w:val="22"/>
        </w:rPr>
        <w:t xml:space="preserve">(PR) </w:t>
      </w:r>
      <w:r w:rsidR="009674FA" w:rsidRPr="0034359E">
        <w:rPr>
          <w:szCs w:val="22"/>
        </w:rPr>
        <w:t>platinapohjaise</w:t>
      </w:r>
      <w:r w:rsidR="009674FA">
        <w:rPr>
          <w:szCs w:val="22"/>
        </w:rPr>
        <w:t>n</w:t>
      </w:r>
      <w:r w:rsidR="009674FA" w:rsidRPr="0034359E">
        <w:rPr>
          <w:szCs w:val="22"/>
        </w:rPr>
        <w:t xml:space="preserve"> solunsalpaajahoido</w:t>
      </w:r>
      <w:r w:rsidR="009674FA">
        <w:rPr>
          <w:szCs w:val="22"/>
        </w:rPr>
        <w:t>n ja bevasitsumabin yhdistelmällä annetun ensilinjan hoidon jälkeen</w:t>
      </w:r>
      <w:r w:rsidR="00666052">
        <w:rPr>
          <w:szCs w:val="22"/>
        </w:rPr>
        <w:t xml:space="preserve">. </w:t>
      </w:r>
      <w:r w:rsidR="000F72A7">
        <w:rPr>
          <w:szCs w:val="22"/>
          <w:lang w:eastAsia="fr-LU"/>
        </w:rPr>
        <w:t>Potilaat olivat saaneet vähintään 4 ja enintään 9 hoitojaksoa; suurin osa (63 %) oli saanut 6 ensilinjan hoitojaksoa platina-taksaani-pohjaista solunsalpaajahoitoa ja vähintään 2 hoitojaksoa bevasitsumabia viimeisten kolmen solunsalpaajahoitojakson yhteydessä.</w:t>
      </w:r>
      <w:r w:rsidR="00B40389">
        <w:rPr>
          <w:szCs w:val="22"/>
          <w:lang w:eastAsia="fr-LU"/>
        </w:rPr>
        <w:t xml:space="preserve"> Ennen satunnaistamista saatujen bevasitsumabihoitojaksojen määrän mediaani oli 5.</w:t>
      </w:r>
    </w:p>
    <w:p w14:paraId="7AF383AC" w14:textId="77777777" w:rsidR="00871AD8" w:rsidRDefault="00871AD8" w:rsidP="004A421D">
      <w:pPr>
        <w:tabs>
          <w:tab w:val="clear" w:pos="567"/>
        </w:tabs>
        <w:suppressAutoHyphens/>
        <w:spacing w:line="240" w:lineRule="auto"/>
        <w:rPr>
          <w:szCs w:val="22"/>
        </w:rPr>
      </w:pPr>
    </w:p>
    <w:p w14:paraId="419EBF15" w14:textId="1B6AFA32" w:rsidR="00C75492" w:rsidRDefault="00666052" w:rsidP="004A421D">
      <w:pPr>
        <w:tabs>
          <w:tab w:val="clear" w:pos="567"/>
        </w:tabs>
        <w:suppressAutoHyphens/>
        <w:spacing w:line="240" w:lineRule="auto"/>
        <w:rPr>
          <w:szCs w:val="22"/>
          <w:lang w:eastAsia="fr-LU"/>
        </w:rPr>
      </w:pPr>
      <w:r>
        <w:rPr>
          <w:szCs w:val="22"/>
        </w:rPr>
        <w:t>Potilaat stratifioitiin ensilinjan hoito</w:t>
      </w:r>
      <w:r w:rsidR="00DE161B">
        <w:rPr>
          <w:szCs w:val="22"/>
        </w:rPr>
        <w:t xml:space="preserve">tuloksen </w:t>
      </w:r>
      <w:r>
        <w:rPr>
          <w:szCs w:val="22"/>
        </w:rPr>
        <w:t>(sytoreduktiivisen leikkauksen</w:t>
      </w:r>
      <w:r w:rsidR="002B4DAA">
        <w:rPr>
          <w:szCs w:val="22"/>
        </w:rPr>
        <w:t xml:space="preserve"> ajoitus ja</w:t>
      </w:r>
      <w:r>
        <w:rPr>
          <w:szCs w:val="22"/>
        </w:rPr>
        <w:t xml:space="preserve"> hoitotulos sekä vaste platina</w:t>
      </w:r>
      <w:r w:rsidR="00DE161B">
        <w:rPr>
          <w:szCs w:val="22"/>
        </w:rPr>
        <w:t xml:space="preserve">pohjaiseen solunsalpaajahoitoon) ja </w:t>
      </w:r>
      <w:r w:rsidR="00EF5DA1">
        <w:rPr>
          <w:szCs w:val="22"/>
        </w:rPr>
        <w:t xml:space="preserve">kasvaimen </w:t>
      </w:r>
      <w:r w:rsidR="00EF5DA1" w:rsidRPr="004F302C">
        <w:rPr>
          <w:i/>
          <w:szCs w:val="22"/>
        </w:rPr>
        <w:t>BRCA</w:t>
      </w:r>
      <w:r w:rsidR="00EF5DA1">
        <w:rPr>
          <w:i/>
          <w:szCs w:val="22"/>
        </w:rPr>
        <w:t>-</w:t>
      </w:r>
      <w:r w:rsidR="00EF5DA1">
        <w:rPr>
          <w:szCs w:val="22"/>
        </w:rPr>
        <w:t>mutaatiostatuksen (</w:t>
      </w:r>
      <w:r w:rsidR="00EF5DA1" w:rsidRPr="004F302C">
        <w:rPr>
          <w:szCs w:val="22"/>
        </w:rPr>
        <w:t>t</w:t>
      </w:r>
      <w:r w:rsidR="00EF5DA1" w:rsidRPr="004F302C">
        <w:rPr>
          <w:i/>
          <w:szCs w:val="22"/>
        </w:rPr>
        <w:t>BRCA</w:t>
      </w:r>
      <w:r w:rsidR="00EF5DA1" w:rsidRPr="00BB503F">
        <w:rPr>
          <w:iCs/>
          <w:szCs w:val="22"/>
        </w:rPr>
        <w:t>m</w:t>
      </w:r>
      <w:r w:rsidR="00EF5DA1">
        <w:rPr>
          <w:szCs w:val="22"/>
        </w:rPr>
        <w:t xml:space="preserve">) mukaan, joka määritettiin </w:t>
      </w:r>
      <w:r w:rsidR="00DE161B">
        <w:rPr>
          <w:szCs w:val="22"/>
        </w:rPr>
        <w:t>prospektiivisen paikallisen testauksen perusteella. Potilaat jatkoivat bevasitsumabi</w:t>
      </w:r>
      <w:r w:rsidR="00525C4E">
        <w:rPr>
          <w:szCs w:val="22"/>
        </w:rPr>
        <w:t xml:space="preserve">hoitoa </w:t>
      </w:r>
      <w:r w:rsidR="00DE161B">
        <w:rPr>
          <w:szCs w:val="22"/>
        </w:rPr>
        <w:t>ylläpitohoi</w:t>
      </w:r>
      <w:r w:rsidR="00525C4E">
        <w:rPr>
          <w:szCs w:val="22"/>
        </w:rPr>
        <w:t xml:space="preserve">tona </w:t>
      </w:r>
      <w:r w:rsidR="00DE161B">
        <w:rPr>
          <w:szCs w:val="22"/>
        </w:rPr>
        <w:t xml:space="preserve">ja aloittivat Lynparza-hoidon vähintään 3 viikon ja enintään </w:t>
      </w:r>
      <w:r w:rsidR="00DE161B">
        <w:rPr>
          <w:szCs w:val="22"/>
        </w:rPr>
        <w:lastRenderedPageBreak/>
        <w:t>9 viikon kuluttua viimeisimmän solunsalpaajahoitoannoksen saamisesta. Lynparza-hoitoa jatkettiin</w:t>
      </w:r>
      <w:r w:rsidR="002329E5">
        <w:rPr>
          <w:szCs w:val="22"/>
        </w:rPr>
        <w:t>,</w:t>
      </w:r>
      <w:r w:rsidR="00DE161B">
        <w:rPr>
          <w:szCs w:val="22"/>
        </w:rPr>
        <w:t xml:space="preserve"> </w:t>
      </w:r>
      <w:r w:rsidR="00DE161B">
        <w:t xml:space="preserve">kunnes </w:t>
      </w:r>
      <w:r w:rsidR="00EF5DA1">
        <w:t>perussairaus</w:t>
      </w:r>
      <w:r w:rsidR="00DE161B">
        <w:t xml:space="preserve"> eteni tai ilmaantui toksisia vaikutuksia, joita ei voitu hyväksyä</w:t>
      </w:r>
      <w:r w:rsidR="002329E5">
        <w:t xml:space="preserve">, tai enintään 2 vuoden ajan. Potilaat, </w:t>
      </w:r>
      <w:r w:rsidR="002329E5">
        <w:rPr>
          <w:szCs w:val="22"/>
          <w:lang w:eastAsia="fr-LU"/>
        </w:rPr>
        <w:t xml:space="preserve">jotka hoitavan lääkärin näkemyksen mukaan </w:t>
      </w:r>
      <w:r w:rsidR="00286AFC">
        <w:rPr>
          <w:szCs w:val="22"/>
          <w:lang w:eastAsia="fr-LU"/>
        </w:rPr>
        <w:t>saattoivat</w:t>
      </w:r>
      <w:r w:rsidR="002329E5">
        <w:rPr>
          <w:szCs w:val="22"/>
          <w:lang w:eastAsia="fr-LU"/>
        </w:rPr>
        <w:t xml:space="preserve"> edelleen hyötyä hoidon jatkamisesta, voivat saada hoitoa 2 vuoden jälkeenkin.</w:t>
      </w:r>
    </w:p>
    <w:p w14:paraId="16A29A42" w14:textId="3ADC1CEE" w:rsidR="00631257" w:rsidRDefault="00631257" w:rsidP="004A421D">
      <w:pPr>
        <w:tabs>
          <w:tab w:val="clear" w:pos="567"/>
        </w:tabs>
        <w:suppressAutoHyphens/>
        <w:spacing w:line="240" w:lineRule="auto"/>
        <w:rPr>
          <w:szCs w:val="22"/>
        </w:rPr>
      </w:pPr>
    </w:p>
    <w:p w14:paraId="62CF6DE9" w14:textId="73C6DA4D" w:rsidR="00617998" w:rsidRPr="00C12D21" w:rsidRDefault="00631257">
      <w:pPr>
        <w:tabs>
          <w:tab w:val="clear" w:pos="567"/>
        </w:tabs>
        <w:suppressAutoHyphens/>
        <w:spacing w:line="240" w:lineRule="auto"/>
      </w:pPr>
      <w:r w:rsidRPr="00B37D67">
        <w:rPr>
          <w:szCs w:val="22"/>
          <w:lang w:eastAsia="fr-LU"/>
        </w:rPr>
        <w:t xml:space="preserve">Demografiset tiedot ja lähtötilanteen tiedot olivat samankaltaiset </w:t>
      </w:r>
      <w:r>
        <w:rPr>
          <w:szCs w:val="22"/>
          <w:lang w:eastAsia="fr-LU"/>
        </w:rPr>
        <w:t>molemmissa haaroissa</w:t>
      </w:r>
      <w:r w:rsidR="00B40389">
        <w:rPr>
          <w:szCs w:val="22"/>
          <w:lang w:eastAsia="fr-LU"/>
        </w:rPr>
        <w:t xml:space="preserve"> </w:t>
      </w:r>
      <w:r w:rsidR="00873568">
        <w:rPr>
          <w:szCs w:val="22"/>
          <w:lang w:eastAsia="fr-LU"/>
        </w:rPr>
        <w:t>hoitoaikeen</w:t>
      </w:r>
      <w:r w:rsidR="005B3BCB">
        <w:rPr>
          <w:szCs w:val="22"/>
          <w:lang w:eastAsia="fr-LU"/>
        </w:rPr>
        <w:t xml:space="preserve"> mukaisessa </w:t>
      </w:r>
      <w:r w:rsidR="00B85537">
        <w:rPr>
          <w:szCs w:val="22"/>
          <w:lang w:eastAsia="fr-LU"/>
        </w:rPr>
        <w:t>populaatiossa (</w:t>
      </w:r>
      <w:r w:rsidR="00B40389">
        <w:rPr>
          <w:szCs w:val="22"/>
          <w:lang w:eastAsia="fr-LU"/>
        </w:rPr>
        <w:t>ITT-populaatiossa</w:t>
      </w:r>
      <w:r w:rsidR="00B85537">
        <w:rPr>
          <w:szCs w:val="22"/>
          <w:lang w:eastAsia="fr-LU"/>
        </w:rPr>
        <w:t>)</w:t>
      </w:r>
      <w:r w:rsidR="00B40389">
        <w:rPr>
          <w:szCs w:val="22"/>
          <w:lang w:eastAsia="fr-LU"/>
        </w:rPr>
        <w:t xml:space="preserve"> ja biomarkkerien perusteella määritellyissä alaryhmissä, jotka muodostettiin t</w:t>
      </w:r>
      <w:r w:rsidR="00B40389">
        <w:rPr>
          <w:i/>
          <w:iCs/>
          <w:szCs w:val="22"/>
          <w:lang w:eastAsia="fr-LU"/>
        </w:rPr>
        <w:t>BRCA</w:t>
      </w:r>
      <w:r w:rsidR="00B40389">
        <w:rPr>
          <w:szCs w:val="22"/>
          <w:lang w:eastAsia="fr-LU"/>
        </w:rPr>
        <w:t>-mutaatiostatuksen (prospektiivisesti tai jälkikäteen määritetyn mutaatiostatuksen), GIS-statuksen ja HRD-statuksen (määriteltiin tässä tutkimuksessa molempien biomarkkerien yhdistelmäksi) perusteella</w:t>
      </w:r>
      <w:r w:rsidRPr="00B37D67">
        <w:rPr>
          <w:szCs w:val="22"/>
          <w:lang w:eastAsia="fr-LU"/>
        </w:rPr>
        <w:t>.</w:t>
      </w:r>
      <w:r>
        <w:rPr>
          <w:szCs w:val="22"/>
          <w:lang w:eastAsia="fr-LU"/>
        </w:rPr>
        <w:t xml:space="preserve"> </w:t>
      </w:r>
      <w:r w:rsidR="00625652">
        <w:rPr>
          <w:szCs w:val="22"/>
          <w:lang w:eastAsia="fr-LU"/>
        </w:rPr>
        <w:t>Potilaiden m</w:t>
      </w:r>
      <w:r>
        <w:rPr>
          <w:szCs w:val="22"/>
          <w:lang w:eastAsia="fr-LU"/>
        </w:rPr>
        <w:t xml:space="preserve">ediaani-ikä </w:t>
      </w:r>
      <w:r w:rsidR="00625652">
        <w:rPr>
          <w:szCs w:val="22"/>
          <w:lang w:eastAsia="fr-LU"/>
        </w:rPr>
        <w:t xml:space="preserve">molemmissa haaroissa oli 61 vuotta, ja suurimmalla osalla (70 %:lla) ECOG-suorituskykypistemäärä oli 0. </w:t>
      </w:r>
      <w:r w:rsidR="00286AFC">
        <w:rPr>
          <w:szCs w:val="22"/>
          <w:lang w:eastAsia="fr-LU"/>
        </w:rPr>
        <w:t xml:space="preserve">Potilaista </w:t>
      </w:r>
      <w:r w:rsidR="00625652">
        <w:rPr>
          <w:szCs w:val="22"/>
          <w:lang w:eastAsia="fr-LU"/>
        </w:rPr>
        <w:t>86 %:lla primaa</w:t>
      </w:r>
      <w:r w:rsidR="00286AFC">
        <w:rPr>
          <w:szCs w:val="22"/>
          <w:lang w:eastAsia="fr-LU"/>
        </w:rPr>
        <w:t>r</w:t>
      </w:r>
      <w:r w:rsidR="00625652">
        <w:rPr>
          <w:szCs w:val="22"/>
          <w:lang w:eastAsia="fr-LU"/>
        </w:rPr>
        <w:t xml:space="preserve">ikasvain oli munasarjasyöpä. Yleisin histologinen tyyppi oli seroosi (96 %), ja </w:t>
      </w:r>
      <w:r w:rsidR="00625652" w:rsidRPr="00FF5C96">
        <w:rPr>
          <w:szCs w:val="22"/>
          <w:lang w:eastAsia="fr-LU"/>
        </w:rPr>
        <w:t>endometrioidia histologiaa ilmoitettiin 2 %:lla potilaista.</w:t>
      </w:r>
      <w:r w:rsidR="004A2A54">
        <w:rPr>
          <w:szCs w:val="22"/>
          <w:lang w:eastAsia="fr-LU"/>
        </w:rPr>
        <w:t xml:space="preserve"> Suurimmalla osalla potilaista (63 %:lla) oli todettu FIGO-levinneisyysaste IIIC. Kaikki potilaat olivat saaneet ensilinjan platinapohjaista hoitoa ja bevasitsumabia. Potilaita ei rajattu leikkauksen hoitotuloksen perusteella; 63 %:lla potilaista oli täydellinen sytored</w:t>
      </w:r>
      <w:r w:rsidR="00617998">
        <w:rPr>
          <w:szCs w:val="22"/>
          <w:lang w:eastAsia="fr-LU"/>
        </w:rPr>
        <w:t>uktio</w:t>
      </w:r>
      <w:r w:rsidR="004A2A54">
        <w:rPr>
          <w:szCs w:val="22"/>
          <w:lang w:eastAsia="fr-LU"/>
        </w:rPr>
        <w:t xml:space="preserve"> </w:t>
      </w:r>
      <w:r w:rsidR="002B4DAA">
        <w:rPr>
          <w:szCs w:val="22"/>
          <w:lang w:eastAsia="fr-LU"/>
        </w:rPr>
        <w:t>primaarileikkauksen</w:t>
      </w:r>
      <w:r w:rsidR="004A2A54">
        <w:rPr>
          <w:szCs w:val="22"/>
          <w:lang w:eastAsia="fr-LU"/>
        </w:rPr>
        <w:t xml:space="preserve"> tai intervalli</w:t>
      </w:r>
      <w:r w:rsidR="00617998">
        <w:rPr>
          <w:szCs w:val="22"/>
          <w:lang w:eastAsia="fr-LU"/>
        </w:rPr>
        <w:t>sytoreduktioleikkauksen</w:t>
      </w:r>
      <w:r w:rsidR="004A2A54">
        <w:rPr>
          <w:szCs w:val="22"/>
          <w:lang w:eastAsia="fr-LU"/>
        </w:rPr>
        <w:t xml:space="preserve"> jälkeen ja 37 %:lla oli makroskooppi</w:t>
      </w:r>
      <w:r w:rsidR="00617998">
        <w:rPr>
          <w:szCs w:val="22"/>
          <w:lang w:eastAsia="fr-LU"/>
        </w:rPr>
        <w:t>sta</w:t>
      </w:r>
      <w:r w:rsidR="004A2A54">
        <w:rPr>
          <w:szCs w:val="22"/>
          <w:lang w:eastAsia="fr-LU"/>
        </w:rPr>
        <w:t xml:space="preserve"> </w:t>
      </w:r>
      <w:r w:rsidR="00617998">
        <w:rPr>
          <w:szCs w:val="22"/>
          <w:lang w:eastAsia="fr-LU"/>
        </w:rPr>
        <w:t>jäännöstautia</w:t>
      </w:r>
      <w:r w:rsidR="004A2A54">
        <w:rPr>
          <w:szCs w:val="22"/>
          <w:lang w:eastAsia="fr-LU"/>
        </w:rPr>
        <w:t>. Molemmis</w:t>
      </w:r>
      <w:r w:rsidR="00617998">
        <w:rPr>
          <w:szCs w:val="22"/>
          <w:lang w:eastAsia="fr-LU"/>
        </w:rPr>
        <w:t>s</w:t>
      </w:r>
      <w:r w:rsidR="004A2A54">
        <w:rPr>
          <w:szCs w:val="22"/>
          <w:lang w:eastAsia="fr-LU"/>
        </w:rPr>
        <w:t xml:space="preserve">a haaroissa kolmellakymmenellä prosentilla (30 %) potilaista oli seulonnan yhteydessä todettu </w:t>
      </w:r>
      <w:r w:rsidR="004A2A54">
        <w:rPr>
          <w:kern w:val="24"/>
          <w:szCs w:val="22"/>
        </w:rPr>
        <w:t>t</w:t>
      </w:r>
      <w:r w:rsidR="004A2A54" w:rsidRPr="00AC003A">
        <w:rPr>
          <w:i/>
          <w:iCs/>
          <w:kern w:val="24"/>
          <w:szCs w:val="22"/>
        </w:rPr>
        <w:t>BRCA</w:t>
      </w:r>
      <w:r w:rsidR="004A2A54">
        <w:rPr>
          <w:kern w:val="24"/>
          <w:szCs w:val="22"/>
        </w:rPr>
        <w:t xml:space="preserve">-mutaatio. </w:t>
      </w:r>
      <w:r w:rsidR="004A2A54">
        <w:rPr>
          <w:szCs w:val="22"/>
          <w:lang w:eastAsia="fr-LU"/>
        </w:rPr>
        <w:t>Biomarkkeri-alaryhmien d</w:t>
      </w:r>
      <w:r w:rsidR="004A2A54" w:rsidRPr="00B37D67">
        <w:rPr>
          <w:szCs w:val="22"/>
          <w:lang w:eastAsia="fr-LU"/>
        </w:rPr>
        <w:t>emografiset tiedot ja lähtötilanteen tiedot olivat</w:t>
      </w:r>
      <w:r w:rsidR="004A2A54">
        <w:rPr>
          <w:szCs w:val="22"/>
          <w:lang w:eastAsia="fr-LU"/>
        </w:rPr>
        <w:t xml:space="preserve"> yhtenevät ITT-populaation d</w:t>
      </w:r>
      <w:r w:rsidR="004A2A54" w:rsidRPr="00B37D67">
        <w:rPr>
          <w:szCs w:val="22"/>
          <w:lang w:eastAsia="fr-LU"/>
        </w:rPr>
        <w:t>emografis</w:t>
      </w:r>
      <w:r w:rsidR="004A2A54">
        <w:rPr>
          <w:szCs w:val="22"/>
          <w:lang w:eastAsia="fr-LU"/>
        </w:rPr>
        <w:t>ten</w:t>
      </w:r>
      <w:r w:rsidR="004A2A54" w:rsidRPr="00B37D67">
        <w:rPr>
          <w:szCs w:val="22"/>
          <w:lang w:eastAsia="fr-LU"/>
        </w:rPr>
        <w:t xml:space="preserve"> tie</w:t>
      </w:r>
      <w:r w:rsidR="004A2A54">
        <w:rPr>
          <w:szCs w:val="22"/>
          <w:lang w:eastAsia="fr-LU"/>
        </w:rPr>
        <w:t>tojen</w:t>
      </w:r>
      <w:r w:rsidR="004A2A54" w:rsidRPr="00B37D67">
        <w:rPr>
          <w:szCs w:val="22"/>
          <w:lang w:eastAsia="fr-LU"/>
        </w:rPr>
        <w:t xml:space="preserve"> ja lähtötilanteen tie</w:t>
      </w:r>
      <w:r w:rsidR="004A2A54">
        <w:rPr>
          <w:szCs w:val="22"/>
          <w:lang w:eastAsia="fr-LU"/>
        </w:rPr>
        <w:t>tojen kanssa.</w:t>
      </w:r>
      <w:r w:rsidR="004C3125">
        <w:rPr>
          <w:szCs w:val="22"/>
          <w:lang w:eastAsia="fr-LU"/>
        </w:rPr>
        <w:t xml:space="preserve"> </w:t>
      </w:r>
      <w:r w:rsidR="00B40389">
        <w:rPr>
          <w:szCs w:val="22"/>
          <w:lang w:eastAsia="fr-LU"/>
        </w:rPr>
        <w:t xml:space="preserve">HRD-positiivisessa alaryhmässä </w:t>
      </w:r>
      <w:r w:rsidR="00C508F6">
        <w:rPr>
          <w:szCs w:val="22"/>
          <w:lang w:eastAsia="fr-LU"/>
        </w:rPr>
        <w:t xml:space="preserve">65 %:lla potilaista oli täydellinen sytoreduktio ja </w:t>
      </w:r>
      <w:r w:rsidR="00BF423B">
        <w:rPr>
          <w:szCs w:val="22"/>
          <w:lang w:eastAsia="fr-LU"/>
        </w:rPr>
        <w:t>35</w:t>
      </w:r>
      <w:r w:rsidR="00BF423B">
        <w:t> %:lla tutkittavista oli m</w:t>
      </w:r>
      <w:r w:rsidR="000103E9">
        <w:t>a</w:t>
      </w:r>
      <w:r w:rsidR="00BF423B">
        <w:t>kroskooppista jäännöstautia. Koko tutkimukseen otetussa populaatiossa 30 %:lla kummankin haaran potilaista oli seulonnan yhteydessä todettu paikallisessa testauksessa t</w:t>
      </w:r>
      <w:r w:rsidR="00BF423B">
        <w:rPr>
          <w:i/>
          <w:iCs/>
        </w:rPr>
        <w:t>BRCA</w:t>
      </w:r>
      <w:r w:rsidR="00BF423B">
        <w:t xml:space="preserve">-mutaatio (haitallinen tai patogeeninen mutaatio) ja 4 %:lla potilaista </w:t>
      </w:r>
      <w:r w:rsidR="00BF423B">
        <w:rPr>
          <w:i/>
          <w:iCs/>
        </w:rPr>
        <w:t>BRCA</w:t>
      </w:r>
      <w:r w:rsidR="00BF423B">
        <w:t xml:space="preserve">-mutaatiostatus ei ollut tiedossa. </w:t>
      </w:r>
      <w:r w:rsidR="00EC6A77">
        <w:t>Saatavilla olevat kliiniset näytteet analysoitiin jälkikäteen 97 %:lta potilaista t</w:t>
      </w:r>
      <w:r w:rsidR="00EC6A77">
        <w:rPr>
          <w:i/>
          <w:iCs/>
        </w:rPr>
        <w:t>BRCA</w:t>
      </w:r>
      <w:r w:rsidR="00EC6A77">
        <w:t xml:space="preserve">-mutaatiostatuksen vahvistamiseksi ja </w:t>
      </w:r>
      <w:r w:rsidR="00EC6A77">
        <w:rPr>
          <w:rFonts w:eastAsia="Calibri"/>
          <w:szCs w:val="22"/>
        </w:rPr>
        <w:t xml:space="preserve">genomin epävakautta kuvaavan pistemäärän selvittämiseksi edellä kuvatulla tavalla. </w:t>
      </w:r>
      <w:r w:rsidR="007F0BF7">
        <w:rPr>
          <w:rFonts w:eastAsia="Calibri"/>
          <w:szCs w:val="22"/>
        </w:rPr>
        <w:t>Potilaista, joilla ei todettu t</w:t>
      </w:r>
      <w:r w:rsidR="007F0BF7">
        <w:rPr>
          <w:rFonts w:eastAsia="Calibri"/>
          <w:i/>
          <w:iCs/>
          <w:szCs w:val="22"/>
        </w:rPr>
        <w:t>BRCA</w:t>
      </w:r>
      <w:r w:rsidR="007F0BF7">
        <w:rPr>
          <w:rFonts w:eastAsia="Calibri"/>
          <w:szCs w:val="22"/>
        </w:rPr>
        <w:t>-mutaatiota, 29 %:lla (19</w:t>
      </w:r>
      <w:r w:rsidR="007F0BF7">
        <w:rPr>
          <w:rFonts w:eastAsia="Calibri"/>
        </w:rPr>
        <w:t> %:lla kokonaispopulaatiosta) o</w:t>
      </w:r>
      <w:r w:rsidR="00770657">
        <w:rPr>
          <w:rFonts w:eastAsia="Calibri"/>
        </w:rPr>
        <w:t xml:space="preserve">li positiivinen GIS-pistemäärä, joka oli tässä tutkimuksessa etukäteen määritelty siten, että yhdistetty pistemäärä oli vähintään 42. </w:t>
      </w:r>
      <w:r w:rsidR="00C84004">
        <w:rPr>
          <w:rFonts w:eastAsia="Calibri"/>
        </w:rPr>
        <w:t>Kun t</w:t>
      </w:r>
      <w:r w:rsidR="00C84004">
        <w:rPr>
          <w:rFonts w:eastAsia="Calibri"/>
          <w:i/>
          <w:iCs/>
        </w:rPr>
        <w:t>BRCA</w:t>
      </w:r>
      <w:r w:rsidR="00C84004">
        <w:rPr>
          <w:rFonts w:eastAsia="Calibri"/>
        </w:rPr>
        <w:t>-mutaatiostatus ja positiivinen GIS-pistemäärä yhdistettiin, kokonaispopulaatiossa 48 %:lla potilaista kasvaimen HRD-status oli positiivinen, 34 %:lla negatiivinen ja 18 %:lla tuntematon.</w:t>
      </w:r>
      <w:r w:rsidR="00770657">
        <w:rPr>
          <w:rFonts w:eastAsia="Calibri"/>
        </w:rPr>
        <w:t xml:space="preserve"> </w:t>
      </w:r>
    </w:p>
    <w:p w14:paraId="1A921AE2" w14:textId="499150DC" w:rsidR="00617998" w:rsidRDefault="00617998" w:rsidP="004A421D">
      <w:pPr>
        <w:tabs>
          <w:tab w:val="clear" w:pos="567"/>
        </w:tabs>
        <w:suppressAutoHyphens/>
        <w:spacing w:line="240" w:lineRule="auto"/>
        <w:rPr>
          <w:szCs w:val="22"/>
          <w:lang w:eastAsia="fr-LU"/>
        </w:rPr>
      </w:pPr>
    </w:p>
    <w:p w14:paraId="1D0DB452" w14:textId="0AE379A8" w:rsidR="00617998" w:rsidRDefault="00617998" w:rsidP="00617998">
      <w:pPr>
        <w:tabs>
          <w:tab w:val="clear" w:pos="567"/>
        </w:tabs>
        <w:suppressAutoHyphens/>
        <w:spacing w:line="240" w:lineRule="auto"/>
        <w:rPr>
          <w:szCs w:val="22"/>
          <w:lang w:eastAsia="fr-LU"/>
        </w:rPr>
      </w:pPr>
      <w:r w:rsidRPr="00FF5C96">
        <w:rPr>
          <w:szCs w:val="22"/>
          <w:lang w:eastAsia="fr-LU"/>
        </w:rPr>
        <w:t xml:space="preserve">Ensisijainen päätemuuttuja oli etenemisvapaa elinaika (PFS), joka määriteltiin </w:t>
      </w:r>
      <w:r>
        <w:rPr>
          <w:szCs w:val="22"/>
          <w:lang w:eastAsia="fr-LU"/>
        </w:rPr>
        <w:t xml:space="preserve">aikana </w:t>
      </w:r>
      <w:r w:rsidRPr="00D04EC3">
        <w:rPr>
          <w:szCs w:val="22"/>
          <w:lang w:eastAsia="fr-LU"/>
        </w:rPr>
        <w:t xml:space="preserve">satunnaistamisesta </w:t>
      </w:r>
      <w:r w:rsidRPr="00FF5C96">
        <w:rPr>
          <w:szCs w:val="22"/>
          <w:lang w:eastAsia="fr-LU"/>
        </w:rPr>
        <w:t xml:space="preserve">tutkijalääkärin </w:t>
      </w:r>
      <w:r>
        <w:rPr>
          <w:szCs w:val="22"/>
          <w:lang w:eastAsia="fr-LU"/>
        </w:rPr>
        <w:t xml:space="preserve">arvioimaan </w:t>
      </w:r>
      <w:r w:rsidRPr="00D04EC3">
        <w:rPr>
          <w:szCs w:val="22"/>
          <w:lang w:eastAsia="fr-LU"/>
        </w:rPr>
        <w:t xml:space="preserve">taudin etenemiseen </w:t>
      </w:r>
      <w:r>
        <w:rPr>
          <w:szCs w:val="22"/>
          <w:lang w:eastAsia="fr-LU"/>
        </w:rPr>
        <w:t xml:space="preserve">muokattujen </w:t>
      </w:r>
      <w:r w:rsidRPr="00FF5C96">
        <w:rPr>
          <w:szCs w:val="22"/>
          <w:lang w:eastAsia="fr-LU"/>
        </w:rPr>
        <w:t>RECIST 1.1 </w:t>
      </w:r>
      <w:r w:rsidRPr="00FF5C96">
        <w:rPr>
          <w:szCs w:val="22"/>
          <w:lang w:eastAsia="fr-LU"/>
        </w:rPr>
        <w:noBreakHyphen/>
        <w:t>kriteerien (Response Evaluation Criteria in Solid Tumors) perusteella tai kuolemaan. Toissijaisia tehoa mittaavia päätemuuttujia olivat aika satunnaistamisesta taudin toiseen etenemiseen tai kuolemaan (PFS2), kokonaiselinaika (OS), aika satunnaistamisesta ensimmäiseen seuraavaan syöpähoitoon tai kuolemaan (TFST) ja terveyteen liittyvä elämänlaatu (HRQoL).</w:t>
      </w:r>
      <w:r>
        <w:rPr>
          <w:szCs w:val="22"/>
          <w:lang w:eastAsia="fr-LU"/>
        </w:rPr>
        <w:t xml:space="preserve"> </w:t>
      </w:r>
      <w:r w:rsidRPr="00FF5C96">
        <w:rPr>
          <w:szCs w:val="22"/>
          <w:lang w:eastAsia="fr-LU"/>
        </w:rPr>
        <w:t xml:space="preserve">Potilaiden kasvaimet arvioitiin </w:t>
      </w:r>
      <w:r w:rsidR="0053295C" w:rsidRPr="00FF5C96">
        <w:rPr>
          <w:szCs w:val="22"/>
          <w:lang w:eastAsia="fr-LU"/>
        </w:rPr>
        <w:t>RECIST 1.1 </w:t>
      </w:r>
      <w:r w:rsidR="0053295C" w:rsidRPr="00FF5C96">
        <w:rPr>
          <w:szCs w:val="22"/>
          <w:lang w:eastAsia="fr-LU"/>
        </w:rPr>
        <w:noBreakHyphen/>
        <w:t xml:space="preserve">kriteerien </w:t>
      </w:r>
      <w:r w:rsidR="0053295C">
        <w:rPr>
          <w:szCs w:val="22"/>
          <w:lang w:eastAsia="fr-LU"/>
        </w:rPr>
        <w:t xml:space="preserve">mukaan </w:t>
      </w:r>
      <w:r w:rsidRPr="00FF5C96">
        <w:rPr>
          <w:szCs w:val="22"/>
          <w:lang w:eastAsia="fr-LU"/>
        </w:rPr>
        <w:t xml:space="preserve">lähtötilanteessa ja </w:t>
      </w:r>
      <w:r w:rsidR="0053295C">
        <w:rPr>
          <w:szCs w:val="22"/>
          <w:lang w:eastAsia="fr-LU"/>
        </w:rPr>
        <w:t>24</w:t>
      </w:r>
      <w:r w:rsidRPr="00FF5C96">
        <w:rPr>
          <w:szCs w:val="22"/>
          <w:lang w:eastAsia="fr-LU"/>
        </w:rPr>
        <w:t xml:space="preserve"> viikon välein </w:t>
      </w:r>
      <w:r w:rsidR="0053295C">
        <w:rPr>
          <w:szCs w:val="22"/>
          <w:lang w:eastAsia="fr-LU"/>
        </w:rPr>
        <w:t>(tietokonetomografia tai magneettikuvaus 12 viikon kohdalla, jos kliinisesti tai CA-125-arvojen perusteella todettu taudin eteneminen) enintään 42 kuukauden</w:t>
      </w:r>
      <w:r w:rsidRPr="00FF5C96">
        <w:rPr>
          <w:szCs w:val="22"/>
          <w:lang w:eastAsia="fr-LU"/>
        </w:rPr>
        <w:t xml:space="preserve"> ajan </w:t>
      </w:r>
      <w:r w:rsidR="0053295C">
        <w:rPr>
          <w:szCs w:val="22"/>
          <w:lang w:eastAsia="fr-LU"/>
        </w:rPr>
        <w:t>tai</w:t>
      </w:r>
      <w:r w:rsidRPr="00FF5C96">
        <w:rPr>
          <w:szCs w:val="22"/>
          <w:lang w:eastAsia="fr-LU"/>
        </w:rPr>
        <w:t xml:space="preserve"> kunnes objektiivisessa radiologisessa tutkimuksessa oli todettu taudin edenneen.</w:t>
      </w:r>
    </w:p>
    <w:p w14:paraId="53BEE76B" w14:textId="3F154D16" w:rsidR="0053295C" w:rsidRDefault="0053295C" w:rsidP="00617998">
      <w:pPr>
        <w:tabs>
          <w:tab w:val="clear" w:pos="567"/>
        </w:tabs>
        <w:suppressAutoHyphens/>
        <w:spacing w:line="240" w:lineRule="auto"/>
        <w:rPr>
          <w:szCs w:val="22"/>
          <w:lang w:eastAsia="fr-LU"/>
        </w:rPr>
      </w:pPr>
    </w:p>
    <w:p w14:paraId="6CF2C90C" w14:textId="77777777" w:rsidR="003B7736" w:rsidRDefault="0053295C" w:rsidP="00617998">
      <w:pPr>
        <w:tabs>
          <w:tab w:val="clear" w:pos="567"/>
        </w:tabs>
        <w:suppressAutoHyphens/>
        <w:spacing w:line="240" w:lineRule="auto"/>
        <w:rPr>
          <w:szCs w:val="22"/>
          <w:lang w:eastAsia="fr-LU"/>
        </w:rPr>
      </w:pPr>
      <w:r>
        <w:rPr>
          <w:szCs w:val="22"/>
          <w:lang w:eastAsia="fr-LU"/>
        </w:rPr>
        <w:t>Tutkimuksessa saavutettiin sen ensisi</w:t>
      </w:r>
      <w:r w:rsidR="005B0F6A">
        <w:rPr>
          <w:szCs w:val="22"/>
          <w:lang w:eastAsia="fr-LU"/>
        </w:rPr>
        <w:t>j</w:t>
      </w:r>
      <w:r>
        <w:rPr>
          <w:szCs w:val="22"/>
          <w:lang w:eastAsia="fr-LU"/>
        </w:rPr>
        <w:t xml:space="preserve">ainen päätemuuttuja ITT-populaatiossa, mikä osoitti tilastollisesti merkitsevää paranemista </w:t>
      </w:r>
      <w:r w:rsidR="004B5E15">
        <w:rPr>
          <w:szCs w:val="22"/>
          <w:lang w:eastAsia="fr-LU"/>
        </w:rPr>
        <w:t>tutkijalääkärin arvioi</w:t>
      </w:r>
      <w:r w:rsidR="00286AFC">
        <w:rPr>
          <w:szCs w:val="22"/>
          <w:lang w:eastAsia="fr-LU"/>
        </w:rPr>
        <w:t>m</w:t>
      </w:r>
      <w:r w:rsidR="004B5E15">
        <w:rPr>
          <w:szCs w:val="22"/>
          <w:lang w:eastAsia="fr-LU"/>
        </w:rPr>
        <w:t>an etenemisvapaan elinajan suhteen olaparibia ja bevasitsumabia saaneilla potilailla verrattuna lum</w:t>
      </w:r>
      <w:r w:rsidR="00286AFC">
        <w:rPr>
          <w:szCs w:val="22"/>
          <w:lang w:eastAsia="fr-LU"/>
        </w:rPr>
        <w:t>e</w:t>
      </w:r>
      <w:r w:rsidR="004B5E15">
        <w:rPr>
          <w:szCs w:val="22"/>
          <w:lang w:eastAsia="fr-LU"/>
        </w:rPr>
        <w:t xml:space="preserve">lääkettä ja bevasitsumabia saaneisiin potilaisiin </w:t>
      </w:r>
      <w:r w:rsidR="004B5E15" w:rsidRPr="004F302C">
        <w:rPr>
          <w:szCs w:val="22"/>
        </w:rPr>
        <w:t>(HR 0</w:t>
      </w:r>
      <w:r w:rsidR="004B5E15">
        <w:rPr>
          <w:szCs w:val="22"/>
        </w:rPr>
        <w:t>,59,</w:t>
      </w:r>
      <w:r w:rsidR="004B5E15" w:rsidRPr="004F302C">
        <w:rPr>
          <w:szCs w:val="22"/>
        </w:rPr>
        <w:t xml:space="preserve"> 95</w:t>
      </w:r>
      <w:r w:rsidR="004B5E15">
        <w:rPr>
          <w:szCs w:val="22"/>
        </w:rPr>
        <w:t> </w:t>
      </w:r>
      <w:r w:rsidR="004B5E15" w:rsidRPr="004F302C">
        <w:rPr>
          <w:szCs w:val="22"/>
        </w:rPr>
        <w:t>%</w:t>
      </w:r>
      <w:r w:rsidR="004B5E15">
        <w:rPr>
          <w:szCs w:val="22"/>
        </w:rPr>
        <w:t>:n luottamus</w:t>
      </w:r>
      <w:r w:rsidR="00286AFC">
        <w:rPr>
          <w:szCs w:val="22"/>
        </w:rPr>
        <w:t>v</w:t>
      </w:r>
      <w:r w:rsidR="004B5E15">
        <w:rPr>
          <w:szCs w:val="22"/>
        </w:rPr>
        <w:t>äli</w:t>
      </w:r>
      <w:r w:rsidR="004B5E15" w:rsidRPr="004F302C">
        <w:rPr>
          <w:szCs w:val="22"/>
        </w:rPr>
        <w:t xml:space="preserve"> 0</w:t>
      </w:r>
      <w:r w:rsidR="004B5E15">
        <w:rPr>
          <w:szCs w:val="22"/>
        </w:rPr>
        <w:t>,49</w:t>
      </w:r>
      <w:r w:rsidR="005B0F6A">
        <w:rPr>
          <w:szCs w:val="22"/>
        </w:rPr>
        <w:t>–</w:t>
      </w:r>
      <w:r w:rsidR="004B5E15" w:rsidRPr="004F302C">
        <w:rPr>
          <w:szCs w:val="22"/>
        </w:rPr>
        <w:t>0</w:t>
      </w:r>
      <w:r w:rsidR="004B5E15">
        <w:rPr>
          <w:szCs w:val="22"/>
        </w:rPr>
        <w:t>,</w:t>
      </w:r>
      <w:r w:rsidR="004B5E15" w:rsidRPr="004F302C">
        <w:rPr>
          <w:szCs w:val="22"/>
        </w:rPr>
        <w:t>7</w:t>
      </w:r>
      <w:r w:rsidR="004B5E15">
        <w:rPr>
          <w:szCs w:val="22"/>
        </w:rPr>
        <w:t>2</w:t>
      </w:r>
      <w:r w:rsidR="004B5E15" w:rsidRPr="004F302C">
        <w:rPr>
          <w:szCs w:val="22"/>
        </w:rPr>
        <w:t>, p</w:t>
      </w:r>
      <w:r w:rsidR="004B5E15">
        <w:rPr>
          <w:szCs w:val="22"/>
        </w:rPr>
        <w:t> </w:t>
      </w:r>
      <w:r w:rsidR="004B5E15" w:rsidRPr="004F302C">
        <w:rPr>
          <w:szCs w:val="22"/>
        </w:rPr>
        <w:t>&lt;</w:t>
      </w:r>
      <w:r w:rsidR="004B5E15">
        <w:rPr>
          <w:szCs w:val="22"/>
        </w:rPr>
        <w:t> </w:t>
      </w:r>
      <w:r w:rsidR="004B5E15" w:rsidRPr="004F302C">
        <w:rPr>
          <w:szCs w:val="22"/>
        </w:rPr>
        <w:t>0</w:t>
      </w:r>
      <w:r w:rsidR="004B5E15">
        <w:rPr>
          <w:szCs w:val="22"/>
        </w:rPr>
        <w:t>,</w:t>
      </w:r>
      <w:r w:rsidR="004B5E15" w:rsidRPr="004F302C">
        <w:rPr>
          <w:szCs w:val="22"/>
        </w:rPr>
        <w:t>0001</w:t>
      </w:r>
      <w:r w:rsidR="004B5E15">
        <w:rPr>
          <w:szCs w:val="22"/>
        </w:rPr>
        <w:t xml:space="preserve">; </w:t>
      </w:r>
      <w:r w:rsidR="00286AFC">
        <w:rPr>
          <w:szCs w:val="22"/>
        </w:rPr>
        <w:t>yhdistety</w:t>
      </w:r>
      <w:r w:rsidR="0066499E">
        <w:rPr>
          <w:szCs w:val="22"/>
        </w:rPr>
        <w:t>llä</w:t>
      </w:r>
      <w:r w:rsidR="00286AFC">
        <w:rPr>
          <w:szCs w:val="22"/>
        </w:rPr>
        <w:t xml:space="preserve"> </w:t>
      </w:r>
      <w:r w:rsidR="004B5E15">
        <w:rPr>
          <w:szCs w:val="22"/>
        </w:rPr>
        <w:t>olaparibi</w:t>
      </w:r>
      <w:r w:rsidR="00286AFC">
        <w:rPr>
          <w:szCs w:val="22"/>
        </w:rPr>
        <w:t xml:space="preserve">- ja </w:t>
      </w:r>
      <w:r w:rsidR="004B5E15">
        <w:rPr>
          <w:szCs w:val="22"/>
        </w:rPr>
        <w:t>bevasitsumabihoido</w:t>
      </w:r>
      <w:r w:rsidR="0066499E">
        <w:rPr>
          <w:szCs w:val="22"/>
        </w:rPr>
        <w:t>lla</w:t>
      </w:r>
      <w:r w:rsidR="004B5E15">
        <w:rPr>
          <w:szCs w:val="22"/>
        </w:rPr>
        <w:t xml:space="preserve"> mediaani </w:t>
      </w:r>
      <w:r w:rsidR="004B5E15" w:rsidRPr="004F302C">
        <w:rPr>
          <w:szCs w:val="22"/>
        </w:rPr>
        <w:t>2</w:t>
      </w:r>
      <w:r w:rsidR="004B5E15">
        <w:rPr>
          <w:szCs w:val="22"/>
        </w:rPr>
        <w:t>2,</w:t>
      </w:r>
      <w:r w:rsidR="004B5E15" w:rsidRPr="004F302C">
        <w:rPr>
          <w:szCs w:val="22"/>
        </w:rPr>
        <w:t>1</w:t>
      </w:r>
      <w:r w:rsidR="004B5E15">
        <w:rPr>
          <w:szCs w:val="22"/>
        </w:rPr>
        <w:t xml:space="preserve"> kuukautta ja </w:t>
      </w:r>
      <w:r w:rsidR="00286AFC">
        <w:rPr>
          <w:szCs w:val="22"/>
        </w:rPr>
        <w:t>yhdistety</w:t>
      </w:r>
      <w:r w:rsidR="0066499E">
        <w:rPr>
          <w:szCs w:val="22"/>
        </w:rPr>
        <w:t>llä</w:t>
      </w:r>
      <w:r w:rsidR="00286AFC">
        <w:rPr>
          <w:szCs w:val="22"/>
        </w:rPr>
        <w:t xml:space="preserve"> </w:t>
      </w:r>
      <w:r w:rsidR="004B5E15">
        <w:rPr>
          <w:szCs w:val="22"/>
        </w:rPr>
        <w:t>lumelääke</w:t>
      </w:r>
      <w:r w:rsidR="00286AFC">
        <w:rPr>
          <w:szCs w:val="22"/>
        </w:rPr>
        <w:t xml:space="preserve">- ja </w:t>
      </w:r>
      <w:r w:rsidR="004B5E15">
        <w:rPr>
          <w:szCs w:val="22"/>
        </w:rPr>
        <w:t>bevasitsumabihoido</w:t>
      </w:r>
      <w:r w:rsidR="0066499E">
        <w:rPr>
          <w:szCs w:val="22"/>
        </w:rPr>
        <w:t>lla</w:t>
      </w:r>
      <w:r w:rsidR="004B5E15">
        <w:rPr>
          <w:szCs w:val="22"/>
        </w:rPr>
        <w:t xml:space="preserve"> </w:t>
      </w:r>
      <w:r w:rsidR="004B5E15" w:rsidRPr="004F302C">
        <w:rPr>
          <w:szCs w:val="22"/>
        </w:rPr>
        <w:t>1</w:t>
      </w:r>
      <w:r w:rsidR="004B5E15">
        <w:rPr>
          <w:szCs w:val="22"/>
        </w:rPr>
        <w:t>6,6 kuukautta). Tämä oli yhdenmukainen BICR:n tekemän PSF- analyysin kanssa.</w:t>
      </w:r>
      <w:r w:rsidR="004131FA">
        <w:rPr>
          <w:szCs w:val="22"/>
        </w:rPr>
        <w:t xml:space="preserve"> Suurimman osan hyödystä saivat kuitenkin biomarkkeripositiivisiksi määritellyt potilaat (t</w:t>
      </w:r>
      <w:r w:rsidR="004131FA">
        <w:rPr>
          <w:i/>
          <w:iCs/>
          <w:szCs w:val="22"/>
        </w:rPr>
        <w:t>BRCA</w:t>
      </w:r>
      <w:r w:rsidR="004131FA">
        <w:rPr>
          <w:szCs w:val="22"/>
        </w:rPr>
        <w:t>-mutaatio, GIS, positiivinen HRD-status, joka määriteltiin todetun t</w:t>
      </w:r>
      <w:r w:rsidR="004131FA">
        <w:rPr>
          <w:i/>
          <w:iCs/>
          <w:szCs w:val="22"/>
        </w:rPr>
        <w:t>BRCA</w:t>
      </w:r>
      <w:r w:rsidR="004131FA">
        <w:rPr>
          <w:szCs w:val="22"/>
        </w:rPr>
        <w:t xml:space="preserve">-mutaation ja/tai GIS-positiivisuuden perusteella). </w:t>
      </w:r>
    </w:p>
    <w:p w14:paraId="5E79998B" w14:textId="77777777" w:rsidR="003B7736" w:rsidRDefault="003B7736" w:rsidP="00617998">
      <w:pPr>
        <w:tabs>
          <w:tab w:val="clear" w:pos="567"/>
        </w:tabs>
        <w:suppressAutoHyphens/>
        <w:spacing w:line="240" w:lineRule="auto"/>
        <w:rPr>
          <w:szCs w:val="22"/>
          <w:lang w:eastAsia="fr-LU"/>
        </w:rPr>
      </w:pPr>
    </w:p>
    <w:p w14:paraId="602FAC29" w14:textId="05F4910C" w:rsidR="003B7736" w:rsidRDefault="00584A78" w:rsidP="00617998">
      <w:pPr>
        <w:tabs>
          <w:tab w:val="clear" w:pos="567"/>
        </w:tabs>
        <w:suppressAutoHyphens/>
        <w:spacing w:line="240" w:lineRule="auto"/>
        <w:rPr>
          <w:szCs w:val="22"/>
          <w:lang w:eastAsia="fr-LU"/>
        </w:rPr>
      </w:pPr>
      <w:r w:rsidRPr="004056FE">
        <w:rPr>
          <w:szCs w:val="22"/>
          <w:lang w:eastAsia="fr-LU"/>
        </w:rPr>
        <w:t>Kokonaispopulaatios</w:t>
      </w:r>
      <w:r w:rsidR="000470BC" w:rsidRPr="004056FE">
        <w:rPr>
          <w:szCs w:val="22"/>
          <w:lang w:eastAsia="fr-LU"/>
        </w:rPr>
        <w:t>sa</w:t>
      </w:r>
      <w:r w:rsidRPr="004056FE">
        <w:rPr>
          <w:szCs w:val="22"/>
          <w:lang w:eastAsia="fr-LU"/>
        </w:rPr>
        <w:t xml:space="preserve"> tehty lopullinen </w:t>
      </w:r>
      <w:r w:rsidR="00C3303E" w:rsidRPr="004056FE">
        <w:rPr>
          <w:szCs w:val="22"/>
          <w:lang w:eastAsia="fr-LU"/>
        </w:rPr>
        <w:t>PFS2-</w:t>
      </w:r>
      <w:r w:rsidRPr="004056FE">
        <w:rPr>
          <w:szCs w:val="22"/>
          <w:lang w:eastAsia="fr-LU"/>
        </w:rPr>
        <w:t xml:space="preserve">analyysi </w:t>
      </w:r>
      <w:r w:rsidR="001544CF" w:rsidRPr="004056FE">
        <w:rPr>
          <w:szCs w:val="22"/>
          <w:lang w:eastAsia="fr-LU"/>
        </w:rPr>
        <w:t>(viimeinen tiedonkeruupäivä 22.3.2020, maturiteetti 53 %)</w:t>
      </w:r>
      <w:r w:rsidR="00986DE8" w:rsidRPr="004056FE">
        <w:rPr>
          <w:szCs w:val="22"/>
          <w:lang w:eastAsia="fr-LU"/>
        </w:rPr>
        <w:t>,</w:t>
      </w:r>
      <w:r w:rsidR="001544CF">
        <w:rPr>
          <w:szCs w:val="22"/>
          <w:lang w:eastAsia="fr-LU"/>
        </w:rPr>
        <w:t xml:space="preserve"> oli tilastollisesti merkitsevä (HR = 0,78, 95 %:n luottamusväli 0,64–0,95, p = 0,0125, mediaani olaparibia ja bevasitsumabia </w:t>
      </w:r>
      <w:r w:rsidR="00DA7483">
        <w:rPr>
          <w:szCs w:val="22"/>
          <w:lang w:eastAsia="fr-LU"/>
        </w:rPr>
        <w:t>saaneilla</w:t>
      </w:r>
      <w:r w:rsidR="001544CF">
        <w:rPr>
          <w:szCs w:val="22"/>
          <w:lang w:eastAsia="fr-LU"/>
        </w:rPr>
        <w:t xml:space="preserve"> oli 36,5 kuukautta</w:t>
      </w:r>
      <w:r w:rsidR="00DA7483">
        <w:rPr>
          <w:szCs w:val="22"/>
          <w:lang w:eastAsia="fr-LU"/>
        </w:rPr>
        <w:t xml:space="preserve"> </w:t>
      </w:r>
      <w:r w:rsidR="001544CF">
        <w:rPr>
          <w:szCs w:val="22"/>
          <w:lang w:eastAsia="fr-LU"/>
        </w:rPr>
        <w:t xml:space="preserve">ja lumelääkettä ja bevasitsumabia </w:t>
      </w:r>
      <w:r w:rsidR="00DA7483">
        <w:rPr>
          <w:szCs w:val="22"/>
          <w:lang w:eastAsia="fr-LU"/>
        </w:rPr>
        <w:t>saaneilla</w:t>
      </w:r>
      <w:r w:rsidR="001544CF">
        <w:rPr>
          <w:szCs w:val="22"/>
          <w:lang w:eastAsia="fr-LU"/>
        </w:rPr>
        <w:t xml:space="preserve"> 32,6 kuukautta).</w:t>
      </w:r>
    </w:p>
    <w:p w14:paraId="3E17CDFD" w14:textId="13CCA85E" w:rsidR="00955EF6" w:rsidRDefault="00955EF6" w:rsidP="00617998">
      <w:pPr>
        <w:tabs>
          <w:tab w:val="clear" w:pos="567"/>
        </w:tabs>
        <w:suppressAutoHyphens/>
        <w:spacing w:line="240" w:lineRule="auto"/>
        <w:rPr>
          <w:szCs w:val="22"/>
          <w:lang w:eastAsia="fr-LU"/>
        </w:rPr>
      </w:pPr>
    </w:p>
    <w:p w14:paraId="2D63D945" w14:textId="14127E32" w:rsidR="00DA7307" w:rsidRDefault="00110CCB" w:rsidP="00617998">
      <w:pPr>
        <w:tabs>
          <w:tab w:val="clear" w:pos="567"/>
        </w:tabs>
        <w:suppressAutoHyphens/>
        <w:spacing w:line="240" w:lineRule="auto"/>
        <w:rPr>
          <w:szCs w:val="22"/>
          <w:lang w:eastAsia="fr-LU"/>
        </w:rPr>
      </w:pPr>
      <w:r>
        <w:lastRenderedPageBreak/>
        <w:t>Lopullisessa kokonaiselinajan analyysissa (viimeinen tiedonkeruupäivä 22.3.2022) p</w:t>
      </w:r>
      <w:r w:rsidR="000258AE">
        <w:t>otilailla, joiden HRD-status oli positiivinen (t</w:t>
      </w:r>
      <w:r w:rsidR="000258AE">
        <w:rPr>
          <w:i/>
        </w:rPr>
        <w:t>BRCA</w:t>
      </w:r>
      <w:r w:rsidR="000258AE">
        <w:t xml:space="preserve">-mutaatio ja/tai GIS-positiivisuus), kokonaiselinaika oli </w:t>
      </w:r>
      <w:r>
        <w:t xml:space="preserve">numeerisesti </w:t>
      </w:r>
      <w:r w:rsidR="000258AE">
        <w:t xml:space="preserve">pidempi olaparibia ja bevasitsumabia saaneiden haarassa verrattuna lumelääkettä ja bevasitsumabia saaneiden haaraan </w:t>
      </w:r>
      <w:r>
        <w:t>(ks. taulukko </w:t>
      </w:r>
      <w:r w:rsidR="00F50936">
        <w:t>9</w:t>
      </w:r>
      <w:r>
        <w:t>).</w:t>
      </w:r>
    </w:p>
    <w:p w14:paraId="082C2B99" w14:textId="77777777" w:rsidR="00DA7307" w:rsidRDefault="00DA7307" w:rsidP="00617998">
      <w:pPr>
        <w:tabs>
          <w:tab w:val="clear" w:pos="567"/>
        </w:tabs>
        <w:suppressAutoHyphens/>
        <w:spacing w:line="240" w:lineRule="auto"/>
        <w:rPr>
          <w:szCs w:val="22"/>
          <w:lang w:eastAsia="fr-LU"/>
        </w:rPr>
      </w:pPr>
    </w:p>
    <w:p w14:paraId="4C0B4C81" w14:textId="53E3B322" w:rsidR="00955EF6" w:rsidRPr="007A7177" w:rsidRDefault="007A7177" w:rsidP="00617998">
      <w:pPr>
        <w:tabs>
          <w:tab w:val="clear" w:pos="567"/>
        </w:tabs>
        <w:suppressAutoHyphens/>
        <w:spacing w:line="240" w:lineRule="auto"/>
        <w:rPr>
          <w:szCs w:val="22"/>
          <w:lang w:eastAsia="fr-LU"/>
        </w:rPr>
      </w:pPr>
      <w:r w:rsidRPr="007A7177">
        <w:rPr>
          <w:szCs w:val="22"/>
          <w:lang w:eastAsia="fr-LU"/>
        </w:rPr>
        <w:t>tBRCA-mutaatiostatuksen perusteella satunnaistettujen potilaiden alaryhmässä (241/806</w:t>
      </w:r>
      <w:r>
        <w:rPr>
          <w:szCs w:val="22"/>
          <w:lang w:eastAsia="fr-LU"/>
        </w:rPr>
        <w:t> </w:t>
      </w:r>
      <w:r w:rsidRPr="007A7177">
        <w:rPr>
          <w:szCs w:val="22"/>
          <w:lang w:eastAsia="fr-LU"/>
        </w:rPr>
        <w:t>potilasta) etenemisvapaan elinajan mediaani olaparibia ja bevasitsumabia saaneiden haarassa oli 37,2</w:t>
      </w:r>
      <w:r>
        <w:rPr>
          <w:szCs w:val="22"/>
          <w:lang w:eastAsia="fr-LU"/>
        </w:rPr>
        <w:t> </w:t>
      </w:r>
      <w:r w:rsidRPr="007A7177">
        <w:rPr>
          <w:szCs w:val="22"/>
          <w:lang w:eastAsia="fr-LU"/>
        </w:rPr>
        <w:t>kuukautta ja vastaavasti lumelääkettä ja bevasitsumabia saaneiden haarassa 22,0</w:t>
      </w:r>
      <w:r>
        <w:rPr>
          <w:szCs w:val="22"/>
          <w:lang w:eastAsia="fr-LU"/>
        </w:rPr>
        <w:t> </w:t>
      </w:r>
      <w:r w:rsidRPr="007A7177">
        <w:rPr>
          <w:szCs w:val="22"/>
          <w:lang w:eastAsia="fr-LU"/>
        </w:rPr>
        <w:t>kuukautta (HR</w:t>
      </w:r>
      <w:r>
        <w:rPr>
          <w:szCs w:val="22"/>
          <w:lang w:eastAsia="fr-LU"/>
        </w:rPr>
        <w:t> </w:t>
      </w:r>
      <w:r w:rsidRPr="007A7177">
        <w:rPr>
          <w:szCs w:val="22"/>
          <w:lang w:eastAsia="fr-LU"/>
        </w:rPr>
        <w:t>=</w:t>
      </w:r>
      <w:r>
        <w:rPr>
          <w:szCs w:val="22"/>
          <w:lang w:eastAsia="fr-LU"/>
        </w:rPr>
        <w:t> </w:t>
      </w:r>
      <w:r w:rsidRPr="007A7177">
        <w:rPr>
          <w:szCs w:val="22"/>
          <w:lang w:eastAsia="fr-LU"/>
        </w:rPr>
        <w:t>0,34, 95</w:t>
      </w:r>
      <w:r>
        <w:rPr>
          <w:szCs w:val="22"/>
          <w:lang w:eastAsia="fr-LU"/>
        </w:rPr>
        <w:t> </w:t>
      </w:r>
      <w:r w:rsidRPr="007A7177">
        <w:rPr>
          <w:szCs w:val="22"/>
          <w:lang w:eastAsia="fr-LU"/>
        </w:rPr>
        <w:t>%</w:t>
      </w:r>
      <w:r>
        <w:rPr>
          <w:szCs w:val="22"/>
          <w:lang w:eastAsia="fr-LU"/>
        </w:rPr>
        <w:t>:n</w:t>
      </w:r>
      <w:r w:rsidRPr="007A7177">
        <w:rPr>
          <w:szCs w:val="22"/>
          <w:lang w:eastAsia="fr-LU"/>
        </w:rPr>
        <w:t xml:space="preserve"> </w:t>
      </w:r>
      <w:r>
        <w:rPr>
          <w:szCs w:val="22"/>
          <w:lang w:eastAsia="fr-LU"/>
        </w:rPr>
        <w:t>luottamusväli</w:t>
      </w:r>
      <w:r w:rsidRPr="007A7177">
        <w:rPr>
          <w:szCs w:val="22"/>
          <w:lang w:eastAsia="fr-LU"/>
        </w:rPr>
        <w:t xml:space="preserve"> 0,23, 0,51)</w:t>
      </w:r>
      <w:r w:rsidR="00641847">
        <w:rPr>
          <w:szCs w:val="22"/>
          <w:lang w:eastAsia="fr-LU"/>
        </w:rPr>
        <w:t>.</w:t>
      </w:r>
      <w:r w:rsidR="00641847">
        <w:rPr>
          <w:bCs/>
          <w:szCs w:val="22"/>
        </w:rPr>
        <w:t xml:space="preserve"> </w:t>
      </w:r>
      <w:r w:rsidR="00641847">
        <w:t>Kun lopullisessa kokonaiselinajan analyysissa (viimeinen tiedonkeruupäivä 22.3.2022) tarkastellaan t</w:t>
      </w:r>
      <w:r w:rsidR="00641847">
        <w:rPr>
          <w:i/>
          <w:iCs/>
        </w:rPr>
        <w:t>BRCA</w:t>
      </w:r>
      <w:r w:rsidR="00641847">
        <w:t>-mutaatio</w:t>
      </w:r>
      <w:r w:rsidR="00283785">
        <w:t>statuksen perusteella satunnaistettujen potilaiden alaryhmää</w:t>
      </w:r>
      <w:r w:rsidR="00641847">
        <w:t xml:space="preserve">, havaitaan kuoleman riskin olevan </w:t>
      </w:r>
      <w:r w:rsidR="00001191">
        <w:t xml:space="preserve">numeerisesti </w:t>
      </w:r>
      <w:r w:rsidR="00641847">
        <w:t xml:space="preserve">pienempi olaparibia ja bevasitsumabia saaneiden </w:t>
      </w:r>
      <w:r w:rsidR="00F8511F">
        <w:t xml:space="preserve">haarassa </w:t>
      </w:r>
      <w:r w:rsidR="00641847">
        <w:t xml:space="preserve">verrattuna lumelääkettä ja bevasitsumabia saaneiden </w:t>
      </w:r>
      <w:r w:rsidR="00F8511F">
        <w:t xml:space="preserve">haaraan </w:t>
      </w:r>
      <w:r w:rsidR="00641847">
        <w:t>(HR 0,63; 95 %:n luottamusväli 0,41</w:t>
      </w:r>
      <w:r w:rsidR="00974150">
        <w:t xml:space="preserve">, </w:t>
      </w:r>
      <w:r w:rsidR="00641847">
        <w:t>0,97).</w:t>
      </w:r>
    </w:p>
    <w:p w14:paraId="174DF7CC" w14:textId="225475C6" w:rsidR="00617998" w:rsidRDefault="00617998" w:rsidP="004A421D">
      <w:pPr>
        <w:tabs>
          <w:tab w:val="clear" w:pos="567"/>
        </w:tabs>
        <w:suppressAutoHyphens/>
        <w:spacing w:line="240" w:lineRule="auto"/>
        <w:rPr>
          <w:szCs w:val="22"/>
          <w:lang w:eastAsia="fr-LU"/>
        </w:rPr>
      </w:pPr>
    </w:p>
    <w:p w14:paraId="1D36E8BA" w14:textId="63BF1A63" w:rsidR="004B5E15" w:rsidRDefault="004B5E15" w:rsidP="004A421D">
      <w:pPr>
        <w:tabs>
          <w:tab w:val="clear" w:pos="567"/>
        </w:tabs>
        <w:suppressAutoHyphens/>
        <w:spacing w:line="240" w:lineRule="auto"/>
        <w:rPr>
          <w:szCs w:val="22"/>
          <w:lang w:eastAsia="fr-LU"/>
        </w:rPr>
      </w:pPr>
      <w:r>
        <w:rPr>
          <w:szCs w:val="22"/>
          <w:lang w:eastAsia="fr-LU"/>
        </w:rPr>
        <w:t xml:space="preserve">Tehoa koskevat tulokset </w:t>
      </w:r>
      <w:r w:rsidR="001914A6">
        <w:rPr>
          <w:szCs w:val="22"/>
          <w:lang w:eastAsia="fr-LU"/>
        </w:rPr>
        <w:t xml:space="preserve">muissa jälkikäteen analysoituihin kasvainnäytteisiin perustuneissa </w:t>
      </w:r>
      <w:r>
        <w:rPr>
          <w:szCs w:val="22"/>
          <w:lang w:eastAsia="fr-LU"/>
        </w:rPr>
        <w:t>biomarkkeri-alaryhmä</w:t>
      </w:r>
      <w:r w:rsidR="00AC3B6F">
        <w:rPr>
          <w:szCs w:val="22"/>
          <w:lang w:eastAsia="fr-LU"/>
        </w:rPr>
        <w:t>analyyseissä on esitetty taulukossa </w:t>
      </w:r>
      <w:r w:rsidR="00F50936">
        <w:rPr>
          <w:szCs w:val="22"/>
          <w:lang w:eastAsia="fr-LU"/>
        </w:rPr>
        <w:t>9</w:t>
      </w:r>
      <w:r w:rsidR="00AC3B6F">
        <w:rPr>
          <w:szCs w:val="22"/>
          <w:lang w:eastAsia="fr-LU"/>
        </w:rPr>
        <w:t>.</w:t>
      </w:r>
    </w:p>
    <w:p w14:paraId="251120A7" w14:textId="77777777" w:rsidR="00C96EFE" w:rsidRPr="00AC3B6F" w:rsidRDefault="00C96EFE" w:rsidP="004A421D">
      <w:pPr>
        <w:tabs>
          <w:tab w:val="clear" w:pos="567"/>
        </w:tabs>
        <w:suppressAutoHyphens/>
        <w:spacing w:line="240" w:lineRule="auto"/>
        <w:rPr>
          <w:szCs w:val="22"/>
          <w:lang w:eastAsia="fr-LU"/>
        </w:rPr>
      </w:pPr>
    </w:p>
    <w:p w14:paraId="3E8F3B6B" w14:textId="611E6C87" w:rsidR="002D5BB0" w:rsidRPr="00D5505B" w:rsidRDefault="002D5BB0" w:rsidP="002D5BB0">
      <w:pPr>
        <w:keepNext/>
        <w:keepLines/>
        <w:tabs>
          <w:tab w:val="clear" w:pos="567"/>
        </w:tabs>
        <w:spacing w:after="240" w:line="280" w:lineRule="atLeast"/>
        <w:ind w:left="1701" w:hanging="1701"/>
        <w:rPr>
          <w:b/>
          <w:szCs w:val="22"/>
        </w:rPr>
      </w:pPr>
      <w:r w:rsidRPr="00D5505B">
        <w:rPr>
          <w:b/>
          <w:szCs w:val="22"/>
        </w:rPr>
        <w:t>Ta</w:t>
      </w:r>
      <w:r w:rsidR="00D5505B" w:rsidRPr="008A7136">
        <w:rPr>
          <w:b/>
          <w:szCs w:val="22"/>
        </w:rPr>
        <w:t>ulukko </w:t>
      </w:r>
      <w:r w:rsidR="00164318">
        <w:rPr>
          <w:b/>
          <w:szCs w:val="22"/>
        </w:rPr>
        <w:t>9</w:t>
      </w:r>
      <w:r w:rsidRPr="00D5505B">
        <w:rPr>
          <w:szCs w:val="22"/>
          <w:vertAlign w:val="superscript"/>
        </w:rPr>
        <w:tab/>
      </w:r>
      <w:bookmarkStart w:id="26" w:name="_Hlk46317678"/>
      <w:r w:rsidR="00D5505B" w:rsidRPr="008A7136">
        <w:rPr>
          <w:b/>
          <w:szCs w:val="22"/>
        </w:rPr>
        <w:t>Yhteenveto</w:t>
      </w:r>
      <w:r w:rsidRPr="00D5505B">
        <w:rPr>
          <w:b/>
          <w:szCs w:val="22"/>
        </w:rPr>
        <w:t xml:space="preserve"> PAOLA-1</w:t>
      </w:r>
      <w:r w:rsidR="00D5505B" w:rsidRPr="008A7136">
        <w:rPr>
          <w:b/>
          <w:szCs w:val="22"/>
        </w:rPr>
        <w:t>-tutkimuksen keskeisi</w:t>
      </w:r>
      <w:r w:rsidR="00D5505B">
        <w:rPr>
          <w:b/>
          <w:szCs w:val="22"/>
        </w:rPr>
        <w:t>stä</w:t>
      </w:r>
      <w:r w:rsidRPr="00D5505B">
        <w:rPr>
          <w:b/>
          <w:szCs w:val="22"/>
        </w:rPr>
        <w:t xml:space="preserve"> </w:t>
      </w:r>
      <w:r w:rsidR="00D5505B">
        <w:rPr>
          <w:b/>
          <w:szCs w:val="22"/>
        </w:rPr>
        <w:t xml:space="preserve">tehoa koskevista löydöksistä pitkälle edennyttä </w:t>
      </w:r>
      <w:r w:rsidR="008750F9">
        <w:rPr>
          <w:b/>
          <w:szCs w:val="22"/>
        </w:rPr>
        <w:t>munasarjasyöpää sairastavilla p</w:t>
      </w:r>
      <w:r w:rsidR="0039319E">
        <w:rPr>
          <w:b/>
          <w:szCs w:val="22"/>
        </w:rPr>
        <w:t>o</w:t>
      </w:r>
      <w:r w:rsidR="008750F9">
        <w:rPr>
          <w:b/>
          <w:szCs w:val="22"/>
        </w:rPr>
        <w:t>tilailla</w:t>
      </w:r>
      <w:r w:rsidR="001914A6">
        <w:rPr>
          <w:b/>
          <w:szCs w:val="22"/>
        </w:rPr>
        <w:t>, joilla oli t</w:t>
      </w:r>
      <w:r w:rsidR="001914A6">
        <w:rPr>
          <w:b/>
          <w:i/>
          <w:iCs/>
          <w:szCs w:val="22"/>
        </w:rPr>
        <w:t>BRCA</w:t>
      </w:r>
      <w:r w:rsidR="001914A6">
        <w:rPr>
          <w:b/>
          <w:szCs w:val="22"/>
        </w:rPr>
        <w:t xml:space="preserve">-mutaation ja/tai GIS-pistemäärän perusteella määritelty </w:t>
      </w:r>
      <w:r w:rsidR="0009777C">
        <w:rPr>
          <w:b/>
          <w:szCs w:val="22"/>
        </w:rPr>
        <w:t>positiivinen HRD</w:t>
      </w:r>
      <w:r w:rsidR="00AB5576">
        <w:rPr>
          <w:b/>
          <w:szCs w:val="22"/>
        </w:rPr>
        <w:t>-</w:t>
      </w:r>
      <w:r w:rsidR="0009777C">
        <w:rPr>
          <w:b/>
          <w:szCs w:val="22"/>
        </w:rPr>
        <w:t>status (</w:t>
      </w:r>
      <w:r w:rsidR="001914A6">
        <w:rPr>
          <w:b/>
          <w:szCs w:val="22"/>
        </w:rPr>
        <w:t>puutteellinen homologinen rekombinaatio</w:t>
      </w:r>
      <w:r w:rsidR="0009777C">
        <w:rPr>
          <w:b/>
          <w:szCs w:val="22"/>
        </w:rPr>
        <w:t>)</w:t>
      </w:r>
      <w:bookmarkEnd w:id="26"/>
    </w:p>
    <w:tbl>
      <w:tblPr>
        <w:tblStyle w:val="TableGrid"/>
        <w:tblW w:w="0" w:type="auto"/>
        <w:tblInd w:w="-145" w:type="dxa"/>
        <w:tblLayout w:type="fixed"/>
        <w:tblLook w:val="04A0" w:firstRow="1" w:lastRow="0" w:firstColumn="1" w:lastColumn="0" w:noHBand="0" w:noVBand="1"/>
      </w:tblPr>
      <w:tblGrid>
        <w:gridCol w:w="1560"/>
        <w:gridCol w:w="1199"/>
        <w:gridCol w:w="1259"/>
        <w:gridCol w:w="1227"/>
        <w:gridCol w:w="1276"/>
        <w:gridCol w:w="1276"/>
        <w:gridCol w:w="1413"/>
      </w:tblGrid>
      <w:tr w:rsidR="002D5BB0" w:rsidRPr="004C5737" w14:paraId="42BD4AFE" w14:textId="77777777" w:rsidTr="00C12D21">
        <w:tc>
          <w:tcPr>
            <w:tcW w:w="1560" w:type="dxa"/>
            <w:tcBorders>
              <w:top w:val="single" w:sz="8" w:space="0" w:color="auto"/>
              <w:left w:val="single" w:sz="2" w:space="0" w:color="auto"/>
              <w:bottom w:val="single" w:sz="8" w:space="0" w:color="auto"/>
              <w:right w:val="single" w:sz="2" w:space="0" w:color="auto"/>
            </w:tcBorders>
          </w:tcPr>
          <w:p w14:paraId="17E75B9A" w14:textId="77777777" w:rsidR="002D5BB0" w:rsidRPr="004C5737" w:rsidRDefault="002D5BB0" w:rsidP="00286AFC">
            <w:pPr>
              <w:keepNext/>
              <w:keepLines/>
              <w:tabs>
                <w:tab w:val="clear" w:pos="567"/>
              </w:tabs>
              <w:spacing w:after="240" w:line="280" w:lineRule="atLeast"/>
              <w:rPr>
                <w:rFonts w:ascii="Times New Roman" w:hAnsi="Times New Roman"/>
                <w:b/>
                <w:sz w:val="20"/>
                <w:szCs w:val="20"/>
              </w:rPr>
            </w:pPr>
          </w:p>
        </w:tc>
        <w:tc>
          <w:tcPr>
            <w:tcW w:w="2458" w:type="dxa"/>
            <w:gridSpan w:val="2"/>
            <w:tcBorders>
              <w:top w:val="single" w:sz="8" w:space="0" w:color="auto"/>
              <w:left w:val="single" w:sz="2" w:space="0" w:color="auto"/>
              <w:bottom w:val="single" w:sz="8" w:space="0" w:color="auto"/>
              <w:right w:val="single" w:sz="2" w:space="0" w:color="auto"/>
            </w:tcBorders>
          </w:tcPr>
          <w:p w14:paraId="5FB900A1" w14:textId="77777777" w:rsidR="00525D05" w:rsidRPr="00037749" w:rsidRDefault="00525D05" w:rsidP="00525D05">
            <w:pPr>
              <w:keepNext/>
              <w:keepLines/>
              <w:tabs>
                <w:tab w:val="clear" w:pos="567"/>
              </w:tabs>
              <w:spacing w:after="240" w:line="280" w:lineRule="atLeast"/>
              <w:jc w:val="center"/>
              <w:rPr>
                <w:rFonts w:ascii="Times New Roman" w:hAnsi="Times New Roman"/>
                <w:b/>
                <w:iCs/>
                <w:kern w:val="32"/>
                <w:sz w:val="20"/>
                <w:szCs w:val="20"/>
                <w:vertAlign w:val="superscript"/>
              </w:rPr>
            </w:pPr>
            <w:r w:rsidRPr="00037749">
              <w:rPr>
                <w:rFonts w:ascii="Times New Roman" w:hAnsi="Times New Roman"/>
                <w:b/>
                <w:sz w:val="20"/>
                <w:szCs w:val="20"/>
              </w:rPr>
              <w:t>t</w:t>
            </w:r>
            <w:r w:rsidRPr="00037749">
              <w:rPr>
                <w:b/>
                <w:i/>
                <w:iCs/>
                <w:sz w:val="20"/>
              </w:rPr>
              <w:t>BRCA</w:t>
            </w:r>
            <w:r w:rsidRPr="00037749">
              <w:rPr>
                <w:rFonts w:ascii="Times New Roman" w:hAnsi="Times New Roman"/>
                <w:b/>
                <w:sz w:val="20"/>
                <w:szCs w:val="20"/>
              </w:rPr>
              <w:t>-mutaatio</w:t>
            </w:r>
            <w:r w:rsidRPr="00037749">
              <w:rPr>
                <w:rFonts w:ascii="Times New Roman" w:hAnsi="Times New Roman"/>
                <w:b/>
                <w:i/>
                <w:kern w:val="32"/>
                <w:sz w:val="20"/>
                <w:szCs w:val="20"/>
                <w:vertAlign w:val="superscript"/>
              </w:rPr>
              <w:t xml:space="preserve">*, </w:t>
            </w:r>
            <w:r w:rsidRPr="00037749">
              <w:rPr>
                <w:rFonts w:ascii="Times New Roman" w:hAnsi="Times New Roman"/>
                <w:b/>
                <w:iCs/>
                <w:kern w:val="32"/>
                <w:sz w:val="20"/>
                <w:szCs w:val="20"/>
                <w:vertAlign w:val="superscript"/>
              </w:rPr>
              <w:t>c</w:t>
            </w:r>
          </w:p>
          <w:p w14:paraId="21B1F3B8" w14:textId="562CA531" w:rsidR="002D5BB0" w:rsidRPr="00037749" w:rsidRDefault="00525D05" w:rsidP="00286AFC">
            <w:pPr>
              <w:keepNext/>
              <w:keepLines/>
              <w:tabs>
                <w:tab w:val="clear" w:pos="567"/>
              </w:tabs>
              <w:spacing w:after="240" w:line="280" w:lineRule="atLeast"/>
              <w:jc w:val="center"/>
              <w:rPr>
                <w:rFonts w:ascii="Times New Roman" w:hAnsi="Times New Roman"/>
                <w:b/>
                <w:sz w:val="20"/>
                <w:szCs w:val="20"/>
              </w:rPr>
            </w:pPr>
            <w:r w:rsidRPr="00037749">
              <w:rPr>
                <w:rFonts w:ascii="Times New Roman" w:hAnsi="Times New Roman"/>
                <w:b/>
                <w:sz w:val="20"/>
                <w:szCs w:val="20"/>
              </w:rPr>
              <w:t>(n</w:t>
            </w:r>
            <w:r w:rsidR="00DF28F0" w:rsidRPr="00037749">
              <w:rPr>
                <w:rFonts w:ascii="Times New Roman" w:hAnsi="Times New Roman"/>
                <w:b/>
                <w:sz w:val="20"/>
                <w:szCs w:val="20"/>
              </w:rPr>
              <w:t> = 235)</w:t>
            </w:r>
          </w:p>
        </w:tc>
        <w:tc>
          <w:tcPr>
            <w:tcW w:w="2503" w:type="dxa"/>
            <w:gridSpan w:val="2"/>
            <w:tcBorders>
              <w:top w:val="single" w:sz="8" w:space="0" w:color="auto"/>
              <w:left w:val="single" w:sz="2" w:space="0" w:color="auto"/>
              <w:bottom w:val="single" w:sz="8" w:space="0" w:color="auto"/>
              <w:right w:val="single" w:sz="2" w:space="0" w:color="auto"/>
            </w:tcBorders>
          </w:tcPr>
          <w:p w14:paraId="350C74BD" w14:textId="722B1263" w:rsidR="00DF28F0" w:rsidRPr="00037749" w:rsidRDefault="00DF28F0" w:rsidP="00DF28F0">
            <w:pPr>
              <w:keepNext/>
              <w:keepLines/>
              <w:tabs>
                <w:tab w:val="clear" w:pos="567"/>
              </w:tabs>
              <w:spacing w:after="240" w:line="280" w:lineRule="atLeast"/>
              <w:jc w:val="center"/>
              <w:rPr>
                <w:rFonts w:ascii="Times New Roman" w:hAnsi="Times New Roman"/>
                <w:b/>
                <w:iCs/>
                <w:kern w:val="32"/>
                <w:sz w:val="20"/>
                <w:szCs w:val="20"/>
                <w:vertAlign w:val="superscript"/>
              </w:rPr>
            </w:pPr>
            <w:r w:rsidRPr="00037749">
              <w:rPr>
                <w:rFonts w:ascii="Times New Roman" w:hAnsi="Times New Roman"/>
                <w:b/>
                <w:iCs/>
                <w:kern w:val="32"/>
                <w:sz w:val="20"/>
                <w:szCs w:val="20"/>
              </w:rPr>
              <w:t>GIS-positiivinen</w:t>
            </w:r>
            <w:r w:rsidR="00DE30C0" w:rsidRPr="00037749">
              <w:rPr>
                <w:rFonts w:ascii="Times New Roman" w:hAnsi="Times New Roman"/>
                <w:b/>
                <w:iCs/>
                <w:kern w:val="32"/>
                <w:sz w:val="20"/>
                <w:szCs w:val="20"/>
              </w:rPr>
              <w:t xml:space="preserve"> </w:t>
            </w:r>
            <w:r w:rsidR="00023DD9" w:rsidRPr="00037749">
              <w:rPr>
                <w:rFonts w:ascii="Times New Roman" w:hAnsi="Times New Roman"/>
                <w:b/>
                <w:iCs/>
                <w:kern w:val="32"/>
                <w:sz w:val="20"/>
                <w:szCs w:val="20"/>
              </w:rPr>
              <w:t>(HRD</w:t>
            </w:r>
            <w:r w:rsidR="004128A7">
              <w:rPr>
                <w:rFonts w:ascii="Times New Roman" w:hAnsi="Times New Roman"/>
                <w:b/>
                <w:iCs/>
                <w:kern w:val="32"/>
                <w:sz w:val="20"/>
                <w:szCs w:val="20"/>
              </w:rPr>
              <w:noBreakHyphen/>
            </w:r>
            <w:r w:rsidR="00023DD9" w:rsidRPr="00037749">
              <w:rPr>
                <w:rFonts w:ascii="Times New Roman" w:hAnsi="Times New Roman"/>
                <w:b/>
                <w:iCs/>
                <w:kern w:val="32"/>
                <w:sz w:val="20"/>
                <w:szCs w:val="20"/>
              </w:rPr>
              <w:t>positiivinen</w:t>
            </w:r>
            <w:r w:rsidR="009B309D">
              <w:rPr>
                <w:rFonts w:ascii="Times New Roman" w:hAnsi="Times New Roman"/>
                <w:b/>
                <w:iCs/>
                <w:kern w:val="32"/>
                <w:sz w:val="20"/>
                <w:szCs w:val="20"/>
              </w:rPr>
              <w:t>,</w:t>
            </w:r>
            <w:r w:rsidR="00023DD9" w:rsidRPr="00037749">
              <w:rPr>
                <w:rFonts w:ascii="Times New Roman" w:hAnsi="Times New Roman"/>
                <w:b/>
                <w:iCs/>
                <w:kern w:val="32"/>
                <w:sz w:val="20"/>
                <w:szCs w:val="20"/>
              </w:rPr>
              <w:t xml:space="preserve"> </w:t>
            </w:r>
            <w:r w:rsidR="00023DD9" w:rsidRPr="00037749">
              <w:rPr>
                <w:b/>
                <w:iCs/>
                <w:kern w:val="32"/>
                <w:sz w:val="20"/>
              </w:rPr>
              <w:t>t</w:t>
            </w:r>
            <w:r w:rsidR="00023DD9" w:rsidRPr="00FA6E73">
              <w:rPr>
                <w:b/>
                <w:i/>
                <w:kern w:val="32"/>
                <w:sz w:val="20"/>
              </w:rPr>
              <w:t>BRCA</w:t>
            </w:r>
            <w:r w:rsidR="004128A7">
              <w:rPr>
                <w:rFonts w:ascii="Times New Roman" w:hAnsi="Times New Roman"/>
                <w:b/>
                <w:iCs/>
                <w:kern w:val="32"/>
                <w:sz w:val="20"/>
                <w:szCs w:val="20"/>
              </w:rPr>
              <w:noBreakHyphen/>
            </w:r>
            <w:r w:rsidR="00023DD9" w:rsidRPr="00037749">
              <w:rPr>
                <w:rFonts w:ascii="Times New Roman" w:hAnsi="Times New Roman"/>
                <w:b/>
                <w:iCs/>
                <w:kern w:val="32"/>
                <w:sz w:val="20"/>
                <w:szCs w:val="20"/>
              </w:rPr>
              <w:t>mutaatio</w:t>
            </w:r>
            <w:r w:rsidR="009B309D">
              <w:rPr>
                <w:rFonts w:ascii="Times New Roman" w:hAnsi="Times New Roman"/>
                <w:b/>
                <w:iCs/>
                <w:kern w:val="32"/>
                <w:sz w:val="20"/>
                <w:szCs w:val="20"/>
              </w:rPr>
              <w:t xml:space="preserve"> </w:t>
            </w:r>
            <w:r w:rsidR="009B309D" w:rsidRPr="00037749">
              <w:rPr>
                <w:rFonts w:ascii="Times New Roman" w:hAnsi="Times New Roman"/>
                <w:b/>
                <w:iCs/>
                <w:kern w:val="32"/>
                <w:sz w:val="20"/>
                <w:szCs w:val="20"/>
              </w:rPr>
              <w:t>pois lukien</w:t>
            </w:r>
            <w:r w:rsidR="00023DD9" w:rsidRPr="00037749">
              <w:rPr>
                <w:rFonts w:ascii="Times New Roman" w:hAnsi="Times New Roman"/>
                <w:b/>
                <w:iCs/>
                <w:kern w:val="32"/>
                <w:sz w:val="20"/>
                <w:szCs w:val="20"/>
              </w:rPr>
              <w:t>)</w:t>
            </w:r>
            <w:r w:rsidRPr="00037749">
              <w:rPr>
                <w:rFonts w:ascii="Times New Roman" w:hAnsi="Times New Roman"/>
                <w:b/>
                <w:iCs/>
                <w:kern w:val="32"/>
                <w:sz w:val="20"/>
                <w:szCs w:val="20"/>
                <w:vertAlign w:val="superscript"/>
              </w:rPr>
              <w:t>*, d</w:t>
            </w:r>
          </w:p>
          <w:p w14:paraId="42DFAC57" w14:textId="34FEF42B" w:rsidR="002D5BB0" w:rsidRPr="00037749" w:rsidRDefault="00DF28F0" w:rsidP="00286AFC">
            <w:pPr>
              <w:keepNext/>
              <w:keepLines/>
              <w:tabs>
                <w:tab w:val="clear" w:pos="567"/>
              </w:tabs>
              <w:spacing w:after="240" w:line="280" w:lineRule="atLeast"/>
              <w:jc w:val="center"/>
              <w:rPr>
                <w:rFonts w:ascii="Times New Roman" w:hAnsi="Times New Roman"/>
                <w:b/>
                <w:sz w:val="20"/>
                <w:szCs w:val="20"/>
              </w:rPr>
            </w:pPr>
            <w:r w:rsidRPr="00037749">
              <w:rPr>
                <w:rFonts w:ascii="Times New Roman" w:hAnsi="Times New Roman"/>
                <w:b/>
                <w:sz w:val="20"/>
                <w:szCs w:val="20"/>
              </w:rPr>
              <w:t>(n = 152)</w:t>
            </w:r>
          </w:p>
        </w:tc>
        <w:tc>
          <w:tcPr>
            <w:tcW w:w="2689" w:type="dxa"/>
            <w:gridSpan w:val="2"/>
            <w:tcBorders>
              <w:top w:val="single" w:sz="8" w:space="0" w:color="auto"/>
              <w:left w:val="single" w:sz="2" w:space="0" w:color="auto"/>
              <w:bottom w:val="single" w:sz="8" w:space="0" w:color="auto"/>
              <w:right w:val="single" w:sz="2" w:space="0" w:color="auto"/>
            </w:tcBorders>
          </w:tcPr>
          <w:p w14:paraId="05143CB6" w14:textId="33866DAC" w:rsidR="002D5BB0" w:rsidRPr="004C5737" w:rsidRDefault="002D5BB0" w:rsidP="00286AFC">
            <w:pPr>
              <w:keepNext/>
              <w:keepLines/>
              <w:tabs>
                <w:tab w:val="clear" w:pos="567"/>
              </w:tabs>
              <w:spacing w:after="240" w:line="280" w:lineRule="atLeast"/>
              <w:jc w:val="center"/>
              <w:rPr>
                <w:rFonts w:ascii="Times New Roman" w:hAnsi="Times New Roman"/>
                <w:b/>
                <w:kern w:val="32"/>
                <w:sz w:val="20"/>
                <w:szCs w:val="20"/>
              </w:rPr>
            </w:pPr>
            <w:r w:rsidRPr="004C5737">
              <w:rPr>
                <w:rFonts w:ascii="Times New Roman" w:hAnsi="Times New Roman"/>
                <w:b/>
                <w:sz w:val="20"/>
                <w:szCs w:val="20"/>
              </w:rPr>
              <w:t>HRD</w:t>
            </w:r>
            <w:r w:rsidR="005B0F6A" w:rsidRPr="004C5737">
              <w:rPr>
                <w:rFonts w:ascii="Times New Roman" w:hAnsi="Times New Roman"/>
                <w:b/>
                <w:sz w:val="20"/>
                <w:szCs w:val="20"/>
              </w:rPr>
              <w:t>-positiivinen</w:t>
            </w:r>
          </w:p>
          <w:p w14:paraId="19E35EEC" w14:textId="58F8C56C" w:rsidR="00DF28F0" w:rsidRPr="004C5737" w:rsidRDefault="00DF28F0" w:rsidP="00286AFC">
            <w:pPr>
              <w:keepNext/>
              <w:keepLines/>
              <w:tabs>
                <w:tab w:val="clear" w:pos="567"/>
              </w:tabs>
              <w:spacing w:after="240" w:line="280" w:lineRule="atLeast"/>
              <w:jc w:val="center"/>
              <w:rPr>
                <w:rFonts w:ascii="Times New Roman" w:hAnsi="Times New Roman"/>
                <w:b/>
                <w:sz w:val="20"/>
                <w:szCs w:val="20"/>
              </w:rPr>
            </w:pPr>
            <w:r w:rsidRPr="004C5737">
              <w:rPr>
                <w:rFonts w:ascii="Times New Roman" w:hAnsi="Times New Roman"/>
                <w:b/>
                <w:sz w:val="20"/>
                <w:szCs w:val="20"/>
              </w:rPr>
              <w:t>(n = 387)</w:t>
            </w:r>
          </w:p>
        </w:tc>
      </w:tr>
      <w:tr w:rsidR="002D5BB0" w:rsidRPr="004C5737" w14:paraId="319F0AA9" w14:textId="77777777" w:rsidTr="00C12D21">
        <w:tc>
          <w:tcPr>
            <w:tcW w:w="1560" w:type="dxa"/>
            <w:tcBorders>
              <w:top w:val="single" w:sz="8" w:space="0" w:color="auto"/>
              <w:bottom w:val="single" w:sz="8" w:space="0" w:color="auto"/>
            </w:tcBorders>
          </w:tcPr>
          <w:p w14:paraId="72F2C225" w14:textId="77777777" w:rsidR="002D5BB0" w:rsidRPr="004C5737" w:rsidRDefault="002D5BB0" w:rsidP="00286AFC">
            <w:pPr>
              <w:keepNext/>
              <w:keepLines/>
              <w:tabs>
                <w:tab w:val="clear" w:pos="567"/>
              </w:tabs>
              <w:spacing w:after="240" w:line="280" w:lineRule="atLeast"/>
              <w:rPr>
                <w:rFonts w:ascii="Times New Roman" w:hAnsi="Times New Roman"/>
                <w:b/>
                <w:sz w:val="20"/>
                <w:szCs w:val="20"/>
              </w:rPr>
            </w:pPr>
          </w:p>
        </w:tc>
        <w:tc>
          <w:tcPr>
            <w:tcW w:w="1199" w:type="dxa"/>
            <w:tcBorders>
              <w:top w:val="single" w:sz="8" w:space="0" w:color="auto"/>
              <w:bottom w:val="single" w:sz="8" w:space="0" w:color="auto"/>
            </w:tcBorders>
          </w:tcPr>
          <w:p w14:paraId="660EF768" w14:textId="17DC2D93" w:rsidR="002D5BB0" w:rsidRPr="004C5737" w:rsidRDefault="002D5BB0" w:rsidP="00286AFC">
            <w:pPr>
              <w:keepNext/>
              <w:keepLines/>
              <w:tabs>
                <w:tab w:val="clear" w:pos="567"/>
              </w:tabs>
              <w:spacing w:after="240" w:line="280" w:lineRule="atLeast"/>
              <w:rPr>
                <w:rFonts w:ascii="Times New Roman" w:hAnsi="Times New Roman"/>
                <w:b/>
                <w:sz w:val="18"/>
                <w:szCs w:val="18"/>
              </w:rPr>
            </w:pPr>
            <w:r w:rsidRPr="004C5737">
              <w:rPr>
                <w:rFonts w:ascii="Times New Roman" w:hAnsi="Times New Roman"/>
                <w:b/>
                <w:sz w:val="18"/>
                <w:szCs w:val="18"/>
              </w:rPr>
              <w:t>Olaparib</w:t>
            </w:r>
            <w:r w:rsidR="00D5505B" w:rsidRPr="004C5737">
              <w:rPr>
                <w:rFonts w:ascii="Times New Roman" w:hAnsi="Times New Roman"/>
                <w:b/>
                <w:sz w:val="18"/>
                <w:szCs w:val="18"/>
              </w:rPr>
              <w:t>i</w:t>
            </w:r>
            <w:r w:rsidR="00631257" w:rsidRPr="004C5737">
              <w:rPr>
                <w:rFonts w:ascii="Times New Roman" w:hAnsi="Times New Roman"/>
                <w:b/>
                <w:sz w:val="18"/>
                <w:szCs w:val="18"/>
              </w:rPr>
              <w:t xml:space="preserve"> ja</w:t>
            </w:r>
            <w:r w:rsidRPr="004C5737">
              <w:rPr>
                <w:rFonts w:ascii="Times New Roman" w:hAnsi="Times New Roman"/>
                <w:b/>
                <w:sz w:val="18"/>
                <w:szCs w:val="18"/>
              </w:rPr>
              <w:t xml:space="preserve"> beva</w:t>
            </w:r>
            <w:r w:rsidR="00D5505B" w:rsidRPr="004C5737">
              <w:rPr>
                <w:rFonts w:ascii="Times New Roman" w:hAnsi="Times New Roman"/>
                <w:b/>
                <w:sz w:val="18"/>
                <w:szCs w:val="18"/>
              </w:rPr>
              <w:t>s</w:t>
            </w:r>
            <w:r w:rsidRPr="004C5737">
              <w:rPr>
                <w:rFonts w:ascii="Times New Roman" w:hAnsi="Times New Roman"/>
                <w:b/>
                <w:sz w:val="18"/>
                <w:szCs w:val="18"/>
              </w:rPr>
              <w:t>i</w:t>
            </w:r>
            <w:r w:rsidR="00D5505B" w:rsidRPr="004C5737">
              <w:rPr>
                <w:rFonts w:ascii="Times New Roman" w:hAnsi="Times New Roman"/>
                <w:b/>
                <w:sz w:val="18"/>
                <w:szCs w:val="18"/>
              </w:rPr>
              <w:t>ts</w:t>
            </w:r>
            <w:r w:rsidRPr="004C5737">
              <w:rPr>
                <w:rFonts w:ascii="Times New Roman" w:hAnsi="Times New Roman"/>
                <w:b/>
                <w:sz w:val="18"/>
                <w:szCs w:val="18"/>
              </w:rPr>
              <w:t>u</w:t>
            </w:r>
            <w:r w:rsidR="00F368E2" w:rsidRPr="004C5737">
              <w:rPr>
                <w:rFonts w:ascii="Times New Roman" w:hAnsi="Times New Roman"/>
                <w:b/>
                <w:sz w:val="18"/>
                <w:szCs w:val="18"/>
              </w:rPr>
              <w:t>-</w:t>
            </w:r>
            <w:r w:rsidRPr="004C5737">
              <w:rPr>
                <w:rFonts w:ascii="Times New Roman" w:hAnsi="Times New Roman"/>
                <w:b/>
                <w:sz w:val="18"/>
                <w:szCs w:val="18"/>
              </w:rPr>
              <w:t>mab</w:t>
            </w:r>
            <w:r w:rsidR="00D5505B" w:rsidRPr="004C5737">
              <w:rPr>
                <w:rFonts w:ascii="Times New Roman" w:hAnsi="Times New Roman"/>
                <w:b/>
                <w:sz w:val="18"/>
                <w:szCs w:val="18"/>
              </w:rPr>
              <w:t>i</w:t>
            </w:r>
          </w:p>
        </w:tc>
        <w:tc>
          <w:tcPr>
            <w:tcW w:w="1259" w:type="dxa"/>
            <w:tcBorders>
              <w:top w:val="single" w:sz="8" w:space="0" w:color="auto"/>
              <w:bottom w:val="single" w:sz="8" w:space="0" w:color="auto"/>
            </w:tcBorders>
          </w:tcPr>
          <w:p w14:paraId="67363542" w14:textId="4E819569" w:rsidR="002D5BB0" w:rsidRPr="004C5737" w:rsidRDefault="00D5505B" w:rsidP="00286AFC">
            <w:pPr>
              <w:keepNext/>
              <w:keepLines/>
              <w:tabs>
                <w:tab w:val="clear" w:pos="567"/>
              </w:tabs>
              <w:spacing w:line="240" w:lineRule="auto"/>
              <w:jc w:val="center"/>
              <w:rPr>
                <w:rFonts w:ascii="Times New Roman" w:hAnsi="Times New Roman"/>
                <w:b/>
                <w:sz w:val="18"/>
                <w:szCs w:val="18"/>
              </w:rPr>
            </w:pPr>
            <w:r w:rsidRPr="004C5737">
              <w:rPr>
                <w:rFonts w:ascii="Times New Roman" w:hAnsi="Times New Roman"/>
                <w:b/>
                <w:sz w:val="18"/>
                <w:szCs w:val="18"/>
              </w:rPr>
              <w:t>Lumelääke</w:t>
            </w:r>
            <w:r w:rsidR="00631257" w:rsidRPr="004C5737">
              <w:rPr>
                <w:rFonts w:ascii="Times New Roman" w:hAnsi="Times New Roman"/>
                <w:b/>
                <w:sz w:val="18"/>
                <w:szCs w:val="18"/>
              </w:rPr>
              <w:t xml:space="preserve"> ja</w:t>
            </w:r>
            <w:r w:rsidR="002D5BB0" w:rsidRPr="004C5737">
              <w:rPr>
                <w:rFonts w:ascii="Times New Roman" w:hAnsi="Times New Roman"/>
                <w:b/>
                <w:sz w:val="18"/>
                <w:szCs w:val="18"/>
              </w:rPr>
              <w:t xml:space="preserve"> beva</w:t>
            </w:r>
            <w:r w:rsidRPr="004C5737">
              <w:rPr>
                <w:rFonts w:ascii="Times New Roman" w:hAnsi="Times New Roman"/>
                <w:b/>
                <w:sz w:val="18"/>
                <w:szCs w:val="18"/>
              </w:rPr>
              <w:t>s</w:t>
            </w:r>
            <w:r w:rsidR="002D5BB0" w:rsidRPr="004C5737">
              <w:rPr>
                <w:rFonts w:ascii="Times New Roman" w:hAnsi="Times New Roman"/>
                <w:b/>
                <w:sz w:val="18"/>
                <w:szCs w:val="18"/>
              </w:rPr>
              <w:t>i</w:t>
            </w:r>
            <w:r w:rsidRPr="004C5737">
              <w:rPr>
                <w:rFonts w:ascii="Times New Roman" w:hAnsi="Times New Roman"/>
                <w:b/>
                <w:sz w:val="18"/>
                <w:szCs w:val="18"/>
              </w:rPr>
              <w:t>ts</w:t>
            </w:r>
            <w:r w:rsidR="002D5BB0" w:rsidRPr="004C5737">
              <w:rPr>
                <w:rFonts w:ascii="Times New Roman" w:hAnsi="Times New Roman"/>
                <w:b/>
                <w:sz w:val="18"/>
                <w:szCs w:val="18"/>
              </w:rPr>
              <w:t>u</w:t>
            </w:r>
            <w:r w:rsidR="00F368E2" w:rsidRPr="004C5737">
              <w:rPr>
                <w:rFonts w:ascii="Times New Roman" w:hAnsi="Times New Roman"/>
                <w:b/>
                <w:sz w:val="18"/>
                <w:szCs w:val="18"/>
              </w:rPr>
              <w:t>-</w:t>
            </w:r>
            <w:r w:rsidR="002D5BB0" w:rsidRPr="004C5737">
              <w:rPr>
                <w:rFonts w:ascii="Times New Roman" w:hAnsi="Times New Roman"/>
                <w:b/>
                <w:sz w:val="18"/>
                <w:szCs w:val="18"/>
              </w:rPr>
              <w:t>mab</w:t>
            </w:r>
            <w:r w:rsidRPr="004C5737">
              <w:rPr>
                <w:rFonts w:ascii="Times New Roman" w:hAnsi="Times New Roman"/>
                <w:b/>
                <w:sz w:val="18"/>
                <w:szCs w:val="18"/>
              </w:rPr>
              <w:t>i</w:t>
            </w:r>
          </w:p>
        </w:tc>
        <w:tc>
          <w:tcPr>
            <w:tcW w:w="1227" w:type="dxa"/>
            <w:tcBorders>
              <w:top w:val="single" w:sz="8" w:space="0" w:color="auto"/>
              <w:bottom w:val="single" w:sz="8" w:space="0" w:color="auto"/>
            </w:tcBorders>
          </w:tcPr>
          <w:p w14:paraId="25A61512" w14:textId="27388B77" w:rsidR="002D5BB0" w:rsidRPr="004C5737" w:rsidRDefault="00D5505B" w:rsidP="00286AFC">
            <w:pPr>
              <w:keepNext/>
              <w:keepLines/>
              <w:tabs>
                <w:tab w:val="clear" w:pos="567"/>
              </w:tabs>
              <w:spacing w:after="240" w:line="280" w:lineRule="atLeast"/>
              <w:rPr>
                <w:rFonts w:ascii="Times New Roman" w:hAnsi="Times New Roman"/>
                <w:b/>
                <w:sz w:val="18"/>
                <w:szCs w:val="18"/>
              </w:rPr>
            </w:pPr>
            <w:r w:rsidRPr="004C5737">
              <w:rPr>
                <w:rFonts w:ascii="Times New Roman" w:hAnsi="Times New Roman"/>
                <w:b/>
                <w:sz w:val="18"/>
                <w:szCs w:val="18"/>
              </w:rPr>
              <w:t>Olaparibi</w:t>
            </w:r>
            <w:r w:rsidR="00631257" w:rsidRPr="004C5737">
              <w:rPr>
                <w:rFonts w:ascii="Times New Roman" w:hAnsi="Times New Roman"/>
                <w:b/>
                <w:sz w:val="18"/>
                <w:szCs w:val="18"/>
              </w:rPr>
              <w:t xml:space="preserve"> ja</w:t>
            </w:r>
            <w:r w:rsidRPr="004C5737">
              <w:rPr>
                <w:rFonts w:ascii="Times New Roman" w:hAnsi="Times New Roman"/>
                <w:b/>
                <w:sz w:val="18"/>
                <w:szCs w:val="18"/>
              </w:rPr>
              <w:t xml:space="preserve"> bevasitsu</w:t>
            </w:r>
            <w:r w:rsidR="00F368E2" w:rsidRPr="004C5737">
              <w:rPr>
                <w:rFonts w:ascii="Times New Roman" w:hAnsi="Times New Roman"/>
                <w:b/>
                <w:sz w:val="18"/>
                <w:szCs w:val="18"/>
              </w:rPr>
              <w:t>-</w:t>
            </w:r>
            <w:r w:rsidRPr="004C5737">
              <w:rPr>
                <w:rFonts w:ascii="Times New Roman" w:hAnsi="Times New Roman"/>
                <w:b/>
                <w:sz w:val="18"/>
                <w:szCs w:val="18"/>
              </w:rPr>
              <w:t>mabi</w:t>
            </w:r>
          </w:p>
        </w:tc>
        <w:tc>
          <w:tcPr>
            <w:tcW w:w="1276" w:type="dxa"/>
            <w:tcBorders>
              <w:top w:val="single" w:sz="8" w:space="0" w:color="auto"/>
              <w:bottom w:val="single" w:sz="8" w:space="0" w:color="auto"/>
            </w:tcBorders>
          </w:tcPr>
          <w:p w14:paraId="6F83232F" w14:textId="3F4B0ADB" w:rsidR="002D5BB0" w:rsidRPr="004C5737" w:rsidRDefault="00D5505B" w:rsidP="00286AFC">
            <w:pPr>
              <w:keepNext/>
              <w:keepLines/>
              <w:tabs>
                <w:tab w:val="clear" w:pos="567"/>
              </w:tabs>
              <w:spacing w:line="240" w:lineRule="auto"/>
              <w:jc w:val="center"/>
              <w:rPr>
                <w:rFonts w:ascii="Times New Roman" w:hAnsi="Times New Roman"/>
                <w:b/>
                <w:sz w:val="18"/>
                <w:szCs w:val="18"/>
              </w:rPr>
            </w:pPr>
            <w:r w:rsidRPr="004C5737">
              <w:rPr>
                <w:rFonts w:ascii="Times New Roman" w:hAnsi="Times New Roman"/>
                <w:b/>
                <w:sz w:val="18"/>
                <w:szCs w:val="18"/>
              </w:rPr>
              <w:t>Lumelääke</w:t>
            </w:r>
            <w:r w:rsidR="00631257" w:rsidRPr="004C5737">
              <w:rPr>
                <w:rFonts w:ascii="Times New Roman" w:hAnsi="Times New Roman"/>
                <w:b/>
                <w:sz w:val="18"/>
                <w:szCs w:val="18"/>
              </w:rPr>
              <w:t xml:space="preserve"> ja</w:t>
            </w:r>
            <w:r w:rsidRPr="004C5737">
              <w:rPr>
                <w:rFonts w:ascii="Times New Roman" w:hAnsi="Times New Roman"/>
                <w:b/>
                <w:sz w:val="18"/>
                <w:szCs w:val="18"/>
              </w:rPr>
              <w:t xml:space="preserve"> bevasitsu</w:t>
            </w:r>
            <w:r w:rsidR="00F368E2" w:rsidRPr="004C5737">
              <w:rPr>
                <w:rFonts w:ascii="Times New Roman" w:hAnsi="Times New Roman"/>
                <w:b/>
                <w:sz w:val="18"/>
                <w:szCs w:val="18"/>
              </w:rPr>
              <w:t>-</w:t>
            </w:r>
            <w:r w:rsidRPr="004C5737">
              <w:rPr>
                <w:rFonts w:ascii="Times New Roman" w:hAnsi="Times New Roman"/>
                <w:b/>
                <w:sz w:val="18"/>
                <w:szCs w:val="18"/>
              </w:rPr>
              <w:t>mabi</w:t>
            </w:r>
          </w:p>
        </w:tc>
        <w:tc>
          <w:tcPr>
            <w:tcW w:w="1276" w:type="dxa"/>
            <w:tcBorders>
              <w:top w:val="single" w:sz="8" w:space="0" w:color="auto"/>
              <w:bottom w:val="single" w:sz="8" w:space="0" w:color="auto"/>
            </w:tcBorders>
          </w:tcPr>
          <w:p w14:paraId="14E9C580" w14:textId="3F49494D" w:rsidR="002D5BB0" w:rsidRPr="004C5737" w:rsidRDefault="00D5505B" w:rsidP="00286AFC">
            <w:pPr>
              <w:keepNext/>
              <w:keepLines/>
              <w:tabs>
                <w:tab w:val="clear" w:pos="567"/>
              </w:tabs>
              <w:spacing w:after="240" w:line="280" w:lineRule="atLeast"/>
              <w:rPr>
                <w:rFonts w:ascii="Times New Roman" w:hAnsi="Times New Roman"/>
                <w:b/>
                <w:sz w:val="18"/>
                <w:szCs w:val="18"/>
              </w:rPr>
            </w:pPr>
            <w:r w:rsidRPr="004C5737">
              <w:rPr>
                <w:rFonts w:ascii="Times New Roman" w:hAnsi="Times New Roman"/>
                <w:b/>
                <w:sz w:val="18"/>
                <w:szCs w:val="18"/>
              </w:rPr>
              <w:t>Olaparibi</w:t>
            </w:r>
            <w:r w:rsidR="00631257" w:rsidRPr="004C5737">
              <w:rPr>
                <w:rFonts w:ascii="Times New Roman" w:hAnsi="Times New Roman"/>
                <w:b/>
                <w:sz w:val="18"/>
                <w:szCs w:val="18"/>
              </w:rPr>
              <w:t xml:space="preserve"> ja</w:t>
            </w:r>
            <w:r w:rsidRPr="004C5737">
              <w:rPr>
                <w:rFonts w:ascii="Times New Roman" w:hAnsi="Times New Roman"/>
                <w:b/>
                <w:sz w:val="18"/>
                <w:szCs w:val="18"/>
              </w:rPr>
              <w:t xml:space="preserve"> bevasitsu</w:t>
            </w:r>
            <w:r w:rsidR="00F368E2" w:rsidRPr="004C5737">
              <w:rPr>
                <w:rFonts w:ascii="Times New Roman" w:hAnsi="Times New Roman"/>
                <w:b/>
                <w:sz w:val="18"/>
                <w:szCs w:val="18"/>
              </w:rPr>
              <w:t>-</w:t>
            </w:r>
            <w:r w:rsidRPr="004C5737">
              <w:rPr>
                <w:rFonts w:ascii="Times New Roman" w:hAnsi="Times New Roman"/>
                <w:b/>
                <w:sz w:val="18"/>
                <w:szCs w:val="18"/>
              </w:rPr>
              <w:t>mabi</w:t>
            </w:r>
          </w:p>
        </w:tc>
        <w:tc>
          <w:tcPr>
            <w:tcW w:w="1413" w:type="dxa"/>
            <w:tcBorders>
              <w:top w:val="single" w:sz="8" w:space="0" w:color="auto"/>
              <w:bottom w:val="single" w:sz="8" w:space="0" w:color="auto"/>
            </w:tcBorders>
          </w:tcPr>
          <w:p w14:paraId="674A8A0D" w14:textId="6D7C6BC5" w:rsidR="002D5BB0" w:rsidRPr="004C5737" w:rsidRDefault="00D5505B" w:rsidP="00286AFC">
            <w:pPr>
              <w:keepNext/>
              <w:keepLines/>
              <w:tabs>
                <w:tab w:val="clear" w:pos="567"/>
              </w:tabs>
              <w:spacing w:line="240" w:lineRule="auto"/>
              <w:jc w:val="center"/>
              <w:rPr>
                <w:rFonts w:ascii="Times New Roman" w:hAnsi="Times New Roman"/>
                <w:b/>
                <w:sz w:val="18"/>
                <w:szCs w:val="18"/>
              </w:rPr>
            </w:pPr>
            <w:r w:rsidRPr="004C5737">
              <w:rPr>
                <w:rFonts w:ascii="Times New Roman" w:hAnsi="Times New Roman"/>
                <w:b/>
                <w:sz w:val="18"/>
                <w:szCs w:val="18"/>
              </w:rPr>
              <w:t>Lumelääke</w:t>
            </w:r>
            <w:r w:rsidR="00631257" w:rsidRPr="004C5737">
              <w:rPr>
                <w:rFonts w:ascii="Times New Roman" w:hAnsi="Times New Roman"/>
                <w:b/>
                <w:sz w:val="18"/>
                <w:szCs w:val="18"/>
              </w:rPr>
              <w:t xml:space="preserve"> ja</w:t>
            </w:r>
            <w:r w:rsidRPr="004C5737">
              <w:rPr>
                <w:rFonts w:ascii="Times New Roman" w:hAnsi="Times New Roman"/>
                <w:b/>
                <w:sz w:val="18"/>
                <w:szCs w:val="18"/>
              </w:rPr>
              <w:t xml:space="preserve"> bevasitsumabi</w:t>
            </w:r>
          </w:p>
        </w:tc>
      </w:tr>
      <w:tr w:rsidR="002D5BB0" w:rsidRPr="004C5737" w14:paraId="785348EF" w14:textId="77777777" w:rsidTr="00C12D21">
        <w:tc>
          <w:tcPr>
            <w:tcW w:w="9210" w:type="dxa"/>
            <w:gridSpan w:val="7"/>
            <w:tcBorders>
              <w:top w:val="single" w:sz="8" w:space="0" w:color="auto"/>
              <w:bottom w:val="single" w:sz="8" w:space="0" w:color="auto"/>
            </w:tcBorders>
          </w:tcPr>
          <w:p w14:paraId="3D68CB7D" w14:textId="0F5C090D" w:rsidR="002D5BB0" w:rsidRPr="004C5737" w:rsidRDefault="002D5BB0" w:rsidP="00286AFC">
            <w:pPr>
              <w:keepNext/>
              <w:keepLines/>
              <w:tabs>
                <w:tab w:val="clear" w:pos="567"/>
              </w:tabs>
              <w:spacing w:after="240" w:line="280" w:lineRule="atLeast"/>
              <w:rPr>
                <w:rFonts w:ascii="Times New Roman" w:hAnsi="Times New Roman"/>
                <w:b/>
                <w:sz w:val="20"/>
                <w:szCs w:val="20"/>
              </w:rPr>
            </w:pPr>
            <w:r w:rsidRPr="004C5737">
              <w:rPr>
                <w:rFonts w:ascii="Times New Roman" w:hAnsi="Times New Roman"/>
                <w:b/>
                <w:sz w:val="20"/>
                <w:szCs w:val="20"/>
              </w:rPr>
              <w:t>PFS</w:t>
            </w:r>
            <w:r w:rsidR="00DF28F0" w:rsidRPr="004C5737">
              <w:rPr>
                <w:rFonts w:ascii="Times New Roman" w:hAnsi="Times New Roman"/>
                <w:b/>
                <w:sz w:val="20"/>
                <w:szCs w:val="20"/>
              </w:rPr>
              <w:t>, tutkijan arvio</w:t>
            </w:r>
            <w:r w:rsidRPr="004C5737">
              <w:rPr>
                <w:rFonts w:ascii="Times New Roman" w:hAnsi="Times New Roman"/>
                <w:b/>
                <w:sz w:val="20"/>
                <w:szCs w:val="20"/>
              </w:rPr>
              <w:t xml:space="preserve"> (</w:t>
            </w:r>
            <w:r w:rsidR="008750F9" w:rsidRPr="004C5737">
              <w:rPr>
                <w:rFonts w:ascii="Times New Roman" w:hAnsi="Times New Roman"/>
                <w:b/>
                <w:sz w:val="20"/>
                <w:szCs w:val="20"/>
              </w:rPr>
              <w:t xml:space="preserve">maturiteetti </w:t>
            </w:r>
            <w:r w:rsidRPr="004C5737">
              <w:rPr>
                <w:rFonts w:ascii="Times New Roman" w:hAnsi="Times New Roman"/>
                <w:b/>
                <w:sz w:val="20"/>
                <w:szCs w:val="20"/>
              </w:rPr>
              <w:t>46</w:t>
            </w:r>
            <w:r w:rsidR="008750F9" w:rsidRPr="004C5737">
              <w:rPr>
                <w:rFonts w:ascii="Times New Roman" w:hAnsi="Times New Roman"/>
                <w:b/>
                <w:sz w:val="20"/>
                <w:szCs w:val="20"/>
              </w:rPr>
              <w:t> </w:t>
            </w:r>
            <w:r w:rsidRPr="004C5737">
              <w:rPr>
                <w:rFonts w:ascii="Times New Roman" w:hAnsi="Times New Roman"/>
                <w:b/>
                <w:sz w:val="20"/>
                <w:szCs w:val="20"/>
              </w:rPr>
              <w:t>%)</w:t>
            </w:r>
            <w:r w:rsidR="008750F9" w:rsidRPr="004C5737">
              <w:rPr>
                <w:rFonts w:ascii="Times New Roman" w:hAnsi="Times New Roman"/>
                <w:b/>
                <w:sz w:val="20"/>
                <w:szCs w:val="20"/>
              </w:rPr>
              <w:t xml:space="preserve">, viimeinen tiedonkeruupäivä </w:t>
            </w:r>
            <w:r w:rsidRPr="004C5737">
              <w:rPr>
                <w:rFonts w:ascii="Times New Roman" w:hAnsi="Times New Roman"/>
                <w:b/>
                <w:sz w:val="20"/>
                <w:szCs w:val="20"/>
              </w:rPr>
              <w:t>22</w:t>
            </w:r>
            <w:r w:rsidR="008750F9" w:rsidRPr="004C5737">
              <w:rPr>
                <w:rFonts w:ascii="Times New Roman" w:hAnsi="Times New Roman"/>
                <w:b/>
                <w:sz w:val="20"/>
                <w:szCs w:val="20"/>
              </w:rPr>
              <w:t>.3.</w:t>
            </w:r>
            <w:r w:rsidRPr="004C5737">
              <w:rPr>
                <w:rFonts w:ascii="Times New Roman" w:hAnsi="Times New Roman"/>
                <w:b/>
                <w:sz w:val="20"/>
                <w:szCs w:val="20"/>
              </w:rPr>
              <w:t>2019</w:t>
            </w:r>
            <w:r w:rsidRPr="004C5737">
              <w:rPr>
                <w:rFonts w:ascii="Times New Roman" w:hAnsi="Times New Roman"/>
                <w:b/>
                <w:sz w:val="20"/>
                <w:szCs w:val="20"/>
                <w:vertAlign w:val="superscript"/>
              </w:rPr>
              <w:t>a</w:t>
            </w:r>
          </w:p>
        </w:tc>
      </w:tr>
      <w:tr w:rsidR="002D5BB0" w:rsidRPr="004C5737" w14:paraId="1011F55C" w14:textId="77777777" w:rsidTr="00C12D21">
        <w:tc>
          <w:tcPr>
            <w:tcW w:w="1560" w:type="dxa"/>
            <w:tcBorders>
              <w:top w:val="single" w:sz="8" w:space="0" w:color="auto"/>
            </w:tcBorders>
            <w:vAlign w:val="center"/>
          </w:tcPr>
          <w:p w14:paraId="2E21E074" w14:textId="479B1741" w:rsidR="002D5BB0" w:rsidRPr="004C5737" w:rsidRDefault="008750F9" w:rsidP="00286AFC">
            <w:pPr>
              <w:keepNext/>
              <w:keepLines/>
              <w:tabs>
                <w:tab w:val="clear" w:pos="567"/>
              </w:tabs>
              <w:spacing w:after="240" w:line="280" w:lineRule="atLeast"/>
              <w:rPr>
                <w:rFonts w:ascii="Times New Roman" w:hAnsi="Times New Roman"/>
                <w:b/>
                <w:sz w:val="20"/>
                <w:szCs w:val="20"/>
              </w:rPr>
            </w:pPr>
            <w:bookmarkStart w:id="27" w:name="_Hlk45009575"/>
            <w:r w:rsidRPr="004C5737">
              <w:rPr>
                <w:rFonts w:ascii="Times New Roman" w:hAnsi="Times New Roman"/>
                <w:sz w:val="20"/>
              </w:rPr>
              <w:t>Tapahtumien määrä</w:t>
            </w:r>
            <w:r w:rsidR="002D5BB0" w:rsidRPr="004C5737">
              <w:rPr>
                <w:rFonts w:ascii="Times New Roman" w:hAnsi="Times New Roman"/>
                <w:sz w:val="20"/>
              </w:rPr>
              <w:t xml:space="preserve">: </w:t>
            </w:r>
            <w:r w:rsidR="00F368E2" w:rsidRPr="004C5737">
              <w:rPr>
                <w:rFonts w:ascii="Times New Roman" w:hAnsi="Times New Roman"/>
                <w:sz w:val="20"/>
                <w:szCs w:val="20"/>
              </w:rPr>
              <w:t>potilaiden kokonaismäärä (%)</w:t>
            </w:r>
          </w:p>
        </w:tc>
        <w:tc>
          <w:tcPr>
            <w:tcW w:w="1199" w:type="dxa"/>
            <w:tcBorders>
              <w:top w:val="single" w:sz="8" w:space="0" w:color="auto"/>
            </w:tcBorders>
            <w:vAlign w:val="center"/>
          </w:tcPr>
          <w:p w14:paraId="64AC7DB5" w14:textId="70937EA8" w:rsidR="002D5BB0" w:rsidRPr="004C5737" w:rsidRDefault="00DF28F0" w:rsidP="00286AFC">
            <w:pPr>
              <w:keepNext/>
              <w:keepLines/>
              <w:tabs>
                <w:tab w:val="clear" w:pos="567"/>
              </w:tabs>
              <w:spacing w:after="240" w:line="280" w:lineRule="atLeast"/>
              <w:jc w:val="center"/>
              <w:rPr>
                <w:rFonts w:ascii="Times New Roman" w:hAnsi="Times New Roman"/>
                <w:b/>
                <w:sz w:val="20"/>
                <w:szCs w:val="20"/>
              </w:rPr>
            </w:pPr>
            <w:r w:rsidRPr="004C5737">
              <w:rPr>
                <w:rFonts w:ascii="Times New Roman" w:hAnsi="Times New Roman"/>
                <w:sz w:val="20"/>
                <w:szCs w:val="20"/>
              </w:rPr>
              <w:t>44</w:t>
            </w:r>
            <w:r w:rsidR="000E1747" w:rsidRPr="004C5737">
              <w:rPr>
                <w:rFonts w:ascii="Times New Roman" w:hAnsi="Times New Roman"/>
                <w:sz w:val="20"/>
                <w:szCs w:val="20"/>
              </w:rPr>
              <w:t>:</w:t>
            </w:r>
            <w:r w:rsidRPr="004C5737">
              <w:rPr>
                <w:rFonts w:ascii="Times New Roman" w:hAnsi="Times New Roman"/>
                <w:sz w:val="20"/>
                <w:szCs w:val="20"/>
              </w:rPr>
              <w:t>158 (28)</w:t>
            </w:r>
          </w:p>
        </w:tc>
        <w:tc>
          <w:tcPr>
            <w:tcW w:w="1259" w:type="dxa"/>
            <w:tcBorders>
              <w:top w:val="single" w:sz="8" w:space="0" w:color="auto"/>
            </w:tcBorders>
            <w:vAlign w:val="center"/>
          </w:tcPr>
          <w:p w14:paraId="485F721A" w14:textId="656EEAEA" w:rsidR="002D5BB0" w:rsidRPr="004C5737" w:rsidRDefault="00DF28F0" w:rsidP="00286AFC">
            <w:pPr>
              <w:keepNext/>
              <w:keepLines/>
              <w:tabs>
                <w:tab w:val="clear" w:pos="567"/>
              </w:tabs>
              <w:spacing w:after="240" w:line="280" w:lineRule="atLeast"/>
              <w:rPr>
                <w:rFonts w:ascii="Times New Roman" w:hAnsi="Times New Roman"/>
                <w:b/>
                <w:sz w:val="20"/>
                <w:szCs w:val="20"/>
              </w:rPr>
            </w:pPr>
            <w:r w:rsidRPr="004C5737">
              <w:rPr>
                <w:rFonts w:ascii="Times New Roman" w:hAnsi="Times New Roman"/>
                <w:sz w:val="20"/>
                <w:szCs w:val="20"/>
              </w:rPr>
              <w:t>52</w:t>
            </w:r>
            <w:r w:rsidR="000E1747" w:rsidRPr="004C5737">
              <w:rPr>
                <w:rFonts w:ascii="Times New Roman" w:hAnsi="Times New Roman"/>
                <w:sz w:val="20"/>
                <w:szCs w:val="20"/>
              </w:rPr>
              <w:t>:</w:t>
            </w:r>
            <w:r w:rsidRPr="004C5737">
              <w:rPr>
                <w:rFonts w:ascii="Times New Roman" w:hAnsi="Times New Roman"/>
                <w:sz w:val="20"/>
                <w:szCs w:val="20"/>
              </w:rPr>
              <w:t>77 (68)</w:t>
            </w:r>
          </w:p>
        </w:tc>
        <w:tc>
          <w:tcPr>
            <w:tcW w:w="1227" w:type="dxa"/>
            <w:tcBorders>
              <w:top w:val="single" w:sz="8" w:space="0" w:color="auto"/>
            </w:tcBorders>
            <w:vAlign w:val="center"/>
          </w:tcPr>
          <w:p w14:paraId="10A93820" w14:textId="6B3704D2" w:rsidR="002D5BB0" w:rsidRPr="004C5737" w:rsidRDefault="00DF28F0" w:rsidP="00286AFC">
            <w:pPr>
              <w:keepNext/>
              <w:keepLines/>
              <w:tabs>
                <w:tab w:val="clear" w:pos="567"/>
              </w:tabs>
              <w:spacing w:after="240" w:line="280" w:lineRule="atLeast"/>
              <w:rPr>
                <w:rFonts w:ascii="Times New Roman" w:hAnsi="Times New Roman"/>
                <w:b/>
                <w:sz w:val="20"/>
                <w:szCs w:val="20"/>
              </w:rPr>
            </w:pPr>
            <w:r w:rsidRPr="004C5737">
              <w:rPr>
                <w:rFonts w:ascii="Times New Roman" w:hAnsi="Times New Roman"/>
                <w:sz w:val="20"/>
                <w:szCs w:val="20"/>
              </w:rPr>
              <w:t>43</w:t>
            </w:r>
            <w:r w:rsidR="000E1747" w:rsidRPr="004C5737">
              <w:rPr>
                <w:rFonts w:ascii="Times New Roman" w:hAnsi="Times New Roman"/>
                <w:sz w:val="20"/>
                <w:szCs w:val="20"/>
              </w:rPr>
              <w:t>:</w:t>
            </w:r>
            <w:r w:rsidRPr="004C5737">
              <w:rPr>
                <w:rFonts w:ascii="Times New Roman" w:hAnsi="Times New Roman"/>
                <w:sz w:val="20"/>
                <w:szCs w:val="20"/>
              </w:rPr>
              <w:t>97 (</w:t>
            </w:r>
            <w:r w:rsidR="002D5BB0" w:rsidRPr="004C5737">
              <w:rPr>
                <w:rFonts w:ascii="Times New Roman" w:hAnsi="Times New Roman"/>
                <w:sz w:val="20"/>
                <w:szCs w:val="20"/>
              </w:rPr>
              <w:t>44</w:t>
            </w:r>
            <w:r w:rsidRPr="004C5737">
              <w:rPr>
                <w:rFonts w:ascii="Times New Roman" w:hAnsi="Times New Roman"/>
                <w:sz w:val="20"/>
                <w:szCs w:val="20"/>
              </w:rPr>
              <w:t>)</w:t>
            </w:r>
          </w:p>
        </w:tc>
        <w:tc>
          <w:tcPr>
            <w:tcW w:w="1276" w:type="dxa"/>
            <w:tcBorders>
              <w:top w:val="single" w:sz="8" w:space="0" w:color="auto"/>
            </w:tcBorders>
            <w:vAlign w:val="center"/>
          </w:tcPr>
          <w:p w14:paraId="46DACD96" w14:textId="38C0E91F" w:rsidR="002D5BB0" w:rsidRPr="004C5737" w:rsidRDefault="00DF28F0" w:rsidP="00286AFC">
            <w:pPr>
              <w:keepNext/>
              <w:keepLines/>
              <w:tabs>
                <w:tab w:val="clear" w:pos="567"/>
              </w:tabs>
              <w:spacing w:after="240" w:line="280" w:lineRule="atLeast"/>
              <w:rPr>
                <w:rFonts w:ascii="Times New Roman" w:hAnsi="Times New Roman"/>
                <w:b/>
                <w:sz w:val="20"/>
                <w:szCs w:val="20"/>
              </w:rPr>
            </w:pPr>
            <w:r w:rsidRPr="004C5737">
              <w:rPr>
                <w:rFonts w:ascii="Times New Roman" w:hAnsi="Times New Roman"/>
                <w:sz w:val="20"/>
                <w:szCs w:val="20"/>
              </w:rPr>
              <w:t>40</w:t>
            </w:r>
            <w:r w:rsidR="000E1747" w:rsidRPr="004C5737">
              <w:rPr>
                <w:rFonts w:ascii="Times New Roman" w:hAnsi="Times New Roman"/>
                <w:sz w:val="20"/>
                <w:szCs w:val="20"/>
              </w:rPr>
              <w:t>:</w:t>
            </w:r>
            <w:r w:rsidRPr="004C5737">
              <w:rPr>
                <w:rFonts w:ascii="Times New Roman" w:hAnsi="Times New Roman"/>
                <w:sz w:val="20"/>
                <w:szCs w:val="20"/>
              </w:rPr>
              <w:t>55 (73)</w:t>
            </w:r>
          </w:p>
        </w:tc>
        <w:tc>
          <w:tcPr>
            <w:tcW w:w="1276" w:type="dxa"/>
            <w:tcBorders>
              <w:top w:val="single" w:sz="8" w:space="0" w:color="auto"/>
            </w:tcBorders>
            <w:vAlign w:val="center"/>
          </w:tcPr>
          <w:p w14:paraId="530DC28A" w14:textId="5BBC156A" w:rsidR="002D5BB0" w:rsidRPr="004C5737" w:rsidRDefault="00DF28F0" w:rsidP="00286AFC">
            <w:pPr>
              <w:keepNext/>
              <w:keepLines/>
              <w:tabs>
                <w:tab w:val="clear" w:pos="567"/>
              </w:tabs>
              <w:spacing w:after="240" w:line="280" w:lineRule="atLeast"/>
              <w:rPr>
                <w:rFonts w:ascii="Times New Roman" w:hAnsi="Times New Roman"/>
                <w:b/>
                <w:sz w:val="20"/>
                <w:szCs w:val="20"/>
              </w:rPr>
            </w:pPr>
            <w:r w:rsidRPr="004C5737">
              <w:rPr>
                <w:rFonts w:ascii="Times New Roman" w:hAnsi="Times New Roman"/>
                <w:sz w:val="20"/>
                <w:szCs w:val="20"/>
              </w:rPr>
              <w:t>87</w:t>
            </w:r>
            <w:r w:rsidR="000E1747" w:rsidRPr="004C5737">
              <w:rPr>
                <w:rFonts w:ascii="Times New Roman" w:hAnsi="Times New Roman"/>
                <w:sz w:val="20"/>
                <w:szCs w:val="20"/>
              </w:rPr>
              <w:t>:</w:t>
            </w:r>
            <w:r w:rsidRPr="004C5737">
              <w:rPr>
                <w:rFonts w:ascii="Times New Roman" w:hAnsi="Times New Roman"/>
                <w:sz w:val="20"/>
                <w:szCs w:val="20"/>
              </w:rPr>
              <w:t>255 (34)</w:t>
            </w:r>
          </w:p>
        </w:tc>
        <w:tc>
          <w:tcPr>
            <w:tcW w:w="1413" w:type="dxa"/>
            <w:tcBorders>
              <w:top w:val="single" w:sz="8" w:space="0" w:color="auto"/>
            </w:tcBorders>
            <w:vAlign w:val="center"/>
          </w:tcPr>
          <w:p w14:paraId="51ED1A2C" w14:textId="598E6477" w:rsidR="002D5BB0" w:rsidRPr="004C5737" w:rsidRDefault="00DF28F0" w:rsidP="00286AFC">
            <w:pPr>
              <w:keepNext/>
              <w:keepLines/>
              <w:tabs>
                <w:tab w:val="clear" w:pos="567"/>
              </w:tabs>
              <w:spacing w:after="240" w:line="280" w:lineRule="atLeast"/>
              <w:rPr>
                <w:rFonts w:ascii="Times New Roman" w:hAnsi="Times New Roman"/>
                <w:b/>
                <w:sz w:val="20"/>
                <w:szCs w:val="20"/>
              </w:rPr>
            </w:pPr>
            <w:r w:rsidRPr="004C5737">
              <w:rPr>
                <w:rFonts w:ascii="Times New Roman" w:hAnsi="Times New Roman"/>
                <w:sz w:val="20"/>
                <w:szCs w:val="20"/>
              </w:rPr>
              <w:t>92</w:t>
            </w:r>
            <w:r w:rsidR="000E1747" w:rsidRPr="004C5737">
              <w:rPr>
                <w:rFonts w:ascii="Times New Roman" w:hAnsi="Times New Roman"/>
                <w:sz w:val="20"/>
                <w:szCs w:val="20"/>
              </w:rPr>
              <w:t>:</w:t>
            </w:r>
            <w:r w:rsidRPr="004C5737">
              <w:rPr>
                <w:rFonts w:ascii="Times New Roman" w:hAnsi="Times New Roman"/>
                <w:sz w:val="20"/>
                <w:szCs w:val="20"/>
              </w:rPr>
              <w:t>132 (70)</w:t>
            </w:r>
          </w:p>
        </w:tc>
      </w:tr>
      <w:bookmarkEnd w:id="27"/>
      <w:tr w:rsidR="002D5BB0" w:rsidRPr="004C5737" w14:paraId="27CD00B0" w14:textId="77777777" w:rsidTr="00C12D21">
        <w:tc>
          <w:tcPr>
            <w:tcW w:w="1560" w:type="dxa"/>
            <w:vAlign w:val="center"/>
          </w:tcPr>
          <w:p w14:paraId="1BFE8911" w14:textId="767240BA" w:rsidR="002D5BB0" w:rsidRPr="004C5737" w:rsidRDefault="00671B4F" w:rsidP="00286AFC">
            <w:pPr>
              <w:tabs>
                <w:tab w:val="clear" w:pos="567"/>
              </w:tabs>
              <w:spacing w:after="240" w:line="280" w:lineRule="atLeast"/>
              <w:rPr>
                <w:rFonts w:ascii="Times New Roman" w:hAnsi="Times New Roman"/>
                <w:sz w:val="20"/>
                <w:szCs w:val="20"/>
              </w:rPr>
            </w:pPr>
            <w:r w:rsidRPr="004C5737">
              <w:rPr>
                <w:rFonts w:ascii="Times New Roman" w:hAnsi="Times New Roman"/>
                <w:sz w:val="20"/>
                <w:szCs w:val="20"/>
              </w:rPr>
              <w:t>Mediaaniaika</w:t>
            </w:r>
            <w:r w:rsidR="002D5BB0" w:rsidRPr="004C5737">
              <w:rPr>
                <w:rFonts w:ascii="Times New Roman" w:hAnsi="Times New Roman"/>
                <w:sz w:val="20"/>
                <w:szCs w:val="20"/>
              </w:rPr>
              <w:t xml:space="preserve"> (</w:t>
            </w:r>
            <w:r w:rsidR="008750F9" w:rsidRPr="004C5737">
              <w:rPr>
                <w:rFonts w:ascii="Times New Roman" w:hAnsi="Times New Roman"/>
                <w:sz w:val="20"/>
              </w:rPr>
              <w:t>kuukausina</w:t>
            </w:r>
            <w:r w:rsidR="002D5BB0" w:rsidRPr="004C5737">
              <w:rPr>
                <w:rFonts w:ascii="Times New Roman" w:hAnsi="Times New Roman"/>
                <w:sz w:val="20"/>
              </w:rPr>
              <w:t>)</w:t>
            </w:r>
          </w:p>
        </w:tc>
        <w:tc>
          <w:tcPr>
            <w:tcW w:w="1199" w:type="dxa"/>
            <w:vAlign w:val="center"/>
          </w:tcPr>
          <w:p w14:paraId="0EDCFEF6" w14:textId="722C33FD" w:rsidR="002D5BB0" w:rsidRPr="004C5737" w:rsidRDefault="002D5BB0" w:rsidP="00286AFC">
            <w:pPr>
              <w:tabs>
                <w:tab w:val="clear" w:pos="567"/>
              </w:tabs>
              <w:spacing w:after="240" w:line="280" w:lineRule="atLeast"/>
              <w:jc w:val="center"/>
              <w:rPr>
                <w:rFonts w:ascii="Times New Roman" w:hAnsi="Times New Roman"/>
                <w:b/>
                <w:sz w:val="20"/>
                <w:szCs w:val="20"/>
              </w:rPr>
            </w:pPr>
            <w:r w:rsidRPr="004C5737">
              <w:rPr>
                <w:rFonts w:ascii="Times New Roman" w:hAnsi="Times New Roman"/>
                <w:sz w:val="20"/>
                <w:szCs w:val="20"/>
              </w:rPr>
              <w:t>37,2</w:t>
            </w:r>
          </w:p>
        </w:tc>
        <w:tc>
          <w:tcPr>
            <w:tcW w:w="1259" w:type="dxa"/>
            <w:vAlign w:val="center"/>
          </w:tcPr>
          <w:p w14:paraId="4F2DD62B" w14:textId="2173522B" w:rsidR="002D5BB0" w:rsidRPr="004C5737" w:rsidRDefault="00DF28F0" w:rsidP="00286AFC">
            <w:pPr>
              <w:tabs>
                <w:tab w:val="clear" w:pos="567"/>
              </w:tabs>
              <w:spacing w:after="240" w:line="280" w:lineRule="atLeast"/>
              <w:jc w:val="center"/>
              <w:rPr>
                <w:rFonts w:ascii="Times New Roman" w:hAnsi="Times New Roman"/>
                <w:b/>
                <w:sz w:val="20"/>
                <w:szCs w:val="20"/>
              </w:rPr>
            </w:pPr>
            <w:r w:rsidRPr="004C5737">
              <w:rPr>
                <w:rFonts w:ascii="Times New Roman" w:hAnsi="Times New Roman"/>
                <w:sz w:val="20"/>
                <w:szCs w:val="20"/>
              </w:rPr>
              <w:t>18,8</w:t>
            </w:r>
          </w:p>
        </w:tc>
        <w:tc>
          <w:tcPr>
            <w:tcW w:w="1227" w:type="dxa"/>
            <w:vAlign w:val="center"/>
          </w:tcPr>
          <w:p w14:paraId="2C7E0F4E" w14:textId="79252D5C" w:rsidR="002D5BB0" w:rsidRPr="004C5737" w:rsidRDefault="00DF28F0" w:rsidP="00286AFC">
            <w:pPr>
              <w:tabs>
                <w:tab w:val="clear" w:pos="567"/>
              </w:tabs>
              <w:spacing w:after="240" w:line="280" w:lineRule="atLeast"/>
              <w:jc w:val="center"/>
              <w:rPr>
                <w:rFonts w:ascii="Times New Roman" w:hAnsi="Times New Roman"/>
                <w:b/>
                <w:sz w:val="20"/>
                <w:szCs w:val="20"/>
              </w:rPr>
            </w:pPr>
            <w:r w:rsidRPr="004C5737">
              <w:rPr>
                <w:rFonts w:ascii="Times New Roman" w:hAnsi="Times New Roman"/>
                <w:sz w:val="20"/>
                <w:szCs w:val="20"/>
              </w:rPr>
              <w:t>28,1</w:t>
            </w:r>
          </w:p>
        </w:tc>
        <w:tc>
          <w:tcPr>
            <w:tcW w:w="1276" w:type="dxa"/>
            <w:vAlign w:val="center"/>
          </w:tcPr>
          <w:p w14:paraId="7B1DFB73" w14:textId="68FDD39F" w:rsidR="002D5BB0" w:rsidRPr="004C5737" w:rsidRDefault="00DF28F0" w:rsidP="00286AFC">
            <w:pPr>
              <w:tabs>
                <w:tab w:val="clear" w:pos="567"/>
              </w:tabs>
              <w:spacing w:after="240" w:line="280" w:lineRule="atLeast"/>
              <w:jc w:val="center"/>
              <w:rPr>
                <w:rFonts w:ascii="Times New Roman" w:hAnsi="Times New Roman"/>
                <w:b/>
                <w:sz w:val="20"/>
                <w:szCs w:val="20"/>
              </w:rPr>
            </w:pPr>
            <w:r w:rsidRPr="004C5737">
              <w:rPr>
                <w:rFonts w:ascii="Times New Roman" w:hAnsi="Times New Roman"/>
                <w:sz w:val="20"/>
                <w:szCs w:val="20"/>
              </w:rPr>
              <w:t>16,6</w:t>
            </w:r>
          </w:p>
        </w:tc>
        <w:tc>
          <w:tcPr>
            <w:tcW w:w="1276" w:type="dxa"/>
            <w:vAlign w:val="center"/>
          </w:tcPr>
          <w:p w14:paraId="48445BFE" w14:textId="5CC14303" w:rsidR="002D5BB0" w:rsidRPr="004C5737" w:rsidRDefault="00DF28F0" w:rsidP="00286AFC">
            <w:pPr>
              <w:tabs>
                <w:tab w:val="clear" w:pos="567"/>
              </w:tabs>
              <w:spacing w:after="240" w:line="280" w:lineRule="atLeast"/>
              <w:jc w:val="center"/>
              <w:rPr>
                <w:rFonts w:ascii="Times New Roman" w:hAnsi="Times New Roman"/>
                <w:b/>
                <w:sz w:val="20"/>
                <w:szCs w:val="20"/>
              </w:rPr>
            </w:pPr>
            <w:r w:rsidRPr="004C5737">
              <w:rPr>
                <w:rFonts w:ascii="Times New Roman" w:hAnsi="Times New Roman"/>
                <w:sz w:val="20"/>
                <w:szCs w:val="20"/>
              </w:rPr>
              <w:t>37,2</w:t>
            </w:r>
          </w:p>
        </w:tc>
        <w:tc>
          <w:tcPr>
            <w:tcW w:w="1413" w:type="dxa"/>
            <w:vAlign w:val="center"/>
          </w:tcPr>
          <w:p w14:paraId="018A0ACD" w14:textId="5D9907DF" w:rsidR="002D5BB0" w:rsidRPr="004C5737" w:rsidRDefault="00DF28F0" w:rsidP="00286AFC">
            <w:pPr>
              <w:tabs>
                <w:tab w:val="clear" w:pos="567"/>
              </w:tabs>
              <w:spacing w:after="240" w:line="280" w:lineRule="atLeast"/>
              <w:jc w:val="center"/>
              <w:rPr>
                <w:rFonts w:ascii="Times New Roman" w:hAnsi="Times New Roman"/>
                <w:b/>
                <w:sz w:val="20"/>
                <w:szCs w:val="20"/>
              </w:rPr>
            </w:pPr>
            <w:r w:rsidRPr="004C5737">
              <w:rPr>
                <w:rFonts w:ascii="Times New Roman" w:hAnsi="Times New Roman"/>
                <w:sz w:val="20"/>
                <w:szCs w:val="20"/>
              </w:rPr>
              <w:t>17,7</w:t>
            </w:r>
          </w:p>
        </w:tc>
      </w:tr>
      <w:tr w:rsidR="002D5BB0" w:rsidRPr="004C5737" w14:paraId="5D4B5CBF" w14:textId="77777777" w:rsidTr="00C12D21">
        <w:tc>
          <w:tcPr>
            <w:tcW w:w="1560" w:type="dxa"/>
            <w:vAlign w:val="center"/>
          </w:tcPr>
          <w:p w14:paraId="7EA02BD6" w14:textId="6AF010F8" w:rsidR="002D5BB0" w:rsidRPr="004C5737" w:rsidRDefault="002D5BB0" w:rsidP="00286AFC">
            <w:pPr>
              <w:tabs>
                <w:tab w:val="clear" w:pos="567"/>
              </w:tabs>
              <w:spacing w:after="240" w:line="280" w:lineRule="atLeast"/>
              <w:rPr>
                <w:rFonts w:ascii="Times New Roman" w:hAnsi="Times New Roman"/>
                <w:sz w:val="20"/>
                <w:szCs w:val="20"/>
              </w:rPr>
            </w:pPr>
            <w:r w:rsidRPr="004C5737">
              <w:rPr>
                <w:rFonts w:ascii="Times New Roman" w:hAnsi="Times New Roman"/>
                <w:sz w:val="20"/>
                <w:szCs w:val="20"/>
              </w:rPr>
              <w:t>HR (95</w:t>
            </w:r>
            <w:r w:rsidR="008750F9" w:rsidRPr="004C5737">
              <w:rPr>
                <w:rFonts w:ascii="Times New Roman" w:hAnsi="Times New Roman"/>
                <w:sz w:val="20"/>
                <w:szCs w:val="20"/>
              </w:rPr>
              <w:t> </w:t>
            </w:r>
            <w:r w:rsidRPr="004C5737">
              <w:rPr>
                <w:rFonts w:ascii="Times New Roman" w:hAnsi="Times New Roman"/>
                <w:sz w:val="20"/>
                <w:szCs w:val="20"/>
              </w:rPr>
              <w:t>%</w:t>
            </w:r>
            <w:r w:rsidR="00CE1381" w:rsidRPr="004C5737">
              <w:rPr>
                <w:rFonts w:ascii="Times New Roman" w:hAnsi="Times New Roman"/>
                <w:sz w:val="20"/>
                <w:szCs w:val="20"/>
              </w:rPr>
              <w:t>:n luottamusväli</w:t>
            </w:r>
            <w:r w:rsidRPr="004C5737">
              <w:rPr>
                <w:rFonts w:ascii="Times New Roman" w:hAnsi="Times New Roman"/>
                <w:sz w:val="20"/>
                <w:szCs w:val="20"/>
              </w:rPr>
              <w:t>)</w:t>
            </w:r>
            <w:r w:rsidRPr="004C5737">
              <w:rPr>
                <w:rFonts w:ascii="Times New Roman" w:hAnsi="Times New Roman"/>
                <w:sz w:val="20"/>
                <w:szCs w:val="20"/>
                <w:vertAlign w:val="superscript"/>
              </w:rPr>
              <w:t>b</w:t>
            </w:r>
          </w:p>
        </w:tc>
        <w:tc>
          <w:tcPr>
            <w:tcW w:w="2458" w:type="dxa"/>
            <w:gridSpan w:val="2"/>
            <w:vAlign w:val="center"/>
          </w:tcPr>
          <w:p w14:paraId="61BEBC85" w14:textId="5596C711" w:rsidR="002D5BB0" w:rsidRPr="004C5737" w:rsidRDefault="002D5BB0" w:rsidP="00286AFC">
            <w:pPr>
              <w:tabs>
                <w:tab w:val="clear" w:pos="567"/>
              </w:tabs>
              <w:spacing w:after="240" w:line="280" w:lineRule="atLeast"/>
              <w:jc w:val="center"/>
              <w:rPr>
                <w:rFonts w:ascii="Times New Roman" w:hAnsi="Times New Roman"/>
                <w:b/>
                <w:sz w:val="20"/>
                <w:szCs w:val="20"/>
              </w:rPr>
            </w:pPr>
            <w:r w:rsidRPr="004C5737">
              <w:rPr>
                <w:rFonts w:ascii="Times New Roman" w:hAnsi="Times New Roman"/>
                <w:sz w:val="20"/>
                <w:szCs w:val="20"/>
              </w:rPr>
              <w:t>0,</w:t>
            </w:r>
            <w:r w:rsidR="00DF28F0" w:rsidRPr="004C5737">
              <w:rPr>
                <w:rFonts w:ascii="Times New Roman" w:hAnsi="Times New Roman"/>
                <w:sz w:val="20"/>
                <w:szCs w:val="20"/>
              </w:rPr>
              <w:t>28</w:t>
            </w:r>
            <w:r w:rsidRPr="004C5737">
              <w:rPr>
                <w:rFonts w:ascii="Times New Roman" w:hAnsi="Times New Roman"/>
                <w:sz w:val="20"/>
                <w:szCs w:val="20"/>
              </w:rPr>
              <w:t xml:space="preserve"> (0,</w:t>
            </w:r>
            <w:r w:rsidR="00DF28F0" w:rsidRPr="004C5737">
              <w:rPr>
                <w:rFonts w:ascii="Times New Roman" w:hAnsi="Times New Roman"/>
                <w:sz w:val="20"/>
                <w:szCs w:val="20"/>
              </w:rPr>
              <w:t>19</w:t>
            </w:r>
            <w:r w:rsidRPr="004C5737">
              <w:rPr>
                <w:rFonts w:ascii="Times New Roman" w:hAnsi="Times New Roman"/>
                <w:sz w:val="20"/>
                <w:szCs w:val="20"/>
              </w:rPr>
              <w:t>, 0,</w:t>
            </w:r>
            <w:r w:rsidR="00DF28F0" w:rsidRPr="004C5737">
              <w:rPr>
                <w:rFonts w:ascii="Times New Roman" w:hAnsi="Times New Roman"/>
                <w:sz w:val="20"/>
                <w:szCs w:val="20"/>
              </w:rPr>
              <w:t>42</w:t>
            </w:r>
            <w:r w:rsidRPr="004C5737">
              <w:rPr>
                <w:rFonts w:ascii="Times New Roman" w:hAnsi="Times New Roman"/>
                <w:sz w:val="20"/>
                <w:szCs w:val="20"/>
              </w:rPr>
              <w:t>)</w:t>
            </w:r>
          </w:p>
        </w:tc>
        <w:tc>
          <w:tcPr>
            <w:tcW w:w="2503" w:type="dxa"/>
            <w:gridSpan w:val="2"/>
            <w:vAlign w:val="center"/>
          </w:tcPr>
          <w:p w14:paraId="6D5321A4" w14:textId="4FFB760B" w:rsidR="002D5BB0" w:rsidRPr="004C5737" w:rsidRDefault="002D5BB0" w:rsidP="00286AFC">
            <w:pPr>
              <w:tabs>
                <w:tab w:val="clear" w:pos="567"/>
              </w:tabs>
              <w:spacing w:after="240" w:line="280" w:lineRule="atLeast"/>
              <w:jc w:val="center"/>
              <w:rPr>
                <w:rFonts w:ascii="Times New Roman" w:hAnsi="Times New Roman"/>
                <w:b/>
                <w:sz w:val="20"/>
                <w:szCs w:val="20"/>
              </w:rPr>
            </w:pPr>
            <w:r w:rsidRPr="004C5737">
              <w:rPr>
                <w:rFonts w:ascii="Times New Roman" w:hAnsi="Times New Roman"/>
                <w:sz w:val="20"/>
                <w:szCs w:val="20"/>
              </w:rPr>
              <w:t>0,</w:t>
            </w:r>
            <w:r w:rsidR="00DF28F0" w:rsidRPr="004C5737">
              <w:rPr>
                <w:rFonts w:ascii="Times New Roman" w:hAnsi="Times New Roman"/>
                <w:sz w:val="20"/>
                <w:szCs w:val="20"/>
              </w:rPr>
              <w:t>43</w:t>
            </w:r>
            <w:r w:rsidRPr="004C5737">
              <w:rPr>
                <w:rFonts w:ascii="Times New Roman" w:hAnsi="Times New Roman"/>
                <w:sz w:val="20"/>
                <w:szCs w:val="20"/>
              </w:rPr>
              <w:t xml:space="preserve"> (0,</w:t>
            </w:r>
            <w:r w:rsidR="00DF28F0" w:rsidRPr="004C5737">
              <w:rPr>
                <w:rFonts w:ascii="Times New Roman" w:hAnsi="Times New Roman"/>
                <w:sz w:val="20"/>
                <w:szCs w:val="20"/>
              </w:rPr>
              <w:t>28</w:t>
            </w:r>
            <w:r w:rsidRPr="004C5737">
              <w:rPr>
                <w:rFonts w:ascii="Times New Roman" w:hAnsi="Times New Roman"/>
                <w:sz w:val="20"/>
                <w:szCs w:val="20"/>
              </w:rPr>
              <w:t>, 0,</w:t>
            </w:r>
            <w:r w:rsidR="00DF28F0" w:rsidRPr="004C5737">
              <w:rPr>
                <w:rFonts w:ascii="Times New Roman" w:hAnsi="Times New Roman"/>
                <w:sz w:val="20"/>
                <w:szCs w:val="20"/>
              </w:rPr>
              <w:t>66</w:t>
            </w:r>
            <w:r w:rsidRPr="004C5737">
              <w:rPr>
                <w:rFonts w:ascii="Times New Roman" w:hAnsi="Times New Roman"/>
                <w:sz w:val="20"/>
                <w:szCs w:val="20"/>
              </w:rPr>
              <w:t>)</w:t>
            </w:r>
          </w:p>
        </w:tc>
        <w:tc>
          <w:tcPr>
            <w:tcW w:w="2689" w:type="dxa"/>
            <w:gridSpan w:val="2"/>
            <w:vAlign w:val="center"/>
          </w:tcPr>
          <w:p w14:paraId="293E7CED" w14:textId="725AEA66" w:rsidR="002D5BB0" w:rsidRPr="004C5737" w:rsidRDefault="002D5BB0" w:rsidP="00286AFC">
            <w:pPr>
              <w:tabs>
                <w:tab w:val="clear" w:pos="567"/>
              </w:tabs>
              <w:spacing w:after="240" w:line="280" w:lineRule="atLeast"/>
              <w:jc w:val="center"/>
              <w:rPr>
                <w:rFonts w:ascii="Times New Roman" w:hAnsi="Times New Roman"/>
                <w:b/>
                <w:sz w:val="20"/>
                <w:szCs w:val="20"/>
              </w:rPr>
            </w:pPr>
            <w:r w:rsidRPr="004C5737">
              <w:rPr>
                <w:rFonts w:ascii="Times New Roman" w:hAnsi="Times New Roman"/>
                <w:sz w:val="20"/>
                <w:szCs w:val="20"/>
              </w:rPr>
              <w:t>0,</w:t>
            </w:r>
            <w:r w:rsidR="00DF28F0" w:rsidRPr="004C5737">
              <w:rPr>
                <w:rFonts w:ascii="Times New Roman" w:hAnsi="Times New Roman"/>
                <w:sz w:val="20"/>
                <w:szCs w:val="20"/>
              </w:rPr>
              <w:t>33</w:t>
            </w:r>
            <w:r w:rsidRPr="004C5737">
              <w:rPr>
                <w:rFonts w:ascii="Times New Roman" w:hAnsi="Times New Roman"/>
                <w:sz w:val="20"/>
                <w:szCs w:val="20"/>
              </w:rPr>
              <w:t xml:space="preserve"> (0,</w:t>
            </w:r>
            <w:r w:rsidR="00DF28F0" w:rsidRPr="004C5737">
              <w:rPr>
                <w:rFonts w:ascii="Times New Roman" w:hAnsi="Times New Roman"/>
                <w:sz w:val="20"/>
                <w:szCs w:val="20"/>
              </w:rPr>
              <w:t>25</w:t>
            </w:r>
            <w:r w:rsidRPr="004C5737">
              <w:rPr>
                <w:rFonts w:ascii="Times New Roman" w:hAnsi="Times New Roman"/>
                <w:sz w:val="20"/>
                <w:szCs w:val="20"/>
              </w:rPr>
              <w:t>, 0,</w:t>
            </w:r>
            <w:r w:rsidR="00DF28F0" w:rsidRPr="004C5737">
              <w:rPr>
                <w:rFonts w:ascii="Times New Roman" w:hAnsi="Times New Roman"/>
                <w:sz w:val="20"/>
                <w:szCs w:val="20"/>
              </w:rPr>
              <w:t>45</w:t>
            </w:r>
            <w:r w:rsidRPr="004C5737">
              <w:rPr>
                <w:rFonts w:ascii="Times New Roman" w:hAnsi="Times New Roman"/>
                <w:sz w:val="20"/>
                <w:szCs w:val="20"/>
              </w:rPr>
              <w:t>)</w:t>
            </w:r>
          </w:p>
        </w:tc>
      </w:tr>
      <w:tr w:rsidR="002D5BB0" w:rsidRPr="004C5737" w14:paraId="2CE81D8E" w14:textId="77777777" w:rsidTr="00C12D21">
        <w:tc>
          <w:tcPr>
            <w:tcW w:w="9210" w:type="dxa"/>
            <w:gridSpan w:val="7"/>
            <w:tcBorders>
              <w:top w:val="single" w:sz="8" w:space="0" w:color="auto"/>
              <w:bottom w:val="single" w:sz="8" w:space="0" w:color="auto"/>
            </w:tcBorders>
            <w:vAlign w:val="center"/>
          </w:tcPr>
          <w:p w14:paraId="2F32049F" w14:textId="0908AFF4" w:rsidR="002D5BB0" w:rsidRPr="004C5737" w:rsidRDefault="002D5BB0" w:rsidP="00286AFC">
            <w:pPr>
              <w:tabs>
                <w:tab w:val="clear" w:pos="567"/>
              </w:tabs>
              <w:spacing w:after="240" w:line="280" w:lineRule="atLeast"/>
              <w:rPr>
                <w:rFonts w:ascii="Times New Roman" w:hAnsi="Times New Roman"/>
                <w:b/>
                <w:sz w:val="20"/>
              </w:rPr>
            </w:pPr>
            <w:r w:rsidRPr="004C5737">
              <w:rPr>
                <w:rFonts w:ascii="Times New Roman" w:hAnsi="Times New Roman"/>
                <w:b/>
                <w:sz w:val="20"/>
              </w:rPr>
              <w:t>PFS2</w:t>
            </w:r>
            <w:r w:rsidR="00DF28F0" w:rsidRPr="004C5737">
              <w:rPr>
                <w:rFonts w:ascii="Times New Roman" w:hAnsi="Times New Roman"/>
                <w:b/>
                <w:sz w:val="20"/>
              </w:rPr>
              <w:t>, tutkijan arvio</w:t>
            </w:r>
            <w:r w:rsidRPr="004C5737">
              <w:rPr>
                <w:rFonts w:ascii="Times New Roman" w:hAnsi="Times New Roman"/>
                <w:b/>
                <w:sz w:val="20"/>
              </w:rPr>
              <w:t xml:space="preserve"> (</w:t>
            </w:r>
            <w:r w:rsidR="008750F9" w:rsidRPr="004C5737">
              <w:rPr>
                <w:rFonts w:ascii="Times New Roman" w:hAnsi="Times New Roman"/>
                <w:b/>
                <w:sz w:val="20"/>
              </w:rPr>
              <w:t xml:space="preserve">maturiteetti </w:t>
            </w:r>
            <w:r w:rsidR="00FD04AC" w:rsidRPr="004C5737">
              <w:rPr>
                <w:rFonts w:ascii="Times New Roman" w:hAnsi="Times New Roman"/>
                <w:b/>
                <w:sz w:val="20"/>
              </w:rPr>
              <w:t>4</w:t>
            </w:r>
            <w:r w:rsidRPr="004C5737">
              <w:rPr>
                <w:rFonts w:ascii="Times New Roman" w:hAnsi="Times New Roman"/>
                <w:b/>
                <w:sz w:val="20"/>
              </w:rPr>
              <w:t>0</w:t>
            </w:r>
            <w:r w:rsidR="008750F9" w:rsidRPr="004C5737">
              <w:rPr>
                <w:rFonts w:ascii="Times New Roman" w:hAnsi="Times New Roman"/>
                <w:b/>
                <w:sz w:val="20"/>
              </w:rPr>
              <w:t> </w:t>
            </w:r>
            <w:r w:rsidRPr="004C5737">
              <w:rPr>
                <w:rFonts w:ascii="Times New Roman" w:hAnsi="Times New Roman"/>
                <w:b/>
                <w:sz w:val="20"/>
              </w:rPr>
              <w:t>%)</w:t>
            </w:r>
            <w:r w:rsidR="00AE42CF" w:rsidRPr="004C5737">
              <w:rPr>
                <w:rFonts w:ascii="Times New Roman" w:hAnsi="Times New Roman"/>
                <w:b/>
                <w:sz w:val="20"/>
              </w:rPr>
              <w:t>,</w:t>
            </w:r>
            <w:r w:rsidRPr="004C5737">
              <w:rPr>
                <w:rFonts w:ascii="Times New Roman" w:hAnsi="Times New Roman"/>
                <w:b/>
                <w:sz w:val="20"/>
              </w:rPr>
              <w:t xml:space="preserve"> </w:t>
            </w:r>
            <w:r w:rsidR="008750F9" w:rsidRPr="004C5737">
              <w:rPr>
                <w:rFonts w:ascii="Times New Roman" w:hAnsi="Times New Roman"/>
                <w:b/>
                <w:sz w:val="20"/>
                <w:szCs w:val="20"/>
              </w:rPr>
              <w:t>viimeinen tiedonkeruupäivä 22.3.20</w:t>
            </w:r>
            <w:r w:rsidR="00FD04AC" w:rsidRPr="004C5737">
              <w:rPr>
                <w:rFonts w:ascii="Times New Roman" w:hAnsi="Times New Roman"/>
                <w:b/>
                <w:sz w:val="20"/>
                <w:szCs w:val="20"/>
              </w:rPr>
              <w:t>20</w:t>
            </w:r>
          </w:p>
        </w:tc>
      </w:tr>
      <w:tr w:rsidR="002D5BB0" w:rsidRPr="004C5737" w14:paraId="4AF63128" w14:textId="77777777" w:rsidTr="00C12D21">
        <w:tc>
          <w:tcPr>
            <w:tcW w:w="1560" w:type="dxa"/>
            <w:tcBorders>
              <w:top w:val="single" w:sz="8" w:space="0" w:color="auto"/>
            </w:tcBorders>
            <w:vAlign w:val="center"/>
          </w:tcPr>
          <w:p w14:paraId="5FC2A999" w14:textId="393CFC2C" w:rsidR="002D5BB0" w:rsidRPr="00BB503F" w:rsidRDefault="008750F9" w:rsidP="00286AFC">
            <w:pPr>
              <w:tabs>
                <w:tab w:val="clear" w:pos="567"/>
              </w:tabs>
              <w:spacing w:after="240" w:line="280" w:lineRule="atLeast"/>
              <w:rPr>
                <w:rFonts w:ascii="Times New Roman" w:hAnsi="Times New Roman"/>
                <w:sz w:val="20"/>
              </w:rPr>
            </w:pPr>
            <w:bookmarkStart w:id="28" w:name="_Hlk45009803"/>
            <w:r w:rsidRPr="004C5737">
              <w:rPr>
                <w:rFonts w:ascii="Times New Roman" w:hAnsi="Times New Roman"/>
                <w:sz w:val="20"/>
                <w:szCs w:val="20"/>
              </w:rPr>
              <w:t xml:space="preserve">Tapahtumien määrä: potilaiden </w:t>
            </w:r>
            <w:r w:rsidRPr="004C5737">
              <w:rPr>
                <w:rFonts w:ascii="Times New Roman" w:hAnsi="Times New Roman"/>
                <w:sz w:val="20"/>
                <w:szCs w:val="20"/>
              </w:rPr>
              <w:lastRenderedPageBreak/>
              <w:t>kokonaismäärä (%)</w:t>
            </w:r>
          </w:p>
        </w:tc>
        <w:tc>
          <w:tcPr>
            <w:tcW w:w="1199" w:type="dxa"/>
            <w:tcBorders>
              <w:top w:val="single" w:sz="8" w:space="0" w:color="auto"/>
            </w:tcBorders>
          </w:tcPr>
          <w:p w14:paraId="49F14AB1" w14:textId="77777777" w:rsidR="002D5BB0" w:rsidRPr="004C5737" w:rsidRDefault="002D5BB0" w:rsidP="00286AFC">
            <w:pPr>
              <w:tabs>
                <w:tab w:val="clear" w:pos="567"/>
              </w:tabs>
              <w:spacing w:after="240" w:line="280" w:lineRule="atLeast"/>
              <w:rPr>
                <w:rFonts w:ascii="Times New Roman" w:hAnsi="Times New Roman"/>
                <w:bCs/>
                <w:sz w:val="20"/>
              </w:rPr>
            </w:pPr>
          </w:p>
          <w:p w14:paraId="48CB48A9" w14:textId="2A6D3F6A" w:rsidR="002D5BB0" w:rsidRPr="004C5737" w:rsidRDefault="00FD04AC" w:rsidP="00286AFC">
            <w:pPr>
              <w:tabs>
                <w:tab w:val="clear" w:pos="567"/>
              </w:tabs>
              <w:spacing w:after="240" w:line="280" w:lineRule="atLeast"/>
              <w:rPr>
                <w:rFonts w:ascii="Times New Roman" w:hAnsi="Times New Roman"/>
                <w:bCs/>
                <w:sz w:val="20"/>
              </w:rPr>
            </w:pPr>
            <w:r w:rsidRPr="004C5737">
              <w:rPr>
                <w:rFonts w:ascii="Times New Roman" w:hAnsi="Times New Roman"/>
                <w:bCs/>
                <w:sz w:val="20"/>
              </w:rPr>
              <w:t>44</w:t>
            </w:r>
            <w:r w:rsidR="000E1747" w:rsidRPr="004C5737">
              <w:rPr>
                <w:rFonts w:ascii="Times New Roman" w:hAnsi="Times New Roman"/>
                <w:bCs/>
                <w:sz w:val="20"/>
              </w:rPr>
              <w:t>:</w:t>
            </w:r>
            <w:r w:rsidR="008A7CDE" w:rsidRPr="004C5737">
              <w:rPr>
                <w:rFonts w:ascii="Times New Roman" w:hAnsi="Times New Roman"/>
                <w:bCs/>
                <w:sz w:val="20"/>
              </w:rPr>
              <w:t>158 (</w:t>
            </w:r>
            <w:r w:rsidRPr="004C5737">
              <w:rPr>
                <w:rFonts w:ascii="Times New Roman" w:hAnsi="Times New Roman"/>
                <w:bCs/>
                <w:sz w:val="20"/>
              </w:rPr>
              <w:t>2</w:t>
            </w:r>
            <w:r w:rsidR="008A7CDE" w:rsidRPr="004C5737">
              <w:rPr>
                <w:rFonts w:ascii="Times New Roman" w:hAnsi="Times New Roman"/>
                <w:bCs/>
                <w:sz w:val="20"/>
              </w:rPr>
              <w:t>8)</w:t>
            </w:r>
          </w:p>
        </w:tc>
        <w:tc>
          <w:tcPr>
            <w:tcW w:w="1259" w:type="dxa"/>
            <w:tcBorders>
              <w:top w:val="single" w:sz="8" w:space="0" w:color="auto"/>
            </w:tcBorders>
          </w:tcPr>
          <w:p w14:paraId="39AF4580" w14:textId="77777777" w:rsidR="002D5BB0" w:rsidRPr="004C5737" w:rsidRDefault="002D5BB0" w:rsidP="00286AFC">
            <w:pPr>
              <w:tabs>
                <w:tab w:val="clear" w:pos="567"/>
              </w:tabs>
              <w:spacing w:after="240" w:line="280" w:lineRule="atLeast"/>
              <w:rPr>
                <w:rFonts w:ascii="Times New Roman" w:hAnsi="Times New Roman"/>
                <w:bCs/>
                <w:sz w:val="20"/>
              </w:rPr>
            </w:pPr>
          </w:p>
          <w:p w14:paraId="140A0BA1" w14:textId="3C269083" w:rsidR="002D5BB0" w:rsidRPr="004C5737" w:rsidRDefault="00FD04AC" w:rsidP="00286AFC">
            <w:pPr>
              <w:tabs>
                <w:tab w:val="clear" w:pos="567"/>
              </w:tabs>
              <w:spacing w:after="240" w:line="280" w:lineRule="atLeast"/>
              <w:rPr>
                <w:rFonts w:ascii="Times New Roman" w:hAnsi="Times New Roman"/>
                <w:bCs/>
                <w:sz w:val="20"/>
              </w:rPr>
            </w:pPr>
            <w:r w:rsidRPr="004C5737">
              <w:rPr>
                <w:rFonts w:ascii="Times New Roman" w:hAnsi="Times New Roman"/>
                <w:bCs/>
                <w:sz w:val="20"/>
              </w:rPr>
              <w:t>37</w:t>
            </w:r>
            <w:r w:rsidR="000E1747" w:rsidRPr="004C5737">
              <w:rPr>
                <w:rFonts w:ascii="Times New Roman" w:hAnsi="Times New Roman"/>
                <w:bCs/>
                <w:sz w:val="20"/>
              </w:rPr>
              <w:t>:</w:t>
            </w:r>
            <w:r w:rsidR="008A7CDE" w:rsidRPr="004C5737">
              <w:rPr>
                <w:rFonts w:ascii="Times New Roman" w:hAnsi="Times New Roman"/>
                <w:bCs/>
                <w:sz w:val="20"/>
              </w:rPr>
              <w:t>77 (</w:t>
            </w:r>
            <w:r w:rsidR="008619F5" w:rsidRPr="004C5737">
              <w:rPr>
                <w:rFonts w:ascii="Times New Roman" w:hAnsi="Times New Roman"/>
                <w:bCs/>
                <w:sz w:val="20"/>
              </w:rPr>
              <w:t>48</w:t>
            </w:r>
            <w:r w:rsidR="008A7CDE" w:rsidRPr="004C5737">
              <w:rPr>
                <w:rFonts w:ascii="Times New Roman" w:hAnsi="Times New Roman"/>
                <w:bCs/>
                <w:sz w:val="20"/>
              </w:rPr>
              <w:t>)</w:t>
            </w:r>
          </w:p>
        </w:tc>
        <w:tc>
          <w:tcPr>
            <w:tcW w:w="1227" w:type="dxa"/>
            <w:tcBorders>
              <w:top w:val="single" w:sz="8" w:space="0" w:color="auto"/>
            </w:tcBorders>
          </w:tcPr>
          <w:p w14:paraId="606CE7F1" w14:textId="77777777" w:rsidR="002D5BB0" w:rsidRPr="004C5737" w:rsidRDefault="002D5BB0" w:rsidP="00286AFC">
            <w:pPr>
              <w:tabs>
                <w:tab w:val="clear" w:pos="567"/>
              </w:tabs>
              <w:spacing w:after="240" w:line="280" w:lineRule="atLeast"/>
              <w:rPr>
                <w:rFonts w:ascii="Times New Roman" w:hAnsi="Times New Roman"/>
                <w:bCs/>
                <w:sz w:val="20"/>
              </w:rPr>
            </w:pPr>
          </w:p>
          <w:p w14:paraId="4D0AFB31" w14:textId="2E82C49D" w:rsidR="002D5BB0" w:rsidRPr="004C5737" w:rsidRDefault="008619F5" w:rsidP="00286AFC">
            <w:pPr>
              <w:tabs>
                <w:tab w:val="clear" w:pos="567"/>
              </w:tabs>
              <w:spacing w:after="240" w:line="280" w:lineRule="atLeast"/>
              <w:rPr>
                <w:rFonts w:ascii="Times New Roman" w:hAnsi="Times New Roman"/>
                <w:bCs/>
                <w:sz w:val="20"/>
              </w:rPr>
            </w:pPr>
            <w:r w:rsidRPr="004C5737">
              <w:rPr>
                <w:rFonts w:ascii="Times New Roman" w:hAnsi="Times New Roman"/>
                <w:bCs/>
                <w:sz w:val="20"/>
              </w:rPr>
              <w:t>4</w:t>
            </w:r>
            <w:r w:rsidR="008A7CDE" w:rsidRPr="004C5737">
              <w:rPr>
                <w:rFonts w:ascii="Times New Roman" w:hAnsi="Times New Roman"/>
                <w:bCs/>
                <w:sz w:val="20"/>
              </w:rPr>
              <w:t>1</w:t>
            </w:r>
            <w:r w:rsidR="000E1747" w:rsidRPr="004C5737">
              <w:rPr>
                <w:rFonts w:ascii="Times New Roman" w:hAnsi="Times New Roman"/>
                <w:bCs/>
                <w:sz w:val="20"/>
              </w:rPr>
              <w:t>:</w:t>
            </w:r>
            <w:r w:rsidR="008A7CDE" w:rsidRPr="004C5737">
              <w:rPr>
                <w:rFonts w:ascii="Times New Roman" w:hAnsi="Times New Roman"/>
                <w:bCs/>
                <w:sz w:val="20"/>
              </w:rPr>
              <w:t>97 (</w:t>
            </w:r>
            <w:r w:rsidRPr="004C5737">
              <w:rPr>
                <w:rFonts w:ascii="Times New Roman" w:hAnsi="Times New Roman"/>
                <w:bCs/>
                <w:sz w:val="20"/>
              </w:rPr>
              <w:t>4</w:t>
            </w:r>
            <w:r w:rsidR="008A7CDE" w:rsidRPr="004C5737">
              <w:rPr>
                <w:rFonts w:ascii="Times New Roman" w:hAnsi="Times New Roman"/>
                <w:bCs/>
                <w:sz w:val="20"/>
              </w:rPr>
              <w:t>2)</w:t>
            </w:r>
          </w:p>
        </w:tc>
        <w:tc>
          <w:tcPr>
            <w:tcW w:w="1276" w:type="dxa"/>
            <w:tcBorders>
              <w:top w:val="single" w:sz="8" w:space="0" w:color="auto"/>
            </w:tcBorders>
          </w:tcPr>
          <w:p w14:paraId="39535D32" w14:textId="77777777" w:rsidR="002D5BB0" w:rsidRPr="004C5737" w:rsidRDefault="002D5BB0" w:rsidP="00286AFC">
            <w:pPr>
              <w:tabs>
                <w:tab w:val="clear" w:pos="567"/>
              </w:tabs>
              <w:spacing w:after="240" w:line="280" w:lineRule="atLeast"/>
              <w:rPr>
                <w:rFonts w:ascii="Times New Roman" w:hAnsi="Times New Roman"/>
                <w:bCs/>
                <w:sz w:val="20"/>
              </w:rPr>
            </w:pPr>
          </w:p>
          <w:p w14:paraId="4E2B0B33" w14:textId="69BD7866" w:rsidR="002D5BB0" w:rsidRPr="004C5737" w:rsidRDefault="008619F5" w:rsidP="00286AFC">
            <w:pPr>
              <w:tabs>
                <w:tab w:val="clear" w:pos="567"/>
              </w:tabs>
              <w:spacing w:after="240" w:line="280" w:lineRule="atLeast"/>
              <w:rPr>
                <w:rFonts w:ascii="Times New Roman" w:hAnsi="Times New Roman"/>
                <w:bCs/>
                <w:sz w:val="20"/>
              </w:rPr>
            </w:pPr>
            <w:r w:rsidRPr="004C5737">
              <w:rPr>
                <w:rFonts w:ascii="Times New Roman" w:hAnsi="Times New Roman"/>
                <w:bCs/>
                <w:sz w:val="20"/>
              </w:rPr>
              <w:t>33</w:t>
            </w:r>
            <w:r w:rsidR="000E1747" w:rsidRPr="004C5737">
              <w:rPr>
                <w:rFonts w:ascii="Times New Roman" w:hAnsi="Times New Roman"/>
                <w:bCs/>
                <w:sz w:val="20"/>
              </w:rPr>
              <w:t>:</w:t>
            </w:r>
            <w:r w:rsidR="008A7CDE" w:rsidRPr="004C5737">
              <w:rPr>
                <w:rFonts w:ascii="Times New Roman" w:hAnsi="Times New Roman"/>
                <w:bCs/>
                <w:sz w:val="20"/>
              </w:rPr>
              <w:t>55 (</w:t>
            </w:r>
            <w:r w:rsidRPr="004C5737">
              <w:rPr>
                <w:rFonts w:ascii="Times New Roman" w:hAnsi="Times New Roman"/>
                <w:bCs/>
                <w:sz w:val="20"/>
              </w:rPr>
              <w:t>60</w:t>
            </w:r>
            <w:r w:rsidR="008A7CDE" w:rsidRPr="004C5737">
              <w:rPr>
                <w:rFonts w:ascii="Times New Roman" w:hAnsi="Times New Roman"/>
                <w:bCs/>
                <w:sz w:val="20"/>
              </w:rPr>
              <w:t>)</w:t>
            </w:r>
          </w:p>
        </w:tc>
        <w:tc>
          <w:tcPr>
            <w:tcW w:w="1276" w:type="dxa"/>
            <w:tcBorders>
              <w:top w:val="single" w:sz="8" w:space="0" w:color="auto"/>
            </w:tcBorders>
          </w:tcPr>
          <w:p w14:paraId="64597AAB" w14:textId="77777777" w:rsidR="002D5BB0" w:rsidRPr="004C5737" w:rsidRDefault="002D5BB0" w:rsidP="00286AFC">
            <w:pPr>
              <w:tabs>
                <w:tab w:val="clear" w:pos="567"/>
              </w:tabs>
              <w:spacing w:after="240" w:line="280" w:lineRule="atLeast"/>
              <w:rPr>
                <w:rFonts w:ascii="Times New Roman" w:hAnsi="Times New Roman"/>
                <w:bCs/>
                <w:sz w:val="20"/>
              </w:rPr>
            </w:pPr>
          </w:p>
          <w:p w14:paraId="57C3D57A" w14:textId="24C0D831" w:rsidR="002D5BB0" w:rsidRPr="004C5737" w:rsidRDefault="008619F5" w:rsidP="00286AFC">
            <w:pPr>
              <w:tabs>
                <w:tab w:val="clear" w:pos="567"/>
              </w:tabs>
              <w:spacing w:after="240" w:line="280" w:lineRule="atLeast"/>
              <w:rPr>
                <w:rFonts w:ascii="Times New Roman" w:hAnsi="Times New Roman"/>
                <w:bCs/>
                <w:sz w:val="20"/>
              </w:rPr>
            </w:pPr>
            <w:r w:rsidRPr="004C5737">
              <w:rPr>
                <w:rFonts w:ascii="Times New Roman" w:hAnsi="Times New Roman"/>
                <w:bCs/>
                <w:sz w:val="20"/>
              </w:rPr>
              <w:t>85</w:t>
            </w:r>
            <w:r w:rsidR="000E1747" w:rsidRPr="004C5737">
              <w:rPr>
                <w:rFonts w:ascii="Times New Roman" w:hAnsi="Times New Roman"/>
                <w:bCs/>
                <w:sz w:val="20"/>
              </w:rPr>
              <w:t>:</w:t>
            </w:r>
            <w:r w:rsidR="008A7CDE" w:rsidRPr="004C5737">
              <w:rPr>
                <w:rFonts w:ascii="Times New Roman" w:hAnsi="Times New Roman"/>
                <w:bCs/>
                <w:sz w:val="20"/>
              </w:rPr>
              <w:t>255 (</w:t>
            </w:r>
            <w:r w:rsidRPr="004C5737">
              <w:rPr>
                <w:rFonts w:ascii="Times New Roman" w:hAnsi="Times New Roman"/>
                <w:bCs/>
                <w:sz w:val="20"/>
              </w:rPr>
              <w:t>33</w:t>
            </w:r>
            <w:r w:rsidR="008A7CDE" w:rsidRPr="004C5737">
              <w:rPr>
                <w:rFonts w:ascii="Times New Roman" w:hAnsi="Times New Roman"/>
                <w:bCs/>
                <w:sz w:val="20"/>
              </w:rPr>
              <w:t>)</w:t>
            </w:r>
          </w:p>
        </w:tc>
        <w:tc>
          <w:tcPr>
            <w:tcW w:w="1413" w:type="dxa"/>
            <w:tcBorders>
              <w:top w:val="single" w:sz="8" w:space="0" w:color="auto"/>
            </w:tcBorders>
          </w:tcPr>
          <w:p w14:paraId="0EE17D9E" w14:textId="77777777" w:rsidR="002D5BB0" w:rsidRPr="004C5737" w:rsidRDefault="002D5BB0" w:rsidP="00286AFC">
            <w:pPr>
              <w:tabs>
                <w:tab w:val="clear" w:pos="567"/>
              </w:tabs>
              <w:spacing w:after="240" w:line="280" w:lineRule="atLeast"/>
              <w:rPr>
                <w:rFonts w:ascii="Times New Roman" w:hAnsi="Times New Roman"/>
                <w:bCs/>
                <w:sz w:val="20"/>
              </w:rPr>
            </w:pPr>
          </w:p>
          <w:p w14:paraId="7B9CD722" w14:textId="1532A24D" w:rsidR="002D5BB0" w:rsidRPr="004C5737" w:rsidRDefault="008619F5" w:rsidP="00286AFC">
            <w:pPr>
              <w:tabs>
                <w:tab w:val="clear" w:pos="567"/>
              </w:tabs>
              <w:spacing w:after="240" w:line="280" w:lineRule="atLeast"/>
              <w:rPr>
                <w:rFonts w:ascii="Times New Roman" w:hAnsi="Times New Roman"/>
                <w:bCs/>
                <w:sz w:val="20"/>
              </w:rPr>
            </w:pPr>
            <w:r w:rsidRPr="004C5737">
              <w:rPr>
                <w:rFonts w:ascii="Times New Roman" w:hAnsi="Times New Roman"/>
                <w:bCs/>
                <w:sz w:val="20"/>
              </w:rPr>
              <w:t>70</w:t>
            </w:r>
            <w:r w:rsidR="000E1747" w:rsidRPr="004C5737">
              <w:rPr>
                <w:rFonts w:ascii="Times New Roman" w:hAnsi="Times New Roman"/>
                <w:bCs/>
                <w:sz w:val="20"/>
              </w:rPr>
              <w:t>:</w:t>
            </w:r>
            <w:r w:rsidR="008A7CDE" w:rsidRPr="004C5737">
              <w:rPr>
                <w:rFonts w:ascii="Times New Roman" w:hAnsi="Times New Roman"/>
                <w:bCs/>
                <w:sz w:val="20"/>
              </w:rPr>
              <w:t>132 (</w:t>
            </w:r>
            <w:r w:rsidRPr="004C5737">
              <w:rPr>
                <w:rFonts w:ascii="Times New Roman" w:hAnsi="Times New Roman"/>
                <w:bCs/>
                <w:sz w:val="20"/>
              </w:rPr>
              <w:t>5</w:t>
            </w:r>
            <w:r w:rsidR="008A7CDE" w:rsidRPr="004C5737">
              <w:rPr>
                <w:rFonts w:ascii="Times New Roman" w:hAnsi="Times New Roman"/>
                <w:bCs/>
                <w:sz w:val="20"/>
              </w:rPr>
              <w:t>3)</w:t>
            </w:r>
          </w:p>
        </w:tc>
      </w:tr>
      <w:tr w:rsidR="002D5BB0" w:rsidRPr="004C5737" w14:paraId="2C31F420" w14:textId="77777777" w:rsidTr="00C12D21">
        <w:tc>
          <w:tcPr>
            <w:tcW w:w="1560" w:type="dxa"/>
            <w:vAlign w:val="center"/>
          </w:tcPr>
          <w:p w14:paraId="61C8A478" w14:textId="2DAA4549" w:rsidR="002D5BB0" w:rsidRPr="004C5737" w:rsidRDefault="00671B4F" w:rsidP="00286AFC">
            <w:pPr>
              <w:tabs>
                <w:tab w:val="clear" w:pos="567"/>
              </w:tabs>
              <w:spacing w:after="240" w:line="280" w:lineRule="atLeast"/>
              <w:rPr>
                <w:rFonts w:ascii="Times New Roman" w:hAnsi="Times New Roman"/>
                <w:sz w:val="20"/>
              </w:rPr>
            </w:pPr>
            <w:r w:rsidRPr="004C5737">
              <w:rPr>
                <w:rFonts w:ascii="Times New Roman" w:hAnsi="Times New Roman"/>
                <w:sz w:val="20"/>
                <w:szCs w:val="20"/>
              </w:rPr>
              <w:t>Mediaaniaika</w:t>
            </w:r>
            <w:r w:rsidR="008750F9" w:rsidRPr="004C5737">
              <w:rPr>
                <w:rFonts w:ascii="Times New Roman" w:hAnsi="Times New Roman"/>
                <w:sz w:val="20"/>
                <w:szCs w:val="20"/>
              </w:rPr>
              <w:t xml:space="preserve"> (kuukausina)</w:t>
            </w:r>
          </w:p>
        </w:tc>
        <w:tc>
          <w:tcPr>
            <w:tcW w:w="1199" w:type="dxa"/>
          </w:tcPr>
          <w:p w14:paraId="695A80BC" w14:textId="77777777" w:rsidR="002D5BB0" w:rsidRPr="004C5737" w:rsidRDefault="002D5BB0" w:rsidP="00286AFC">
            <w:pPr>
              <w:tabs>
                <w:tab w:val="clear" w:pos="567"/>
              </w:tabs>
              <w:spacing w:after="240" w:line="280" w:lineRule="atLeast"/>
              <w:jc w:val="center"/>
              <w:rPr>
                <w:rFonts w:ascii="Times New Roman" w:hAnsi="Times New Roman"/>
                <w:bCs/>
                <w:sz w:val="20"/>
              </w:rPr>
            </w:pPr>
            <w:r w:rsidRPr="004C5737">
              <w:rPr>
                <w:rFonts w:ascii="Times New Roman" w:hAnsi="Times New Roman"/>
                <w:bCs/>
                <w:sz w:val="20"/>
              </w:rPr>
              <w:t>NR</w:t>
            </w:r>
          </w:p>
        </w:tc>
        <w:tc>
          <w:tcPr>
            <w:tcW w:w="1259" w:type="dxa"/>
          </w:tcPr>
          <w:p w14:paraId="500990C6" w14:textId="17FF7649" w:rsidR="002D5BB0" w:rsidRPr="004C5737" w:rsidRDefault="008619F5" w:rsidP="00286AFC">
            <w:pPr>
              <w:tabs>
                <w:tab w:val="clear" w:pos="567"/>
              </w:tabs>
              <w:spacing w:after="240" w:line="280" w:lineRule="atLeast"/>
              <w:jc w:val="center"/>
              <w:rPr>
                <w:rFonts w:ascii="Times New Roman" w:hAnsi="Times New Roman"/>
                <w:bCs/>
                <w:sz w:val="20"/>
              </w:rPr>
            </w:pPr>
            <w:r w:rsidRPr="004C5737">
              <w:rPr>
                <w:rFonts w:ascii="Times New Roman" w:hAnsi="Times New Roman"/>
                <w:bCs/>
                <w:sz w:val="20"/>
              </w:rPr>
              <w:t>42,2</w:t>
            </w:r>
          </w:p>
        </w:tc>
        <w:tc>
          <w:tcPr>
            <w:tcW w:w="1227" w:type="dxa"/>
          </w:tcPr>
          <w:p w14:paraId="1A03EC06" w14:textId="70148C29" w:rsidR="002D5BB0" w:rsidRPr="004C5737" w:rsidRDefault="008619F5" w:rsidP="00286AFC">
            <w:pPr>
              <w:tabs>
                <w:tab w:val="clear" w:pos="567"/>
              </w:tabs>
              <w:spacing w:after="240" w:line="280" w:lineRule="atLeast"/>
              <w:jc w:val="center"/>
              <w:rPr>
                <w:rFonts w:ascii="Times New Roman" w:hAnsi="Times New Roman"/>
                <w:bCs/>
                <w:sz w:val="20"/>
              </w:rPr>
            </w:pPr>
            <w:r w:rsidRPr="004C5737">
              <w:rPr>
                <w:rFonts w:ascii="Times New Roman" w:hAnsi="Times New Roman"/>
                <w:bCs/>
                <w:sz w:val="20"/>
              </w:rPr>
              <w:t>50,</w:t>
            </w:r>
            <w:r w:rsidR="008A7CDE" w:rsidRPr="004C5737">
              <w:rPr>
                <w:rFonts w:ascii="Times New Roman" w:hAnsi="Times New Roman"/>
                <w:bCs/>
                <w:sz w:val="20"/>
              </w:rPr>
              <w:t>3</w:t>
            </w:r>
          </w:p>
        </w:tc>
        <w:tc>
          <w:tcPr>
            <w:tcW w:w="1276" w:type="dxa"/>
          </w:tcPr>
          <w:p w14:paraId="238271D5" w14:textId="5F51F4E2" w:rsidR="002D5BB0" w:rsidRPr="004C5737" w:rsidRDefault="008619F5" w:rsidP="00286AFC">
            <w:pPr>
              <w:tabs>
                <w:tab w:val="clear" w:pos="567"/>
              </w:tabs>
              <w:spacing w:after="240" w:line="280" w:lineRule="atLeast"/>
              <w:jc w:val="center"/>
              <w:rPr>
                <w:rFonts w:ascii="Times New Roman" w:hAnsi="Times New Roman"/>
                <w:bCs/>
                <w:sz w:val="20"/>
              </w:rPr>
            </w:pPr>
            <w:r w:rsidRPr="004C5737">
              <w:rPr>
                <w:rFonts w:ascii="Times New Roman" w:hAnsi="Times New Roman"/>
                <w:bCs/>
                <w:sz w:val="20"/>
              </w:rPr>
              <w:t>30,1</w:t>
            </w:r>
          </w:p>
        </w:tc>
        <w:tc>
          <w:tcPr>
            <w:tcW w:w="1276" w:type="dxa"/>
          </w:tcPr>
          <w:p w14:paraId="5E55AF13" w14:textId="662C62D5" w:rsidR="002D5BB0" w:rsidRPr="004C5737" w:rsidRDefault="008619F5" w:rsidP="00286AFC">
            <w:pPr>
              <w:tabs>
                <w:tab w:val="clear" w:pos="567"/>
              </w:tabs>
              <w:spacing w:after="240" w:line="280" w:lineRule="atLeast"/>
              <w:jc w:val="center"/>
              <w:rPr>
                <w:rFonts w:ascii="Times New Roman" w:hAnsi="Times New Roman"/>
                <w:bCs/>
                <w:sz w:val="20"/>
              </w:rPr>
            </w:pPr>
            <w:r w:rsidRPr="004C5737">
              <w:rPr>
                <w:rFonts w:ascii="Times New Roman" w:hAnsi="Times New Roman"/>
                <w:bCs/>
                <w:sz w:val="20"/>
              </w:rPr>
              <w:t>50,3</w:t>
            </w:r>
          </w:p>
        </w:tc>
        <w:tc>
          <w:tcPr>
            <w:tcW w:w="1413" w:type="dxa"/>
          </w:tcPr>
          <w:p w14:paraId="182A5CAC" w14:textId="3DA6B80A" w:rsidR="002D5BB0" w:rsidRPr="004C5737" w:rsidRDefault="008A7CDE" w:rsidP="00286AFC">
            <w:pPr>
              <w:tabs>
                <w:tab w:val="clear" w:pos="567"/>
              </w:tabs>
              <w:spacing w:after="240" w:line="280" w:lineRule="atLeast"/>
              <w:jc w:val="center"/>
              <w:rPr>
                <w:rFonts w:ascii="Times New Roman" w:hAnsi="Times New Roman"/>
                <w:bCs/>
                <w:sz w:val="20"/>
              </w:rPr>
            </w:pPr>
            <w:r w:rsidRPr="004C5737">
              <w:rPr>
                <w:rFonts w:ascii="Times New Roman" w:hAnsi="Times New Roman"/>
                <w:bCs/>
                <w:sz w:val="20"/>
              </w:rPr>
              <w:t>3</w:t>
            </w:r>
            <w:r w:rsidR="008619F5" w:rsidRPr="004C5737">
              <w:rPr>
                <w:rFonts w:ascii="Times New Roman" w:hAnsi="Times New Roman"/>
                <w:bCs/>
                <w:sz w:val="20"/>
              </w:rPr>
              <w:t>5,</w:t>
            </w:r>
            <w:r w:rsidRPr="004C5737">
              <w:rPr>
                <w:rFonts w:ascii="Times New Roman" w:hAnsi="Times New Roman"/>
                <w:bCs/>
                <w:sz w:val="20"/>
              </w:rPr>
              <w:t>4</w:t>
            </w:r>
          </w:p>
        </w:tc>
      </w:tr>
      <w:bookmarkEnd w:id="28"/>
      <w:tr w:rsidR="002D5BB0" w:rsidRPr="004C5737" w14:paraId="2321E711" w14:textId="77777777" w:rsidTr="00C12D21">
        <w:tc>
          <w:tcPr>
            <w:tcW w:w="1560" w:type="dxa"/>
            <w:vAlign w:val="center"/>
          </w:tcPr>
          <w:p w14:paraId="136F2799" w14:textId="321CCE46" w:rsidR="002D5BB0" w:rsidRPr="00BB503F" w:rsidRDefault="002D5BB0" w:rsidP="00286AFC">
            <w:pPr>
              <w:tabs>
                <w:tab w:val="clear" w:pos="567"/>
              </w:tabs>
              <w:spacing w:after="240" w:line="280" w:lineRule="atLeast"/>
              <w:rPr>
                <w:rFonts w:ascii="Times New Roman" w:hAnsi="Times New Roman"/>
                <w:sz w:val="20"/>
              </w:rPr>
            </w:pPr>
            <w:r w:rsidRPr="004C5737">
              <w:rPr>
                <w:rFonts w:ascii="Times New Roman" w:hAnsi="Times New Roman"/>
                <w:sz w:val="20"/>
                <w:szCs w:val="20"/>
              </w:rPr>
              <w:t>HR (95</w:t>
            </w:r>
            <w:r w:rsidR="008750F9" w:rsidRPr="004C5737">
              <w:rPr>
                <w:rFonts w:ascii="Times New Roman" w:hAnsi="Times New Roman"/>
                <w:sz w:val="20"/>
                <w:szCs w:val="20"/>
              </w:rPr>
              <w:t> </w:t>
            </w:r>
            <w:r w:rsidRPr="004C5737">
              <w:rPr>
                <w:rFonts w:ascii="Times New Roman" w:hAnsi="Times New Roman"/>
                <w:sz w:val="20"/>
                <w:szCs w:val="20"/>
              </w:rPr>
              <w:t>%</w:t>
            </w:r>
            <w:r w:rsidR="00CE1381" w:rsidRPr="004C5737">
              <w:rPr>
                <w:rFonts w:ascii="Times New Roman" w:hAnsi="Times New Roman"/>
                <w:sz w:val="20"/>
                <w:szCs w:val="20"/>
              </w:rPr>
              <w:t>:n luottamusväli</w:t>
            </w:r>
            <w:r w:rsidRPr="004C5737">
              <w:rPr>
                <w:rFonts w:ascii="Times New Roman" w:hAnsi="Times New Roman"/>
                <w:sz w:val="20"/>
                <w:szCs w:val="20"/>
              </w:rPr>
              <w:t>)</w:t>
            </w:r>
            <w:r w:rsidRPr="004C5737">
              <w:rPr>
                <w:rFonts w:ascii="Times New Roman" w:hAnsi="Times New Roman"/>
                <w:sz w:val="20"/>
                <w:szCs w:val="20"/>
                <w:vertAlign w:val="superscript"/>
              </w:rPr>
              <w:t>b</w:t>
            </w:r>
          </w:p>
        </w:tc>
        <w:tc>
          <w:tcPr>
            <w:tcW w:w="2458" w:type="dxa"/>
            <w:gridSpan w:val="2"/>
          </w:tcPr>
          <w:p w14:paraId="2A4EE65C" w14:textId="5C76CD2A" w:rsidR="002D5BB0" w:rsidRPr="004C5737" w:rsidRDefault="008A7CDE" w:rsidP="00286AFC">
            <w:pPr>
              <w:tabs>
                <w:tab w:val="clear" w:pos="567"/>
              </w:tabs>
              <w:spacing w:after="240" w:line="280" w:lineRule="atLeast"/>
              <w:jc w:val="center"/>
              <w:rPr>
                <w:rFonts w:ascii="Times New Roman" w:hAnsi="Times New Roman"/>
                <w:bCs/>
                <w:sz w:val="20"/>
              </w:rPr>
            </w:pPr>
            <w:r w:rsidRPr="004C5737">
              <w:rPr>
                <w:rFonts w:ascii="Times New Roman" w:hAnsi="Times New Roman"/>
                <w:bCs/>
                <w:sz w:val="20"/>
              </w:rPr>
              <w:t>0,5</w:t>
            </w:r>
            <w:r w:rsidR="008619F5" w:rsidRPr="004C5737">
              <w:rPr>
                <w:rFonts w:ascii="Times New Roman" w:hAnsi="Times New Roman"/>
                <w:bCs/>
                <w:sz w:val="20"/>
              </w:rPr>
              <w:t>3</w:t>
            </w:r>
            <w:r w:rsidRPr="004C5737">
              <w:rPr>
                <w:rFonts w:ascii="Times New Roman" w:hAnsi="Times New Roman"/>
                <w:bCs/>
                <w:sz w:val="20"/>
              </w:rPr>
              <w:t xml:space="preserve"> (0,34, </w:t>
            </w:r>
            <w:r w:rsidR="008619F5" w:rsidRPr="004C5737">
              <w:rPr>
                <w:rFonts w:ascii="Times New Roman" w:hAnsi="Times New Roman"/>
                <w:bCs/>
                <w:sz w:val="20"/>
              </w:rPr>
              <w:t>0,82</w:t>
            </w:r>
            <w:r w:rsidRPr="004C5737">
              <w:rPr>
                <w:rFonts w:ascii="Times New Roman" w:hAnsi="Times New Roman"/>
                <w:bCs/>
                <w:sz w:val="20"/>
              </w:rPr>
              <w:t>)</w:t>
            </w:r>
          </w:p>
        </w:tc>
        <w:tc>
          <w:tcPr>
            <w:tcW w:w="2503" w:type="dxa"/>
            <w:gridSpan w:val="2"/>
          </w:tcPr>
          <w:p w14:paraId="2FE81FBB" w14:textId="1BCE4E8E" w:rsidR="002D5BB0" w:rsidRPr="004C5737" w:rsidRDefault="008A7CDE" w:rsidP="00286AFC">
            <w:pPr>
              <w:tabs>
                <w:tab w:val="clear" w:pos="567"/>
              </w:tabs>
              <w:spacing w:after="240" w:line="280" w:lineRule="atLeast"/>
              <w:jc w:val="center"/>
              <w:rPr>
                <w:rFonts w:ascii="Times New Roman" w:hAnsi="Times New Roman"/>
                <w:bCs/>
                <w:sz w:val="20"/>
              </w:rPr>
            </w:pPr>
            <w:r w:rsidRPr="004C5737">
              <w:rPr>
                <w:rFonts w:ascii="Times New Roman" w:hAnsi="Times New Roman"/>
                <w:bCs/>
                <w:sz w:val="20"/>
              </w:rPr>
              <w:t>0,6</w:t>
            </w:r>
            <w:r w:rsidR="008619F5" w:rsidRPr="004C5737">
              <w:rPr>
                <w:rFonts w:ascii="Times New Roman" w:hAnsi="Times New Roman"/>
                <w:bCs/>
                <w:sz w:val="20"/>
              </w:rPr>
              <w:t>0</w:t>
            </w:r>
            <w:r w:rsidRPr="004C5737">
              <w:rPr>
                <w:rFonts w:ascii="Times New Roman" w:hAnsi="Times New Roman"/>
                <w:bCs/>
                <w:sz w:val="20"/>
              </w:rPr>
              <w:t xml:space="preserve"> (0,3</w:t>
            </w:r>
            <w:r w:rsidR="008619F5" w:rsidRPr="004C5737">
              <w:rPr>
                <w:rFonts w:ascii="Times New Roman" w:hAnsi="Times New Roman"/>
                <w:bCs/>
                <w:sz w:val="20"/>
              </w:rPr>
              <w:t>8</w:t>
            </w:r>
            <w:r w:rsidRPr="004C5737">
              <w:rPr>
                <w:rFonts w:ascii="Times New Roman" w:hAnsi="Times New Roman"/>
                <w:bCs/>
                <w:sz w:val="20"/>
              </w:rPr>
              <w:t xml:space="preserve">, </w:t>
            </w:r>
            <w:r w:rsidR="008619F5" w:rsidRPr="004C5737">
              <w:rPr>
                <w:rFonts w:ascii="Times New Roman" w:hAnsi="Times New Roman"/>
                <w:bCs/>
                <w:sz w:val="20"/>
              </w:rPr>
              <w:t>0,96</w:t>
            </w:r>
            <w:r w:rsidRPr="004C5737">
              <w:rPr>
                <w:rFonts w:ascii="Times New Roman" w:hAnsi="Times New Roman"/>
                <w:bCs/>
                <w:sz w:val="20"/>
              </w:rPr>
              <w:t>)</w:t>
            </w:r>
          </w:p>
        </w:tc>
        <w:tc>
          <w:tcPr>
            <w:tcW w:w="2689" w:type="dxa"/>
            <w:gridSpan w:val="2"/>
          </w:tcPr>
          <w:p w14:paraId="77160745" w14:textId="58012712" w:rsidR="002D5BB0" w:rsidRPr="004C5737" w:rsidRDefault="008A7CDE" w:rsidP="00286AFC">
            <w:pPr>
              <w:tabs>
                <w:tab w:val="clear" w:pos="567"/>
              </w:tabs>
              <w:spacing w:after="240" w:line="280" w:lineRule="atLeast"/>
              <w:jc w:val="center"/>
              <w:rPr>
                <w:rFonts w:ascii="Times New Roman" w:hAnsi="Times New Roman"/>
                <w:bCs/>
                <w:sz w:val="20"/>
              </w:rPr>
            </w:pPr>
            <w:r w:rsidRPr="004C5737">
              <w:rPr>
                <w:rFonts w:ascii="Times New Roman" w:hAnsi="Times New Roman"/>
                <w:bCs/>
                <w:sz w:val="20"/>
              </w:rPr>
              <w:t>0,</w:t>
            </w:r>
            <w:r w:rsidR="008619F5" w:rsidRPr="004C5737">
              <w:rPr>
                <w:rFonts w:ascii="Times New Roman" w:hAnsi="Times New Roman"/>
                <w:bCs/>
                <w:sz w:val="20"/>
              </w:rPr>
              <w:t>5</w:t>
            </w:r>
            <w:r w:rsidRPr="004C5737">
              <w:rPr>
                <w:rFonts w:ascii="Times New Roman" w:hAnsi="Times New Roman"/>
                <w:bCs/>
                <w:sz w:val="20"/>
              </w:rPr>
              <w:t>6 (0,41, 0,</w:t>
            </w:r>
            <w:r w:rsidR="008619F5" w:rsidRPr="004C5737">
              <w:rPr>
                <w:rFonts w:ascii="Times New Roman" w:hAnsi="Times New Roman"/>
                <w:bCs/>
                <w:sz w:val="20"/>
              </w:rPr>
              <w:t>77</w:t>
            </w:r>
            <w:r w:rsidRPr="004C5737">
              <w:rPr>
                <w:rFonts w:ascii="Times New Roman" w:hAnsi="Times New Roman"/>
                <w:bCs/>
                <w:sz w:val="20"/>
              </w:rPr>
              <w:t>)</w:t>
            </w:r>
          </w:p>
        </w:tc>
      </w:tr>
      <w:tr w:rsidR="002D5BB0" w:rsidRPr="004C5737" w14:paraId="2B947EED" w14:textId="77777777" w:rsidTr="00C12D21">
        <w:tc>
          <w:tcPr>
            <w:tcW w:w="9210" w:type="dxa"/>
            <w:gridSpan w:val="7"/>
            <w:tcBorders>
              <w:top w:val="single" w:sz="8" w:space="0" w:color="auto"/>
              <w:bottom w:val="single" w:sz="8" w:space="0" w:color="auto"/>
            </w:tcBorders>
            <w:vAlign w:val="center"/>
          </w:tcPr>
          <w:p w14:paraId="66AA3A89" w14:textId="23B2F4DB" w:rsidR="002D5BB0" w:rsidRPr="004C5737" w:rsidRDefault="002D5BB0" w:rsidP="00286AFC">
            <w:pPr>
              <w:tabs>
                <w:tab w:val="clear" w:pos="567"/>
              </w:tabs>
              <w:spacing w:after="240" w:line="280" w:lineRule="atLeast"/>
              <w:rPr>
                <w:rFonts w:ascii="Times New Roman" w:hAnsi="Times New Roman"/>
                <w:b/>
                <w:sz w:val="20"/>
              </w:rPr>
            </w:pPr>
            <w:r w:rsidRPr="004C5737">
              <w:rPr>
                <w:rFonts w:ascii="Times New Roman" w:hAnsi="Times New Roman"/>
                <w:b/>
                <w:sz w:val="20"/>
              </w:rPr>
              <w:t>OS</w:t>
            </w:r>
            <w:r w:rsidR="00631257" w:rsidRPr="004C5737">
              <w:rPr>
                <w:rFonts w:ascii="Times New Roman" w:hAnsi="Times New Roman"/>
                <w:b/>
                <w:sz w:val="20"/>
              </w:rPr>
              <w:t xml:space="preserve">: </w:t>
            </w:r>
            <w:r w:rsidR="00703A44">
              <w:rPr>
                <w:rFonts w:ascii="Times New Roman" w:hAnsi="Times New Roman"/>
                <w:b/>
                <w:sz w:val="20"/>
              </w:rPr>
              <w:t xml:space="preserve">lopullinen </w:t>
            </w:r>
            <w:r w:rsidR="00631257" w:rsidRPr="004C5737">
              <w:rPr>
                <w:rFonts w:ascii="Times New Roman" w:hAnsi="Times New Roman"/>
                <w:b/>
                <w:sz w:val="20"/>
              </w:rPr>
              <w:t>analyysi</w:t>
            </w:r>
            <w:r w:rsidRPr="004C5737">
              <w:rPr>
                <w:rFonts w:ascii="Times New Roman" w:hAnsi="Times New Roman"/>
                <w:b/>
                <w:sz w:val="20"/>
              </w:rPr>
              <w:t xml:space="preserve"> (</w:t>
            </w:r>
            <w:r w:rsidR="008750F9" w:rsidRPr="004C5737">
              <w:rPr>
                <w:rFonts w:ascii="Times New Roman" w:hAnsi="Times New Roman"/>
                <w:b/>
                <w:sz w:val="20"/>
              </w:rPr>
              <w:t xml:space="preserve">maturiteetti </w:t>
            </w:r>
            <w:r w:rsidR="00FE7FAA">
              <w:rPr>
                <w:rFonts w:ascii="Times New Roman" w:hAnsi="Times New Roman"/>
                <w:b/>
                <w:sz w:val="20"/>
              </w:rPr>
              <w:t>42 %</w:t>
            </w:r>
            <w:r w:rsidRPr="004C5737">
              <w:rPr>
                <w:rFonts w:ascii="Times New Roman" w:hAnsi="Times New Roman"/>
                <w:b/>
                <w:sz w:val="20"/>
              </w:rPr>
              <w:t>)</w:t>
            </w:r>
            <w:r w:rsidR="008750F9" w:rsidRPr="004C5737">
              <w:rPr>
                <w:rFonts w:ascii="Times New Roman" w:hAnsi="Times New Roman"/>
                <w:b/>
                <w:sz w:val="20"/>
              </w:rPr>
              <w:t>,</w:t>
            </w:r>
            <w:r w:rsidRPr="004C5737">
              <w:rPr>
                <w:rFonts w:ascii="Times New Roman" w:hAnsi="Times New Roman"/>
                <w:b/>
                <w:sz w:val="20"/>
              </w:rPr>
              <w:t xml:space="preserve"> </w:t>
            </w:r>
            <w:r w:rsidR="008750F9" w:rsidRPr="004C5737">
              <w:rPr>
                <w:rFonts w:ascii="Times New Roman" w:hAnsi="Times New Roman"/>
                <w:b/>
                <w:sz w:val="20"/>
                <w:szCs w:val="20"/>
              </w:rPr>
              <w:t xml:space="preserve">viimeinen tiedonkeruupäivä </w:t>
            </w:r>
            <w:r w:rsidR="008619F5" w:rsidRPr="004C5737">
              <w:rPr>
                <w:rFonts w:ascii="Times New Roman" w:hAnsi="Times New Roman"/>
                <w:b/>
                <w:sz w:val="20"/>
                <w:szCs w:val="20"/>
              </w:rPr>
              <w:t>22.3.202</w:t>
            </w:r>
            <w:r w:rsidR="00703A44">
              <w:rPr>
                <w:rFonts w:ascii="Times New Roman" w:hAnsi="Times New Roman"/>
                <w:b/>
                <w:sz w:val="20"/>
                <w:szCs w:val="20"/>
              </w:rPr>
              <w:t>2</w:t>
            </w:r>
          </w:p>
        </w:tc>
      </w:tr>
      <w:tr w:rsidR="002D5BB0" w:rsidRPr="004C5737" w14:paraId="129B7C61" w14:textId="77777777" w:rsidTr="00C12D21">
        <w:tc>
          <w:tcPr>
            <w:tcW w:w="1560" w:type="dxa"/>
            <w:tcBorders>
              <w:top w:val="single" w:sz="8" w:space="0" w:color="auto"/>
            </w:tcBorders>
            <w:vAlign w:val="center"/>
          </w:tcPr>
          <w:p w14:paraId="7AD605D0" w14:textId="30197AA1" w:rsidR="002D5BB0" w:rsidRPr="004C5737" w:rsidRDefault="008750F9" w:rsidP="00286AFC">
            <w:pPr>
              <w:tabs>
                <w:tab w:val="clear" w:pos="567"/>
              </w:tabs>
              <w:spacing w:after="240" w:line="280" w:lineRule="atLeast"/>
              <w:rPr>
                <w:rFonts w:ascii="Times New Roman" w:hAnsi="Times New Roman"/>
                <w:sz w:val="20"/>
              </w:rPr>
            </w:pPr>
            <w:r w:rsidRPr="004C5737">
              <w:rPr>
                <w:rFonts w:ascii="Times New Roman" w:hAnsi="Times New Roman"/>
                <w:sz w:val="20"/>
              </w:rPr>
              <w:t>Tapahtumien määrä: potilaiden kokonaismäärä (%)</w:t>
            </w:r>
          </w:p>
        </w:tc>
        <w:tc>
          <w:tcPr>
            <w:tcW w:w="1199" w:type="dxa"/>
            <w:tcBorders>
              <w:top w:val="single" w:sz="8" w:space="0" w:color="auto"/>
            </w:tcBorders>
            <w:vAlign w:val="center"/>
          </w:tcPr>
          <w:p w14:paraId="7FA9F3D8" w14:textId="2EEF5779" w:rsidR="002D5BB0" w:rsidRPr="00BB503F" w:rsidRDefault="001D3E12" w:rsidP="00286AFC">
            <w:pPr>
              <w:tabs>
                <w:tab w:val="clear" w:pos="567"/>
              </w:tabs>
              <w:spacing w:after="240" w:line="280" w:lineRule="atLeast"/>
              <w:rPr>
                <w:rFonts w:ascii="Times New Roman" w:hAnsi="Times New Roman"/>
                <w:bCs/>
                <w:sz w:val="20"/>
              </w:rPr>
            </w:pPr>
            <w:r>
              <w:rPr>
                <w:rFonts w:ascii="Times New Roman" w:hAnsi="Times New Roman"/>
                <w:sz w:val="20"/>
                <w:szCs w:val="20"/>
              </w:rPr>
              <w:t>49</w:t>
            </w:r>
            <w:r w:rsidR="000E1747" w:rsidRPr="004C5737">
              <w:rPr>
                <w:rFonts w:ascii="Times New Roman" w:hAnsi="Times New Roman"/>
                <w:sz w:val="20"/>
                <w:szCs w:val="20"/>
              </w:rPr>
              <w:t>:</w:t>
            </w:r>
            <w:r w:rsidR="008A7CDE" w:rsidRPr="004C5737">
              <w:rPr>
                <w:rFonts w:ascii="Times New Roman" w:hAnsi="Times New Roman"/>
                <w:sz w:val="20"/>
                <w:szCs w:val="20"/>
              </w:rPr>
              <w:t>158 (</w:t>
            </w:r>
            <w:r>
              <w:rPr>
                <w:rFonts w:ascii="Times New Roman" w:hAnsi="Times New Roman"/>
                <w:sz w:val="20"/>
                <w:szCs w:val="20"/>
              </w:rPr>
              <w:t>31,0</w:t>
            </w:r>
            <w:r w:rsidR="008A7CDE" w:rsidRPr="004C5737">
              <w:rPr>
                <w:rFonts w:ascii="Times New Roman" w:hAnsi="Times New Roman"/>
                <w:sz w:val="20"/>
                <w:szCs w:val="20"/>
              </w:rPr>
              <w:t>)</w:t>
            </w:r>
          </w:p>
        </w:tc>
        <w:tc>
          <w:tcPr>
            <w:tcW w:w="1259" w:type="dxa"/>
            <w:tcBorders>
              <w:top w:val="single" w:sz="8" w:space="0" w:color="auto"/>
            </w:tcBorders>
            <w:vAlign w:val="center"/>
          </w:tcPr>
          <w:p w14:paraId="35FCAC44" w14:textId="4158CC41" w:rsidR="002D5BB0" w:rsidRPr="00BB503F" w:rsidRDefault="001D3E12" w:rsidP="00286AFC">
            <w:pPr>
              <w:tabs>
                <w:tab w:val="clear" w:pos="567"/>
              </w:tabs>
              <w:spacing w:after="240" w:line="280" w:lineRule="atLeast"/>
              <w:rPr>
                <w:rFonts w:ascii="Times New Roman" w:hAnsi="Times New Roman"/>
                <w:bCs/>
                <w:sz w:val="20"/>
              </w:rPr>
            </w:pPr>
            <w:r>
              <w:rPr>
                <w:rFonts w:ascii="Times New Roman" w:hAnsi="Times New Roman"/>
                <w:sz w:val="20"/>
                <w:szCs w:val="20"/>
              </w:rPr>
              <w:t>37</w:t>
            </w:r>
            <w:r w:rsidR="000E1747" w:rsidRPr="004C5737">
              <w:rPr>
                <w:rFonts w:ascii="Times New Roman" w:hAnsi="Times New Roman"/>
                <w:sz w:val="20"/>
                <w:szCs w:val="20"/>
              </w:rPr>
              <w:t>:</w:t>
            </w:r>
            <w:r w:rsidR="008A7CDE" w:rsidRPr="004C5737">
              <w:rPr>
                <w:rFonts w:ascii="Times New Roman" w:hAnsi="Times New Roman"/>
                <w:sz w:val="20"/>
                <w:szCs w:val="20"/>
              </w:rPr>
              <w:t>77 (</w:t>
            </w:r>
            <w:r>
              <w:rPr>
                <w:rFonts w:ascii="Times New Roman" w:hAnsi="Times New Roman"/>
                <w:sz w:val="20"/>
                <w:szCs w:val="20"/>
              </w:rPr>
              <w:t>48,1</w:t>
            </w:r>
            <w:r w:rsidR="008A7CDE" w:rsidRPr="004C5737">
              <w:rPr>
                <w:rFonts w:ascii="Times New Roman" w:hAnsi="Times New Roman"/>
                <w:sz w:val="20"/>
                <w:szCs w:val="20"/>
              </w:rPr>
              <w:t>)</w:t>
            </w:r>
          </w:p>
        </w:tc>
        <w:tc>
          <w:tcPr>
            <w:tcW w:w="1227" w:type="dxa"/>
            <w:tcBorders>
              <w:top w:val="single" w:sz="8" w:space="0" w:color="auto"/>
            </w:tcBorders>
            <w:vAlign w:val="center"/>
          </w:tcPr>
          <w:p w14:paraId="39697DDA" w14:textId="3DA9C2F9" w:rsidR="002D5BB0" w:rsidRPr="00BB503F" w:rsidRDefault="001D3E12" w:rsidP="00286AFC">
            <w:pPr>
              <w:tabs>
                <w:tab w:val="clear" w:pos="567"/>
              </w:tabs>
              <w:spacing w:after="240" w:line="280" w:lineRule="atLeast"/>
              <w:rPr>
                <w:rFonts w:ascii="Times New Roman" w:hAnsi="Times New Roman"/>
                <w:bCs/>
                <w:sz w:val="20"/>
              </w:rPr>
            </w:pPr>
            <w:r>
              <w:rPr>
                <w:rFonts w:ascii="Times New Roman" w:hAnsi="Times New Roman"/>
                <w:sz w:val="20"/>
                <w:szCs w:val="20"/>
              </w:rPr>
              <w:t>44</w:t>
            </w:r>
            <w:r w:rsidR="000E1747" w:rsidRPr="004C5737">
              <w:rPr>
                <w:rFonts w:ascii="Times New Roman" w:hAnsi="Times New Roman"/>
                <w:sz w:val="20"/>
                <w:szCs w:val="20"/>
              </w:rPr>
              <w:t>:</w:t>
            </w:r>
            <w:r w:rsidR="008A7CDE" w:rsidRPr="004C5737">
              <w:rPr>
                <w:rFonts w:ascii="Times New Roman" w:hAnsi="Times New Roman"/>
                <w:sz w:val="20"/>
                <w:szCs w:val="20"/>
              </w:rPr>
              <w:t>97 (</w:t>
            </w:r>
            <w:r>
              <w:rPr>
                <w:rFonts w:ascii="Times New Roman" w:hAnsi="Times New Roman"/>
                <w:sz w:val="20"/>
                <w:szCs w:val="20"/>
              </w:rPr>
              <w:t>45,4</w:t>
            </w:r>
            <w:r w:rsidR="008A7CDE" w:rsidRPr="004C5737">
              <w:rPr>
                <w:rFonts w:ascii="Times New Roman" w:hAnsi="Times New Roman"/>
                <w:sz w:val="20"/>
                <w:szCs w:val="20"/>
              </w:rPr>
              <w:t>)</w:t>
            </w:r>
          </w:p>
        </w:tc>
        <w:tc>
          <w:tcPr>
            <w:tcW w:w="1276" w:type="dxa"/>
            <w:tcBorders>
              <w:top w:val="single" w:sz="8" w:space="0" w:color="auto"/>
            </w:tcBorders>
            <w:vAlign w:val="center"/>
          </w:tcPr>
          <w:p w14:paraId="1F0DE32C" w14:textId="4E9BD8C9" w:rsidR="002D5BB0" w:rsidRPr="00BB503F" w:rsidRDefault="001D3E12" w:rsidP="00286AFC">
            <w:pPr>
              <w:tabs>
                <w:tab w:val="clear" w:pos="567"/>
              </w:tabs>
              <w:spacing w:after="240" w:line="280" w:lineRule="atLeast"/>
              <w:rPr>
                <w:rFonts w:ascii="Times New Roman" w:hAnsi="Times New Roman"/>
                <w:bCs/>
                <w:sz w:val="20"/>
              </w:rPr>
            </w:pPr>
            <w:r>
              <w:rPr>
                <w:rFonts w:ascii="Times New Roman" w:hAnsi="Times New Roman"/>
                <w:sz w:val="20"/>
                <w:szCs w:val="20"/>
              </w:rPr>
              <w:t>32</w:t>
            </w:r>
            <w:r w:rsidR="000E1747" w:rsidRPr="004C5737">
              <w:rPr>
                <w:rFonts w:ascii="Times New Roman" w:hAnsi="Times New Roman"/>
                <w:sz w:val="20"/>
                <w:szCs w:val="20"/>
              </w:rPr>
              <w:t>:</w:t>
            </w:r>
            <w:r w:rsidR="008A7CDE" w:rsidRPr="004C5737">
              <w:rPr>
                <w:rFonts w:ascii="Times New Roman" w:hAnsi="Times New Roman"/>
                <w:sz w:val="20"/>
                <w:szCs w:val="20"/>
              </w:rPr>
              <w:t>55 (</w:t>
            </w:r>
            <w:r>
              <w:rPr>
                <w:rFonts w:ascii="Times New Roman" w:hAnsi="Times New Roman"/>
                <w:sz w:val="20"/>
                <w:szCs w:val="20"/>
              </w:rPr>
              <w:t>58,2</w:t>
            </w:r>
            <w:r w:rsidR="008A7CDE" w:rsidRPr="004C5737">
              <w:rPr>
                <w:rFonts w:ascii="Times New Roman" w:hAnsi="Times New Roman"/>
                <w:sz w:val="20"/>
                <w:szCs w:val="20"/>
              </w:rPr>
              <w:t>)</w:t>
            </w:r>
          </w:p>
        </w:tc>
        <w:tc>
          <w:tcPr>
            <w:tcW w:w="1276" w:type="dxa"/>
            <w:tcBorders>
              <w:top w:val="single" w:sz="8" w:space="0" w:color="auto"/>
            </w:tcBorders>
            <w:vAlign w:val="center"/>
          </w:tcPr>
          <w:p w14:paraId="72D0D3B1" w14:textId="4F0B7A1C" w:rsidR="002D5BB0" w:rsidRPr="00BB503F" w:rsidRDefault="001D3E12" w:rsidP="00286AFC">
            <w:pPr>
              <w:tabs>
                <w:tab w:val="clear" w:pos="567"/>
              </w:tabs>
              <w:spacing w:after="240" w:line="280" w:lineRule="atLeast"/>
              <w:rPr>
                <w:rFonts w:ascii="Times New Roman" w:hAnsi="Times New Roman"/>
                <w:bCs/>
                <w:sz w:val="20"/>
              </w:rPr>
            </w:pPr>
            <w:r>
              <w:rPr>
                <w:rFonts w:ascii="Times New Roman" w:hAnsi="Times New Roman"/>
                <w:sz w:val="20"/>
                <w:szCs w:val="20"/>
              </w:rPr>
              <w:t>93</w:t>
            </w:r>
            <w:r w:rsidR="000E1747" w:rsidRPr="004C5737">
              <w:rPr>
                <w:rFonts w:ascii="Times New Roman" w:hAnsi="Times New Roman"/>
                <w:sz w:val="20"/>
                <w:szCs w:val="20"/>
              </w:rPr>
              <w:t>:</w:t>
            </w:r>
            <w:r w:rsidR="008A7CDE" w:rsidRPr="004C5737">
              <w:rPr>
                <w:rFonts w:ascii="Times New Roman" w:hAnsi="Times New Roman"/>
                <w:sz w:val="20"/>
                <w:szCs w:val="20"/>
              </w:rPr>
              <w:t>255 (</w:t>
            </w:r>
            <w:r>
              <w:rPr>
                <w:rFonts w:ascii="Times New Roman" w:hAnsi="Times New Roman"/>
                <w:sz w:val="20"/>
                <w:szCs w:val="20"/>
              </w:rPr>
              <w:t>36,5</w:t>
            </w:r>
            <w:r w:rsidR="008A7CDE" w:rsidRPr="004C5737">
              <w:rPr>
                <w:rFonts w:ascii="Times New Roman" w:hAnsi="Times New Roman"/>
                <w:sz w:val="20"/>
                <w:szCs w:val="20"/>
              </w:rPr>
              <w:t>)</w:t>
            </w:r>
          </w:p>
        </w:tc>
        <w:tc>
          <w:tcPr>
            <w:tcW w:w="1413" w:type="dxa"/>
            <w:tcBorders>
              <w:top w:val="single" w:sz="8" w:space="0" w:color="auto"/>
            </w:tcBorders>
            <w:vAlign w:val="center"/>
          </w:tcPr>
          <w:p w14:paraId="50561CCB" w14:textId="05D61103" w:rsidR="002D5BB0" w:rsidRPr="00BB503F" w:rsidRDefault="001D3E12" w:rsidP="00286AFC">
            <w:pPr>
              <w:tabs>
                <w:tab w:val="clear" w:pos="567"/>
              </w:tabs>
              <w:spacing w:after="240" w:line="280" w:lineRule="atLeast"/>
              <w:rPr>
                <w:rFonts w:ascii="Times New Roman" w:hAnsi="Times New Roman"/>
                <w:bCs/>
                <w:sz w:val="20"/>
              </w:rPr>
            </w:pPr>
            <w:r>
              <w:rPr>
                <w:rFonts w:ascii="Times New Roman" w:hAnsi="Times New Roman"/>
                <w:sz w:val="20"/>
                <w:szCs w:val="20"/>
              </w:rPr>
              <w:t>69</w:t>
            </w:r>
            <w:r w:rsidR="000E1747" w:rsidRPr="004C5737">
              <w:rPr>
                <w:rFonts w:ascii="Times New Roman" w:hAnsi="Times New Roman"/>
                <w:sz w:val="20"/>
                <w:szCs w:val="20"/>
              </w:rPr>
              <w:t>:</w:t>
            </w:r>
            <w:r w:rsidR="008A7CDE" w:rsidRPr="004C5737">
              <w:rPr>
                <w:rFonts w:ascii="Times New Roman" w:hAnsi="Times New Roman"/>
                <w:sz w:val="20"/>
                <w:szCs w:val="20"/>
              </w:rPr>
              <w:t>132 (</w:t>
            </w:r>
            <w:r>
              <w:rPr>
                <w:rFonts w:ascii="Times New Roman" w:hAnsi="Times New Roman"/>
                <w:sz w:val="20"/>
                <w:szCs w:val="20"/>
              </w:rPr>
              <w:t>52,3</w:t>
            </w:r>
            <w:r w:rsidR="008A7CDE" w:rsidRPr="004C5737">
              <w:rPr>
                <w:rFonts w:ascii="Times New Roman" w:hAnsi="Times New Roman"/>
                <w:sz w:val="20"/>
                <w:szCs w:val="20"/>
              </w:rPr>
              <w:t>)</w:t>
            </w:r>
          </w:p>
        </w:tc>
      </w:tr>
      <w:tr w:rsidR="002D5BB0" w:rsidRPr="004C5737" w14:paraId="6D71498D" w14:textId="77777777" w:rsidTr="00C12D21">
        <w:tc>
          <w:tcPr>
            <w:tcW w:w="1560" w:type="dxa"/>
            <w:vAlign w:val="center"/>
          </w:tcPr>
          <w:p w14:paraId="71FF468A" w14:textId="02906A4D" w:rsidR="002D5BB0" w:rsidRPr="00BB503F" w:rsidRDefault="00671B4F" w:rsidP="00286AFC">
            <w:pPr>
              <w:tabs>
                <w:tab w:val="clear" w:pos="567"/>
              </w:tabs>
              <w:spacing w:after="240" w:line="280" w:lineRule="atLeast"/>
              <w:rPr>
                <w:rFonts w:ascii="Times New Roman" w:hAnsi="Times New Roman"/>
                <w:sz w:val="20"/>
              </w:rPr>
            </w:pPr>
            <w:r w:rsidRPr="004C5737">
              <w:rPr>
                <w:rFonts w:ascii="Times New Roman" w:hAnsi="Times New Roman"/>
                <w:sz w:val="20"/>
                <w:szCs w:val="20"/>
              </w:rPr>
              <w:t>Mediaaniaika</w:t>
            </w:r>
            <w:r w:rsidR="008750F9" w:rsidRPr="004C5737">
              <w:rPr>
                <w:rFonts w:ascii="Times New Roman" w:hAnsi="Times New Roman"/>
                <w:sz w:val="20"/>
                <w:szCs w:val="20"/>
              </w:rPr>
              <w:t xml:space="preserve"> (</w:t>
            </w:r>
            <w:r w:rsidR="008750F9" w:rsidRPr="004C5737">
              <w:rPr>
                <w:rFonts w:ascii="Times New Roman" w:hAnsi="Times New Roman"/>
                <w:sz w:val="20"/>
              </w:rPr>
              <w:t>kuukausina)</w:t>
            </w:r>
          </w:p>
        </w:tc>
        <w:tc>
          <w:tcPr>
            <w:tcW w:w="1199" w:type="dxa"/>
            <w:vAlign w:val="center"/>
          </w:tcPr>
          <w:p w14:paraId="694209E7" w14:textId="0E99EFA6" w:rsidR="002D5BB0" w:rsidRPr="004C5737" w:rsidRDefault="001D3E12" w:rsidP="00286AFC">
            <w:pPr>
              <w:tabs>
                <w:tab w:val="clear" w:pos="567"/>
              </w:tabs>
              <w:spacing w:after="240" w:line="280" w:lineRule="atLeast"/>
              <w:jc w:val="center"/>
              <w:rPr>
                <w:rFonts w:ascii="Times New Roman" w:hAnsi="Times New Roman"/>
                <w:bCs/>
                <w:sz w:val="20"/>
              </w:rPr>
            </w:pPr>
            <w:r>
              <w:rPr>
                <w:rFonts w:ascii="Times New Roman" w:hAnsi="Times New Roman"/>
                <w:bCs/>
                <w:sz w:val="20"/>
              </w:rPr>
              <w:t>75,2</w:t>
            </w:r>
          </w:p>
        </w:tc>
        <w:tc>
          <w:tcPr>
            <w:tcW w:w="1259" w:type="dxa"/>
            <w:vAlign w:val="center"/>
          </w:tcPr>
          <w:p w14:paraId="2582C0CE" w14:textId="6B1B46C4" w:rsidR="002D5BB0" w:rsidRPr="004C5737" w:rsidRDefault="001D3E12" w:rsidP="00286AFC">
            <w:pPr>
              <w:tabs>
                <w:tab w:val="clear" w:pos="567"/>
              </w:tabs>
              <w:spacing w:after="240" w:line="280" w:lineRule="atLeast"/>
              <w:jc w:val="center"/>
              <w:rPr>
                <w:rFonts w:ascii="Times New Roman" w:hAnsi="Times New Roman"/>
                <w:bCs/>
                <w:sz w:val="20"/>
              </w:rPr>
            </w:pPr>
            <w:r>
              <w:rPr>
                <w:rFonts w:ascii="Times New Roman" w:hAnsi="Times New Roman"/>
                <w:bCs/>
                <w:sz w:val="20"/>
              </w:rPr>
              <w:t>66,9</w:t>
            </w:r>
          </w:p>
        </w:tc>
        <w:tc>
          <w:tcPr>
            <w:tcW w:w="1227" w:type="dxa"/>
            <w:vAlign w:val="center"/>
          </w:tcPr>
          <w:p w14:paraId="242B692B" w14:textId="77777777" w:rsidR="002D5BB0" w:rsidRPr="004C5737" w:rsidRDefault="002D5BB0" w:rsidP="00286AFC">
            <w:pPr>
              <w:tabs>
                <w:tab w:val="clear" w:pos="567"/>
              </w:tabs>
              <w:spacing w:after="240" w:line="280" w:lineRule="atLeast"/>
              <w:jc w:val="center"/>
              <w:rPr>
                <w:rFonts w:ascii="Times New Roman" w:hAnsi="Times New Roman"/>
                <w:bCs/>
                <w:sz w:val="20"/>
              </w:rPr>
            </w:pPr>
            <w:r w:rsidRPr="004C5737">
              <w:rPr>
                <w:rFonts w:ascii="Times New Roman" w:hAnsi="Times New Roman"/>
                <w:bCs/>
                <w:sz w:val="20"/>
              </w:rPr>
              <w:t>NR</w:t>
            </w:r>
          </w:p>
        </w:tc>
        <w:tc>
          <w:tcPr>
            <w:tcW w:w="1276" w:type="dxa"/>
            <w:vAlign w:val="center"/>
          </w:tcPr>
          <w:p w14:paraId="306E514B" w14:textId="73029E30" w:rsidR="002D5BB0" w:rsidRPr="004C5737" w:rsidRDefault="001D3E12" w:rsidP="00286AFC">
            <w:pPr>
              <w:tabs>
                <w:tab w:val="clear" w:pos="567"/>
              </w:tabs>
              <w:spacing w:after="240" w:line="280" w:lineRule="atLeast"/>
              <w:jc w:val="center"/>
              <w:rPr>
                <w:rFonts w:ascii="Times New Roman" w:hAnsi="Times New Roman"/>
                <w:bCs/>
                <w:sz w:val="20"/>
              </w:rPr>
            </w:pPr>
            <w:r>
              <w:rPr>
                <w:rFonts w:ascii="Times New Roman" w:hAnsi="Times New Roman"/>
                <w:bCs/>
                <w:sz w:val="20"/>
              </w:rPr>
              <w:t>52,0</w:t>
            </w:r>
          </w:p>
        </w:tc>
        <w:tc>
          <w:tcPr>
            <w:tcW w:w="1276" w:type="dxa"/>
            <w:vAlign w:val="center"/>
          </w:tcPr>
          <w:p w14:paraId="13316657" w14:textId="0260EC9F" w:rsidR="002D5BB0" w:rsidRPr="00BB503F" w:rsidRDefault="001D3E12" w:rsidP="00286AFC">
            <w:pPr>
              <w:tabs>
                <w:tab w:val="clear" w:pos="567"/>
              </w:tabs>
              <w:spacing w:after="240" w:line="280" w:lineRule="atLeast"/>
              <w:jc w:val="center"/>
              <w:rPr>
                <w:rFonts w:ascii="Times New Roman" w:hAnsi="Times New Roman"/>
                <w:bCs/>
                <w:sz w:val="20"/>
              </w:rPr>
            </w:pPr>
            <w:r>
              <w:rPr>
                <w:rFonts w:ascii="Times New Roman" w:hAnsi="Times New Roman"/>
                <w:sz w:val="20"/>
                <w:szCs w:val="20"/>
              </w:rPr>
              <w:t>75,2</w:t>
            </w:r>
          </w:p>
        </w:tc>
        <w:tc>
          <w:tcPr>
            <w:tcW w:w="1413" w:type="dxa"/>
            <w:vAlign w:val="center"/>
          </w:tcPr>
          <w:p w14:paraId="692FE501" w14:textId="03661089" w:rsidR="002D5BB0" w:rsidRPr="00BB503F" w:rsidRDefault="001D3E12" w:rsidP="00286AFC">
            <w:pPr>
              <w:tabs>
                <w:tab w:val="clear" w:pos="567"/>
              </w:tabs>
              <w:spacing w:after="240" w:line="280" w:lineRule="atLeast"/>
              <w:jc w:val="center"/>
              <w:rPr>
                <w:rFonts w:ascii="Times New Roman" w:hAnsi="Times New Roman"/>
                <w:bCs/>
                <w:sz w:val="20"/>
              </w:rPr>
            </w:pPr>
            <w:r>
              <w:rPr>
                <w:rFonts w:ascii="Times New Roman" w:hAnsi="Times New Roman"/>
                <w:sz w:val="20"/>
                <w:szCs w:val="20"/>
              </w:rPr>
              <w:t>57,3</w:t>
            </w:r>
          </w:p>
        </w:tc>
      </w:tr>
      <w:tr w:rsidR="002D5BB0" w:rsidRPr="004C5737" w14:paraId="61BFF2F1" w14:textId="77777777" w:rsidTr="00C12D21">
        <w:tc>
          <w:tcPr>
            <w:tcW w:w="1560" w:type="dxa"/>
            <w:tcBorders>
              <w:bottom w:val="single" w:sz="8" w:space="0" w:color="auto"/>
            </w:tcBorders>
            <w:vAlign w:val="center"/>
          </w:tcPr>
          <w:p w14:paraId="2E1F9F88" w14:textId="2FF18D97" w:rsidR="002D5BB0" w:rsidRPr="00BB503F" w:rsidRDefault="002D5BB0" w:rsidP="00286AFC">
            <w:pPr>
              <w:tabs>
                <w:tab w:val="clear" w:pos="567"/>
              </w:tabs>
              <w:spacing w:after="240" w:line="280" w:lineRule="atLeast"/>
              <w:rPr>
                <w:rFonts w:ascii="Times New Roman" w:hAnsi="Times New Roman"/>
                <w:sz w:val="20"/>
              </w:rPr>
            </w:pPr>
            <w:r w:rsidRPr="004C5737">
              <w:rPr>
                <w:rFonts w:ascii="Times New Roman" w:hAnsi="Times New Roman"/>
                <w:sz w:val="20"/>
                <w:szCs w:val="20"/>
              </w:rPr>
              <w:t>HR (95</w:t>
            </w:r>
            <w:r w:rsidR="008750F9" w:rsidRPr="004C5737">
              <w:rPr>
                <w:rFonts w:ascii="Times New Roman" w:hAnsi="Times New Roman"/>
                <w:sz w:val="20"/>
                <w:szCs w:val="20"/>
              </w:rPr>
              <w:t> </w:t>
            </w:r>
            <w:r w:rsidRPr="004C5737">
              <w:rPr>
                <w:rFonts w:ascii="Times New Roman" w:hAnsi="Times New Roman"/>
                <w:sz w:val="20"/>
                <w:szCs w:val="20"/>
              </w:rPr>
              <w:t>%</w:t>
            </w:r>
            <w:r w:rsidR="00CE1381" w:rsidRPr="004C5737">
              <w:rPr>
                <w:rFonts w:ascii="Times New Roman" w:hAnsi="Times New Roman"/>
                <w:sz w:val="20"/>
                <w:szCs w:val="20"/>
              </w:rPr>
              <w:t>:n luottamusväli</w:t>
            </w:r>
            <w:r w:rsidRPr="004C5737">
              <w:rPr>
                <w:rFonts w:ascii="Times New Roman" w:hAnsi="Times New Roman"/>
                <w:sz w:val="20"/>
                <w:szCs w:val="20"/>
              </w:rPr>
              <w:t>)</w:t>
            </w:r>
            <w:r w:rsidRPr="004C5737">
              <w:rPr>
                <w:sz w:val="20"/>
                <w:vertAlign w:val="superscript"/>
              </w:rPr>
              <w:t>b</w:t>
            </w:r>
          </w:p>
        </w:tc>
        <w:tc>
          <w:tcPr>
            <w:tcW w:w="2458" w:type="dxa"/>
            <w:gridSpan w:val="2"/>
            <w:tcBorders>
              <w:bottom w:val="single" w:sz="8" w:space="0" w:color="auto"/>
            </w:tcBorders>
          </w:tcPr>
          <w:p w14:paraId="0E38013F" w14:textId="03B4C632" w:rsidR="002D5BB0" w:rsidRPr="004C5737" w:rsidRDefault="008A7CDE" w:rsidP="00286AFC">
            <w:pPr>
              <w:tabs>
                <w:tab w:val="clear" w:pos="567"/>
              </w:tabs>
              <w:spacing w:after="240" w:line="280" w:lineRule="atLeast"/>
              <w:jc w:val="center"/>
              <w:rPr>
                <w:rFonts w:ascii="Times New Roman" w:hAnsi="Times New Roman"/>
                <w:bCs/>
                <w:sz w:val="20"/>
              </w:rPr>
            </w:pPr>
            <w:r w:rsidRPr="004C5737">
              <w:rPr>
                <w:rFonts w:ascii="Times New Roman" w:hAnsi="Times New Roman"/>
                <w:bCs/>
                <w:sz w:val="20"/>
              </w:rPr>
              <w:t>0,</w:t>
            </w:r>
            <w:r w:rsidR="001D3E12">
              <w:rPr>
                <w:rFonts w:ascii="Times New Roman" w:hAnsi="Times New Roman"/>
                <w:bCs/>
                <w:sz w:val="20"/>
              </w:rPr>
              <w:t>57</w:t>
            </w:r>
            <w:r w:rsidRPr="004C5737">
              <w:rPr>
                <w:rFonts w:ascii="Times New Roman" w:hAnsi="Times New Roman"/>
                <w:bCs/>
                <w:sz w:val="20"/>
              </w:rPr>
              <w:t xml:space="preserve"> (0,3</w:t>
            </w:r>
            <w:r w:rsidR="001D3E12">
              <w:rPr>
                <w:rFonts w:ascii="Times New Roman" w:hAnsi="Times New Roman"/>
                <w:bCs/>
                <w:sz w:val="20"/>
              </w:rPr>
              <w:t>7</w:t>
            </w:r>
            <w:r w:rsidRPr="004C5737">
              <w:rPr>
                <w:rFonts w:ascii="Times New Roman" w:hAnsi="Times New Roman"/>
                <w:bCs/>
                <w:sz w:val="20"/>
              </w:rPr>
              <w:t xml:space="preserve">, </w:t>
            </w:r>
            <w:r w:rsidR="001D3E12">
              <w:rPr>
                <w:rFonts w:ascii="Times New Roman" w:hAnsi="Times New Roman"/>
                <w:bCs/>
                <w:sz w:val="20"/>
              </w:rPr>
              <w:t>0,88</w:t>
            </w:r>
            <w:r w:rsidRPr="004C5737">
              <w:rPr>
                <w:rFonts w:ascii="Times New Roman" w:hAnsi="Times New Roman"/>
                <w:bCs/>
                <w:sz w:val="20"/>
              </w:rPr>
              <w:t>)</w:t>
            </w:r>
          </w:p>
        </w:tc>
        <w:tc>
          <w:tcPr>
            <w:tcW w:w="2503" w:type="dxa"/>
            <w:gridSpan w:val="2"/>
            <w:tcBorders>
              <w:bottom w:val="single" w:sz="8" w:space="0" w:color="auto"/>
            </w:tcBorders>
          </w:tcPr>
          <w:p w14:paraId="15948363" w14:textId="53FC3266" w:rsidR="002D5BB0" w:rsidRPr="004C5737" w:rsidRDefault="008A7CDE" w:rsidP="00286AFC">
            <w:pPr>
              <w:tabs>
                <w:tab w:val="clear" w:pos="567"/>
              </w:tabs>
              <w:spacing w:after="240" w:line="280" w:lineRule="atLeast"/>
              <w:jc w:val="center"/>
              <w:rPr>
                <w:rFonts w:ascii="Times New Roman" w:hAnsi="Times New Roman"/>
                <w:bCs/>
                <w:sz w:val="20"/>
              </w:rPr>
            </w:pPr>
            <w:r w:rsidRPr="004C5737">
              <w:rPr>
                <w:rFonts w:ascii="Times New Roman" w:hAnsi="Times New Roman"/>
                <w:bCs/>
                <w:sz w:val="20"/>
              </w:rPr>
              <w:t>0,</w:t>
            </w:r>
            <w:r w:rsidR="001D3E12">
              <w:rPr>
                <w:rFonts w:ascii="Times New Roman" w:hAnsi="Times New Roman"/>
                <w:bCs/>
                <w:sz w:val="20"/>
              </w:rPr>
              <w:t>71</w:t>
            </w:r>
            <w:r w:rsidRPr="004C5737">
              <w:rPr>
                <w:rFonts w:ascii="Times New Roman" w:hAnsi="Times New Roman"/>
                <w:bCs/>
                <w:sz w:val="20"/>
              </w:rPr>
              <w:t xml:space="preserve"> (0,4</w:t>
            </w:r>
            <w:r w:rsidR="001D3E12">
              <w:rPr>
                <w:rFonts w:ascii="Times New Roman" w:hAnsi="Times New Roman"/>
                <w:bCs/>
                <w:sz w:val="20"/>
              </w:rPr>
              <w:t>5</w:t>
            </w:r>
            <w:r w:rsidRPr="004C5737">
              <w:rPr>
                <w:rFonts w:ascii="Times New Roman" w:hAnsi="Times New Roman"/>
                <w:bCs/>
                <w:sz w:val="20"/>
              </w:rPr>
              <w:t>, 1,</w:t>
            </w:r>
            <w:r w:rsidR="00EF4737">
              <w:rPr>
                <w:rFonts w:ascii="Times New Roman" w:hAnsi="Times New Roman"/>
                <w:bCs/>
                <w:sz w:val="20"/>
              </w:rPr>
              <w:t>13</w:t>
            </w:r>
            <w:r w:rsidRPr="004C5737">
              <w:rPr>
                <w:rFonts w:ascii="Times New Roman" w:hAnsi="Times New Roman"/>
                <w:bCs/>
                <w:sz w:val="20"/>
              </w:rPr>
              <w:t>)</w:t>
            </w:r>
          </w:p>
        </w:tc>
        <w:tc>
          <w:tcPr>
            <w:tcW w:w="2689" w:type="dxa"/>
            <w:gridSpan w:val="2"/>
            <w:tcBorders>
              <w:bottom w:val="single" w:sz="8" w:space="0" w:color="auto"/>
            </w:tcBorders>
          </w:tcPr>
          <w:p w14:paraId="7D813AF6" w14:textId="091FE149" w:rsidR="002D5BB0" w:rsidRPr="004C5737" w:rsidRDefault="008A7CDE" w:rsidP="00286AFC">
            <w:pPr>
              <w:tabs>
                <w:tab w:val="clear" w:pos="567"/>
              </w:tabs>
              <w:spacing w:after="240" w:line="280" w:lineRule="atLeast"/>
              <w:jc w:val="center"/>
              <w:rPr>
                <w:rFonts w:ascii="Times New Roman" w:hAnsi="Times New Roman"/>
                <w:bCs/>
                <w:sz w:val="20"/>
              </w:rPr>
            </w:pPr>
            <w:r w:rsidRPr="004C5737">
              <w:rPr>
                <w:rFonts w:ascii="Times New Roman" w:hAnsi="Times New Roman"/>
                <w:bCs/>
                <w:sz w:val="20"/>
              </w:rPr>
              <w:t>0,</w:t>
            </w:r>
            <w:r w:rsidR="00EF4737">
              <w:rPr>
                <w:rFonts w:ascii="Times New Roman" w:hAnsi="Times New Roman"/>
                <w:bCs/>
                <w:sz w:val="20"/>
              </w:rPr>
              <w:t>62</w:t>
            </w:r>
            <w:r w:rsidRPr="004C5737">
              <w:rPr>
                <w:rFonts w:ascii="Times New Roman" w:hAnsi="Times New Roman"/>
                <w:bCs/>
                <w:sz w:val="20"/>
              </w:rPr>
              <w:t xml:space="preserve"> (0,4</w:t>
            </w:r>
            <w:r w:rsidR="00EF4737">
              <w:rPr>
                <w:rFonts w:ascii="Times New Roman" w:hAnsi="Times New Roman"/>
                <w:bCs/>
                <w:sz w:val="20"/>
              </w:rPr>
              <w:t>5</w:t>
            </w:r>
            <w:r w:rsidRPr="004C5737">
              <w:rPr>
                <w:rFonts w:ascii="Times New Roman" w:hAnsi="Times New Roman"/>
                <w:bCs/>
                <w:sz w:val="20"/>
              </w:rPr>
              <w:t xml:space="preserve">, </w:t>
            </w:r>
            <w:r w:rsidR="00EF4737">
              <w:rPr>
                <w:rFonts w:ascii="Times New Roman" w:hAnsi="Times New Roman"/>
                <w:bCs/>
                <w:sz w:val="20"/>
              </w:rPr>
              <w:t>0,85</w:t>
            </w:r>
            <w:r w:rsidRPr="004C5737">
              <w:rPr>
                <w:rFonts w:ascii="Times New Roman" w:hAnsi="Times New Roman"/>
                <w:bCs/>
                <w:sz w:val="20"/>
              </w:rPr>
              <w:t>)</w:t>
            </w:r>
          </w:p>
        </w:tc>
      </w:tr>
    </w:tbl>
    <w:p w14:paraId="77B78495" w14:textId="2CC86D98" w:rsidR="008A7CDE" w:rsidRPr="002B3D77" w:rsidRDefault="008A7CDE" w:rsidP="002B3D77">
      <w:pPr>
        <w:rPr>
          <w:sz w:val="18"/>
          <w:szCs w:val="18"/>
        </w:rPr>
      </w:pPr>
      <w:r w:rsidRPr="002B3D77">
        <w:rPr>
          <w:sz w:val="18"/>
          <w:szCs w:val="18"/>
        </w:rPr>
        <w:t>* Ennalta suunniteltu alaryhmä</w:t>
      </w:r>
    </w:p>
    <w:p w14:paraId="1BD7DFE5" w14:textId="2DD24BED" w:rsidR="002D5BB0" w:rsidRPr="002B3D77" w:rsidRDefault="002D5BB0" w:rsidP="002B3D77">
      <w:pPr>
        <w:rPr>
          <w:sz w:val="18"/>
          <w:szCs w:val="18"/>
          <w:lang w:eastAsia="en-GB"/>
        </w:rPr>
      </w:pPr>
      <w:r w:rsidRPr="002B3D77">
        <w:rPr>
          <w:bCs/>
          <w:sz w:val="18"/>
          <w:szCs w:val="18"/>
          <w:vertAlign w:val="superscript"/>
        </w:rPr>
        <w:t>a</w:t>
      </w:r>
      <w:r w:rsidRPr="002B3D77">
        <w:rPr>
          <w:bCs/>
          <w:sz w:val="18"/>
          <w:szCs w:val="18"/>
        </w:rPr>
        <w:t xml:space="preserve"> </w:t>
      </w:r>
      <w:r w:rsidRPr="002B3D77">
        <w:rPr>
          <w:sz w:val="18"/>
          <w:szCs w:val="18"/>
          <w:lang w:eastAsia="en-GB"/>
        </w:rPr>
        <w:t>Kaplan-Meier</w:t>
      </w:r>
      <w:r w:rsidR="006C02C5" w:rsidRPr="002B3D77">
        <w:rPr>
          <w:sz w:val="18"/>
          <w:szCs w:val="18"/>
          <w:lang w:eastAsia="en-GB"/>
        </w:rPr>
        <w:t xml:space="preserve">-estimaattien perusteella </w:t>
      </w:r>
      <w:r w:rsidR="00557244" w:rsidRPr="002B3D77">
        <w:rPr>
          <w:sz w:val="18"/>
          <w:szCs w:val="18"/>
          <w:lang w:eastAsia="en-GB"/>
        </w:rPr>
        <w:t xml:space="preserve">niiden </w:t>
      </w:r>
      <w:r w:rsidR="006C02C5" w:rsidRPr="002B3D77">
        <w:rPr>
          <w:sz w:val="18"/>
          <w:szCs w:val="18"/>
          <w:lang w:eastAsia="en-GB"/>
        </w:rPr>
        <w:t>potilaiden osuus, joilla tauti ei ollut edennyt</w:t>
      </w:r>
      <w:r w:rsidR="007067DC" w:rsidRPr="002B3D77">
        <w:rPr>
          <w:sz w:val="18"/>
          <w:szCs w:val="18"/>
          <w:lang w:eastAsia="en-GB"/>
        </w:rPr>
        <w:t xml:space="preserve">, </w:t>
      </w:r>
      <w:r w:rsidR="006C02C5" w:rsidRPr="002B3D77">
        <w:rPr>
          <w:sz w:val="18"/>
          <w:szCs w:val="18"/>
          <w:lang w:eastAsia="en-GB"/>
        </w:rPr>
        <w:t>oli olaparibi</w:t>
      </w:r>
      <w:r w:rsidR="00557244" w:rsidRPr="002B3D77">
        <w:rPr>
          <w:sz w:val="18"/>
          <w:szCs w:val="18"/>
          <w:lang w:eastAsia="en-GB"/>
        </w:rPr>
        <w:t>a</w:t>
      </w:r>
      <w:r w:rsidR="00631257" w:rsidRPr="002B3D77">
        <w:rPr>
          <w:sz w:val="18"/>
          <w:szCs w:val="18"/>
          <w:lang w:eastAsia="en-GB"/>
        </w:rPr>
        <w:t xml:space="preserve"> ja </w:t>
      </w:r>
      <w:r w:rsidR="006C02C5" w:rsidRPr="002B3D77">
        <w:rPr>
          <w:sz w:val="18"/>
          <w:szCs w:val="18"/>
          <w:lang w:eastAsia="en-GB"/>
        </w:rPr>
        <w:t>bevas</w:t>
      </w:r>
      <w:r w:rsidR="00557244" w:rsidRPr="002B3D77">
        <w:rPr>
          <w:sz w:val="18"/>
          <w:szCs w:val="18"/>
          <w:lang w:eastAsia="en-GB"/>
        </w:rPr>
        <w:t>i</w:t>
      </w:r>
      <w:r w:rsidR="006C02C5" w:rsidRPr="002B3D77">
        <w:rPr>
          <w:sz w:val="18"/>
          <w:szCs w:val="18"/>
          <w:lang w:eastAsia="en-GB"/>
        </w:rPr>
        <w:t>tsumabi</w:t>
      </w:r>
      <w:r w:rsidR="00631257" w:rsidRPr="002B3D77">
        <w:rPr>
          <w:sz w:val="18"/>
          <w:szCs w:val="18"/>
          <w:lang w:eastAsia="en-GB"/>
        </w:rPr>
        <w:t xml:space="preserve">a saaneiden </w:t>
      </w:r>
      <w:r w:rsidR="006C02C5" w:rsidRPr="002B3D77">
        <w:rPr>
          <w:sz w:val="18"/>
          <w:szCs w:val="18"/>
          <w:lang w:eastAsia="en-GB"/>
        </w:rPr>
        <w:t xml:space="preserve">ryhmässä 12 kuukauden </w:t>
      </w:r>
      <w:r w:rsidR="007067DC" w:rsidRPr="002B3D77">
        <w:rPr>
          <w:sz w:val="18"/>
          <w:szCs w:val="18"/>
          <w:lang w:eastAsia="en-GB"/>
        </w:rPr>
        <w:t xml:space="preserve">kohdalla </w:t>
      </w:r>
      <w:r w:rsidR="006C02C5" w:rsidRPr="002B3D77">
        <w:rPr>
          <w:sz w:val="18"/>
          <w:szCs w:val="18"/>
          <w:lang w:eastAsia="en-GB"/>
        </w:rPr>
        <w:t>89 % ja 24 kuukauden kohdalla 66 %</w:t>
      </w:r>
      <w:r w:rsidRPr="002B3D77">
        <w:rPr>
          <w:sz w:val="18"/>
          <w:szCs w:val="18"/>
          <w:lang w:eastAsia="en-GB"/>
        </w:rPr>
        <w:t xml:space="preserve"> </w:t>
      </w:r>
      <w:r w:rsidR="007067DC" w:rsidRPr="002B3D77">
        <w:rPr>
          <w:sz w:val="18"/>
          <w:szCs w:val="18"/>
          <w:lang w:eastAsia="en-GB"/>
        </w:rPr>
        <w:t>ja lumelääke</w:t>
      </w:r>
      <w:r w:rsidR="00631257" w:rsidRPr="002B3D77">
        <w:rPr>
          <w:sz w:val="18"/>
          <w:szCs w:val="18"/>
          <w:lang w:eastAsia="en-GB"/>
        </w:rPr>
        <w:t xml:space="preserve">ttä ja </w:t>
      </w:r>
      <w:r w:rsidR="007067DC" w:rsidRPr="002B3D77">
        <w:rPr>
          <w:sz w:val="18"/>
          <w:szCs w:val="18"/>
          <w:lang w:eastAsia="en-GB"/>
        </w:rPr>
        <w:t>bevasitsumabi</w:t>
      </w:r>
      <w:r w:rsidR="00631257" w:rsidRPr="002B3D77">
        <w:rPr>
          <w:sz w:val="18"/>
          <w:szCs w:val="18"/>
          <w:lang w:eastAsia="en-GB"/>
        </w:rPr>
        <w:t xml:space="preserve">a saaneiden </w:t>
      </w:r>
      <w:r w:rsidR="007067DC" w:rsidRPr="002B3D77">
        <w:rPr>
          <w:sz w:val="18"/>
          <w:szCs w:val="18"/>
          <w:lang w:eastAsia="en-GB"/>
        </w:rPr>
        <w:t>ryhmässä 12 kuukauden kohdalla 71 % ja 24 kuukauden kohdalla 29 %.</w:t>
      </w:r>
      <w:r w:rsidRPr="002B3D77">
        <w:rPr>
          <w:sz w:val="18"/>
          <w:szCs w:val="18"/>
          <w:lang w:eastAsia="en-GB"/>
        </w:rPr>
        <w:t xml:space="preserve"> </w:t>
      </w:r>
    </w:p>
    <w:p w14:paraId="43B50D96" w14:textId="3E8203E2" w:rsidR="002D5BB0" w:rsidRPr="002B3D77" w:rsidRDefault="002D5BB0" w:rsidP="002B3D77">
      <w:pPr>
        <w:rPr>
          <w:sz w:val="18"/>
          <w:szCs w:val="18"/>
        </w:rPr>
      </w:pPr>
      <w:r w:rsidRPr="002B3D77">
        <w:rPr>
          <w:sz w:val="18"/>
          <w:szCs w:val="18"/>
          <w:vertAlign w:val="superscript"/>
          <w:lang w:eastAsia="en-GB"/>
        </w:rPr>
        <w:t xml:space="preserve">b </w:t>
      </w:r>
      <w:r w:rsidR="008750F9" w:rsidRPr="002B3D77">
        <w:rPr>
          <w:sz w:val="18"/>
          <w:szCs w:val="18"/>
        </w:rPr>
        <w:t>Arvo, joka on &lt; 1, suosii olaparibia.</w:t>
      </w:r>
      <w:r w:rsidRPr="002B3D77">
        <w:rPr>
          <w:sz w:val="18"/>
          <w:szCs w:val="18"/>
        </w:rPr>
        <w:t xml:space="preserve"> </w:t>
      </w:r>
      <w:r w:rsidR="008750F9" w:rsidRPr="002B3D77">
        <w:rPr>
          <w:sz w:val="18"/>
          <w:szCs w:val="18"/>
        </w:rPr>
        <w:t>Analyysi tehtiin käyttämällä Coxin suhteellisen hasardin mallia</w:t>
      </w:r>
      <w:r w:rsidR="007067DC" w:rsidRPr="002B3D77">
        <w:rPr>
          <w:sz w:val="18"/>
          <w:szCs w:val="18"/>
        </w:rPr>
        <w:t xml:space="preserve">, joka oli stratifioitu seulonnan kohdalla todetun ensilinjan hoitovasteen ja seulonnan yhteydessä tehdyllä laboratoriotutkimuksella varmistetun </w:t>
      </w:r>
      <w:r w:rsidRPr="002B3D77">
        <w:rPr>
          <w:sz w:val="18"/>
          <w:szCs w:val="18"/>
        </w:rPr>
        <w:t>t</w:t>
      </w:r>
      <w:r w:rsidRPr="002B3D77">
        <w:rPr>
          <w:i/>
          <w:sz w:val="18"/>
          <w:szCs w:val="18"/>
        </w:rPr>
        <w:t>BRCA</w:t>
      </w:r>
      <w:r w:rsidR="007067DC" w:rsidRPr="002B3D77">
        <w:rPr>
          <w:sz w:val="18"/>
          <w:szCs w:val="18"/>
        </w:rPr>
        <w:t>-</w:t>
      </w:r>
      <w:r w:rsidRPr="002B3D77">
        <w:rPr>
          <w:sz w:val="18"/>
          <w:szCs w:val="18"/>
        </w:rPr>
        <w:t>statu</w:t>
      </w:r>
      <w:r w:rsidR="007067DC" w:rsidRPr="002B3D77">
        <w:rPr>
          <w:sz w:val="18"/>
          <w:szCs w:val="18"/>
        </w:rPr>
        <w:t>ksen mukaan</w:t>
      </w:r>
      <w:r w:rsidRPr="002B3D77">
        <w:rPr>
          <w:sz w:val="18"/>
          <w:szCs w:val="18"/>
        </w:rPr>
        <w:t>.</w:t>
      </w:r>
    </w:p>
    <w:p w14:paraId="7C5CC28E" w14:textId="77838302" w:rsidR="00D71A40" w:rsidRPr="002B3D77" w:rsidRDefault="00D71A40" w:rsidP="002B3D77">
      <w:pPr>
        <w:rPr>
          <w:sz w:val="18"/>
          <w:szCs w:val="18"/>
        </w:rPr>
      </w:pPr>
      <w:r w:rsidRPr="002B3D77">
        <w:rPr>
          <w:sz w:val="18"/>
          <w:szCs w:val="18"/>
          <w:vertAlign w:val="superscript"/>
        </w:rPr>
        <w:t>c</w:t>
      </w:r>
      <w:r w:rsidRPr="002B3D77">
        <w:rPr>
          <w:sz w:val="18"/>
          <w:szCs w:val="18"/>
        </w:rPr>
        <w:t xml:space="preserve"> Myriad-yrityksen määrittämä t</w:t>
      </w:r>
      <w:r w:rsidRPr="002B3D77">
        <w:rPr>
          <w:i/>
          <w:iCs/>
          <w:sz w:val="18"/>
          <w:szCs w:val="18"/>
        </w:rPr>
        <w:t>BRCA</w:t>
      </w:r>
      <w:r w:rsidRPr="002B3D77">
        <w:rPr>
          <w:sz w:val="18"/>
          <w:szCs w:val="18"/>
        </w:rPr>
        <w:t>-mutaatiostatus</w:t>
      </w:r>
    </w:p>
    <w:p w14:paraId="1FAB8A14" w14:textId="7E087375" w:rsidR="00D71A40" w:rsidRPr="002B3D77" w:rsidRDefault="00D71A40" w:rsidP="002B3D77">
      <w:pPr>
        <w:rPr>
          <w:sz w:val="18"/>
          <w:szCs w:val="18"/>
        </w:rPr>
      </w:pPr>
      <w:r w:rsidRPr="002B3D77">
        <w:rPr>
          <w:sz w:val="18"/>
          <w:szCs w:val="18"/>
          <w:vertAlign w:val="superscript"/>
        </w:rPr>
        <w:t xml:space="preserve">d </w:t>
      </w:r>
      <w:r w:rsidR="00FF6130" w:rsidRPr="004E7F5B">
        <w:rPr>
          <w:sz w:val="18"/>
          <w:szCs w:val="18"/>
        </w:rPr>
        <w:t>HRD-positiivinen</w:t>
      </w:r>
      <w:r w:rsidR="002372CA">
        <w:rPr>
          <w:sz w:val="18"/>
          <w:szCs w:val="18"/>
        </w:rPr>
        <w:t>,</w:t>
      </w:r>
      <w:r w:rsidR="00FF6130" w:rsidRPr="004E7F5B">
        <w:rPr>
          <w:sz w:val="18"/>
          <w:szCs w:val="18"/>
        </w:rPr>
        <w:t xml:space="preserve"> t</w:t>
      </w:r>
      <w:r w:rsidR="00FF6130" w:rsidRPr="004E7F5B">
        <w:rPr>
          <w:i/>
          <w:iCs/>
          <w:sz w:val="18"/>
          <w:szCs w:val="18"/>
        </w:rPr>
        <w:t>BRCA</w:t>
      </w:r>
      <w:r w:rsidR="00FF6130" w:rsidRPr="004E7F5B">
        <w:rPr>
          <w:sz w:val="18"/>
          <w:szCs w:val="18"/>
        </w:rPr>
        <w:t>-mutaatio</w:t>
      </w:r>
      <w:r w:rsidR="002372CA">
        <w:rPr>
          <w:sz w:val="18"/>
          <w:szCs w:val="18"/>
        </w:rPr>
        <w:t xml:space="preserve"> </w:t>
      </w:r>
      <w:r w:rsidR="002372CA" w:rsidRPr="004E7F5B">
        <w:rPr>
          <w:sz w:val="18"/>
          <w:szCs w:val="18"/>
        </w:rPr>
        <w:t>pois lukien</w:t>
      </w:r>
      <w:r w:rsidR="00FF6130">
        <w:rPr>
          <w:sz w:val="18"/>
          <w:szCs w:val="18"/>
        </w:rPr>
        <w:t>: määritelmänä oli</w:t>
      </w:r>
      <w:r w:rsidR="00FF6130" w:rsidRPr="002B3D77">
        <w:rPr>
          <w:sz w:val="18"/>
          <w:szCs w:val="18"/>
        </w:rPr>
        <w:t xml:space="preserve"> </w:t>
      </w:r>
      <w:r w:rsidRPr="002B3D77">
        <w:rPr>
          <w:sz w:val="18"/>
          <w:szCs w:val="18"/>
        </w:rPr>
        <w:t>Myriad-yrityksen määrittämä genomin epävakautta kuvaava pistemäärä (GIS) ≥ 42 (ennakkoon määritelty katkaisupiste)</w:t>
      </w:r>
    </w:p>
    <w:p w14:paraId="3CF07E80" w14:textId="4C4B35D3" w:rsidR="002D5BB0" w:rsidRPr="002B3D77" w:rsidRDefault="002D5BB0" w:rsidP="002B3D77">
      <w:pPr>
        <w:rPr>
          <w:sz w:val="18"/>
          <w:szCs w:val="18"/>
        </w:rPr>
      </w:pPr>
      <w:r w:rsidRPr="002B3D77">
        <w:rPr>
          <w:sz w:val="18"/>
          <w:szCs w:val="18"/>
        </w:rPr>
        <w:t>CI</w:t>
      </w:r>
      <w:r w:rsidR="0039319E" w:rsidRPr="002B3D77">
        <w:rPr>
          <w:sz w:val="18"/>
          <w:szCs w:val="18"/>
        </w:rPr>
        <w:t> = </w:t>
      </w:r>
      <w:r w:rsidR="00CE1381" w:rsidRPr="002B3D77">
        <w:rPr>
          <w:sz w:val="18"/>
          <w:szCs w:val="18"/>
        </w:rPr>
        <w:t>L</w:t>
      </w:r>
      <w:r w:rsidR="0039319E" w:rsidRPr="002B3D77">
        <w:rPr>
          <w:sz w:val="18"/>
          <w:szCs w:val="18"/>
        </w:rPr>
        <w:t>uottamusväli</w:t>
      </w:r>
      <w:r w:rsidRPr="002B3D77">
        <w:rPr>
          <w:sz w:val="18"/>
          <w:szCs w:val="18"/>
        </w:rPr>
        <w:t>; HR</w:t>
      </w:r>
      <w:r w:rsidR="0039319E" w:rsidRPr="002B3D77">
        <w:rPr>
          <w:sz w:val="18"/>
          <w:szCs w:val="18"/>
        </w:rPr>
        <w:t> = </w:t>
      </w:r>
      <w:r w:rsidR="00CE1381" w:rsidRPr="002B3D77">
        <w:rPr>
          <w:sz w:val="18"/>
          <w:szCs w:val="18"/>
        </w:rPr>
        <w:t>R</w:t>
      </w:r>
      <w:r w:rsidR="0039319E" w:rsidRPr="002B3D77">
        <w:rPr>
          <w:sz w:val="18"/>
          <w:szCs w:val="18"/>
        </w:rPr>
        <w:t>iskisuhde</w:t>
      </w:r>
      <w:r w:rsidRPr="002B3D77">
        <w:rPr>
          <w:sz w:val="18"/>
          <w:szCs w:val="18"/>
        </w:rPr>
        <w:t>; NR</w:t>
      </w:r>
      <w:r w:rsidR="0039319E" w:rsidRPr="002B3D77">
        <w:rPr>
          <w:sz w:val="18"/>
          <w:szCs w:val="18"/>
        </w:rPr>
        <w:t xml:space="preserve">: </w:t>
      </w:r>
      <w:r w:rsidR="00CE1381" w:rsidRPr="002B3D77">
        <w:rPr>
          <w:sz w:val="18"/>
          <w:szCs w:val="18"/>
        </w:rPr>
        <w:t>E</w:t>
      </w:r>
      <w:r w:rsidR="0039319E" w:rsidRPr="002B3D77">
        <w:rPr>
          <w:sz w:val="18"/>
          <w:szCs w:val="18"/>
        </w:rPr>
        <w:t>i s</w:t>
      </w:r>
      <w:r w:rsidR="00557244" w:rsidRPr="002B3D77">
        <w:rPr>
          <w:sz w:val="18"/>
          <w:szCs w:val="18"/>
        </w:rPr>
        <w:t>a</w:t>
      </w:r>
      <w:r w:rsidR="0039319E" w:rsidRPr="002B3D77">
        <w:rPr>
          <w:sz w:val="18"/>
          <w:szCs w:val="18"/>
        </w:rPr>
        <w:t>avutettu</w:t>
      </w:r>
    </w:p>
    <w:p w14:paraId="7131B9F5" w14:textId="77777777" w:rsidR="002D5BB0" w:rsidRPr="0039319E" w:rsidRDefault="002D5BB0" w:rsidP="002D5BB0">
      <w:pPr>
        <w:tabs>
          <w:tab w:val="clear" w:pos="567"/>
        </w:tabs>
        <w:spacing w:after="240" w:line="280" w:lineRule="atLeast"/>
        <w:rPr>
          <w:sz w:val="24"/>
        </w:rPr>
      </w:pPr>
    </w:p>
    <w:p w14:paraId="1BB7D475" w14:textId="45564E88" w:rsidR="002D5BB0" w:rsidRPr="0039319E" w:rsidRDefault="00557244" w:rsidP="002D5BB0">
      <w:pPr>
        <w:keepNext/>
        <w:keepLines/>
        <w:tabs>
          <w:tab w:val="clear" w:pos="567"/>
        </w:tabs>
        <w:spacing w:after="120" w:line="280" w:lineRule="atLeast"/>
        <w:ind w:left="1418" w:hanging="1418"/>
        <w:rPr>
          <w:b/>
          <w:szCs w:val="22"/>
        </w:rPr>
      </w:pPr>
      <w:r>
        <w:rPr>
          <w:b/>
          <w:szCs w:val="22"/>
        </w:rPr>
        <w:lastRenderedPageBreak/>
        <w:t>Kuva </w:t>
      </w:r>
      <w:r w:rsidR="00101957">
        <w:rPr>
          <w:b/>
          <w:szCs w:val="22"/>
        </w:rPr>
        <w:t>7</w:t>
      </w:r>
      <w:r w:rsidR="002D5BB0" w:rsidRPr="0039319E">
        <w:rPr>
          <w:b/>
          <w:szCs w:val="22"/>
        </w:rPr>
        <w:tab/>
        <w:t>PAOLA-1: Kaplan</w:t>
      </w:r>
      <w:r>
        <w:rPr>
          <w:b/>
          <w:szCs w:val="22"/>
        </w:rPr>
        <w:t>–</w:t>
      </w:r>
      <w:r w:rsidR="002D5BB0" w:rsidRPr="0039319E">
        <w:rPr>
          <w:b/>
          <w:szCs w:val="22"/>
        </w:rPr>
        <w:t>Meie</w:t>
      </w:r>
      <w:r w:rsidR="0039319E" w:rsidRPr="00AC3B6F">
        <w:rPr>
          <w:b/>
          <w:szCs w:val="22"/>
        </w:rPr>
        <w:t xml:space="preserve">r-käyrä etenemisvapaalle elinajalle </w:t>
      </w:r>
      <w:r w:rsidR="0039319E">
        <w:rPr>
          <w:b/>
          <w:szCs w:val="22"/>
        </w:rPr>
        <w:t>pitkälle edennyttä munasarjasyöpää sairastavilla potilailla</w:t>
      </w:r>
      <w:r w:rsidR="00D71A40">
        <w:rPr>
          <w:b/>
          <w:szCs w:val="22"/>
        </w:rPr>
        <w:t xml:space="preserve"> (jotka määriteltiin HRD-positiivisiksi PAOLA-1-tutkimuksessa)</w:t>
      </w:r>
      <w:r w:rsidR="002D5BB0" w:rsidRPr="0039319E">
        <w:rPr>
          <w:b/>
          <w:szCs w:val="22"/>
        </w:rPr>
        <w:t xml:space="preserve"> (</w:t>
      </w:r>
      <w:r w:rsidR="0039319E" w:rsidRPr="00AC3B6F">
        <w:rPr>
          <w:b/>
          <w:szCs w:val="22"/>
        </w:rPr>
        <w:t xml:space="preserve">maturiteetti </w:t>
      </w:r>
      <w:r w:rsidR="00D71A40">
        <w:rPr>
          <w:b/>
          <w:szCs w:val="22"/>
        </w:rPr>
        <w:t>46</w:t>
      </w:r>
      <w:r w:rsidR="0039319E" w:rsidRPr="00AC3B6F">
        <w:rPr>
          <w:b/>
          <w:szCs w:val="22"/>
        </w:rPr>
        <w:t> </w:t>
      </w:r>
      <w:r w:rsidR="002D5BB0" w:rsidRPr="0039319E">
        <w:rPr>
          <w:b/>
          <w:szCs w:val="22"/>
        </w:rPr>
        <w:t>%</w:t>
      </w:r>
      <w:r w:rsidR="0039319E" w:rsidRPr="00AC3B6F">
        <w:rPr>
          <w:b/>
          <w:szCs w:val="22"/>
        </w:rPr>
        <w:t>,</w:t>
      </w:r>
      <w:r w:rsidR="002D5BB0" w:rsidRPr="0039319E">
        <w:rPr>
          <w:b/>
          <w:szCs w:val="22"/>
        </w:rPr>
        <w:t xml:space="preserve"> </w:t>
      </w:r>
      <w:r w:rsidR="0039319E" w:rsidRPr="00AC3B6F">
        <w:rPr>
          <w:b/>
          <w:szCs w:val="22"/>
        </w:rPr>
        <w:t>tutkijan arv</w:t>
      </w:r>
      <w:r w:rsidR="0039319E">
        <w:rPr>
          <w:b/>
          <w:szCs w:val="22"/>
        </w:rPr>
        <w:t>io</w:t>
      </w:r>
      <w:r w:rsidR="002D5BB0" w:rsidRPr="0039319E">
        <w:rPr>
          <w:b/>
          <w:szCs w:val="22"/>
        </w:rPr>
        <w:t>)</w:t>
      </w:r>
    </w:p>
    <w:p w14:paraId="3F4875AA" w14:textId="537F6844" w:rsidR="002D5BB0" w:rsidRDefault="00070FE7" w:rsidP="00AC3B6F">
      <w:pPr>
        <w:keepNext/>
        <w:keepLines/>
        <w:tabs>
          <w:tab w:val="clear" w:pos="567"/>
        </w:tabs>
        <w:spacing w:after="240" w:line="280" w:lineRule="atLeast"/>
        <w:rPr>
          <w:szCs w:val="22"/>
        </w:rPr>
      </w:pPr>
      <w:r w:rsidRPr="00F33EDD">
        <w:rPr>
          <w:noProof/>
          <w:szCs w:val="22"/>
        </w:rPr>
        <mc:AlternateContent>
          <mc:Choice Requires="wps">
            <w:drawing>
              <wp:anchor distT="45720" distB="45720" distL="114300" distR="114300" simplePos="0" relativeHeight="251658255" behindDoc="0" locked="0" layoutInCell="1" allowOverlap="1" wp14:anchorId="11535B95" wp14:editId="3DB3904D">
                <wp:simplePos x="0" y="0"/>
                <wp:positionH relativeFrom="column">
                  <wp:posOffset>499945</wp:posOffset>
                </wp:positionH>
                <wp:positionV relativeFrom="paragraph">
                  <wp:posOffset>3345864</wp:posOffset>
                </wp:positionV>
                <wp:extent cx="2532184" cy="287748"/>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184" cy="287748"/>
                        </a:xfrm>
                        <a:prstGeom prst="rect">
                          <a:avLst/>
                        </a:prstGeom>
                        <a:noFill/>
                        <a:ln w="9525">
                          <a:noFill/>
                          <a:miter lim="800000"/>
                          <a:headEnd/>
                          <a:tailEnd/>
                        </a:ln>
                      </wps:spPr>
                      <wps:txbx>
                        <w:txbxContent>
                          <w:p w14:paraId="409F2048" w14:textId="4700CBEA" w:rsidR="0022311D" w:rsidRPr="001B6AD3" w:rsidRDefault="0022311D" w:rsidP="002D5BB0">
                            <w:pPr>
                              <w:rPr>
                                <w:sz w:val="18"/>
                                <w:szCs w:val="16"/>
                              </w:rPr>
                            </w:pPr>
                            <w:r>
                              <w:rPr>
                                <w:sz w:val="18"/>
                                <w:szCs w:val="16"/>
                              </w:rPr>
                              <w:t>Riski</w:t>
                            </w:r>
                            <w:r w:rsidR="00641B09">
                              <w:rPr>
                                <w:sz w:val="18"/>
                                <w:szCs w:val="16"/>
                              </w:rPr>
                              <w:t>ssä</w:t>
                            </w:r>
                            <w:r>
                              <w:rPr>
                                <w:sz w:val="18"/>
                                <w:szCs w:val="16"/>
                              </w:rPr>
                              <w:t xml:space="preserve"> </w:t>
                            </w:r>
                            <w:r w:rsidR="00641B09">
                              <w:rPr>
                                <w:sz w:val="18"/>
                                <w:szCs w:val="16"/>
                              </w:rPr>
                              <w:t>olevien</w:t>
                            </w:r>
                            <w:r>
                              <w:rPr>
                                <w:sz w:val="18"/>
                                <w:szCs w:val="16"/>
                              </w:rPr>
                              <w:t xml:space="preserve"> potilaiden määrä</w:t>
                            </w:r>
                            <w:r w:rsidRPr="001B6AD3">
                              <w:rPr>
                                <w:sz w:val="18"/>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35B95" id="_x0000_s1045" type="#_x0000_t202" style="position:absolute;margin-left:39.35pt;margin-top:263.45pt;width:199.4pt;height:22.6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" filled="f" stroked="f">
                <v:textbox>
                  <w:txbxContent>
                    <w:p w14:paraId="409F2048" w14:textId="4700CBEA" w:rsidR="0022311D" w:rsidRPr="001B6AD3" w:rsidRDefault="0022311D" w:rsidP="002D5BB0">
                      <w:pPr>
                        <w:rPr>
                          <w:sz w:val="18"/>
                          <w:szCs w:val="16"/>
                        </w:rPr>
                      </w:pPr>
                      <w:r>
                        <w:rPr>
                          <w:sz w:val="18"/>
                          <w:szCs w:val="16"/>
                        </w:rPr>
                        <w:t>Riski</w:t>
                      </w:r>
                      <w:r w:rsidR="00641B09">
                        <w:rPr>
                          <w:sz w:val="18"/>
                          <w:szCs w:val="16"/>
                        </w:rPr>
                        <w:t>ssä</w:t>
                      </w:r>
                      <w:r>
                        <w:rPr>
                          <w:sz w:val="18"/>
                          <w:szCs w:val="16"/>
                        </w:rPr>
                        <w:t xml:space="preserve"> </w:t>
                      </w:r>
                      <w:r w:rsidR="00641B09">
                        <w:rPr>
                          <w:sz w:val="18"/>
                          <w:szCs w:val="16"/>
                        </w:rPr>
                        <w:t>olevien</w:t>
                      </w:r>
                      <w:r>
                        <w:rPr>
                          <w:sz w:val="18"/>
                          <w:szCs w:val="16"/>
                        </w:rPr>
                        <w:t xml:space="preserve"> potilaiden määrä</w:t>
                      </w:r>
                      <w:r w:rsidRPr="001B6AD3">
                        <w:rPr>
                          <w:sz w:val="18"/>
                          <w:szCs w:val="16"/>
                        </w:rPr>
                        <w:t>:</w:t>
                      </w:r>
                    </w:p>
                  </w:txbxContent>
                </v:textbox>
              </v:shape>
            </w:pict>
          </mc:Fallback>
        </mc:AlternateContent>
      </w:r>
      <w:r w:rsidR="00B2066E" w:rsidRPr="00226ACD">
        <w:rPr>
          <w:noProof/>
          <w:szCs w:val="22"/>
        </w:rPr>
        <mc:AlternateContent>
          <mc:Choice Requires="wps">
            <w:drawing>
              <wp:anchor distT="45720" distB="45720" distL="114300" distR="114300" simplePos="0" relativeHeight="251658257" behindDoc="0" locked="0" layoutInCell="1" allowOverlap="1" wp14:anchorId="2C192925" wp14:editId="7AF22E5B">
                <wp:simplePos x="0" y="0"/>
                <wp:positionH relativeFrom="column">
                  <wp:posOffset>501285</wp:posOffset>
                </wp:positionH>
                <wp:positionV relativeFrom="paragraph">
                  <wp:posOffset>3866317</wp:posOffset>
                </wp:positionV>
                <wp:extent cx="1500273" cy="279400"/>
                <wp:effectExtent l="0" t="0" r="0" b="63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273" cy="279400"/>
                        </a:xfrm>
                        <a:prstGeom prst="rect">
                          <a:avLst/>
                        </a:prstGeom>
                        <a:noFill/>
                        <a:ln w="9525">
                          <a:noFill/>
                          <a:miter lim="800000"/>
                          <a:headEnd/>
                          <a:tailEnd/>
                        </a:ln>
                      </wps:spPr>
                      <wps:txbx>
                        <w:txbxContent>
                          <w:p w14:paraId="5E6AAA81" w14:textId="1A39AD8D" w:rsidR="0022311D" w:rsidRPr="00226ACD" w:rsidRDefault="0022311D" w:rsidP="002D5BB0">
                            <w:pPr>
                              <w:rPr>
                                <w:sz w:val="18"/>
                                <w:szCs w:val="16"/>
                              </w:rPr>
                            </w:pPr>
                            <w:r>
                              <w:rPr>
                                <w:sz w:val="18"/>
                                <w:szCs w:val="16"/>
                              </w:rPr>
                              <w:t xml:space="preserve">Lumelääke </w:t>
                            </w:r>
                            <w:r w:rsidRPr="00226ACD">
                              <w:rPr>
                                <w:sz w:val="18"/>
                                <w:szCs w:val="16"/>
                              </w:rPr>
                              <w:t>+ beva</w:t>
                            </w:r>
                            <w:r>
                              <w:rPr>
                                <w:sz w:val="18"/>
                                <w:szCs w:val="16"/>
                              </w:rPr>
                              <w:t>sits</w:t>
                            </w:r>
                            <w:r w:rsidRPr="00226ACD">
                              <w:rPr>
                                <w:sz w:val="18"/>
                                <w:szCs w:val="16"/>
                              </w:rPr>
                              <w:t>umab</w:t>
                            </w:r>
                            <w:r>
                              <w:rPr>
                                <w:sz w:val="18"/>
                                <w:szCs w:val="16"/>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92925" id="_x0000_s1046" type="#_x0000_t202" style="position:absolute;margin-left:39.45pt;margin-top:304.45pt;width:118.15pt;height:22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" filled="f" stroked="f">
                <v:textbox>
                  <w:txbxContent>
                    <w:p w14:paraId="5E6AAA81" w14:textId="1A39AD8D" w:rsidR="0022311D" w:rsidRPr="00226ACD" w:rsidRDefault="0022311D" w:rsidP="002D5BB0">
                      <w:pPr>
                        <w:rPr>
                          <w:sz w:val="18"/>
                          <w:szCs w:val="16"/>
                        </w:rPr>
                      </w:pPr>
                      <w:r>
                        <w:rPr>
                          <w:sz w:val="18"/>
                          <w:szCs w:val="16"/>
                        </w:rPr>
                        <w:t xml:space="preserve">Lumelääke </w:t>
                      </w:r>
                      <w:r w:rsidRPr="00226ACD">
                        <w:rPr>
                          <w:sz w:val="18"/>
                          <w:szCs w:val="16"/>
                        </w:rPr>
                        <w:t>+ beva</w:t>
                      </w:r>
                      <w:r>
                        <w:rPr>
                          <w:sz w:val="18"/>
                          <w:szCs w:val="16"/>
                        </w:rPr>
                        <w:t>sits</w:t>
                      </w:r>
                      <w:r w:rsidRPr="00226ACD">
                        <w:rPr>
                          <w:sz w:val="18"/>
                          <w:szCs w:val="16"/>
                        </w:rPr>
                        <w:t>umab</w:t>
                      </w:r>
                      <w:r>
                        <w:rPr>
                          <w:sz w:val="18"/>
                          <w:szCs w:val="16"/>
                        </w:rPr>
                        <w:t>i</w:t>
                      </w:r>
                    </w:p>
                  </w:txbxContent>
                </v:textbox>
              </v:shape>
            </w:pict>
          </mc:Fallback>
        </mc:AlternateContent>
      </w:r>
      <w:r w:rsidR="00B2066E" w:rsidRPr="00226ACD">
        <w:rPr>
          <w:noProof/>
          <w:szCs w:val="22"/>
        </w:rPr>
        <mc:AlternateContent>
          <mc:Choice Requires="wps">
            <w:drawing>
              <wp:anchor distT="45720" distB="45720" distL="114300" distR="114300" simplePos="0" relativeHeight="251658256" behindDoc="0" locked="0" layoutInCell="1" allowOverlap="1" wp14:anchorId="72F05EAD" wp14:editId="1D01BDC6">
                <wp:simplePos x="0" y="0"/>
                <wp:positionH relativeFrom="column">
                  <wp:posOffset>501284</wp:posOffset>
                </wp:positionH>
                <wp:positionV relativeFrom="paragraph">
                  <wp:posOffset>3521364</wp:posOffset>
                </wp:positionV>
                <wp:extent cx="1993063" cy="3048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063" cy="304800"/>
                        </a:xfrm>
                        <a:prstGeom prst="rect">
                          <a:avLst/>
                        </a:prstGeom>
                        <a:noFill/>
                        <a:ln w="9525">
                          <a:noFill/>
                          <a:miter lim="800000"/>
                          <a:headEnd/>
                          <a:tailEnd/>
                        </a:ln>
                      </wps:spPr>
                      <wps:txbx>
                        <w:txbxContent>
                          <w:p w14:paraId="73FC5A6A" w14:textId="7887E5EF" w:rsidR="0022311D" w:rsidRPr="00226ACD" w:rsidRDefault="0022311D" w:rsidP="002D5BB0">
                            <w:pPr>
                              <w:rPr>
                                <w:sz w:val="18"/>
                                <w:szCs w:val="16"/>
                              </w:rPr>
                            </w:pPr>
                            <w:r w:rsidRPr="00226ACD">
                              <w:rPr>
                                <w:sz w:val="18"/>
                                <w:szCs w:val="16"/>
                              </w:rPr>
                              <w:t>Olaparib</w:t>
                            </w:r>
                            <w:r>
                              <w:rPr>
                                <w:sz w:val="18"/>
                                <w:szCs w:val="16"/>
                              </w:rPr>
                              <w:t>i</w:t>
                            </w:r>
                            <w:r w:rsidRPr="00226ACD">
                              <w:rPr>
                                <w:sz w:val="18"/>
                                <w:szCs w:val="16"/>
                              </w:rPr>
                              <w:t xml:space="preserve"> + beva</w:t>
                            </w:r>
                            <w:r>
                              <w:rPr>
                                <w:sz w:val="18"/>
                                <w:szCs w:val="16"/>
                              </w:rPr>
                              <w:t>sits</w:t>
                            </w:r>
                            <w:r w:rsidRPr="00226ACD">
                              <w:rPr>
                                <w:sz w:val="18"/>
                                <w:szCs w:val="16"/>
                              </w:rPr>
                              <w:t>umab</w:t>
                            </w:r>
                            <w:r>
                              <w:rPr>
                                <w:sz w:val="18"/>
                                <w:szCs w:val="16"/>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05EAD" id="_x0000_s1047" type="#_x0000_t202" style="position:absolute;margin-left:39.45pt;margin-top:277.25pt;width:156.95pt;height:24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" filled="f" stroked="f">
                <v:textbox>
                  <w:txbxContent>
                    <w:p w14:paraId="73FC5A6A" w14:textId="7887E5EF" w:rsidR="0022311D" w:rsidRPr="00226ACD" w:rsidRDefault="0022311D" w:rsidP="002D5BB0">
                      <w:pPr>
                        <w:rPr>
                          <w:sz w:val="18"/>
                          <w:szCs w:val="16"/>
                        </w:rPr>
                      </w:pPr>
                      <w:r w:rsidRPr="00226ACD">
                        <w:rPr>
                          <w:sz w:val="18"/>
                          <w:szCs w:val="16"/>
                        </w:rPr>
                        <w:t>Olaparib</w:t>
                      </w:r>
                      <w:r>
                        <w:rPr>
                          <w:sz w:val="18"/>
                          <w:szCs w:val="16"/>
                        </w:rPr>
                        <w:t>i</w:t>
                      </w:r>
                      <w:r w:rsidRPr="00226ACD">
                        <w:rPr>
                          <w:sz w:val="18"/>
                          <w:szCs w:val="16"/>
                        </w:rPr>
                        <w:t xml:space="preserve"> + beva</w:t>
                      </w:r>
                      <w:r>
                        <w:rPr>
                          <w:sz w:val="18"/>
                          <w:szCs w:val="16"/>
                        </w:rPr>
                        <w:t>sits</w:t>
                      </w:r>
                      <w:r w:rsidRPr="00226ACD">
                        <w:rPr>
                          <w:sz w:val="18"/>
                          <w:szCs w:val="16"/>
                        </w:rPr>
                        <w:t>umab</w:t>
                      </w:r>
                      <w:r>
                        <w:rPr>
                          <w:sz w:val="18"/>
                          <w:szCs w:val="16"/>
                        </w:rPr>
                        <w:t>i</w:t>
                      </w:r>
                    </w:p>
                  </w:txbxContent>
                </v:textbox>
              </v:shape>
            </w:pict>
          </mc:Fallback>
        </mc:AlternateContent>
      </w:r>
      <w:r w:rsidR="00557244" w:rsidRPr="001516B1">
        <w:rPr>
          <w:noProof/>
          <w:szCs w:val="22"/>
        </w:rPr>
        <mc:AlternateContent>
          <mc:Choice Requires="wps">
            <w:drawing>
              <wp:anchor distT="45720" distB="45720" distL="114300" distR="114300" simplePos="0" relativeHeight="251658254" behindDoc="0" locked="0" layoutInCell="1" allowOverlap="1" wp14:anchorId="3449A151" wp14:editId="5A3C25E1">
                <wp:simplePos x="0" y="0"/>
                <wp:positionH relativeFrom="column">
                  <wp:posOffset>2143919</wp:posOffset>
                </wp:positionH>
                <wp:positionV relativeFrom="paragraph">
                  <wp:posOffset>3034049</wp:posOffset>
                </wp:positionV>
                <wp:extent cx="2151851" cy="260350"/>
                <wp:effectExtent l="0" t="0" r="0" b="63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851" cy="260350"/>
                        </a:xfrm>
                        <a:prstGeom prst="rect">
                          <a:avLst/>
                        </a:prstGeom>
                        <a:noFill/>
                        <a:ln w="9525">
                          <a:noFill/>
                          <a:miter lim="800000"/>
                          <a:headEnd/>
                          <a:tailEnd/>
                        </a:ln>
                      </wps:spPr>
                      <wps:txbx>
                        <w:txbxContent>
                          <w:p w14:paraId="09E21DF6" w14:textId="6B1B2897" w:rsidR="0022311D" w:rsidRPr="00B242AF" w:rsidRDefault="0022311D" w:rsidP="002D5BB0">
                            <w:pPr>
                              <w:rPr>
                                <w:sz w:val="18"/>
                                <w:szCs w:val="16"/>
                              </w:rPr>
                            </w:pPr>
                            <w:r>
                              <w:rPr>
                                <w:sz w:val="18"/>
                                <w:szCs w:val="16"/>
                              </w:rPr>
                              <w:t xml:space="preserve">Aika satunnaistamisesta </w:t>
                            </w:r>
                            <w:r w:rsidRPr="00B242AF">
                              <w:rPr>
                                <w:sz w:val="18"/>
                                <w:szCs w:val="16"/>
                              </w:rPr>
                              <w:t>(</w:t>
                            </w:r>
                            <w:r>
                              <w:rPr>
                                <w:sz w:val="18"/>
                                <w:szCs w:val="16"/>
                              </w:rPr>
                              <w:t>kuukausia</w:t>
                            </w:r>
                            <w:r w:rsidRPr="00B242AF">
                              <w:rPr>
                                <w:sz w:val="18"/>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9A151" id="_x0000_s1048" type="#_x0000_t202" style="position:absolute;margin-left:168.8pt;margin-top:238.9pt;width:169.45pt;height:20.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" filled="f" stroked="f">
                <v:textbox>
                  <w:txbxContent>
                    <w:p w14:paraId="09E21DF6" w14:textId="6B1B2897" w:rsidR="0022311D" w:rsidRPr="00B242AF" w:rsidRDefault="0022311D" w:rsidP="002D5BB0">
                      <w:pPr>
                        <w:rPr>
                          <w:sz w:val="18"/>
                          <w:szCs w:val="16"/>
                        </w:rPr>
                      </w:pPr>
                      <w:r>
                        <w:rPr>
                          <w:sz w:val="18"/>
                          <w:szCs w:val="16"/>
                        </w:rPr>
                        <w:t xml:space="preserve">Aika satunnaistamisesta </w:t>
                      </w:r>
                      <w:r w:rsidRPr="00B242AF">
                        <w:rPr>
                          <w:sz w:val="18"/>
                          <w:szCs w:val="16"/>
                        </w:rPr>
                        <w:t>(</w:t>
                      </w:r>
                      <w:r>
                        <w:rPr>
                          <w:sz w:val="18"/>
                          <w:szCs w:val="16"/>
                        </w:rPr>
                        <w:t>kuukausia</w:t>
                      </w:r>
                      <w:r w:rsidRPr="00B242AF">
                        <w:rPr>
                          <w:sz w:val="18"/>
                          <w:szCs w:val="16"/>
                        </w:rPr>
                        <w:t>)</w:t>
                      </w:r>
                    </w:p>
                  </w:txbxContent>
                </v:textbox>
              </v:shape>
            </w:pict>
          </mc:Fallback>
        </mc:AlternateContent>
      </w:r>
      <w:r w:rsidR="002D5BB0" w:rsidRPr="00E14C40">
        <w:rPr>
          <w:noProof/>
          <w:szCs w:val="22"/>
        </w:rPr>
        <mc:AlternateContent>
          <mc:Choice Requires="wps">
            <w:drawing>
              <wp:anchor distT="45720" distB="45720" distL="114300" distR="114300" simplePos="0" relativeHeight="251658258" behindDoc="0" locked="0" layoutInCell="1" allowOverlap="1" wp14:anchorId="19FFC3E4" wp14:editId="3A0DA0FE">
                <wp:simplePos x="0" y="0"/>
                <wp:positionH relativeFrom="column">
                  <wp:posOffset>-33655</wp:posOffset>
                </wp:positionH>
                <wp:positionV relativeFrom="paragraph">
                  <wp:posOffset>182880</wp:posOffset>
                </wp:positionV>
                <wp:extent cx="406400" cy="23431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343150"/>
                        </a:xfrm>
                        <a:prstGeom prst="rect">
                          <a:avLst/>
                        </a:prstGeom>
                        <a:noFill/>
                        <a:ln w="9525">
                          <a:noFill/>
                          <a:miter lim="800000"/>
                          <a:headEnd/>
                          <a:tailEnd/>
                        </a:ln>
                      </wps:spPr>
                      <wps:txbx>
                        <w:txbxContent>
                          <w:p w14:paraId="59D6D6FE" w14:textId="7853ED01" w:rsidR="0022311D" w:rsidRPr="00E14C40" w:rsidRDefault="0022311D" w:rsidP="002D5BB0">
                            <w:pPr>
                              <w:rPr>
                                <w:sz w:val="18"/>
                                <w:szCs w:val="16"/>
                              </w:rPr>
                            </w:pPr>
                            <w:r>
                              <w:rPr>
                                <w:sz w:val="18"/>
                                <w:szCs w:val="16"/>
                              </w:rPr>
                              <w:t>Potilaiden osuus, joilla ei todettu tapahtumia</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FC3E4" id="_x0000_s1049" type="#_x0000_t202" style="position:absolute;margin-left:-2.65pt;margin-top:14.4pt;width:32pt;height:184.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" filled="f" stroked="f">
                <v:textbox style="layout-flow:vertical;mso-layout-flow-alt:bottom-to-top">
                  <w:txbxContent>
                    <w:p w14:paraId="59D6D6FE" w14:textId="7853ED01" w:rsidR="0022311D" w:rsidRPr="00E14C40" w:rsidRDefault="0022311D" w:rsidP="002D5BB0">
                      <w:pPr>
                        <w:rPr>
                          <w:sz w:val="18"/>
                          <w:szCs w:val="16"/>
                        </w:rPr>
                      </w:pPr>
                      <w:r>
                        <w:rPr>
                          <w:sz w:val="18"/>
                          <w:szCs w:val="16"/>
                        </w:rPr>
                        <w:t>Potilaiden osuus, joilla ei todettu tapahtumia</w:t>
                      </w:r>
                    </w:p>
                  </w:txbxContent>
                </v:textbox>
              </v:shape>
            </w:pict>
          </mc:Fallback>
        </mc:AlternateContent>
      </w:r>
      <w:r w:rsidR="002D5BB0" w:rsidRPr="00123D2D">
        <w:rPr>
          <w:noProof/>
          <w:szCs w:val="22"/>
        </w:rPr>
        <mc:AlternateContent>
          <mc:Choice Requires="wps">
            <w:drawing>
              <wp:anchor distT="45720" distB="45720" distL="114300" distR="114300" simplePos="0" relativeHeight="251658253" behindDoc="0" locked="0" layoutInCell="1" allowOverlap="1" wp14:anchorId="3031C237" wp14:editId="7FF47DF6">
                <wp:simplePos x="0" y="0"/>
                <wp:positionH relativeFrom="column">
                  <wp:posOffset>3081020</wp:posOffset>
                </wp:positionH>
                <wp:positionV relativeFrom="paragraph">
                  <wp:posOffset>111760</wp:posOffset>
                </wp:positionV>
                <wp:extent cx="1879600" cy="260350"/>
                <wp:effectExtent l="0" t="0" r="0" b="63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260350"/>
                        </a:xfrm>
                        <a:prstGeom prst="rect">
                          <a:avLst/>
                        </a:prstGeom>
                        <a:noFill/>
                        <a:ln w="9525">
                          <a:noFill/>
                          <a:miter lim="800000"/>
                          <a:headEnd/>
                          <a:tailEnd/>
                        </a:ln>
                      </wps:spPr>
                      <wps:txbx>
                        <w:txbxContent>
                          <w:p w14:paraId="2F128787" w14:textId="73539A7C" w:rsidR="0022311D" w:rsidRPr="00123D2D" w:rsidRDefault="0022311D" w:rsidP="002D5BB0">
                            <w:pPr>
                              <w:rPr>
                                <w:sz w:val="18"/>
                                <w:szCs w:val="16"/>
                              </w:rPr>
                            </w:pPr>
                            <w:r>
                              <w:rPr>
                                <w:sz w:val="18"/>
                                <w:szCs w:val="16"/>
                              </w:rPr>
                              <w:t>Lumelääke</w:t>
                            </w:r>
                            <w:r w:rsidRPr="00123D2D">
                              <w:rPr>
                                <w:sz w:val="18"/>
                                <w:szCs w:val="16"/>
                              </w:rPr>
                              <w:t>+ beva</w:t>
                            </w:r>
                            <w:r>
                              <w:rPr>
                                <w:sz w:val="18"/>
                                <w:szCs w:val="16"/>
                              </w:rPr>
                              <w:t>sits</w:t>
                            </w:r>
                            <w:r w:rsidRPr="00123D2D">
                              <w:rPr>
                                <w:sz w:val="18"/>
                                <w:szCs w:val="16"/>
                              </w:rPr>
                              <w:t>umab</w:t>
                            </w:r>
                            <w:r>
                              <w:rPr>
                                <w:sz w:val="18"/>
                                <w:szCs w:val="16"/>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1C237" id="_x0000_s1050" type="#_x0000_t202" style="position:absolute;margin-left:242.6pt;margin-top:8.8pt;width:148pt;height:20.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" filled="f" stroked="f">
                <v:textbox>
                  <w:txbxContent>
                    <w:p w14:paraId="2F128787" w14:textId="73539A7C" w:rsidR="0022311D" w:rsidRPr="00123D2D" w:rsidRDefault="0022311D" w:rsidP="002D5BB0">
                      <w:pPr>
                        <w:rPr>
                          <w:sz w:val="18"/>
                          <w:szCs w:val="16"/>
                        </w:rPr>
                      </w:pPr>
                      <w:r>
                        <w:rPr>
                          <w:sz w:val="18"/>
                          <w:szCs w:val="16"/>
                        </w:rPr>
                        <w:t>Lumelääke</w:t>
                      </w:r>
                      <w:r w:rsidRPr="00123D2D">
                        <w:rPr>
                          <w:sz w:val="18"/>
                          <w:szCs w:val="16"/>
                        </w:rPr>
                        <w:t>+ beva</w:t>
                      </w:r>
                      <w:r>
                        <w:rPr>
                          <w:sz w:val="18"/>
                          <w:szCs w:val="16"/>
                        </w:rPr>
                        <w:t>sits</w:t>
                      </w:r>
                      <w:r w:rsidRPr="00123D2D">
                        <w:rPr>
                          <w:sz w:val="18"/>
                          <w:szCs w:val="16"/>
                        </w:rPr>
                        <w:t>umab</w:t>
                      </w:r>
                      <w:r>
                        <w:rPr>
                          <w:sz w:val="18"/>
                          <w:szCs w:val="16"/>
                        </w:rPr>
                        <w:t>i</w:t>
                      </w:r>
                    </w:p>
                  </w:txbxContent>
                </v:textbox>
              </v:shape>
            </w:pict>
          </mc:Fallback>
        </mc:AlternateContent>
      </w:r>
      <w:r w:rsidR="002D5BB0" w:rsidRPr="00EB4F92">
        <w:rPr>
          <w:noProof/>
          <w:szCs w:val="22"/>
        </w:rPr>
        <mc:AlternateContent>
          <mc:Choice Requires="wps">
            <w:drawing>
              <wp:anchor distT="45720" distB="45720" distL="114300" distR="114300" simplePos="0" relativeHeight="251658252" behindDoc="0" locked="0" layoutInCell="1" allowOverlap="1" wp14:anchorId="6191393B" wp14:editId="1B4D77CF">
                <wp:simplePos x="0" y="0"/>
                <wp:positionH relativeFrom="column">
                  <wp:posOffset>3081020</wp:posOffset>
                </wp:positionH>
                <wp:positionV relativeFrom="paragraph">
                  <wp:posOffset>-40640</wp:posOffset>
                </wp:positionV>
                <wp:extent cx="2736850" cy="260350"/>
                <wp:effectExtent l="0" t="0" r="0" b="63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260350"/>
                        </a:xfrm>
                        <a:prstGeom prst="rect">
                          <a:avLst/>
                        </a:prstGeom>
                        <a:noFill/>
                        <a:ln w="9525">
                          <a:noFill/>
                          <a:miter lim="800000"/>
                          <a:headEnd/>
                          <a:tailEnd/>
                        </a:ln>
                      </wps:spPr>
                      <wps:txbx>
                        <w:txbxContent>
                          <w:p w14:paraId="37DE3B41" w14:textId="3C56CDC4" w:rsidR="0022311D" w:rsidRPr="00EB4F92" w:rsidRDefault="0022311D" w:rsidP="002D5BB0">
                            <w:pPr>
                              <w:rPr>
                                <w:sz w:val="18"/>
                                <w:szCs w:val="16"/>
                              </w:rPr>
                            </w:pPr>
                            <w:r w:rsidRPr="00EB4F92">
                              <w:rPr>
                                <w:sz w:val="18"/>
                                <w:szCs w:val="16"/>
                              </w:rPr>
                              <w:t>Olaparib</w:t>
                            </w:r>
                            <w:r>
                              <w:rPr>
                                <w:sz w:val="18"/>
                                <w:szCs w:val="16"/>
                              </w:rPr>
                              <w:t>i</w:t>
                            </w:r>
                            <w:r w:rsidRPr="00EB4F92">
                              <w:rPr>
                                <w:sz w:val="18"/>
                                <w:szCs w:val="16"/>
                              </w:rPr>
                              <w:t xml:space="preserve"> + </w:t>
                            </w:r>
                            <w:r>
                              <w:rPr>
                                <w:sz w:val="18"/>
                                <w:szCs w:val="16"/>
                              </w:rPr>
                              <w:t>bevasitsumabi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1393B" id="_x0000_s1051" type="#_x0000_t202" style="position:absolute;margin-left:242.6pt;margin-top:-3.2pt;width:215.5pt;height:20.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" filled="f" stroked="f">
                <v:textbox>
                  <w:txbxContent>
                    <w:p w14:paraId="37DE3B41" w14:textId="3C56CDC4" w:rsidR="0022311D" w:rsidRPr="00EB4F92" w:rsidRDefault="0022311D" w:rsidP="002D5BB0">
                      <w:pPr>
                        <w:rPr>
                          <w:sz w:val="18"/>
                          <w:szCs w:val="16"/>
                        </w:rPr>
                      </w:pPr>
                      <w:r w:rsidRPr="00EB4F92">
                        <w:rPr>
                          <w:sz w:val="18"/>
                          <w:szCs w:val="16"/>
                        </w:rPr>
                        <w:t>Olaparib</w:t>
                      </w:r>
                      <w:r>
                        <w:rPr>
                          <w:sz w:val="18"/>
                          <w:szCs w:val="16"/>
                        </w:rPr>
                        <w:t>i</w:t>
                      </w:r>
                      <w:r w:rsidRPr="00EB4F92">
                        <w:rPr>
                          <w:sz w:val="18"/>
                          <w:szCs w:val="16"/>
                        </w:rPr>
                        <w:t xml:space="preserve"> + </w:t>
                      </w:r>
                      <w:r>
                        <w:rPr>
                          <w:sz w:val="18"/>
                          <w:szCs w:val="16"/>
                        </w:rPr>
                        <w:t>bevasitsumabi</w:t>
                      </w:r>
                    </w:p>
                  </w:txbxContent>
                </v:textbox>
              </v:shape>
            </w:pict>
          </mc:Fallback>
        </mc:AlternateContent>
      </w:r>
      <w:r w:rsidR="002D5BB0">
        <w:rPr>
          <w:noProof/>
          <w:szCs w:val="22"/>
        </w:rPr>
        <w:drawing>
          <wp:inline distT="0" distB="0" distL="0" distR="0" wp14:anchorId="05F9FED8" wp14:editId="20B1B47F">
            <wp:extent cx="5760085" cy="434657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EMT2495_PAOLA1_HRD+KM_PF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085" cy="4346575"/>
                    </a:xfrm>
                    <a:prstGeom prst="rect">
                      <a:avLst/>
                    </a:prstGeom>
                  </pic:spPr>
                </pic:pic>
              </a:graphicData>
            </a:graphic>
          </wp:inline>
        </w:drawing>
      </w:r>
    </w:p>
    <w:p w14:paraId="23FAA945" w14:textId="77777777" w:rsidR="003E1AF1" w:rsidRDefault="003E1AF1" w:rsidP="00FA6E73">
      <w:pPr>
        <w:widowControl w:val="0"/>
        <w:tabs>
          <w:tab w:val="clear" w:pos="567"/>
        </w:tabs>
        <w:spacing w:line="240" w:lineRule="auto"/>
        <w:ind w:left="1412" w:hanging="1412"/>
        <w:rPr>
          <w:b/>
          <w:bCs/>
        </w:rPr>
      </w:pPr>
    </w:p>
    <w:p w14:paraId="4C27C2D7" w14:textId="74025E11" w:rsidR="003E1AF1" w:rsidRPr="00C673A3" w:rsidRDefault="003E1AF1" w:rsidP="00FA6E73">
      <w:pPr>
        <w:keepNext/>
        <w:keepLines/>
        <w:tabs>
          <w:tab w:val="clear" w:pos="567"/>
        </w:tabs>
        <w:spacing w:after="120" w:line="280" w:lineRule="atLeast"/>
        <w:ind w:left="1412" w:hanging="1412"/>
        <w:rPr>
          <w:b/>
          <w:bCs/>
          <w:szCs w:val="22"/>
        </w:rPr>
      </w:pPr>
      <w:r w:rsidRPr="00C673A3">
        <w:rPr>
          <w:b/>
          <w:bCs/>
        </w:rPr>
        <w:lastRenderedPageBreak/>
        <w:t>Kuva 8</w:t>
      </w:r>
      <w:r w:rsidRPr="00C673A3">
        <w:rPr>
          <w:b/>
          <w:bCs/>
        </w:rPr>
        <w:tab/>
        <w:t>PAOLA-1: Kaplan–Meier-käyrä lopulli</w:t>
      </w:r>
      <w:r w:rsidR="00391A10">
        <w:rPr>
          <w:b/>
          <w:bCs/>
        </w:rPr>
        <w:t xml:space="preserve">selle </w:t>
      </w:r>
      <w:r w:rsidRPr="00C673A3">
        <w:rPr>
          <w:b/>
          <w:bCs/>
        </w:rPr>
        <w:t>kokonaiselina</w:t>
      </w:r>
      <w:r w:rsidR="00391A10">
        <w:rPr>
          <w:b/>
          <w:bCs/>
        </w:rPr>
        <w:t>jalle</w:t>
      </w:r>
      <w:r w:rsidRPr="00C673A3">
        <w:rPr>
          <w:b/>
          <w:bCs/>
        </w:rPr>
        <w:t xml:space="preserve"> positiivisen HRD-statuksen mukaan (t</w:t>
      </w:r>
      <w:r w:rsidRPr="00C673A3">
        <w:rPr>
          <w:b/>
          <w:bCs/>
          <w:i/>
          <w:iCs/>
        </w:rPr>
        <w:t>BRCA</w:t>
      </w:r>
      <w:r w:rsidRPr="00C673A3">
        <w:rPr>
          <w:b/>
          <w:bCs/>
        </w:rPr>
        <w:t>-mutaatio</w:t>
      </w:r>
      <w:r w:rsidR="004128A7">
        <w:rPr>
          <w:b/>
          <w:bCs/>
        </w:rPr>
        <w:t xml:space="preserve"> mukaan lukien</w:t>
      </w:r>
      <w:r w:rsidRPr="00C673A3">
        <w:rPr>
          <w:b/>
          <w:bCs/>
        </w:rPr>
        <w:t>) (viimeinen tiedonkeruupäivä 22.3.2022)</w:t>
      </w:r>
    </w:p>
    <w:p w14:paraId="2C6A93BD" w14:textId="77777777" w:rsidR="003E1AF1" w:rsidRPr="00AC3B6F" w:rsidRDefault="003E1AF1" w:rsidP="003E1AF1">
      <w:pPr>
        <w:keepNext/>
        <w:keepLines/>
        <w:tabs>
          <w:tab w:val="clear" w:pos="567"/>
        </w:tabs>
        <w:spacing w:after="240" w:line="280" w:lineRule="atLeast"/>
        <w:rPr>
          <w:szCs w:val="22"/>
        </w:rPr>
      </w:pPr>
      <w:r w:rsidRPr="00226ACD">
        <w:rPr>
          <w:noProof/>
          <w:szCs w:val="22"/>
        </w:rPr>
        <mc:AlternateContent>
          <mc:Choice Requires="wps">
            <w:drawing>
              <wp:anchor distT="45720" distB="45720" distL="114300" distR="114300" simplePos="0" relativeHeight="251658302" behindDoc="0" locked="0" layoutInCell="1" allowOverlap="1" wp14:anchorId="0FB28724" wp14:editId="4EF71C83">
                <wp:simplePos x="0" y="0"/>
                <wp:positionH relativeFrom="column">
                  <wp:posOffset>4585970</wp:posOffset>
                </wp:positionH>
                <wp:positionV relativeFrom="paragraph">
                  <wp:posOffset>3213735</wp:posOffset>
                </wp:positionV>
                <wp:extent cx="1581150" cy="409575"/>
                <wp:effectExtent l="0" t="0" r="0" b="0"/>
                <wp:wrapNone/>
                <wp:docPr id="5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409575"/>
                        </a:xfrm>
                        <a:prstGeom prst="rect">
                          <a:avLst/>
                        </a:prstGeom>
                        <a:noFill/>
                        <a:ln w="9525">
                          <a:noFill/>
                          <a:miter lim="800000"/>
                          <a:headEnd/>
                          <a:tailEnd/>
                        </a:ln>
                      </wps:spPr>
                      <wps:txbx>
                        <w:txbxContent>
                          <w:p w14:paraId="4FD4C4EA" w14:textId="77777777" w:rsidR="003E1AF1" w:rsidRDefault="003E1AF1" w:rsidP="003E1AF1">
                            <w:pPr>
                              <w:spacing w:line="240" w:lineRule="auto"/>
                              <w:rPr>
                                <w:sz w:val="18"/>
                                <w:szCs w:val="16"/>
                              </w:rPr>
                            </w:pPr>
                            <w:r w:rsidRPr="00226ACD">
                              <w:rPr>
                                <w:sz w:val="18"/>
                                <w:szCs w:val="16"/>
                              </w:rPr>
                              <w:t>Olaparib</w:t>
                            </w:r>
                            <w:r>
                              <w:rPr>
                                <w:sz w:val="18"/>
                                <w:szCs w:val="16"/>
                              </w:rPr>
                              <w:t>i</w:t>
                            </w:r>
                            <w:r w:rsidRPr="00226ACD">
                              <w:rPr>
                                <w:sz w:val="18"/>
                                <w:szCs w:val="16"/>
                              </w:rPr>
                              <w:t xml:space="preserve"> + beva</w:t>
                            </w:r>
                            <w:r>
                              <w:rPr>
                                <w:sz w:val="18"/>
                                <w:szCs w:val="16"/>
                              </w:rPr>
                              <w:t>sits</w:t>
                            </w:r>
                            <w:r w:rsidRPr="00226ACD">
                              <w:rPr>
                                <w:sz w:val="18"/>
                                <w:szCs w:val="16"/>
                              </w:rPr>
                              <w:t>umab</w:t>
                            </w:r>
                            <w:r>
                              <w:rPr>
                                <w:sz w:val="18"/>
                                <w:szCs w:val="16"/>
                              </w:rPr>
                              <w:t>i</w:t>
                            </w:r>
                          </w:p>
                          <w:p w14:paraId="30931AA7" w14:textId="77777777" w:rsidR="003E1AF1" w:rsidRPr="00226ACD" w:rsidRDefault="003E1AF1" w:rsidP="003E1AF1">
                            <w:pPr>
                              <w:spacing w:line="240" w:lineRule="auto"/>
                              <w:rPr>
                                <w:sz w:val="18"/>
                                <w:szCs w:val="16"/>
                              </w:rPr>
                            </w:pPr>
                            <w:r>
                              <w:rPr>
                                <w:sz w:val="18"/>
                                <w:szCs w:val="16"/>
                              </w:rPr>
                              <w:t xml:space="preserve">Lumelääke </w:t>
                            </w:r>
                            <w:r w:rsidRPr="00226ACD">
                              <w:rPr>
                                <w:sz w:val="18"/>
                                <w:szCs w:val="16"/>
                              </w:rPr>
                              <w:t>+ beva</w:t>
                            </w:r>
                            <w:r>
                              <w:rPr>
                                <w:sz w:val="18"/>
                                <w:szCs w:val="16"/>
                              </w:rPr>
                              <w:t>sits</w:t>
                            </w:r>
                            <w:r w:rsidRPr="00226ACD">
                              <w:rPr>
                                <w:sz w:val="18"/>
                                <w:szCs w:val="16"/>
                              </w:rPr>
                              <w:t>umab</w:t>
                            </w:r>
                            <w:r>
                              <w:rPr>
                                <w:sz w:val="18"/>
                                <w:szCs w:val="16"/>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28724" id="_x0000_s1052" type="#_x0000_t202" style="position:absolute;margin-left:361.1pt;margin-top:253.05pt;width:124.5pt;height:32.25pt;z-index:2516583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" filled="f" stroked="f">
                <v:textbox>
                  <w:txbxContent>
                    <w:p w14:paraId="4FD4C4EA" w14:textId="77777777" w:rsidR="003E1AF1" w:rsidRDefault="003E1AF1" w:rsidP="003E1AF1">
                      <w:pPr>
                        <w:spacing w:line="240" w:lineRule="auto"/>
                        <w:rPr>
                          <w:sz w:val="18"/>
                          <w:szCs w:val="16"/>
                        </w:rPr>
                      </w:pPr>
                      <w:r w:rsidRPr="00226ACD">
                        <w:rPr>
                          <w:sz w:val="18"/>
                          <w:szCs w:val="16"/>
                        </w:rPr>
                        <w:t>Olaparib</w:t>
                      </w:r>
                      <w:r>
                        <w:rPr>
                          <w:sz w:val="18"/>
                          <w:szCs w:val="16"/>
                        </w:rPr>
                        <w:t>i</w:t>
                      </w:r>
                      <w:r w:rsidRPr="00226ACD">
                        <w:rPr>
                          <w:sz w:val="18"/>
                          <w:szCs w:val="16"/>
                        </w:rPr>
                        <w:t xml:space="preserve"> + beva</w:t>
                      </w:r>
                      <w:r>
                        <w:rPr>
                          <w:sz w:val="18"/>
                          <w:szCs w:val="16"/>
                        </w:rPr>
                        <w:t>sits</w:t>
                      </w:r>
                      <w:r w:rsidRPr="00226ACD">
                        <w:rPr>
                          <w:sz w:val="18"/>
                          <w:szCs w:val="16"/>
                        </w:rPr>
                        <w:t>umab</w:t>
                      </w:r>
                      <w:r>
                        <w:rPr>
                          <w:sz w:val="18"/>
                          <w:szCs w:val="16"/>
                        </w:rPr>
                        <w:t>i</w:t>
                      </w:r>
                    </w:p>
                    <w:p w14:paraId="30931AA7" w14:textId="77777777" w:rsidR="003E1AF1" w:rsidRPr="00226ACD" w:rsidRDefault="003E1AF1" w:rsidP="003E1AF1">
                      <w:pPr>
                        <w:spacing w:line="240" w:lineRule="auto"/>
                        <w:rPr>
                          <w:sz w:val="18"/>
                          <w:szCs w:val="16"/>
                        </w:rPr>
                      </w:pPr>
                      <w:r>
                        <w:rPr>
                          <w:sz w:val="18"/>
                          <w:szCs w:val="16"/>
                        </w:rPr>
                        <w:t xml:space="preserve">Lumelääke </w:t>
                      </w:r>
                      <w:r w:rsidRPr="00226ACD">
                        <w:rPr>
                          <w:sz w:val="18"/>
                          <w:szCs w:val="16"/>
                        </w:rPr>
                        <w:t>+ beva</w:t>
                      </w:r>
                      <w:r>
                        <w:rPr>
                          <w:sz w:val="18"/>
                          <w:szCs w:val="16"/>
                        </w:rPr>
                        <w:t>sits</w:t>
                      </w:r>
                      <w:r w:rsidRPr="00226ACD">
                        <w:rPr>
                          <w:sz w:val="18"/>
                          <w:szCs w:val="16"/>
                        </w:rPr>
                        <w:t>umab</w:t>
                      </w:r>
                      <w:r>
                        <w:rPr>
                          <w:sz w:val="18"/>
                          <w:szCs w:val="16"/>
                        </w:rPr>
                        <w:t>i</w:t>
                      </w:r>
                    </w:p>
                  </w:txbxContent>
                </v:textbox>
              </v:shape>
            </w:pict>
          </mc:Fallback>
        </mc:AlternateContent>
      </w:r>
      <w:r w:rsidRPr="00F33EDD">
        <w:rPr>
          <w:noProof/>
          <w:szCs w:val="22"/>
        </w:rPr>
        <mc:AlternateContent>
          <mc:Choice Requires="wps">
            <w:drawing>
              <wp:anchor distT="45720" distB="45720" distL="114300" distR="114300" simplePos="0" relativeHeight="251658301" behindDoc="0" locked="0" layoutInCell="1" allowOverlap="1" wp14:anchorId="790D9C69" wp14:editId="1A366BA5">
                <wp:simplePos x="0" y="0"/>
                <wp:positionH relativeFrom="column">
                  <wp:posOffset>242570</wp:posOffset>
                </wp:positionH>
                <wp:positionV relativeFrom="paragraph">
                  <wp:posOffset>3070860</wp:posOffset>
                </wp:positionV>
                <wp:extent cx="2532184" cy="287748"/>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184" cy="287748"/>
                        </a:xfrm>
                        <a:prstGeom prst="rect">
                          <a:avLst/>
                        </a:prstGeom>
                        <a:noFill/>
                        <a:ln w="9525">
                          <a:noFill/>
                          <a:miter lim="800000"/>
                          <a:headEnd/>
                          <a:tailEnd/>
                        </a:ln>
                      </wps:spPr>
                      <wps:txbx>
                        <w:txbxContent>
                          <w:p w14:paraId="389DD060" w14:textId="62DE1ADB" w:rsidR="003E1AF1" w:rsidRPr="001B6AD3" w:rsidRDefault="003E1AF1" w:rsidP="003E1AF1">
                            <w:pPr>
                              <w:rPr>
                                <w:sz w:val="18"/>
                                <w:szCs w:val="16"/>
                              </w:rPr>
                            </w:pPr>
                            <w:r>
                              <w:rPr>
                                <w:sz w:val="18"/>
                                <w:szCs w:val="16"/>
                              </w:rPr>
                              <w:t>Riski</w:t>
                            </w:r>
                            <w:r w:rsidR="00641B09">
                              <w:rPr>
                                <w:sz w:val="18"/>
                                <w:szCs w:val="16"/>
                              </w:rPr>
                              <w:t>ssä</w:t>
                            </w:r>
                            <w:r>
                              <w:rPr>
                                <w:sz w:val="18"/>
                                <w:szCs w:val="16"/>
                              </w:rPr>
                              <w:t xml:space="preserve"> </w:t>
                            </w:r>
                            <w:r w:rsidR="00641B09">
                              <w:rPr>
                                <w:sz w:val="18"/>
                                <w:szCs w:val="16"/>
                              </w:rPr>
                              <w:t>olevien</w:t>
                            </w:r>
                            <w:r>
                              <w:rPr>
                                <w:sz w:val="18"/>
                                <w:szCs w:val="16"/>
                              </w:rPr>
                              <w:t xml:space="preserve"> potilaiden määrä</w:t>
                            </w:r>
                            <w:r w:rsidRPr="001B6AD3">
                              <w:rPr>
                                <w:sz w:val="18"/>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D9C69" id="_x0000_s1053" type="#_x0000_t202" style="position:absolute;margin-left:19.1pt;margin-top:241.8pt;width:199.4pt;height:22.65pt;z-index:2516583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" filled="f" stroked="f">
                <v:textbox>
                  <w:txbxContent>
                    <w:p w14:paraId="389DD060" w14:textId="62DE1ADB" w:rsidR="003E1AF1" w:rsidRPr="001B6AD3" w:rsidRDefault="003E1AF1" w:rsidP="003E1AF1">
                      <w:pPr>
                        <w:rPr>
                          <w:sz w:val="18"/>
                          <w:szCs w:val="16"/>
                        </w:rPr>
                      </w:pPr>
                      <w:r>
                        <w:rPr>
                          <w:sz w:val="18"/>
                          <w:szCs w:val="16"/>
                        </w:rPr>
                        <w:t>Riski</w:t>
                      </w:r>
                      <w:r w:rsidR="00641B09">
                        <w:rPr>
                          <w:sz w:val="18"/>
                          <w:szCs w:val="16"/>
                        </w:rPr>
                        <w:t>ssä</w:t>
                      </w:r>
                      <w:r>
                        <w:rPr>
                          <w:sz w:val="18"/>
                          <w:szCs w:val="16"/>
                        </w:rPr>
                        <w:t xml:space="preserve"> </w:t>
                      </w:r>
                      <w:r w:rsidR="00641B09">
                        <w:rPr>
                          <w:sz w:val="18"/>
                          <w:szCs w:val="16"/>
                        </w:rPr>
                        <w:t>olevien</w:t>
                      </w:r>
                      <w:r>
                        <w:rPr>
                          <w:sz w:val="18"/>
                          <w:szCs w:val="16"/>
                        </w:rPr>
                        <w:t xml:space="preserve"> potilaiden määrä</w:t>
                      </w:r>
                      <w:r w:rsidRPr="001B6AD3">
                        <w:rPr>
                          <w:sz w:val="18"/>
                          <w:szCs w:val="16"/>
                        </w:rPr>
                        <w:t>:</w:t>
                      </w:r>
                    </w:p>
                  </w:txbxContent>
                </v:textbox>
              </v:shape>
            </w:pict>
          </mc:Fallback>
        </mc:AlternateContent>
      </w:r>
      <w:r w:rsidRPr="00226ACD">
        <w:rPr>
          <w:noProof/>
          <w:szCs w:val="22"/>
        </w:rPr>
        <mc:AlternateContent>
          <mc:Choice Requires="wps">
            <w:drawing>
              <wp:anchor distT="45720" distB="45720" distL="114300" distR="114300" simplePos="0" relativeHeight="251658300" behindDoc="0" locked="0" layoutInCell="1" allowOverlap="1" wp14:anchorId="34CC6A64" wp14:editId="211A42D1">
                <wp:simplePos x="0" y="0"/>
                <wp:positionH relativeFrom="column">
                  <wp:posOffset>3576320</wp:posOffset>
                </wp:positionH>
                <wp:positionV relativeFrom="paragraph">
                  <wp:posOffset>2718435</wp:posOffset>
                </wp:positionV>
                <wp:extent cx="1500273" cy="279400"/>
                <wp:effectExtent l="0" t="0" r="0" b="635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273" cy="279400"/>
                        </a:xfrm>
                        <a:prstGeom prst="rect">
                          <a:avLst/>
                        </a:prstGeom>
                        <a:noFill/>
                        <a:ln w="9525">
                          <a:noFill/>
                          <a:miter lim="800000"/>
                          <a:headEnd/>
                          <a:tailEnd/>
                        </a:ln>
                      </wps:spPr>
                      <wps:txbx>
                        <w:txbxContent>
                          <w:p w14:paraId="264AB032" w14:textId="77777777" w:rsidR="003E1AF1" w:rsidRPr="00226ACD" w:rsidRDefault="003E1AF1" w:rsidP="003E1AF1">
                            <w:pPr>
                              <w:rPr>
                                <w:sz w:val="18"/>
                                <w:szCs w:val="16"/>
                              </w:rPr>
                            </w:pPr>
                            <w:r>
                              <w:rPr>
                                <w:sz w:val="18"/>
                                <w:szCs w:val="16"/>
                              </w:rPr>
                              <w:t xml:space="preserve">Lumelääke </w:t>
                            </w:r>
                            <w:r w:rsidRPr="00226ACD">
                              <w:rPr>
                                <w:sz w:val="18"/>
                                <w:szCs w:val="16"/>
                              </w:rPr>
                              <w:t>+ beva</w:t>
                            </w:r>
                            <w:r>
                              <w:rPr>
                                <w:sz w:val="18"/>
                                <w:szCs w:val="16"/>
                              </w:rPr>
                              <w:t>sits</w:t>
                            </w:r>
                            <w:r w:rsidRPr="00226ACD">
                              <w:rPr>
                                <w:sz w:val="18"/>
                                <w:szCs w:val="16"/>
                              </w:rPr>
                              <w:t>umab</w:t>
                            </w:r>
                            <w:r>
                              <w:rPr>
                                <w:sz w:val="18"/>
                                <w:szCs w:val="16"/>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C6A64" id="_x0000_s1054" type="#_x0000_t202" style="position:absolute;margin-left:281.6pt;margin-top:214.05pt;width:118.15pt;height:22pt;z-index:2516583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" filled="f" stroked="f">
                <v:textbox>
                  <w:txbxContent>
                    <w:p w14:paraId="264AB032" w14:textId="77777777" w:rsidR="003E1AF1" w:rsidRPr="00226ACD" w:rsidRDefault="003E1AF1" w:rsidP="003E1AF1">
                      <w:pPr>
                        <w:rPr>
                          <w:sz w:val="18"/>
                          <w:szCs w:val="16"/>
                        </w:rPr>
                      </w:pPr>
                      <w:r>
                        <w:rPr>
                          <w:sz w:val="18"/>
                          <w:szCs w:val="16"/>
                        </w:rPr>
                        <w:t xml:space="preserve">Lumelääke </w:t>
                      </w:r>
                      <w:r w:rsidRPr="00226ACD">
                        <w:rPr>
                          <w:sz w:val="18"/>
                          <w:szCs w:val="16"/>
                        </w:rPr>
                        <w:t>+ beva</w:t>
                      </w:r>
                      <w:r>
                        <w:rPr>
                          <w:sz w:val="18"/>
                          <w:szCs w:val="16"/>
                        </w:rPr>
                        <w:t>sits</w:t>
                      </w:r>
                      <w:r w:rsidRPr="00226ACD">
                        <w:rPr>
                          <w:sz w:val="18"/>
                          <w:szCs w:val="16"/>
                        </w:rPr>
                        <w:t>umab</w:t>
                      </w:r>
                      <w:r>
                        <w:rPr>
                          <w:sz w:val="18"/>
                          <w:szCs w:val="16"/>
                        </w:rPr>
                        <w:t>i</w:t>
                      </w:r>
                    </w:p>
                  </w:txbxContent>
                </v:textbox>
              </v:shape>
            </w:pict>
          </mc:Fallback>
        </mc:AlternateContent>
      </w:r>
      <w:r w:rsidRPr="00226ACD">
        <w:rPr>
          <w:noProof/>
          <w:szCs w:val="22"/>
        </w:rPr>
        <mc:AlternateContent>
          <mc:Choice Requires="wps">
            <w:drawing>
              <wp:anchor distT="45720" distB="45720" distL="114300" distR="114300" simplePos="0" relativeHeight="251658299" behindDoc="0" locked="0" layoutInCell="1" allowOverlap="1" wp14:anchorId="07820028" wp14:editId="214CA2CC">
                <wp:simplePos x="0" y="0"/>
                <wp:positionH relativeFrom="column">
                  <wp:posOffset>1842770</wp:posOffset>
                </wp:positionH>
                <wp:positionV relativeFrom="paragraph">
                  <wp:posOffset>2708910</wp:posOffset>
                </wp:positionV>
                <wp:extent cx="1400175" cy="30480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04800"/>
                        </a:xfrm>
                        <a:prstGeom prst="rect">
                          <a:avLst/>
                        </a:prstGeom>
                        <a:noFill/>
                        <a:ln w="9525">
                          <a:noFill/>
                          <a:miter lim="800000"/>
                          <a:headEnd/>
                          <a:tailEnd/>
                        </a:ln>
                      </wps:spPr>
                      <wps:txbx>
                        <w:txbxContent>
                          <w:p w14:paraId="797452C9" w14:textId="77777777" w:rsidR="003E1AF1" w:rsidRPr="00226ACD" w:rsidRDefault="003E1AF1" w:rsidP="003E1AF1">
                            <w:pPr>
                              <w:rPr>
                                <w:sz w:val="18"/>
                                <w:szCs w:val="16"/>
                              </w:rPr>
                            </w:pPr>
                            <w:r w:rsidRPr="00226ACD">
                              <w:rPr>
                                <w:sz w:val="18"/>
                                <w:szCs w:val="16"/>
                              </w:rPr>
                              <w:t>Olaparib</w:t>
                            </w:r>
                            <w:r>
                              <w:rPr>
                                <w:sz w:val="18"/>
                                <w:szCs w:val="16"/>
                              </w:rPr>
                              <w:t>i</w:t>
                            </w:r>
                            <w:r w:rsidRPr="00226ACD">
                              <w:rPr>
                                <w:sz w:val="18"/>
                                <w:szCs w:val="16"/>
                              </w:rPr>
                              <w:t xml:space="preserve"> + beva</w:t>
                            </w:r>
                            <w:r>
                              <w:rPr>
                                <w:sz w:val="18"/>
                                <w:szCs w:val="16"/>
                              </w:rPr>
                              <w:t>sits</w:t>
                            </w:r>
                            <w:r w:rsidRPr="00226ACD">
                              <w:rPr>
                                <w:sz w:val="18"/>
                                <w:szCs w:val="16"/>
                              </w:rPr>
                              <w:t>umab</w:t>
                            </w:r>
                            <w:r>
                              <w:rPr>
                                <w:sz w:val="18"/>
                                <w:szCs w:val="16"/>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20028" id="_x0000_s1055" type="#_x0000_t202" style="position:absolute;margin-left:145.1pt;margin-top:213.3pt;width:110.25pt;height:24pt;z-index:2516582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" filled="f" stroked="f">
                <v:textbox>
                  <w:txbxContent>
                    <w:p w14:paraId="797452C9" w14:textId="77777777" w:rsidR="003E1AF1" w:rsidRPr="00226ACD" w:rsidRDefault="003E1AF1" w:rsidP="003E1AF1">
                      <w:pPr>
                        <w:rPr>
                          <w:sz w:val="18"/>
                          <w:szCs w:val="16"/>
                        </w:rPr>
                      </w:pPr>
                      <w:r w:rsidRPr="00226ACD">
                        <w:rPr>
                          <w:sz w:val="18"/>
                          <w:szCs w:val="16"/>
                        </w:rPr>
                        <w:t>Olaparib</w:t>
                      </w:r>
                      <w:r>
                        <w:rPr>
                          <w:sz w:val="18"/>
                          <w:szCs w:val="16"/>
                        </w:rPr>
                        <w:t>i</w:t>
                      </w:r>
                      <w:r w:rsidRPr="00226ACD">
                        <w:rPr>
                          <w:sz w:val="18"/>
                          <w:szCs w:val="16"/>
                        </w:rPr>
                        <w:t xml:space="preserve"> + beva</w:t>
                      </w:r>
                      <w:r>
                        <w:rPr>
                          <w:sz w:val="18"/>
                          <w:szCs w:val="16"/>
                        </w:rPr>
                        <w:t>sits</w:t>
                      </w:r>
                      <w:r w:rsidRPr="00226ACD">
                        <w:rPr>
                          <w:sz w:val="18"/>
                          <w:szCs w:val="16"/>
                        </w:rPr>
                        <w:t>umab</w:t>
                      </w:r>
                      <w:r>
                        <w:rPr>
                          <w:sz w:val="18"/>
                          <w:szCs w:val="16"/>
                        </w:rPr>
                        <w:t>i</w:t>
                      </w:r>
                    </w:p>
                  </w:txbxContent>
                </v:textbox>
              </v:shape>
            </w:pict>
          </mc:Fallback>
        </mc:AlternateContent>
      </w:r>
      <w:r w:rsidRPr="001516B1">
        <w:rPr>
          <w:noProof/>
          <w:szCs w:val="22"/>
        </w:rPr>
        <mc:AlternateContent>
          <mc:Choice Requires="wps">
            <w:drawing>
              <wp:anchor distT="45720" distB="45720" distL="114300" distR="114300" simplePos="0" relativeHeight="251658298" behindDoc="0" locked="0" layoutInCell="1" allowOverlap="1" wp14:anchorId="140E42A8" wp14:editId="021FD2A5">
                <wp:simplePos x="0" y="0"/>
                <wp:positionH relativeFrom="column">
                  <wp:posOffset>1928495</wp:posOffset>
                </wp:positionH>
                <wp:positionV relativeFrom="paragraph">
                  <wp:posOffset>2442210</wp:posOffset>
                </wp:positionV>
                <wp:extent cx="2151851" cy="260350"/>
                <wp:effectExtent l="0" t="0" r="0" b="635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851" cy="260350"/>
                        </a:xfrm>
                        <a:prstGeom prst="rect">
                          <a:avLst/>
                        </a:prstGeom>
                        <a:noFill/>
                        <a:ln w="9525">
                          <a:noFill/>
                          <a:miter lim="800000"/>
                          <a:headEnd/>
                          <a:tailEnd/>
                        </a:ln>
                      </wps:spPr>
                      <wps:txbx>
                        <w:txbxContent>
                          <w:p w14:paraId="48B6FE38" w14:textId="77777777" w:rsidR="003E1AF1" w:rsidRPr="00B242AF" w:rsidRDefault="003E1AF1" w:rsidP="003E1AF1">
                            <w:pPr>
                              <w:rPr>
                                <w:sz w:val="18"/>
                                <w:szCs w:val="16"/>
                              </w:rPr>
                            </w:pPr>
                            <w:r>
                              <w:rPr>
                                <w:sz w:val="18"/>
                                <w:szCs w:val="16"/>
                              </w:rPr>
                              <w:t xml:space="preserve">Aika satunnaistamisesta </w:t>
                            </w:r>
                            <w:r w:rsidRPr="00B242AF">
                              <w:rPr>
                                <w:sz w:val="18"/>
                                <w:szCs w:val="16"/>
                              </w:rPr>
                              <w:t>(</w:t>
                            </w:r>
                            <w:r>
                              <w:rPr>
                                <w:sz w:val="18"/>
                                <w:szCs w:val="16"/>
                              </w:rPr>
                              <w:t>kuukausia</w:t>
                            </w:r>
                            <w:r w:rsidRPr="00B242AF">
                              <w:rPr>
                                <w:sz w:val="18"/>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E42A8" id="_x0000_s1056" type="#_x0000_t202" style="position:absolute;margin-left:151.85pt;margin-top:192.3pt;width:169.45pt;height:20.5pt;z-index:2516582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" filled="f" stroked="f">
                <v:textbox>
                  <w:txbxContent>
                    <w:p w14:paraId="48B6FE38" w14:textId="77777777" w:rsidR="003E1AF1" w:rsidRPr="00B242AF" w:rsidRDefault="003E1AF1" w:rsidP="003E1AF1">
                      <w:pPr>
                        <w:rPr>
                          <w:sz w:val="18"/>
                          <w:szCs w:val="16"/>
                        </w:rPr>
                      </w:pPr>
                      <w:r>
                        <w:rPr>
                          <w:sz w:val="18"/>
                          <w:szCs w:val="16"/>
                        </w:rPr>
                        <w:t xml:space="preserve">Aika satunnaistamisesta </w:t>
                      </w:r>
                      <w:r w:rsidRPr="00B242AF">
                        <w:rPr>
                          <w:sz w:val="18"/>
                          <w:szCs w:val="16"/>
                        </w:rPr>
                        <w:t>(</w:t>
                      </w:r>
                      <w:r>
                        <w:rPr>
                          <w:sz w:val="18"/>
                          <w:szCs w:val="16"/>
                        </w:rPr>
                        <w:t>kuukausia</w:t>
                      </w:r>
                      <w:r w:rsidRPr="00B242AF">
                        <w:rPr>
                          <w:sz w:val="18"/>
                          <w:szCs w:val="16"/>
                        </w:rPr>
                        <w:t>)</w:t>
                      </w:r>
                    </w:p>
                  </w:txbxContent>
                </v:textbox>
              </v:shape>
            </w:pict>
          </mc:Fallback>
        </mc:AlternateContent>
      </w:r>
      <w:r w:rsidRPr="00E14C40">
        <w:rPr>
          <w:noProof/>
          <w:szCs w:val="22"/>
        </w:rPr>
        <mc:AlternateContent>
          <mc:Choice Requires="wps">
            <w:drawing>
              <wp:anchor distT="45720" distB="45720" distL="114300" distR="114300" simplePos="0" relativeHeight="251658297" behindDoc="0" locked="0" layoutInCell="1" allowOverlap="1" wp14:anchorId="19E0AC7B" wp14:editId="5B45A86D">
                <wp:simplePos x="0" y="0"/>
                <wp:positionH relativeFrom="column">
                  <wp:posOffset>4445</wp:posOffset>
                </wp:positionH>
                <wp:positionV relativeFrom="paragraph">
                  <wp:posOffset>3810</wp:posOffset>
                </wp:positionV>
                <wp:extent cx="387350" cy="234315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343150"/>
                        </a:xfrm>
                        <a:prstGeom prst="rect">
                          <a:avLst/>
                        </a:prstGeom>
                        <a:noFill/>
                        <a:ln w="9525">
                          <a:noFill/>
                          <a:miter lim="800000"/>
                          <a:headEnd/>
                          <a:tailEnd/>
                        </a:ln>
                      </wps:spPr>
                      <wps:txbx>
                        <w:txbxContent>
                          <w:p w14:paraId="4BE2545E" w14:textId="77777777" w:rsidR="003E1AF1" w:rsidRPr="00E14C40" w:rsidRDefault="003E1AF1" w:rsidP="003E1AF1">
                            <w:pPr>
                              <w:rPr>
                                <w:sz w:val="18"/>
                                <w:szCs w:val="16"/>
                              </w:rPr>
                            </w:pPr>
                            <w:r>
                              <w:rPr>
                                <w:sz w:val="18"/>
                                <w:szCs w:val="16"/>
                              </w:rPr>
                              <w:t>Potilaiden osuus, joilla ei todettu tapahtumia</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0AC7B" id="_x0000_s1057" type="#_x0000_t202" style="position:absolute;margin-left:.35pt;margin-top:.3pt;width:30.5pt;height:184.5pt;z-index:2516582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" filled="f" stroked="f">
                <v:textbox style="layout-flow:vertical;mso-layout-flow-alt:bottom-to-top">
                  <w:txbxContent>
                    <w:p w14:paraId="4BE2545E" w14:textId="77777777" w:rsidR="003E1AF1" w:rsidRPr="00E14C40" w:rsidRDefault="003E1AF1" w:rsidP="003E1AF1">
                      <w:pPr>
                        <w:rPr>
                          <w:sz w:val="18"/>
                          <w:szCs w:val="16"/>
                        </w:rPr>
                      </w:pPr>
                      <w:r>
                        <w:rPr>
                          <w:sz w:val="18"/>
                          <w:szCs w:val="16"/>
                        </w:rPr>
                        <w:t>Potilaiden osuus, joilla ei todettu tapahtumia</w:t>
                      </w:r>
                    </w:p>
                  </w:txbxContent>
                </v:textbox>
              </v:shape>
            </w:pict>
          </mc:Fallback>
        </mc:AlternateContent>
      </w:r>
      <w:r w:rsidRPr="009E4AB4">
        <w:rPr>
          <w:noProof/>
        </w:rPr>
        <w:drawing>
          <wp:inline distT="0" distB="0" distL="0" distR="0" wp14:anchorId="1A5B41DB" wp14:editId="39FA2362">
            <wp:extent cx="5759450" cy="3574415"/>
            <wp:effectExtent l="0" t="0" r="0" b="6985"/>
            <wp:docPr id="46" name="Picture 4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line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574415"/>
                    </a:xfrm>
                    <a:prstGeom prst="rect">
                      <a:avLst/>
                    </a:prstGeom>
                    <a:noFill/>
                    <a:ln>
                      <a:noFill/>
                    </a:ln>
                  </pic:spPr>
                </pic:pic>
              </a:graphicData>
            </a:graphic>
          </wp:inline>
        </w:drawing>
      </w:r>
    </w:p>
    <w:p w14:paraId="68553538" w14:textId="77777777" w:rsidR="003E1AF1" w:rsidRPr="00AC3B6F" w:rsidRDefault="003E1AF1" w:rsidP="00FA6E73">
      <w:pPr>
        <w:widowControl w:val="0"/>
        <w:tabs>
          <w:tab w:val="clear" w:pos="567"/>
        </w:tabs>
        <w:spacing w:line="240" w:lineRule="auto"/>
        <w:rPr>
          <w:szCs w:val="22"/>
        </w:rPr>
      </w:pPr>
    </w:p>
    <w:p w14:paraId="2E4E57E0" w14:textId="557CE176" w:rsidR="00D648BB" w:rsidRPr="0088783B" w:rsidRDefault="00D648BB" w:rsidP="00D648BB">
      <w:pPr>
        <w:spacing w:line="240" w:lineRule="auto"/>
        <w:rPr>
          <w:i/>
          <w:iCs/>
          <w:u w:val="single"/>
        </w:rPr>
      </w:pPr>
      <w:bookmarkStart w:id="29" w:name="_Hlk95321013"/>
      <w:r>
        <w:rPr>
          <w:i/>
          <w:iCs/>
          <w:u w:val="single"/>
        </w:rPr>
        <w:t>Ituradan BRCA-mutaation omaavan</w:t>
      </w:r>
      <w:r w:rsidR="007F6BFB">
        <w:rPr>
          <w:i/>
          <w:iCs/>
          <w:u w:val="single"/>
        </w:rPr>
        <w:t xml:space="preserve"> korkean</w:t>
      </w:r>
      <w:r>
        <w:rPr>
          <w:i/>
          <w:iCs/>
          <w:u w:val="single"/>
        </w:rPr>
        <w:t xml:space="preserve"> riskin varhaisvaiheen rintasyövän liitännäishoito</w:t>
      </w:r>
    </w:p>
    <w:p w14:paraId="0E8DEED7" w14:textId="77777777" w:rsidR="00D648BB" w:rsidRPr="0088783B" w:rsidRDefault="00D648BB" w:rsidP="00D648BB">
      <w:pPr>
        <w:rPr>
          <w:i/>
          <w:iCs/>
        </w:rPr>
      </w:pPr>
      <w:r>
        <w:rPr>
          <w:i/>
        </w:rPr>
        <w:t xml:space="preserve">OlympiA </w:t>
      </w:r>
    </w:p>
    <w:p w14:paraId="76106600" w14:textId="77777777" w:rsidR="00D648BB" w:rsidRPr="00AB33B7" w:rsidRDefault="00D648BB" w:rsidP="00D648BB">
      <w:pPr>
        <w:rPr>
          <w:i/>
          <w:iCs/>
        </w:rPr>
      </w:pPr>
    </w:p>
    <w:p w14:paraId="6E25FB2B" w14:textId="3A09B130" w:rsidR="00D648BB" w:rsidRPr="0088783B" w:rsidRDefault="001F47E1" w:rsidP="00D648BB">
      <w:r>
        <w:t>O</w:t>
      </w:r>
      <w:r w:rsidR="00D648BB">
        <w:t>laparibi</w:t>
      </w:r>
      <w:r>
        <w:t>liitännäishoidon</w:t>
      </w:r>
      <w:r w:rsidR="00D648BB">
        <w:t xml:space="preserve"> turvallisuutta ja tehoa</w:t>
      </w:r>
      <w:r w:rsidR="00735FE7">
        <w:t xml:space="preserve"> tutkittiin</w:t>
      </w:r>
      <w:r w:rsidR="00D648BB">
        <w:t xml:space="preserve"> potilailla, joilla o</w:t>
      </w:r>
      <w:r w:rsidR="006A5F66">
        <w:t>li</w:t>
      </w:r>
      <w:r w:rsidR="00D648BB">
        <w:t xml:space="preserve"> ituradan </w:t>
      </w:r>
      <w:r w:rsidR="00D648BB">
        <w:rPr>
          <w:i/>
          <w:iCs/>
        </w:rPr>
        <w:t>BRCA1/2</w:t>
      </w:r>
      <w:r w:rsidR="00D648BB">
        <w:t xml:space="preserve">-mutaatioita ja HER2-negatiivinen </w:t>
      </w:r>
      <w:r w:rsidR="00A659BE">
        <w:t xml:space="preserve">korkean </w:t>
      </w:r>
      <w:r w:rsidR="00D648BB">
        <w:t xml:space="preserve">riskin varhaisvaiheen rintasyöpä ja jotka </w:t>
      </w:r>
      <w:r w:rsidR="006A5F66">
        <w:t>olivat</w:t>
      </w:r>
      <w:r w:rsidR="00D648BB">
        <w:t xml:space="preserve"> saaneet definitiivistä paikallishoitoa sekä esiliitännäis- tai liitännäis</w:t>
      </w:r>
      <w:r w:rsidR="00D37332">
        <w:t>solunsalpaaja</w:t>
      </w:r>
      <w:r w:rsidR="00D648BB">
        <w:t>hoito</w:t>
      </w:r>
      <w:r w:rsidR="00D37332">
        <w:t>a</w:t>
      </w:r>
      <w:r w:rsidR="00066A1D">
        <w:t xml:space="preserve">. Kyseessä oli </w:t>
      </w:r>
      <w:r w:rsidR="00D648BB">
        <w:t>vaiheen III satunnaistet</w:t>
      </w:r>
      <w:r w:rsidR="00066A1D">
        <w:t>t</w:t>
      </w:r>
      <w:r w:rsidR="00D648BB">
        <w:t>u, kaksoissokkoutet</w:t>
      </w:r>
      <w:r w:rsidR="00066A1D">
        <w:t>t</w:t>
      </w:r>
      <w:r w:rsidR="00D648BB">
        <w:t>u, rinnakkaisryhmillä toteutet</w:t>
      </w:r>
      <w:r w:rsidR="00066A1D">
        <w:t>t</w:t>
      </w:r>
      <w:r w:rsidR="00D648BB">
        <w:t>u, lumekontrolloi</w:t>
      </w:r>
      <w:r w:rsidR="00066A1D">
        <w:t>t</w:t>
      </w:r>
      <w:r w:rsidR="00D648BB">
        <w:t>u monikeskustutkimu</w:t>
      </w:r>
      <w:r w:rsidR="00066A1D">
        <w:t>s</w:t>
      </w:r>
      <w:r w:rsidR="00D648BB">
        <w:t xml:space="preserve"> (OlympiA). Potilaiden edellytettiin jatkaneen loppuun asti vähintään 6 hoitojaksoa esiliitännäis- tai liitännäis</w:t>
      </w:r>
      <w:r w:rsidR="00115162">
        <w:t>solunsalpaajahoitoa</w:t>
      </w:r>
      <w:r w:rsidR="00AB7430">
        <w:t>, sisältäen</w:t>
      </w:r>
      <w:r w:rsidR="00115162">
        <w:t xml:space="preserve"> </w:t>
      </w:r>
      <w:r w:rsidR="00892563">
        <w:t>antrasykliin</w:t>
      </w:r>
      <w:r w:rsidR="00115162">
        <w:t>iä</w:t>
      </w:r>
      <w:r w:rsidR="00892563">
        <w:t>, taksaan</w:t>
      </w:r>
      <w:r w:rsidR="00115162">
        <w:t>ia</w:t>
      </w:r>
      <w:r w:rsidR="00892563">
        <w:t xml:space="preserve"> tai molempia</w:t>
      </w:r>
      <w:r w:rsidR="00115162">
        <w:t>.</w:t>
      </w:r>
      <w:r w:rsidR="00D648BB">
        <w:t xml:space="preserve"> </w:t>
      </w:r>
      <w:r w:rsidR="002E65A3">
        <w:t>Aikaisemmin annettu</w:t>
      </w:r>
      <w:r w:rsidR="00D648BB">
        <w:t xml:space="preserve"> platinahoito aiemman syövän (esimerkiksi munasarjasyövän) hoitoon tai rintasyövän liitännäis- tai esiliitännäishoitoon oli sallittu. </w:t>
      </w:r>
      <w:r w:rsidR="00217E2B">
        <w:t>Korkean</w:t>
      </w:r>
      <w:r w:rsidR="00D648BB">
        <w:t xml:space="preserve"> riskin varhaisvaiheen rintasyöpä</w:t>
      </w:r>
      <w:r w:rsidR="00217E2B">
        <w:t>potilaat</w:t>
      </w:r>
      <w:r w:rsidR="00D648BB">
        <w:t xml:space="preserve"> määriteltiin seuraavasti:</w:t>
      </w:r>
    </w:p>
    <w:p w14:paraId="4221937D" w14:textId="77777777" w:rsidR="00D648BB" w:rsidRPr="0089182F" w:rsidRDefault="00D648BB" w:rsidP="00D648BB">
      <w:pPr>
        <w:spacing w:before="60" w:after="60" w:line="240" w:lineRule="auto"/>
      </w:pPr>
    </w:p>
    <w:p w14:paraId="1D23E76C" w14:textId="628E9BBE" w:rsidR="00D648BB" w:rsidRPr="0088783B" w:rsidRDefault="00855605" w:rsidP="0089182F">
      <w:pPr>
        <w:numPr>
          <w:ilvl w:val="0"/>
          <w:numId w:val="44"/>
        </w:numPr>
        <w:tabs>
          <w:tab w:val="clear" w:pos="567"/>
        </w:tabs>
        <w:spacing w:after="240" w:line="240" w:lineRule="auto"/>
        <w:ind w:left="777" w:hanging="357"/>
      </w:pPr>
      <w:r>
        <w:t>e</w:t>
      </w:r>
      <w:r w:rsidR="001E67C1">
        <w:t xml:space="preserve">siliitännäishoitona </w:t>
      </w:r>
      <w:r w:rsidR="00726224">
        <w:t xml:space="preserve">solunsalpaajia saaneet </w:t>
      </w:r>
      <w:r w:rsidR="00D648BB">
        <w:t>potilaa</w:t>
      </w:r>
      <w:r w:rsidR="00726224">
        <w:t>t</w:t>
      </w:r>
      <w:r w:rsidR="00640383">
        <w:t>:</w:t>
      </w:r>
      <w:r w:rsidR="00726224">
        <w:t xml:space="preserve"> </w:t>
      </w:r>
      <w:r w:rsidR="00D648BB">
        <w:t xml:space="preserve">potilailla, joilla oli joko kolmoisnegatiivinen rintasyöpä tai hormonireseptoripositiivinen rintasyöpä, oli täytynyt olla leikkaushetkellä invasiivinen jäännöstauti rinnassa ja/tai </w:t>
      </w:r>
      <w:r w:rsidR="00C21394">
        <w:t>poistetuissa</w:t>
      </w:r>
      <w:r w:rsidR="00D648BB">
        <w:t xml:space="preserve"> imusolmukkeissa (</w:t>
      </w:r>
      <w:r w:rsidR="007B2272">
        <w:t>ei täydellistä</w:t>
      </w:r>
      <w:r w:rsidR="00D648BB">
        <w:t xml:space="preserve"> patologi</w:t>
      </w:r>
      <w:r w:rsidR="007B2272">
        <w:t>sta</w:t>
      </w:r>
      <w:r w:rsidR="00D648BB">
        <w:t xml:space="preserve"> vaste</w:t>
      </w:r>
      <w:r w:rsidR="007B2272">
        <w:t>tta</w:t>
      </w:r>
      <w:r w:rsidR="00D344F0">
        <w:t>)</w:t>
      </w:r>
      <w:r w:rsidR="00D648BB">
        <w:t>. Lisäksi potilailla, joilla oli hormonireseptoripositiivinen rintasyöpä, CPS&amp;EG-pistemäärän täytyi olla vähintään 3. Pisteytys perustui ennen hoidon aloittamista määritettyyn kliiniseen levinneisyysasteeseen ja hoidon jälkeen määritettyyn patologiseen levinneisyysasteeseen (CPS), estrogeenireseptoristatukseen (ER-statukseen) sekä histologiseen erilaistumisasteeseen taulukossa </w:t>
      </w:r>
      <w:r w:rsidR="00FE241C">
        <w:t>10</w:t>
      </w:r>
      <w:r w:rsidR="00D648BB">
        <w:t xml:space="preserve"> esitetyllä tavalla.</w:t>
      </w:r>
    </w:p>
    <w:p w14:paraId="0571D8E1" w14:textId="3DB44C00" w:rsidR="00D648BB" w:rsidRPr="008A17B9" w:rsidRDefault="00D648BB" w:rsidP="00D648BB">
      <w:pPr>
        <w:keepNext/>
        <w:ind w:left="1440" w:hanging="1440"/>
        <w:rPr>
          <w:b/>
          <w:bCs/>
        </w:rPr>
      </w:pPr>
      <w:r w:rsidRPr="008A17B9">
        <w:rPr>
          <w:b/>
          <w:bCs/>
        </w:rPr>
        <w:t>Taulukko </w:t>
      </w:r>
      <w:r w:rsidR="00FE241C">
        <w:rPr>
          <w:b/>
          <w:bCs/>
        </w:rPr>
        <w:t>10</w:t>
      </w:r>
      <w:r w:rsidRPr="008A17B9">
        <w:rPr>
          <w:b/>
          <w:bCs/>
        </w:rPr>
        <w:tab/>
        <w:t>Varhaisvaiheen rintasyövän levinneisyysasteen, reseptoristatuksen ja erilaistumisasteen pisteytystä koskevat vaatimukset tutkimuksen sisäänottoa varten*</w:t>
      </w:r>
    </w:p>
    <w:p w14:paraId="7B99DD84" w14:textId="77777777" w:rsidR="00D648BB" w:rsidRPr="00AB33B7" w:rsidRDefault="00D648BB" w:rsidP="00D648BB">
      <w:pPr>
        <w:keepNext/>
        <w:ind w:left="1440" w:hanging="1440"/>
      </w:pPr>
    </w:p>
    <w:tbl>
      <w:tblPr>
        <w:tblW w:w="5841" w:type="dxa"/>
        <w:tblInd w:w="1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CPS + EG Score"/>
      </w:tblPr>
      <w:tblGrid>
        <w:gridCol w:w="2275"/>
        <w:gridCol w:w="1836"/>
        <w:gridCol w:w="1730"/>
      </w:tblGrid>
      <w:tr w:rsidR="00D648BB" w:rsidRPr="0088783B" w14:paraId="59649401" w14:textId="77777777" w:rsidTr="00F05BCC">
        <w:trPr>
          <w:cantSplit/>
          <w:tblHeader/>
        </w:trPr>
        <w:tc>
          <w:tcPr>
            <w:tcW w:w="4111" w:type="dxa"/>
            <w:gridSpan w:val="2"/>
            <w:shd w:val="clear" w:color="auto" w:fill="auto"/>
          </w:tcPr>
          <w:p w14:paraId="58D4107B" w14:textId="77777777" w:rsidR="00D648BB" w:rsidRPr="0088783B" w:rsidRDefault="00D648BB" w:rsidP="00F05BCC">
            <w:pPr>
              <w:spacing w:line="240" w:lineRule="auto"/>
              <w:rPr>
                <w:b/>
              </w:rPr>
            </w:pPr>
            <w:r>
              <w:rPr>
                <w:b/>
              </w:rPr>
              <w:t xml:space="preserve">                       Aste/ominaisuus</w:t>
            </w:r>
          </w:p>
        </w:tc>
        <w:tc>
          <w:tcPr>
            <w:tcW w:w="1730" w:type="dxa"/>
            <w:shd w:val="clear" w:color="auto" w:fill="auto"/>
          </w:tcPr>
          <w:p w14:paraId="5A891E84" w14:textId="77777777" w:rsidR="00D648BB" w:rsidRPr="0088783B" w:rsidRDefault="00D648BB" w:rsidP="00F05BCC">
            <w:pPr>
              <w:spacing w:line="240" w:lineRule="auto"/>
              <w:jc w:val="center"/>
              <w:rPr>
                <w:b/>
              </w:rPr>
            </w:pPr>
            <w:r>
              <w:rPr>
                <w:b/>
              </w:rPr>
              <w:t>Pisteet</w:t>
            </w:r>
          </w:p>
        </w:tc>
      </w:tr>
      <w:tr w:rsidR="00D648BB" w:rsidRPr="0088783B" w14:paraId="66AFD1FC" w14:textId="77777777" w:rsidTr="00F05BCC">
        <w:trPr>
          <w:cantSplit/>
        </w:trPr>
        <w:tc>
          <w:tcPr>
            <w:tcW w:w="2275" w:type="dxa"/>
            <w:vMerge w:val="restart"/>
            <w:shd w:val="clear" w:color="auto" w:fill="auto"/>
          </w:tcPr>
          <w:p w14:paraId="028ED358" w14:textId="77777777" w:rsidR="00D648BB" w:rsidRPr="0088783B" w:rsidRDefault="00D648BB" w:rsidP="00F05BCC">
            <w:pPr>
              <w:spacing w:line="240" w:lineRule="auto"/>
              <w:rPr>
                <w:b/>
                <w:bCs/>
              </w:rPr>
            </w:pPr>
            <w:r>
              <w:rPr>
                <w:b/>
              </w:rPr>
              <w:t xml:space="preserve">Kliininen levinneisyysaste </w:t>
            </w:r>
          </w:p>
          <w:p w14:paraId="3C4E7670" w14:textId="77777777" w:rsidR="00D648BB" w:rsidRPr="0088783B" w:rsidRDefault="00D648BB" w:rsidP="00F05BCC">
            <w:pPr>
              <w:spacing w:line="240" w:lineRule="auto"/>
              <w:rPr>
                <w:b/>
              </w:rPr>
            </w:pPr>
            <w:r>
              <w:rPr>
                <w:b/>
              </w:rPr>
              <w:t>(ennen hoidon aloittamista)</w:t>
            </w:r>
          </w:p>
        </w:tc>
        <w:tc>
          <w:tcPr>
            <w:tcW w:w="1836" w:type="dxa"/>
            <w:shd w:val="clear" w:color="auto" w:fill="auto"/>
          </w:tcPr>
          <w:p w14:paraId="29228B9F" w14:textId="77777777" w:rsidR="00D648BB" w:rsidRPr="0088783B" w:rsidRDefault="00D648BB" w:rsidP="00F05BCC">
            <w:pPr>
              <w:spacing w:line="240" w:lineRule="auto"/>
            </w:pPr>
            <w:r>
              <w:t>I/IIA</w:t>
            </w:r>
          </w:p>
        </w:tc>
        <w:tc>
          <w:tcPr>
            <w:tcW w:w="1730" w:type="dxa"/>
            <w:shd w:val="clear" w:color="auto" w:fill="auto"/>
          </w:tcPr>
          <w:p w14:paraId="2D531094" w14:textId="77777777" w:rsidR="00D648BB" w:rsidRPr="0088783B" w:rsidRDefault="00D648BB" w:rsidP="00F05BCC">
            <w:pPr>
              <w:spacing w:line="240" w:lineRule="auto"/>
              <w:jc w:val="center"/>
            </w:pPr>
            <w:r>
              <w:t>0</w:t>
            </w:r>
          </w:p>
        </w:tc>
      </w:tr>
      <w:tr w:rsidR="00D648BB" w:rsidRPr="0088783B" w14:paraId="0D63AF93" w14:textId="77777777" w:rsidTr="00F05BCC">
        <w:trPr>
          <w:cantSplit/>
        </w:trPr>
        <w:tc>
          <w:tcPr>
            <w:tcW w:w="2275" w:type="dxa"/>
            <w:vMerge/>
          </w:tcPr>
          <w:p w14:paraId="021790AF" w14:textId="77777777" w:rsidR="00D648BB" w:rsidRPr="0088783B" w:rsidRDefault="00D648BB" w:rsidP="00F05BCC">
            <w:pPr>
              <w:spacing w:line="240" w:lineRule="auto"/>
              <w:rPr>
                <w:b/>
                <w:lang w:val="en-GB"/>
              </w:rPr>
            </w:pPr>
          </w:p>
        </w:tc>
        <w:tc>
          <w:tcPr>
            <w:tcW w:w="1836" w:type="dxa"/>
            <w:shd w:val="clear" w:color="auto" w:fill="auto"/>
          </w:tcPr>
          <w:p w14:paraId="5D163EC6" w14:textId="77777777" w:rsidR="00D648BB" w:rsidRPr="0088783B" w:rsidRDefault="00D648BB" w:rsidP="00F05BCC">
            <w:pPr>
              <w:spacing w:line="240" w:lineRule="auto"/>
            </w:pPr>
            <w:r>
              <w:t>IIB/IIIA</w:t>
            </w:r>
          </w:p>
        </w:tc>
        <w:tc>
          <w:tcPr>
            <w:tcW w:w="1730" w:type="dxa"/>
            <w:shd w:val="clear" w:color="auto" w:fill="auto"/>
          </w:tcPr>
          <w:p w14:paraId="39730A6C" w14:textId="77777777" w:rsidR="00D648BB" w:rsidRPr="0088783B" w:rsidRDefault="00D648BB" w:rsidP="00F05BCC">
            <w:pPr>
              <w:spacing w:line="240" w:lineRule="auto"/>
              <w:jc w:val="center"/>
            </w:pPr>
            <w:r>
              <w:t>1</w:t>
            </w:r>
          </w:p>
        </w:tc>
      </w:tr>
      <w:tr w:rsidR="00D648BB" w:rsidRPr="0088783B" w14:paraId="6A1A1859" w14:textId="77777777" w:rsidTr="00F05BCC">
        <w:trPr>
          <w:cantSplit/>
        </w:trPr>
        <w:tc>
          <w:tcPr>
            <w:tcW w:w="2275" w:type="dxa"/>
            <w:vMerge/>
          </w:tcPr>
          <w:p w14:paraId="445341D1" w14:textId="77777777" w:rsidR="00D648BB" w:rsidRPr="0088783B" w:rsidRDefault="00D648BB" w:rsidP="00F05BCC">
            <w:pPr>
              <w:spacing w:line="240" w:lineRule="auto"/>
              <w:rPr>
                <w:b/>
                <w:lang w:val="en-GB"/>
              </w:rPr>
            </w:pPr>
          </w:p>
        </w:tc>
        <w:tc>
          <w:tcPr>
            <w:tcW w:w="1836" w:type="dxa"/>
            <w:shd w:val="clear" w:color="auto" w:fill="auto"/>
          </w:tcPr>
          <w:p w14:paraId="4910B73B" w14:textId="77777777" w:rsidR="00D648BB" w:rsidRPr="0088783B" w:rsidRDefault="00D648BB" w:rsidP="00F05BCC">
            <w:pPr>
              <w:spacing w:line="240" w:lineRule="auto"/>
            </w:pPr>
            <w:r>
              <w:t>IIIB/IIIC</w:t>
            </w:r>
          </w:p>
        </w:tc>
        <w:tc>
          <w:tcPr>
            <w:tcW w:w="1730" w:type="dxa"/>
            <w:shd w:val="clear" w:color="auto" w:fill="auto"/>
          </w:tcPr>
          <w:p w14:paraId="21523724" w14:textId="77777777" w:rsidR="00D648BB" w:rsidRPr="0088783B" w:rsidRDefault="00D648BB" w:rsidP="00F05BCC">
            <w:pPr>
              <w:spacing w:line="240" w:lineRule="auto"/>
              <w:jc w:val="center"/>
            </w:pPr>
            <w:r>
              <w:t>2</w:t>
            </w:r>
          </w:p>
        </w:tc>
      </w:tr>
      <w:tr w:rsidR="00D648BB" w:rsidRPr="0088783B" w14:paraId="6E723F3E" w14:textId="77777777" w:rsidTr="00F05BCC">
        <w:trPr>
          <w:cantSplit/>
        </w:trPr>
        <w:tc>
          <w:tcPr>
            <w:tcW w:w="2275" w:type="dxa"/>
            <w:vMerge w:val="restart"/>
            <w:shd w:val="clear" w:color="auto" w:fill="auto"/>
          </w:tcPr>
          <w:p w14:paraId="0624F7FC" w14:textId="77777777" w:rsidR="00D648BB" w:rsidRPr="0088783B" w:rsidRDefault="00D648BB" w:rsidP="00F05BCC">
            <w:pPr>
              <w:spacing w:line="240" w:lineRule="auto"/>
              <w:rPr>
                <w:b/>
              </w:rPr>
            </w:pPr>
            <w:r>
              <w:rPr>
                <w:b/>
              </w:rPr>
              <w:t>Patologinen levinneisyysaste (hoidon jälkeen)</w:t>
            </w:r>
          </w:p>
        </w:tc>
        <w:tc>
          <w:tcPr>
            <w:tcW w:w="1836" w:type="dxa"/>
            <w:shd w:val="clear" w:color="auto" w:fill="auto"/>
          </w:tcPr>
          <w:p w14:paraId="534A365E" w14:textId="77777777" w:rsidR="00D648BB" w:rsidRPr="0088783B" w:rsidRDefault="00D648BB" w:rsidP="00F05BCC">
            <w:pPr>
              <w:spacing w:line="240" w:lineRule="auto"/>
            </w:pPr>
            <w:r>
              <w:t>0/I</w:t>
            </w:r>
          </w:p>
        </w:tc>
        <w:tc>
          <w:tcPr>
            <w:tcW w:w="1730" w:type="dxa"/>
            <w:shd w:val="clear" w:color="auto" w:fill="auto"/>
          </w:tcPr>
          <w:p w14:paraId="61149A59" w14:textId="77777777" w:rsidR="00D648BB" w:rsidRPr="0088783B" w:rsidRDefault="00D648BB" w:rsidP="00F05BCC">
            <w:pPr>
              <w:spacing w:line="240" w:lineRule="auto"/>
              <w:jc w:val="center"/>
            </w:pPr>
            <w:r>
              <w:t>0</w:t>
            </w:r>
          </w:p>
        </w:tc>
      </w:tr>
      <w:tr w:rsidR="00D648BB" w:rsidRPr="0088783B" w14:paraId="1B152793" w14:textId="77777777" w:rsidTr="00F05BCC">
        <w:trPr>
          <w:cantSplit/>
        </w:trPr>
        <w:tc>
          <w:tcPr>
            <w:tcW w:w="2275" w:type="dxa"/>
            <w:vMerge/>
          </w:tcPr>
          <w:p w14:paraId="2FF1117B" w14:textId="77777777" w:rsidR="00D648BB" w:rsidRPr="0088783B" w:rsidRDefault="00D648BB" w:rsidP="00F05BCC">
            <w:pPr>
              <w:spacing w:line="240" w:lineRule="auto"/>
              <w:rPr>
                <w:b/>
                <w:lang w:val="en-GB"/>
              </w:rPr>
            </w:pPr>
          </w:p>
        </w:tc>
        <w:tc>
          <w:tcPr>
            <w:tcW w:w="1836" w:type="dxa"/>
            <w:shd w:val="clear" w:color="auto" w:fill="auto"/>
          </w:tcPr>
          <w:p w14:paraId="4E385B26" w14:textId="77777777" w:rsidR="00D648BB" w:rsidRPr="0088783B" w:rsidRDefault="00D648BB" w:rsidP="00F05BCC">
            <w:pPr>
              <w:spacing w:line="240" w:lineRule="auto"/>
            </w:pPr>
            <w:r>
              <w:t>IIA/IIB/IIIA/IIIB</w:t>
            </w:r>
          </w:p>
        </w:tc>
        <w:tc>
          <w:tcPr>
            <w:tcW w:w="1730" w:type="dxa"/>
            <w:shd w:val="clear" w:color="auto" w:fill="auto"/>
          </w:tcPr>
          <w:p w14:paraId="630D94DF" w14:textId="77777777" w:rsidR="00D648BB" w:rsidRPr="0088783B" w:rsidRDefault="00D648BB" w:rsidP="00F05BCC">
            <w:pPr>
              <w:spacing w:line="240" w:lineRule="auto"/>
              <w:jc w:val="center"/>
            </w:pPr>
            <w:r>
              <w:t>1</w:t>
            </w:r>
          </w:p>
        </w:tc>
      </w:tr>
      <w:tr w:rsidR="00D648BB" w:rsidRPr="0088783B" w14:paraId="48E92BF6" w14:textId="77777777" w:rsidTr="00F05BCC">
        <w:trPr>
          <w:cantSplit/>
        </w:trPr>
        <w:tc>
          <w:tcPr>
            <w:tcW w:w="2275" w:type="dxa"/>
            <w:vMerge/>
          </w:tcPr>
          <w:p w14:paraId="159BEFD9" w14:textId="77777777" w:rsidR="00D648BB" w:rsidRPr="0088783B" w:rsidRDefault="00D648BB" w:rsidP="00F05BCC">
            <w:pPr>
              <w:spacing w:line="240" w:lineRule="auto"/>
              <w:rPr>
                <w:b/>
                <w:lang w:val="en-GB"/>
              </w:rPr>
            </w:pPr>
          </w:p>
        </w:tc>
        <w:tc>
          <w:tcPr>
            <w:tcW w:w="1836" w:type="dxa"/>
            <w:shd w:val="clear" w:color="auto" w:fill="auto"/>
          </w:tcPr>
          <w:p w14:paraId="1A4D0936" w14:textId="77777777" w:rsidR="00D648BB" w:rsidRPr="0088783B" w:rsidRDefault="00D648BB" w:rsidP="00F05BCC">
            <w:pPr>
              <w:spacing w:line="240" w:lineRule="auto"/>
            </w:pPr>
            <w:r>
              <w:t>IIIC</w:t>
            </w:r>
          </w:p>
        </w:tc>
        <w:tc>
          <w:tcPr>
            <w:tcW w:w="1730" w:type="dxa"/>
            <w:shd w:val="clear" w:color="auto" w:fill="auto"/>
          </w:tcPr>
          <w:p w14:paraId="18672AFF" w14:textId="77777777" w:rsidR="00D648BB" w:rsidRPr="0088783B" w:rsidRDefault="00D648BB" w:rsidP="00F05BCC">
            <w:pPr>
              <w:spacing w:line="240" w:lineRule="auto"/>
              <w:jc w:val="center"/>
            </w:pPr>
            <w:r>
              <w:t>2</w:t>
            </w:r>
          </w:p>
        </w:tc>
      </w:tr>
      <w:tr w:rsidR="00D648BB" w:rsidRPr="0088783B" w14:paraId="344F4EA3" w14:textId="77777777" w:rsidTr="00F05BCC">
        <w:trPr>
          <w:cantSplit/>
        </w:trPr>
        <w:tc>
          <w:tcPr>
            <w:tcW w:w="2275" w:type="dxa"/>
            <w:vMerge w:val="restart"/>
          </w:tcPr>
          <w:p w14:paraId="34486677" w14:textId="77777777" w:rsidR="00D648BB" w:rsidRPr="0088783B" w:rsidRDefault="00D648BB" w:rsidP="00F05BCC">
            <w:pPr>
              <w:spacing w:line="240" w:lineRule="auto"/>
              <w:rPr>
                <w:b/>
              </w:rPr>
            </w:pPr>
            <w:r>
              <w:rPr>
                <w:b/>
              </w:rPr>
              <w:t>Reseptoristatus</w:t>
            </w:r>
          </w:p>
        </w:tc>
        <w:tc>
          <w:tcPr>
            <w:tcW w:w="1836" w:type="dxa"/>
            <w:shd w:val="clear" w:color="auto" w:fill="auto"/>
          </w:tcPr>
          <w:p w14:paraId="588FC4DC" w14:textId="77777777" w:rsidR="00D648BB" w:rsidRPr="0088783B" w:rsidRDefault="00D648BB" w:rsidP="00F05BCC">
            <w:pPr>
              <w:spacing w:line="240" w:lineRule="auto"/>
            </w:pPr>
            <w:r>
              <w:t>ER-positiivinen</w:t>
            </w:r>
          </w:p>
        </w:tc>
        <w:tc>
          <w:tcPr>
            <w:tcW w:w="1730" w:type="dxa"/>
            <w:shd w:val="clear" w:color="auto" w:fill="auto"/>
          </w:tcPr>
          <w:p w14:paraId="1E801FC3" w14:textId="77777777" w:rsidR="00D648BB" w:rsidRPr="0088783B" w:rsidRDefault="00D648BB" w:rsidP="00F05BCC">
            <w:pPr>
              <w:spacing w:line="240" w:lineRule="auto"/>
              <w:jc w:val="center"/>
            </w:pPr>
            <w:r>
              <w:t>0</w:t>
            </w:r>
          </w:p>
        </w:tc>
      </w:tr>
      <w:tr w:rsidR="00D648BB" w:rsidRPr="0088783B" w14:paraId="2E432F11" w14:textId="77777777" w:rsidTr="00F05BCC">
        <w:trPr>
          <w:cantSplit/>
        </w:trPr>
        <w:tc>
          <w:tcPr>
            <w:tcW w:w="2275" w:type="dxa"/>
            <w:vMerge/>
          </w:tcPr>
          <w:p w14:paraId="6188920A" w14:textId="77777777" w:rsidR="00D648BB" w:rsidRPr="0088783B" w:rsidRDefault="00D648BB" w:rsidP="00F05BCC">
            <w:pPr>
              <w:spacing w:line="240" w:lineRule="auto"/>
              <w:rPr>
                <w:b/>
                <w:lang w:val="en-GB"/>
              </w:rPr>
            </w:pPr>
          </w:p>
        </w:tc>
        <w:tc>
          <w:tcPr>
            <w:tcW w:w="1836" w:type="dxa"/>
            <w:shd w:val="clear" w:color="auto" w:fill="auto"/>
          </w:tcPr>
          <w:p w14:paraId="4F5766C5" w14:textId="77777777" w:rsidR="00D648BB" w:rsidRPr="0088783B" w:rsidRDefault="00D648BB" w:rsidP="00F05BCC">
            <w:pPr>
              <w:spacing w:line="240" w:lineRule="auto"/>
            </w:pPr>
            <w:r>
              <w:t>ER-negatiivinen </w:t>
            </w:r>
          </w:p>
        </w:tc>
        <w:tc>
          <w:tcPr>
            <w:tcW w:w="1730" w:type="dxa"/>
            <w:shd w:val="clear" w:color="auto" w:fill="auto"/>
          </w:tcPr>
          <w:p w14:paraId="670E64F0" w14:textId="77777777" w:rsidR="00D648BB" w:rsidRPr="0088783B" w:rsidRDefault="00D648BB" w:rsidP="00F05BCC">
            <w:pPr>
              <w:spacing w:line="240" w:lineRule="auto"/>
              <w:jc w:val="center"/>
            </w:pPr>
            <w:r>
              <w:t>1</w:t>
            </w:r>
          </w:p>
        </w:tc>
      </w:tr>
      <w:tr w:rsidR="00D648BB" w:rsidRPr="0088783B" w14:paraId="2D9C15DC" w14:textId="77777777" w:rsidTr="00F05BCC">
        <w:trPr>
          <w:cantSplit/>
        </w:trPr>
        <w:tc>
          <w:tcPr>
            <w:tcW w:w="2275" w:type="dxa"/>
            <w:vMerge w:val="restart"/>
            <w:shd w:val="clear" w:color="auto" w:fill="auto"/>
          </w:tcPr>
          <w:p w14:paraId="62717DE2" w14:textId="77777777" w:rsidR="00D648BB" w:rsidRPr="0088783B" w:rsidRDefault="00D648BB" w:rsidP="00F05BCC">
            <w:pPr>
              <w:spacing w:line="240" w:lineRule="auto"/>
              <w:rPr>
                <w:b/>
              </w:rPr>
            </w:pPr>
            <w:r>
              <w:rPr>
                <w:b/>
              </w:rPr>
              <w:t>Tumagradus</w:t>
            </w:r>
          </w:p>
        </w:tc>
        <w:tc>
          <w:tcPr>
            <w:tcW w:w="1836" w:type="dxa"/>
            <w:shd w:val="clear" w:color="auto" w:fill="auto"/>
          </w:tcPr>
          <w:p w14:paraId="36F737B8" w14:textId="77777777" w:rsidR="00D648BB" w:rsidRPr="0088783B" w:rsidRDefault="00D648BB" w:rsidP="00F05BCC">
            <w:pPr>
              <w:spacing w:line="240" w:lineRule="auto"/>
            </w:pPr>
            <w:r>
              <w:t>Tumagradus 1–2</w:t>
            </w:r>
          </w:p>
        </w:tc>
        <w:tc>
          <w:tcPr>
            <w:tcW w:w="1730" w:type="dxa"/>
            <w:shd w:val="clear" w:color="auto" w:fill="auto"/>
          </w:tcPr>
          <w:p w14:paraId="452167E8" w14:textId="77777777" w:rsidR="00D648BB" w:rsidRPr="0088783B" w:rsidRDefault="00D648BB" w:rsidP="00F05BCC">
            <w:pPr>
              <w:spacing w:line="240" w:lineRule="auto"/>
              <w:jc w:val="center"/>
            </w:pPr>
            <w:r>
              <w:t>0</w:t>
            </w:r>
          </w:p>
        </w:tc>
      </w:tr>
      <w:tr w:rsidR="00D648BB" w:rsidRPr="0088783B" w14:paraId="26923EE3" w14:textId="77777777" w:rsidTr="00F05BCC">
        <w:trPr>
          <w:cantSplit/>
        </w:trPr>
        <w:tc>
          <w:tcPr>
            <w:tcW w:w="2275" w:type="dxa"/>
            <w:vMerge/>
            <w:shd w:val="clear" w:color="auto" w:fill="auto"/>
          </w:tcPr>
          <w:p w14:paraId="57FF65F2" w14:textId="77777777" w:rsidR="00D648BB" w:rsidRPr="0088783B" w:rsidRDefault="00D648BB" w:rsidP="00F05BCC">
            <w:pPr>
              <w:spacing w:line="240" w:lineRule="auto"/>
              <w:rPr>
                <w:b/>
                <w:lang w:val="en-GB"/>
              </w:rPr>
            </w:pPr>
          </w:p>
        </w:tc>
        <w:tc>
          <w:tcPr>
            <w:tcW w:w="1836" w:type="dxa"/>
            <w:shd w:val="clear" w:color="auto" w:fill="auto"/>
          </w:tcPr>
          <w:p w14:paraId="7BF6EAA0" w14:textId="77777777" w:rsidR="00D648BB" w:rsidRPr="0088783B" w:rsidRDefault="00D648BB" w:rsidP="00F05BCC">
            <w:pPr>
              <w:spacing w:line="240" w:lineRule="auto"/>
            </w:pPr>
            <w:r>
              <w:t>Tumagradus 3</w:t>
            </w:r>
          </w:p>
        </w:tc>
        <w:tc>
          <w:tcPr>
            <w:tcW w:w="1730" w:type="dxa"/>
            <w:shd w:val="clear" w:color="auto" w:fill="auto"/>
          </w:tcPr>
          <w:p w14:paraId="4A93E3AD" w14:textId="77777777" w:rsidR="00D648BB" w:rsidRPr="0088783B" w:rsidRDefault="00D648BB" w:rsidP="00F05BCC">
            <w:pPr>
              <w:spacing w:line="240" w:lineRule="auto"/>
              <w:jc w:val="center"/>
            </w:pPr>
            <w:r>
              <w:t>1</w:t>
            </w:r>
          </w:p>
        </w:tc>
      </w:tr>
    </w:tbl>
    <w:p w14:paraId="5383588A" w14:textId="77777777" w:rsidR="00D648BB" w:rsidRPr="0088783B" w:rsidRDefault="00D648BB" w:rsidP="0089182F">
      <w:pPr>
        <w:spacing w:line="240" w:lineRule="auto"/>
        <w:ind w:left="1843" w:hanging="43"/>
        <w:rPr>
          <w:sz w:val="18"/>
          <w:szCs w:val="18"/>
        </w:rPr>
      </w:pPr>
      <w:r>
        <w:rPr>
          <w:sz w:val="18"/>
        </w:rPr>
        <w:t>* Potilaiden, joilla oli hormonireseptoripositiivinen rintasyöpä, oli saatava yhteensä vähintään 3 pistettä.</w:t>
      </w:r>
    </w:p>
    <w:p w14:paraId="70E88A4F" w14:textId="77777777" w:rsidR="00D648BB" w:rsidRPr="00AB33B7" w:rsidRDefault="00D648BB" w:rsidP="00D648BB">
      <w:pPr>
        <w:tabs>
          <w:tab w:val="left" w:pos="2106"/>
        </w:tabs>
        <w:spacing w:after="240" w:line="240" w:lineRule="auto"/>
        <w:ind w:left="777"/>
      </w:pPr>
    </w:p>
    <w:p w14:paraId="240EF349" w14:textId="31C5E4C9" w:rsidR="00D648BB" w:rsidRPr="0088783B" w:rsidRDefault="000C4477" w:rsidP="0089182F">
      <w:pPr>
        <w:numPr>
          <w:ilvl w:val="0"/>
          <w:numId w:val="44"/>
        </w:numPr>
        <w:tabs>
          <w:tab w:val="clear" w:pos="567"/>
        </w:tabs>
        <w:spacing w:after="240" w:line="240" w:lineRule="auto"/>
        <w:ind w:left="777" w:hanging="357"/>
      </w:pPr>
      <w:r>
        <w:t>l</w:t>
      </w:r>
      <w:r w:rsidR="00AB5643">
        <w:t>iitännäishoitona solunsalpaajia saaneet potilaat</w:t>
      </w:r>
      <w:r w:rsidR="00640383">
        <w:t>:</w:t>
      </w:r>
      <w:r w:rsidR="00D648BB">
        <w:t xml:space="preserve"> potilailla, joilla oli kolmoisnegatiivinen rintasyöpä, oli täytynyt olla joko imusolmukepositiivinen tauti tai imusolmukenegatiivinen tauti, jossa primaarikasvaimen koko oli vähintään 2 cm; potilailla, joilla oli HR-positiivinen, HER2-negatiivinen tauti, oli täytynyt olla vähintään 4 </w:t>
      </w:r>
      <w:r w:rsidR="00B93075">
        <w:t xml:space="preserve">patologisesti </w:t>
      </w:r>
      <w:r w:rsidR="00D648BB">
        <w:t>positiivis</w:t>
      </w:r>
      <w:r w:rsidR="00B93075">
        <w:t xml:space="preserve">eksi vahvistettua </w:t>
      </w:r>
      <w:r w:rsidR="00D648BB">
        <w:t>imusolmuketta.</w:t>
      </w:r>
    </w:p>
    <w:p w14:paraId="6C97F149" w14:textId="109438F6" w:rsidR="00D648BB" w:rsidRPr="0088783B" w:rsidRDefault="00D648BB" w:rsidP="00D648BB">
      <w:r>
        <w:t>Potilaat satunnaistettiin (1:1) saamaan joko 300 mg olaparibia (kaksi 150 mg:n tablettia) kaksi kertaa vuorokaudessa (n = 921) tai lumelääkettä (n = 915). Satunnaistaminen stratifioitiin hormonireseptoristatuksen (HR-positiivinen/HER2-negatiivinen vs. kolmoisnegatiivinen), aiem</w:t>
      </w:r>
      <w:r w:rsidR="002450B1">
        <w:t xml:space="preserve">man </w:t>
      </w:r>
      <w:r>
        <w:t>esiliitännäis</w:t>
      </w:r>
      <w:r w:rsidR="00C044BB">
        <w:t>-</w:t>
      </w:r>
      <w:r>
        <w:t xml:space="preserve"> v</w:t>
      </w:r>
      <w:r w:rsidR="00D03AA6">
        <w:t>s.</w:t>
      </w:r>
      <w:r>
        <w:t xml:space="preserve"> liitännäis</w:t>
      </w:r>
      <w:r w:rsidR="00D03AA6">
        <w:t>solunsalpaa</w:t>
      </w:r>
      <w:r>
        <w:t>hoi</w:t>
      </w:r>
      <w:r w:rsidR="00D03AA6">
        <w:t>don</w:t>
      </w:r>
      <w:r w:rsidR="00CD6146">
        <w:t xml:space="preserve"> ja </w:t>
      </w:r>
      <w:r>
        <w:t>nykyisen rintasyövän hoitoon annet</w:t>
      </w:r>
      <w:r w:rsidR="0050227F">
        <w:t>un</w:t>
      </w:r>
      <w:r>
        <w:t xml:space="preserve"> aiem</w:t>
      </w:r>
      <w:r w:rsidR="0050227F">
        <w:t>man</w:t>
      </w:r>
      <w:r>
        <w:t xml:space="preserve"> platinahoi</w:t>
      </w:r>
      <w:r w:rsidR="0050227F">
        <w:t xml:space="preserve">don </w:t>
      </w:r>
      <w:r>
        <w:t>(annettu vs. ei annettu)</w:t>
      </w:r>
      <w:r w:rsidR="0050227F">
        <w:t xml:space="preserve"> mukaan</w:t>
      </w:r>
      <w:r>
        <w:t>. Hoitoa jatkettiin vähintään 1 vuoden ajan</w:t>
      </w:r>
      <w:r w:rsidR="00B24F1A">
        <w:t xml:space="preserve"> tai</w:t>
      </w:r>
      <w:r>
        <w:t xml:space="preserve"> taudin uusiutumiseen asti tai kunnes </w:t>
      </w:r>
      <w:r w:rsidR="00C6371C">
        <w:t>ilmeni haitta</w:t>
      </w:r>
      <w:r>
        <w:t>vaikutuksia, joita ei voitu hyväksyä. Potilaat, joilla oli HR-positiivisia kasvaimia, saivat myös hormon</w:t>
      </w:r>
      <w:r w:rsidR="00491001">
        <w:t xml:space="preserve">aalista </w:t>
      </w:r>
      <w:r>
        <w:t>hoitoa.</w:t>
      </w:r>
    </w:p>
    <w:p w14:paraId="1C107F73" w14:textId="77777777" w:rsidR="00D648BB" w:rsidRPr="00AB33B7" w:rsidRDefault="00D648BB" w:rsidP="00D648BB"/>
    <w:bookmarkEnd w:id="29"/>
    <w:p w14:paraId="3FF6110E" w14:textId="3C4AF69E" w:rsidR="00D648BB" w:rsidRPr="0088783B" w:rsidRDefault="00D648BB" w:rsidP="00D648BB">
      <w:r>
        <w:t xml:space="preserve">Ensisijainen päätemuuttuja oli </w:t>
      </w:r>
      <w:r w:rsidR="004637D6">
        <w:t xml:space="preserve">tautivapaa </w:t>
      </w:r>
      <w:r w:rsidR="00770A92">
        <w:t>elossaolo</w:t>
      </w:r>
      <w:r w:rsidR="00202307">
        <w:t xml:space="preserve"> </w:t>
      </w:r>
      <w:r>
        <w:t>invasiivise</w:t>
      </w:r>
      <w:r w:rsidR="00202307">
        <w:t xml:space="preserve">n </w:t>
      </w:r>
      <w:r w:rsidR="00770A92">
        <w:t xml:space="preserve">syövän </w:t>
      </w:r>
      <w:r w:rsidR="00202307">
        <w:t>suhteen</w:t>
      </w:r>
      <w:r>
        <w:t xml:space="preserve"> (invasive disease-free survival, IDFS), joka määriteltiin ajaksi satunnaistamisesta päivään, jolloin tauti uusiutui ensimmäisen kerran. Uusiutumiseksi katsottiin invasiivinen lokoregionaalinen syöpä, etäpesäkkeinen uusiutuminen, kontralateraalinen invasiivinen rintasyöpä, uusi syöpä tai mistä tahansa syystä johtuva kuolema. Toissijaisia tavoitteita olivat kokonaiselinaika (OS), </w:t>
      </w:r>
      <w:r w:rsidR="00B8462D">
        <w:t xml:space="preserve">tautivapaa </w:t>
      </w:r>
      <w:r w:rsidR="00515BA8">
        <w:t>elossaolo etäpesäkkeisen syövän suhteen</w:t>
      </w:r>
      <w:r>
        <w:t xml:space="preserve"> (distant disease-free survival, DDFS; määriteltiin ajaksi satunnaistamisesta siihen, että saatiin näyttöä</w:t>
      </w:r>
      <w:r w:rsidR="006607EA">
        <w:t xml:space="preserve"> rintasyövän</w:t>
      </w:r>
      <w:r>
        <w:t xml:space="preserve"> ensimmäisestä etäpesäkkeisestä uusiutumisesta), uusien primaarien kontralateraalisten rintasyöpien (invasiiviset ja ei-invasiiviset), uuden primaarin munasarjasyövän, uuden primaarin munanjohdinsyövän ja uuden primaarin peritoneaalisyövän ilmaantuvuus sekä potilaiden ilmoittamia hoitotuloksia koskevat tiedot, jotka perustuivat FACIT-Fatigue- ja EORTC QLQ-C30-kyselyihin.</w:t>
      </w:r>
    </w:p>
    <w:p w14:paraId="5DF91B5A" w14:textId="77777777" w:rsidR="00D648BB" w:rsidRPr="00AB33B7" w:rsidRDefault="00D648BB" w:rsidP="00D648BB"/>
    <w:p w14:paraId="389B40A9" w14:textId="017CEEB9" w:rsidR="00D648BB" w:rsidRPr="0088783B" w:rsidRDefault="00D648BB" w:rsidP="00D648BB">
      <w:bookmarkStart w:id="30" w:name="_Hlk95318051"/>
      <w:r>
        <w:t>Soveltuvuus tutkimukseen määritettiin keskitetysti Myriad-yrityksen tekemällä testillä tai paikallisesti tehdyllä g</w:t>
      </w:r>
      <w:r>
        <w:rPr>
          <w:i/>
          <w:iCs/>
        </w:rPr>
        <w:t>BRCA</w:t>
      </w:r>
      <w:r>
        <w:t>-testillä, jos sellainen oli saatavilla. Potilaat, jotka otettiin tutkimukseen paikallisen g</w:t>
      </w:r>
      <w:r>
        <w:rPr>
          <w:i/>
          <w:iCs/>
        </w:rPr>
        <w:t>BRCA</w:t>
      </w:r>
      <w:r>
        <w:t>-testin tuloksen perusteella, antoivat näytteen jälkikäteen tehtävää vahvistustestiä varten. OlympiA-tutkimukseen otetuista 1 836 potilaasta 1 623:lla vahvistettiin g</w:t>
      </w:r>
      <w:r>
        <w:rPr>
          <w:i/>
          <w:iCs/>
        </w:rPr>
        <w:t>BRCA</w:t>
      </w:r>
      <w:r>
        <w:t xml:space="preserve">-mutaatio </w:t>
      </w:r>
      <w:r w:rsidR="00F96B43">
        <w:t xml:space="preserve">keskitetyllä testauksella joko </w:t>
      </w:r>
      <w:r>
        <w:t>prospektiivise</w:t>
      </w:r>
      <w:r w:rsidR="00F96B43">
        <w:t>sti</w:t>
      </w:r>
      <w:r w:rsidR="00E1391C">
        <w:t xml:space="preserve"> tai</w:t>
      </w:r>
      <w:r w:rsidR="00F96B43">
        <w:t xml:space="preserve"> </w:t>
      </w:r>
      <w:r>
        <w:t>retrospektiivise</w:t>
      </w:r>
      <w:r w:rsidR="00F96B43">
        <w:t>sti.</w:t>
      </w:r>
      <w:r>
        <w:t xml:space="preserve"> </w:t>
      </w:r>
    </w:p>
    <w:bookmarkEnd w:id="30"/>
    <w:p w14:paraId="370C5BA0" w14:textId="77777777" w:rsidR="00D648BB" w:rsidRPr="00AB33B7" w:rsidRDefault="00D648BB" w:rsidP="00D648BB"/>
    <w:p w14:paraId="7023E6DC" w14:textId="74A46E25" w:rsidR="00D648BB" w:rsidRPr="0088783B" w:rsidRDefault="00D648BB" w:rsidP="00D648BB">
      <w:r>
        <w:t>Demografiset tiedot ja lähtötilanteen tiedot olivat hyvin samankaltaiset molemmissa hoitohaaroissa. Tutkittavien mediaani-ikä oli 42 vuotta. 67 % potilaista oli valkoihoisia, 29 % aasialaisia ja 2,6 % mustaihoisia. Olaparibihaaran potilaista kaksi (0,2 %) ja lumehaaran potilaista neljä (0,4 %) oli miehiä. 61 % potilaista oli premenopausaalisia. 89 %:lla potilaista ECOG-suorituskykypistemäärä oli 0 ja 11 %:lla ECOG-suorituskykypistemäärä oli 1. Potilaista 82 %:lla oli kolmoisnegatiivinen rintasyöpä ja 18 %:lla HR-positiivinen tauti. 50 % potilaista oli aiemmin saanut solunsalpaajia esiliitännäishoitona ja 50 % liitännäishoitona. 94 % potilaista oli saanut antrasykliiniä ja taksaania. 26 % kaikista potilaista oli saanut aiemmin rintasyö</w:t>
      </w:r>
      <w:r w:rsidR="005529A7">
        <w:t>pään</w:t>
      </w:r>
      <w:r w:rsidR="00E1391C">
        <w:t xml:space="preserve"> </w:t>
      </w:r>
      <w:r>
        <w:t xml:space="preserve">platinahoitoa. Olaparibihaarassa 87 % ja </w:t>
      </w:r>
      <w:r>
        <w:lastRenderedPageBreak/>
        <w:t>lumelääkehaarassa 92 % HR-positiivista tautia sairastavista potilaista sai samanaikaisesti hormon</w:t>
      </w:r>
      <w:r w:rsidR="005529A7">
        <w:t>aalista</w:t>
      </w:r>
      <w:r w:rsidR="00A04DED">
        <w:t xml:space="preserve"> </w:t>
      </w:r>
      <w:r>
        <w:t>hoitoa.</w:t>
      </w:r>
      <w:r w:rsidR="00B40C42">
        <w:t xml:space="preserve"> </w:t>
      </w:r>
      <w:r w:rsidR="00B40C42" w:rsidRPr="00B40C42">
        <w:t>Kaikkiaan 89,5</w:t>
      </w:r>
      <w:r w:rsidR="00B40C42">
        <w:t> </w:t>
      </w:r>
      <w:r w:rsidR="00B40C42" w:rsidRPr="00B40C42">
        <w:t>% HR-positiivista tautia sairastavista potilaista sai hormon</w:t>
      </w:r>
      <w:r w:rsidR="00AA3C6B">
        <w:t xml:space="preserve">aalista </w:t>
      </w:r>
      <w:r w:rsidR="00B40C42" w:rsidRPr="00B40C42">
        <w:t>hoitoa</w:t>
      </w:r>
      <w:r w:rsidR="00A04DED">
        <w:t xml:space="preserve">, mukaan lukien </w:t>
      </w:r>
      <w:r w:rsidR="00B40C42" w:rsidRPr="00B40C42">
        <w:t>letrotsoli</w:t>
      </w:r>
      <w:r w:rsidR="00A04DED">
        <w:t>a</w:t>
      </w:r>
      <w:r w:rsidR="00B40C42" w:rsidRPr="00B40C42">
        <w:t xml:space="preserve"> (23,7</w:t>
      </w:r>
      <w:r w:rsidR="00FF0B08">
        <w:t> </w:t>
      </w:r>
      <w:r w:rsidR="00B40C42" w:rsidRPr="00B40C42">
        <w:t>%), tamoksifeeni</w:t>
      </w:r>
      <w:r w:rsidR="00A04DED">
        <w:t>a</w:t>
      </w:r>
      <w:r w:rsidR="00B40C42" w:rsidRPr="00B40C42">
        <w:t xml:space="preserve"> (40,9</w:t>
      </w:r>
      <w:r w:rsidR="00FF0B08">
        <w:t> </w:t>
      </w:r>
      <w:r w:rsidR="00B40C42" w:rsidRPr="00B40C42">
        <w:t>%), anastrotsoli</w:t>
      </w:r>
      <w:r w:rsidR="00A04DED">
        <w:t>a</w:t>
      </w:r>
      <w:r w:rsidR="00B40C42" w:rsidRPr="00B40C42">
        <w:t xml:space="preserve"> (17,2</w:t>
      </w:r>
      <w:r w:rsidR="00FF0B08">
        <w:t> </w:t>
      </w:r>
      <w:r w:rsidR="00B40C42" w:rsidRPr="00B40C42">
        <w:t xml:space="preserve">%) </w:t>
      </w:r>
      <w:r w:rsidR="007123B5">
        <w:t>tai</w:t>
      </w:r>
      <w:r w:rsidR="00B40C42" w:rsidRPr="00B40C42">
        <w:t xml:space="preserve"> eksemestaani</w:t>
      </w:r>
      <w:r w:rsidR="00A04DED">
        <w:t>a</w:t>
      </w:r>
      <w:r w:rsidR="00B40C42" w:rsidRPr="00B40C42">
        <w:t xml:space="preserve"> (14,8</w:t>
      </w:r>
      <w:r w:rsidR="00FF0B08">
        <w:t> </w:t>
      </w:r>
      <w:r w:rsidR="00B40C42" w:rsidRPr="00B40C42">
        <w:t>%).</w:t>
      </w:r>
    </w:p>
    <w:p w14:paraId="2C5C68AE" w14:textId="5FBE5425" w:rsidR="00D648BB" w:rsidRDefault="00D648BB" w:rsidP="00D648BB"/>
    <w:p w14:paraId="70289E45" w14:textId="7379A53C" w:rsidR="00D648BB" w:rsidRDefault="00D648BB" w:rsidP="00D648BB">
      <w:pPr>
        <w:spacing w:before="60" w:after="60" w:line="240" w:lineRule="auto"/>
      </w:pPr>
      <w:r>
        <w:t>Tutkimukse</w:t>
      </w:r>
      <w:r w:rsidR="00BB6F8A">
        <w:t>ssa saavutettiin sen</w:t>
      </w:r>
      <w:r>
        <w:t xml:space="preserve"> ensisijainen päätemuuttuja</w:t>
      </w:r>
      <w:r w:rsidR="008B7AA4">
        <w:t>,</w:t>
      </w:r>
      <w:r>
        <w:t xml:space="preserve"> </w:t>
      </w:r>
      <w:r w:rsidR="00893E61">
        <w:t>joka osoitti</w:t>
      </w:r>
      <w:r w:rsidR="000E7868">
        <w:t xml:space="preserve"> tilastollisesti merkitsev</w:t>
      </w:r>
      <w:r w:rsidR="009C26D9">
        <w:t>ä</w:t>
      </w:r>
      <w:r w:rsidR="00201610">
        <w:t>n</w:t>
      </w:r>
      <w:r w:rsidR="009C26D9">
        <w:t xml:space="preserve"> </w:t>
      </w:r>
      <w:r w:rsidR="004F2424">
        <w:t>paranemi</w:t>
      </w:r>
      <w:r w:rsidR="00D83674">
        <w:t>sen</w:t>
      </w:r>
      <w:r w:rsidR="00893E61">
        <w:t xml:space="preserve"> </w:t>
      </w:r>
      <w:r>
        <w:t>IDFS:n</w:t>
      </w:r>
      <w:r w:rsidR="004F2424">
        <w:t xml:space="preserve"> suhteen</w:t>
      </w:r>
      <w:r>
        <w:t xml:space="preserve">  olaparibihaarassa verrattuna lumehaaraan. IDFS-tapahtumia ilmeni 284 potilaalla, mikä vastasi 12 %:a olaparibihaaran potilaista (etäpesäkkei</w:t>
      </w:r>
      <w:r w:rsidR="00B20192">
        <w:t>nen</w:t>
      </w:r>
      <w:r>
        <w:t xml:space="preserve"> 8 %:lla, </w:t>
      </w:r>
      <w:r w:rsidR="00307890">
        <w:t>paikallinen</w:t>
      </w:r>
      <w:r w:rsidR="006856ED">
        <w:t>/alueellinen</w:t>
      </w:r>
      <w:r>
        <w:t xml:space="preserve"> 1,4 %:lla, kontralateraalinen invasiivinen rintasyöpä 0,9 %:lla, toinen primaari maligniteetti muualla kuin rinnassa 1,2 %:lla ja kuolema 0,2 %:lla) ja 20 %:a lumehaaran potilaista (etäpesäkkei</w:t>
      </w:r>
      <w:r w:rsidR="0048068D">
        <w:t>nen</w:t>
      </w:r>
      <w:r>
        <w:t xml:space="preserve"> 13 %:lla, </w:t>
      </w:r>
      <w:r w:rsidR="0048068D">
        <w:t>paikallinen</w:t>
      </w:r>
      <w:r w:rsidR="00B054AE">
        <w:t>/alueellinen</w:t>
      </w:r>
      <w:r>
        <w:t xml:space="preserve"> 2,7 %:lla, kontralateraalinen invasiivinen rintasyöpä 1,3 %:lla, toinen primaari maligniteetti muualla kuin rinnassa 2,3 %:lla ja kuolema 0 %:lla). </w:t>
      </w:r>
      <w:r w:rsidR="003C099A">
        <w:t>Tilastollisesti merkitsevä paranem</w:t>
      </w:r>
      <w:r w:rsidR="00D54179">
        <w:t>inen</w:t>
      </w:r>
      <w:r w:rsidR="003C099A">
        <w:t xml:space="preserve"> havaittiin myös </w:t>
      </w:r>
      <w:r>
        <w:t xml:space="preserve">DDFS:n </w:t>
      </w:r>
      <w:r w:rsidR="00AB50DF">
        <w:t xml:space="preserve">suhteen </w:t>
      </w:r>
      <w:r>
        <w:t xml:space="preserve">olaparibihaarassa </w:t>
      </w:r>
      <w:r w:rsidR="00AB50DF">
        <w:t xml:space="preserve">verrattuna </w:t>
      </w:r>
      <w:r>
        <w:t xml:space="preserve">lumehaaraan. </w:t>
      </w:r>
      <w:del w:id="31" w:author="OR_TR_3" w:date="2025-06-17T18:11:00Z">
        <w:r w:rsidDel="00C227A0">
          <w:delText>Seuraavan suunnitellun k</w:delText>
        </w:r>
      </w:del>
      <w:ins w:id="32" w:author="OR_TR_3" w:date="2025-06-17T18:11:00Z">
        <w:r w:rsidR="00C227A0">
          <w:t>K</w:t>
        </w:r>
      </w:ins>
      <w:r>
        <w:t xml:space="preserve">okonaiselinajan </w:t>
      </w:r>
      <w:r w:rsidR="00ED2B79">
        <w:t xml:space="preserve">(OS) </w:t>
      </w:r>
      <w:ins w:id="33" w:author="OR_TR_3" w:date="2025-06-17T18:11:00Z">
        <w:r w:rsidR="00451364">
          <w:t>primaari</w:t>
        </w:r>
      </w:ins>
      <w:r>
        <w:t xml:space="preserve">analyysin </w:t>
      </w:r>
      <w:del w:id="34" w:author="OR_TR_3" w:date="2025-06-19T09:53:00Z">
        <w:r w:rsidDel="002D2B77">
          <w:delText xml:space="preserve">kohdalla </w:delText>
        </w:r>
      </w:del>
      <w:ins w:id="35" w:author="OR_TR_3" w:date="2025-06-17T18:12:00Z">
        <w:r w:rsidR="001B1ED3">
          <w:t xml:space="preserve">(maturiteetti 10 %, viimeinen tiedonkeruupäivä 12.7.2021) </w:t>
        </w:r>
      </w:ins>
      <w:ins w:id="36" w:author="OR_TR_3" w:date="2025-06-19T09:54:00Z">
        <w:r w:rsidR="002D2B77">
          <w:t xml:space="preserve">kohdalla </w:t>
        </w:r>
      </w:ins>
      <w:r w:rsidR="007E488F">
        <w:t>havaittiin</w:t>
      </w:r>
      <w:r>
        <w:t xml:space="preserve"> kokonaiselinajan</w:t>
      </w:r>
      <w:r w:rsidR="0002431A">
        <w:t xml:space="preserve"> </w:t>
      </w:r>
      <w:del w:id="37" w:author="OR_TR_3" w:date="2025-06-17T18:12:00Z">
        <w:r w:rsidR="0002431A" w:rsidDel="001B1ED3">
          <w:delText>suhteen</w:delText>
        </w:r>
        <w:r w:rsidDel="001B1ED3">
          <w:delText xml:space="preserve"> </w:delText>
        </w:r>
      </w:del>
      <w:r>
        <w:t xml:space="preserve">tilastollisesti merkitsevä </w:t>
      </w:r>
      <w:r w:rsidR="0002431A">
        <w:t>paranemi</w:t>
      </w:r>
      <w:r w:rsidR="00D54179">
        <w:t>nen</w:t>
      </w:r>
      <w:r>
        <w:t xml:space="preserve"> olaparibihaarassa lumehaaraan verrattuna</w:t>
      </w:r>
      <w:ins w:id="38" w:author="OR_TR_3" w:date="2025-06-17T18:12:00Z">
        <w:r w:rsidR="009921E3">
          <w:t xml:space="preserve"> (HR = 0,68 [98,5 %:n luottamusväli 0,47, 0,97], p</w:t>
        </w:r>
        <w:r w:rsidR="009921E3">
          <w:noBreakHyphen/>
          <w:t>arvo = 0,0091). Noin viisi vuotta viimeisen potilaan satunnaistamisen jälkeen tehdyssä ennalta määritellyssä analyysissä, jonka kohdalla seuranta-ajan mediaani oli olaparibihaarassa 6,2 vuotta ja lumelääkehaarassa 6,1 vuotta, kokonaiselinaika oli edelleen pidempi olaparibihaarassa kuin lumelääkehaarassa</w:t>
        </w:r>
      </w:ins>
      <w:r>
        <w:t>. Tehoa koskevat tulokset täydellisestä analyysisarjasta on esitetty taulukossa </w:t>
      </w:r>
      <w:r w:rsidR="004B2D07">
        <w:t>11</w:t>
      </w:r>
      <w:r>
        <w:t xml:space="preserve"> ja kuvissa </w:t>
      </w:r>
      <w:r w:rsidR="000D642E">
        <w:t>9</w:t>
      </w:r>
      <w:r>
        <w:t xml:space="preserve"> ja </w:t>
      </w:r>
      <w:r w:rsidR="000D642E">
        <w:t>10</w:t>
      </w:r>
      <w:r>
        <w:t>.</w:t>
      </w:r>
    </w:p>
    <w:p w14:paraId="72A2083E" w14:textId="77777777" w:rsidR="00E1391C" w:rsidRPr="0088783B" w:rsidRDefault="00E1391C" w:rsidP="00D648BB">
      <w:pPr>
        <w:spacing w:before="60" w:after="60" w:line="240" w:lineRule="auto"/>
      </w:pPr>
    </w:p>
    <w:p w14:paraId="558A8E78" w14:textId="5ED60D8B" w:rsidR="00D648BB" w:rsidRPr="008A17B9" w:rsidRDefault="00D648BB" w:rsidP="00D648BB">
      <w:pPr>
        <w:ind w:left="1440" w:hanging="1440"/>
        <w:rPr>
          <w:b/>
          <w:bCs/>
        </w:rPr>
      </w:pPr>
      <w:r w:rsidRPr="008A17B9">
        <w:rPr>
          <w:b/>
          <w:bCs/>
        </w:rPr>
        <w:t>Taulukko </w:t>
      </w:r>
      <w:r w:rsidR="0090451D">
        <w:rPr>
          <w:b/>
          <w:bCs/>
        </w:rPr>
        <w:t>11</w:t>
      </w:r>
      <w:r w:rsidRPr="008A17B9">
        <w:rPr>
          <w:b/>
          <w:bCs/>
        </w:rPr>
        <w:tab/>
        <w:t>OlympiA-tutkimuksen tehoa koskevat</w:t>
      </w:r>
      <w:r w:rsidR="00F44377" w:rsidRPr="008A17B9">
        <w:rPr>
          <w:b/>
          <w:bCs/>
        </w:rPr>
        <w:t xml:space="preserve"> tulokset</w:t>
      </w:r>
      <w:r w:rsidRPr="008A17B9">
        <w:rPr>
          <w:b/>
          <w:bCs/>
        </w:rPr>
        <w:t xml:space="preserve"> </w:t>
      </w:r>
      <w:r w:rsidR="00B91E2F" w:rsidRPr="008A17B9">
        <w:rPr>
          <w:b/>
          <w:bCs/>
        </w:rPr>
        <w:t xml:space="preserve">liitännäishoitoa </w:t>
      </w:r>
      <w:r w:rsidR="00F44377" w:rsidRPr="008A17B9">
        <w:rPr>
          <w:b/>
          <w:bCs/>
        </w:rPr>
        <w:t xml:space="preserve">saaneilla </w:t>
      </w:r>
      <w:r w:rsidR="002207EE" w:rsidRPr="008A17B9">
        <w:rPr>
          <w:b/>
          <w:bCs/>
        </w:rPr>
        <w:t>varhaisvaiheen rintasyöpä</w:t>
      </w:r>
      <w:r w:rsidR="00C02963" w:rsidRPr="008A17B9">
        <w:rPr>
          <w:b/>
          <w:bCs/>
        </w:rPr>
        <w:t xml:space="preserve">ä sairastavilla </w:t>
      </w:r>
      <w:r w:rsidR="00F44377" w:rsidRPr="008A17B9">
        <w:rPr>
          <w:b/>
          <w:bCs/>
        </w:rPr>
        <w:t>potilailla,</w:t>
      </w:r>
      <w:r w:rsidRPr="008A17B9">
        <w:rPr>
          <w:b/>
          <w:bCs/>
        </w:rPr>
        <w:t xml:space="preserve"> joilla on ituradan </w:t>
      </w:r>
      <w:r w:rsidRPr="008A17B9">
        <w:rPr>
          <w:b/>
          <w:bCs/>
          <w:i/>
          <w:iCs/>
        </w:rPr>
        <w:t>BRCA</w:t>
      </w:r>
      <w:r w:rsidR="002207EE" w:rsidRPr="008A17B9">
        <w:rPr>
          <w:b/>
          <w:bCs/>
          <w:i/>
          <w:iCs/>
        </w:rPr>
        <w:t>-</w:t>
      </w:r>
      <w:r w:rsidR="002207EE" w:rsidRPr="008A17B9">
        <w:rPr>
          <w:b/>
          <w:bCs/>
        </w:rPr>
        <w:t>mutaatio</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68"/>
        <w:gridCol w:w="2197"/>
        <w:gridCol w:w="71"/>
        <w:gridCol w:w="2127"/>
        <w:tblGridChange w:id="39">
          <w:tblGrid>
            <w:gridCol w:w="30"/>
            <w:gridCol w:w="2238"/>
            <w:gridCol w:w="2268"/>
            <w:gridCol w:w="30"/>
            <w:gridCol w:w="2167"/>
            <w:gridCol w:w="71"/>
            <w:gridCol w:w="30"/>
            <w:gridCol w:w="2097"/>
            <w:gridCol w:w="30"/>
          </w:tblGrid>
        </w:tblGridChange>
      </w:tblGrid>
      <w:tr w:rsidR="00D648BB" w:rsidRPr="0088783B" w14:paraId="0345C64D" w14:textId="77777777" w:rsidTr="00F05BCC">
        <w:tc>
          <w:tcPr>
            <w:tcW w:w="4536" w:type="dxa"/>
            <w:gridSpan w:val="2"/>
            <w:tcBorders>
              <w:top w:val="single" w:sz="4" w:space="0" w:color="auto"/>
              <w:left w:val="nil"/>
              <w:bottom w:val="single" w:sz="4" w:space="0" w:color="auto"/>
              <w:right w:val="nil"/>
            </w:tcBorders>
          </w:tcPr>
          <w:p w14:paraId="3F886EF4" w14:textId="77777777" w:rsidR="00D648BB" w:rsidRPr="00AB33B7" w:rsidRDefault="00D648BB" w:rsidP="00F05BCC">
            <w:pPr>
              <w:spacing w:line="240" w:lineRule="auto"/>
            </w:pPr>
          </w:p>
        </w:tc>
        <w:tc>
          <w:tcPr>
            <w:tcW w:w="2268" w:type="dxa"/>
            <w:gridSpan w:val="2"/>
            <w:tcBorders>
              <w:top w:val="single" w:sz="4" w:space="0" w:color="auto"/>
              <w:left w:val="nil"/>
              <w:bottom w:val="single" w:sz="4" w:space="0" w:color="auto"/>
              <w:right w:val="nil"/>
            </w:tcBorders>
            <w:hideMark/>
          </w:tcPr>
          <w:p w14:paraId="70156CEA" w14:textId="77777777" w:rsidR="00D648BB" w:rsidRPr="0088783B" w:rsidRDefault="00D648BB" w:rsidP="00F05BCC">
            <w:pPr>
              <w:keepNext/>
              <w:keepLines/>
              <w:spacing w:line="240" w:lineRule="auto"/>
              <w:jc w:val="center"/>
              <w:rPr>
                <w:b/>
                <w:bCs/>
                <w:szCs w:val="18"/>
              </w:rPr>
            </w:pPr>
            <w:r>
              <w:rPr>
                <w:b/>
              </w:rPr>
              <w:t>Olaparibi 300 mg kaksi kertaa vuorokaudessa</w:t>
            </w:r>
            <w:r>
              <w:rPr>
                <w:b/>
              </w:rPr>
              <w:br/>
              <w:t>(N = 921)</w:t>
            </w:r>
          </w:p>
        </w:tc>
        <w:tc>
          <w:tcPr>
            <w:tcW w:w="2127" w:type="dxa"/>
            <w:tcBorders>
              <w:top w:val="single" w:sz="4" w:space="0" w:color="auto"/>
              <w:left w:val="nil"/>
              <w:bottom w:val="single" w:sz="4" w:space="0" w:color="auto"/>
              <w:right w:val="nil"/>
            </w:tcBorders>
          </w:tcPr>
          <w:p w14:paraId="01004AE4" w14:textId="77777777" w:rsidR="00D648BB" w:rsidRPr="0088783B" w:rsidRDefault="00D648BB" w:rsidP="00F05BCC">
            <w:pPr>
              <w:keepNext/>
              <w:keepLines/>
              <w:spacing w:line="240" w:lineRule="auto"/>
              <w:jc w:val="center"/>
              <w:rPr>
                <w:b/>
                <w:bCs/>
                <w:szCs w:val="18"/>
              </w:rPr>
            </w:pPr>
            <w:r>
              <w:rPr>
                <w:b/>
              </w:rPr>
              <w:t>Lumelääke</w:t>
            </w:r>
            <w:r>
              <w:rPr>
                <w:b/>
              </w:rPr>
              <w:br/>
              <w:t>(N = 915)</w:t>
            </w:r>
          </w:p>
        </w:tc>
      </w:tr>
      <w:tr w:rsidR="00D648BB" w:rsidRPr="0088783B" w14:paraId="5CC542DE" w14:textId="77777777" w:rsidTr="00F05BCC">
        <w:trPr>
          <w:cantSplit/>
          <w:trHeight w:val="319"/>
        </w:trPr>
        <w:tc>
          <w:tcPr>
            <w:tcW w:w="8931" w:type="dxa"/>
            <w:gridSpan w:val="5"/>
            <w:tcBorders>
              <w:top w:val="single" w:sz="8" w:space="0" w:color="auto"/>
              <w:left w:val="nil"/>
              <w:bottom w:val="single" w:sz="8" w:space="0" w:color="auto"/>
              <w:right w:val="nil"/>
            </w:tcBorders>
            <w:shd w:val="clear" w:color="auto" w:fill="E0E0E0"/>
          </w:tcPr>
          <w:p w14:paraId="26D537AA" w14:textId="77777777" w:rsidR="00D648BB" w:rsidRPr="0088783B" w:rsidRDefault="00D648BB" w:rsidP="00F05BCC">
            <w:pPr>
              <w:spacing w:before="60" w:after="60" w:line="240" w:lineRule="auto"/>
              <w:rPr>
                <w:b/>
                <w:bCs/>
              </w:rPr>
            </w:pPr>
            <w:r>
              <w:rPr>
                <w:b/>
                <w:bCs/>
              </w:rPr>
              <w:t>IDFS (maturiteetti 15 %) – viimeinen tiedonkeruupäivä 27.3.2020</w:t>
            </w:r>
          </w:p>
        </w:tc>
      </w:tr>
      <w:tr w:rsidR="00D648BB" w:rsidRPr="0088783B" w14:paraId="6CF4660E" w14:textId="77777777" w:rsidTr="00F05BCC">
        <w:tc>
          <w:tcPr>
            <w:tcW w:w="4536" w:type="dxa"/>
            <w:gridSpan w:val="2"/>
            <w:tcBorders>
              <w:top w:val="single" w:sz="4" w:space="0" w:color="auto"/>
              <w:left w:val="nil"/>
              <w:bottom w:val="nil"/>
              <w:right w:val="nil"/>
            </w:tcBorders>
            <w:vAlign w:val="center"/>
          </w:tcPr>
          <w:p w14:paraId="16A3227E" w14:textId="1E6ECDDF" w:rsidR="00D648BB" w:rsidRPr="0088783B" w:rsidRDefault="00D648BB" w:rsidP="00F05BCC">
            <w:pPr>
              <w:spacing w:line="240" w:lineRule="auto"/>
            </w:pPr>
            <w:r>
              <w:t>Tapahtumien lukumäärä</w:t>
            </w:r>
            <w:r w:rsidR="000E1747">
              <w:t>:</w:t>
            </w:r>
            <w:r>
              <w:t xml:space="preserve"> potilaiden kokonaismäärä (%) </w:t>
            </w:r>
          </w:p>
        </w:tc>
        <w:tc>
          <w:tcPr>
            <w:tcW w:w="2268" w:type="dxa"/>
            <w:gridSpan w:val="2"/>
            <w:tcBorders>
              <w:top w:val="single" w:sz="4" w:space="0" w:color="auto"/>
              <w:left w:val="nil"/>
              <w:bottom w:val="nil"/>
              <w:right w:val="nil"/>
            </w:tcBorders>
            <w:vAlign w:val="center"/>
          </w:tcPr>
          <w:p w14:paraId="0B6F03DC" w14:textId="1BDCA7A3" w:rsidR="00D648BB" w:rsidRPr="0088783B" w:rsidRDefault="00D648BB" w:rsidP="00F05BCC">
            <w:pPr>
              <w:keepNext/>
              <w:keepLines/>
              <w:spacing w:line="240" w:lineRule="auto"/>
              <w:jc w:val="center"/>
            </w:pPr>
            <w:r>
              <w:t>106</w:t>
            </w:r>
            <w:r w:rsidR="000E1747">
              <w:t>:</w:t>
            </w:r>
            <w:r>
              <w:t>921 (12)</w:t>
            </w:r>
          </w:p>
        </w:tc>
        <w:tc>
          <w:tcPr>
            <w:tcW w:w="2127" w:type="dxa"/>
            <w:tcBorders>
              <w:top w:val="single" w:sz="4" w:space="0" w:color="auto"/>
              <w:left w:val="nil"/>
              <w:bottom w:val="nil"/>
              <w:right w:val="nil"/>
            </w:tcBorders>
            <w:vAlign w:val="center"/>
          </w:tcPr>
          <w:p w14:paraId="3CF3B85C" w14:textId="7B17DC36" w:rsidR="00D648BB" w:rsidRPr="0088783B" w:rsidRDefault="00D648BB" w:rsidP="00F05BCC">
            <w:pPr>
              <w:keepNext/>
              <w:keepLines/>
              <w:spacing w:line="240" w:lineRule="auto"/>
              <w:jc w:val="center"/>
            </w:pPr>
            <w:r>
              <w:t>178</w:t>
            </w:r>
            <w:r w:rsidR="000E1747">
              <w:t>:</w:t>
            </w:r>
            <w:r>
              <w:t>915 (20)</w:t>
            </w:r>
          </w:p>
        </w:tc>
      </w:tr>
      <w:tr w:rsidR="00D648BB" w:rsidRPr="0088783B" w14:paraId="0E1F327A" w14:textId="77777777" w:rsidTr="00F05BCC">
        <w:tc>
          <w:tcPr>
            <w:tcW w:w="4536" w:type="dxa"/>
            <w:gridSpan w:val="2"/>
            <w:tcBorders>
              <w:top w:val="nil"/>
              <w:left w:val="nil"/>
              <w:bottom w:val="nil"/>
              <w:right w:val="nil"/>
            </w:tcBorders>
            <w:vAlign w:val="center"/>
          </w:tcPr>
          <w:p w14:paraId="76FC0F9C" w14:textId="77777777" w:rsidR="00D648BB" w:rsidRPr="0088783B" w:rsidRDefault="00D648BB" w:rsidP="00F05BCC">
            <w:pPr>
              <w:spacing w:line="240" w:lineRule="auto"/>
            </w:pPr>
            <w:r>
              <w:t>HR (99,5 %:n luottamusväli)</w:t>
            </w:r>
            <w:r>
              <w:rPr>
                <w:vertAlign w:val="superscript"/>
              </w:rPr>
              <w:t>a</w:t>
            </w:r>
          </w:p>
        </w:tc>
        <w:tc>
          <w:tcPr>
            <w:tcW w:w="4395" w:type="dxa"/>
            <w:gridSpan w:val="3"/>
            <w:tcBorders>
              <w:top w:val="nil"/>
              <w:left w:val="nil"/>
              <w:bottom w:val="nil"/>
              <w:right w:val="nil"/>
            </w:tcBorders>
            <w:vAlign w:val="center"/>
          </w:tcPr>
          <w:p w14:paraId="3EEFBC7F" w14:textId="62039A7E" w:rsidR="00D648BB" w:rsidRPr="0088783B" w:rsidRDefault="00D648BB" w:rsidP="00F05BCC">
            <w:pPr>
              <w:keepNext/>
              <w:keepLines/>
              <w:spacing w:line="240" w:lineRule="auto"/>
              <w:jc w:val="center"/>
            </w:pPr>
            <w:bookmarkStart w:id="40" w:name="_Hlk77665440"/>
            <w:r>
              <w:t>0,58 (0,41</w:t>
            </w:r>
            <w:r w:rsidR="00AA45F5">
              <w:t>,</w:t>
            </w:r>
            <w:r>
              <w:t xml:space="preserve"> 0,82)</w:t>
            </w:r>
            <w:bookmarkEnd w:id="40"/>
          </w:p>
        </w:tc>
      </w:tr>
      <w:tr w:rsidR="00D648BB" w:rsidRPr="0088783B" w14:paraId="5BA53DA6" w14:textId="77777777" w:rsidTr="00F05BCC">
        <w:tc>
          <w:tcPr>
            <w:tcW w:w="4536" w:type="dxa"/>
            <w:gridSpan w:val="2"/>
            <w:tcBorders>
              <w:top w:val="nil"/>
              <w:left w:val="nil"/>
              <w:bottom w:val="nil"/>
              <w:right w:val="nil"/>
            </w:tcBorders>
            <w:vAlign w:val="center"/>
          </w:tcPr>
          <w:p w14:paraId="5DE019BB" w14:textId="746EED04" w:rsidR="00D648BB" w:rsidRPr="0088783B" w:rsidRDefault="000D642E" w:rsidP="00F05BCC">
            <w:pPr>
              <w:spacing w:line="240" w:lineRule="auto"/>
            </w:pPr>
            <w:r>
              <w:t>P</w:t>
            </w:r>
            <w:r w:rsidR="00D648BB">
              <w:t>-arvo (kaksitahoinen)</w:t>
            </w:r>
            <w:r w:rsidR="00D648BB">
              <w:rPr>
                <w:vertAlign w:val="superscript"/>
              </w:rPr>
              <w:t>b</w:t>
            </w:r>
          </w:p>
        </w:tc>
        <w:tc>
          <w:tcPr>
            <w:tcW w:w="4395" w:type="dxa"/>
            <w:gridSpan w:val="3"/>
            <w:tcBorders>
              <w:top w:val="nil"/>
              <w:left w:val="nil"/>
              <w:bottom w:val="nil"/>
              <w:right w:val="nil"/>
            </w:tcBorders>
            <w:vAlign w:val="center"/>
          </w:tcPr>
          <w:p w14:paraId="79480999" w14:textId="77777777" w:rsidR="00D648BB" w:rsidRPr="0088783B" w:rsidRDefault="00D648BB" w:rsidP="00F05BCC">
            <w:pPr>
              <w:keepNext/>
              <w:keepLines/>
              <w:spacing w:line="240" w:lineRule="auto"/>
              <w:jc w:val="center"/>
            </w:pPr>
            <w:r>
              <w:t>0,0000073</w:t>
            </w:r>
          </w:p>
        </w:tc>
      </w:tr>
      <w:tr w:rsidR="00D648BB" w:rsidRPr="0088783B" w14:paraId="4061600B" w14:textId="77777777" w:rsidTr="00F05BCC">
        <w:tc>
          <w:tcPr>
            <w:tcW w:w="4536" w:type="dxa"/>
            <w:gridSpan w:val="2"/>
            <w:tcBorders>
              <w:top w:val="nil"/>
              <w:left w:val="nil"/>
              <w:bottom w:val="nil"/>
              <w:right w:val="nil"/>
            </w:tcBorders>
            <w:vAlign w:val="center"/>
          </w:tcPr>
          <w:p w14:paraId="6D3AE7F0" w14:textId="77777777" w:rsidR="00D648BB" w:rsidRPr="0088783B" w:rsidRDefault="00D648BB" w:rsidP="00F05BCC">
            <w:pPr>
              <w:spacing w:line="240" w:lineRule="auto"/>
            </w:pPr>
            <w:r>
              <w:t>Niiden potilaiden prosenttiosuus (95 %:n luottamusväli), joilla ei ollut invasiivista tautia 3 vuoden kohdalla</w:t>
            </w:r>
            <w:r>
              <w:rPr>
                <w:vertAlign w:val="superscript"/>
              </w:rPr>
              <w:t>c</w:t>
            </w:r>
          </w:p>
        </w:tc>
        <w:tc>
          <w:tcPr>
            <w:tcW w:w="2197" w:type="dxa"/>
            <w:tcBorders>
              <w:top w:val="nil"/>
              <w:left w:val="nil"/>
              <w:bottom w:val="nil"/>
              <w:right w:val="nil"/>
            </w:tcBorders>
            <w:vAlign w:val="center"/>
          </w:tcPr>
          <w:p w14:paraId="07E0CBD7" w14:textId="3D2BA81A" w:rsidR="00D648BB" w:rsidRPr="0088783B" w:rsidRDefault="00D648BB" w:rsidP="00F05BCC">
            <w:pPr>
              <w:keepNext/>
              <w:keepLines/>
              <w:spacing w:line="240" w:lineRule="auto"/>
              <w:jc w:val="center"/>
            </w:pPr>
            <w:r>
              <w:t>86 (83</w:t>
            </w:r>
            <w:r w:rsidR="00AA45F5">
              <w:t>,</w:t>
            </w:r>
            <w:r>
              <w:t xml:space="preserve"> 88)</w:t>
            </w:r>
          </w:p>
        </w:tc>
        <w:tc>
          <w:tcPr>
            <w:tcW w:w="2198" w:type="dxa"/>
            <w:gridSpan w:val="2"/>
            <w:tcBorders>
              <w:top w:val="nil"/>
              <w:left w:val="nil"/>
              <w:bottom w:val="nil"/>
              <w:right w:val="nil"/>
            </w:tcBorders>
            <w:vAlign w:val="center"/>
          </w:tcPr>
          <w:p w14:paraId="55F8AF13" w14:textId="4D53EC70" w:rsidR="00D648BB" w:rsidRPr="0088783B" w:rsidRDefault="00D648BB" w:rsidP="00F05BCC">
            <w:pPr>
              <w:keepNext/>
              <w:keepLines/>
              <w:spacing w:line="240" w:lineRule="auto"/>
              <w:jc w:val="center"/>
            </w:pPr>
            <w:r>
              <w:t>77 (74</w:t>
            </w:r>
            <w:r w:rsidR="00AA45F5">
              <w:t>,</w:t>
            </w:r>
            <w:r>
              <w:t xml:space="preserve"> 80)</w:t>
            </w:r>
          </w:p>
        </w:tc>
      </w:tr>
      <w:tr w:rsidR="00D648BB" w:rsidRPr="0088783B" w14:paraId="23FEC4AE" w14:textId="77777777" w:rsidTr="00F05BCC">
        <w:trPr>
          <w:cantSplit/>
        </w:trPr>
        <w:tc>
          <w:tcPr>
            <w:tcW w:w="8931" w:type="dxa"/>
            <w:gridSpan w:val="5"/>
            <w:tcBorders>
              <w:top w:val="single" w:sz="8" w:space="0" w:color="auto"/>
              <w:left w:val="nil"/>
              <w:bottom w:val="single" w:sz="8" w:space="0" w:color="auto"/>
              <w:right w:val="nil"/>
            </w:tcBorders>
            <w:shd w:val="clear" w:color="auto" w:fill="E0E0E0"/>
          </w:tcPr>
          <w:p w14:paraId="72AE4E4D" w14:textId="3183F59E" w:rsidR="00D648BB" w:rsidRPr="0088783B" w:rsidRDefault="00D648BB" w:rsidP="00F05BCC">
            <w:pPr>
              <w:spacing w:before="60" w:after="60" w:line="240" w:lineRule="auto"/>
              <w:rPr>
                <w:b/>
                <w:bCs/>
              </w:rPr>
            </w:pPr>
            <w:r>
              <w:rPr>
                <w:b/>
              </w:rPr>
              <w:t>DDFS (maturiteetti 13</w:t>
            </w:r>
            <w:r w:rsidR="00AA45F5">
              <w:rPr>
                <w:b/>
              </w:rPr>
              <w:t> </w:t>
            </w:r>
            <w:r>
              <w:rPr>
                <w:b/>
              </w:rPr>
              <w:t>%) – viimeinen tiedonkeruupäivä 27.3.2020</w:t>
            </w:r>
          </w:p>
        </w:tc>
      </w:tr>
      <w:tr w:rsidR="00D648BB" w:rsidRPr="0088783B" w14:paraId="632C6DC1" w14:textId="77777777" w:rsidTr="00F05BCC">
        <w:tc>
          <w:tcPr>
            <w:tcW w:w="4536" w:type="dxa"/>
            <w:gridSpan w:val="2"/>
            <w:tcBorders>
              <w:top w:val="single" w:sz="4" w:space="0" w:color="auto"/>
              <w:left w:val="nil"/>
              <w:bottom w:val="nil"/>
              <w:right w:val="nil"/>
            </w:tcBorders>
          </w:tcPr>
          <w:p w14:paraId="7FCBFF7B" w14:textId="5D67EA74" w:rsidR="00D648BB" w:rsidRPr="0088783B" w:rsidRDefault="00D648BB" w:rsidP="00F05BCC">
            <w:pPr>
              <w:spacing w:line="240" w:lineRule="auto"/>
            </w:pPr>
            <w:r>
              <w:t>Tapahtumien lukumäärä</w:t>
            </w:r>
            <w:r w:rsidR="000E1747">
              <w:t>:</w:t>
            </w:r>
            <w:r>
              <w:t xml:space="preserve"> potilaiden kokonaismäärä (%)</w:t>
            </w:r>
          </w:p>
        </w:tc>
        <w:tc>
          <w:tcPr>
            <w:tcW w:w="2268" w:type="dxa"/>
            <w:gridSpan w:val="2"/>
            <w:tcBorders>
              <w:top w:val="single" w:sz="4" w:space="0" w:color="auto"/>
              <w:left w:val="nil"/>
              <w:bottom w:val="nil"/>
              <w:right w:val="nil"/>
            </w:tcBorders>
            <w:vAlign w:val="center"/>
          </w:tcPr>
          <w:p w14:paraId="5014FB55" w14:textId="769A5CD9" w:rsidR="00D648BB" w:rsidRPr="0088783B" w:rsidRDefault="00D648BB" w:rsidP="00F05BCC">
            <w:pPr>
              <w:keepNext/>
              <w:keepLines/>
              <w:spacing w:line="240" w:lineRule="auto"/>
              <w:jc w:val="center"/>
            </w:pPr>
            <w:r>
              <w:t>89</w:t>
            </w:r>
            <w:r w:rsidR="000E1747">
              <w:t>:</w:t>
            </w:r>
            <w:r>
              <w:t>921 (10)</w:t>
            </w:r>
          </w:p>
        </w:tc>
        <w:tc>
          <w:tcPr>
            <w:tcW w:w="2127" w:type="dxa"/>
            <w:tcBorders>
              <w:top w:val="single" w:sz="4" w:space="0" w:color="auto"/>
              <w:left w:val="nil"/>
              <w:bottom w:val="nil"/>
              <w:right w:val="nil"/>
            </w:tcBorders>
            <w:vAlign w:val="center"/>
          </w:tcPr>
          <w:p w14:paraId="4FFACA37" w14:textId="1AE8E293" w:rsidR="00D648BB" w:rsidRPr="0088783B" w:rsidRDefault="00D648BB" w:rsidP="00F05BCC">
            <w:pPr>
              <w:keepNext/>
              <w:keepLines/>
              <w:spacing w:line="240" w:lineRule="auto"/>
              <w:jc w:val="center"/>
            </w:pPr>
            <w:r>
              <w:t>152</w:t>
            </w:r>
            <w:r w:rsidR="000E1747">
              <w:t>:</w:t>
            </w:r>
            <w:r>
              <w:t>915 (17)</w:t>
            </w:r>
          </w:p>
        </w:tc>
      </w:tr>
      <w:tr w:rsidR="00D648BB" w:rsidRPr="0088783B" w14:paraId="324F3C0F" w14:textId="77777777" w:rsidTr="00F05BCC">
        <w:tc>
          <w:tcPr>
            <w:tcW w:w="4536" w:type="dxa"/>
            <w:gridSpan w:val="2"/>
            <w:tcBorders>
              <w:top w:val="nil"/>
              <w:left w:val="nil"/>
              <w:bottom w:val="nil"/>
              <w:right w:val="nil"/>
            </w:tcBorders>
            <w:vAlign w:val="center"/>
          </w:tcPr>
          <w:p w14:paraId="3A7B73C8" w14:textId="77777777" w:rsidR="00D648BB" w:rsidRPr="0088783B" w:rsidRDefault="00D648BB" w:rsidP="00F05BCC">
            <w:pPr>
              <w:spacing w:line="240" w:lineRule="auto"/>
            </w:pPr>
            <w:r>
              <w:t>HR (99,5 %:n luottamusväli)</w:t>
            </w:r>
            <w:r>
              <w:rPr>
                <w:vertAlign w:val="superscript"/>
              </w:rPr>
              <w:t>a</w:t>
            </w:r>
          </w:p>
        </w:tc>
        <w:tc>
          <w:tcPr>
            <w:tcW w:w="4395" w:type="dxa"/>
            <w:gridSpan w:val="3"/>
            <w:tcBorders>
              <w:top w:val="nil"/>
              <w:left w:val="nil"/>
              <w:bottom w:val="nil"/>
              <w:right w:val="nil"/>
            </w:tcBorders>
            <w:vAlign w:val="center"/>
          </w:tcPr>
          <w:p w14:paraId="2D15A45D" w14:textId="393A5BA4" w:rsidR="00D648BB" w:rsidRPr="0088783B" w:rsidRDefault="00D648BB" w:rsidP="00F05BCC">
            <w:pPr>
              <w:keepNext/>
              <w:keepLines/>
              <w:spacing w:line="240" w:lineRule="auto"/>
              <w:jc w:val="center"/>
            </w:pPr>
            <w:r>
              <w:t>0,57 (0,39</w:t>
            </w:r>
            <w:r w:rsidR="00AA45F5">
              <w:t>,</w:t>
            </w:r>
            <w:r>
              <w:t xml:space="preserve"> 0,83)</w:t>
            </w:r>
          </w:p>
        </w:tc>
      </w:tr>
      <w:tr w:rsidR="00D648BB" w:rsidRPr="0088783B" w14:paraId="3832B4E3" w14:textId="77777777" w:rsidTr="00F05BCC">
        <w:tc>
          <w:tcPr>
            <w:tcW w:w="4536" w:type="dxa"/>
            <w:gridSpan w:val="2"/>
            <w:tcBorders>
              <w:top w:val="nil"/>
              <w:left w:val="nil"/>
              <w:bottom w:val="nil"/>
              <w:right w:val="nil"/>
            </w:tcBorders>
            <w:vAlign w:val="center"/>
          </w:tcPr>
          <w:p w14:paraId="24BFCEBD" w14:textId="5047E103" w:rsidR="00D648BB" w:rsidRPr="0088783B" w:rsidRDefault="000D642E" w:rsidP="00F05BCC">
            <w:pPr>
              <w:spacing w:line="240" w:lineRule="auto"/>
            </w:pPr>
            <w:r>
              <w:t>P</w:t>
            </w:r>
            <w:r w:rsidR="00D648BB">
              <w:t>-arvo (kaksitahoinen)</w:t>
            </w:r>
            <w:r w:rsidR="00D648BB">
              <w:rPr>
                <w:vertAlign w:val="superscript"/>
              </w:rPr>
              <w:t>b</w:t>
            </w:r>
          </w:p>
        </w:tc>
        <w:tc>
          <w:tcPr>
            <w:tcW w:w="4395" w:type="dxa"/>
            <w:gridSpan w:val="3"/>
            <w:tcBorders>
              <w:top w:val="nil"/>
              <w:left w:val="nil"/>
              <w:bottom w:val="nil"/>
              <w:right w:val="nil"/>
            </w:tcBorders>
            <w:vAlign w:val="center"/>
          </w:tcPr>
          <w:p w14:paraId="6D6AE07B" w14:textId="77777777" w:rsidR="00D648BB" w:rsidRPr="0088783B" w:rsidRDefault="00D648BB" w:rsidP="00F05BCC">
            <w:pPr>
              <w:keepNext/>
              <w:keepLines/>
              <w:spacing w:line="240" w:lineRule="auto"/>
              <w:jc w:val="center"/>
            </w:pPr>
            <w:r>
              <w:t>0,0000257</w:t>
            </w:r>
          </w:p>
        </w:tc>
      </w:tr>
      <w:tr w:rsidR="00D648BB" w:rsidRPr="0088783B" w14:paraId="0CE89DFC" w14:textId="77777777" w:rsidTr="00F05BCC">
        <w:tc>
          <w:tcPr>
            <w:tcW w:w="4536" w:type="dxa"/>
            <w:gridSpan w:val="2"/>
            <w:tcBorders>
              <w:top w:val="nil"/>
              <w:left w:val="nil"/>
              <w:bottom w:val="nil"/>
              <w:right w:val="nil"/>
            </w:tcBorders>
            <w:vAlign w:val="center"/>
          </w:tcPr>
          <w:p w14:paraId="0C523904" w14:textId="77777777" w:rsidR="00D648BB" w:rsidRPr="0088783B" w:rsidRDefault="00D648BB" w:rsidP="00F05BCC">
            <w:pPr>
              <w:spacing w:line="240" w:lineRule="auto"/>
            </w:pPr>
            <w:r>
              <w:t>Niiden potilaiden prosenttiosuus (95 %:n luottamusväli), joilla ei ollut etäpesäkkeistä tautia 3 vuoden kohdalla</w:t>
            </w:r>
            <w:r>
              <w:rPr>
                <w:vertAlign w:val="superscript"/>
              </w:rPr>
              <w:t>c</w:t>
            </w:r>
          </w:p>
        </w:tc>
        <w:tc>
          <w:tcPr>
            <w:tcW w:w="2197" w:type="dxa"/>
            <w:tcBorders>
              <w:top w:val="nil"/>
              <w:left w:val="nil"/>
              <w:bottom w:val="nil"/>
              <w:right w:val="nil"/>
            </w:tcBorders>
            <w:vAlign w:val="center"/>
          </w:tcPr>
          <w:p w14:paraId="49620C0B" w14:textId="4AEDD47A" w:rsidR="00D648BB" w:rsidRPr="0088783B" w:rsidRDefault="00D648BB" w:rsidP="00F05BCC">
            <w:pPr>
              <w:keepNext/>
              <w:keepLines/>
              <w:spacing w:line="240" w:lineRule="auto"/>
              <w:jc w:val="center"/>
            </w:pPr>
            <w:r>
              <w:t>88 (85</w:t>
            </w:r>
            <w:r w:rsidR="00AA45F5">
              <w:t>,</w:t>
            </w:r>
            <w:r>
              <w:t xml:space="preserve"> 90)</w:t>
            </w:r>
          </w:p>
        </w:tc>
        <w:tc>
          <w:tcPr>
            <w:tcW w:w="2198" w:type="dxa"/>
            <w:gridSpan w:val="2"/>
            <w:tcBorders>
              <w:top w:val="nil"/>
              <w:left w:val="nil"/>
              <w:bottom w:val="nil"/>
              <w:right w:val="nil"/>
            </w:tcBorders>
            <w:vAlign w:val="center"/>
          </w:tcPr>
          <w:p w14:paraId="5174E7AC" w14:textId="7F9291AE" w:rsidR="00D648BB" w:rsidRPr="0088783B" w:rsidRDefault="00D648BB" w:rsidP="00F05BCC">
            <w:pPr>
              <w:keepNext/>
              <w:keepLines/>
              <w:spacing w:line="240" w:lineRule="auto"/>
              <w:jc w:val="center"/>
            </w:pPr>
            <w:r>
              <w:t>80 (77</w:t>
            </w:r>
            <w:r w:rsidR="00AA45F5">
              <w:t>,</w:t>
            </w:r>
            <w:r>
              <w:t xml:space="preserve"> 83)</w:t>
            </w:r>
          </w:p>
        </w:tc>
      </w:tr>
      <w:tr w:rsidR="00D648BB" w:rsidRPr="0088783B" w:rsidDel="002D1C4B" w14:paraId="7BB036D0" w14:textId="4AD2A6BF" w:rsidTr="00F05BCC">
        <w:trPr>
          <w:cantSplit/>
          <w:del w:id="41" w:author="OR_TR_3" w:date="2025-06-17T18:18:00Z"/>
        </w:trPr>
        <w:tc>
          <w:tcPr>
            <w:tcW w:w="8931" w:type="dxa"/>
            <w:gridSpan w:val="5"/>
            <w:tcBorders>
              <w:top w:val="single" w:sz="4" w:space="0" w:color="auto"/>
              <w:left w:val="nil"/>
              <w:bottom w:val="single" w:sz="4" w:space="0" w:color="auto"/>
              <w:right w:val="nil"/>
            </w:tcBorders>
            <w:shd w:val="clear" w:color="auto" w:fill="D9D9D9"/>
            <w:hideMark/>
          </w:tcPr>
          <w:p w14:paraId="5301809F" w14:textId="6F1319D3" w:rsidR="00D648BB" w:rsidRPr="0088783B" w:rsidDel="002D1C4B" w:rsidRDefault="00D648BB" w:rsidP="00F05BCC">
            <w:pPr>
              <w:spacing w:before="60" w:after="60" w:line="240" w:lineRule="auto"/>
              <w:rPr>
                <w:del w:id="42" w:author="OR_TR_3" w:date="2025-06-17T18:18:00Z"/>
                <w:b/>
              </w:rPr>
            </w:pPr>
            <w:del w:id="43" w:author="OR_TR_3" w:date="2025-06-17T18:18:00Z">
              <w:r w:rsidDel="002D1C4B">
                <w:rPr>
                  <w:b/>
                </w:rPr>
                <w:delText>Kokonaiselinaika (maturiteetti 10</w:delText>
              </w:r>
              <w:r w:rsidR="00AA45F5" w:rsidDel="002D1C4B">
                <w:rPr>
                  <w:b/>
                </w:rPr>
                <w:delText> </w:delText>
              </w:r>
              <w:r w:rsidDel="002D1C4B">
                <w:rPr>
                  <w:b/>
                </w:rPr>
                <w:delText>%) – viimeinen tiedonkeruupäivä 12.7.2021</w:delText>
              </w:r>
            </w:del>
          </w:p>
        </w:tc>
      </w:tr>
      <w:tr w:rsidR="00D648BB" w:rsidRPr="0088783B" w:rsidDel="002D1C4B" w14:paraId="0B5063B4" w14:textId="35BE7D6F" w:rsidTr="00F05BCC">
        <w:trPr>
          <w:del w:id="44" w:author="OR_TR_3" w:date="2025-06-17T18:18:00Z"/>
        </w:trPr>
        <w:tc>
          <w:tcPr>
            <w:tcW w:w="4536" w:type="dxa"/>
            <w:gridSpan w:val="2"/>
            <w:tcBorders>
              <w:top w:val="single" w:sz="4" w:space="0" w:color="auto"/>
              <w:left w:val="nil"/>
              <w:bottom w:val="nil"/>
              <w:right w:val="nil"/>
            </w:tcBorders>
            <w:hideMark/>
          </w:tcPr>
          <w:p w14:paraId="3233CEB6" w14:textId="5D73865E" w:rsidR="00D648BB" w:rsidRPr="0088783B" w:rsidDel="002D1C4B" w:rsidRDefault="00D648BB" w:rsidP="00F05BCC">
            <w:pPr>
              <w:spacing w:line="240" w:lineRule="auto"/>
              <w:rPr>
                <w:del w:id="45" w:author="OR_TR_3" w:date="2025-06-17T18:18:00Z"/>
              </w:rPr>
            </w:pPr>
            <w:del w:id="46" w:author="OR_TR_3" w:date="2025-06-17T18:18:00Z">
              <w:r w:rsidDel="002D1C4B">
                <w:delText>Tapahtumien lukumäärä</w:delText>
              </w:r>
              <w:r w:rsidR="000E1747" w:rsidDel="002D1C4B">
                <w:delText>:</w:delText>
              </w:r>
              <w:r w:rsidDel="002D1C4B">
                <w:delText xml:space="preserve"> potilaiden kokonaismäärä (%)</w:delText>
              </w:r>
            </w:del>
          </w:p>
        </w:tc>
        <w:tc>
          <w:tcPr>
            <w:tcW w:w="2268" w:type="dxa"/>
            <w:gridSpan w:val="2"/>
            <w:tcBorders>
              <w:top w:val="single" w:sz="4" w:space="0" w:color="auto"/>
              <w:left w:val="nil"/>
              <w:bottom w:val="nil"/>
              <w:right w:val="nil"/>
            </w:tcBorders>
            <w:vAlign w:val="center"/>
          </w:tcPr>
          <w:p w14:paraId="088DED6B" w14:textId="77CC9ED9" w:rsidR="00D648BB" w:rsidRPr="0088783B" w:rsidDel="002D1C4B" w:rsidRDefault="00D648BB" w:rsidP="00F05BCC">
            <w:pPr>
              <w:keepNext/>
              <w:keepLines/>
              <w:spacing w:line="240" w:lineRule="auto"/>
              <w:jc w:val="center"/>
              <w:rPr>
                <w:del w:id="47" w:author="OR_TR_3" w:date="2025-06-17T18:18:00Z"/>
              </w:rPr>
            </w:pPr>
            <w:del w:id="48" w:author="OR_TR_3" w:date="2025-06-17T18:18:00Z">
              <w:r w:rsidDel="002D1C4B">
                <w:delText>75</w:delText>
              </w:r>
              <w:r w:rsidR="000E1747" w:rsidDel="002D1C4B">
                <w:delText>:</w:delText>
              </w:r>
              <w:r w:rsidDel="002D1C4B">
                <w:delText>921 (8)</w:delText>
              </w:r>
            </w:del>
          </w:p>
        </w:tc>
        <w:tc>
          <w:tcPr>
            <w:tcW w:w="2127" w:type="dxa"/>
            <w:tcBorders>
              <w:top w:val="single" w:sz="4" w:space="0" w:color="auto"/>
              <w:left w:val="nil"/>
              <w:bottom w:val="nil"/>
              <w:right w:val="nil"/>
            </w:tcBorders>
            <w:vAlign w:val="center"/>
          </w:tcPr>
          <w:p w14:paraId="47D9D86B" w14:textId="1CF9C9C6" w:rsidR="00D648BB" w:rsidRPr="0088783B" w:rsidDel="002D1C4B" w:rsidRDefault="00D648BB" w:rsidP="00F05BCC">
            <w:pPr>
              <w:keepNext/>
              <w:keepLines/>
              <w:spacing w:line="240" w:lineRule="auto"/>
              <w:jc w:val="center"/>
              <w:rPr>
                <w:del w:id="49" w:author="OR_TR_3" w:date="2025-06-17T18:18:00Z"/>
              </w:rPr>
            </w:pPr>
            <w:del w:id="50" w:author="OR_TR_3" w:date="2025-06-17T18:18:00Z">
              <w:r w:rsidDel="002D1C4B">
                <w:delText>109</w:delText>
              </w:r>
              <w:r w:rsidR="001702C6" w:rsidDel="002D1C4B">
                <w:delText>:</w:delText>
              </w:r>
              <w:r w:rsidDel="002D1C4B">
                <w:delText>915 (12)</w:delText>
              </w:r>
            </w:del>
          </w:p>
        </w:tc>
      </w:tr>
      <w:tr w:rsidR="00D648BB" w:rsidRPr="0088783B" w:rsidDel="002D1C4B" w14:paraId="2D64C97D" w14:textId="28DB7A4F" w:rsidTr="00F05BCC">
        <w:trPr>
          <w:del w:id="51" w:author="OR_TR_3" w:date="2025-06-17T18:18:00Z"/>
        </w:trPr>
        <w:tc>
          <w:tcPr>
            <w:tcW w:w="4536" w:type="dxa"/>
            <w:gridSpan w:val="2"/>
            <w:tcBorders>
              <w:top w:val="nil"/>
              <w:left w:val="nil"/>
              <w:bottom w:val="nil"/>
              <w:right w:val="nil"/>
            </w:tcBorders>
            <w:hideMark/>
          </w:tcPr>
          <w:p w14:paraId="260DBA46" w14:textId="109F155C" w:rsidR="00D648BB" w:rsidRPr="0088783B" w:rsidDel="002D1C4B" w:rsidRDefault="00D648BB" w:rsidP="00F05BCC">
            <w:pPr>
              <w:spacing w:line="240" w:lineRule="auto"/>
              <w:rPr>
                <w:del w:id="52" w:author="OR_TR_3" w:date="2025-06-17T18:18:00Z"/>
              </w:rPr>
            </w:pPr>
            <w:del w:id="53" w:author="OR_TR_3" w:date="2025-06-17T18:18:00Z">
              <w:r w:rsidDel="002D1C4B">
                <w:delText>HR (98,5 %:n luottamusväli)</w:delText>
              </w:r>
              <w:r w:rsidDel="002D1C4B">
                <w:rPr>
                  <w:vertAlign w:val="superscript"/>
                </w:rPr>
                <w:delText>a</w:delText>
              </w:r>
            </w:del>
          </w:p>
        </w:tc>
        <w:tc>
          <w:tcPr>
            <w:tcW w:w="4395" w:type="dxa"/>
            <w:gridSpan w:val="3"/>
            <w:tcBorders>
              <w:top w:val="nil"/>
              <w:left w:val="nil"/>
              <w:bottom w:val="nil"/>
              <w:right w:val="nil"/>
            </w:tcBorders>
            <w:vAlign w:val="center"/>
          </w:tcPr>
          <w:p w14:paraId="77AFC6A6" w14:textId="4DFE1E41" w:rsidR="00D648BB" w:rsidRPr="0088783B" w:rsidDel="002D1C4B" w:rsidRDefault="00D648BB" w:rsidP="00F05BCC">
            <w:pPr>
              <w:keepNext/>
              <w:keepLines/>
              <w:spacing w:line="240" w:lineRule="auto"/>
              <w:jc w:val="center"/>
              <w:rPr>
                <w:del w:id="54" w:author="OR_TR_3" w:date="2025-06-17T18:18:00Z"/>
              </w:rPr>
            </w:pPr>
            <w:del w:id="55" w:author="OR_TR_3" w:date="2025-06-17T18:18:00Z">
              <w:r w:rsidDel="002D1C4B">
                <w:delText>0,68 (0,47</w:delText>
              </w:r>
              <w:r w:rsidR="00AA45F5" w:rsidDel="002D1C4B">
                <w:delText>,</w:delText>
              </w:r>
              <w:r w:rsidDel="002D1C4B">
                <w:delText xml:space="preserve"> 0,97)</w:delText>
              </w:r>
            </w:del>
          </w:p>
        </w:tc>
      </w:tr>
      <w:tr w:rsidR="00D648BB" w:rsidRPr="0088783B" w:rsidDel="002D1C4B" w14:paraId="43DED71C" w14:textId="7C04D704" w:rsidTr="00F05BCC">
        <w:trPr>
          <w:del w:id="56" w:author="OR_TR_3" w:date="2025-06-17T18:18:00Z"/>
        </w:trPr>
        <w:tc>
          <w:tcPr>
            <w:tcW w:w="2268" w:type="dxa"/>
            <w:tcBorders>
              <w:top w:val="nil"/>
              <w:left w:val="nil"/>
              <w:bottom w:val="nil"/>
              <w:right w:val="nil"/>
            </w:tcBorders>
            <w:vAlign w:val="center"/>
          </w:tcPr>
          <w:p w14:paraId="0E928B91" w14:textId="7D1C10E6" w:rsidR="00D648BB" w:rsidRPr="0088783B" w:rsidDel="002D1C4B" w:rsidRDefault="000D642E" w:rsidP="00F05BCC">
            <w:pPr>
              <w:spacing w:line="240" w:lineRule="auto"/>
              <w:rPr>
                <w:del w:id="57" w:author="OR_TR_3" w:date="2025-06-17T18:18:00Z"/>
              </w:rPr>
            </w:pPr>
            <w:del w:id="58" w:author="OR_TR_3" w:date="2025-06-17T18:18:00Z">
              <w:r w:rsidDel="002D1C4B">
                <w:delText>P</w:delText>
              </w:r>
              <w:r w:rsidR="00D648BB" w:rsidDel="002D1C4B">
                <w:delText>-arvo (kaksitahoinen)</w:delText>
              </w:r>
              <w:r w:rsidR="00D648BB" w:rsidDel="002D1C4B">
                <w:rPr>
                  <w:vertAlign w:val="superscript"/>
                </w:rPr>
                <w:delText>b</w:delText>
              </w:r>
            </w:del>
          </w:p>
        </w:tc>
        <w:tc>
          <w:tcPr>
            <w:tcW w:w="2268" w:type="dxa"/>
            <w:tcBorders>
              <w:top w:val="nil"/>
              <w:left w:val="nil"/>
              <w:bottom w:val="nil"/>
              <w:right w:val="nil"/>
            </w:tcBorders>
          </w:tcPr>
          <w:p w14:paraId="2700F446" w14:textId="38C14F53" w:rsidR="00D648BB" w:rsidRPr="0088783B" w:rsidDel="002D1C4B" w:rsidRDefault="00D648BB" w:rsidP="00F05BCC">
            <w:pPr>
              <w:spacing w:line="240" w:lineRule="auto"/>
              <w:rPr>
                <w:del w:id="59" w:author="OR_TR_3" w:date="2025-06-17T18:18:00Z"/>
                <w:lang w:val="en-GB"/>
              </w:rPr>
            </w:pPr>
          </w:p>
        </w:tc>
        <w:tc>
          <w:tcPr>
            <w:tcW w:w="4395" w:type="dxa"/>
            <w:gridSpan w:val="3"/>
            <w:tcBorders>
              <w:top w:val="nil"/>
              <w:left w:val="nil"/>
              <w:bottom w:val="nil"/>
              <w:right w:val="nil"/>
            </w:tcBorders>
            <w:vAlign w:val="center"/>
          </w:tcPr>
          <w:p w14:paraId="6AA7D68D" w14:textId="6D15E526" w:rsidR="00D648BB" w:rsidRPr="0088783B" w:rsidDel="002D1C4B" w:rsidRDefault="00D648BB" w:rsidP="00F05BCC">
            <w:pPr>
              <w:keepNext/>
              <w:keepLines/>
              <w:spacing w:line="240" w:lineRule="auto"/>
              <w:jc w:val="center"/>
              <w:rPr>
                <w:del w:id="60" w:author="OR_TR_3" w:date="2025-06-17T18:18:00Z"/>
              </w:rPr>
            </w:pPr>
            <w:del w:id="61" w:author="OR_TR_3" w:date="2025-06-17T18:18:00Z">
              <w:r w:rsidDel="002D1C4B">
                <w:delText>0,0091</w:delText>
              </w:r>
            </w:del>
          </w:p>
        </w:tc>
      </w:tr>
      <w:tr w:rsidR="00D648BB" w:rsidRPr="0088783B" w:rsidDel="002D1C4B" w14:paraId="73C118BE" w14:textId="62DD5203" w:rsidTr="00F05BCC">
        <w:trPr>
          <w:del w:id="62" w:author="OR_TR_3" w:date="2025-06-17T18:18:00Z"/>
        </w:trPr>
        <w:tc>
          <w:tcPr>
            <w:tcW w:w="4536" w:type="dxa"/>
            <w:gridSpan w:val="2"/>
            <w:tcBorders>
              <w:top w:val="nil"/>
              <w:left w:val="nil"/>
              <w:bottom w:val="single" w:sz="4" w:space="0" w:color="auto"/>
              <w:right w:val="nil"/>
            </w:tcBorders>
            <w:vAlign w:val="center"/>
          </w:tcPr>
          <w:p w14:paraId="5CDC9B8C" w14:textId="5BF6EC65" w:rsidR="00AA45F5" w:rsidDel="002D1C4B" w:rsidRDefault="00D648BB" w:rsidP="00F05BCC">
            <w:pPr>
              <w:spacing w:line="240" w:lineRule="auto"/>
              <w:rPr>
                <w:del w:id="63" w:author="OR_TR_3" w:date="2025-06-17T18:18:00Z"/>
              </w:rPr>
            </w:pPr>
            <w:del w:id="64" w:author="OR_TR_3" w:date="2025-06-17T18:18:00Z">
              <w:r w:rsidDel="002D1C4B">
                <w:delText>Elossa olevien potilaiden prosenttiosuus (95 %:n luottamusväli) 3 vuoden kohdalla</w:delText>
              </w:r>
              <w:r w:rsidDel="002D1C4B">
                <w:rPr>
                  <w:vertAlign w:val="superscript"/>
                </w:rPr>
                <w:delText>c</w:delText>
              </w:r>
              <w:r w:rsidDel="002D1C4B">
                <w:delText xml:space="preserve"> </w:delText>
              </w:r>
            </w:del>
          </w:p>
          <w:p w14:paraId="56EF18A0" w14:textId="426E061B" w:rsidR="00D648BB" w:rsidRPr="0088783B" w:rsidDel="002D1C4B" w:rsidRDefault="00D648BB" w:rsidP="00F05BCC">
            <w:pPr>
              <w:spacing w:line="240" w:lineRule="auto"/>
              <w:rPr>
                <w:del w:id="65" w:author="OR_TR_3" w:date="2025-06-17T18:18:00Z"/>
              </w:rPr>
            </w:pPr>
            <w:del w:id="66" w:author="OR_TR_3" w:date="2025-06-17T18:18:00Z">
              <w:r w:rsidDel="002D1C4B">
                <w:lastRenderedPageBreak/>
                <w:delText>Elossa olevien potilaiden prosenttiosuus (95 %:n luottamusväli) 4 vuoden kohdalla</w:delText>
              </w:r>
              <w:r w:rsidDel="002D1C4B">
                <w:rPr>
                  <w:vertAlign w:val="superscript"/>
                </w:rPr>
                <w:delText>c</w:delText>
              </w:r>
            </w:del>
          </w:p>
        </w:tc>
        <w:tc>
          <w:tcPr>
            <w:tcW w:w="2197" w:type="dxa"/>
            <w:tcBorders>
              <w:top w:val="nil"/>
              <w:left w:val="nil"/>
              <w:bottom w:val="single" w:sz="4" w:space="0" w:color="auto"/>
              <w:right w:val="nil"/>
            </w:tcBorders>
            <w:vAlign w:val="center"/>
          </w:tcPr>
          <w:p w14:paraId="2D908898" w14:textId="1247C839" w:rsidR="00D648BB" w:rsidRPr="0088783B" w:rsidDel="002D1C4B" w:rsidRDefault="00D648BB" w:rsidP="00F05BCC">
            <w:pPr>
              <w:keepNext/>
              <w:keepLines/>
              <w:spacing w:line="240" w:lineRule="auto"/>
              <w:jc w:val="center"/>
              <w:rPr>
                <w:del w:id="67" w:author="OR_TR_3" w:date="2025-06-17T18:18:00Z"/>
              </w:rPr>
            </w:pPr>
            <w:del w:id="68" w:author="OR_TR_3" w:date="2025-06-17T18:18:00Z">
              <w:r w:rsidDel="002D1C4B">
                <w:lastRenderedPageBreak/>
                <w:delText>93 (91</w:delText>
              </w:r>
              <w:r w:rsidR="00AA45F5" w:rsidDel="002D1C4B">
                <w:delText>,</w:delText>
              </w:r>
              <w:r w:rsidDel="002D1C4B">
                <w:delText xml:space="preserve"> 94)</w:delText>
              </w:r>
            </w:del>
          </w:p>
          <w:p w14:paraId="1CD4FA39" w14:textId="2C3F30F4" w:rsidR="00D648BB" w:rsidRPr="0088783B" w:rsidDel="002D1C4B" w:rsidRDefault="00D648BB" w:rsidP="00F05BCC">
            <w:pPr>
              <w:keepNext/>
              <w:keepLines/>
              <w:spacing w:line="240" w:lineRule="auto"/>
              <w:jc w:val="center"/>
              <w:rPr>
                <w:del w:id="69" w:author="OR_TR_3" w:date="2025-06-17T18:18:00Z"/>
              </w:rPr>
            </w:pPr>
            <w:del w:id="70" w:author="OR_TR_3" w:date="2025-06-17T18:18:00Z">
              <w:r w:rsidDel="002D1C4B">
                <w:delText>90 (87</w:delText>
              </w:r>
              <w:r w:rsidR="00AA45F5" w:rsidDel="002D1C4B">
                <w:delText>,</w:delText>
              </w:r>
              <w:r w:rsidDel="002D1C4B">
                <w:delText xml:space="preserve"> 92)</w:delText>
              </w:r>
            </w:del>
          </w:p>
        </w:tc>
        <w:tc>
          <w:tcPr>
            <w:tcW w:w="2198" w:type="dxa"/>
            <w:gridSpan w:val="2"/>
            <w:tcBorders>
              <w:top w:val="nil"/>
              <w:left w:val="nil"/>
              <w:bottom w:val="single" w:sz="4" w:space="0" w:color="auto"/>
              <w:right w:val="nil"/>
            </w:tcBorders>
            <w:vAlign w:val="center"/>
          </w:tcPr>
          <w:p w14:paraId="31902FBB" w14:textId="7C493FA6" w:rsidR="00D648BB" w:rsidRPr="0088783B" w:rsidDel="002D1C4B" w:rsidRDefault="00D648BB" w:rsidP="00F05BCC">
            <w:pPr>
              <w:keepNext/>
              <w:keepLines/>
              <w:spacing w:line="240" w:lineRule="auto"/>
              <w:jc w:val="center"/>
              <w:rPr>
                <w:del w:id="71" w:author="OR_TR_3" w:date="2025-06-17T18:18:00Z"/>
              </w:rPr>
            </w:pPr>
            <w:del w:id="72" w:author="OR_TR_3" w:date="2025-06-17T18:18:00Z">
              <w:r w:rsidDel="002D1C4B">
                <w:delText>89 (87</w:delText>
              </w:r>
              <w:r w:rsidR="00AA45F5" w:rsidDel="002D1C4B">
                <w:delText>,</w:delText>
              </w:r>
              <w:r w:rsidDel="002D1C4B">
                <w:delText xml:space="preserve"> 91)</w:delText>
              </w:r>
            </w:del>
          </w:p>
          <w:p w14:paraId="0383D64E" w14:textId="4067A2CC" w:rsidR="00D648BB" w:rsidRPr="0088783B" w:rsidDel="002D1C4B" w:rsidRDefault="00D648BB" w:rsidP="00F05BCC">
            <w:pPr>
              <w:keepNext/>
              <w:keepLines/>
              <w:spacing w:line="240" w:lineRule="auto"/>
              <w:jc w:val="center"/>
              <w:rPr>
                <w:del w:id="73" w:author="OR_TR_3" w:date="2025-06-17T18:18:00Z"/>
              </w:rPr>
            </w:pPr>
            <w:del w:id="74" w:author="OR_TR_3" w:date="2025-06-17T18:18:00Z">
              <w:r w:rsidDel="002D1C4B">
                <w:delText>86 (84</w:delText>
              </w:r>
              <w:r w:rsidR="00AA45F5" w:rsidDel="002D1C4B">
                <w:delText>,</w:delText>
              </w:r>
              <w:r w:rsidDel="002D1C4B">
                <w:delText xml:space="preserve"> 89)</w:delText>
              </w:r>
            </w:del>
          </w:p>
        </w:tc>
      </w:tr>
      <w:tr w:rsidR="003C3D78" w:rsidRPr="001C36DF" w14:paraId="4532F1F1" w14:textId="77777777" w:rsidTr="000C6909">
        <w:trPr>
          <w:cantSplit/>
          <w:ins w:id="75" w:author="OR_TR_3" w:date="2025-06-17T18:17:00Z"/>
        </w:trPr>
        <w:tc>
          <w:tcPr>
            <w:tcW w:w="8931" w:type="dxa"/>
            <w:gridSpan w:val="5"/>
            <w:tcBorders>
              <w:top w:val="single" w:sz="4" w:space="0" w:color="auto"/>
              <w:left w:val="nil"/>
              <w:bottom w:val="single" w:sz="4" w:space="0" w:color="auto"/>
              <w:right w:val="nil"/>
            </w:tcBorders>
            <w:shd w:val="clear" w:color="auto" w:fill="D9D9D9"/>
            <w:hideMark/>
          </w:tcPr>
          <w:p w14:paraId="612435DB" w14:textId="77777777" w:rsidR="003C3D78" w:rsidRPr="001C36DF" w:rsidRDefault="003C3D78" w:rsidP="000C6909">
            <w:pPr>
              <w:spacing w:before="60" w:after="60" w:line="240" w:lineRule="auto"/>
              <w:rPr>
                <w:ins w:id="76" w:author="OR_TR_3" w:date="2025-06-17T18:17:00Z"/>
                <w:b/>
                <w:szCs w:val="22"/>
              </w:rPr>
            </w:pPr>
            <w:ins w:id="77" w:author="OR_TR_3" w:date="2025-06-17T18:17:00Z">
              <w:r>
                <w:rPr>
                  <w:b/>
                </w:rPr>
                <w:t>Kokonaiselinaika (maturiteetti 14 %) – viimeinen tiedonkeruupäivä 5.6.2024 [viiden vuoden seuranta-analyysi]</w:t>
              </w:r>
            </w:ins>
          </w:p>
        </w:tc>
      </w:tr>
      <w:tr w:rsidR="003C3D78" w:rsidRPr="001C36DF" w14:paraId="56429947" w14:textId="77777777" w:rsidTr="00942963">
        <w:tblPrEx>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8" w:author="OR_TR_3" w:date="2025-06-17T18:18:00Z">
            <w:tblPrEx>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79" w:author="OR_TR_3" w:date="2025-06-17T18:17:00Z"/>
          <w:trPrChange w:id="80" w:author="OR_TR_3" w:date="2025-06-17T18:18:00Z">
            <w:trPr>
              <w:gridBefore w:val="1"/>
            </w:trPr>
          </w:trPrChange>
        </w:trPr>
        <w:tc>
          <w:tcPr>
            <w:tcW w:w="4536" w:type="dxa"/>
            <w:gridSpan w:val="2"/>
            <w:tcBorders>
              <w:top w:val="single" w:sz="8" w:space="0" w:color="auto"/>
              <w:left w:val="nil"/>
              <w:bottom w:val="nil"/>
              <w:right w:val="nil"/>
            </w:tcBorders>
            <w:hideMark/>
            <w:tcPrChange w:id="81" w:author="OR_TR_3" w:date="2025-06-17T18:18:00Z">
              <w:tcPr>
                <w:tcW w:w="4536" w:type="dxa"/>
                <w:gridSpan w:val="3"/>
                <w:tcBorders>
                  <w:top w:val="single" w:sz="8" w:space="0" w:color="auto"/>
                  <w:left w:val="nil"/>
                  <w:bottom w:val="nil"/>
                  <w:right w:val="nil"/>
                </w:tcBorders>
                <w:hideMark/>
              </w:tcPr>
            </w:tcPrChange>
          </w:tcPr>
          <w:p w14:paraId="4E788D28" w14:textId="77777777" w:rsidR="003C3D78" w:rsidRPr="001C36DF" w:rsidRDefault="003C3D78" w:rsidP="000C6909">
            <w:pPr>
              <w:spacing w:line="240" w:lineRule="auto"/>
              <w:rPr>
                <w:ins w:id="82" w:author="OR_TR_3" w:date="2025-06-17T18:17:00Z"/>
                <w:szCs w:val="22"/>
              </w:rPr>
            </w:pPr>
            <w:ins w:id="83" w:author="OR_TR_3" w:date="2025-06-17T18:17:00Z">
              <w:r>
                <w:t>Tapahtumien lukumäärä: potilaiden kokonaismäärä (%)</w:t>
              </w:r>
            </w:ins>
          </w:p>
        </w:tc>
        <w:tc>
          <w:tcPr>
            <w:tcW w:w="2268" w:type="dxa"/>
            <w:gridSpan w:val="2"/>
            <w:tcBorders>
              <w:top w:val="single" w:sz="8" w:space="0" w:color="auto"/>
              <w:left w:val="nil"/>
              <w:bottom w:val="nil"/>
              <w:right w:val="nil"/>
            </w:tcBorders>
            <w:tcPrChange w:id="84" w:author="OR_TR_3" w:date="2025-06-17T18:18:00Z">
              <w:tcPr>
                <w:tcW w:w="2268" w:type="dxa"/>
                <w:gridSpan w:val="3"/>
                <w:tcBorders>
                  <w:top w:val="single" w:sz="8" w:space="0" w:color="auto"/>
                  <w:left w:val="nil"/>
                  <w:bottom w:val="nil"/>
                  <w:right w:val="nil"/>
                </w:tcBorders>
                <w:vAlign w:val="center"/>
              </w:tcPr>
            </w:tcPrChange>
          </w:tcPr>
          <w:p w14:paraId="01CC12DF" w14:textId="77777777" w:rsidR="003C3D78" w:rsidRPr="001C36DF" w:rsidRDefault="003C3D78" w:rsidP="000C6909">
            <w:pPr>
              <w:spacing w:line="240" w:lineRule="auto"/>
              <w:jc w:val="center"/>
              <w:rPr>
                <w:ins w:id="85" w:author="OR_TR_3" w:date="2025-06-17T18:17:00Z"/>
                <w:szCs w:val="22"/>
              </w:rPr>
            </w:pPr>
            <w:ins w:id="86" w:author="OR_TR_3" w:date="2025-06-17T18:17:00Z">
              <w:r>
                <w:t>107:921 (12)</w:t>
              </w:r>
            </w:ins>
          </w:p>
        </w:tc>
        <w:tc>
          <w:tcPr>
            <w:tcW w:w="2127" w:type="dxa"/>
            <w:tcBorders>
              <w:top w:val="single" w:sz="8" w:space="0" w:color="auto"/>
              <w:left w:val="nil"/>
              <w:bottom w:val="nil"/>
              <w:right w:val="nil"/>
            </w:tcBorders>
            <w:tcPrChange w:id="87" w:author="OR_TR_3" w:date="2025-06-17T18:18:00Z">
              <w:tcPr>
                <w:tcW w:w="2127" w:type="dxa"/>
                <w:gridSpan w:val="2"/>
                <w:tcBorders>
                  <w:top w:val="single" w:sz="8" w:space="0" w:color="auto"/>
                  <w:left w:val="nil"/>
                  <w:bottom w:val="nil"/>
                  <w:right w:val="nil"/>
                </w:tcBorders>
                <w:vAlign w:val="center"/>
              </w:tcPr>
            </w:tcPrChange>
          </w:tcPr>
          <w:p w14:paraId="0CFCB89A" w14:textId="77777777" w:rsidR="003C3D78" w:rsidRPr="001C36DF" w:rsidRDefault="003C3D78" w:rsidP="000C6909">
            <w:pPr>
              <w:spacing w:line="240" w:lineRule="auto"/>
              <w:jc w:val="center"/>
              <w:rPr>
                <w:ins w:id="88" w:author="OR_TR_3" w:date="2025-06-17T18:17:00Z"/>
                <w:szCs w:val="22"/>
              </w:rPr>
            </w:pPr>
            <w:ins w:id="89" w:author="OR_TR_3" w:date="2025-06-17T18:17:00Z">
              <w:r>
                <w:t>143:915 (16)</w:t>
              </w:r>
            </w:ins>
          </w:p>
        </w:tc>
      </w:tr>
      <w:tr w:rsidR="003C3D78" w:rsidRPr="001C36DF" w14:paraId="2A402354" w14:textId="77777777" w:rsidTr="000C6909">
        <w:trPr>
          <w:ins w:id="90" w:author="OR_TR_3" w:date="2025-06-17T18:17:00Z"/>
        </w:trPr>
        <w:tc>
          <w:tcPr>
            <w:tcW w:w="4536" w:type="dxa"/>
            <w:gridSpan w:val="2"/>
            <w:tcBorders>
              <w:top w:val="nil"/>
              <w:left w:val="nil"/>
              <w:bottom w:val="nil"/>
              <w:right w:val="nil"/>
            </w:tcBorders>
            <w:hideMark/>
          </w:tcPr>
          <w:p w14:paraId="53FF2581" w14:textId="77777777" w:rsidR="003C3D78" w:rsidRPr="001C36DF" w:rsidRDefault="003C3D78" w:rsidP="000C6909">
            <w:pPr>
              <w:spacing w:line="240" w:lineRule="auto"/>
              <w:rPr>
                <w:ins w:id="91" w:author="OR_TR_3" w:date="2025-06-17T18:17:00Z"/>
                <w:szCs w:val="22"/>
              </w:rPr>
            </w:pPr>
            <w:ins w:id="92" w:author="OR_TR_3" w:date="2025-06-17T18:17:00Z">
              <w:r>
                <w:t>HR (95 %:n luottamusväli)</w:t>
              </w:r>
              <w:r>
                <w:rPr>
                  <w:vertAlign w:val="superscript"/>
                </w:rPr>
                <w:t>a</w:t>
              </w:r>
            </w:ins>
          </w:p>
        </w:tc>
        <w:tc>
          <w:tcPr>
            <w:tcW w:w="4395" w:type="dxa"/>
            <w:gridSpan w:val="3"/>
            <w:tcBorders>
              <w:top w:val="nil"/>
              <w:left w:val="nil"/>
              <w:bottom w:val="nil"/>
              <w:right w:val="nil"/>
            </w:tcBorders>
            <w:vAlign w:val="center"/>
          </w:tcPr>
          <w:p w14:paraId="7E4EA5EB" w14:textId="77777777" w:rsidR="003C3D78" w:rsidRPr="001C36DF" w:rsidRDefault="003C3D78" w:rsidP="000C6909">
            <w:pPr>
              <w:spacing w:line="240" w:lineRule="auto"/>
              <w:jc w:val="center"/>
              <w:rPr>
                <w:ins w:id="93" w:author="OR_TR_3" w:date="2025-06-17T18:17:00Z"/>
                <w:szCs w:val="22"/>
              </w:rPr>
            </w:pPr>
            <w:ins w:id="94" w:author="OR_TR_3" w:date="2025-06-17T18:17:00Z">
              <w:r>
                <w:t>0,72 (0,56, 0,93)</w:t>
              </w:r>
            </w:ins>
          </w:p>
        </w:tc>
      </w:tr>
      <w:tr w:rsidR="003C3D78" w:rsidRPr="001C36DF" w14:paraId="660E0664" w14:textId="77777777" w:rsidTr="000C6909">
        <w:trPr>
          <w:ins w:id="95" w:author="OR_TR_3" w:date="2025-06-17T18:17:00Z"/>
        </w:trPr>
        <w:tc>
          <w:tcPr>
            <w:tcW w:w="4536" w:type="dxa"/>
            <w:gridSpan w:val="2"/>
            <w:tcBorders>
              <w:top w:val="nil"/>
              <w:left w:val="nil"/>
              <w:bottom w:val="single" w:sz="8" w:space="0" w:color="auto"/>
              <w:right w:val="nil"/>
            </w:tcBorders>
          </w:tcPr>
          <w:p w14:paraId="79982A33" w14:textId="77777777" w:rsidR="003C3D78" w:rsidRPr="001C36DF" w:rsidRDefault="003C3D78" w:rsidP="000C6909">
            <w:pPr>
              <w:spacing w:line="240" w:lineRule="auto"/>
              <w:rPr>
                <w:ins w:id="96" w:author="OR_TR_3" w:date="2025-06-17T18:17:00Z"/>
                <w:szCs w:val="22"/>
                <w:vertAlign w:val="superscript"/>
              </w:rPr>
            </w:pPr>
            <w:ins w:id="97" w:author="OR_TR_3" w:date="2025-06-17T18:17:00Z">
              <w:r>
                <w:t>Elossa olevien potilaiden prosenttiosuus (95 %:n luottamusväli) 3 vuoden kohdalla</w:t>
              </w:r>
              <w:r>
                <w:rPr>
                  <w:vertAlign w:val="superscript"/>
                </w:rPr>
                <w:t>c</w:t>
              </w:r>
              <w:r>
                <w:br/>
                <w:t>Elossa olevien potilaiden prosenttiosuus (95 %:n luottamusväli) 4 vuoden kohdalla</w:t>
              </w:r>
              <w:r>
                <w:rPr>
                  <w:vertAlign w:val="superscript"/>
                </w:rPr>
                <w:t>c</w:t>
              </w:r>
            </w:ins>
          </w:p>
          <w:p w14:paraId="5D97DAD1" w14:textId="77777777" w:rsidR="003C3D78" w:rsidRPr="001C36DF" w:rsidRDefault="003C3D78" w:rsidP="000C6909">
            <w:pPr>
              <w:spacing w:line="240" w:lineRule="auto"/>
              <w:rPr>
                <w:ins w:id="98" w:author="OR_TR_3" w:date="2025-06-17T18:17:00Z"/>
                <w:szCs w:val="22"/>
                <w:vertAlign w:val="superscript"/>
              </w:rPr>
            </w:pPr>
            <w:ins w:id="99" w:author="OR_TR_3" w:date="2025-06-17T18:17:00Z">
              <w:r>
                <w:t>Elossa olevien potilaiden prosenttiosuus (95 %:n luottamusväli) 5 vuoden kohdalla</w:t>
              </w:r>
              <w:r>
                <w:rPr>
                  <w:vertAlign w:val="superscript"/>
                </w:rPr>
                <w:t>c</w:t>
              </w:r>
              <w:r>
                <w:br/>
                <w:t>Elossa olevien potilaiden prosenttiosuus (95 %:n luottamusväli) 6 vuoden kohdalla</w:t>
              </w:r>
              <w:r>
                <w:rPr>
                  <w:vertAlign w:val="superscript"/>
                </w:rPr>
                <w:t>c</w:t>
              </w:r>
            </w:ins>
          </w:p>
        </w:tc>
        <w:tc>
          <w:tcPr>
            <w:tcW w:w="2197" w:type="dxa"/>
            <w:tcBorders>
              <w:top w:val="nil"/>
              <w:left w:val="nil"/>
              <w:bottom w:val="single" w:sz="8" w:space="0" w:color="auto"/>
              <w:right w:val="nil"/>
            </w:tcBorders>
          </w:tcPr>
          <w:p w14:paraId="25B25A2C" w14:textId="77777777" w:rsidR="003C3D78" w:rsidRPr="001C36DF" w:rsidRDefault="003C3D78" w:rsidP="000C6909">
            <w:pPr>
              <w:keepNext/>
              <w:keepLines/>
              <w:spacing w:line="240" w:lineRule="auto"/>
              <w:jc w:val="center"/>
              <w:rPr>
                <w:ins w:id="100" w:author="OR_TR_3" w:date="2025-06-17T18:17:00Z"/>
                <w:szCs w:val="22"/>
              </w:rPr>
            </w:pPr>
            <w:ins w:id="101" w:author="OR_TR_3" w:date="2025-06-17T18:17:00Z">
              <w:r>
                <w:br/>
                <w:t>93 (91, 94)</w:t>
              </w:r>
            </w:ins>
          </w:p>
          <w:p w14:paraId="463A0015" w14:textId="77777777" w:rsidR="003C3D78" w:rsidRPr="001C36DF" w:rsidRDefault="003C3D78" w:rsidP="000C6909">
            <w:pPr>
              <w:keepNext/>
              <w:keepLines/>
              <w:spacing w:line="240" w:lineRule="auto"/>
              <w:jc w:val="center"/>
              <w:rPr>
                <w:ins w:id="102" w:author="OR_TR_3" w:date="2025-06-17T18:17:00Z"/>
                <w:szCs w:val="22"/>
              </w:rPr>
            </w:pPr>
            <w:ins w:id="103" w:author="OR_TR_3" w:date="2025-06-17T18:17:00Z">
              <w:r>
                <w:br/>
                <w:t>90 (88, 92)</w:t>
              </w:r>
            </w:ins>
          </w:p>
          <w:p w14:paraId="3A220503" w14:textId="77777777" w:rsidR="003C3D78" w:rsidRPr="001C36DF" w:rsidRDefault="003C3D78" w:rsidP="000C6909">
            <w:pPr>
              <w:keepNext/>
              <w:keepLines/>
              <w:spacing w:line="240" w:lineRule="auto"/>
              <w:jc w:val="center"/>
              <w:rPr>
                <w:ins w:id="104" w:author="OR_TR_3" w:date="2025-06-17T18:17:00Z"/>
                <w:szCs w:val="22"/>
              </w:rPr>
            </w:pPr>
            <w:ins w:id="105" w:author="OR_TR_3" w:date="2025-06-17T18:17:00Z">
              <w:r>
                <w:br/>
                <w:t>89 (87, 91)</w:t>
              </w:r>
            </w:ins>
          </w:p>
          <w:p w14:paraId="462726B2" w14:textId="77777777" w:rsidR="003C3D78" w:rsidRPr="001C36DF" w:rsidRDefault="003C3D78" w:rsidP="000C6909">
            <w:pPr>
              <w:keepNext/>
              <w:keepLines/>
              <w:spacing w:line="240" w:lineRule="auto"/>
              <w:jc w:val="center"/>
              <w:rPr>
                <w:ins w:id="106" w:author="OR_TR_3" w:date="2025-06-17T18:17:00Z"/>
                <w:szCs w:val="22"/>
              </w:rPr>
            </w:pPr>
            <w:ins w:id="107" w:author="OR_TR_3" w:date="2025-06-17T18:17:00Z">
              <w:r>
                <w:br/>
                <w:t>88 (85, 90)</w:t>
              </w:r>
            </w:ins>
          </w:p>
        </w:tc>
        <w:tc>
          <w:tcPr>
            <w:tcW w:w="2198" w:type="dxa"/>
            <w:gridSpan w:val="2"/>
            <w:tcBorders>
              <w:top w:val="nil"/>
              <w:left w:val="nil"/>
              <w:bottom w:val="single" w:sz="8" w:space="0" w:color="auto"/>
              <w:right w:val="nil"/>
            </w:tcBorders>
          </w:tcPr>
          <w:p w14:paraId="67045600" w14:textId="77777777" w:rsidR="003C3D78" w:rsidRPr="001C36DF" w:rsidRDefault="003C3D78" w:rsidP="000C6909">
            <w:pPr>
              <w:keepNext/>
              <w:keepLines/>
              <w:spacing w:line="240" w:lineRule="auto"/>
              <w:jc w:val="center"/>
              <w:rPr>
                <w:ins w:id="108" w:author="OR_TR_3" w:date="2025-06-17T18:17:00Z"/>
                <w:szCs w:val="22"/>
              </w:rPr>
            </w:pPr>
            <w:ins w:id="109" w:author="OR_TR_3" w:date="2025-06-17T18:17:00Z">
              <w:r>
                <w:br/>
                <w:t>89 (87, 91)</w:t>
              </w:r>
            </w:ins>
          </w:p>
          <w:p w14:paraId="2C6427F3" w14:textId="77777777" w:rsidR="003C3D78" w:rsidRPr="001C36DF" w:rsidRDefault="003C3D78" w:rsidP="000C6909">
            <w:pPr>
              <w:keepNext/>
              <w:keepLines/>
              <w:spacing w:line="240" w:lineRule="auto"/>
              <w:jc w:val="center"/>
              <w:rPr>
                <w:ins w:id="110" w:author="OR_TR_3" w:date="2025-06-17T18:17:00Z"/>
                <w:szCs w:val="22"/>
              </w:rPr>
            </w:pPr>
            <w:ins w:id="111" w:author="OR_TR_3" w:date="2025-06-17T18:17:00Z">
              <w:r>
                <w:br/>
                <w:t>87 (85, 89)</w:t>
              </w:r>
            </w:ins>
          </w:p>
          <w:p w14:paraId="195D68FA" w14:textId="77777777" w:rsidR="003C3D78" w:rsidRPr="001C36DF" w:rsidRDefault="003C3D78" w:rsidP="000C6909">
            <w:pPr>
              <w:keepNext/>
              <w:keepLines/>
              <w:spacing w:line="240" w:lineRule="auto"/>
              <w:jc w:val="center"/>
              <w:rPr>
                <w:ins w:id="112" w:author="OR_TR_3" w:date="2025-06-17T18:17:00Z"/>
                <w:szCs w:val="22"/>
              </w:rPr>
            </w:pPr>
            <w:ins w:id="113" w:author="OR_TR_3" w:date="2025-06-17T18:17:00Z">
              <w:r>
                <w:br/>
                <w:t>86 (83, 88)</w:t>
              </w:r>
            </w:ins>
          </w:p>
          <w:p w14:paraId="2F90EE2D" w14:textId="77777777" w:rsidR="003C3D78" w:rsidRPr="001C36DF" w:rsidRDefault="003C3D78" w:rsidP="000C6909">
            <w:pPr>
              <w:keepNext/>
              <w:keepLines/>
              <w:spacing w:line="240" w:lineRule="auto"/>
              <w:jc w:val="center"/>
              <w:rPr>
                <w:ins w:id="114" w:author="OR_TR_3" w:date="2025-06-17T18:17:00Z"/>
                <w:szCs w:val="22"/>
              </w:rPr>
            </w:pPr>
            <w:ins w:id="115" w:author="OR_TR_3" w:date="2025-06-17T18:17:00Z">
              <w:r>
                <w:br/>
                <w:t>83 (80, 86)</w:t>
              </w:r>
            </w:ins>
          </w:p>
        </w:tc>
      </w:tr>
    </w:tbl>
    <w:p w14:paraId="51DF29E2" w14:textId="77777777" w:rsidR="00D648BB" w:rsidRPr="0088783B" w:rsidRDefault="00D648BB" w:rsidP="00D648BB">
      <w:pPr>
        <w:spacing w:line="240" w:lineRule="auto"/>
        <w:ind w:left="284" w:hanging="284"/>
        <w:rPr>
          <w:sz w:val="18"/>
          <w:szCs w:val="18"/>
        </w:rPr>
      </w:pPr>
      <w:r>
        <w:rPr>
          <w:sz w:val="18"/>
          <w:vertAlign w:val="superscript"/>
        </w:rPr>
        <w:t>a</w:t>
      </w:r>
      <w:r>
        <w:rPr>
          <w:sz w:val="18"/>
        </w:rPr>
        <w:tab/>
        <w:t>Perustuu ositettuun Coxin suhteellisen hasardin malliin; &lt; 1 tarkoittaa, että riski oli pienempi olaparibihaarassa kuin lumehaarassa.</w:t>
      </w:r>
    </w:p>
    <w:p w14:paraId="79569C7D" w14:textId="77777777" w:rsidR="00D648BB" w:rsidRPr="0088783B" w:rsidRDefault="00D648BB" w:rsidP="00D648BB">
      <w:pPr>
        <w:ind w:left="284" w:hanging="284"/>
        <w:rPr>
          <w:strike/>
          <w:sz w:val="18"/>
          <w:szCs w:val="18"/>
        </w:rPr>
      </w:pPr>
      <w:r>
        <w:rPr>
          <w:sz w:val="18"/>
          <w:vertAlign w:val="superscript"/>
        </w:rPr>
        <w:t>b</w:t>
      </w:r>
      <w:r>
        <w:rPr>
          <w:sz w:val="18"/>
        </w:rPr>
        <w:tab/>
        <w:t xml:space="preserve">p-arvo perustuu ositettuun log rank -testiin. </w:t>
      </w:r>
    </w:p>
    <w:p w14:paraId="0ABE5C01" w14:textId="77777777" w:rsidR="00D648BB" w:rsidRPr="0088783B" w:rsidRDefault="00D648BB" w:rsidP="00D648BB">
      <w:pPr>
        <w:spacing w:line="240" w:lineRule="auto"/>
        <w:ind w:left="284" w:hanging="284"/>
        <w:rPr>
          <w:sz w:val="18"/>
          <w:szCs w:val="18"/>
        </w:rPr>
      </w:pPr>
      <w:r>
        <w:rPr>
          <w:sz w:val="18"/>
          <w:vertAlign w:val="superscript"/>
        </w:rPr>
        <w:t>c</w:t>
      </w:r>
      <w:r>
        <w:rPr>
          <w:sz w:val="18"/>
        </w:rPr>
        <w:tab/>
        <w:t xml:space="preserve">Prosenttiosuudet on laskettu Kaplan–Meier-estimaattien perusteella. </w:t>
      </w:r>
    </w:p>
    <w:p w14:paraId="43DC37C1" w14:textId="7DB6D634" w:rsidR="00D648BB" w:rsidRPr="001B09B2" w:rsidRDefault="00D648BB" w:rsidP="00D648BB">
      <w:pPr>
        <w:spacing w:line="240" w:lineRule="auto"/>
        <w:rPr>
          <w:sz w:val="18"/>
          <w:szCs w:val="18"/>
        </w:rPr>
      </w:pPr>
      <w:r w:rsidRPr="001B09B2">
        <w:rPr>
          <w:sz w:val="18"/>
          <w:szCs w:val="18"/>
        </w:rPr>
        <w:t>DDFS = </w:t>
      </w:r>
      <w:r w:rsidR="001B09B2" w:rsidRPr="001B09B2">
        <w:rPr>
          <w:sz w:val="18"/>
          <w:szCs w:val="18"/>
        </w:rPr>
        <w:t>tautivapaa elossaolo e</w:t>
      </w:r>
      <w:r w:rsidR="001B09B2" w:rsidRPr="005571BB">
        <w:rPr>
          <w:sz w:val="18"/>
          <w:szCs w:val="18"/>
        </w:rPr>
        <w:t>täpesäkk</w:t>
      </w:r>
      <w:r w:rsidR="001B09B2" w:rsidRPr="00FD2041">
        <w:rPr>
          <w:sz w:val="18"/>
          <w:szCs w:val="18"/>
        </w:rPr>
        <w:t>eisen syövän suhteen</w:t>
      </w:r>
      <w:r w:rsidRPr="00462038">
        <w:rPr>
          <w:sz w:val="18"/>
          <w:szCs w:val="18"/>
        </w:rPr>
        <w:t xml:space="preserve"> (distant disease-free survival); IDFS = </w:t>
      </w:r>
      <w:r w:rsidR="001B09B2" w:rsidRPr="0089182F">
        <w:rPr>
          <w:sz w:val="18"/>
          <w:szCs w:val="18"/>
        </w:rPr>
        <w:t>tautivapaa elossaolo invasiivisen syövän suhteen</w:t>
      </w:r>
      <w:r w:rsidR="001B09B2" w:rsidRPr="001B09B2" w:rsidDel="001B09B2">
        <w:rPr>
          <w:sz w:val="18"/>
          <w:szCs w:val="18"/>
        </w:rPr>
        <w:t xml:space="preserve"> </w:t>
      </w:r>
      <w:r w:rsidRPr="00462038">
        <w:rPr>
          <w:sz w:val="18"/>
          <w:szCs w:val="18"/>
        </w:rPr>
        <w:t>(invasive disease-free survival)</w:t>
      </w:r>
      <w:r w:rsidR="00F66802" w:rsidRPr="00462038">
        <w:rPr>
          <w:sz w:val="18"/>
          <w:szCs w:val="18"/>
        </w:rPr>
        <w:t>, HR</w:t>
      </w:r>
      <w:r w:rsidR="00A04DED">
        <w:rPr>
          <w:sz w:val="18"/>
          <w:szCs w:val="18"/>
        </w:rPr>
        <w:t> </w:t>
      </w:r>
      <w:r w:rsidR="00563B8D" w:rsidRPr="00462038">
        <w:rPr>
          <w:sz w:val="18"/>
          <w:szCs w:val="18"/>
        </w:rPr>
        <w:t>=</w:t>
      </w:r>
      <w:r w:rsidR="00A04DED">
        <w:rPr>
          <w:sz w:val="18"/>
          <w:szCs w:val="18"/>
        </w:rPr>
        <w:t> </w:t>
      </w:r>
      <w:r w:rsidR="00563B8D" w:rsidRPr="00462038">
        <w:rPr>
          <w:sz w:val="18"/>
          <w:szCs w:val="18"/>
        </w:rPr>
        <w:t>riski</w:t>
      </w:r>
      <w:r w:rsidR="00977932">
        <w:rPr>
          <w:sz w:val="18"/>
          <w:szCs w:val="18"/>
        </w:rPr>
        <w:t>suhde</w:t>
      </w:r>
      <w:r w:rsidR="00563B8D" w:rsidRPr="00977932">
        <w:rPr>
          <w:sz w:val="18"/>
          <w:szCs w:val="18"/>
        </w:rPr>
        <w:t xml:space="preserve"> (hazard ratio)</w:t>
      </w:r>
    </w:p>
    <w:p w14:paraId="7253B316" w14:textId="30E3C55C" w:rsidR="00D648BB" w:rsidRDefault="00D648BB" w:rsidP="00D648BB">
      <w:pPr>
        <w:spacing w:before="60" w:after="60" w:line="240" w:lineRule="auto"/>
        <w:rPr>
          <w:sz w:val="18"/>
          <w:szCs w:val="18"/>
        </w:rPr>
      </w:pPr>
    </w:p>
    <w:p w14:paraId="100A5A3E" w14:textId="0AE5E9F2" w:rsidR="00D648BB" w:rsidRPr="008A17B9" w:rsidRDefault="00D648BB" w:rsidP="00D648BB">
      <w:pPr>
        <w:keepNext/>
        <w:ind w:left="1440" w:hanging="1440"/>
        <w:rPr>
          <w:b/>
          <w:bCs/>
        </w:rPr>
      </w:pPr>
      <w:r w:rsidRPr="008A17B9">
        <w:rPr>
          <w:b/>
          <w:bCs/>
        </w:rPr>
        <w:t>Kuva </w:t>
      </w:r>
      <w:r w:rsidR="00DB57A7">
        <w:rPr>
          <w:b/>
          <w:bCs/>
        </w:rPr>
        <w:t>9</w:t>
      </w:r>
      <w:r w:rsidRPr="008A17B9">
        <w:rPr>
          <w:b/>
          <w:bCs/>
        </w:rPr>
        <w:tab/>
        <w:t xml:space="preserve">OlympiA: Kaplan–Meier-käyrä </w:t>
      </w:r>
      <w:r w:rsidR="007430A0" w:rsidRPr="008A17B9">
        <w:rPr>
          <w:b/>
          <w:bCs/>
        </w:rPr>
        <w:t xml:space="preserve">tautivapaalle elossaololle invasiivisen syövän suhteen </w:t>
      </w:r>
      <w:r w:rsidR="0099163A" w:rsidRPr="008A17B9">
        <w:rPr>
          <w:b/>
          <w:bCs/>
        </w:rPr>
        <w:t xml:space="preserve">(IDFS) liitännäishoitoa saaneilla </w:t>
      </w:r>
      <w:r w:rsidR="002D7FE8" w:rsidRPr="008A17B9">
        <w:rPr>
          <w:b/>
          <w:bCs/>
        </w:rPr>
        <w:t>korkean riskin varhaisvaiheen rintasyöpä</w:t>
      </w:r>
      <w:r w:rsidR="00C02963" w:rsidRPr="008A17B9">
        <w:rPr>
          <w:b/>
          <w:bCs/>
        </w:rPr>
        <w:t xml:space="preserve">ä sairastavilla </w:t>
      </w:r>
      <w:r w:rsidRPr="008A17B9">
        <w:rPr>
          <w:b/>
          <w:bCs/>
        </w:rPr>
        <w:t xml:space="preserve">potilailla, joilla </w:t>
      </w:r>
      <w:r w:rsidR="002D7FE8" w:rsidRPr="008A17B9">
        <w:rPr>
          <w:b/>
          <w:bCs/>
        </w:rPr>
        <w:t>on</w:t>
      </w:r>
      <w:r w:rsidRPr="008A17B9">
        <w:rPr>
          <w:b/>
          <w:bCs/>
        </w:rPr>
        <w:t xml:space="preserve"> ituradan </w:t>
      </w:r>
      <w:r w:rsidRPr="008A17B9">
        <w:rPr>
          <w:b/>
          <w:bCs/>
          <w:i/>
          <w:iCs/>
        </w:rPr>
        <w:t>BRCA</w:t>
      </w:r>
      <w:r w:rsidR="002D7FE8" w:rsidRPr="008A17B9">
        <w:rPr>
          <w:b/>
          <w:bCs/>
        </w:rPr>
        <w:t>-mutaatio</w:t>
      </w:r>
      <w:ins w:id="116" w:author="OR_TR_3" w:date="2025-06-17T18:21:00Z">
        <w:r w:rsidR="001F0336">
          <w:rPr>
            <w:b/>
            <w:bCs/>
          </w:rPr>
          <w:t xml:space="preserve"> (</w:t>
        </w:r>
        <w:r w:rsidR="001F0336">
          <w:rPr>
            <w:b/>
          </w:rPr>
          <w:t>viimeinen tiedonkeruupäivä 27.3.2020)</w:t>
        </w:r>
      </w:ins>
    </w:p>
    <w:p w14:paraId="7834AAC0" w14:textId="57845D97" w:rsidR="00D648BB" w:rsidRPr="0088783B" w:rsidRDefault="005F16DD" w:rsidP="00D648BB">
      <w:pPr>
        <w:spacing w:before="60" w:after="60" w:line="240" w:lineRule="auto"/>
      </w:pPr>
      <w:r>
        <w:rPr>
          <w:noProof/>
        </w:rPr>
        <mc:AlternateContent>
          <mc:Choice Requires="wps">
            <w:drawing>
              <wp:anchor distT="45720" distB="45720" distL="114300" distR="114300" simplePos="0" relativeHeight="251658279" behindDoc="0" locked="0" layoutInCell="1" allowOverlap="1" wp14:anchorId="3104ED21" wp14:editId="4F3188BD">
                <wp:simplePos x="0" y="0"/>
                <wp:positionH relativeFrom="page">
                  <wp:posOffset>6041390</wp:posOffset>
                </wp:positionH>
                <wp:positionV relativeFrom="paragraph">
                  <wp:posOffset>2297761</wp:posOffset>
                </wp:positionV>
                <wp:extent cx="599688" cy="185039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88" cy="1850390"/>
                        </a:xfrm>
                        <a:prstGeom prst="rect">
                          <a:avLst/>
                        </a:prstGeom>
                        <a:noFill/>
                        <a:ln w="9525">
                          <a:noFill/>
                          <a:miter lim="800000"/>
                          <a:headEnd/>
                          <a:tailEnd/>
                        </a:ln>
                      </wps:spPr>
                      <wps:txbx>
                        <w:txbxContent>
                          <w:p w14:paraId="4F640797" w14:textId="4B840F36" w:rsidR="0022311D" w:rsidRPr="0089182F" w:rsidRDefault="0022311D" w:rsidP="0089182F">
                            <w:pPr>
                              <w:spacing w:after="60" w:line="240" w:lineRule="auto"/>
                              <w:rPr>
                                <w:sz w:val="12"/>
                                <w:szCs w:val="18"/>
                              </w:rPr>
                            </w:pPr>
                            <w:r w:rsidRPr="0089182F">
                              <w:rPr>
                                <w:sz w:val="12"/>
                                <w:szCs w:val="18"/>
                              </w:rPr>
                              <w:t>Olaparibi</w:t>
                            </w:r>
                          </w:p>
                          <w:p w14:paraId="061A1E13" w14:textId="77777777" w:rsidR="0022311D" w:rsidRPr="0089182F" w:rsidRDefault="0022311D" w:rsidP="00D648BB">
                            <w:pPr>
                              <w:spacing w:line="240" w:lineRule="auto"/>
                              <w:rPr>
                                <w:sz w:val="12"/>
                                <w:szCs w:val="12"/>
                              </w:rPr>
                            </w:pPr>
                            <w:r w:rsidRPr="0089182F">
                              <w:rPr>
                                <w:sz w:val="12"/>
                                <w:szCs w:val="18"/>
                              </w:rPr>
                              <w:t>Lumelääke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04ED21" id="_x0000_s1058" type="#_x0000_t202" style="position:absolute;margin-left:475.7pt;margin-top:180.95pt;width:47.2pt;height:145.7pt;z-index:251658279;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" filled="f" stroked="f">
                <v:textbox style="mso-fit-shape-to-text:t">
                  <w:txbxContent>
                    <w:p w14:paraId="4F640797" w14:textId="4B840F36" w:rsidR="0022311D" w:rsidRPr="0089182F" w:rsidRDefault="0022311D" w:rsidP="0089182F">
                      <w:pPr>
                        <w:spacing w:after="60" w:line="240" w:lineRule="auto"/>
                        <w:rPr>
                          <w:sz w:val="12"/>
                          <w:szCs w:val="18"/>
                        </w:rPr>
                      </w:pPr>
                      <w:r w:rsidRPr="0089182F">
                        <w:rPr>
                          <w:sz w:val="12"/>
                          <w:szCs w:val="18"/>
                        </w:rPr>
                        <w:t>Olaparibi</w:t>
                      </w:r>
                    </w:p>
                    <w:p w14:paraId="061A1E13" w14:textId="77777777" w:rsidR="0022311D" w:rsidRPr="0089182F" w:rsidRDefault="0022311D" w:rsidP="00D648BB">
                      <w:pPr>
                        <w:spacing w:line="240" w:lineRule="auto"/>
                        <w:rPr>
                          <w:sz w:val="12"/>
                          <w:szCs w:val="12"/>
                        </w:rPr>
                      </w:pPr>
                      <w:r w:rsidRPr="0089182F">
                        <w:rPr>
                          <w:sz w:val="12"/>
                          <w:szCs w:val="18"/>
                        </w:rPr>
                        <w:t>Lumelääke</w:t>
                      </w:r>
                    </w:p>
                  </w:txbxContent>
                </v:textbox>
                <w10:wrap anchorx="page"/>
              </v:shape>
            </w:pict>
          </mc:Fallback>
        </mc:AlternateContent>
      </w:r>
      <w:r>
        <w:rPr>
          <w:noProof/>
        </w:rPr>
        <mc:AlternateContent>
          <mc:Choice Requires="wps">
            <w:drawing>
              <wp:anchor distT="45720" distB="45720" distL="114300" distR="114300" simplePos="0" relativeHeight="251658275" behindDoc="0" locked="0" layoutInCell="1" allowOverlap="1" wp14:anchorId="00042E6E" wp14:editId="2B3877AA">
                <wp:simplePos x="0" y="0"/>
                <wp:positionH relativeFrom="column">
                  <wp:posOffset>252509</wp:posOffset>
                </wp:positionH>
                <wp:positionV relativeFrom="paragraph">
                  <wp:posOffset>3029916</wp:posOffset>
                </wp:positionV>
                <wp:extent cx="1924216" cy="249555"/>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216" cy="249555"/>
                        </a:xfrm>
                        <a:prstGeom prst="rect">
                          <a:avLst/>
                        </a:prstGeom>
                        <a:noFill/>
                        <a:ln w="9525">
                          <a:noFill/>
                          <a:miter lim="800000"/>
                          <a:headEnd/>
                          <a:tailEnd/>
                        </a:ln>
                      </wps:spPr>
                      <wps:txbx>
                        <w:txbxContent>
                          <w:p w14:paraId="038DFE81" w14:textId="77777777" w:rsidR="0022311D" w:rsidRPr="00CA4711" w:rsidRDefault="0022311D" w:rsidP="00D648BB">
                            <w:pPr>
                              <w:rPr>
                                <w:sz w:val="12"/>
                                <w:szCs w:val="12"/>
                              </w:rPr>
                            </w:pPr>
                            <w:r>
                              <w:rPr>
                                <w:sz w:val="12"/>
                              </w:rPr>
                              <w:t>Olaparibi 300 mg kahdesti vuorokaudessa</w:t>
                            </w:r>
                          </w:p>
                          <w:p w14:paraId="79695C59" w14:textId="77777777" w:rsidR="0022311D" w:rsidRPr="00CA4711" w:rsidRDefault="0022311D" w:rsidP="00D648BB">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0042E6E" id="_x0000_s1059" type="#_x0000_t202" style="position:absolute;margin-left:19.9pt;margin-top:238.6pt;width:151.5pt;height:19.6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" filled="f" stroked="f">
                <v:textbox>
                  <w:txbxContent>
                    <w:p w14:paraId="038DFE81" w14:textId="77777777" w:rsidR="0022311D" w:rsidRPr="00CA4711" w:rsidRDefault="0022311D" w:rsidP="00D648BB">
                      <w:pPr>
                        <w:rPr>
                          <w:sz w:val="12"/>
                          <w:szCs w:val="12"/>
                        </w:rPr>
                      </w:pPr>
                      <w:r>
                        <w:rPr>
                          <w:sz w:val="12"/>
                        </w:rPr>
                        <w:t>Olaparibi 300 mg kahdesti vuorokaudessa</w:t>
                      </w:r>
                    </w:p>
                    <w:p w14:paraId="79695C59" w14:textId="77777777" w:rsidR="0022311D" w:rsidRPr="00CA4711" w:rsidRDefault="0022311D" w:rsidP="00D648BB">
                      <w:pPr>
                        <w:rPr>
                          <w:sz w:val="12"/>
                          <w:szCs w:val="12"/>
                        </w:rPr>
                      </w:pPr>
                    </w:p>
                  </w:txbxContent>
                </v:textbox>
              </v:shape>
            </w:pict>
          </mc:Fallback>
        </mc:AlternateContent>
      </w:r>
      <w:r w:rsidR="00D648BB">
        <w:rPr>
          <w:noProof/>
        </w:rPr>
        <mc:AlternateContent>
          <mc:Choice Requires="wps">
            <w:drawing>
              <wp:anchor distT="45720" distB="45720" distL="114300" distR="114300" simplePos="0" relativeHeight="251658278" behindDoc="0" locked="0" layoutInCell="1" allowOverlap="1" wp14:anchorId="2B6C998F" wp14:editId="7B58AE97">
                <wp:simplePos x="0" y="0"/>
                <wp:positionH relativeFrom="column">
                  <wp:posOffset>-187021</wp:posOffset>
                </wp:positionH>
                <wp:positionV relativeFrom="paragraph">
                  <wp:posOffset>221615</wp:posOffset>
                </wp:positionV>
                <wp:extent cx="498116" cy="2353586"/>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16" cy="2353586"/>
                        </a:xfrm>
                        <a:prstGeom prst="rect">
                          <a:avLst/>
                        </a:prstGeom>
                        <a:noFill/>
                        <a:ln w="9525">
                          <a:noFill/>
                          <a:miter lim="800000"/>
                          <a:headEnd/>
                          <a:tailEnd/>
                        </a:ln>
                      </wps:spPr>
                      <wps:txbx>
                        <w:txbxContent>
                          <w:p w14:paraId="17087C8A" w14:textId="77777777" w:rsidR="0022311D" w:rsidRPr="00CA4711" w:rsidRDefault="0022311D" w:rsidP="0089182F">
                            <w:pPr>
                              <w:spacing w:line="240" w:lineRule="auto"/>
                              <w:jc w:val="center"/>
                              <w:rPr>
                                <w:sz w:val="16"/>
                                <w:szCs w:val="16"/>
                              </w:rPr>
                            </w:pPr>
                            <w:r>
                              <w:rPr>
                                <w:sz w:val="16"/>
                              </w:rPr>
                              <w:t>Elossa olevien ja invasiivisesta taudista vapaiden potilaiden osuus</w:t>
                            </w:r>
                          </w:p>
                          <w:p w14:paraId="3B9E6D9C" w14:textId="77777777" w:rsidR="0022311D" w:rsidRPr="0089182F" w:rsidRDefault="0022311D" w:rsidP="0089182F">
                            <w:pPr>
                              <w:spacing w:line="240" w:lineRule="auto"/>
                            </w:pP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 w14:anchorId="2B6C998F" id="_x0000_s1060" type="#_x0000_t202" style="position:absolute;margin-left:-14.75pt;margin-top:17.45pt;width:39.2pt;height:185.3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" filled="f" stroked="f">
                <v:textbox style="layout-flow:vertical;mso-layout-flow-alt:bottom-to-top">
                  <w:txbxContent>
                    <w:p w14:paraId="17087C8A" w14:textId="77777777" w:rsidR="0022311D" w:rsidRPr="00CA4711" w:rsidRDefault="0022311D" w:rsidP="0089182F">
                      <w:pPr>
                        <w:spacing w:line="240" w:lineRule="auto"/>
                        <w:jc w:val="center"/>
                        <w:rPr>
                          <w:sz w:val="16"/>
                          <w:szCs w:val="16"/>
                        </w:rPr>
                      </w:pPr>
                      <w:r>
                        <w:rPr>
                          <w:sz w:val="16"/>
                        </w:rPr>
                        <w:t>Elossa olevien ja invasiivisesta taudista vapaiden potilaiden osuus</w:t>
                      </w:r>
                    </w:p>
                    <w:p w14:paraId="3B9E6D9C" w14:textId="77777777" w:rsidR="0022311D" w:rsidRPr="0089182F" w:rsidRDefault="0022311D" w:rsidP="0089182F">
                      <w:pPr>
                        <w:spacing w:line="240" w:lineRule="auto"/>
                      </w:pPr>
                    </w:p>
                  </w:txbxContent>
                </v:textbox>
              </v:shape>
            </w:pict>
          </mc:Fallback>
        </mc:AlternateContent>
      </w:r>
      <w:r w:rsidR="00D648BB">
        <w:rPr>
          <w:noProof/>
        </w:rPr>
        <mc:AlternateContent>
          <mc:Choice Requires="wps">
            <w:drawing>
              <wp:anchor distT="45720" distB="45720" distL="114300" distR="114300" simplePos="0" relativeHeight="251658276" behindDoc="0" locked="0" layoutInCell="1" allowOverlap="1" wp14:anchorId="75BBCD15" wp14:editId="40B79B03">
                <wp:simplePos x="0" y="0"/>
                <wp:positionH relativeFrom="column">
                  <wp:posOffset>274320</wp:posOffset>
                </wp:positionH>
                <wp:positionV relativeFrom="paragraph">
                  <wp:posOffset>3239135</wp:posOffset>
                </wp:positionV>
                <wp:extent cx="957532" cy="250166"/>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32" cy="250166"/>
                        </a:xfrm>
                        <a:prstGeom prst="rect">
                          <a:avLst/>
                        </a:prstGeom>
                        <a:noFill/>
                        <a:ln w="9525">
                          <a:noFill/>
                          <a:miter lim="800000"/>
                          <a:headEnd/>
                          <a:tailEnd/>
                        </a:ln>
                      </wps:spPr>
                      <wps:txbx>
                        <w:txbxContent>
                          <w:p w14:paraId="6F88C85B" w14:textId="77777777" w:rsidR="0022311D" w:rsidRPr="00CA4711" w:rsidRDefault="0022311D" w:rsidP="00D648BB">
                            <w:pPr>
                              <w:rPr>
                                <w:sz w:val="12"/>
                                <w:szCs w:val="12"/>
                              </w:rPr>
                            </w:pPr>
                            <w:r>
                              <w:rPr>
                                <w:sz w:val="12"/>
                              </w:rPr>
                              <w:t>Lumelääke</w:t>
                            </w:r>
                          </w:p>
                          <w:p w14:paraId="6D7B3FA5" w14:textId="77777777" w:rsidR="0022311D" w:rsidRPr="00CA4711" w:rsidRDefault="0022311D" w:rsidP="00D648BB">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75BBCD15" id="_x0000_s1061" type="#_x0000_t202" style="position:absolute;margin-left:21.6pt;margin-top:255.05pt;width:75.4pt;height:19.7pt;z-index:2516582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" filled="f" stroked="f">
                <v:textbox>
                  <w:txbxContent>
                    <w:p w14:paraId="6F88C85B" w14:textId="77777777" w:rsidR="0022311D" w:rsidRPr="00CA4711" w:rsidRDefault="0022311D" w:rsidP="00D648BB">
                      <w:pPr>
                        <w:rPr>
                          <w:sz w:val="12"/>
                          <w:szCs w:val="12"/>
                        </w:rPr>
                      </w:pPr>
                      <w:r>
                        <w:rPr>
                          <w:sz w:val="12"/>
                        </w:rPr>
                        <w:t>Lumelääke</w:t>
                      </w:r>
                    </w:p>
                    <w:p w14:paraId="6D7B3FA5" w14:textId="77777777" w:rsidR="0022311D" w:rsidRPr="00CA4711" w:rsidRDefault="0022311D" w:rsidP="00D648BB">
                      <w:pPr>
                        <w:rPr>
                          <w:sz w:val="12"/>
                          <w:szCs w:val="12"/>
                        </w:rPr>
                      </w:pPr>
                    </w:p>
                  </w:txbxContent>
                </v:textbox>
              </v:shape>
            </w:pict>
          </mc:Fallback>
        </mc:AlternateContent>
      </w:r>
      <w:r w:rsidR="00D648BB">
        <w:rPr>
          <w:noProof/>
        </w:rPr>
        <w:drawing>
          <wp:inline distT="0" distB="0" distL="0" distR="0" wp14:anchorId="5EC29808" wp14:editId="0EF0683A">
            <wp:extent cx="5760085" cy="3563620"/>
            <wp:effectExtent l="0" t="0" r="0" b="0"/>
            <wp:docPr id="48" name="Picture 44"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line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85" cy="3563620"/>
                    </a:xfrm>
                    <a:prstGeom prst="rect">
                      <a:avLst/>
                    </a:prstGeom>
                  </pic:spPr>
                </pic:pic>
              </a:graphicData>
            </a:graphic>
          </wp:inline>
        </w:drawing>
      </w:r>
      <w:r w:rsidR="00D648BB">
        <w:rPr>
          <w:noProof/>
        </w:rPr>
        <mc:AlternateContent>
          <mc:Choice Requires="wps">
            <w:drawing>
              <wp:anchor distT="45720" distB="45720" distL="114300" distR="114300" simplePos="0" relativeHeight="251658277" behindDoc="0" locked="0" layoutInCell="1" allowOverlap="1" wp14:anchorId="36069ED1" wp14:editId="37078F11">
                <wp:simplePos x="0" y="0"/>
                <wp:positionH relativeFrom="column">
                  <wp:posOffset>254293</wp:posOffset>
                </wp:positionH>
                <wp:positionV relativeFrom="paragraph">
                  <wp:posOffset>2882802</wp:posOffset>
                </wp:positionV>
                <wp:extent cx="2304034" cy="252046"/>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252046"/>
                        </a:xfrm>
                        <a:prstGeom prst="rect">
                          <a:avLst/>
                        </a:prstGeom>
                        <a:noFill/>
                        <a:ln w="9525">
                          <a:noFill/>
                          <a:miter lim="800000"/>
                          <a:headEnd/>
                          <a:tailEnd/>
                        </a:ln>
                      </wps:spPr>
                      <wps:txbx>
                        <w:txbxContent>
                          <w:p w14:paraId="1BB1A3D0" w14:textId="4020D759" w:rsidR="0022311D" w:rsidRPr="00CA4711" w:rsidRDefault="0022311D" w:rsidP="00D648BB">
                            <w:pPr>
                              <w:rPr>
                                <w:sz w:val="12"/>
                                <w:szCs w:val="12"/>
                              </w:rPr>
                            </w:pPr>
                            <w:r>
                              <w:rPr>
                                <w:sz w:val="12"/>
                              </w:rPr>
                              <w:t>Riski</w:t>
                            </w:r>
                            <w:r w:rsidR="00641B09">
                              <w:rPr>
                                <w:sz w:val="12"/>
                              </w:rPr>
                              <w:t>ssä</w:t>
                            </w:r>
                            <w:r>
                              <w:rPr>
                                <w:sz w:val="12"/>
                              </w:rPr>
                              <w:t xml:space="preserve"> </w:t>
                            </w:r>
                            <w:r w:rsidR="00641B09">
                              <w:rPr>
                                <w:sz w:val="12"/>
                              </w:rPr>
                              <w:t>olevien</w:t>
                            </w:r>
                            <w:r>
                              <w:rPr>
                                <w:sz w:val="12"/>
                              </w:rPr>
                              <w:t xml:space="preserve"> potilaiden määrä:</w:t>
                            </w:r>
                          </w:p>
                        </w:txbxContent>
                      </wps:txbx>
                      <wps:bodyPr rot="0" vert="horz" wrap="square"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6069ED1" id="_x0000_s1062" type="#_x0000_t202" style="position:absolute;margin-left:20pt;margin-top:227pt;width:181.4pt;height:19.85pt;z-index:25165827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" filled="f" stroked="f">
                <v:textbox>
                  <w:txbxContent>
                    <w:p w14:paraId="1BB1A3D0" w14:textId="4020D759" w:rsidR="0022311D" w:rsidRPr="00CA4711" w:rsidRDefault="0022311D" w:rsidP="00D648BB">
                      <w:pPr>
                        <w:rPr>
                          <w:sz w:val="12"/>
                          <w:szCs w:val="12"/>
                        </w:rPr>
                      </w:pPr>
                      <w:r>
                        <w:rPr>
                          <w:sz w:val="12"/>
                        </w:rPr>
                        <w:t>Riski</w:t>
                      </w:r>
                      <w:r w:rsidR="00641B09">
                        <w:rPr>
                          <w:sz w:val="12"/>
                        </w:rPr>
                        <w:t>ssä</w:t>
                      </w:r>
                      <w:r>
                        <w:rPr>
                          <w:sz w:val="12"/>
                        </w:rPr>
                        <w:t xml:space="preserve"> </w:t>
                      </w:r>
                      <w:r w:rsidR="00641B09">
                        <w:rPr>
                          <w:sz w:val="12"/>
                        </w:rPr>
                        <w:t>olevien</w:t>
                      </w:r>
                      <w:r>
                        <w:rPr>
                          <w:sz w:val="12"/>
                        </w:rPr>
                        <w:t xml:space="preserve"> potilaiden määrä:</w:t>
                      </w:r>
                    </w:p>
                  </w:txbxContent>
                </v:textbox>
              </v:shape>
            </w:pict>
          </mc:Fallback>
        </mc:AlternateContent>
      </w:r>
      <w:r w:rsidR="00D648BB">
        <w:rPr>
          <w:noProof/>
        </w:rPr>
        <mc:AlternateContent>
          <mc:Choice Requires="wps">
            <w:drawing>
              <wp:anchor distT="45720" distB="45720" distL="114300" distR="114300" simplePos="0" relativeHeight="251658274" behindDoc="0" locked="0" layoutInCell="1" allowOverlap="1" wp14:anchorId="38086288" wp14:editId="58F2CE85">
                <wp:simplePos x="0" y="0"/>
                <wp:positionH relativeFrom="column">
                  <wp:posOffset>1941195</wp:posOffset>
                </wp:positionH>
                <wp:positionV relativeFrom="paragraph">
                  <wp:posOffset>2771775</wp:posOffset>
                </wp:positionV>
                <wp:extent cx="1526650" cy="238539"/>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650" cy="238539"/>
                        </a:xfrm>
                        <a:prstGeom prst="rect">
                          <a:avLst/>
                        </a:prstGeom>
                        <a:noFill/>
                        <a:ln w="9525">
                          <a:noFill/>
                          <a:miter lim="800000"/>
                          <a:headEnd/>
                          <a:tailEnd/>
                        </a:ln>
                      </wps:spPr>
                      <wps:txbx>
                        <w:txbxContent>
                          <w:p w14:paraId="01F6009F" w14:textId="5CF80B95" w:rsidR="0022311D" w:rsidRPr="00CA4711" w:rsidRDefault="0022311D" w:rsidP="00D648BB">
                            <w:pPr>
                              <w:spacing w:line="240" w:lineRule="atLeast"/>
                              <w:jc w:val="center"/>
                              <w:rPr>
                                <w:sz w:val="14"/>
                                <w:szCs w:val="14"/>
                              </w:rPr>
                            </w:pPr>
                            <w:r>
                              <w:rPr>
                                <w:sz w:val="14"/>
                              </w:rPr>
                              <w:t>Kuukausia satunnaistamisesta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8086288" id="_x0000_s1063" type="#_x0000_t202" style="position:absolute;margin-left:152.85pt;margin-top:218.25pt;width:120.2pt;height:18.8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" filled="f" stroked="f">
                <v:textbox>
                  <w:txbxContent>
                    <w:p w14:paraId="01F6009F" w14:textId="5CF80B95" w:rsidR="0022311D" w:rsidRPr="00CA4711" w:rsidRDefault="0022311D" w:rsidP="00D648BB">
                      <w:pPr>
                        <w:spacing w:line="240" w:lineRule="atLeast"/>
                        <w:jc w:val="center"/>
                        <w:rPr>
                          <w:sz w:val="14"/>
                          <w:szCs w:val="14"/>
                        </w:rPr>
                      </w:pPr>
                      <w:r>
                        <w:rPr>
                          <w:sz w:val="14"/>
                        </w:rPr>
                        <w:t>Kuukausia satunnaistamisesta</w:t>
                      </w:r>
                    </w:p>
                  </w:txbxContent>
                </v:textbox>
              </v:shape>
            </w:pict>
          </mc:Fallback>
        </mc:AlternateContent>
      </w:r>
    </w:p>
    <w:p w14:paraId="17878ABA" w14:textId="77777777" w:rsidR="00D648BB" w:rsidRPr="0088783B" w:rsidRDefault="00D648BB" w:rsidP="00D648BB">
      <w:pPr>
        <w:ind w:left="1440" w:hanging="1440"/>
        <w:rPr>
          <w:lang w:val="en-GB"/>
        </w:rPr>
      </w:pPr>
    </w:p>
    <w:p w14:paraId="45E1C887" w14:textId="71A12106" w:rsidR="00D648BB" w:rsidRPr="008A17B9" w:rsidRDefault="00D648BB" w:rsidP="0089182F">
      <w:pPr>
        <w:keepNext/>
        <w:keepLines/>
        <w:ind w:left="1440" w:hanging="1440"/>
        <w:rPr>
          <w:b/>
          <w:bCs/>
        </w:rPr>
      </w:pPr>
      <w:r w:rsidRPr="008A17B9">
        <w:rPr>
          <w:b/>
          <w:bCs/>
        </w:rPr>
        <w:lastRenderedPageBreak/>
        <w:t>Kuva </w:t>
      </w:r>
      <w:r w:rsidR="00DB57A7">
        <w:rPr>
          <w:b/>
          <w:bCs/>
        </w:rPr>
        <w:t>10</w:t>
      </w:r>
      <w:r w:rsidRPr="008A17B9">
        <w:rPr>
          <w:b/>
          <w:bCs/>
        </w:rPr>
        <w:tab/>
        <w:t xml:space="preserve">OlympiA: Kaplan–Meier-käyrä kokonaiselinajalle </w:t>
      </w:r>
      <w:r w:rsidR="0099163A" w:rsidRPr="008A17B9">
        <w:rPr>
          <w:b/>
          <w:bCs/>
        </w:rPr>
        <w:t xml:space="preserve">liitännäishoitoa saaneilla </w:t>
      </w:r>
      <w:r w:rsidR="002F1960" w:rsidRPr="008A17B9">
        <w:rPr>
          <w:b/>
          <w:bCs/>
        </w:rPr>
        <w:t>korkean riskin varhaisvaiheen rintasyöp</w:t>
      </w:r>
      <w:r w:rsidR="00B46399" w:rsidRPr="008A17B9">
        <w:rPr>
          <w:b/>
          <w:bCs/>
        </w:rPr>
        <w:t>ä</w:t>
      </w:r>
      <w:r w:rsidR="002F1960" w:rsidRPr="008A17B9">
        <w:rPr>
          <w:b/>
          <w:bCs/>
        </w:rPr>
        <w:t>ä</w:t>
      </w:r>
      <w:r w:rsidR="00B46399" w:rsidRPr="008A17B9">
        <w:rPr>
          <w:b/>
          <w:bCs/>
        </w:rPr>
        <w:t xml:space="preserve"> sairastavilla </w:t>
      </w:r>
      <w:r w:rsidRPr="008A17B9">
        <w:rPr>
          <w:b/>
          <w:bCs/>
        </w:rPr>
        <w:t xml:space="preserve">potilailla, joilla </w:t>
      </w:r>
      <w:r w:rsidR="00354A1D" w:rsidRPr="008A17B9">
        <w:rPr>
          <w:b/>
          <w:bCs/>
        </w:rPr>
        <w:t>on</w:t>
      </w:r>
      <w:r w:rsidRPr="008A17B9">
        <w:rPr>
          <w:b/>
          <w:bCs/>
        </w:rPr>
        <w:t xml:space="preserve"> ituradan </w:t>
      </w:r>
      <w:r w:rsidRPr="008A17B9">
        <w:rPr>
          <w:b/>
          <w:bCs/>
          <w:i/>
          <w:iCs/>
        </w:rPr>
        <w:t>BRCA</w:t>
      </w:r>
      <w:r w:rsidR="002F1960" w:rsidRPr="008A17B9">
        <w:rPr>
          <w:b/>
          <w:bCs/>
        </w:rPr>
        <w:t>-mutaatio</w:t>
      </w:r>
      <w:ins w:id="117" w:author="OR_TR_3" w:date="2025-06-17T18:21:00Z">
        <w:r w:rsidR="003A35C0">
          <w:rPr>
            <w:b/>
            <w:bCs/>
          </w:rPr>
          <w:t xml:space="preserve"> (</w:t>
        </w:r>
        <w:r w:rsidR="003A35C0">
          <w:rPr>
            <w:b/>
          </w:rPr>
          <w:t>viimeinen tiedonkeruupäivä 5.6.2024)</w:t>
        </w:r>
      </w:ins>
    </w:p>
    <w:p w14:paraId="061EE0F0" w14:textId="54C6738B" w:rsidR="00203EFD" w:rsidRPr="002C4E67" w:rsidRDefault="001C3E12" w:rsidP="00203EFD">
      <w:pPr>
        <w:spacing w:before="60" w:after="60" w:line="240" w:lineRule="auto"/>
        <w:rPr>
          <w:ins w:id="118" w:author="OR_TR_3" w:date="2025-06-17T18:22:00Z"/>
        </w:rPr>
      </w:pPr>
      <w:ins w:id="119" w:author="OR_TR_3" w:date="2025-06-17T18:22:00Z">
        <w:r>
          <w:rPr>
            <w:noProof/>
            <w:color w:val="2B579A"/>
            <w:shd w:val="clear" w:color="auto" w:fill="E6E6E6"/>
          </w:rPr>
          <mc:AlternateContent>
            <mc:Choice Requires="wps">
              <w:drawing>
                <wp:anchor distT="45720" distB="45720" distL="114300" distR="114300" simplePos="0" relativeHeight="251662443" behindDoc="0" locked="0" layoutInCell="1" allowOverlap="1" wp14:anchorId="7A4BF40C" wp14:editId="7E96ADE3">
                  <wp:simplePos x="0" y="0"/>
                  <wp:positionH relativeFrom="margin">
                    <wp:posOffset>223520</wp:posOffset>
                  </wp:positionH>
                  <wp:positionV relativeFrom="paragraph">
                    <wp:posOffset>2918460</wp:posOffset>
                  </wp:positionV>
                  <wp:extent cx="2303780" cy="201295"/>
                  <wp:effectExtent l="0" t="0" r="0" b="0"/>
                  <wp:wrapNone/>
                  <wp:docPr id="84476057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01295"/>
                          </a:xfrm>
                          <a:prstGeom prst="rect">
                            <a:avLst/>
                          </a:prstGeom>
                          <a:noFill/>
                          <a:ln w="9525">
                            <a:noFill/>
                            <a:miter lim="800000"/>
                            <a:headEnd/>
                            <a:tailEnd/>
                          </a:ln>
                        </wps:spPr>
                        <wps:txbx>
                          <w:txbxContent>
                            <w:p w14:paraId="4B25FF12" w14:textId="77777777" w:rsidR="00203EFD" w:rsidRPr="002C4E67" w:rsidRDefault="00203EFD" w:rsidP="00203EFD">
                              <w:pPr>
                                <w:spacing w:line="240" w:lineRule="auto"/>
                                <w:rPr>
                                  <w:sz w:val="12"/>
                                  <w:szCs w:val="12"/>
                                </w:rPr>
                              </w:pPr>
                              <w:r>
                                <w:rPr>
                                  <w:sz w:val="12"/>
                                </w:rPr>
                                <w:t>Riskissä olevien potilaiden määrä:</w:t>
                              </w:r>
                            </w:p>
                          </w:txbxContent>
                        </wps:txbx>
                        <wps:bodyPr rot="0" vert="horz" wrap="square"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A4BF40C" id="Text Box 62" o:spid="_x0000_s1064" type="#_x0000_t202" style="position:absolute;margin-left:17.6pt;margin-top:229.8pt;width:181.4pt;height:15.85pt;z-index:251662443;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" filled="f" stroked="f">
                  <v:textbox>
                    <w:txbxContent>
                      <w:p w14:paraId="4B25FF12" w14:textId="77777777" w:rsidR="00203EFD" w:rsidRPr="002C4E67" w:rsidRDefault="00203EFD" w:rsidP="00203EFD">
                        <w:pPr>
                          <w:spacing w:line="240" w:lineRule="auto"/>
                          <w:rPr>
                            <w:sz w:val="12"/>
                            <w:szCs w:val="12"/>
                          </w:rPr>
                        </w:pPr>
                        <w:r>
                          <w:rPr>
                            <w:sz w:val="12"/>
                          </w:rPr>
                          <w:t>Riskissä olevien potilaiden määrä:</w:t>
                        </w:r>
                      </w:p>
                    </w:txbxContent>
                  </v:textbox>
                  <w10:wrap anchorx="margin"/>
                </v:shape>
              </w:pict>
            </mc:Fallback>
          </mc:AlternateContent>
        </w:r>
        <w:r w:rsidR="00203EFD">
          <w:rPr>
            <w:noProof/>
            <w:color w:val="2B579A"/>
            <w:shd w:val="clear" w:color="auto" w:fill="E6E6E6"/>
          </w:rPr>
          <mc:AlternateContent>
            <mc:Choice Requires="wps">
              <w:drawing>
                <wp:anchor distT="45720" distB="45720" distL="114300" distR="114300" simplePos="0" relativeHeight="251661419" behindDoc="0" locked="0" layoutInCell="1" allowOverlap="1" wp14:anchorId="6C102B8F" wp14:editId="43640DD3">
                  <wp:simplePos x="0" y="0"/>
                  <wp:positionH relativeFrom="page">
                    <wp:posOffset>5735117</wp:posOffset>
                  </wp:positionH>
                  <wp:positionV relativeFrom="paragraph">
                    <wp:posOffset>2322500</wp:posOffset>
                  </wp:positionV>
                  <wp:extent cx="636422" cy="1850390"/>
                  <wp:effectExtent l="0" t="0" r="0" b="0"/>
                  <wp:wrapNone/>
                  <wp:docPr id="17812102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22" cy="1850390"/>
                          </a:xfrm>
                          <a:prstGeom prst="rect">
                            <a:avLst/>
                          </a:prstGeom>
                          <a:noFill/>
                          <a:ln w="9525">
                            <a:noFill/>
                            <a:miter lim="800000"/>
                            <a:headEnd/>
                            <a:tailEnd/>
                          </a:ln>
                        </wps:spPr>
                        <wps:txbx>
                          <w:txbxContent>
                            <w:p w14:paraId="013A3EA4" w14:textId="77777777" w:rsidR="00203EFD" w:rsidRPr="002C4E67" w:rsidRDefault="00203EFD" w:rsidP="00203EFD">
                              <w:pPr>
                                <w:spacing w:line="240" w:lineRule="auto"/>
                                <w:rPr>
                                  <w:sz w:val="14"/>
                                  <w:szCs w:val="14"/>
                                </w:rPr>
                              </w:pPr>
                              <w:r>
                                <w:rPr>
                                  <w:sz w:val="14"/>
                                </w:rPr>
                                <w:t>Olaparibi</w:t>
                              </w:r>
                            </w:p>
                            <w:p w14:paraId="3281CB68" w14:textId="77777777" w:rsidR="00203EFD" w:rsidRPr="002C4E67" w:rsidRDefault="00203EFD" w:rsidP="00203EFD">
                              <w:pPr>
                                <w:spacing w:line="240" w:lineRule="auto"/>
                                <w:rPr>
                                  <w:sz w:val="14"/>
                                  <w:szCs w:val="14"/>
                                </w:rPr>
                              </w:pPr>
                              <w:r>
                                <w:rPr>
                                  <w:sz w:val="14"/>
                                </w:rPr>
                                <w:t>Lumelääke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102B8F" id="Text Box 210" o:spid="_x0000_s1065" type="#_x0000_t202" style="position:absolute;margin-left:451.6pt;margin-top:182.85pt;width:50.1pt;height:145.7pt;z-index:251661419;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" filled="f" stroked="f">
                  <v:textbox style="mso-fit-shape-to-text:t">
                    <w:txbxContent>
                      <w:p w14:paraId="013A3EA4" w14:textId="77777777" w:rsidR="00203EFD" w:rsidRPr="002C4E67" w:rsidRDefault="00203EFD" w:rsidP="00203EFD">
                        <w:pPr>
                          <w:spacing w:line="240" w:lineRule="auto"/>
                          <w:rPr>
                            <w:sz w:val="14"/>
                            <w:szCs w:val="14"/>
                          </w:rPr>
                        </w:pPr>
                        <w:r>
                          <w:rPr>
                            <w:sz w:val="14"/>
                          </w:rPr>
                          <w:t>Olaparibi</w:t>
                        </w:r>
                      </w:p>
                      <w:p w14:paraId="3281CB68" w14:textId="77777777" w:rsidR="00203EFD" w:rsidRPr="002C4E67" w:rsidRDefault="00203EFD" w:rsidP="00203EFD">
                        <w:pPr>
                          <w:spacing w:line="240" w:lineRule="auto"/>
                          <w:rPr>
                            <w:sz w:val="14"/>
                            <w:szCs w:val="14"/>
                          </w:rPr>
                        </w:pPr>
                        <w:r>
                          <w:rPr>
                            <w:sz w:val="14"/>
                          </w:rPr>
                          <w:t>Lumelääke</w:t>
                        </w:r>
                      </w:p>
                    </w:txbxContent>
                  </v:textbox>
                  <w10:wrap anchorx="page"/>
                </v:shape>
              </w:pict>
            </mc:Fallback>
          </mc:AlternateContent>
        </w:r>
        <w:r w:rsidR="00203EFD">
          <w:rPr>
            <w:noProof/>
            <w:color w:val="2B579A"/>
            <w:shd w:val="clear" w:color="auto" w:fill="E6E6E6"/>
          </w:rPr>
          <mc:AlternateContent>
            <mc:Choice Requires="wps">
              <w:drawing>
                <wp:anchor distT="45720" distB="45720" distL="114300" distR="114300" simplePos="0" relativeHeight="251663467" behindDoc="0" locked="0" layoutInCell="1" allowOverlap="1" wp14:anchorId="707341AC" wp14:editId="10AB6484">
                  <wp:simplePos x="0" y="0"/>
                  <wp:positionH relativeFrom="column">
                    <wp:posOffset>218796</wp:posOffset>
                  </wp:positionH>
                  <wp:positionV relativeFrom="paragraph">
                    <wp:posOffset>3083281</wp:posOffset>
                  </wp:positionV>
                  <wp:extent cx="1565452" cy="249555"/>
                  <wp:effectExtent l="0" t="0" r="0" b="0"/>
                  <wp:wrapNone/>
                  <wp:docPr id="91746796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452" cy="249555"/>
                          </a:xfrm>
                          <a:prstGeom prst="rect">
                            <a:avLst/>
                          </a:prstGeom>
                          <a:noFill/>
                          <a:ln w="9525">
                            <a:noFill/>
                            <a:miter lim="800000"/>
                            <a:headEnd/>
                            <a:tailEnd/>
                          </a:ln>
                        </wps:spPr>
                        <wps:txbx>
                          <w:txbxContent>
                            <w:p w14:paraId="1B86D4C7" w14:textId="77777777" w:rsidR="00203EFD" w:rsidRPr="00623C58" w:rsidRDefault="00203EFD" w:rsidP="00203EFD">
                              <w:pPr>
                                <w:spacing w:line="240" w:lineRule="auto"/>
                                <w:rPr>
                                  <w:sz w:val="12"/>
                                  <w:szCs w:val="12"/>
                                </w:rPr>
                              </w:pPr>
                              <w:r>
                                <w:rPr>
                                  <w:sz w:val="12"/>
                                </w:rPr>
                                <w:t>Olaparibi 300 mg kahdesti vuorokaudessa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07341AC" id="Text Box 63" o:spid="_x0000_s1066" type="#_x0000_t202" style="position:absolute;margin-left:17.25pt;margin-top:242.8pt;width:123.25pt;height:19.65pt;z-index:2516634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" filled="f" stroked="f">
                  <v:textbox>
                    <w:txbxContent>
                      <w:p w14:paraId="1B86D4C7" w14:textId="77777777" w:rsidR="00203EFD" w:rsidRPr="00623C58" w:rsidRDefault="00203EFD" w:rsidP="00203EFD">
                        <w:pPr>
                          <w:spacing w:line="240" w:lineRule="auto"/>
                          <w:rPr>
                            <w:sz w:val="12"/>
                            <w:szCs w:val="12"/>
                          </w:rPr>
                        </w:pPr>
                        <w:r>
                          <w:rPr>
                            <w:sz w:val="12"/>
                          </w:rPr>
                          <w:t>Olaparibi 300 mg kahdesti vuorokaudessa</w:t>
                        </w:r>
                      </w:p>
                    </w:txbxContent>
                  </v:textbox>
                </v:shape>
              </w:pict>
            </mc:Fallback>
          </mc:AlternateContent>
        </w:r>
        <w:r w:rsidR="00203EFD">
          <w:rPr>
            <w:noProof/>
            <w:color w:val="2B579A"/>
            <w:shd w:val="clear" w:color="auto" w:fill="E6E6E6"/>
          </w:rPr>
          <mc:AlternateContent>
            <mc:Choice Requires="wps">
              <w:drawing>
                <wp:anchor distT="45720" distB="45720" distL="114300" distR="114300" simplePos="0" relativeHeight="251664491" behindDoc="0" locked="0" layoutInCell="1" allowOverlap="1" wp14:anchorId="1A3BC757" wp14:editId="0D207215">
                  <wp:simplePos x="0" y="0"/>
                  <wp:positionH relativeFrom="column">
                    <wp:posOffset>234950</wp:posOffset>
                  </wp:positionH>
                  <wp:positionV relativeFrom="paragraph">
                    <wp:posOffset>3322262</wp:posOffset>
                  </wp:positionV>
                  <wp:extent cx="956945" cy="249555"/>
                  <wp:effectExtent l="0" t="0" r="0" b="0"/>
                  <wp:wrapNone/>
                  <wp:docPr id="100105196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49555"/>
                          </a:xfrm>
                          <a:prstGeom prst="rect">
                            <a:avLst/>
                          </a:prstGeom>
                          <a:noFill/>
                          <a:ln w="9525">
                            <a:noFill/>
                            <a:miter lim="800000"/>
                            <a:headEnd/>
                            <a:tailEnd/>
                          </a:ln>
                        </wps:spPr>
                        <wps:txbx>
                          <w:txbxContent>
                            <w:p w14:paraId="1BF4C52A" w14:textId="77777777" w:rsidR="00203EFD" w:rsidRPr="002C4E67" w:rsidRDefault="00203EFD" w:rsidP="00203EFD">
                              <w:pPr>
                                <w:spacing w:line="240" w:lineRule="auto"/>
                                <w:rPr>
                                  <w:sz w:val="12"/>
                                  <w:szCs w:val="12"/>
                                </w:rPr>
                              </w:pPr>
                              <w:r>
                                <w:rPr>
                                  <w:sz w:val="12"/>
                                </w:rPr>
                                <w:t>Lumelääke</w:t>
                              </w:r>
                            </w:p>
                            <w:p w14:paraId="183C9F19" w14:textId="77777777" w:rsidR="00203EFD" w:rsidRPr="002C4E67" w:rsidRDefault="00203EFD" w:rsidP="00203EFD">
                              <w:pPr>
                                <w:rPr>
                                  <w:sz w:val="12"/>
                                  <w:szCs w:val="12"/>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A3BC757" id="Text Box 209" o:spid="_x0000_s1067" type="#_x0000_t202" style="position:absolute;margin-left:18.5pt;margin-top:261.6pt;width:75.35pt;height:19.65pt;z-index:2516644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" filled="f" stroked="f">
                  <v:textbox>
                    <w:txbxContent>
                      <w:p w14:paraId="1BF4C52A" w14:textId="77777777" w:rsidR="00203EFD" w:rsidRPr="002C4E67" w:rsidRDefault="00203EFD" w:rsidP="00203EFD">
                        <w:pPr>
                          <w:spacing w:line="240" w:lineRule="auto"/>
                          <w:rPr>
                            <w:sz w:val="12"/>
                            <w:szCs w:val="12"/>
                          </w:rPr>
                        </w:pPr>
                        <w:r>
                          <w:rPr>
                            <w:sz w:val="12"/>
                          </w:rPr>
                          <w:t>Lumelääke</w:t>
                        </w:r>
                      </w:p>
                      <w:p w14:paraId="183C9F19" w14:textId="77777777" w:rsidR="00203EFD" w:rsidRPr="002C4E67" w:rsidRDefault="00203EFD" w:rsidP="00203EFD">
                        <w:pPr>
                          <w:rPr>
                            <w:sz w:val="12"/>
                            <w:szCs w:val="12"/>
                          </w:rPr>
                        </w:pPr>
                      </w:p>
                    </w:txbxContent>
                  </v:textbox>
                </v:shape>
              </w:pict>
            </mc:Fallback>
          </mc:AlternateContent>
        </w:r>
        <w:r w:rsidR="00203EFD">
          <w:rPr>
            <w:noProof/>
            <w:color w:val="2B579A"/>
            <w:shd w:val="clear" w:color="auto" w:fill="E6E6E6"/>
          </w:rPr>
          <mc:AlternateContent>
            <mc:Choice Requires="wps">
              <w:drawing>
                <wp:anchor distT="45720" distB="45720" distL="114300" distR="114300" simplePos="0" relativeHeight="251665515" behindDoc="0" locked="0" layoutInCell="1" allowOverlap="1" wp14:anchorId="448324BB" wp14:editId="7624E41C">
                  <wp:simplePos x="0" y="0"/>
                  <wp:positionH relativeFrom="column">
                    <wp:posOffset>2071370</wp:posOffset>
                  </wp:positionH>
                  <wp:positionV relativeFrom="paragraph">
                    <wp:posOffset>2772280</wp:posOffset>
                  </wp:positionV>
                  <wp:extent cx="1526540" cy="238125"/>
                  <wp:effectExtent l="0" t="0" r="0" b="0"/>
                  <wp:wrapNone/>
                  <wp:docPr id="161853930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38125"/>
                          </a:xfrm>
                          <a:prstGeom prst="rect">
                            <a:avLst/>
                          </a:prstGeom>
                          <a:noFill/>
                          <a:ln w="9525">
                            <a:noFill/>
                            <a:miter lim="800000"/>
                            <a:headEnd/>
                            <a:tailEnd/>
                          </a:ln>
                        </wps:spPr>
                        <wps:txbx>
                          <w:txbxContent>
                            <w:p w14:paraId="0BE6C1D4" w14:textId="77777777" w:rsidR="00203EFD" w:rsidRPr="00623C58" w:rsidRDefault="00203EFD" w:rsidP="00203EFD">
                              <w:pPr>
                                <w:spacing w:line="240" w:lineRule="atLeast"/>
                                <w:jc w:val="center"/>
                                <w:rPr>
                                  <w:sz w:val="14"/>
                                  <w:szCs w:val="14"/>
                                </w:rPr>
                              </w:pPr>
                              <w:r>
                                <w:rPr>
                                  <w:sz w:val="14"/>
                                </w:rPr>
                                <w:t xml:space="preserve">Kuukausia satunnaistamisesta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48324BB" id="Text Box 59" o:spid="_x0000_s1068" type="#_x0000_t202" style="position:absolute;margin-left:163.1pt;margin-top:218.3pt;width:120.2pt;height:18.75pt;z-index:2516655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" filled="f" stroked="f">
                  <v:textbox>
                    <w:txbxContent>
                      <w:p w14:paraId="0BE6C1D4" w14:textId="77777777" w:rsidR="00203EFD" w:rsidRPr="00623C58" w:rsidRDefault="00203EFD" w:rsidP="00203EFD">
                        <w:pPr>
                          <w:spacing w:line="240" w:lineRule="atLeast"/>
                          <w:jc w:val="center"/>
                          <w:rPr>
                            <w:sz w:val="14"/>
                            <w:szCs w:val="14"/>
                          </w:rPr>
                        </w:pPr>
                        <w:r>
                          <w:rPr>
                            <w:sz w:val="14"/>
                          </w:rPr>
                          <w:t xml:space="preserve">Kuukausia satunnaistamisesta </w:t>
                        </w:r>
                      </w:p>
                    </w:txbxContent>
                  </v:textbox>
                </v:shape>
              </w:pict>
            </mc:Fallback>
          </mc:AlternateContent>
        </w:r>
        <w:r w:rsidR="00203EFD">
          <w:rPr>
            <w:noProof/>
            <w:color w:val="2B579A"/>
            <w:shd w:val="clear" w:color="auto" w:fill="E6E6E6"/>
          </w:rPr>
          <mc:AlternateContent>
            <mc:Choice Requires="wps">
              <w:drawing>
                <wp:anchor distT="45720" distB="45720" distL="114300" distR="114300" simplePos="0" relativeHeight="251660395" behindDoc="0" locked="0" layoutInCell="1" allowOverlap="1" wp14:anchorId="004FFFA3" wp14:editId="180EAE44">
                  <wp:simplePos x="0" y="0"/>
                  <wp:positionH relativeFrom="column">
                    <wp:posOffset>-184150</wp:posOffset>
                  </wp:positionH>
                  <wp:positionV relativeFrom="paragraph">
                    <wp:posOffset>240030</wp:posOffset>
                  </wp:positionV>
                  <wp:extent cx="497840" cy="2331720"/>
                  <wp:effectExtent l="0" t="0" r="0" b="0"/>
                  <wp:wrapNone/>
                  <wp:docPr id="42782568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331720"/>
                          </a:xfrm>
                          <a:prstGeom prst="rect">
                            <a:avLst/>
                          </a:prstGeom>
                          <a:noFill/>
                          <a:ln w="9525">
                            <a:noFill/>
                            <a:miter lim="800000"/>
                            <a:headEnd/>
                            <a:tailEnd/>
                          </a:ln>
                        </wps:spPr>
                        <wps:txbx>
                          <w:txbxContent>
                            <w:p w14:paraId="4ACFB145" w14:textId="77777777" w:rsidR="00203EFD" w:rsidRPr="002C4E67" w:rsidRDefault="00203EFD" w:rsidP="00203EFD">
                              <w:pPr>
                                <w:spacing w:line="240" w:lineRule="auto"/>
                                <w:jc w:val="center"/>
                                <w:rPr>
                                  <w:sz w:val="16"/>
                                  <w:szCs w:val="16"/>
                                </w:rPr>
                              </w:pPr>
                              <w:r>
                                <w:rPr>
                                  <w:sz w:val="16"/>
                                </w:rPr>
                                <w:t>Elossa olevien potilaiden osuus</w:t>
                              </w:r>
                            </w:p>
                            <w:p w14:paraId="1CD07511" w14:textId="77777777" w:rsidR="00203EFD" w:rsidRPr="002C4E67" w:rsidRDefault="00203EFD" w:rsidP="00203EFD">
                              <w:pPr>
                                <w:spacing w:line="240" w:lineRule="auto"/>
                                <w:rPr>
                                  <w:lang w:val="en-US"/>
                                </w:rPr>
                              </w:pP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 w14:anchorId="004FFFA3" id="Text Box 57" o:spid="_x0000_s1069" type="#_x0000_t202" style="position:absolute;margin-left:-14.5pt;margin-top:18.9pt;width:39.2pt;height:183.6pt;z-index:2516603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" filled="f" stroked="f">
                  <v:textbox style="layout-flow:vertical;mso-layout-flow-alt:bottom-to-top">
                    <w:txbxContent>
                      <w:p w14:paraId="4ACFB145" w14:textId="77777777" w:rsidR="00203EFD" w:rsidRPr="002C4E67" w:rsidRDefault="00203EFD" w:rsidP="00203EFD">
                        <w:pPr>
                          <w:spacing w:line="240" w:lineRule="auto"/>
                          <w:jc w:val="center"/>
                          <w:rPr>
                            <w:sz w:val="16"/>
                            <w:szCs w:val="16"/>
                          </w:rPr>
                        </w:pPr>
                        <w:r>
                          <w:rPr>
                            <w:sz w:val="16"/>
                          </w:rPr>
                          <w:t>Elossa olevien potilaiden osuus</w:t>
                        </w:r>
                      </w:p>
                      <w:p w14:paraId="1CD07511" w14:textId="77777777" w:rsidR="00203EFD" w:rsidRPr="002C4E67" w:rsidRDefault="00203EFD" w:rsidP="00203EFD">
                        <w:pPr>
                          <w:spacing w:line="240" w:lineRule="auto"/>
                          <w:rPr>
                            <w:lang w:val="en-US"/>
                          </w:rPr>
                        </w:pPr>
                      </w:p>
                    </w:txbxContent>
                  </v:textbox>
                </v:shape>
              </w:pict>
            </mc:Fallback>
          </mc:AlternateContent>
        </w:r>
        <w:r w:rsidR="00203EFD">
          <w:rPr>
            <w:noProof/>
            <w:color w:val="2B579A"/>
            <w:shd w:val="clear" w:color="auto" w:fill="E6E6E6"/>
          </w:rPr>
          <w:drawing>
            <wp:inline distT="0" distB="0" distL="0" distR="0" wp14:anchorId="064013F7" wp14:editId="634AA17C">
              <wp:extent cx="5760085" cy="3605530"/>
              <wp:effectExtent l="0" t="0" r="0" b="0"/>
              <wp:docPr id="563102277" name="Picture 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02277" name="Picture 2" descr="A graph of a number of peopl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085" cy="3605530"/>
                      </a:xfrm>
                      <a:prstGeom prst="rect">
                        <a:avLst/>
                      </a:prstGeom>
                    </pic:spPr>
                  </pic:pic>
                </a:graphicData>
              </a:graphic>
            </wp:inline>
          </w:drawing>
        </w:r>
      </w:ins>
    </w:p>
    <w:p w14:paraId="1623E756" w14:textId="0B3C0196" w:rsidR="00E23367" w:rsidRPr="00AB33B7" w:rsidDel="00B67019" w:rsidRDefault="00E23367" w:rsidP="0089182F">
      <w:pPr>
        <w:keepNext/>
        <w:keepLines/>
        <w:spacing w:before="60" w:after="60" w:line="240" w:lineRule="auto"/>
        <w:rPr>
          <w:del w:id="120" w:author="OR_TR_3" w:date="2025-06-17T18:24:00Z"/>
        </w:rPr>
      </w:pPr>
    </w:p>
    <w:p w14:paraId="262D1ADF" w14:textId="2E814068" w:rsidR="00D648BB" w:rsidRPr="0088783B" w:rsidDel="00B67019" w:rsidRDefault="005F16DD" w:rsidP="00D648BB">
      <w:pPr>
        <w:spacing w:before="60" w:after="60" w:line="240" w:lineRule="auto"/>
        <w:rPr>
          <w:del w:id="121" w:author="OR_TR_3" w:date="2025-06-17T18:24:00Z"/>
        </w:rPr>
      </w:pPr>
      <w:del w:id="122" w:author="OR_TR_3" w:date="2025-06-17T18:24:00Z">
        <w:r w:rsidDel="00B67019">
          <w:rPr>
            <w:noProof/>
          </w:rPr>
          <mc:AlternateContent>
            <mc:Choice Requires="wps">
              <w:drawing>
                <wp:anchor distT="45720" distB="45720" distL="114300" distR="114300" simplePos="0" relativeHeight="251658283" behindDoc="0" locked="0" layoutInCell="1" allowOverlap="1" wp14:anchorId="5BAE2B25" wp14:editId="5C2838BB">
                  <wp:simplePos x="0" y="0"/>
                  <wp:positionH relativeFrom="column">
                    <wp:posOffset>220704</wp:posOffset>
                  </wp:positionH>
                  <wp:positionV relativeFrom="paragraph">
                    <wp:posOffset>2958852</wp:posOffset>
                  </wp:positionV>
                  <wp:extent cx="2504661" cy="249555"/>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661" cy="249555"/>
                          </a:xfrm>
                          <a:prstGeom prst="rect">
                            <a:avLst/>
                          </a:prstGeom>
                          <a:noFill/>
                          <a:ln w="9525">
                            <a:noFill/>
                            <a:miter lim="800000"/>
                            <a:headEnd/>
                            <a:tailEnd/>
                          </a:ln>
                        </wps:spPr>
                        <wps:txbx>
                          <w:txbxContent>
                            <w:p w14:paraId="5F6CEB73" w14:textId="77777777" w:rsidR="0022311D" w:rsidRPr="00CA4711" w:rsidRDefault="0022311D" w:rsidP="00D648BB">
                              <w:pPr>
                                <w:rPr>
                                  <w:sz w:val="12"/>
                                  <w:szCs w:val="12"/>
                                </w:rPr>
                              </w:pPr>
                              <w:r>
                                <w:rPr>
                                  <w:sz w:val="12"/>
                                </w:rPr>
                                <w:t>Olaparibi 300 mg kahdesti vuorokaudessa</w:t>
                              </w:r>
                            </w:p>
                            <w:p w14:paraId="7091907D" w14:textId="77777777" w:rsidR="0022311D" w:rsidRPr="00CA4711" w:rsidRDefault="0022311D" w:rsidP="00D648BB">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BAE2B25" id="_x0000_s1070" type="#_x0000_t202" style="position:absolute;margin-left:17.4pt;margin-top:233pt;width:197.2pt;height:19.65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" filled="f" stroked="f">
                  <v:textbox>
                    <w:txbxContent>
                      <w:p w14:paraId="5F6CEB73" w14:textId="77777777" w:rsidR="0022311D" w:rsidRPr="00CA4711" w:rsidRDefault="0022311D" w:rsidP="00D648BB">
                        <w:pPr>
                          <w:rPr>
                            <w:sz w:val="12"/>
                            <w:szCs w:val="12"/>
                          </w:rPr>
                        </w:pPr>
                        <w:r>
                          <w:rPr>
                            <w:sz w:val="12"/>
                          </w:rPr>
                          <w:t>Olaparibi 300 mg kahdesti vuorokaudessa</w:t>
                        </w:r>
                      </w:p>
                      <w:p w14:paraId="7091907D" w14:textId="77777777" w:rsidR="0022311D" w:rsidRPr="00CA4711" w:rsidRDefault="0022311D" w:rsidP="00D648BB">
                        <w:pPr>
                          <w:rPr>
                            <w:sz w:val="12"/>
                            <w:szCs w:val="12"/>
                          </w:rPr>
                        </w:pPr>
                      </w:p>
                    </w:txbxContent>
                  </v:textbox>
                </v:shape>
              </w:pict>
            </mc:Fallback>
          </mc:AlternateContent>
        </w:r>
        <w:r w:rsidDel="00B67019">
          <w:rPr>
            <w:noProof/>
          </w:rPr>
          <mc:AlternateContent>
            <mc:Choice Requires="wps">
              <w:drawing>
                <wp:anchor distT="45720" distB="45720" distL="114300" distR="114300" simplePos="0" relativeHeight="251658281" behindDoc="0" locked="0" layoutInCell="1" allowOverlap="1" wp14:anchorId="6A61F7FE" wp14:editId="57D25906">
                  <wp:simplePos x="0" y="0"/>
                  <wp:positionH relativeFrom="page">
                    <wp:posOffset>5958205</wp:posOffset>
                  </wp:positionH>
                  <wp:positionV relativeFrom="paragraph">
                    <wp:posOffset>2281859</wp:posOffset>
                  </wp:positionV>
                  <wp:extent cx="542925" cy="185039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850390"/>
                          </a:xfrm>
                          <a:prstGeom prst="rect">
                            <a:avLst/>
                          </a:prstGeom>
                          <a:noFill/>
                          <a:ln w="9525">
                            <a:noFill/>
                            <a:miter lim="800000"/>
                            <a:headEnd/>
                            <a:tailEnd/>
                          </a:ln>
                        </wps:spPr>
                        <wps:txbx>
                          <w:txbxContent>
                            <w:p w14:paraId="3E05DEE3" w14:textId="77777777" w:rsidR="0022311D" w:rsidRPr="0089182F" w:rsidRDefault="0022311D" w:rsidP="0089182F">
                              <w:pPr>
                                <w:spacing w:after="60" w:line="240" w:lineRule="auto"/>
                                <w:rPr>
                                  <w:sz w:val="12"/>
                                  <w:szCs w:val="12"/>
                                </w:rPr>
                              </w:pPr>
                              <w:r w:rsidRPr="0089182F">
                                <w:rPr>
                                  <w:sz w:val="12"/>
                                  <w:szCs w:val="18"/>
                                </w:rPr>
                                <w:t>Olaparibi</w:t>
                              </w:r>
                            </w:p>
                            <w:p w14:paraId="02448CB3" w14:textId="77777777" w:rsidR="0022311D" w:rsidRPr="0089182F" w:rsidRDefault="0022311D" w:rsidP="00D648BB">
                              <w:pPr>
                                <w:spacing w:line="240" w:lineRule="auto"/>
                                <w:rPr>
                                  <w:sz w:val="12"/>
                                  <w:szCs w:val="12"/>
                                </w:rPr>
                              </w:pPr>
                              <w:r w:rsidRPr="0089182F">
                                <w:rPr>
                                  <w:sz w:val="12"/>
                                  <w:szCs w:val="18"/>
                                </w:rPr>
                                <w:t>Lumelääke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61F7FE" id="_x0000_s1071" type="#_x0000_t202" style="position:absolute;margin-left:469.15pt;margin-top:179.65pt;width:42.75pt;height:145.7pt;z-index:25165828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" filled="f" stroked="f">
                  <v:textbox style="mso-fit-shape-to-text:t">
                    <w:txbxContent>
                      <w:p w14:paraId="3E05DEE3" w14:textId="77777777" w:rsidR="0022311D" w:rsidRPr="0089182F" w:rsidRDefault="0022311D" w:rsidP="0089182F">
                        <w:pPr>
                          <w:spacing w:after="60" w:line="240" w:lineRule="auto"/>
                          <w:rPr>
                            <w:sz w:val="12"/>
                            <w:szCs w:val="12"/>
                          </w:rPr>
                        </w:pPr>
                        <w:r w:rsidRPr="0089182F">
                          <w:rPr>
                            <w:sz w:val="12"/>
                            <w:szCs w:val="18"/>
                          </w:rPr>
                          <w:t>Olaparibi</w:t>
                        </w:r>
                      </w:p>
                      <w:p w14:paraId="02448CB3" w14:textId="77777777" w:rsidR="0022311D" w:rsidRPr="0089182F" w:rsidRDefault="0022311D" w:rsidP="00D648BB">
                        <w:pPr>
                          <w:spacing w:line="240" w:lineRule="auto"/>
                          <w:rPr>
                            <w:sz w:val="12"/>
                            <w:szCs w:val="12"/>
                          </w:rPr>
                        </w:pPr>
                        <w:r w:rsidRPr="0089182F">
                          <w:rPr>
                            <w:sz w:val="12"/>
                            <w:szCs w:val="18"/>
                          </w:rPr>
                          <w:t>Lumelääke</w:t>
                        </w:r>
                      </w:p>
                    </w:txbxContent>
                  </v:textbox>
                  <w10:wrap anchorx="page"/>
                </v:shape>
              </w:pict>
            </mc:Fallback>
          </mc:AlternateContent>
        </w:r>
        <w:r w:rsidR="00D648BB" w:rsidDel="00B67019">
          <w:rPr>
            <w:noProof/>
          </w:rPr>
          <mc:AlternateContent>
            <mc:Choice Requires="wps">
              <w:drawing>
                <wp:anchor distT="45720" distB="45720" distL="114300" distR="114300" simplePos="0" relativeHeight="251658285" behindDoc="0" locked="0" layoutInCell="1" allowOverlap="1" wp14:anchorId="07406ED4" wp14:editId="4DE87ED3">
                  <wp:simplePos x="0" y="0"/>
                  <wp:positionH relativeFrom="column">
                    <wp:posOffset>2071370</wp:posOffset>
                  </wp:positionH>
                  <wp:positionV relativeFrom="paragraph">
                    <wp:posOffset>2731770</wp:posOffset>
                  </wp:positionV>
                  <wp:extent cx="1526650" cy="238539"/>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650" cy="238539"/>
                          </a:xfrm>
                          <a:prstGeom prst="rect">
                            <a:avLst/>
                          </a:prstGeom>
                          <a:noFill/>
                          <a:ln w="9525">
                            <a:noFill/>
                            <a:miter lim="800000"/>
                            <a:headEnd/>
                            <a:tailEnd/>
                          </a:ln>
                        </wps:spPr>
                        <wps:txbx>
                          <w:txbxContent>
                            <w:p w14:paraId="3619436A" w14:textId="32E142EC" w:rsidR="0022311D" w:rsidRPr="00CA4711" w:rsidRDefault="0022311D" w:rsidP="00D648BB">
                              <w:pPr>
                                <w:spacing w:line="240" w:lineRule="atLeast"/>
                                <w:jc w:val="center"/>
                                <w:rPr>
                                  <w:sz w:val="14"/>
                                  <w:szCs w:val="14"/>
                                </w:rPr>
                              </w:pPr>
                              <w:r>
                                <w:rPr>
                                  <w:sz w:val="14"/>
                                </w:rPr>
                                <w:t>Kuukausia satunnaistamisesta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7406ED4" id="_x0000_s1072" type="#_x0000_t202" style="position:absolute;margin-left:163.1pt;margin-top:215.1pt;width:120.2pt;height:18.8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" filled="f" stroked="f">
                  <v:textbox>
                    <w:txbxContent>
                      <w:p w14:paraId="3619436A" w14:textId="32E142EC" w:rsidR="0022311D" w:rsidRPr="00CA4711" w:rsidRDefault="0022311D" w:rsidP="00D648BB">
                        <w:pPr>
                          <w:spacing w:line="240" w:lineRule="atLeast"/>
                          <w:jc w:val="center"/>
                          <w:rPr>
                            <w:sz w:val="14"/>
                            <w:szCs w:val="14"/>
                          </w:rPr>
                        </w:pPr>
                        <w:r>
                          <w:rPr>
                            <w:sz w:val="14"/>
                          </w:rPr>
                          <w:t>Kuukausia satunnaistamisesta</w:t>
                        </w:r>
                      </w:p>
                    </w:txbxContent>
                  </v:textbox>
                </v:shape>
              </w:pict>
            </mc:Fallback>
          </mc:AlternateContent>
        </w:r>
        <w:r w:rsidR="00D648BB" w:rsidDel="00B67019">
          <w:rPr>
            <w:noProof/>
          </w:rPr>
          <mc:AlternateContent>
            <mc:Choice Requires="wps">
              <w:drawing>
                <wp:anchor distT="45720" distB="45720" distL="114300" distR="114300" simplePos="0" relativeHeight="251658280" behindDoc="0" locked="0" layoutInCell="1" allowOverlap="1" wp14:anchorId="6B564D40" wp14:editId="68DE7FF7">
                  <wp:simplePos x="0" y="0"/>
                  <wp:positionH relativeFrom="column">
                    <wp:posOffset>-184150</wp:posOffset>
                  </wp:positionH>
                  <wp:positionV relativeFrom="paragraph">
                    <wp:posOffset>240030</wp:posOffset>
                  </wp:positionV>
                  <wp:extent cx="497840" cy="233172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331720"/>
                          </a:xfrm>
                          <a:prstGeom prst="rect">
                            <a:avLst/>
                          </a:prstGeom>
                          <a:noFill/>
                          <a:ln w="9525">
                            <a:noFill/>
                            <a:miter lim="800000"/>
                            <a:headEnd/>
                            <a:tailEnd/>
                          </a:ln>
                        </wps:spPr>
                        <wps:txbx>
                          <w:txbxContent>
                            <w:p w14:paraId="56B36403" w14:textId="77777777" w:rsidR="0022311D" w:rsidRPr="00CA4711" w:rsidRDefault="0022311D" w:rsidP="00D648BB">
                              <w:pPr>
                                <w:jc w:val="center"/>
                                <w:rPr>
                                  <w:sz w:val="16"/>
                                  <w:szCs w:val="16"/>
                                </w:rPr>
                              </w:pPr>
                              <w:r>
                                <w:rPr>
                                  <w:sz w:val="16"/>
                                </w:rPr>
                                <w:t>Elossa olevien potilaiden osuus</w:t>
                              </w:r>
                            </w:p>
                            <w:p w14:paraId="3B109B76" w14:textId="77777777" w:rsidR="0022311D" w:rsidRPr="00CA4711" w:rsidRDefault="0022311D" w:rsidP="00D648BB">
                              <w:pPr>
                                <w:rPr>
                                  <w:lang w:val="en-US"/>
                                </w:rPr>
                              </w:pP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 w14:anchorId="6B564D40" id="_x0000_s1073" type="#_x0000_t202" style="position:absolute;margin-left:-14.5pt;margin-top:18.9pt;width:39.2pt;height:183.6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" filled="f" stroked="f">
                  <v:textbox style="layout-flow:vertical;mso-layout-flow-alt:bottom-to-top">
                    <w:txbxContent>
                      <w:p w14:paraId="56B36403" w14:textId="77777777" w:rsidR="0022311D" w:rsidRPr="00CA4711" w:rsidRDefault="0022311D" w:rsidP="00D648BB">
                        <w:pPr>
                          <w:jc w:val="center"/>
                          <w:rPr>
                            <w:sz w:val="16"/>
                            <w:szCs w:val="16"/>
                          </w:rPr>
                        </w:pPr>
                        <w:r>
                          <w:rPr>
                            <w:sz w:val="16"/>
                          </w:rPr>
                          <w:t>Elossa olevien potilaiden osuus</w:t>
                        </w:r>
                      </w:p>
                      <w:p w14:paraId="3B109B76" w14:textId="77777777" w:rsidR="0022311D" w:rsidRPr="00CA4711" w:rsidRDefault="0022311D" w:rsidP="00D648BB">
                        <w:pPr>
                          <w:rPr>
                            <w:lang w:val="en-US"/>
                          </w:rPr>
                        </w:pPr>
                      </w:p>
                    </w:txbxContent>
                  </v:textbox>
                </v:shape>
              </w:pict>
            </mc:Fallback>
          </mc:AlternateContent>
        </w:r>
        <w:r w:rsidR="00D648BB" w:rsidDel="00B67019">
          <w:rPr>
            <w:noProof/>
          </w:rPr>
          <mc:AlternateContent>
            <mc:Choice Requires="wps">
              <w:drawing>
                <wp:anchor distT="45720" distB="45720" distL="114300" distR="114300" simplePos="0" relativeHeight="251658284" behindDoc="0" locked="0" layoutInCell="1" allowOverlap="1" wp14:anchorId="3AE02057" wp14:editId="20EDEAFD">
                  <wp:simplePos x="0" y="0"/>
                  <wp:positionH relativeFrom="column">
                    <wp:posOffset>234950</wp:posOffset>
                  </wp:positionH>
                  <wp:positionV relativeFrom="paragraph">
                    <wp:posOffset>3234690</wp:posOffset>
                  </wp:positionV>
                  <wp:extent cx="957532" cy="250166"/>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32" cy="250166"/>
                          </a:xfrm>
                          <a:prstGeom prst="rect">
                            <a:avLst/>
                          </a:prstGeom>
                          <a:noFill/>
                          <a:ln w="9525">
                            <a:noFill/>
                            <a:miter lim="800000"/>
                            <a:headEnd/>
                            <a:tailEnd/>
                          </a:ln>
                        </wps:spPr>
                        <wps:txbx>
                          <w:txbxContent>
                            <w:p w14:paraId="45A2E405" w14:textId="77777777" w:rsidR="0022311D" w:rsidRPr="00CA4711" w:rsidRDefault="0022311D" w:rsidP="00D648BB">
                              <w:pPr>
                                <w:rPr>
                                  <w:sz w:val="12"/>
                                  <w:szCs w:val="12"/>
                                </w:rPr>
                              </w:pPr>
                              <w:r>
                                <w:rPr>
                                  <w:sz w:val="12"/>
                                </w:rPr>
                                <w:t>Lumelääke</w:t>
                              </w:r>
                            </w:p>
                            <w:p w14:paraId="15126DE2" w14:textId="77777777" w:rsidR="0022311D" w:rsidRPr="00CA4711" w:rsidRDefault="0022311D" w:rsidP="00D648BB">
                              <w:pPr>
                                <w:rPr>
                                  <w:sz w:val="12"/>
                                  <w:szCs w:val="1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3AE02057" id="_x0000_s1074" type="#_x0000_t202" style="position:absolute;margin-left:18.5pt;margin-top:254.7pt;width:75.4pt;height:19.7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" filled="f" stroked="f">
                  <v:textbox>
                    <w:txbxContent>
                      <w:p w14:paraId="45A2E405" w14:textId="77777777" w:rsidR="0022311D" w:rsidRPr="00CA4711" w:rsidRDefault="0022311D" w:rsidP="00D648BB">
                        <w:pPr>
                          <w:rPr>
                            <w:sz w:val="12"/>
                            <w:szCs w:val="12"/>
                          </w:rPr>
                        </w:pPr>
                        <w:r>
                          <w:rPr>
                            <w:sz w:val="12"/>
                          </w:rPr>
                          <w:t>Lumelääke</w:t>
                        </w:r>
                      </w:p>
                      <w:p w14:paraId="15126DE2" w14:textId="77777777" w:rsidR="0022311D" w:rsidRPr="00CA4711" w:rsidRDefault="0022311D" w:rsidP="00D648BB">
                        <w:pPr>
                          <w:rPr>
                            <w:sz w:val="12"/>
                            <w:szCs w:val="12"/>
                          </w:rPr>
                        </w:pPr>
                      </w:p>
                    </w:txbxContent>
                  </v:textbox>
                </v:shape>
              </w:pict>
            </mc:Fallback>
          </mc:AlternateContent>
        </w:r>
        <w:r w:rsidR="00D648BB" w:rsidDel="00B67019">
          <w:rPr>
            <w:noProof/>
          </w:rPr>
          <mc:AlternateContent>
            <mc:Choice Requires="wps">
              <w:drawing>
                <wp:anchor distT="45720" distB="45720" distL="114300" distR="114300" simplePos="0" relativeHeight="251658282" behindDoc="0" locked="0" layoutInCell="1" allowOverlap="1" wp14:anchorId="57143859" wp14:editId="6EF58541">
                  <wp:simplePos x="0" y="0"/>
                  <wp:positionH relativeFrom="margin">
                    <wp:posOffset>219710</wp:posOffset>
                  </wp:positionH>
                  <wp:positionV relativeFrom="paragraph">
                    <wp:posOffset>2785110</wp:posOffset>
                  </wp:positionV>
                  <wp:extent cx="2304034" cy="405241"/>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405241"/>
                          </a:xfrm>
                          <a:prstGeom prst="rect">
                            <a:avLst/>
                          </a:prstGeom>
                          <a:noFill/>
                          <a:ln w="9525">
                            <a:noFill/>
                            <a:miter lim="800000"/>
                            <a:headEnd/>
                            <a:tailEnd/>
                          </a:ln>
                        </wps:spPr>
                        <wps:txbx>
                          <w:txbxContent>
                            <w:p w14:paraId="7155A267" w14:textId="555AE0C4" w:rsidR="0022311D" w:rsidRPr="00CA4711" w:rsidRDefault="0022311D" w:rsidP="00D648BB">
                              <w:pPr>
                                <w:rPr>
                                  <w:sz w:val="12"/>
                                  <w:szCs w:val="12"/>
                                </w:rPr>
                              </w:pPr>
                              <w:r>
                                <w:rPr>
                                  <w:sz w:val="12"/>
                                </w:rPr>
                                <w:t>Riski</w:t>
                              </w:r>
                              <w:r w:rsidR="00641B09">
                                <w:rPr>
                                  <w:sz w:val="12"/>
                                </w:rPr>
                                <w:t>ssä</w:t>
                              </w:r>
                              <w:r>
                                <w:rPr>
                                  <w:sz w:val="12"/>
                                </w:rPr>
                                <w:t xml:space="preserve"> </w:t>
                              </w:r>
                              <w:r w:rsidR="00641B09">
                                <w:rPr>
                                  <w:sz w:val="12"/>
                                </w:rPr>
                                <w:t>olevien</w:t>
                              </w:r>
                              <w:r>
                                <w:rPr>
                                  <w:sz w:val="12"/>
                                </w:rPr>
                                <w:t xml:space="preserve"> potilaiden määrä:</w:t>
                              </w:r>
                            </w:p>
                          </w:txbxContent>
                        </wps:txbx>
                        <wps:bodyPr rot="0" vert="horz" wrap="square"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7143859" id="_x0000_s1075" type="#_x0000_t202" style="position:absolute;margin-left:17.3pt;margin-top:219.3pt;width:181.4pt;height:31.9pt;z-index:25165828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" filled="f" stroked="f">
                  <v:textbox>
                    <w:txbxContent>
                      <w:p w14:paraId="7155A267" w14:textId="555AE0C4" w:rsidR="0022311D" w:rsidRPr="00CA4711" w:rsidRDefault="0022311D" w:rsidP="00D648BB">
                        <w:pPr>
                          <w:rPr>
                            <w:sz w:val="12"/>
                            <w:szCs w:val="12"/>
                          </w:rPr>
                        </w:pPr>
                        <w:r>
                          <w:rPr>
                            <w:sz w:val="12"/>
                          </w:rPr>
                          <w:t>Riski</w:t>
                        </w:r>
                        <w:r w:rsidR="00641B09">
                          <w:rPr>
                            <w:sz w:val="12"/>
                          </w:rPr>
                          <w:t>ssä</w:t>
                        </w:r>
                        <w:r>
                          <w:rPr>
                            <w:sz w:val="12"/>
                          </w:rPr>
                          <w:t xml:space="preserve"> </w:t>
                        </w:r>
                        <w:r w:rsidR="00641B09">
                          <w:rPr>
                            <w:sz w:val="12"/>
                          </w:rPr>
                          <w:t>olevien</w:t>
                        </w:r>
                        <w:r>
                          <w:rPr>
                            <w:sz w:val="12"/>
                          </w:rPr>
                          <w:t xml:space="preserve"> potilaiden määrä:</w:t>
                        </w:r>
                      </w:p>
                    </w:txbxContent>
                  </v:textbox>
                  <w10:wrap anchorx="margin"/>
                </v:shape>
              </w:pict>
            </mc:Fallback>
          </mc:AlternateContent>
        </w:r>
        <w:r w:rsidR="00D648BB" w:rsidDel="00B67019">
          <w:rPr>
            <w:noProof/>
          </w:rPr>
          <w:drawing>
            <wp:inline distT="0" distB="0" distL="0" distR="0" wp14:anchorId="3004EA86" wp14:editId="47A5F58A">
              <wp:extent cx="5760085" cy="3695065"/>
              <wp:effectExtent l="0" t="0" r="0" b="635"/>
              <wp:docPr id="49" name="Picture 4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85" cy="3695065"/>
                      </a:xfrm>
                      <a:prstGeom prst="rect">
                        <a:avLst/>
                      </a:prstGeom>
                    </pic:spPr>
                  </pic:pic>
                </a:graphicData>
              </a:graphic>
            </wp:inline>
          </w:drawing>
        </w:r>
      </w:del>
    </w:p>
    <w:p w14:paraId="4860FCE6" w14:textId="311E973A" w:rsidR="004D7484" w:rsidRPr="004A421D" w:rsidRDefault="004D7484" w:rsidP="004D7484">
      <w:pPr>
        <w:rPr>
          <w:lang w:val="en-US" w:eastAsia="en-US"/>
        </w:rPr>
      </w:pPr>
    </w:p>
    <w:p w14:paraId="7337355B" w14:textId="0ED44ED2" w:rsidR="00701660" w:rsidRPr="00932C8C" w:rsidRDefault="00701660" w:rsidP="006E570D">
      <w:pPr>
        <w:rPr>
          <w:i/>
          <w:u w:val="single"/>
        </w:rPr>
      </w:pPr>
      <w:r w:rsidRPr="00555EED">
        <w:rPr>
          <w:u w:val="single"/>
        </w:rPr>
        <w:t>g</w:t>
      </w:r>
      <w:r w:rsidRPr="00932C8C">
        <w:rPr>
          <w:i/>
          <w:u w:val="single"/>
        </w:rPr>
        <w:t>BRCA1/2-mutaation omaava HER2-negatiivinen metastasoitunut rintasyöpä</w:t>
      </w:r>
    </w:p>
    <w:p w14:paraId="2806EAEE" w14:textId="7951774D" w:rsidR="00701660" w:rsidRDefault="00701660" w:rsidP="006E570D">
      <w:pPr>
        <w:rPr>
          <w:i/>
        </w:rPr>
      </w:pPr>
      <w:r w:rsidRPr="006E570D">
        <w:rPr>
          <w:i/>
        </w:rPr>
        <w:t>OlympiAD (tutkimus</w:t>
      </w:r>
      <w:r w:rsidR="002213EF" w:rsidRPr="006E570D">
        <w:rPr>
          <w:i/>
        </w:rPr>
        <w:t> </w:t>
      </w:r>
      <w:r w:rsidRPr="006E570D">
        <w:rPr>
          <w:i/>
        </w:rPr>
        <w:t>D0819C00003)</w:t>
      </w:r>
    </w:p>
    <w:p w14:paraId="455AC014" w14:textId="77777777" w:rsidR="004A421D" w:rsidRPr="006E570D" w:rsidRDefault="004A421D" w:rsidP="006E570D">
      <w:pPr>
        <w:rPr>
          <w:i/>
        </w:rPr>
      </w:pPr>
    </w:p>
    <w:p w14:paraId="2C6F8481" w14:textId="2897C62E" w:rsidR="00701660" w:rsidRDefault="00701660" w:rsidP="006E570D">
      <w:pPr>
        <w:rPr>
          <w:szCs w:val="22"/>
        </w:rPr>
      </w:pPr>
      <w:r>
        <w:t>Olaparibin turvallisuutta ja tehoa potilailla, joilla on</w:t>
      </w:r>
      <w:r w:rsidR="00ED3C3F">
        <w:t xml:space="preserve"> </w:t>
      </w:r>
      <w:r w:rsidR="00ED3C3F" w:rsidRPr="00D774F2">
        <w:t>g</w:t>
      </w:r>
      <w:r w:rsidR="00ED3C3F" w:rsidRPr="00D211C0">
        <w:rPr>
          <w:i/>
        </w:rPr>
        <w:t>BRCA1/2</w:t>
      </w:r>
      <w:r w:rsidR="00ED3C3F">
        <w:t>-mutaatioita ja</w:t>
      </w:r>
      <w:r>
        <w:t xml:space="preserve"> HER2-negatiivinen metastasoitunut rintasyöpä, tutkittiin vaiheen III satunnaistetussa, avoimessa, kontrolloidussa </w:t>
      </w:r>
      <w:r>
        <w:lastRenderedPageBreak/>
        <w:t>tutkimuksessa (OlympiAD). T</w:t>
      </w:r>
      <w:r w:rsidR="00E307A8">
        <w:t>ässä t</w:t>
      </w:r>
      <w:r>
        <w:t>utkimuksessa</w:t>
      </w:r>
      <w:r w:rsidR="00ED3C3F">
        <w:t xml:space="preserve"> 302 potilasta, joilla oli todettu </w:t>
      </w:r>
      <w:r w:rsidR="00ED3C3F">
        <w:rPr>
          <w:szCs w:val="22"/>
        </w:rPr>
        <w:t xml:space="preserve">haitallinen tai epäilty haitallinen </w:t>
      </w:r>
      <w:r w:rsidR="00ED3C3F" w:rsidRPr="00D774F2">
        <w:rPr>
          <w:szCs w:val="22"/>
        </w:rPr>
        <w:t>g</w:t>
      </w:r>
      <w:r w:rsidR="00ED3C3F">
        <w:rPr>
          <w:i/>
          <w:szCs w:val="22"/>
        </w:rPr>
        <w:t>BRCA</w:t>
      </w:r>
      <w:r w:rsidR="00ED3C3F" w:rsidRPr="00DB0012">
        <w:rPr>
          <w:szCs w:val="22"/>
        </w:rPr>
        <w:t>-mutaatio</w:t>
      </w:r>
      <w:r w:rsidR="00ED3C3F">
        <w:rPr>
          <w:szCs w:val="22"/>
        </w:rPr>
        <w:t xml:space="preserve">, </w:t>
      </w:r>
      <w:bookmarkStart w:id="123" w:name="_Hlk531619102"/>
      <w:r w:rsidR="00ED3C3F">
        <w:t>satunnaistettiin</w:t>
      </w:r>
      <w:bookmarkEnd w:id="123"/>
      <w:r w:rsidR="00ED3C3F">
        <w:t xml:space="preserve"> suhteessa 2:1 saamaan</w:t>
      </w:r>
      <w:r>
        <w:t xml:space="preserve"> </w:t>
      </w:r>
      <w:r w:rsidR="0087368E">
        <w:t xml:space="preserve">joko </w:t>
      </w:r>
      <w:r>
        <w:t>Lynparza-valmiste</w:t>
      </w:r>
      <w:r w:rsidR="00ED3C3F">
        <w:t>tta</w:t>
      </w:r>
      <w:r>
        <w:t xml:space="preserve"> (300 mg [kaksi 150 mg:n tablettia] 2 kertaa vuorokaudessa) </w:t>
      </w:r>
      <w:r w:rsidR="00ED3C3F">
        <w:t>tai</w:t>
      </w:r>
      <w:r>
        <w:t xml:space="preserve"> lääkärin valitsemaa solunsalpaajahoitoa (kapesitabiinia</w:t>
      </w:r>
      <w:r w:rsidR="0087368E">
        <w:t>, 42 %</w:t>
      </w:r>
      <w:r>
        <w:t>, eribuliinia</w:t>
      </w:r>
      <w:r w:rsidR="00721F61">
        <w:t xml:space="preserve">, </w:t>
      </w:r>
      <w:r w:rsidR="00D56421">
        <w:t>35</w:t>
      </w:r>
      <w:r w:rsidR="00721F61">
        <w:t> %,</w:t>
      </w:r>
      <w:r>
        <w:t xml:space="preserve"> tai vinorelbiinia</w:t>
      </w:r>
      <w:r w:rsidR="00721F61">
        <w:t xml:space="preserve">, </w:t>
      </w:r>
      <w:r w:rsidR="00D56421">
        <w:t>17</w:t>
      </w:r>
      <w:r w:rsidR="00721F61">
        <w:t> %</w:t>
      </w:r>
      <w:r>
        <w:t>)</w:t>
      </w:r>
      <w:r w:rsidR="00E307A8">
        <w:t>,</w:t>
      </w:r>
      <w:r w:rsidR="00ED3C3F">
        <w:t xml:space="preserve"> kunnes tauti eteni tai ilmaantui </w:t>
      </w:r>
      <w:r w:rsidR="00C15C1F">
        <w:t>toksisia vaikutuksia, joita ei voitu hyväksyä</w:t>
      </w:r>
      <w:r>
        <w:t xml:space="preserve">. </w:t>
      </w:r>
      <w:r w:rsidR="00D56421" w:rsidRPr="00B37D67">
        <w:rPr>
          <w:szCs w:val="22"/>
          <w:lang w:eastAsia="fr-LU"/>
        </w:rPr>
        <w:t xml:space="preserve">Potilaat, joilla oli </w:t>
      </w:r>
      <w:r w:rsidR="00D56421" w:rsidRPr="00B37D67">
        <w:rPr>
          <w:i/>
          <w:szCs w:val="22"/>
          <w:lang w:eastAsia="fr-LU"/>
        </w:rPr>
        <w:t>BRCA1/2</w:t>
      </w:r>
      <w:r w:rsidR="00D56421" w:rsidRPr="00B37D67">
        <w:rPr>
          <w:szCs w:val="22"/>
          <w:lang w:eastAsia="fr-LU"/>
        </w:rPr>
        <w:t xml:space="preserve">-mutaatioita, tunnistettiin verinäytteestä tehtävällä ituratatutkimuksella käyttämällä paikallista testiä tai </w:t>
      </w:r>
      <w:r w:rsidR="00D56421" w:rsidRPr="005537F2">
        <w:rPr>
          <w:szCs w:val="22"/>
          <w:lang w:eastAsia="fr-LU"/>
        </w:rPr>
        <w:t>keskitetysti Myriad-yrityksen tekemällä testillä</w:t>
      </w:r>
      <w:r w:rsidR="00D56421" w:rsidRPr="00B37D67">
        <w:rPr>
          <w:szCs w:val="22"/>
          <w:lang w:eastAsia="fr-LU"/>
        </w:rPr>
        <w:t>.</w:t>
      </w:r>
      <w:r w:rsidR="00D56421">
        <w:t xml:space="preserve"> </w:t>
      </w:r>
      <w:r>
        <w:t xml:space="preserve">Potilaat stratifioitiin seuraavien tekijöiden perusteella: aiempien solunsalpaajahoitojen saaminen metastasoituneen rintasyövän hoitoon (kyllä/ei), </w:t>
      </w:r>
      <w:r w:rsidR="00144170">
        <w:t>hormoni</w:t>
      </w:r>
      <w:r>
        <w:t>reseptoripositiivinen (</w:t>
      </w:r>
      <w:r w:rsidR="00144170">
        <w:t>H</w:t>
      </w:r>
      <w:r>
        <w:t xml:space="preserve">R-positiivinen) vai </w:t>
      </w:r>
      <w:r w:rsidR="00144170">
        <w:t>kolmois</w:t>
      </w:r>
      <w:r>
        <w:t>negatiivinen, aiempi rintasyövän platinahoito (kyllä/ei). Ensisijainen päätemuuttuja oli PFS, jonka arvioi sokkoutettu riippumaton keskitetty arvioijataho (BICR) RECIST 1.1 -kriteerien mukaan. Toissijaisia päätemuuttujia olivat PFS2, kokonaiselinaika, objektiivinen hoitovaste (ORR) ja HRQoL.</w:t>
      </w:r>
    </w:p>
    <w:p w14:paraId="4D3B0CBF" w14:textId="197EF3AB" w:rsidR="00701660" w:rsidRDefault="00701660" w:rsidP="006E570D"/>
    <w:p w14:paraId="3656AB3B" w14:textId="01DFEB58" w:rsidR="00077300" w:rsidRDefault="00077300" w:rsidP="006E570D">
      <w:pPr>
        <w:rPr>
          <w:szCs w:val="22"/>
        </w:rPr>
      </w:pPr>
      <w:r>
        <w:rPr>
          <w:szCs w:val="22"/>
        </w:rPr>
        <w:t xml:space="preserve">Potilaiden oli täytynyt saada </w:t>
      </w:r>
      <w:r>
        <w:t xml:space="preserve">antrasykliinia, </w:t>
      </w:r>
      <w:r w:rsidR="00A24334">
        <w:t>e</w:t>
      </w:r>
      <w:r>
        <w:t xml:space="preserve">llei se ollut vasta-aiheista, ja taksaania joko (esi)liitännäishoitona tai metastasoituneen syövän vuoksi. </w:t>
      </w:r>
      <w:r w:rsidR="000B5484">
        <w:t xml:space="preserve">Jos potilaalla oli HR-positiivinen (ER- ja/tai PgR-positiivinen) kasvain, edellytettiin, että potilas oli saanut ainakin yhtä hormonihoitoa (liitännäishoitona tai metastasoituneen syövän hoitoon) ja tauti oli edennyt hormonihoidosta huolimatta, tai että tauti oli hoitavan lääkärin mielestä hormonihoitoon soveltumaton. </w:t>
      </w:r>
      <w:r w:rsidR="00BB257F">
        <w:t>Aiempi platinahoito oli sallittua metastasoituneen syövän hoidossa edellyttäen, ettei taudin etenemisestä platinahoidon aikana ollut näyttöä, ja (esi)liitännäishoitona edellyttäen, että viimeinen annos oli saatu vähintään 12 kuukautta ennen satunnaistamista.</w:t>
      </w:r>
      <w:r w:rsidR="009A7BCD">
        <w:t xml:space="preserve"> Aiempi hoito PARP:n estäjällä, mukaan lukien olaparibilla, ei ollut sallittua.</w:t>
      </w:r>
    </w:p>
    <w:p w14:paraId="662DB7BA" w14:textId="77777777" w:rsidR="00077300" w:rsidRDefault="00077300" w:rsidP="006E570D"/>
    <w:p w14:paraId="3252EA3E" w14:textId="3AE4D3E6" w:rsidR="005830F2" w:rsidRDefault="005830F2" w:rsidP="006E570D">
      <w:pPr>
        <w:rPr>
          <w:szCs w:val="22"/>
        </w:rPr>
      </w:pPr>
      <w:r>
        <w:t>Demografiset tiedot ja lähtötilanteen tiedot olivat yleisesti hyvin samankaltaiset olaparibi- ja vertailuhaaroissa (ks. taulukko </w:t>
      </w:r>
      <w:r w:rsidR="00E539C3">
        <w:t>12</w:t>
      </w:r>
      <w:r>
        <w:t>).</w:t>
      </w:r>
    </w:p>
    <w:p w14:paraId="31F12504" w14:textId="77777777" w:rsidR="005830F2" w:rsidRPr="00822912" w:rsidRDefault="005830F2" w:rsidP="006E570D"/>
    <w:p w14:paraId="0B25D1CA" w14:textId="31B9A817" w:rsidR="005830F2" w:rsidRPr="008A17B9" w:rsidRDefault="005830F2" w:rsidP="008A17B9">
      <w:pPr>
        <w:ind w:left="1440" w:hanging="1440"/>
        <w:rPr>
          <w:b/>
          <w:bCs/>
          <w:szCs w:val="22"/>
        </w:rPr>
      </w:pPr>
      <w:r w:rsidRPr="008A17B9">
        <w:rPr>
          <w:b/>
          <w:bCs/>
        </w:rPr>
        <w:t>Taulukko </w:t>
      </w:r>
      <w:r w:rsidR="00C72C5F">
        <w:rPr>
          <w:b/>
          <w:bCs/>
        </w:rPr>
        <w:t>12</w:t>
      </w:r>
      <w:r w:rsidRPr="008A17B9">
        <w:rPr>
          <w:b/>
          <w:bCs/>
        </w:rPr>
        <w:tab/>
        <w:t>Potilaiden demografiset ja lähtötilanteen ominaispiirteet OlympiAD-tutkimuksessa</w:t>
      </w:r>
    </w:p>
    <w:p w14:paraId="44EDE2DD" w14:textId="77777777" w:rsidR="005830F2" w:rsidRPr="00822912" w:rsidRDefault="005830F2" w:rsidP="006E570D"/>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2"/>
        <w:gridCol w:w="3101"/>
        <w:gridCol w:w="3102"/>
      </w:tblGrid>
      <w:tr w:rsidR="005830F2" w:rsidRPr="008F7722" w14:paraId="352B84C1" w14:textId="77777777" w:rsidTr="00335641">
        <w:tc>
          <w:tcPr>
            <w:tcW w:w="3092" w:type="dxa"/>
            <w:tcBorders>
              <w:top w:val="single" w:sz="12" w:space="0" w:color="auto"/>
              <w:left w:val="nil"/>
              <w:bottom w:val="single" w:sz="4" w:space="0" w:color="auto"/>
              <w:right w:val="nil"/>
            </w:tcBorders>
          </w:tcPr>
          <w:p w14:paraId="7524FFC4" w14:textId="77777777" w:rsidR="005830F2" w:rsidRPr="00822912" w:rsidRDefault="005830F2" w:rsidP="00A7263C">
            <w:pPr>
              <w:keepNext/>
              <w:keepLines/>
              <w:tabs>
                <w:tab w:val="clear" w:pos="567"/>
              </w:tabs>
              <w:spacing w:before="60" w:after="60" w:line="240" w:lineRule="auto"/>
              <w:rPr>
                <w:sz w:val="18"/>
                <w:szCs w:val="18"/>
              </w:rPr>
            </w:pPr>
          </w:p>
        </w:tc>
        <w:tc>
          <w:tcPr>
            <w:tcW w:w="3101" w:type="dxa"/>
            <w:tcBorders>
              <w:top w:val="single" w:sz="12" w:space="0" w:color="auto"/>
              <w:left w:val="nil"/>
              <w:bottom w:val="single" w:sz="4" w:space="0" w:color="auto"/>
              <w:right w:val="nil"/>
            </w:tcBorders>
            <w:hideMark/>
          </w:tcPr>
          <w:p w14:paraId="2774E6FC" w14:textId="77777777" w:rsidR="005830F2" w:rsidRDefault="005830F2" w:rsidP="00A7263C">
            <w:pPr>
              <w:keepNext/>
              <w:keepLines/>
              <w:tabs>
                <w:tab w:val="clear" w:pos="567"/>
              </w:tabs>
              <w:spacing w:before="60" w:after="60" w:line="240" w:lineRule="auto"/>
              <w:rPr>
                <w:b/>
                <w:sz w:val="18"/>
                <w:szCs w:val="18"/>
              </w:rPr>
            </w:pPr>
            <w:r>
              <w:rPr>
                <w:b/>
                <w:sz w:val="18"/>
                <w:szCs w:val="18"/>
              </w:rPr>
              <w:t>Olaparibi 300 mg kaksi kertaa vuorokaudessa</w:t>
            </w:r>
          </w:p>
          <w:p w14:paraId="4ACE10DC" w14:textId="77777777" w:rsidR="005830F2" w:rsidRPr="003B0D08" w:rsidRDefault="005830F2" w:rsidP="00A7263C">
            <w:pPr>
              <w:keepNext/>
              <w:keepLines/>
              <w:tabs>
                <w:tab w:val="clear" w:pos="567"/>
              </w:tabs>
              <w:spacing w:before="60" w:after="60" w:line="240" w:lineRule="auto"/>
              <w:rPr>
                <w:b/>
                <w:sz w:val="18"/>
                <w:szCs w:val="18"/>
              </w:rPr>
            </w:pPr>
            <w:r>
              <w:rPr>
                <w:b/>
                <w:sz w:val="18"/>
                <w:szCs w:val="18"/>
              </w:rPr>
              <w:t>n = 205</w:t>
            </w:r>
          </w:p>
        </w:tc>
        <w:tc>
          <w:tcPr>
            <w:tcW w:w="3102" w:type="dxa"/>
            <w:tcBorders>
              <w:top w:val="single" w:sz="12" w:space="0" w:color="auto"/>
              <w:left w:val="nil"/>
              <w:bottom w:val="single" w:sz="4" w:space="0" w:color="auto"/>
              <w:right w:val="nil"/>
            </w:tcBorders>
            <w:hideMark/>
          </w:tcPr>
          <w:p w14:paraId="5E69B46B" w14:textId="26756BFB" w:rsidR="005830F2" w:rsidRDefault="00793BF9" w:rsidP="00A7263C">
            <w:pPr>
              <w:keepNext/>
              <w:keepLines/>
              <w:tabs>
                <w:tab w:val="clear" w:pos="567"/>
              </w:tabs>
              <w:spacing w:before="60" w:after="60" w:line="240" w:lineRule="auto"/>
              <w:rPr>
                <w:b/>
                <w:sz w:val="18"/>
                <w:szCs w:val="18"/>
              </w:rPr>
            </w:pPr>
            <w:r>
              <w:rPr>
                <w:b/>
                <w:sz w:val="18"/>
                <w:szCs w:val="18"/>
              </w:rPr>
              <w:t>Solunsalpaaja</w:t>
            </w:r>
          </w:p>
          <w:p w14:paraId="183B4750" w14:textId="77777777" w:rsidR="005830F2" w:rsidRPr="003B0D08" w:rsidRDefault="005830F2" w:rsidP="00A7263C">
            <w:pPr>
              <w:keepNext/>
              <w:keepLines/>
              <w:tabs>
                <w:tab w:val="clear" w:pos="567"/>
              </w:tabs>
              <w:spacing w:before="60" w:after="60" w:line="240" w:lineRule="auto"/>
              <w:rPr>
                <w:b/>
                <w:sz w:val="18"/>
                <w:szCs w:val="18"/>
              </w:rPr>
            </w:pPr>
            <w:r>
              <w:rPr>
                <w:b/>
                <w:sz w:val="18"/>
                <w:szCs w:val="18"/>
              </w:rPr>
              <w:t>n = 97</w:t>
            </w:r>
          </w:p>
        </w:tc>
      </w:tr>
      <w:tr w:rsidR="005830F2" w:rsidRPr="008F7722" w14:paraId="5D102ABF" w14:textId="77777777" w:rsidTr="00335641">
        <w:tc>
          <w:tcPr>
            <w:tcW w:w="3092" w:type="dxa"/>
            <w:tcBorders>
              <w:top w:val="single" w:sz="4" w:space="0" w:color="auto"/>
              <w:left w:val="nil"/>
              <w:bottom w:val="nil"/>
              <w:right w:val="nil"/>
            </w:tcBorders>
            <w:vAlign w:val="center"/>
            <w:hideMark/>
          </w:tcPr>
          <w:p w14:paraId="6190BEE5" w14:textId="77777777" w:rsidR="005830F2" w:rsidRPr="007041C0" w:rsidRDefault="005830F2" w:rsidP="00A7263C">
            <w:pPr>
              <w:keepNext/>
              <w:keepLines/>
              <w:tabs>
                <w:tab w:val="clear" w:pos="567"/>
              </w:tabs>
              <w:spacing w:before="60" w:after="60" w:line="240" w:lineRule="auto"/>
              <w:rPr>
                <w:b/>
                <w:sz w:val="18"/>
                <w:szCs w:val="18"/>
              </w:rPr>
            </w:pPr>
            <w:r>
              <w:rPr>
                <w:b/>
                <w:sz w:val="18"/>
                <w:szCs w:val="18"/>
              </w:rPr>
              <w:t>Ikä vuosina (mediaani)</w:t>
            </w:r>
          </w:p>
        </w:tc>
        <w:tc>
          <w:tcPr>
            <w:tcW w:w="3101" w:type="dxa"/>
            <w:tcBorders>
              <w:top w:val="single" w:sz="4" w:space="0" w:color="auto"/>
              <w:left w:val="nil"/>
              <w:bottom w:val="nil"/>
              <w:right w:val="nil"/>
            </w:tcBorders>
            <w:vAlign w:val="center"/>
            <w:hideMark/>
          </w:tcPr>
          <w:p w14:paraId="08F84EC8" w14:textId="77777777" w:rsidR="005830F2" w:rsidRPr="003B0D08" w:rsidRDefault="005830F2" w:rsidP="00A7263C">
            <w:pPr>
              <w:keepNext/>
              <w:keepLines/>
              <w:tabs>
                <w:tab w:val="clear" w:pos="567"/>
              </w:tabs>
              <w:spacing w:before="60" w:after="60" w:line="240" w:lineRule="auto"/>
              <w:rPr>
                <w:sz w:val="18"/>
                <w:szCs w:val="18"/>
              </w:rPr>
            </w:pPr>
            <w:r>
              <w:rPr>
                <w:sz w:val="18"/>
                <w:szCs w:val="18"/>
              </w:rPr>
              <w:t>44</w:t>
            </w:r>
          </w:p>
        </w:tc>
        <w:tc>
          <w:tcPr>
            <w:tcW w:w="3102" w:type="dxa"/>
            <w:tcBorders>
              <w:top w:val="single" w:sz="4" w:space="0" w:color="auto"/>
              <w:left w:val="nil"/>
              <w:bottom w:val="nil"/>
              <w:right w:val="nil"/>
            </w:tcBorders>
            <w:vAlign w:val="center"/>
            <w:hideMark/>
          </w:tcPr>
          <w:p w14:paraId="38F2FE3D" w14:textId="77777777" w:rsidR="005830F2" w:rsidRPr="003B0D08" w:rsidRDefault="005830F2" w:rsidP="00A7263C">
            <w:pPr>
              <w:keepNext/>
              <w:keepLines/>
              <w:tabs>
                <w:tab w:val="clear" w:pos="567"/>
              </w:tabs>
              <w:spacing w:before="60" w:after="60" w:line="240" w:lineRule="auto"/>
              <w:rPr>
                <w:sz w:val="18"/>
                <w:szCs w:val="18"/>
              </w:rPr>
            </w:pPr>
            <w:r>
              <w:rPr>
                <w:sz w:val="18"/>
                <w:szCs w:val="18"/>
              </w:rPr>
              <w:t>45</w:t>
            </w:r>
          </w:p>
        </w:tc>
      </w:tr>
      <w:tr w:rsidR="005830F2" w:rsidRPr="00975067" w14:paraId="7B1C8BB8" w14:textId="77777777" w:rsidTr="00335641">
        <w:trPr>
          <w:cantSplit/>
        </w:trPr>
        <w:tc>
          <w:tcPr>
            <w:tcW w:w="9295" w:type="dxa"/>
            <w:gridSpan w:val="3"/>
            <w:tcBorders>
              <w:top w:val="single" w:sz="8" w:space="0" w:color="auto"/>
              <w:left w:val="nil"/>
              <w:bottom w:val="single" w:sz="8" w:space="0" w:color="auto"/>
              <w:right w:val="nil"/>
            </w:tcBorders>
            <w:shd w:val="clear" w:color="auto" w:fill="auto"/>
            <w:hideMark/>
          </w:tcPr>
          <w:p w14:paraId="5044D141" w14:textId="77777777" w:rsidR="005830F2" w:rsidRPr="007B6C3C" w:rsidRDefault="005830F2" w:rsidP="00A7263C">
            <w:pPr>
              <w:keepNext/>
              <w:keepLines/>
              <w:tabs>
                <w:tab w:val="clear" w:pos="567"/>
              </w:tabs>
              <w:spacing w:before="60" w:after="60" w:line="240" w:lineRule="auto"/>
              <w:rPr>
                <w:b/>
                <w:bCs/>
                <w:sz w:val="18"/>
                <w:szCs w:val="18"/>
              </w:rPr>
            </w:pPr>
            <w:r>
              <w:rPr>
                <w:b/>
                <w:bCs/>
                <w:sz w:val="18"/>
                <w:szCs w:val="18"/>
              </w:rPr>
              <w:t>Sukupuoli (%)</w:t>
            </w:r>
          </w:p>
        </w:tc>
      </w:tr>
      <w:tr w:rsidR="005830F2" w:rsidRPr="00E5390C" w14:paraId="359F223C" w14:textId="77777777" w:rsidTr="00335641">
        <w:tc>
          <w:tcPr>
            <w:tcW w:w="3092" w:type="dxa"/>
            <w:tcBorders>
              <w:top w:val="single" w:sz="4" w:space="0" w:color="auto"/>
              <w:left w:val="nil"/>
              <w:bottom w:val="nil"/>
              <w:right w:val="nil"/>
            </w:tcBorders>
            <w:shd w:val="clear" w:color="auto" w:fill="auto"/>
          </w:tcPr>
          <w:p w14:paraId="1128FB45" w14:textId="77777777" w:rsidR="005830F2" w:rsidRPr="007B6C3C" w:rsidRDefault="005830F2" w:rsidP="00A7263C">
            <w:pPr>
              <w:keepNext/>
              <w:keepLines/>
              <w:tabs>
                <w:tab w:val="clear" w:pos="567"/>
              </w:tabs>
              <w:spacing w:before="60" w:after="60" w:line="240" w:lineRule="auto"/>
              <w:rPr>
                <w:sz w:val="18"/>
                <w:szCs w:val="18"/>
              </w:rPr>
            </w:pPr>
            <w:r>
              <w:rPr>
                <w:sz w:val="18"/>
                <w:szCs w:val="18"/>
              </w:rPr>
              <w:t>Nainen</w:t>
            </w:r>
          </w:p>
        </w:tc>
        <w:tc>
          <w:tcPr>
            <w:tcW w:w="3101" w:type="dxa"/>
            <w:tcBorders>
              <w:top w:val="single" w:sz="4" w:space="0" w:color="auto"/>
              <w:left w:val="nil"/>
              <w:bottom w:val="nil"/>
              <w:right w:val="nil"/>
            </w:tcBorders>
            <w:shd w:val="clear" w:color="auto" w:fill="auto"/>
          </w:tcPr>
          <w:p w14:paraId="6C3C4F6B" w14:textId="1DFA7DF5" w:rsidR="005830F2" w:rsidRPr="007B6C3C" w:rsidRDefault="005830F2" w:rsidP="00A7263C">
            <w:pPr>
              <w:keepNext/>
              <w:keepLines/>
              <w:tabs>
                <w:tab w:val="clear" w:pos="567"/>
              </w:tabs>
              <w:spacing w:before="60" w:after="60" w:line="240" w:lineRule="auto"/>
              <w:rPr>
                <w:sz w:val="18"/>
                <w:szCs w:val="18"/>
              </w:rPr>
            </w:pPr>
            <w:r>
              <w:rPr>
                <w:sz w:val="18"/>
                <w:szCs w:val="18"/>
              </w:rPr>
              <w:t>200</w:t>
            </w:r>
            <w:r w:rsidR="007E4AC0">
              <w:rPr>
                <w:sz w:val="18"/>
                <w:szCs w:val="18"/>
              </w:rPr>
              <w:t xml:space="preserve"> </w:t>
            </w:r>
            <w:r>
              <w:rPr>
                <w:sz w:val="18"/>
                <w:szCs w:val="18"/>
              </w:rPr>
              <w:t>(98)</w:t>
            </w:r>
          </w:p>
        </w:tc>
        <w:tc>
          <w:tcPr>
            <w:tcW w:w="3102" w:type="dxa"/>
            <w:tcBorders>
              <w:top w:val="single" w:sz="4" w:space="0" w:color="auto"/>
              <w:left w:val="nil"/>
              <w:bottom w:val="nil"/>
              <w:right w:val="nil"/>
            </w:tcBorders>
            <w:shd w:val="clear" w:color="auto" w:fill="auto"/>
          </w:tcPr>
          <w:p w14:paraId="60BFB567" w14:textId="0C622BC2" w:rsidR="005830F2" w:rsidRPr="007B6C3C" w:rsidRDefault="005830F2" w:rsidP="00A7263C">
            <w:pPr>
              <w:keepNext/>
              <w:keepLines/>
              <w:tabs>
                <w:tab w:val="clear" w:pos="567"/>
              </w:tabs>
              <w:spacing w:before="60" w:after="60" w:line="240" w:lineRule="auto"/>
              <w:rPr>
                <w:sz w:val="18"/>
                <w:szCs w:val="18"/>
              </w:rPr>
            </w:pPr>
            <w:r>
              <w:rPr>
                <w:sz w:val="18"/>
                <w:szCs w:val="18"/>
              </w:rPr>
              <w:t>95</w:t>
            </w:r>
            <w:r w:rsidR="007E4AC0">
              <w:rPr>
                <w:sz w:val="18"/>
                <w:szCs w:val="18"/>
              </w:rPr>
              <w:t xml:space="preserve"> </w:t>
            </w:r>
            <w:r>
              <w:rPr>
                <w:sz w:val="18"/>
                <w:szCs w:val="18"/>
              </w:rPr>
              <w:t>(98)</w:t>
            </w:r>
          </w:p>
        </w:tc>
      </w:tr>
      <w:tr w:rsidR="005830F2" w:rsidRPr="00E5390C" w14:paraId="469972A9" w14:textId="77777777" w:rsidTr="00335641">
        <w:tc>
          <w:tcPr>
            <w:tcW w:w="3092" w:type="dxa"/>
            <w:tcBorders>
              <w:top w:val="nil"/>
              <w:left w:val="nil"/>
              <w:bottom w:val="nil"/>
              <w:right w:val="nil"/>
            </w:tcBorders>
            <w:shd w:val="clear" w:color="auto" w:fill="auto"/>
          </w:tcPr>
          <w:p w14:paraId="34F12E44" w14:textId="77777777" w:rsidR="005830F2" w:rsidRPr="007B6C3C" w:rsidRDefault="005830F2" w:rsidP="00A7263C">
            <w:pPr>
              <w:keepNext/>
              <w:keepLines/>
              <w:tabs>
                <w:tab w:val="clear" w:pos="567"/>
              </w:tabs>
              <w:spacing w:before="60" w:after="60" w:line="240" w:lineRule="auto"/>
              <w:rPr>
                <w:sz w:val="18"/>
                <w:szCs w:val="18"/>
              </w:rPr>
            </w:pPr>
            <w:r>
              <w:rPr>
                <w:sz w:val="18"/>
                <w:szCs w:val="18"/>
              </w:rPr>
              <w:t>Mies</w:t>
            </w:r>
          </w:p>
        </w:tc>
        <w:tc>
          <w:tcPr>
            <w:tcW w:w="3101" w:type="dxa"/>
            <w:tcBorders>
              <w:top w:val="nil"/>
              <w:left w:val="nil"/>
              <w:bottom w:val="nil"/>
              <w:right w:val="nil"/>
            </w:tcBorders>
            <w:shd w:val="clear" w:color="auto" w:fill="auto"/>
          </w:tcPr>
          <w:p w14:paraId="2388B1B5" w14:textId="725DCE1B" w:rsidR="005830F2" w:rsidRPr="007B6C3C" w:rsidRDefault="005830F2" w:rsidP="00A7263C">
            <w:pPr>
              <w:keepNext/>
              <w:keepLines/>
              <w:tabs>
                <w:tab w:val="clear" w:pos="567"/>
              </w:tabs>
              <w:spacing w:before="60" w:after="60" w:line="240" w:lineRule="auto"/>
              <w:rPr>
                <w:sz w:val="18"/>
                <w:szCs w:val="18"/>
              </w:rPr>
            </w:pPr>
            <w:r>
              <w:rPr>
                <w:sz w:val="18"/>
                <w:szCs w:val="18"/>
              </w:rPr>
              <w:t>5</w:t>
            </w:r>
            <w:r w:rsidR="007E4AC0">
              <w:rPr>
                <w:sz w:val="18"/>
                <w:szCs w:val="18"/>
              </w:rPr>
              <w:t xml:space="preserve"> </w:t>
            </w:r>
            <w:r>
              <w:rPr>
                <w:sz w:val="18"/>
                <w:szCs w:val="18"/>
              </w:rPr>
              <w:t>(2)</w:t>
            </w:r>
          </w:p>
        </w:tc>
        <w:tc>
          <w:tcPr>
            <w:tcW w:w="3102" w:type="dxa"/>
            <w:tcBorders>
              <w:top w:val="nil"/>
              <w:left w:val="nil"/>
              <w:bottom w:val="nil"/>
              <w:right w:val="nil"/>
            </w:tcBorders>
            <w:shd w:val="clear" w:color="auto" w:fill="auto"/>
          </w:tcPr>
          <w:p w14:paraId="4E163FC6" w14:textId="35592F22" w:rsidR="005830F2" w:rsidRPr="007B6C3C" w:rsidRDefault="005830F2" w:rsidP="00A7263C">
            <w:pPr>
              <w:keepNext/>
              <w:keepLines/>
              <w:tabs>
                <w:tab w:val="clear" w:pos="567"/>
              </w:tabs>
              <w:spacing w:before="60" w:after="60" w:line="240" w:lineRule="auto"/>
              <w:rPr>
                <w:sz w:val="18"/>
                <w:szCs w:val="18"/>
              </w:rPr>
            </w:pPr>
            <w:r>
              <w:rPr>
                <w:sz w:val="18"/>
                <w:szCs w:val="18"/>
              </w:rPr>
              <w:t>2</w:t>
            </w:r>
            <w:r w:rsidR="007E4AC0">
              <w:rPr>
                <w:sz w:val="18"/>
                <w:szCs w:val="18"/>
              </w:rPr>
              <w:t xml:space="preserve"> </w:t>
            </w:r>
            <w:r>
              <w:rPr>
                <w:sz w:val="18"/>
                <w:szCs w:val="18"/>
              </w:rPr>
              <w:t>(2)</w:t>
            </w:r>
          </w:p>
        </w:tc>
      </w:tr>
      <w:tr w:rsidR="005830F2" w:rsidRPr="00E5390C" w14:paraId="66EADA1D" w14:textId="77777777" w:rsidTr="00335641">
        <w:trPr>
          <w:cantSplit/>
        </w:trPr>
        <w:tc>
          <w:tcPr>
            <w:tcW w:w="9295" w:type="dxa"/>
            <w:gridSpan w:val="3"/>
            <w:tcBorders>
              <w:top w:val="single" w:sz="8" w:space="0" w:color="auto"/>
              <w:left w:val="nil"/>
              <w:bottom w:val="single" w:sz="8" w:space="0" w:color="auto"/>
              <w:right w:val="nil"/>
            </w:tcBorders>
            <w:shd w:val="clear" w:color="auto" w:fill="auto"/>
            <w:hideMark/>
          </w:tcPr>
          <w:p w14:paraId="07D08E2C" w14:textId="77777777" w:rsidR="005830F2" w:rsidRPr="007B6C3C" w:rsidRDefault="005830F2" w:rsidP="00A7263C">
            <w:pPr>
              <w:tabs>
                <w:tab w:val="clear" w:pos="567"/>
              </w:tabs>
              <w:spacing w:before="60" w:after="60" w:line="240" w:lineRule="auto"/>
              <w:rPr>
                <w:b/>
                <w:sz w:val="18"/>
                <w:szCs w:val="18"/>
              </w:rPr>
            </w:pPr>
            <w:r>
              <w:rPr>
                <w:b/>
                <w:bCs/>
                <w:sz w:val="18"/>
                <w:szCs w:val="18"/>
              </w:rPr>
              <w:t>Rotu (%)</w:t>
            </w:r>
          </w:p>
        </w:tc>
      </w:tr>
      <w:tr w:rsidR="005830F2" w:rsidRPr="00E5390C" w14:paraId="16FA67E0" w14:textId="77777777" w:rsidTr="00335641">
        <w:tc>
          <w:tcPr>
            <w:tcW w:w="3092" w:type="dxa"/>
            <w:tcBorders>
              <w:top w:val="single" w:sz="8" w:space="0" w:color="auto"/>
              <w:left w:val="nil"/>
              <w:bottom w:val="nil"/>
              <w:right w:val="nil"/>
            </w:tcBorders>
          </w:tcPr>
          <w:p w14:paraId="5ABE8A36" w14:textId="77777777" w:rsidR="005830F2" w:rsidRPr="007B6C3C" w:rsidRDefault="005830F2" w:rsidP="00A7263C">
            <w:pPr>
              <w:tabs>
                <w:tab w:val="clear" w:pos="567"/>
              </w:tabs>
              <w:spacing w:before="60" w:after="60" w:line="240" w:lineRule="auto"/>
              <w:rPr>
                <w:sz w:val="18"/>
                <w:szCs w:val="18"/>
              </w:rPr>
            </w:pPr>
            <w:r>
              <w:rPr>
                <w:sz w:val="18"/>
                <w:szCs w:val="18"/>
              </w:rPr>
              <w:t>Valkoihoinen</w:t>
            </w:r>
          </w:p>
        </w:tc>
        <w:tc>
          <w:tcPr>
            <w:tcW w:w="3101" w:type="dxa"/>
            <w:tcBorders>
              <w:top w:val="single" w:sz="8" w:space="0" w:color="auto"/>
              <w:left w:val="nil"/>
              <w:bottom w:val="nil"/>
              <w:right w:val="nil"/>
            </w:tcBorders>
          </w:tcPr>
          <w:p w14:paraId="5AC9273C" w14:textId="648BEE00" w:rsidR="005830F2" w:rsidRPr="00DA13DF" w:rsidRDefault="005830F2" w:rsidP="00A7263C">
            <w:pPr>
              <w:tabs>
                <w:tab w:val="clear" w:pos="567"/>
              </w:tabs>
              <w:spacing w:before="60" w:after="60" w:line="240" w:lineRule="auto"/>
              <w:rPr>
                <w:sz w:val="18"/>
                <w:szCs w:val="18"/>
              </w:rPr>
            </w:pPr>
            <w:r>
              <w:rPr>
                <w:sz w:val="18"/>
                <w:szCs w:val="18"/>
              </w:rPr>
              <w:t>134</w:t>
            </w:r>
            <w:r w:rsidR="007E4AC0">
              <w:rPr>
                <w:sz w:val="18"/>
                <w:szCs w:val="18"/>
              </w:rPr>
              <w:t xml:space="preserve"> </w:t>
            </w:r>
            <w:r>
              <w:rPr>
                <w:sz w:val="18"/>
                <w:szCs w:val="18"/>
              </w:rPr>
              <w:t>(65)</w:t>
            </w:r>
          </w:p>
        </w:tc>
        <w:tc>
          <w:tcPr>
            <w:tcW w:w="3102" w:type="dxa"/>
            <w:tcBorders>
              <w:top w:val="single" w:sz="8" w:space="0" w:color="auto"/>
              <w:left w:val="nil"/>
              <w:bottom w:val="nil"/>
              <w:right w:val="nil"/>
            </w:tcBorders>
          </w:tcPr>
          <w:p w14:paraId="71F31F08" w14:textId="4E1559D0" w:rsidR="005830F2" w:rsidRPr="00DA13DF" w:rsidRDefault="005830F2" w:rsidP="00A7263C">
            <w:pPr>
              <w:tabs>
                <w:tab w:val="clear" w:pos="567"/>
              </w:tabs>
              <w:spacing w:before="60" w:after="60" w:line="240" w:lineRule="auto"/>
              <w:rPr>
                <w:sz w:val="18"/>
                <w:szCs w:val="18"/>
              </w:rPr>
            </w:pPr>
            <w:r>
              <w:rPr>
                <w:sz w:val="18"/>
                <w:szCs w:val="18"/>
              </w:rPr>
              <w:t>63</w:t>
            </w:r>
            <w:r w:rsidR="007E4AC0">
              <w:rPr>
                <w:sz w:val="18"/>
                <w:szCs w:val="18"/>
              </w:rPr>
              <w:t xml:space="preserve"> </w:t>
            </w:r>
            <w:r>
              <w:rPr>
                <w:sz w:val="18"/>
                <w:szCs w:val="18"/>
              </w:rPr>
              <w:t>(65)</w:t>
            </w:r>
          </w:p>
        </w:tc>
      </w:tr>
      <w:tr w:rsidR="005830F2" w:rsidRPr="00E5390C" w14:paraId="31C077A7" w14:textId="77777777" w:rsidTr="00335641">
        <w:tc>
          <w:tcPr>
            <w:tcW w:w="3092" w:type="dxa"/>
            <w:tcBorders>
              <w:top w:val="nil"/>
              <w:left w:val="nil"/>
              <w:bottom w:val="nil"/>
              <w:right w:val="nil"/>
            </w:tcBorders>
          </w:tcPr>
          <w:p w14:paraId="1F6FBA7E" w14:textId="77777777" w:rsidR="005830F2" w:rsidRPr="003B0D08" w:rsidRDefault="005830F2" w:rsidP="00A7263C">
            <w:pPr>
              <w:tabs>
                <w:tab w:val="clear" w:pos="567"/>
              </w:tabs>
              <w:spacing w:before="60" w:after="60" w:line="240" w:lineRule="auto"/>
              <w:rPr>
                <w:sz w:val="18"/>
                <w:szCs w:val="18"/>
              </w:rPr>
            </w:pPr>
            <w:r>
              <w:rPr>
                <w:sz w:val="18"/>
                <w:szCs w:val="18"/>
              </w:rPr>
              <w:t>Aasialainen</w:t>
            </w:r>
          </w:p>
        </w:tc>
        <w:tc>
          <w:tcPr>
            <w:tcW w:w="3101" w:type="dxa"/>
            <w:tcBorders>
              <w:top w:val="nil"/>
              <w:left w:val="nil"/>
              <w:bottom w:val="nil"/>
              <w:right w:val="nil"/>
            </w:tcBorders>
          </w:tcPr>
          <w:p w14:paraId="1C523D81" w14:textId="4DC31CB3" w:rsidR="005830F2" w:rsidRPr="003B0D08" w:rsidRDefault="005830F2" w:rsidP="00A7263C">
            <w:pPr>
              <w:tabs>
                <w:tab w:val="clear" w:pos="567"/>
              </w:tabs>
              <w:spacing w:before="60" w:after="60" w:line="240" w:lineRule="auto"/>
              <w:rPr>
                <w:sz w:val="18"/>
                <w:szCs w:val="18"/>
              </w:rPr>
            </w:pPr>
            <w:r>
              <w:rPr>
                <w:sz w:val="18"/>
                <w:szCs w:val="18"/>
              </w:rPr>
              <w:t>66</w:t>
            </w:r>
            <w:r w:rsidR="007E4AC0">
              <w:rPr>
                <w:sz w:val="18"/>
                <w:szCs w:val="18"/>
              </w:rPr>
              <w:t xml:space="preserve"> </w:t>
            </w:r>
            <w:r>
              <w:rPr>
                <w:sz w:val="18"/>
                <w:szCs w:val="18"/>
              </w:rPr>
              <w:t>(3</w:t>
            </w:r>
            <w:r w:rsidR="004F63DD">
              <w:rPr>
                <w:sz w:val="18"/>
                <w:szCs w:val="18"/>
              </w:rPr>
              <w:t>2</w:t>
            </w:r>
            <w:r>
              <w:rPr>
                <w:sz w:val="18"/>
                <w:szCs w:val="18"/>
              </w:rPr>
              <w:t>)</w:t>
            </w:r>
          </w:p>
        </w:tc>
        <w:tc>
          <w:tcPr>
            <w:tcW w:w="3102" w:type="dxa"/>
            <w:tcBorders>
              <w:top w:val="nil"/>
              <w:left w:val="nil"/>
              <w:bottom w:val="nil"/>
              <w:right w:val="nil"/>
            </w:tcBorders>
          </w:tcPr>
          <w:p w14:paraId="1A0E4D84" w14:textId="6B25BA09" w:rsidR="005830F2" w:rsidRPr="003B0D08" w:rsidRDefault="005830F2" w:rsidP="00A7263C">
            <w:pPr>
              <w:tabs>
                <w:tab w:val="clear" w:pos="567"/>
              </w:tabs>
              <w:spacing w:before="60" w:after="60" w:line="240" w:lineRule="auto"/>
              <w:rPr>
                <w:sz w:val="18"/>
                <w:szCs w:val="18"/>
              </w:rPr>
            </w:pPr>
            <w:r>
              <w:rPr>
                <w:sz w:val="18"/>
                <w:szCs w:val="18"/>
              </w:rPr>
              <w:t>28</w:t>
            </w:r>
            <w:r w:rsidR="007E4AC0">
              <w:rPr>
                <w:sz w:val="18"/>
                <w:szCs w:val="18"/>
              </w:rPr>
              <w:t xml:space="preserve"> </w:t>
            </w:r>
            <w:r>
              <w:rPr>
                <w:sz w:val="18"/>
                <w:szCs w:val="18"/>
              </w:rPr>
              <w:t>(29)</w:t>
            </w:r>
          </w:p>
        </w:tc>
      </w:tr>
      <w:tr w:rsidR="005830F2" w:rsidRPr="00E5390C" w14:paraId="5F0FCB5E" w14:textId="77777777" w:rsidTr="00335641">
        <w:tc>
          <w:tcPr>
            <w:tcW w:w="3092" w:type="dxa"/>
            <w:tcBorders>
              <w:top w:val="nil"/>
              <w:left w:val="nil"/>
              <w:bottom w:val="nil"/>
              <w:right w:val="nil"/>
            </w:tcBorders>
          </w:tcPr>
          <w:p w14:paraId="3FBB0C12" w14:textId="77777777" w:rsidR="005830F2" w:rsidRDefault="005830F2" w:rsidP="00A7263C">
            <w:pPr>
              <w:tabs>
                <w:tab w:val="clear" w:pos="567"/>
              </w:tabs>
              <w:spacing w:before="60" w:after="60" w:line="240" w:lineRule="auto"/>
              <w:rPr>
                <w:sz w:val="18"/>
                <w:szCs w:val="18"/>
              </w:rPr>
            </w:pPr>
            <w:r>
              <w:rPr>
                <w:sz w:val="18"/>
                <w:szCs w:val="18"/>
              </w:rPr>
              <w:t>Muu</w:t>
            </w:r>
          </w:p>
        </w:tc>
        <w:tc>
          <w:tcPr>
            <w:tcW w:w="3101" w:type="dxa"/>
            <w:tcBorders>
              <w:top w:val="nil"/>
              <w:left w:val="nil"/>
              <w:bottom w:val="nil"/>
              <w:right w:val="nil"/>
            </w:tcBorders>
          </w:tcPr>
          <w:p w14:paraId="05CAF68B" w14:textId="0BB74880" w:rsidR="005830F2" w:rsidRPr="003B0D08" w:rsidRDefault="005830F2" w:rsidP="00A7263C">
            <w:pPr>
              <w:tabs>
                <w:tab w:val="clear" w:pos="567"/>
              </w:tabs>
              <w:spacing w:before="60" w:after="60" w:line="240" w:lineRule="auto"/>
              <w:rPr>
                <w:sz w:val="18"/>
                <w:szCs w:val="18"/>
              </w:rPr>
            </w:pPr>
            <w:r>
              <w:rPr>
                <w:sz w:val="18"/>
                <w:szCs w:val="18"/>
              </w:rPr>
              <w:t>5</w:t>
            </w:r>
            <w:r w:rsidR="007E4AC0">
              <w:rPr>
                <w:sz w:val="18"/>
                <w:szCs w:val="18"/>
              </w:rPr>
              <w:t xml:space="preserve"> </w:t>
            </w:r>
            <w:r>
              <w:rPr>
                <w:sz w:val="18"/>
                <w:szCs w:val="18"/>
              </w:rPr>
              <w:t>(2)</w:t>
            </w:r>
          </w:p>
        </w:tc>
        <w:tc>
          <w:tcPr>
            <w:tcW w:w="3102" w:type="dxa"/>
            <w:tcBorders>
              <w:top w:val="nil"/>
              <w:left w:val="nil"/>
              <w:bottom w:val="nil"/>
              <w:right w:val="nil"/>
            </w:tcBorders>
          </w:tcPr>
          <w:p w14:paraId="5660EA77" w14:textId="7E666F86" w:rsidR="005830F2" w:rsidRPr="003B0D08" w:rsidRDefault="005830F2" w:rsidP="00A7263C">
            <w:pPr>
              <w:tabs>
                <w:tab w:val="clear" w:pos="567"/>
              </w:tabs>
              <w:spacing w:before="60" w:after="60" w:line="240" w:lineRule="auto"/>
              <w:rPr>
                <w:sz w:val="18"/>
                <w:szCs w:val="18"/>
              </w:rPr>
            </w:pPr>
            <w:r>
              <w:rPr>
                <w:sz w:val="18"/>
                <w:szCs w:val="18"/>
              </w:rPr>
              <w:t>6</w:t>
            </w:r>
            <w:r w:rsidR="007E4AC0">
              <w:rPr>
                <w:sz w:val="18"/>
                <w:szCs w:val="18"/>
              </w:rPr>
              <w:t xml:space="preserve"> </w:t>
            </w:r>
            <w:r>
              <w:rPr>
                <w:sz w:val="18"/>
                <w:szCs w:val="18"/>
              </w:rPr>
              <w:t>(6)</w:t>
            </w:r>
          </w:p>
        </w:tc>
      </w:tr>
      <w:tr w:rsidR="005830F2" w:rsidRPr="00894317" w14:paraId="37DA0DA1" w14:textId="77777777" w:rsidTr="00335641">
        <w:tc>
          <w:tcPr>
            <w:tcW w:w="9295" w:type="dxa"/>
            <w:gridSpan w:val="3"/>
            <w:tcBorders>
              <w:top w:val="single" w:sz="4" w:space="0" w:color="auto"/>
              <w:left w:val="nil"/>
              <w:bottom w:val="single" w:sz="4" w:space="0" w:color="auto"/>
              <w:right w:val="nil"/>
            </w:tcBorders>
          </w:tcPr>
          <w:p w14:paraId="7BF9C3D0" w14:textId="3E7C198E" w:rsidR="005830F2" w:rsidRPr="003B0D08" w:rsidRDefault="005830F2" w:rsidP="00A7263C">
            <w:pPr>
              <w:tabs>
                <w:tab w:val="clear" w:pos="567"/>
              </w:tabs>
              <w:spacing w:before="60" w:after="60" w:line="240" w:lineRule="auto"/>
              <w:rPr>
                <w:b/>
                <w:sz w:val="18"/>
                <w:szCs w:val="18"/>
              </w:rPr>
            </w:pPr>
            <w:r>
              <w:rPr>
                <w:b/>
                <w:sz w:val="18"/>
                <w:szCs w:val="18"/>
              </w:rPr>
              <w:t>ECOG-suorituskyky</w:t>
            </w:r>
            <w:r w:rsidR="00A24334">
              <w:rPr>
                <w:b/>
                <w:sz w:val="18"/>
                <w:szCs w:val="18"/>
              </w:rPr>
              <w:t>pistemäärä</w:t>
            </w:r>
            <w:r>
              <w:rPr>
                <w:b/>
                <w:sz w:val="18"/>
                <w:szCs w:val="18"/>
              </w:rPr>
              <w:t xml:space="preserve"> (%)</w:t>
            </w:r>
          </w:p>
        </w:tc>
      </w:tr>
      <w:tr w:rsidR="005830F2" w:rsidRPr="008F7722" w14:paraId="4C07694B" w14:textId="77777777" w:rsidTr="00335641">
        <w:tc>
          <w:tcPr>
            <w:tcW w:w="3092" w:type="dxa"/>
            <w:tcBorders>
              <w:top w:val="single" w:sz="4" w:space="0" w:color="auto"/>
              <w:left w:val="nil"/>
              <w:bottom w:val="nil"/>
              <w:right w:val="nil"/>
            </w:tcBorders>
          </w:tcPr>
          <w:p w14:paraId="4349B81F" w14:textId="77777777" w:rsidR="005830F2" w:rsidRPr="003B0D08" w:rsidRDefault="005830F2" w:rsidP="00A7263C">
            <w:pPr>
              <w:tabs>
                <w:tab w:val="clear" w:pos="567"/>
              </w:tabs>
              <w:spacing w:before="60" w:after="60" w:line="240" w:lineRule="auto"/>
              <w:rPr>
                <w:sz w:val="18"/>
                <w:szCs w:val="18"/>
              </w:rPr>
            </w:pPr>
            <w:r>
              <w:rPr>
                <w:sz w:val="18"/>
                <w:szCs w:val="18"/>
              </w:rPr>
              <w:t>0</w:t>
            </w:r>
          </w:p>
        </w:tc>
        <w:tc>
          <w:tcPr>
            <w:tcW w:w="3101" w:type="dxa"/>
            <w:tcBorders>
              <w:top w:val="single" w:sz="4" w:space="0" w:color="auto"/>
              <w:left w:val="nil"/>
              <w:bottom w:val="nil"/>
              <w:right w:val="nil"/>
            </w:tcBorders>
          </w:tcPr>
          <w:p w14:paraId="7E2966E8" w14:textId="0B5D9F60" w:rsidR="005830F2" w:rsidRPr="003B0D08" w:rsidRDefault="005830F2" w:rsidP="00A7263C">
            <w:pPr>
              <w:tabs>
                <w:tab w:val="clear" w:pos="567"/>
              </w:tabs>
              <w:spacing w:before="60" w:after="60" w:line="240" w:lineRule="auto"/>
              <w:rPr>
                <w:sz w:val="18"/>
                <w:szCs w:val="18"/>
              </w:rPr>
            </w:pPr>
            <w:r>
              <w:rPr>
                <w:sz w:val="18"/>
                <w:szCs w:val="18"/>
              </w:rPr>
              <w:t>148</w:t>
            </w:r>
            <w:r w:rsidR="007E4AC0">
              <w:rPr>
                <w:sz w:val="18"/>
                <w:szCs w:val="18"/>
              </w:rPr>
              <w:t xml:space="preserve"> </w:t>
            </w:r>
            <w:r>
              <w:rPr>
                <w:sz w:val="18"/>
                <w:szCs w:val="18"/>
              </w:rPr>
              <w:t>(72)</w:t>
            </w:r>
          </w:p>
        </w:tc>
        <w:tc>
          <w:tcPr>
            <w:tcW w:w="3102" w:type="dxa"/>
            <w:tcBorders>
              <w:top w:val="single" w:sz="4" w:space="0" w:color="auto"/>
              <w:left w:val="nil"/>
              <w:bottom w:val="nil"/>
              <w:right w:val="nil"/>
            </w:tcBorders>
          </w:tcPr>
          <w:p w14:paraId="155DD6D5" w14:textId="275629A2" w:rsidR="005830F2" w:rsidRPr="003B0D08" w:rsidRDefault="005830F2" w:rsidP="00A7263C">
            <w:pPr>
              <w:tabs>
                <w:tab w:val="clear" w:pos="567"/>
              </w:tabs>
              <w:spacing w:before="60" w:after="60" w:line="240" w:lineRule="auto"/>
              <w:rPr>
                <w:sz w:val="18"/>
                <w:szCs w:val="18"/>
              </w:rPr>
            </w:pPr>
            <w:r>
              <w:rPr>
                <w:sz w:val="18"/>
                <w:szCs w:val="18"/>
              </w:rPr>
              <w:t>62</w:t>
            </w:r>
            <w:r w:rsidR="007E4AC0">
              <w:rPr>
                <w:sz w:val="18"/>
                <w:szCs w:val="18"/>
              </w:rPr>
              <w:t xml:space="preserve"> </w:t>
            </w:r>
            <w:r>
              <w:rPr>
                <w:sz w:val="18"/>
                <w:szCs w:val="18"/>
              </w:rPr>
              <w:t>(64)</w:t>
            </w:r>
          </w:p>
        </w:tc>
      </w:tr>
      <w:tr w:rsidR="005830F2" w:rsidRPr="00B47E6B" w14:paraId="05DEE1BF" w14:textId="77777777" w:rsidTr="00335641">
        <w:tc>
          <w:tcPr>
            <w:tcW w:w="3092" w:type="dxa"/>
            <w:tcBorders>
              <w:top w:val="nil"/>
              <w:left w:val="nil"/>
              <w:bottom w:val="single" w:sz="4" w:space="0" w:color="auto"/>
              <w:right w:val="nil"/>
            </w:tcBorders>
          </w:tcPr>
          <w:p w14:paraId="535F39C3" w14:textId="77777777" w:rsidR="005830F2" w:rsidRPr="003B0D08" w:rsidRDefault="005830F2" w:rsidP="00A7263C">
            <w:pPr>
              <w:tabs>
                <w:tab w:val="clear" w:pos="567"/>
              </w:tabs>
              <w:spacing w:before="60" w:after="60" w:line="240" w:lineRule="auto"/>
              <w:rPr>
                <w:sz w:val="18"/>
                <w:szCs w:val="18"/>
              </w:rPr>
            </w:pPr>
            <w:r>
              <w:rPr>
                <w:sz w:val="18"/>
                <w:szCs w:val="18"/>
              </w:rPr>
              <w:t>1</w:t>
            </w:r>
          </w:p>
        </w:tc>
        <w:tc>
          <w:tcPr>
            <w:tcW w:w="3101" w:type="dxa"/>
            <w:tcBorders>
              <w:top w:val="nil"/>
              <w:left w:val="nil"/>
              <w:bottom w:val="single" w:sz="4" w:space="0" w:color="auto"/>
              <w:right w:val="nil"/>
            </w:tcBorders>
          </w:tcPr>
          <w:p w14:paraId="0737CDAD" w14:textId="0DCF341F" w:rsidR="005830F2" w:rsidRPr="003B0D08" w:rsidRDefault="005830F2" w:rsidP="00A7263C">
            <w:pPr>
              <w:tabs>
                <w:tab w:val="clear" w:pos="567"/>
              </w:tabs>
              <w:spacing w:before="60" w:after="60" w:line="240" w:lineRule="auto"/>
              <w:rPr>
                <w:sz w:val="18"/>
                <w:szCs w:val="18"/>
              </w:rPr>
            </w:pPr>
            <w:r>
              <w:rPr>
                <w:sz w:val="18"/>
                <w:szCs w:val="18"/>
              </w:rPr>
              <w:t>57</w:t>
            </w:r>
            <w:r w:rsidR="007E4AC0">
              <w:rPr>
                <w:sz w:val="18"/>
                <w:szCs w:val="18"/>
              </w:rPr>
              <w:t xml:space="preserve"> </w:t>
            </w:r>
            <w:r>
              <w:rPr>
                <w:sz w:val="18"/>
                <w:szCs w:val="18"/>
              </w:rPr>
              <w:t>(28)</w:t>
            </w:r>
          </w:p>
        </w:tc>
        <w:tc>
          <w:tcPr>
            <w:tcW w:w="3102" w:type="dxa"/>
            <w:tcBorders>
              <w:top w:val="nil"/>
              <w:left w:val="nil"/>
              <w:bottom w:val="single" w:sz="4" w:space="0" w:color="auto"/>
              <w:right w:val="nil"/>
            </w:tcBorders>
          </w:tcPr>
          <w:p w14:paraId="02DA258A" w14:textId="23433F57" w:rsidR="005830F2" w:rsidRPr="003B0D08" w:rsidRDefault="005830F2" w:rsidP="00A7263C">
            <w:pPr>
              <w:tabs>
                <w:tab w:val="clear" w:pos="567"/>
              </w:tabs>
              <w:spacing w:before="60" w:after="60" w:line="240" w:lineRule="auto"/>
              <w:rPr>
                <w:sz w:val="18"/>
                <w:szCs w:val="18"/>
              </w:rPr>
            </w:pPr>
            <w:r>
              <w:rPr>
                <w:sz w:val="18"/>
                <w:szCs w:val="18"/>
              </w:rPr>
              <w:t>35</w:t>
            </w:r>
            <w:r w:rsidR="007E4AC0">
              <w:rPr>
                <w:sz w:val="18"/>
                <w:szCs w:val="18"/>
              </w:rPr>
              <w:t xml:space="preserve"> </w:t>
            </w:r>
            <w:r>
              <w:rPr>
                <w:sz w:val="18"/>
                <w:szCs w:val="18"/>
              </w:rPr>
              <w:t>(36)</w:t>
            </w:r>
          </w:p>
        </w:tc>
      </w:tr>
      <w:tr w:rsidR="0042021A" w:rsidRPr="00B47E6B" w14:paraId="53272765" w14:textId="3F6CC7F9" w:rsidTr="00335641">
        <w:tc>
          <w:tcPr>
            <w:tcW w:w="9295" w:type="dxa"/>
            <w:gridSpan w:val="3"/>
            <w:tcBorders>
              <w:top w:val="single" w:sz="4" w:space="0" w:color="auto"/>
              <w:left w:val="nil"/>
              <w:bottom w:val="single" w:sz="4" w:space="0" w:color="auto"/>
              <w:right w:val="nil"/>
            </w:tcBorders>
          </w:tcPr>
          <w:p w14:paraId="77D8CC6B" w14:textId="12A0D735" w:rsidR="0042021A" w:rsidRDefault="0042021A" w:rsidP="00A7263C">
            <w:pPr>
              <w:tabs>
                <w:tab w:val="clear" w:pos="567"/>
              </w:tabs>
              <w:spacing w:before="60" w:after="60" w:line="240" w:lineRule="auto"/>
              <w:rPr>
                <w:sz w:val="18"/>
                <w:szCs w:val="18"/>
              </w:rPr>
            </w:pPr>
            <w:r>
              <w:rPr>
                <w:b/>
                <w:sz w:val="18"/>
                <w:szCs w:val="18"/>
              </w:rPr>
              <w:t>Taudin yleinen luokitus</w:t>
            </w:r>
          </w:p>
        </w:tc>
      </w:tr>
      <w:tr w:rsidR="003967C2" w:rsidRPr="00B47E6B" w14:paraId="6226860A" w14:textId="5F3D9DF4" w:rsidTr="00335641">
        <w:tc>
          <w:tcPr>
            <w:tcW w:w="3092" w:type="dxa"/>
            <w:tcBorders>
              <w:top w:val="single" w:sz="4" w:space="0" w:color="auto"/>
              <w:left w:val="nil"/>
              <w:bottom w:val="nil"/>
              <w:right w:val="nil"/>
            </w:tcBorders>
          </w:tcPr>
          <w:p w14:paraId="0B26ED0F" w14:textId="4B406C61" w:rsidR="003967C2" w:rsidRDefault="003967C2" w:rsidP="003967C2">
            <w:pPr>
              <w:tabs>
                <w:tab w:val="clear" w:pos="567"/>
              </w:tabs>
              <w:spacing w:before="60" w:after="60" w:line="240" w:lineRule="auto"/>
              <w:rPr>
                <w:sz w:val="18"/>
                <w:szCs w:val="18"/>
              </w:rPr>
            </w:pPr>
            <w:r>
              <w:rPr>
                <w:sz w:val="18"/>
                <w:szCs w:val="18"/>
              </w:rPr>
              <w:t>Metastasoitunut</w:t>
            </w:r>
          </w:p>
        </w:tc>
        <w:tc>
          <w:tcPr>
            <w:tcW w:w="3101" w:type="dxa"/>
            <w:tcBorders>
              <w:top w:val="single" w:sz="4" w:space="0" w:color="auto"/>
              <w:left w:val="nil"/>
              <w:bottom w:val="nil"/>
              <w:right w:val="nil"/>
            </w:tcBorders>
          </w:tcPr>
          <w:p w14:paraId="6F61046E" w14:textId="018AA5AD" w:rsidR="003967C2" w:rsidRDefault="003967C2" w:rsidP="003967C2">
            <w:pPr>
              <w:tabs>
                <w:tab w:val="clear" w:pos="567"/>
              </w:tabs>
              <w:spacing w:before="60" w:after="60" w:line="240" w:lineRule="auto"/>
              <w:rPr>
                <w:sz w:val="18"/>
                <w:szCs w:val="18"/>
              </w:rPr>
            </w:pPr>
            <w:r>
              <w:rPr>
                <w:sz w:val="18"/>
                <w:szCs w:val="18"/>
              </w:rPr>
              <w:t>205 (100)</w:t>
            </w:r>
          </w:p>
        </w:tc>
        <w:tc>
          <w:tcPr>
            <w:tcW w:w="3102" w:type="dxa"/>
            <w:tcBorders>
              <w:top w:val="single" w:sz="4" w:space="0" w:color="auto"/>
              <w:left w:val="nil"/>
              <w:bottom w:val="nil"/>
              <w:right w:val="nil"/>
            </w:tcBorders>
          </w:tcPr>
          <w:p w14:paraId="77F3E1B3" w14:textId="3F02888F" w:rsidR="003967C2" w:rsidRDefault="003967C2" w:rsidP="003967C2">
            <w:pPr>
              <w:tabs>
                <w:tab w:val="clear" w:pos="567"/>
              </w:tabs>
              <w:spacing w:before="60" w:after="60" w:line="240" w:lineRule="auto"/>
              <w:rPr>
                <w:sz w:val="18"/>
                <w:szCs w:val="18"/>
              </w:rPr>
            </w:pPr>
            <w:r>
              <w:rPr>
                <w:sz w:val="18"/>
                <w:szCs w:val="18"/>
                <w:lang w:val="en-US"/>
              </w:rPr>
              <w:t>97 (100)</w:t>
            </w:r>
          </w:p>
        </w:tc>
      </w:tr>
      <w:tr w:rsidR="003967C2" w:rsidRPr="00B47E6B" w14:paraId="0621A88C" w14:textId="50BECDD0" w:rsidTr="00335641">
        <w:tc>
          <w:tcPr>
            <w:tcW w:w="3092" w:type="dxa"/>
            <w:tcBorders>
              <w:top w:val="nil"/>
              <w:left w:val="nil"/>
              <w:bottom w:val="single" w:sz="4" w:space="0" w:color="auto"/>
              <w:right w:val="nil"/>
            </w:tcBorders>
          </w:tcPr>
          <w:p w14:paraId="709771A0" w14:textId="59E1944C" w:rsidR="003967C2" w:rsidRDefault="003967C2" w:rsidP="003967C2">
            <w:pPr>
              <w:tabs>
                <w:tab w:val="clear" w:pos="567"/>
              </w:tabs>
              <w:spacing w:before="60" w:after="60" w:line="240" w:lineRule="auto"/>
              <w:rPr>
                <w:sz w:val="18"/>
                <w:szCs w:val="18"/>
              </w:rPr>
            </w:pPr>
            <w:r>
              <w:rPr>
                <w:sz w:val="18"/>
                <w:szCs w:val="18"/>
              </w:rPr>
              <w:t>Paikallisesti edennyt</w:t>
            </w:r>
          </w:p>
        </w:tc>
        <w:tc>
          <w:tcPr>
            <w:tcW w:w="3101" w:type="dxa"/>
            <w:tcBorders>
              <w:top w:val="nil"/>
              <w:left w:val="nil"/>
              <w:bottom w:val="single" w:sz="4" w:space="0" w:color="auto"/>
              <w:right w:val="nil"/>
            </w:tcBorders>
          </w:tcPr>
          <w:p w14:paraId="7CEEEF7F" w14:textId="3E030EB6" w:rsidR="003967C2" w:rsidRDefault="003967C2" w:rsidP="003967C2">
            <w:pPr>
              <w:tabs>
                <w:tab w:val="clear" w:pos="567"/>
              </w:tabs>
              <w:spacing w:before="60" w:after="60" w:line="240" w:lineRule="auto"/>
              <w:rPr>
                <w:sz w:val="18"/>
                <w:szCs w:val="18"/>
              </w:rPr>
            </w:pPr>
            <w:r>
              <w:rPr>
                <w:sz w:val="18"/>
                <w:szCs w:val="18"/>
              </w:rPr>
              <w:t>0</w:t>
            </w:r>
          </w:p>
        </w:tc>
        <w:tc>
          <w:tcPr>
            <w:tcW w:w="3102" w:type="dxa"/>
            <w:tcBorders>
              <w:top w:val="nil"/>
              <w:left w:val="nil"/>
              <w:bottom w:val="single" w:sz="4" w:space="0" w:color="auto"/>
              <w:right w:val="nil"/>
            </w:tcBorders>
          </w:tcPr>
          <w:p w14:paraId="7566DC63" w14:textId="16583390" w:rsidR="003967C2" w:rsidRDefault="003967C2" w:rsidP="003967C2">
            <w:pPr>
              <w:tabs>
                <w:tab w:val="clear" w:pos="567"/>
              </w:tabs>
              <w:spacing w:before="60" w:after="60" w:line="240" w:lineRule="auto"/>
              <w:rPr>
                <w:sz w:val="18"/>
                <w:szCs w:val="18"/>
              </w:rPr>
            </w:pPr>
            <w:r>
              <w:rPr>
                <w:sz w:val="18"/>
                <w:szCs w:val="18"/>
              </w:rPr>
              <w:t>0</w:t>
            </w:r>
          </w:p>
        </w:tc>
      </w:tr>
      <w:tr w:rsidR="003967C2" w:rsidRPr="00B47E6B" w14:paraId="2B5FD25F" w14:textId="77777777" w:rsidTr="00335641">
        <w:tc>
          <w:tcPr>
            <w:tcW w:w="3092" w:type="dxa"/>
            <w:tcBorders>
              <w:top w:val="single" w:sz="4" w:space="0" w:color="auto"/>
              <w:left w:val="nil"/>
              <w:bottom w:val="single" w:sz="4" w:space="0" w:color="auto"/>
              <w:right w:val="nil"/>
            </w:tcBorders>
          </w:tcPr>
          <w:p w14:paraId="047EC85B" w14:textId="4B7D2943" w:rsidR="003967C2" w:rsidRDefault="003967C2" w:rsidP="003967C2">
            <w:pPr>
              <w:tabs>
                <w:tab w:val="clear" w:pos="567"/>
              </w:tabs>
              <w:spacing w:before="60" w:after="60" w:line="240" w:lineRule="auto"/>
              <w:rPr>
                <w:sz w:val="18"/>
                <w:szCs w:val="18"/>
              </w:rPr>
            </w:pPr>
            <w:r>
              <w:rPr>
                <w:b/>
                <w:sz w:val="18"/>
                <w:szCs w:val="18"/>
              </w:rPr>
              <w:t>Uusi metastasoitunut rintasyöpä (%)</w:t>
            </w:r>
          </w:p>
        </w:tc>
        <w:tc>
          <w:tcPr>
            <w:tcW w:w="3101" w:type="dxa"/>
            <w:tcBorders>
              <w:top w:val="single" w:sz="4" w:space="0" w:color="auto"/>
              <w:left w:val="nil"/>
              <w:bottom w:val="single" w:sz="4" w:space="0" w:color="auto"/>
              <w:right w:val="nil"/>
            </w:tcBorders>
          </w:tcPr>
          <w:p w14:paraId="0ED90E59" w14:textId="1BA4C489" w:rsidR="003967C2" w:rsidRDefault="003967C2" w:rsidP="003967C2">
            <w:pPr>
              <w:tabs>
                <w:tab w:val="clear" w:pos="567"/>
              </w:tabs>
              <w:spacing w:before="60" w:after="60" w:line="240" w:lineRule="auto"/>
              <w:rPr>
                <w:sz w:val="18"/>
                <w:szCs w:val="18"/>
              </w:rPr>
            </w:pPr>
            <w:r>
              <w:rPr>
                <w:sz w:val="18"/>
                <w:szCs w:val="18"/>
              </w:rPr>
              <w:t>26 (13)</w:t>
            </w:r>
          </w:p>
        </w:tc>
        <w:tc>
          <w:tcPr>
            <w:tcW w:w="3102" w:type="dxa"/>
            <w:tcBorders>
              <w:top w:val="single" w:sz="4" w:space="0" w:color="auto"/>
              <w:left w:val="nil"/>
              <w:bottom w:val="single" w:sz="4" w:space="0" w:color="auto"/>
              <w:right w:val="nil"/>
            </w:tcBorders>
          </w:tcPr>
          <w:p w14:paraId="38082428" w14:textId="1B148367" w:rsidR="003967C2" w:rsidRDefault="003967C2" w:rsidP="003967C2">
            <w:pPr>
              <w:tabs>
                <w:tab w:val="clear" w:pos="567"/>
              </w:tabs>
              <w:spacing w:before="60" w:after="60" w:line="240" w:lineRule="auto"/>
              <w:rPr>
                <w:sz w:val="18"/>
                <w:szCs w:val="18"/>
              </w:rPr>
            </w:pPr>
            <w:r>
              <w:rPr>
                <w:sz w:val="18"/>
                <w:szCs w:val="18"/>
              </w:rPr>
              <w:t>12 (12)</w:t>
            </w:r>
          </w:p>
        </w:tc>
      </w:tr>
      <w:tr w:rsidR="0042021A" w:rsidRPr="00B47E6B" w14:paraId="60B8F58E" w14:textId="77777777" w:rsidTr="00335641">
        <w:tc>
          <w:tcPr>
            <w:tcW w:w="9295" w:type="dxa"/>
            <w:gridSpan w:val="3"/>
            <w:tcBorders>
              <w:top w:val="single" w:sz="4" w:space="0" w:color="auto"/>
              <w:left w:val="nil"/>
              <w:bottom w:val="single" w:sz="4" w:space="0" w:color="auto"/>
              <w:right w:val="nil"/>
            </w:tcBorders>
          </w:tcPr>
          <w:p w14:paraId="465C5F18" w14:textId="6B902D15" w:rsidR="0042021A" w:rsidRDefault="0042021A" w:rsidP="0042021A">
            <w:pPr>
              <w:tabs>
                <w:tab w:val="clear" w:pos="567"/>
              </w:tabs>
              <w:spacing w:before="60" w:after="60" w:line="240" w:lineRule="auto"/>
              <w:rPr>
                <w:sz w:val="18"/>
                <w:szCs w:val="18"/>
              </w:rPr>
            </w:pPr>
            <w:r>
              <w:rPr>
                <w:b/>
                <w:sz w:val="18"/>
                <w:szCs w:val="18"/>
              </w:rPr>
              <w:t>Hormonireseptoristatus (%)</w:t>
            </w:r>
          </w:p>
        </w:tc>
      </w:tr>
      <w:tr w:rsidR="0042021A" w:rsidRPr="00B47E6B" w14:paraId="0B637337" w14:textId="77777777" w:rsidTr="00335641">
        <w:tc>
          <w:tcPr>
            <w:tcW w:w="3092" w:type="dxa"/>
            <w:tcBorders>
              <w:top w:val="single" w:sz="4" w:space="0" w:color="auto"/>
              <w:left w:val="nil"/>
              <w:bottom w:val="nil"/>
              <w:right w:val="nil"/>
            </w:tcBorders>
          </w:tcPr>
          <w:p w14:paraId="63815171" w14:textId="151E7671" w:rsidR="0042021A" w:rsidRDefault="0042021A" w:rsidP="0042021A">
            <w:pPr>
              <w:tabs>
                <w:tab w:val="clear" w:pos="567"/>
              </w:tabs>
              <w:spacing w:before="60" w:after="60" w:line="240" w:lineRule="auto"/>
              <w:rPr>
                <w:b/>
                <w:sz w:val="18"/>
                <w:szCs w:val="18"/>
              </w:rPr>
            </w:pPr>
            <w:r>
              <w:rPr>
                <w:sz w:val="18"/>
                <w:szCs w:val="18"/>
              </w:rPr>
              <w:t>HR+</w:t>
            </w:r>
          </w:p>
        </w:tc>
        <w:tc>
          <w:tcPr>
            <w:tcW w:w="3101" w:type="dxa"/>
            <w:tcBorders>
              <w:top w:val="single" w:sz="4" w:space="0" w:color="auto"/>
              <w:left w:val="nil"/>
              <w:bottom w:val="nil"/>
              <w:right w:val="nil"/>
            </w:tcBorders>
          </w:tcPr>
          <w:p w14:paraId="731E4E63" w14:textId="4CB2919C" w:rsidR="0042021A" w:rsidRDefault="0042021A" w:rsidP="0042021A">
            <w:pPr>
              <w:tabs>
                <w:tab w:val="clear" w:pos="567"/>
              </w:tabs>
              <w:spacing w:before="60" w:after="60" w:line="240" w:lineRule="auto"/>
              <w:rPr>
                <w:sz w:val="18"/>
                <w:szCs w:val="18"/>
              </w:rPr>
            </w:pPr>
            <w:r>
              <w:rPr>
                <w:sz w:val="18"/>
                <w:szCs w:val="18"/>
              </w:rPr>
              <w:t>103 (50)</w:t>
            </w:r>
          </w:p>
        </w:tc>
        <w:tc>
          <w:tcPr>
            <w:tcW w:w="3102" w:type="dxa"/>
            <w:tcBorders>
              <w:top w:val="single" w:sz="4" w:space="0" w:color="auto"/>
              <w:left w:val="nil"/>
              <w:bottom w:val="nil"/>
              <w:right w:val="nil"/>
            </w:tcBorders>
          </w:tcPr>
          <w:p w14:paraId="6CB23335" w14:textId="7988EF3A" w:rsidR="0042021A" w:rsidRDefault="0042021A" w:rsidP="0042021A">
            <w:pPr>
              <w:tabs>
                <w:tab w:val="clear" w:pos="567"/>
              </w:tabs>
              <w:spacing w:before="60" w:after="60" w:line="240" w:lineRule="auto"/>
              <w:rPr>
                <w:sz w:val="18"/>
                <w:szCs w:val="18"/>
              </w:rPr>
            </w:pPr>
            <w:r>
              <w:rPr>
                <w:sz w:val="18"/>
                <w:szCs w:val="18"/>
              </w:rPr>
              <w:t>49 (51)</w:t>
            </w:r>
          </w:p>
        </w:tc>
      </w:tr>
      <w:tr w:rsidR="0042021A" w:rsidRPr="00B47E6B" w14:paraId="602C9090" w14:textId="77777777" w:rsidTr="00335641">
        <w:tc>
          <w:tcPr>
            <w:tcW w:w="3092" w:type="dxa"/>
            <w:tcBorders>
              <w:top w:val="nil"/>
              <w:left w:val="nil"/>
              <w:bottom w:val="single" w:sz="4" w:space="0" w:color="auto"/>
              <w:right w:val="nil"/>
            </w:tcBorders>
          </w:tcPr>
          <w:p w14:paraId="6672310D" w14:textId="154E70F2" w:rsidR="0042021A" w:rsidRDefault="0042021A" w:rsidP="0042021A">
            <w:pPr>
              <w:tabs>
                <w:tab w:val="clear" w:pos="567"/>
              </w:tabs>
              <w:spacing w:before="60" w:after="60" w:line="240" w:lineRule="auto"/>
              <w:rPr>
                <w:b/>
                <w:sz w:val="18"/>
                <w:szCs w:val="18"/>
              </w:rPr>
            </w:pPr>
            <w:r>
              <w:rPr>
                <w:sz w:val="18"/>
                <w:szCs w:val="18"/>
              </w:rPr>
              <w:t>Kolmoisnegatiivinen rintasyöpä</w:t>
            </w:r>
          </w:p>
        </w:tc>
        <w:tc>
          <w:tcPr>
            <w:tcW w:w="3101" w:type="dxa"/>
            <w:tcBorders>
              <w:top w:val="nil"/>
              <w:left w:val="nil"/>
              <w:bottom w:val="single" w:sz="4" w:space="0" w:color="auto"/>
              <w:right w:val="nil"/>
            </w:tcBorders>
          </w:tcPr>
          <w:p w14:paraId="45D0BD74" w14:textId="7D4FA48A" w:rsidR="0042021A" w:rsidRDefault="0042021A" w:rsidP="0042021A">
            <w:pPr>
              <w:tabs>
                <w:tab w:val="clear" w:pos="567"/>
              </w:tabs>
              <w:spacing w:before="60" w:after="60" w:line="240" w:lineRule="auto"/>
              <w:rPr>
                <w:sz w:val="18"/>
                <w:szCs w:val="18"/>
              </w:rPr>
            </w:pPr>
            <w:r>
              <w:rPr>
                <w:sz w:val="18"/>
                <w:szCs w:val="18"/>
              </w:rPr>
              <w:t>102 (50)</w:t>
            </w:r>
          </w:p>
        </w:tc>
        <w:tc>
          <w:tcPr>
            <w:tcW w:w="3102" w:type="dxa"/>
            <w:tcBorders>
              <w:top w:val="nil"/>
              <w:left w:val="nil"/>
              <w:bottom w:val="single" w:sz="4" w:space="0" w:color="auto"/>
              <w:right w:val="nil"/>
            </w:tcBorders>
          </w:tcPr>
          <w:p w14:paraId="7400DD09" w14:textId="619A9CF7" w:rsidR="0042021A" w:rsidRDefault="0042021A" w:rsidP="0042021A">
            <w:pPr>
              <w:tabs>
                <w:tab w:val="clear" w:pos="567"/>
              </w:tabs>
              <w:spacing w:before="60" w:after="60" w:line="240" w:lineRule="auto"/>
              <w:rPr>
                <w:sz w:val="18"/>
                <w:szCs w:val="18"/>
              </w:rPr>
            </w:pPr>
            <w:r>
              <w:rPr>
                <w:sz w:val="18"/>
                <w:szCs w:val="18"/>
              </w:rPr>
              <w:t>48 (</w:t>
            </w:r>
            <w:r w:rsidR="006D7A06">
              <w:rPr>
                <w:sz w:val="18"/>
                <w:szCs w:val="18"/>
              </w:rPr>
              <w:t>49</w:t>
            </w:r>
            <w:r>
              <w:rPr>
                <w:sz w:val="18"/>
                <w:szCs w:val="18"/>
              </w:rPr>
              <w:t>)</w:t>
            </w:r>
          </w:p>
        </w:tc>
      </w:tr>
      <w:tr w:rsidR="0042021A" w:rsidRPr="003B0D08" w14:paraId="2538BA45" w14:textId="77777777" w:rsidTr="00335641">
        <w:tc>
          <w:tcPr>
            <w:tcW w:w="9295" w:type="dxa"/>
            <w:gridSpan w:val="3"/>
            <w:tcBorders>
              <w:top w:val="single" w:sz="4" w:space="0" w:color="auto"/>
              <w:left w:val="nil"/>
              <w:bottom w:val="single" w:sz="4" w:space="0" w:color="auto"/>
              <w:right w:val="nil"/>
            </w:tcBorders>
          </w:tcPr>
          <w:p w14:paraId="52872239" w14:textId="6C98E0AC" w:rsidR="0042021A" w:rsidRPr="003B0D08" w:rsidRDefault="00FF0E69" w:rsidP="0042021A">
            <w:pPr>
              <w:tabs>
                <w:tab w:val="clear" w:pos="567"/>
              </w:tabs>
              <w:spacing w:before="60" w:after="60" w:line="240" w:lineRule="auto"/>
              <w:rPr>
                <w:b/>
                <w:sz w:val="18"/>
                <w:szCs w:val="18"/>
              </w:rPr>
            </w:pPr>
            <w:r w:rsidRPr="003650BC">
              <w:rPr>
                <w:b/>
                <w:iCs/>
                <w:sz w:val="18"/>
                <w:szCs w:val="18"/>
              </w:rPr>
              <w:lastRenderedPageBreak/>
              <w:t>g</w:t>
            </w:r>
            <w:r w:rsidR="0042021A">
              <w:rPr>
                <w:b/>
                <w:i/>
                <w:iCs/>
                <w:sz w:val="18"/>
                <w:szCs w:val="18"/>
              </w:rPr>
              <w:t>BRCA</w:t>
            </w:r>
            <w:r w:rsidR="0042021A">
              <w:rPr>
                <w:b/>
                <w:sz w:val="18"/>
                <w:szCs w:val="18"/>
              </w:rPr>
              <w:t>-mutaation tyyppi (%)</w:t>
            </w:r>
          </w:p>
        </w:tc>
      </w:tr>
      <w:tr w:rsidR="0042021A" w:rsidRPr="003B0D08" w14:paraId="43F185F7" w14:textId="77777777" w:rsidTr="00335641">
        <w:tc>
          <w:tcPr>
            <w:tcW w:w="3092" w:type="dxa"/>
            <w:tcBorders>
              <w:top w:val="single" w:sz="4" w:space="0" w:color="auto"/>
              <w:left w:val="nil"/>
              <w:bottom w:val="nil"/>
              <w:right w:val="nil"/>
            </w:tcBorders>
          </w:tcPr>
          <w:p w14:paraId="0C4E9DE5" w14:textId="3FF01873" w:rsidR="0042021A" w:rsidRPr="00F6760E" w:rsidRDefault="00FF0E69" w:rsidP="0042021A">
            <w:pPr>
              <w:tabs>
                <w:tab w:val="clear" w:pos="567"/>
              </w:tabs>
              <w:spacing w:before="60" w:after="60" w:line="240" w:lineRule="auto"/>
              <w:rPr>
                <w:i/>
                <w:sz w:val="18"/>
                <w:szCs w:val="18"/>
              </w:rPr>
            </w:pPr>
            <w:r w:rsidRPr="003650BC">
              <w:rPr>
                <w:sz w:val="18"/>
                <w:szCs w:val="18"/>
              </w:rPr>
              <w:t>g</w:t>
            </w:r>
            <w:r w:rsidR="0042021A">
              <w:rPr>
                <w:i/>
                <w:sz w:val="18"/>
                <w:szCs w:val="18"/>
              </w:rPr>
              <w:t>BRCA1</w:t>
            </w:r>
          </w:p>
        </w:tc>
        <w:tc>
          <w:tcPr>
            <w:tcW w:w="3101" w:type="dxa"/>
            <w:tcBorders>
              <w:top w:val="single" w:sz="4" w:space="0" w:color="auto"/>
              <w:left w:val="nil"/>
              <w:bottom w:val="nil"/>
              <w:right w:val="nil"/>
            </w:tcBorders>
          </w:tcPr>
          <w:p w14:paraId="3F0C0FD7" w14:textId="6EB58618" w:rsidR="0042021A" w:rsidRPr="003B0D08" w:rsidRDefault="0042021A" w:rsidP="0042021A">
            <w:pPr>
              <w:tabs>
                <w:tab w:val="clear" w:pos="567"/>
              </w:tabs>
              <w:spacing w:before="60" w:after="60" w:line="240" w:lineRule="auto"/>
              <w:rPr>
                <w:sz w:val="18"/>
                <w:szCs w:val="18"/>
              </w:rPr>
            </w:pPr>
            <w:r>
              <w:rPr>
                <w:sz w:val="18"/>
                <w:szCs w:val="18"/>
              </w:rPr>
              <w:t>117 (57)</w:t>
            </w:r>
          </w:p>
        </w:tc>
        <w:tc>
          <w:tcPr>
            <w:tcW w:w="3102" w:type="dxa"/>
            <w:tcBorders>
              <w:top w:val="single" w:sz="4" w:space="0" w:color="auto"/>
              <w:left w:val="nil"/>
              <w:bottom w:val="nil"/>
              <w:right w:val="nil"/>
            </w:tcBorders>
          </w:tcPr>
          <w:p w14:paraId="4CC8870B" w14:textId="5227CBD3" w:rsidR="0042021A" w:rsidRPr="003B0D08" w:rsidRDefault="0042021A" w:rsidP="0042021A">
            <w:pPr>
              <w:tabs>
                <w:tab w:val="clear" w:pos="567"/>
              </w:tabs>
              <w:spacing w:before="60" w:after="60" w:line="240" w:lineRule="auto"/>
              <w:rPr>
                <w:sz w:val="18"/>
                <w:szCs w:val="18"/>
              </w:rPr>
            </w:pPr>
            <w:r>
              <w:rPr>
                <w:sz w:val="18"/>
                <w:szCs w:val="18"/>
              </w:rPr>
              <w:t>51 (53)</w:t>
            </w:r>
          </w:p>
        </w:tc>
      </w:tr>
      <w:tr w:rsidR="0042021A" w:rsidRPr="003B0D08" w14:paraId="6E4C126C" w14:textId="77777777" w:rsidTr="00335641">
        <w:tc>
          <w:tcPr>
            <w:tcW w:w="3092" w:type="dxa"/>
            <w:tcBorders>
              <w:top w:val="nil"/>
              <w:left w:val="nil"/>
              <w:bottom w:val="nil"/>
              <w:right w:val="nil"/>
            </w:tcBorders>
          </w:tcPr>
          <w:p w14:paraId="23AD2DD2" w14:textId="78E6D841" w:rsidR="0042021A" w:rsidRPr="00F6760E" w:rsidRDefault="00FF0E69" w:rsidP="0042021A">
            <w:pPr>
              <w:tabs>
                <w:tab w:val="clear" w:pos="567"/>
              </w:tabs>
              <w:spacing w:before="60" w:after="60" w:line="240" w:lineRule="auto"/>
              <w:rPr>
                <w:i/>
                <w:sz w:val="18"/>
                <w:szCs w:val="18"/>
              </w:rPr>
            </w:pPr>
            <w:r w:rsidRPr="003650BC">
              <w:rPr>
                <w:sz w:val="18"/>
                <w:szCs w:val="18"/>
              </w:rPr>
              <w:t>g</w:t>
            </w:r>
            <w:r w:rsidR="0042021A">
              <w:rPr>
                <w:i/>
                <w:sz w:val="18"/>
                <w:szCs w:val="18"/>
              </w:rPr>
              <w:t>BRCA2</w:t>
            </w:r>
          </w:p>
        </w:tc>
        <w:tc>
          <w:tcPr>
            <w:tcW w:w="3101" w:type="dxa"/>
            <w:tcBorders>
              <w:top w:val="nil"/>
              <w:left w:val="nil"/>
              <w:bottom w:val="nil"/>
              <w:right w:val="nil"/>
            </w:tcBorders>
          </w:tcPr>
          <w:p w14:paraId="45C3AA01" w14:textId="4E338066" w:rsidR="0042021A" w:rsidRPr="003B0D08" w:rsidRDefault="0042021A" w:rsidP="0042021A">
            <w:pPr>
              <w:tabs>
                <w:tab w:val="clear" w:pos="567"/>
              </w:tabs>
              <w:spacing w:before="60" w:after="60" w:line="240" w:lineRule="auto"/>
              <w:rPr>
                <w:sz w:val="18"/>
                <w:szCs w:val="18"/>
              </w:rPr>
            </w:pPr>
            <w:r>
              <w:rPr>
                <w:sz w:val="18"/>
                <w:szCs w:val="18"/>
              </w:rPr>
              <w:t>84 (41)</w:t>
            </w:r>
          </w:p>
        </w:tc>
        <w:tc>
          <w:tcPr>
            <w:tcW w:w="3102" w:type="dxa"/>
            <w:tcBorders>
              <w:top w:val="nil"/>
              <w:left w:val="nil"/>
              <w:bottom w:val="nil"/>
              <w:right w:val="nil"/>
            </w:tcBorders>
          </w:tcPr>
          <w:p w14:paraId="7E5DC499" w14:textId="48A9D38B" w:rsidR="0042021A" w:rsidRPr="003B0D08" w:rsidRDefault="0042021A" w:rsidP="0042021A">
            <w:pPr>
              <w:tabs>
                <w:tab w:val="clear" w:pos="567"/>
              </w:tabs>
              <w:spacing w:before="60" w:after="60" w:line="240" w:lineRule="auto"/>
              <w:rPr>
                <w:sz w:val="18"/>
                <w:szCs w:val="18"/>
              </w:rPr>
            </w:pPr>
            <w:r>
              <w:rPr>
                <w:sz w:val="18"/>
                <w:szCs w:val="18"/>
              </w:rPr>
              <w:t>46 (47)</w:t>
            </w:r>
          </w:p>
        </w:tc>
      </w:tr>
      <w:tr w:rsidR="0042021A" w:rsidRPr="003B0D08" w14:paraId="69C93664" w14:textId="77777777" w:rsidTr="00335641">
        <w:tc>
          <w:tcPr>
            <w:tcW w:w="3092" w:type="dxa"/>
            <w:tcBorders>
              <w:top w:val="nil"/>
              <w:left w:val="nil"/>
              <w:bottom w:val="nil"/>
              <w:right w:val="nil"/>
            </w:tcBorders>
          </w:tcPr>
          <w:p w14:paraId="776BA85A" w14:textId="52CA6067" w:rsidR="0042021A" w:rsidRPr="003B0D08" w:rsidRDefault="00FF0E69" w:rsidP="0042021A">
            <w:pPr>
              <w:tabs>
                <w:tab w:val="clear" w:pos="567"/>
              </w:tabs>
              <w:spacing w:before="60" w:after="60" w:line="240" w:lineRule="auto"/>
              <w:rPr>
                <w:sz w:val="18"/>
                <w:szCs w:val="18"/>
              </w:rPr>
            </w:pPr>
            <w:r w:rsidRPr="003650BC">
              <w:rPr>
                <w:iCs/>
                <w:sz w:val="18"/>
                <w:szCs w:val="18"/>
              </w:rPr>
              <w:t>g</w:t>
            </w:r>
            <w:r w:rsidR="0042021A">
              <w:rPr>
                <w:i/>
                <w:iCs/>
                <w:sz w:val="18"/>
                <w:szCs w:val="18"/>
              </w:rPr>
              <w:t>BRCA1</w:t>
            </w:r>
            <w:r w:rsidR="0042021A">
              <w:rPr>
                <w:sz w:val="18"/>
                <w:szCs w:val="18"/>
              </w:rPr>
              <w:t xml:space="preserve"> ja </w:t>
            </w:r>
            <w:r w:rsidRPr="00D3661E">
              <w:rPr>
                <w:i/>
                <w:sz w:val="18"/>
                <w:szCs w:val="18"/>
              </w:rPr>
              <w:t>g</w:t>
            </w:r>
            <w:r w:rsidR="0042021A">
              <w:rPr>
                <w:i/>
                <w:iCs/>
                <w:sz w:val="18"/>
                <w:szCs w:val="18"/>
              </w:rPr>
              <w:t>BRCA2</w:t>
            </w:r>
          </w:p>
        </w:tc>
        <w:tc>
          <w:tcPr>
            <w:tcW w:w="3101" w:type="dxa"/>
            <w:tcBorders>
              <w:top w:val="nil"/>
              <w:left w:val="nil"/>
              <w:bottom w:val="nil"/>
              <w:right w:val="nil"/>
            </w:tcBorders>
          </w:tcPr>
          <w:p w14:paraId="78266CEB" w14:textId="0E62D15B" w:rsidR="0042021A" w:rsidRPr="003B0D08" w:rsidRDefault="0042021A" w:rsidP="0042021A">
            <w:pPr>
              <w:tabs>
                <w:tab w:val="clear" w:pos="567"/>
              </w:tabs>
              <w:spacing w:before="60" w:after="60" w:line="240" w:lineRule="auto"/>
              <w:rPr>
                <w:sz w:val="18"/>
                <w:szCs w:val="18"/>
              </w:rPr>
            </w:pPr>
            <w:r>
              <w:rPr>
                <w:sz w:val="18"/>
                <w:szCs w:val="18"/>
              </w:rPr>
              <w:t>4 (2)</w:t>
            </w:r>
          </w:p>
        </w:tc>
        <w:tc>
          <w:tcPr>
            <w:tcW w:w="3102" w:type="dxa"/>
            <w:tcBorders>
              <w:top w:val="nil"/>
              <w:left w:val="nil"/>
              <w:bottom w:val="nil"/>
              <w:right w:val="nil"/>
            </w:tcBorders>
          </w:tcPr>
          <w:p w14:paraId="752D66AF" w14:textId="77777777" w:rsidR="0042021A" w:rsidRPr="003B0D08" w:rsidRDefault="0042021A" w:rsidP="0042021A">
            <w:pPr>
              <w:tabs>
                <w:tab w:val="clear" w:pos="567"/>
              </w:tabs>
              <w:spacing w:before="60" w:after="60" w:line="240" w:lineRule="auto"/>
              <w:rPr>
                <w:sz w:val="18"/>
                <w:szCs w:val="18"/>
              </w:rPr>
            </w:pPr>
            <w:r>
              <w:rPr>
                <w:sz w:val="18"/>
                <w:szCs w:val="18"/>
              </w:rPr>
              <w:t>0</w:t>
            </w:r>
          </w:p>
        </w:tc>
      </w:tr>
      <w:tr w:rsidR="0042021A" w:rsidRPr="003B0D08" w14:paraId="150E43A5" w14:textId="77777777" w:rsidTr="00335641">
        <w:tc>
          <w:tcPr>
            <w:tcW w:w="3092" w:type="dxa"/>
            <w:tcBorders>
              <w:top w:val="single" w:sz="4" w:space="0" w:color="auto"/>
              <w:left w:val="nil"/>
              <w:bottom w:val="single" w:sz="4" w:space="0" w:color="auto"/>
              <w:right w:val="nil"/>
            </w:tcBorders>
          </w:tcPr>
          <w:p w14:paraId="1551D557" w14:textId="7C397D1E" w:rsidR="0042021A" w:rsidRPr="003B0D08" w:rsidRDefault="0042021A" w:rsidP="0042021A">
            <w:pPr>
              <w:tabs>
                <w:tab w:val="clear" w:pos="567"/>
              </w:tabs>
              <w:spacing w:before="60" w:after="60" w:line="240" w:lineRule="auto"/>
              <w:rPr>
                <w:sz w:val="18"/>
                <w:szCs w:val="18"/>
              </w:rPr>
            </w:pPr>
            <w:r>
              <w:rPr>
                <w:b/>
                <w:sz w:val="18"/>
                <w:szCs w:val="18"/>
              </w:rPr>
              <w:t>≥ 2 etäpesäkkeiden sijaintia (%)</w:t>
            </w:r>
          </w:p>
        </w:tc>
        <w:tc>
          <w:tcPr>
            <w:tcW w:w="3101" w:type="dxa"/>
            <w:tcBorders>
              <w:top w:val="single" w:sz="4" w:space="0" w:color="auto"/>
              <w:left w:val="nil"/>
              <w:bottom w:val="single" w:sz="4" w:space="0" w:color="auto"/>
              <w:right w:val="nil"/>
            </w:tcBorders>
          </w:tcPr>
          <w:p w14:paraId="7F721BD4" w14:textId="1A794969" w:rsidR="0042021A" w:rsidRPr="003B0D08" w:rsidRDefault="0042021A" w:rsidP="0042021A">
            <w:pPr>
              <w:tabs>
                <w:tab w:val="clear" w:pos="567"/>
              </w:tabs>
              <w:spacing w:before="60" w:after="60" w:line="240" w:lineRule="auto"/>
              <w:rPr>
                <w:sz w:val="18"/>
                <w:szCs w:val="18"/>
              </w:rPr>
            </w:pPr>
            <w:r>
              <w:rPr>
                <w:sz w:val="18"/>
                <w:szCs w:val="18"/>
              </w:rPr>
              <w:t>159 (78)</w:t>
            </w:r>
          </w:p>
        </w:tc>
        <w:tc>
          <w:tcPr>
            <w:tcW w:w="3102" w:type="dxa"/>
            <w:tcBorders>
              <w:top w:val="single" w:sz="4" w:space="0" w:color="auto"/>
              <w:left w:val="nil"/>
              <w:bottom w:val="single" w:sz="4" w:space="0" w:color="auto"/>
              <w:right w:val="nil"/>
            </w:tcBorders>
          </w:tcPr>
          <w:p w14:paraId="57A2A12E" w14:textId="6C9D868A" w:rsidR="0042021A" w:rsidRPr="003B0D08" w:rsidRDefault="0042021A" w:rsidP="0042021A">
            <w:pPr>
              <w:tabs>
                <w:tab w:val="clear" w:pos="567"/>
              </w:tabs>
              <w:spacing w:before="60" w:after="60" w:line="240" w:lineRule="auto"/>
              <w:rPr>
                <w:sz w:val="18"/>
                <w:szCs w:val="18"/>
              </w:rPr>
            </w:pPr>
            <w:r>
              <w:rPr>
                <w:sz w:val="18"/>
                <w:szCs w:val="18"/>
              </w:rPr>
              <w:t>72 (74)</w:t>
            </w:r>
          </w:p>
        </w:tc>
      </w:tr>
      <w:tr w:rsidR="0042021A" w:rsidRPr="003B0D08" w14:paraId="43620B0F" w14:textId="77777777" w:rsidTr="00335641">
        <w:tc>
          <w:tcPr>
            <w:tcW w:w="9295" w:type="dxa"/>
            <w:gridSpan w:val="3"/>
            <w:tcBorders>
              <w:top w:val="single" w:sz="4" w:space="0" w:color="auto"/>
              <w:left w:val="nil"/>
              <w:bottom w:val="single" w:sz="4" w:space="0" w:color="auto"/>
              <w:right w:val="nil"/>
            </w:tcBorders>
          </w:tcPr>
          <w:p w14:paraId="6690282C" w14:textId="27C6FDF9" w:rsidR="0042021A" w:rsidDel="0042021A" w:rsidRDefault="0042021A" w:rsidP="0042021A">
            <w:pPr>
              <w:tabs>
                <w:tab w:val="clear" w:pos="567"/>
              </w:tabs>
              <w:spacing w:before="60" w:after="60" w:line="240" w:lineRule="auto"/>
              <w:rPr>
                <w:sz w:val="18"/>
                <w:szCs w:val="18"/>
              </w:rPr>
            </w:pPr>
            <w:r>
              <w:rPr>
                <w:b/>
                <w:sz w:val="18"/>
                <w:szCs w:val="18"/>
              </w:rPr>
              <w:t>Etäpesäkkeen sijainti (%)</w:t>
            </w:r>
          </w:p>
        </w:tc>
      </w:tr>
      <w:tr w:rsidR="0042021A" w:rsidRPr="003B0D08" w14:paraId="46E383AA" w14:textId="77777777" w:rsidTr="00335641">
        <w:tc>
          <w:tcPr>
            <w:tcW w:w="3092" w:type="dxa"/>
            <w:tcBorders>
              <w:top w:val="single" w:sz="4" w:space="0" w:color="auto"/>
              <w:left w:val="nil"/>
              <w:bottom w:val="nil"/>
              <w:right w:val="nil"/>
            </w:tcBorders>
          </w:tcPr>
          <w:p w14:paraId="5F45D3ED" w14:textId="135C32D9" w:rsidR="0042021A" w:rsidRPr="003B0D08" w:rsidRDefault="0042021A" w:rsidP="0042021A">
            <w:pPr>
              <w:tabs>
                <w:tab w:val="clear" w:pos="567"/>
              </w:tabs>
              <w:spacing w:before="60" w:after="60" w:line="240" w:lineRule="auto"/>
              <w:rPr>
                <w:sz w:val="18"/>
                <w:szCs w:val="18"/>
              </w:rPr>
            </w:pPr>
            <w:r>
              <w:rPr>
                <w:sz w:val="18"/>
                <w:szCs w:val="18"/>
              </w:rPr>
              <w:t>Vain luusto</w:t>
            </w:r>
          </w:p>
        </w:tc>
        <w:tc>
          <w:tcPr>
            <w:tcW w:w="3101" w:type="dxa"/>
            <w:tcBorders>
              <w:top w:val="single" w:sz="4" w:space="0" w:color="auto"/>
              <w:left w:val="nil"/>
              <w:bottom w:val="nil"/>
              <w:right w:val="nil"/>
            </w:tcBorders>
          </w:tcPr>
          <w:p w14:paraId="14E013C7" w14:textId="51D65C6D" w:rsidR="0042021A" w:rsidRPr="003B0D08" w:rsidRDefault="0042021A" w:rsidP="0042021A">
            <w:pPr>
              <w:tabs>
                <w:tab w:val="clear" w:pos="567"/>
              </w:tabs>
              <w:spacing w:before="60" w:after="60" w:line="240" w:lineRule="auto"/>
              <w:rPr>
                <w:sz w:val="18"/>
                <w:szCs w:val="18"/>
              </w:rPr>
            </w:pPr>
            <w:r>
              <w:rPr>
                <w:sz w:val="18"/>
                <w:szCs w:val="18"/>
              </w:rPr>
              <w:t>16 (8)</w:t>
            </w:r>
          </w:p>
        </w:tc>
        <w:tc>
          <w:tcPr>
            <w:tcW w:w="3102" w:type="dxa"/>
            <w:tcBorders>
              <w:top w:val="single" w:sz="4" w:space="0" w:color="auto"/>
              <w:left w:val="nil"/>
              <w:bottom w:val="nil"/>
              <w:right w:val="nil"/>
            </w:tcBorders>
          </w:tcPr>
          <w:p w14:paraId="73636340" w14:textId="4E529E7B" w:rsidR="0042021A" w:rsidRPr="003B0D08" w:rsidRDefault="0042021A" w:rsidP="0042021A">
            <w:pPr>
              <w:tabs>
                <w:tab w:val="clear" w:pos="567"/>
              </w:tabs>
              <w:spacing w:before="60" w:after="60" w:line="240" w:lineRule="auto"/>
              <w:rPr>
                <w:sz w:val="18"/>
                <w:szCs w:val="18"/>
              </w:rPr>
            </w:pPr>
            <w:r>
              <w:rPr>
                <w:sz w:val="18"/>
                <w:szCs w:val="18"/>
              </w:rPr>
              <w:t>6 (6)</w:t>
            </w:r>
          </w:p>
        </w:tc>
      </w:tr>
      <w:tr w:rsidR="0042021A" w:rsidRPr="003B0D08" w14:paraId="3FBF7278" w14:textId="77777777" w:rsidTr="00335641">
        <w:tc>
          <w:tcPr>
            <w:tcW w:w="3092" w:type="dxa"/>
            <w:tcBorders>
              <w:top w:val="nil"/>
              <w:left w:val="nil"/>
              <w:bottom w:val="single" w:sz="4" w:space="0" w:color="auto"/>
              <w:right w:val="nil"/>
            </w:tcBorders>
          </w:tcPr>
          <w:p w14:paraId="213EDC83" w14:textId="3B7BE7F8" w:rsidR="0042021A" w:rsidRPr="003B0D08" w:rsidRDefault="0042021A" w:rsidP="0042021A">
            <w:pPr>
              <w:tabs>
                <w:tab w:val="clear" w:pos="567"/>
              </w:tabs>
              <w:spacing w:before="60" w:after="60" w:line="240" w:lineRule="auto"/>
              <w:rPr>
                <w:sz w:val="18"/>
                <w:szCs w:val="18"/>
              </w:rPr>
            </w:pPr>
            <w:r>
              <w:rPr>
                <w:sz w:val="18"/>
                <w:szCs w:val="18"/>
              </w:rPr>
              <w:t>Muu</w:t>
            </w:r>
          </w:p>
        </w:tc>
        <w:tc>
          <w:tcPr>
            <w:tcW w:w="3101" w:type="dxa"/>
            <w:tcBorders>
              <w:top w:val="nil"/>
              <w:left w:val="nil"/>
              <w:bottom w:val="single" w:sz="4" w:space="0" w:color="auto"/>
              <w:right w:val="nil"/>
            </w:tcBorders>
          </w:tcPr>
          <w:p w14:paraId="039E5992" w14:textId="0BE6028A" w:rsidR="0042021A" w:rsidRPr="003B0D08" w:rsidRDefault="0042021A" w:rsidP="0042021A">
            <w:pPr>
              <w:tabs>
                <w:tab w:val="clear" w:pos="567"/>
              </w:tabs>
              <w:spacing w:before="60" w:after="60" w:line="240" w:lineRule="auto"/>
              <w:rPr>
                <w:sz w:val="18"/>
                <w:szCs w:val="18"/>
              </w:rPr>
            </w:pPr>
            <w:r>
              <w:rPr>
                <w:sz w:val="18"/>
                <w:szCs w:val="18"/>
              </w:rPr>
              <w:t>189 (92)</w:t>
            </w:r>
          </w:p>
        </w:tc>
        <w:tc>
          <w:tcPr>
            <w:tcW w:w="3102" w:type="dxa"/>
            <w:tcBorders>
              <w:top w:val="nil"/>
              <w:left w:val="nil"/>
              <w:bottom w:val="single" w:sz="4" w:space="0" w:color="auto"/>
              <w:right w:val="nil"/>
            </w:tcBorders>
          </w:tcPr>
          <w:p w14:paraId="6CDEF08E" w14:textId="08AF5D72" w:rsidR="0042021A" w:rsidRPr="003B0D08" w:rsidRDefault="0042021A" w:rsidP="0042021A">
            <w:pPr>
              <w:tabs>
                <w:tab w:val="clear" w:pos="567"/>
              </w:tabs>
              <w:spacing w:before="60" w:after="60" w:line="240" w:lineRule="auto"/>
              <w:rPr>
                <w:sz w:val="18"/>
                <w:szCs w:val="18"/>
              </w:rPr>
            </w:pPr>
            <w:r>
              <w:rPr>
                <w:sz w:val="18"/>
                <w:szCs w:val="18"/>
              </w:rPr>
              <w:t>91 (94)</w:t>
            </w:r>
          </w:p>
        </w:tc>
      </w:tr>
      <w:tr w:rsidR="0042021A" w:rsidRPr="003B0D08" w14:paraId="79AF687A" w14:textId="77777777" w:rsidTr="00335641">
        <w:tc>
          <w:tcPr>
            <w:tcW w:w="3092" w:type="dxa"/>
            <w:tcBorders>
              <w:top w:val="single" w:sz="4" w:space="0" w:color="auto"/>
              <w:left w:val="nil"/>
              <w:bottom w:val="nil"/>
              <w:right w:val="nil"/>
            </w:tcBorders>
          </w:tcPr>
          <w:p w14:paraId="290E4967" w14:textId="5130D1D3" w:rsidR="0042021A" w:rsidRDefault="004F63DD" w:rsidP="0042021A">
            <w:pPr>
              <w:tabs>
                <w:tab w:val="clear" w:pos="567"/>
              </w:tabs>
              <w:spacing w:before="60" w:after="60" w:line="240" w:lineRule="auto"/>
              <w:rPr>
                <w:sz w:val="18"/>
                <w:szCs w:val="18"/>
              </w:rPr>
            </w:pPr>
            <w:r>
              <w:rPr>
                <w:b/>
                <w:sz w:val="18"/>
                <w:szCs w:val="18"/>
              </w:rPr>
              <w:t>BICR:n mukaan m</w:t>
            </w:r>
            <w:r w:rsidR="0042021A">
              <w:rPr>
                <w:b/>
                <w:sz w:val="18"/>
                <w:szCs w:val="18"/>
              </w:rPr>
              <w:t>itattavissa oleva sairaus (%)</w:t>
            </w:r>
          </w:p>
        </w:tc>
        <w:tc>
          <w:tcPr>
            <w:tcW w:w="3101" w:type="dxa"/>
            <w:tcBorders>
              <w:top w:val="single" w:sz="4" w:space="0" w:color="auto"/>
              <w:left w:val="nil"/>
              <w:bottom w:val="nil"/>
              <w:right w:val="nil"/>
            </w:tcBorders>
          </w:tcPr>
          <w:p w14:paraId="2422B71B" w14:textId="58EE5A7A" w:rsidR="0042021A" w:rsidRDefault="0042021A" w:rsidP="0042021A">
            <w:pPr>
              <w:tabs>
                <w:tab w:val="clear" w:pos="567"/>
              </w:tabs>
              <w:spacing w:before="60" w:after="60" w:line="240" w:lineRule="auto"/>
              <w:rPr>
                <w:sz w:val="18"/>
                <w:szCs w:val="18"/>
              </w:rPr>
            </w:pPr>
            <w:r>
              <w:rPr>
                <w:sz w:val="18"/>
                <w:szCs w:val="18"/>
              </w:rPr>
              <w:t>167 (8</w:t>
            </w:r>
            <w:r w:rsidR="004F63DD">
              <w:rPr>
                <w:sz w:val="18"/>
                <w:szCs w:val="18"/>
              </w:rPr>
              <w:t>1</w:t>
            </w:r>
            <w:r>
              <w:rPr>
                <w:sz w:val="18"/>
                <w:szCs w:val="18"/>
              </w:rPr>
              <w:t>)</w:t>
            </w:r>
          </w:p>
        </w:tc>
        <w:tc>
          <w:tcPr>
            <w:tcW w:w="3102" w:type="dxa"/>
            <w:tcBorders>
              <w:top w:val="single" w:sz="4" w:space="0" w:color="auto"/>
              <w:left w:val="nil"/>
              <w:bottom w:val="nil"/>
              <w:right w:val="nil"/>
            </w:tcBorders>
          </w:tcPr>
          <w:p w14:paraId="62D7539C" w14:textId="014CFEC8" w:rsidR="0042021A" w:rsidRDefault="0042021A" w:rsidP="0042021A">
            <w:pPr>
              <w:tabs>
                <w:tab w:val="clear" w:pos="567"/>
              </w:tabs>
              <w:spacing w:before="60" w:after="60" w:line="240" w:lineRule="auto"/>
              <w:rPr>
                <w:sz w:val="18"/>
                <w:szCs w:val="18"/>
              </w:rPr>
            </w:pPr>
            <w:r>
              <w:rPr>
                <w:sz w:val="18"/>
                <w:szCs w:val="18"/>
              </w:rPr>
              <w:t>66 (68)</w:t>
            </w:r>
          </w:p>
        </w:tc>
      </w:tr>
      <w:tr w:rsidR="0042021A" w:rsidRPr="003B0D08" w14:paraId="21AC5E0B" w14:textId="77777777" w:rsidTr="00335641">
        <w:tc>
          <w:tcPr>
            <w:tcW w:w="3092" w:type="dxa"/>
            <w:tcBorders>
              <w:top w:val="single" w:sz="4" w:space="0" w:color="auto"/>
              <w:left w:val="nil"/>
              <w:bottom w:val="single" w:sz="4" w:space="0" w:color="auto"/>
              <w:right w:val="nil"/>
            </w:tcBorders>
          </w:tcPr>
          <w:p w14:paraId="592F311B" w14:textId="0E107846" w:rsidR="0042021A" w:rsidRDefault="0042021A" w:rsidP="0042021A">
            <w:pPr>
              <w:tabs>
                <w:tab w:val="clear" w:pos="567"/>
              </w:tabs>
              <w:spacing w:before="60" w:after="60" w:line="240" w:lineRule="auto"/>
              <w:rPr>
                <w:b/>
                <w:sz w:val="18"/>
                <w:szCs w:val="18"/>
              </w:rPr>
            </w:pPr>
            <w:r>
              <w:rPr>
                <w:b/>
                <w:sz w:val="18"/>
                <w:szCs w:val="18"/>
              </w:rPr>
              <w:t>Edennyt tauti satunnaistamishetkellä (%)</w:t>
            </w:r>
          </w:p>
        </w:tc>
        <w:tc>
          <w:tcPr>
            <w:tcW w:w="3101" w:type="dxa"/>
            <w:tcBorders>
              <w:top w:val="single" w:sz="4" w:space="0" w:color="auto"/>
              <w:left w:val="nil"/>
              <w:bottom w:val="single" w:sz="4" w:space="0" w:color="auto"/>
              <w:right w:val="nil"/>
            </w:tcBorders>
          </w:tcPr>
          <w:p w14:paraId="027BB4D3" w14:textId="28E2CD54" w:rsidR="0042021A" w:rsidRDefault="0042021A" w:rsidP="0042021A">
            <w:pPr>
              <w:tabs>
                <w:tab w:val="clear" w:pos="567"/>
              </w:tabs>
              <w:spacing w:before="60" w:after="60" w:line="240" w:lineRule="auto"/>
              <w:rPr>
                <w:sz w:val="18"/>
                <w:szCs w:val="18"/>
              </w:rPr>
            </w:pPr>
            <w:r>
              <w:rPr>
                <w:sz w:val="18"/>
                <w:szCs w:val="18"/>
              </w:rPr>
              <w:t>159 (78)</w:t>
            </w:r>
          </w:p>
        </w:tc>
        <w:tc>
          <w:tcPr>
            <w:tcW w:w="3102" w:type="dxa"/>
            <w:tcBorders>
              <w:top w:val="single" w:sz="4" w:space="0" w:color="auto"/>
              <w:left w:val="nil"/>
              <w:bottom w:val="single" w:sz="4" w:space="0" w:color="auto"/>
              <w:right w:val="nil"/>
            </w:tcBorders>
          </w:tcPr>
          <w:p w14:paraId="5ED4B839" w14:textId="1FEBD653" w:rsidR="0042021A" w:rsidRDefault="0042021A" w:rsidP="0042021A">
            <w:pPr>
              <w:tabs>
                <w:tab w:val="clear" w:pos="567"/>
              </w:tabs>
              <w:spacing w:before="60" w:after="60" w:line="240" w:lineRule="auto"/>
              <w:rPr>
                <w:sz w:val="18"/>
                <w:szCs w:val="18"/>
              </w:rPr>
            </w:pPr>
            <w:r>
              <w:rPr>
                <w:sz w:val="18"/>
                <w:szCs w:val="18"/>
              </w:rPr>
              <w:t>73 (75)</w:t>
            </w:r>
          </w:p>
        </w:tc>
      </w:tr>
      <w:tr w:rsidR="00FD27C8" w:rsidRPr="003B0D08" w14:paraId="7E039FF4" w14:textId="77777777" w:rsidTr="00335641">
        <w:tc>
          <w:tcPr>
            <w:tcW w:w="9295" w:type="dxa"/>
            <w:gridSpan w:val="3"/>
            <w:tcBorders>
              <w:top w:val="single" w:sz="4" w:space="0" w:color="auto"/>
              <w:left w:val="nil"/>
              <w:bottom w:val="single" w:sz="4" w:space="0" w:color="auto"/>
              <w:right w:val="nil"/>
            </w:tcBorders>
          </w:tcPr>
          <w:p w14:paraId="0326AE91" w14:textId="3933B085" w:rsidR="00FD27C8" w:rsidRDefault="00FD27C8" w:rsidP="00FD27C8">
            <w:pPr>
              <w:tabs>
                <w:tab w:val="clear" w:pos="567"/>
              </w:tabs>
              <w:spacing w:before="60" w:after="60" w:line="240" w:lineRule="auto"/>
              <w:rPr>
                <w:sz w:val="18"/>
                <w:szCs w:val="18"/>
              </w:rPr>
            </w:pPr>
            <w:r w:rsidRPr="0006215E">
              <w:rPr>
                <w:b/>
                <w:sz w:val="18"/>
                <w:szCs w:val="18"/>
              </w:rPr>
              <w:t>Kasvaimen erilaistumisaste</w:t>
            </w:r>
            <w:r>
              <w:rPr>
                <w:b/>
                <w:sz w:val="18"/>
                <w:szCs w:val="18"/>
              </w:rPr>
              <w:t xml:space="preserve"> diagnosointihetkellä</w:t>
            </w:r>
          </w:p>
        </w:tc>
      </w:tr>
      <w:tr w:rsidR="00FD27C8" w:rsidRPr="003B0D08" w14:paraId="58A31055" w14:textId="77777777" w:rsidTr="00335641">
        <w:tc>
          <w:tcPr>
            <w:tcW w:w="3092" w:type="dxa"/>
            <w:tcBorders>
              <w:top w:val="single" w:sz="4" w:space="0" w:color="auto"/>
              <w:left w:val="nil"/>
              <w:bottom w:val="nil"/>
              <w:right w:val="nil"/>
            </w:tcBorders>
          </w:tcPr>
          <w:p w14:paraId="72442D11" w14:textId="0F07A128" w:rsidR="00FD27C8" w:rsidRDefault="00FD27C8" w:rsidP="00FD27C8">
            <w:pPr>
              <w:tabs>
                <w:tab w:val="clear" w:pos="567"/>
              </w:tabs>
              <w:spacing w:before="60" w:after="60" w:line="240" w:lineRule="auto"/>
              <w:rPr>
                <w:sz w:val="18"/>
                <w:szCs w:val="18"/>
              </w:rPr>
            </w:pPr>
            <w:r>
              <w:rPr>
                <w:sz w:val="18"/>
                <w:szCs w:val="18"/>
              </w:rPr>
              <w:t>Hyvin erilaistunut (G1)</w:t>
            </w:r>
          </w:p>
        </w:tc>
        <w:tc>
          <w:tcPr>
            <w:tcW w:w="3101" w:type="dxa"/>
            <w:tcBorders>
              <w:top w:val="single" w:sz="4" w:space="0" w:color="auto"/>
              <w:left w:val="nil"/>
              <w:bottom w:val="nil"/>
              <w:right w:val="nil"/>
            </w:tcBorders>
          </w:tcPr>
          <w:p w14:paraId="3C81D6B1" w14:textId="32BE2FE8" w:rsidR="00FD27C8" w:rsidRDefault="00FD27C8" w:rsidP="00FD27C8">
            <w:pPr>
              <w:tabs>
                <w:tab w:val="clear" w:pos="567"/>
              </w:tabs>
              <w:spacing w:before="60" w:after="60" w:line="240" w:lineRule="auto"/>
              <w:rPr>
                <w:sz w:val="18"/>
                <w:szCs w:val="18"/>
              </w:rPr>
            </w:pPr>
            <w:r>
              <w:rPr>
                <w:sz w:val="18"/>
                <w:szCs w:val="18"/>
              </w:rPr>
              <w:t>5 (2)</w:t>
            </w:r>
          </w:p>
        </w:tc>
        <w:tc>
          <w:tcPr>
            <w:tcW w:w="3102" w:type="dxa"/>
            <w:tcBorders>
              <w:top w:val="single" w:sz="4" w:space="0" w:color="auto"/>
              <w:left w:val="nil"/>
              <w:bottom w:val="nil"/>
              <w:right w:val="nil"/>
            </w:tcBorders>
          </w:tcPr>
          <w:p w14:paraId="5C162555" w14:textId="4540AFD9" w:rsidR="00FD27C8" w:rsidRDefault="00FD27C8" w:rsidP="00FD27C8">
            <w:pPr>
              <w:tabs>
                <w:tab w:val="clear" w:pos="567"/>
              </w:tabs>
              <w:spacing w:before="60" w:after="60" w:line="240" w:lineRule="auto"/>
              <w:rPr>
                <w:sz w:val="18"/>
                <w:szCs w:val="18"/>
              </w:rPr>
            </w:pPr>
            <w:r>
              <w:rPr>
                <w:sz w:val="18"/>
                <w:szCs w:val="18"/>
                <w:lang w:val="en-US"/>
              </w:rPr>
              <w:t>2 (2)</w:t>
            </w:r>
          </w:p>
        </w:tc>
      </w:tr>
      <w:tr w:rsidR="00FD27C8" w:rsidRPr="003B0D08" w14:paraId="6F4073E7" w14:textId="77777777" w:rsidTr="00335641">
        <w:tc>
          <w:tcPr>
            <w:tcW w:w="3092" w:type="dxa"/>
            <w:tcBorders>
              <w:top w:val="nil"/>
              <w:left w:val="nil"/>
              <w:bottom w:val="nil"/>
              <w:right w:val="nil"/>
            </w:tcBorders>
          </w:tcPr>
          <w:p w14:paraId="22C97A5B" w14:textId="5DA6E621" w:rsidR="00FD27C8" w:rsidRDefault="00FD27C8" w:rsidP="00FD27C8">
            <w:pPr>
              <w:tabs>
                <w:tab w:val="clear" w:pos="567"/>
              </w:tabs>
              <w:spacing w:before="60" w:after="60" w:line="240" w:lineRule="auto"/>
              <w:rPr>
                <w:sz w:val="18"/>
                <w:szCs w:val="18"/>
              </w:rPr>
            </w:pPr>
            <w:r>
              <w:rPr>
                <w:sz w:val="18"/>
                <w:szCs w:val="18"/>
              </w:rPr>
              <w:t>K</w:t>
            </w:r>
            <w:r w:rsidRPr="00A2224A">
              <w:rPr>
                <w:sz w:val="18"/>
                <w:szCs w:val="18"/>
              </w:rPr>
              <w:t>ohtalaisesti erilaistunut</w:t>
            </w:r>
            <w:r>
              <w:rPr>
                <w:sz w:val="18"/>
                <w:szCs w:val="18"/>
              </w:rPr>
              <w:t xml:space="preserve"> (G2)</w:t>
            </w:r>
          </w:p>
        </w:tc>
        <w:tc>
          <w:tcPr>
            <w:tcW w:w="3101" w:type="dxa"/>
            <w:tcBorders>
              <w:top w:val="nil"/>
              <w:left w:val="nil"/>
              <w:bottom w:val="nil"/>
              <w:right w:val="nil"/>
            </w:tcBorders>
          </w:tcPr>
          <w:p w14:paraId="2667C0E3" w14:textId="66D77912" w:rsidR="00FD27C8" w:rsidRDefault="00FD27C8" w:rsidP="00FD27C8">
            <w:pPr>
              <w:tabs>
                <w:tab w:val="clear" w:pos="567"/>
              </w:tabs>
              <w:spacing w:before="60" w:after="60" w:line="240" w:lineRule="auto"/>
              <w:rPr>
                <w:sz w:val="18"/>
                <w:szCs w:val="18"/>
              </w:rPr>
            </w:pPr>
            <w:r>
              <w:rPr>
                <w:sz w:val="18"/>
                <w:szCs w:val="18"/>
              </w:rPr>
              <w:t>52 (25)</w:t>
            </w:r>
          </w:p>
        </w:tc>
        <w:tc>
          <w:tcPr>
            <w:tcW w:w="3102" w:type="dxa"/>
            <w:tcBorders>
              <w:top w:val="nil"/>
              <w:left w:val="nil"/>
              <w:bottom w:val="nil"/>
              <w:right w:val="nil"/>
            </w:tcBorders>
          </w:tcPr>
          <w:p w14:paraId="755F9768" w14:textId="734C95C1" w:rsidR="00FD27C8" w:rsidRDefault="00FD27C8" w:rsidP="00FD27C8">
            <w:pPr>
              <w:tabs>
                <w:tab w:val="clear" w:pos="567"/>
              </w:tabs>
              <w:spacing w:before="60" w:after="60" w:line="240" w:lineRule="auto"/>
              <w:rPr>
                <w:sz w:val="18"/>
                <w:szCs w:val="18"/>
              </w:rPr>
            </w:pPr>
            <w:r>
              <w:rPr>
                <w:sz w:val="18"/>
                <w:szCs w:val="18"/>
                <w:lang w:val="en-US"/>
              </w:rPr>
              <w:t>23 (24)</w:t>
            </w:r>
          </w:p>
        </w:tc>
      </w:tr>
      <w:tr w:rsidR="00FD27C8" w:rsidRPr="003B0D08" w14:paraId="650A514B" w14:textId="77777777" w:rsidTr="00335641">
        <w:tc>
          <w:tcPr>
            <w:tcW w:w="3092" w:type="dxa"/>
            <w:tcBorders>
              <w:top w:val="nil"/>
              <w:left w:val="nil"/>
              <w:bottom w:val="nil"/>
              <w:right w:val="nil"/>
            </w:tcBorders>
          </w:tcPr>
          <w:p w14:paraId="1645CA1F" w14:textId="5C1A14BB" w:rsidR="00FD27C8" w:rsidRDefault="00FD27C8" w:rsidP="00FD27C8">
            <w:pPr>
              <w:tabs>
                <w:tab w:val="clear" w:pos="567"/>
              </w:tabs>
              <w:spacing w:before="60" w:after="60" w:line="240" w:lineRule="auto"/>
              <w:rPr>
                <w:sz w:val="18"/>
                <w:szCs w:val="18"/>
              </w:rPr>
            </w:pPr>
            <w:r>
              <w:rPr>
                <w:sz w:val="18"/>
                <w:szCs w:val="18"/>
              </w:rPr>
              <w:t>H</w:t>
            </w:r>
            <w:r w:rsidRPr="00A2224A">
              <w:rPr>
                <w:sz w:val="18"/>
                <w:szCs w:val="18"/>
              </w:rPr>
              <w:t>eikosti erilaistunut</w:t>
            </w:r>
            <w:r>
              <w:rPr>
                <w:sz w:val="18"/>
                <w:szCs w:val="18"/>
              </w:rPr>
              <w:t xml:space="preserve"> (G3)</w:t>
            </w:r>
          </w:p>
        </w:tc>
        <w:tc>
          <w:tcPr>
            <w:tcW w:w="3101" w:type="dxa"/>
            <w:tcBorders>
              <w:top w:val="nil"/>
              <w:left w:val="nil"/>
              <w:bottom w:val="nil"/>
              <w:right w:val="nil"/>
            </w:tcBorders>
          </w:tcPr>
          <w:p w14:paraId="0E67CE99" w14:textId="6F9A4171" w:rsidR="00FD27C8" w:rsidRDefault="00FD27C8" w:rsidP="00FD27C8">
            <w:pPr>
              <w:tabs>
                <w:tab w:val="clear" w:pos="567"/>
              </w:tabs>
              <w:spacing w:before="60" w:after="60" w:line="240" w:lineRule="auto"/>
              <w:rPr>
                <w:sz w:val="18"/>
                <w:szCs w:val="18"/>
              </w:rPr>
            </w:pPr>
            <w:r>
              <w:rPr>
                <w:sz w:val="18"/>
                <w:szCs w:val="18"/>
              </w:rPr>
              <w:t>108 (53)</w:t>
            </w:r>
          </w:p>
        </w:tc>
        <w:tc>
          <w:tcPr>
            <w:tcW w:w="3102" w:type="dxa"/>
            <w:tcBorders>
              <w:top w:val="nil"/>
              <w:left w:val="nil"/>
              <w:bottom w:val="nil"/>
              <w:right w:val="nil"/>
            </w:tcBorders>
          </w:tcPr>
          <w:p w14:paraId="3F6D7410" w14:textId="0BCD8164" w:rsidR="00FD27C8" w:rsidRDefault="00FD27C8" w:rsidP="00FD27C8">
            <w:pPr>
              <w:tabs>
                <w:tab w:val="clear" w:pos="567"/>
              </w:tabs>
              <w:spacing w:before="60" w:after="60" w:line="240" w:lineRule="auto"/>
              <w:rPr>
                <w:sz w:val="18"/>
                <w:szCs w:val="18"/>
              </w:rPr>
            </w:pPr>
            <w:r>
              <w:rPr>
                <w:sz w:val="18"/>
                <w:szCs w:val="18"/>
                <w:lang w:val="en-US"/>
              </w:rPr>
              <w:t>55 (57)</w:t>
            </w:r>
          </w:p>
        </w:tc>
      </w:tr>
      <w:tr w:rsidR="00FD27C8" w:rsidRPr="003B0D08" w14:paraId="150A64F3" w14:textId="77777777" w:rsidTr="00335641">
        <w:tc>
          <w:tcPr>
            <w:tcW w:w="3092" w:type="dxa"/>
            <w:tcBorders>
              <w:top w:val="nil"/>
              <w:left w:val="nil"/>
              <w:bottom w:val="nil"/>
              <w:right w:val="nil"/>
            </w:tcBorders>
          </w:tcPr>
          <w:p w14:paraId="6459BDA2" w14:textId="65E99E2F" w:rsidR="00FD27C8" w:rsidRDefault="00FD27C8" w:rsidP="00FD27C8">
            <w:pPr>
              <w:tabs>
                <w:tab w:val="clear" w:pos="567"/>
              </w:tabs>
              <w:spacing w:before="60" w:after="60" w:line="240" w:lineRule="auto"/>
              <w:rPr>
                <w:sz w:val="18"/>
                <w:szCs w:val="18"/>
              </w:rPr>
            </w:pPr>
            <w:r>
              <w:rPr>
                <w:sz w:val="18"/>
                <w:szCs w:val="18"/>
              </w:rPr>
              <w:t>Erilaistumaton (G4)</w:t>
            </w:r>
          </w:p>
        </w:tc>
        <w:tc>
          <w:tcPr>
            <w:tcW w:w="3101" w:type="dxa"/>
            <w:tcBorders>
              <w:top w:val="nil"/>
              <w:left w:val="nil"/>
              <w:bottom w:val="nil"/>
              <w:right w:val="nil"/>
            </w:tcBorders>
          </w:tcPr>
          <w:p w14:paraId="61CCD288" w14:textId="4E666E81" w:rsidR="00FD27C8" w:rsidRDefault="00FD27C8" w:rsidP="00FD27C8">
            <w:pPr>
              <w:tabs>
                <w:tab w:val="clear" w:pos="567"/>
              </w:tabs>
              <w:spacing w:before="60" w:after="60" w:line="240" w:lineRule="auto"/>
              <w:rPr>
                <w:sz w:val="18"/>
                <w:szCs w:val="18"/>
              </w:rPr>
            </w:pPr>
            <w:r>
              <w:rPr>
                <w:sz w:val="18"/>
                <w:szCs w:val="18"/>
              </w:rPr>
              <w:t>4 (2)</w:t>
            </w:r>
          </w:p>
        </w:tc>
        <w:tc>
          <w:tcPr>
            <w:tcW w:w="3102" w:type="dxa"/>
            <w:tcBorders>
              <w:top w:val="nil"/>
              <w:left w:val="nil"/>
              <w:bottom w:val="nil"/>
              <w:right w:val="nil"/>
            </w:tcBorders>
          </w:tcPr>
          <w:p w14:paraId="09B58DB7" w14:textId="4AAA2740" w:rsidR="00FD27C8" w:rsidRDefault="00FD27C8" w:rsidP="00FD27C8">
            <w:pPr>
              <w:tabs>
                <w:tab w:val="clear" w:pos="567"/>
              </w:tabs>
              <w:spacing w:before="60" w:after="60" w:line="240" w:lineRule="auto"/>
              <w:rPr>
                <w:sz w:val="18"/>
                <w:szCs w:val="18"/>
              </w:rPr>
            </w:pPr>
            <w:r>
              <w:rPr>
                <w:sz w:val="18"/>
                <w:szCs w:val="18"/>
                <w:lang w:val="en-US"/>
              </w:rPr>
              <w:t>0</w:t>
            </w:r>
          </w:p>
        </w:tc>
      </w:tr>
      <w:tr w:rsidR="00FD27C8" w:rsidRPr="003B0D08" w14:paraId="66892833" w14:textId="77777777" w:rsidTr="00335641">
        <w:tc>
          <w:tcPr>
            <w:tcW w:w="3092" w:type="dxa"/>
            <w:tcBorders>
              <w:top w:val="nil"/>
              <w:left w:val="nil"/>
              <w:bottom w:val="nil"/>
              <w:right w:val="nil"/>
            </w:tcBorders>
          </w:tcPr>
          <w:p w14:paraId="2D381CC2" w14:textId="7CB09AA9" w:rsidR="00FD27C8" w:rsidRDefault="00FD27C8" w:rsidP="00FD27C8">
            <w:pPr>
              <w:tabs>
                <w:tab w:val="clear" w:pos="567"/>
              </w:tabs>
              <w:spacing w:before="60" w:after="60" w:line="240" w:lineRule="auto"/>
              <w:rPr>
                <w:sz w:val="18"/>
                <w:szCs w:val="18"/>
              </w:rPr>
            </w:pPr>
            <w:r>
              <w:rPr>
                <w:sz w:val="18"/>
                <w:szCs w:val="18"/>
              </w:rPr>
              <w:t>Erilaistumisastetta ei voida arvioida (GX)</w:t>
            </w:r>
          </w:p>
        </w:tc>
        <w:tc>
          <w:tcPr>
            <w:tcW w:w="3101" w:type="dxa"/>
            <w:tcBorders>
              <w:top w:val="nil"/>
              <w:left w:val="nil"/>
              <w:bottom w:val="nil"/>
              <w:right w:val="nil"/>
            </w:tcBorders>
          </w:tcPr>
          <w:p w14:paraId="5CB40CDA" w14:textId="1E2A527D" w:rsidR="00FD27C8" w:rsidRDefault="00FD27C8" w:rsidP="00FD27C8">
            <w:pPr>
              <w:tabs>
                <w:tab w:val="clear" w:pos="567"/>
              </w:tabs>
              <w:spacing w:before="60" w:after="60" w:line="240" w:lineRule="auto"/>
              <w:rPr>
                <w:sz w:val="18"/>
                <w:szCs w:val="18"/>
              </w:rPr>
            </w:pPr>
            <w:r>
              <w:rPr>
                <w:sz w:val="18"/>
                <w:szCs w:val="18"/>
              </w:rPr>
              <w:t>27 (13)</w:t>
            </w:r>
          </w:p>
        </w:tc>
        <w:tc>
          <w:tcPr>
            <w:tcW w:w="3102" w:type="dxa"/>
            <w:tcBorders>
              <w:top w:val="nil"/>
              <w:left w:val="nil"/>
              <w:bottom w:val="nil"/>
              <w:right w:val="nil"/>
            </w:tcBorders>
          </w:tcPr>
          <w:p w14:paraId="025DE0E3" w14:textId="58AB3A15" w:rsidR="00FD27C8" w:rsidRDefault="00FD27C8" w:rsidP="00FD27C8">
            <w:pPr>
              <w:tabs>
                <w:tab w:val="clear" w:pos="567"/>
              </w:tabs>
              <w:spacing w:before="60" w:after="60" w:line="240" w:lineRule="auto"/>
              <w:rPr>
                <w:sz w:val="18"/>
                <w:szCs w:val="18"/>
              </w:rPr>
            </w:pPr>
            <w:r>
              <w:rPr>
                <w:sz w:val="18"/>
                <w:szCs w:val="18"/>
                <w:lang w:val="en-US"/>
              </w:rPr>
              <w:t>15 (16)</w:t>
            </w:r>
          </w:p>
        </w:tc>
      </w:tr>
      <w:tr w:rsidR="00FD27C8" w:rsidRPr="003B0D08" w14:paraId="15FE53C5" w14:textId="77777777" w:rsidTr="00335641">
        <w:tc>
          <w:tcPr>
            <w:tcW w:w="3092" w:type="dxa"/>
            <w:tcBorders>
              <w:top w:val="nil"/>
              <w:left w:val="nil"/>
              <w:bottom w:val="nil"/>
              <w:right w:val="nil"/>
            </w:tcBorders>
          </w:tcPr>
          <w:p w14:paraId="6A4A5CF5" w14:textId="3BE02C11" w:rsidR="00FD27C8" w:rsidRDefault="00FD27C8" w:rsidP="00FD27C8">
            <w:pPr>
              <w:tabs>
                <w:tab w:val="clear" w:pos="567"/>
              </w:tabs>
              <w:spacing w:before="60" w:after="60" w:line="240" w:lineRule="auto"/>
              <w:rPr>
                <w:sz w:val="18"/>
                <w:szCs w:val="18"/>
              </w:rPr>
            </w:pPr>
            <w:r>
              <w:rPr>
                <w:sz w:val="18"/>
                <w:szCs w:val="18"/>
              </w:rPr>
              <w:t>Puuttuu</w:t>
            </w:r>
          </w:p>
        </w:tc>
        <w:tc>
          <w:tcPr>
            <w:tcW w:w="3101" w:type="dxa"/>
            <w:tcBorders>
              <w:top w:val="nil"/>
              <w:left w:val="nil"/>
              <w:bottom w:val="nil"/>
              <w:right w:val="nil"/>
            </w:tcBorders>
          </w:tcPr>
          <w:p w14:paraId="41DD0011" w14:textId="22076C5B" w:rsidR="00FD27C8" w:rsidRDefault="00FD27C8" w:rsidP="00FD27C8">
            <w:pPr>
              <w:tabs>
                <w:tab w:val="clear" w:pos="567"/>
              </w:tabs>
              <w:spacing w:before="60" w:after="60" w:line="240" w:lineRule="auto"/>
              <w:rPr>
                <w:sz w:val="18"/>
                <w:szCs w:val="18"/>
              </w:rPr>
            </w:pPr>
            <w:r>
              <w:rPr>
                <w:sz w:val="18"/>
                <w:szCs w:val="18"/>
              </w:rPr>
              <w:t>9 (4)</w:t>
            </w:r>
          </w:p>
        </w:tc>
        <w:tc>
          <w:tcPr>
            <w:tcW w:w="3102" w:type="dxa"/>
            <w:tcBorders>
              <w:top w:val="nil"/>
              <w:left w:val="nil"/>
              <w:bottom w:val="nil"/>
              <w:right w:val="nil"/>
            </w:tcBorders>
          </w:tcPr>
          <w:p w14:paraId="56585694" w14:textId="11D4B348" w:rsidR="00FD27C8" w:rsidRDefault="00FD27C8" w:rsidP="00FD27C8">
            <w:pPr>
              <w:tabs>
                <w:tab w:val="clear" w:pos="567"/>
              </w:tabs>
              <w:spacing w:before="60" w:after="60" w:line="240" w:lineRule="auto"/>
              <w:rPr>
                <w:sz w:val="18"/>
                <w:szCs w:val="18"/>
              </w:rPr>
            </w:pPr>
            <w:r>
              <w:rPr>
                <w:sz w:val="18"/>
                <w:szCs w:val="18"/>
                <w:lang w:val="en-US"/>
              </w:rPr>
              <w:t>2 (2)</w:t>
            </w:r>
          </w:p>
        </w:tc>
      </w:tr>
      <w:tr w:rsidR="00FD27C8" w:rsidRPr="003B0D08" w14:paraId="7AC85E3C" w14:textId="77777777" w:rsidTr="00335641">
        <w:tc>
          <w:tcPr>
            <w:tcW w:w="9295" w:type="dxa"/>
            <w:gridSpan w:val="3"/>
            <w:tcBorders>
              <w:top w:val="single" w:sz="4" w:space="0" w:color="auto"/>
              <w:left w:val="nil"/>
              <w:bottom w:val="single" w:sz="4" w:space="0" w:color="auto"/>
              <w:right w:val="nil"/>
            </w:tcBorders>
          </w:tcPr>
          <w:p w14:paraId="2E973B3D" w14:textId="536B8933" w:rsidR="00FD27C8" w:rsidRPr="003B0D08" w:rsidRDefault="00FD27C8" w:rsidP="00FD27C8">
            <w:pPr>
              <w:tabs>
                <w:tab w:val="clear" w:pos="567"/>
              </w:tabs>
              <w:spacing w:before="60" w:after="60" w:line="240" w:lineRule="auto"/>
              <w:rPr>
                <w:b/>
                <w:sz w:val="18"/>
                <w:szCs w:val="18"/>
              </w:rPr>
            </w:pPr>
            <w:bookmarkStart w:id="124" w:name="_Hlk2190025"/>
            <w:r>
              <w:rPr>
                <w:b/>
                <w:sz w:val="18"/>
                <w:szCs w:val="18"/>
              </w:rPr>
              <w:t>Metastasoituneen rintasyövän hoitoon annettujen aiempien linjojen solunsalpaajahoitojen määrä (%)</w:t>
            </w:r>
          </w:p>
        </w:tc>
      </w:tr>
      <w:tr w:rsidR="00FD27C8" w:rsidRPr="003B0D08" w14:paraId="7653D9C4" w14:textId="77777777" w:rsidTr="00335641">
        <w:tc>
          <w:tcPr>
            <w:tcW w:w="3092" w:type="dxa"/>
            <w:tcBorders>
              <w:top w:val="single" w:sz="4" w:space="0" w:color="auto"/>
              <w:left w:val="nil"/>
              <w:bottom w:val="nil"/>
              <w:right w:val="nil"/>
            </w:tcBorders>
          </w:tcPr>
          <w:p w14:paraId="73D42425" w14:textId="77777777" w:rsidR="00FD27C8" w:rsidRPr="003B0D08" w:rsidRDefault="00FD27C8" w:rsidP="00FD27C8">
            <w:pPr>
              <w:tabs>
                <w:tab w:val="clear" w:pos="567"/>
              </w:tabs>
              <w:spacing w:before="60" w:after="60" w:line="240" w:lineRule="auto"/>
              <w:rPr>
                <w:sz w:val="18"/>
                <w:szCs w:val="18"/>
              </w:rPr>
            </w:pPr>
            <w:r>
              <w:rPr>
                <w:sz w:val="18"/>
                <w:szCs w:val="18"/>
              </w:rPr>
              <w:t>0</w:t>
            </w:r>
          </w:p>
        </w:tc>
        <w:tc>
          <w:tcPr>
            <w:tcW w:w="3101" w:type="dxa"/>
            <w:tcBorders>
              <w:top w:val="single" w:sz="4" w:space="0" w:color="auto"/>
              <w:left w:val="nil"/>
              <w:bottom w:val="nil"/>
              <w:right w:val="nil"/>
            </w:tcBorders>
          </w:tcPr>
          <w:p w14:paraId="2C7BA57D" w14:textId="1FB05B1B" w:rsidR="00FD27C8" w:rsidRPr="003B0D08" w:rsidRDefault="00FD27C8" w:rsidP="00FD27C8">
            <w:pPr>
              <w:tabs>
                <w:tab w:val="clear" w:pos="567"/>
              </w:tabs>
              <w:spacing w:before="60" w:after="60" w:line="240" w:lineRule="auto"/>
              <w:rPr>
                <w:sz w:val="18"/>
                <w:szCs w:val="18"/>
              </w:rPr>
            </w:pPr>
            <w:r>
              <w:rPr>
                <w:sz w:val="18"/>
                <w:szCs w:val="18"/>
              </w:rPr>
              <w:t>68 (33)</w:t>
            </w:r>
          </w:p>
        </w:tc>
        <w:tc>
          <w:tcPr>
            <w:tcW w:w="3102" w:type="dxa"/>
            <w:tcBorders>
              <w:top w:val="single" w:sz="4" w:space="0" w:color="auto"/>
              <w:left w:val="nil"/>
              <w:bottom w:val="nil"/>
              <w:right w:val="nil"/>
            </w:tcBorders>
          </w:tcPr>
          <w:p w14:paraId="1E88849A" w14:textId="6683D44F" w:rsidR="00FD27C8" w:rsidRPr="003B0D08" w:rsidRDefault="00FD27C8" w:rsidP="00FD27C8">
            <w:pPr>
              <w:tabs>
                <w:tab w:val="clear" w:pos="567"/>
              </w:tabs>
              <w:spacing w:before="60" w:after="60" w:line="240" w:lineRule="auto"/>
              <w:rPr>
                <w:sz w:val="18"/>
                <w:szCs w:val="18"/>
              </w:rPr>
            </w:pPr>
            <w:r>
              <w:rPr>
                <w:sz w:val="18"/>
                <w:szCs w:val="18"/>
              </w:rPr>
              <w:t>31 (32)</w:t>
            </w:r>
          </w:p>
        </w:tc>
      </w:tr>
      <w:tr w:rsidR="00FD27C8" w:rsidRPr="003B0D08" w14:paraId="1953E85B" w14:textId="77777777" w:rsidTr="00335641">
        <w:tc>
          <w:tcPr>
            <w:tcW w:w="3092" w:type="dxa"/>
            <w:tcBorders>
              <w:top w:val="nil"/>
              <w:left w:val="nil"/>
              <w:bottom w:val="nil"/>
              <w:right w:val="nil"/>
            </w:tcBorders>
          </w:tcPr>
          <w:p w14:paraId="09D61B88" w14:textId="77777777" w:rsidR="00FD27C8" w:rsidRPr="003B0D08" w:rsidRDefault="00FD27C8" w:rsidP="00FD27C8">
            <w:pPr>
              <w:tabs>
                <w:tab w:val="clear" w:pos="567"/>
              </w:tabs>
              <w:spacing w:before="60" w:after="60" w:line="240" w:lineRule="auto"/>
              <w:rPr>
                <w:sz w:val="18"/>
                <w:szCs w:val="18"/>
              </w:rPr>
            </w:pPr>
            <w:r>
              <w:rPr>
                <w:sz w:val="18"/>
                <w:szCs w:val="18"/>
              </w:rPr>
              <w:t>1</w:t>
            </w:r>
          </w:p>
        </w:tc>
        <w:tc>
          <w:tcPr>
            <w:tcW w:w="3101" w:type="dxa"/>
            <w:tcBorders>
              <w:top w:val="nil"/>
              <w:left w:val="nil"/>
              <w:bottom w:val="nil"/>
              <w:right w:val="nil"/>
            </w:tcBorders>
          </w:tcPr>
          <w:p w14:paraId="75EAF676" w14:textId="32D72BDC" w:rsidR="00FD27C8" w:rsidRPr="003B0D08" w:rsidRDefault="00FD27C8" w:rsidP="00FD27C8">
            <w:pPr>
              <w:tabs>
                <w:tab w:val="clear" w:pos="567"/>
              </w:tabs>
              <w:spacing w:before="60" w:after="60" w:line="240" w:lineRule="auto"/>
              <w:rPr>
                <w:sz w:val="18"/>
                <w:szCs w:val="18"/>
              </w:rPr>
            </w:pPr>
            <w:r>
              <w:rPr>
                <w:sz w:val="18"/>
                <w:szCs w:val="18"/>
              </w:rPr>
              <w:t>80 (39)</w:t>
            </w:r>
          </w:p>
        </w:tc>
        <w:tc>
          <w:tcPr>
            <w:tcW w:w="3102" w:type="dxa"/>
            <w:tcBorders>
              <w:top w:val="nil"/>
              <w:left w:val="nil"/>
              <w:bottom w:val="nil"/>
              <w:right w:val="nil"/>
            </w:tcBorders>
          </w:tcPr>
          <w:p w14:paraId="51FE06B3" w14:textId="1EA5B11C" w:rsidR="00FD27C8" w:rsidRPr="003B0D08" w:rsidRDefault="00FD27C8" w:rsidP="00FD27C8">
            <w:pPr>
              <w:tabs>
                <w:tab w:val="clear" w:pos="567"/>
              </w:tabs>
              <w:spacing w:before="60" w:after="60" w:line="240" w:lineRule="auto"/>
              <w:rPr>
                <w:sz w:val="18"/>
                <w:szCs w:val="18"/>
              </w:rPr>
            </w:pPr>
            <w:r>
              <w:rPr>
                <w:sz w:val="18"/>
                <w:szCs w:val="18"/>
              </w:rPr>
              <w:t>42 (43)</w:t>
            </w:r>
          </w:p>
        </w:tc>
      </w:tr>
      <w:tr w:rsidR="00FD27C8" w:rsidRPr="003B0D08" w14:paraId="4EB0BE5C" w14:textId="77777777" w:rsidTr="00335641">
        <w:tc>
          <w:tcPr>
            <w:tcW w:w="3092" w:type="dxa"/>
            <w:tcBorders>
              <w:top w:val="nil"/>
              <w:left w:val="nil"/>
              <w:bottom w:val="single" w:sz="4" w:space="0" w:color="auto"/>
              <w:right w:val="nil"/>
            </w:tcBorders>
          </w:tcPr>
          <w:p w14:paraId="4305B10B" w14:textId="77777777" w:rsidR="00FD27C8" w:rsidRPr="003B0D08" w:rsidRDefault="00FD27C8" w:rsidP="00FD27C8">
            <w:pPr>
              <w:tabs>
                <w:tab w:val="clear" w:pos="567"/>
              </w:tabs>
              <w:spacing w:before="60" w:after="60" w:line="240" w:lineRule="auto"/>
              <w:rPr>
                <w:sz w:val="18"/>
                <w:szCs w:val="18"/>
              </w:rPr>
            </w:pPr>
            <w:r>
              <w:rPr>
                <w:sz w:val="18"/>
                <w:szCs w:val="18"/>
              </w:rPr>
              <w:t>2</w:t>
            </w:r>
          </w:p>
        </w:tc>
        <w:tc>
          <w:tcPr>
            <w:tcW w:w="3101" w:type="dxa"/>
            <w:tcBorders>
              <w:top w:val="nil"/>
              <w:left w:val="nil"/>
              <w:bottom w:val="single" w:sz="4" w:space="0" w:color="auto"/>
              <w:right w:val="nil"/>
            </w:tcBorders>
          </w:tcPr>
          <w:p w14:paraId="4C65BF7F" w14:textId="2CACDB4F" w:rsidR="00FD27C8" w:rsidRPr="003B0D08" w:rsidRDefault="00FD27C8" w:rsidP="00FD27C8">
            <w:pPr>
              <w:tabs>
                <w:tab w:val="clear" w:pos="567"/>
              </w:tabs>
              <w:spacing w:before="60" w:after="60" w:line="240" w:lineRule="auto"/>
              <w:rPr>
                <w:sz w:val="18"/>
                <w:szCs w:val="18"/>
              </w:rPr>
            </w:pPr>
            <w:r>
              <w:rPr>
                <w:sz w:val="18"/>
                <w:szCs w:val="18"/>
              </w:rPr>
              <w:t>57 (28)</w:t>
            </w:r>
          </w:p>
        </w:tc>
        <w:tc>
          <w:tcPr>
            <w:tcW w:w="3102" w:type="dxa"/>
            <w:tcBorders>
              <w:top w:val="nil"/>
              <w:left w:val="nil"/>
              <w:bottom w:val="single" w:sz="4" w:space="0" w:color="auto"/>
              <w:right w:val="nil"/>
            </w:tcBorders>
          </w:tcPr>
          <w:p w14:paraId="7670566E" w14:textId="6A1961C7" w:rsidR="00FD27C8" w:rsidRPr="003B0D08" w:rsidRDefault="00FD27C8" w:rsidP="00FD27C8">
            <w:pPr>
              <w:tabs>
                <w:tab w:val="clear" w:pos="567"/>
              </w:tabs>
              <w:spacing w:before="60" w:after="60" w:line="240" w:lineRule="auto"/>
              <w:rPr>
                <w:sz w:val="18"/>
                <w:szCs w:val="18"/>
              </w:rPr>
            </w:pPr>
            <w:r>
              <w:rPr>
                <w:sz w:val="18"/>
                <w:szCs w:val="18"/>
              </w:rPr>
              <w:t>24 (25)</w:t>
            </w:r>
          </w:p>
        </w:tc>
      </w:tr>
      <w:bookmarkEnd w:id="124"/>
      <w:tr w:rsidR="00FD27C8" w:rsidRPr="003B0D08" w14:paraId="3A445DAC" w14:textId="77777777" w:rsidTr="00335641">
        <w:tc>
          <w:tcPr>
            <w:tcW w:w="3092" w:type="dxa"/>
            <w:tcBorders>
              <w:top w:val="single" w:sz="4" w:space="0" w:color="auto"/>
              <w:left w:val="nil"/>
              <w:bottom w:val="single" w:sz="4" w:space="0" w:color="auto"/>
              <w:right w:val="nil"/>
            </w:tcBorders>
          </w:tcPr>
          <w:p w14:paraId="6D83A7C3" w14:textId="77777777" w:rsidR="00FD27C8" w:rsidRPr="003B0D08" w:rsidRDefault="00FD27C8" w:rsidP="00FD27C8">
            <w:pPr>
              <w:tabs>
                <w:tab w:val="clear" w:pos="567"/>
              </w:tabs>
              <w:spacing w:before="60" w:after="60" w:line="240" w:lineRule="auto"/>
              <w:rPr>
                <w:sz w:val="18"/>
                <w:szCs w:val="18"/>
              </w:rPr>
            </w:pPr>
            <w:r>
              <w:rPr>
                <w:b/>
                <w:sz w:val="18"/>
                <w:szCs w:val="18"/>
              </w:rPr>
              <w:t>Aiempi platinapohjainen hoito (%)</w:t>
            </w:r>
          </w:p>
        </w:tc>
        <w:tc>
          <w:tcPr>
            <w:tcW w:w="3101" w:type="dxa"/>
            <w:tcBorders>
              <w:top w:val="single" w:sz="4" w:space="0" w:color="auto"/>
              <w:left w:val="nil"/>
              <w:bottom w:val="single" w:sz="4" w:space="0" w:color="auto"/>
              <w:right w:val="nil"/>
            </w:tcBorders>
          </w:tcPr>
          <w:p w14:paraId="6EC7C398" w14:textId="068374E1" w:rsidR="00FD27C8" w:rsidRPr="003B0D08" w:rsidRDefault="00B725DC" w:rsidP="00FD27C8">
            <w:pPr>
              <w:tabs>
                <w:tab w:val="clear" w:pos="567"/>
              </w:tabs>
              <w:spacing w:before="60" w:after="60" w:line="240" w:lineRule="auto"/>
              <w:rPr>
                <w:sz w:val="18"/>
                <w:szCs w:val="18"/>
              </w:rPr>
            </w:pPr>
            <w:r>
              <w:rPr>
                <w:sz w:val="18"/>
                <w:szCs w:val="18"/>
              </w:rPr>
              <w:t>55</w:t>
            </w:r>
            <w:r w:rsidR="00FD27C8">
              <w:rPr>
                <w:sz w:val="18"/>
                <w:szCs w:val="18"/>
              </w:rPr>
              <w:t xml:space="preserve"> (2</w:t>
            </w:r>
            <w:r>
              <w:rPr>
                <w:sz w:val="18"/>
                <w:szCs w:val="18"/>
              </w:rPr>
              <w:t>7</w:t>
            </w:r>
            <w:r w:rsidR="00FD27C8">
              <w:rPr>
                <w:sz w:val="18"/>
                <w:szCs w:val="18"/>
              </w:rPr>
              <w:t>)</w:t>
            </w:r>
          </w:p>
        </w:tc>
        <w:tc>
          <w:tcPr>
            <w:tcW w:w="3102" w:type="dxa"/>
            <w:tcBorders>
              <w:top w:val="single" w:sz="4" w:space="0" w:color="auto"/>
              <w:left w:val="nil"/>
              <w:bottom w:val="single" w:sz="4" w:space="0" w:color="auto"/>
              <w:right w:val="nil"/>
            </w:tcBorders>
          </w:tcPr>
          <w:p w14:paraId="00A7A3D2" w14:textId="162F3153" w:rsidR="00FD27C8" w:rsidRPr="003B0D08" w:rsidRDefault="00FD27C8" w:rsidP="00FD27C8">
            <w:pPr>
              <w:tabs>
                <w:tab w:val="clear" w:pos="567"/>
              </w:tabs>
              <w:spacing w:before="60" w:after="60" w:line="240" w:lineRule="auto"/>
              <w:rPr>
                <w:sz w:val="18"/>
                <w:szCs w:val="18"/>
              </w:rPr>
            </w:pPr>
            <w:r>
              <w:rPr>
                <w:sz w:val="18"/>
                <w:szCs w:val="18"/>
              </w:rPr>
              <w:t>2</w:t>
            </w:r>
            <w:r w:rsidR="00B725DC">
              <w:rPr>
                <w:sz w:val="18"/>
                <w:szCs w:val="18"/>
              </w:rPr>
              <w:t>1</w:t>
            </w:r>
            <w:r>
              <w:rPr>
                <w:sz w:val="18"/>
                <w:szCs w:val="18"/>
              </w:rPr>
              <w:t xml:space="preserve"> (2</w:t>
            </w:r>
            <w:r w:rsidR="00B725DC">
              <w:rPr>
                <w:sz w:val="18"/>
                <w:szCs w:val="18"/>
              </w:rPr>
              <w:t>2</w:t>
            </w:r>
            <w:r>
              <w:rPr>
                <w:sz w:val="18"/>
                <w:szCs w:val="18"/>
              </w:rPr>
              <w:t>)</w:t>
            </w:r>
          </w:p>
        </w:tc>
      </w:tr>
      <w:tr w:rsidR="00FD27C8" w:rsidRPr="003B0D08" w14:paraId="78EB6495" w14:textId="77777777" w:rsidTr="00335641">
        <w:trPr>
          <w:trHeight w:val="306"/>
        </w:trPr>
        <w:tc>
          <w:tcPr>
            <w:tcW w:w="3092" w:type="dxa"/>
            <w:tcBorders>
              <w:top w:val="single" w:sz="4" w:space="0" w:color="auto"/>
              <w:left w:val="nil"/>
              <w:bottom w:val="nil"/>
              <w:right w:val="nil"/>
            </w:tcBorders>
          </w:tcPr>
          <w:p w14:paraId="05279BEF" w14:textId="233BEED2" w:rsidR="00FD27C8" w:rsidRPr="0006215E" w:rsidRDefault="00B725DC" w:rsidP="00FD27C8">
            <w:pPr>
              <w:tabs>
                <w:tab w:val="clear" w:pos="567"/>
              </w:tabs>
              <w:spacing w:before="60" w:after="60" w:line="240" w:lineRule="auto"/>
              <w:rPr>
                <w:sz w:val="18"/>
                <w:szCs w:val="18"/>
              </w:rPr>
            </w:pPr>
            <w:r>
              <w:rPr>
                <w:sz w:val="18"/>
                <w:szCs w:val="18"/>
              </w:rPr>
              <w:t xml:space="preserve">vain </w:t>
            </w:r>
            <w:r w:rsidR="00FD27C8" w:rsidRPr="00475182">
              <w:rPr>
                <w:sz w:val="18"/>
                <w:szCs w:val="18"/>
              </w:rPr>
              <w:t>(esi)liitännäishoitona</w:t>
            </w:r>
          </w:p>
        </w:tc>
        <w:tc>
          <w:tcPr>
            <w:tcW w:w="3101" w:type="dxa"/>
            <w:tcBorders>
              <w:top w:val="single" w:sz="4" w:space="0" w:color="auto"/>
              <w:left w:val="nil"/>
              <w:bottom w:val="nil"/>
              <w:right w:val="nil"/>
            </w:tcBorders>
          </w:tcPr>
          <w:p w14:paraId="5B95D94B" w14:textId="031CFAD9" w:rsidR="00FD27C8" w:rsidRDefault="00FD27C8" w:rsidP="00FD27C8">
            <w:pPr>
              <w:tabs>
                <w:tab w:val="clear" w:pos="567"/>
              </w:tabs>
              <w:spacing w:before="60" w:after="60" w:line="240" w:lineRule="auto"/>
              <w:rPr>
                <w:sz w:val="18"/>
                <w:szCs w:val="18"/>
              </w:rPr>
            </w:pPr>
            <w:r>
              <w:rPr>
                <w:sz w:val="18"/>
                <w:szCs w:val="18"/>
              </w:rPr>
              <w:t>1</w:t>
            </w:r>
            <w:r w:rsidR="00B725DC">
              <w:rPr>
                <w:sz w:val="18"/>
                <w:szCs w:val="18"/>
              </w:rPr>
              <w:t>2</w:t>
            </w:r>
            <w:r>
              <w:rPr>
                <w:sz w:val="18"/>
                <w:szCs w:val="18"/>
              </w:rPr>
              <w:t xml:space="preserve"> (</w:t>
            </w:r>
            <w:r w:rsidR="00B725DC">
              <w:rPr>
                <w:sz w:val="18"/>
                <w:szCs w:val="18"/>
              </w:rPr>
              <w:t>6</w:t>
            </w:r>
            <w:r>
              <w:rPr>
                <w:sz w:val="18"/>
                <w:szCs w:val="18"/>
              </w:rPr>
              <w:t>)</w:t>
            </w:r>
          </w:p>
        </w:tc>
        <w:tc>
          <w:tcPr>
            <w:tcW w:w="3102" w:type="dxa"/>
            <w:tcBorders>
              <w:top w:val="single" w:sz="4" w:space="0" w:color="auto"/>
              <w:left w:val="nil"/>
              <w:bottom w:val="nil"/>
              <w:right w:val="nil"/>
            </w:tcBorders>
          </w:tcPr>
          <w:p w14:paraId="1EBDF84D" w14:textId="0F10F464" w:rsidR="00FD27C8" w:rsidRDefault="00B725DC" w:rsidP="00FD27C8">
            <w:pPr>
              <w:tabs>
                <w:tab w:val="clear" w:pos="567"/>
              </w:tabs>
              <w:spacing w:before="60" w:after="60" w:line="240" w:lineRule="auto"/>
              <w:rPr>
                <w:sz w:val="18"/>
                <w:szCs w:val="18"/>
                <w:lang w:val="en-US"/>
              </w:rPr>
            </w:pPr>
            <w:r>
              <w:rPr>
                <w:sz w:val="18"/>
                <w:szCs w:val="18"/>
                <w:lang w:val="en-US"/>
              </w:rPr>
              <w:t>6</w:t>
            </w:r>
            <w:r w:rsidR="00FD27C8">
              <w:rPr>
                <w:sz w:val="18"/>
                <w:szCs w:val="18"/>
                <w:lang w:val="en-US"/>
              </w:rPr>
              <w:t xml:space="preserve"> (</w:t>
            </w:r>
            <w:r>
              <w:rPr>
                <w:sz w:val="18"/>
                <w:szCs w:val="18"/>
                <w:lang w:val="en-US"/>
              </w:rPr>
              <w:t>6</w:t>
            </w:r>
            <w:r w:rsidR="00FD27C8">
              <w:rPr>
                <w:sz w:val="18"/>
                <w:szCs w:val="18"/>
                <w:lang w:val="en-US"/>
              </w:rPr>
              <w:t>)</w:t>
            </w:r>
          </w:p>
        </w:tc>
      </w:tr>
      <w:tr w:rsidR="00FD27C8" w:rsidRPr="003B0D08" w14:paraId="1B98AAD1" w14:textId="77777777" w:rsidTr="00335641">
        <w:trPr>
          <w:trHeight w:val="409"/>
        </w:trPr>
        <w:tc>
          <w:tcPr>
            <w:tcW w:w="3092" w:type="dxa"/>
            <w:tcBorders>
              <w:top w:val="nil"/>
              <w:left w:val="nil"/>
              <w:bottom w:val="nil"/>
              <w:right w:val="nil"/>
            </w:tcBorders>
          </w:tcPr>
          <w:p w14:paraId="4CB9F059" w14:textId="10EFD19D" w:rsidR="00FD27C8" w:rsidRPr="0006215E" w:rsidRDefault="00B725DC" w:rsidP="00FD27C8">
            <w:pPr>
              <w:tabs>
                <w:tab w:val="clear" w:pos="567"/>
              </w:tabs>
              <w:spacing w:before="60" w:after="60" w:line="240" w:lineRule="auto"/>
              <w:rPr>
                <w:sz w:val="18"/>
                <w:szCs w:val="18"/>
              </w:rPr>
            </w:pPr>
            <w:r>
              <w:rPr>
                <w:sz w:val="18"/>
                <w:szCs w:val="18"/>
              </w:rPr>
              <w:t xml:space="preserve">vain </w:t>
            </w:r>
            <w:r w:rsidR="00FD27C8">
              <w:rPr>
                <w:sz w:val="18"/>
                <w:szCs w:val="18"/>
              </w:rPr>
              <w:t>metastasoituneen taudin hoidossa</w:t>
            </w:r>
          </w:p>
        </w:tc>
        <w:tc>
          <w:tcPr>
            <w:tcW w:w="3101" w:type="dxa"/>
            <w:tcBorders>
              <w:top w:val="nil"/>
              <w:left w:val="nil"/>
              <w:bottom w:val="nil"/>
              <w:right w:val="nil"/>
            </w:tcBorders>
          </w:tcPr>
          <w:p w14:paraId="14466771" w14:textId="768785EF" w:rsidR="00FD27C8" w:rsidRDefault="00FD27C8" w:rsidP="00FD27C8">
            <w:pPr>
              <w:tabs>
                <w:tab w:val="clear" w:pos="567"/>
              </w:tabs>
              <w:spacing w:before="60" w:after="60" w:line="240" w:lineRule="auto"/>
              <w:rPr>
                <w:sz w:val="18"/>
                <w:szCs w:val="18"/>
              </w:rPr>
            </w:pPr>
            <w:r>
              <w:rPr>
                <w:sz w:val="18"/>
                <w:szCs w:val="18"/>
              </w:rPr>
              <w:t>4</w:t>
            </w:r>
            <w:r w:rsidR="00B725DC">
              <w:rPr>
                <w:sz w:val="18"/>
                <w:szCs w:val="18"/>
              </w:rPr>
              <w:t>0</w:t>
            </w:r>
            <w:r>
              <w:rPr>
                <w:sz w:val="18"/>
                <w:szCs w:val="18"/>
              </w:rPr>
              <w:t xml:space="preserve"> (2</w:t>
            </w:r>
            <w:r w:rsidR="00B725DC">
              <w:rPr>
                <w:sz w:val="18"/>
                <w:szCs w:val="18"/>
              </w:rPr>
              <w:t>0</w:t>
            </w:r>
            <w:r>
              <w:rPr>
                <w:sz w:val="18"/>
                <w:szCs w:val="18"/>
              </w:rPr>
              <w:t>)</w:t>
            </w:r>
          </w:p>
        </w:tc>
        <w:tc>
          <w:tcPr>
            <w:tcW w:w="3102" w:type="dxa"/>
            <w:tcBorders>
              <w:top w:val="nil"/>
              <w:left w:val="nil"/>
              <w:bottom w:val="nil"/>
              <w:right w:val="nil"/>
            </w:tcBorders>
          </w:tcPr>
          <w:p w14:paraId="6BFB1D1C" w14:textId="21A4DF4A" w:rsidR="00FD27C8" w:rsidRDefault="00FD27C8" w:rsidP="00FD27C8">
            <w:pPr>
              <w:tabs>
                <w:tab w:val="clear" w:pos="567"/>
              </w:tabs>
              <w:spacing w:before="60" w:after="60" w:line="240" w:lineRule="auto"/>
              <w:rPr>
                <w:sz w:val="18"/>
                <w:szCs w:val="18"/>
                <w:lang w:val="en-US"/>
              </w:rPr>
            </w:pPr>
            <w:r>
              <w:rPr>
                <w:sz w:val="18"/>
                <w:szCs w:val="18"/>
                <w:lang w:val="en-US"/>
              </w:rPr>
              <w:t>14 (14)</w:t>
            </w:r>
          </w:p>
        </w:tc>
      </w:tr>
      <w:tr w:rsidR="00FD27C8" w:rsidRPr="003B0D08" w14:paraId="4E9A6F2E" w14:textId="77777777" w:rsidTr="00335641">
        <w:trPr>
          <w:trHeight w:val="571"/>
        </w:trPr>
        <w:tc>
          <w:tcPr>
            <w:tcW w:w="3092" w:type="dxa"/>
            <w:tcBorders>
              <w:top w:val="nil"/>
              <w:left w:val="nil"/>
              <w:right w:val="nil"/>
            </w:tcBorders>
          </w:tcPr>
          <w:p w14:paraId="4B55C928" w14:textId="646D37BA" w:rsidR="00FD27C8" w:rsidRPr="007E4AC0" w:rsidRDefault="00FD27C8" w:rsidP="00FD27C8">
            <w:pPr>
              <w:spacing w:before="60" w:after="60" w:line="240" w:lineRule="auto"/>
              <w:rPr>
                <w:b/>
                <w:sz w:val="18"/>
                <w:szCs w:val="18"/>
              </w:rPr>
            </w:pPr>
            <w:r>
              <w:rPr>
                <w:sz w:val="18"/>
                <w:szCs w:val="18"/>
              </w:rPr>
              <w:t>(esi)liitännäishoitona ja metastasoituneen taudin hoidossa</w:t>
            </w:r>
          </w:p>
        </w:tc>
        <w:tc>
          <w:tcPr>
            <w:tcW w:w="3101" w:type="dxa"/>
            <w:tcBorders>
              <w:top w:val="nil"/>
              <w:left w:val="nil"/>
              <w:right w:val="nil"/>
            </w:tcBorders>
          </w:tcPr>
          <w:p w14:paraId="3512DAD3" w14:textId="51D83597" w:rsidR="00FD27C8" w:rsidRDefault="00FD27C8" w:rsidP="00FD27C8">
            <w:pPr>
              <w:spacing w:before="60" w:after="60" w:line="240" w:lineRule="auto"/>
              <w:rPr>
                <w:sz w:val="18"/>
                <w:szCs w:val="18"/>
              </w:rPr>
            </w:pPr>
            <w:r>
              <w:rPr>
                <w:sz w:val="18"/>
                <w:szCs w:val="18"/>
              </w:rPr>
              <w:t>3 (1)</w:t>
            </w:r>
          </w:p>
        </w:tc>
        <w:tc>
          <w:tcPr>
            <w:tcW w:w="3102" w:type="dxa"/>
            <w:tcBorders>
              <w:top w:val="nil"/>
              <w:left w:val="nil"/>
              <w:right w:val="nil"/>
            </w:tcBorders>
          </w:tcPr>
          <w:p w14:paraId="2F619B95" w14:textId="12FA0E88" w:rsidR="00FD27C8" w:rsidRDefault="00FD27C8" w:rsidP="00FD27C8">
            <w:pPr>
              <w:spacing w:before="60" w:after="60" w:line="240" w:lineRule="auto"/>
              <w:rPr>
                <w:sz w:val="18"/>
                <w:szCs w:val="18"/>
              </w:rPr>
            </w:pPr>
            <w:r>
              <w:rPr>
                <w:sz w:val="18"/>
                <w:szCs w:val="18"/>
                <w:lang w:val="en-US"/>
              </w:rPr>
              <w:t>1 (1)</w:t>
            </w:r>
          </w:p>
        </w:tc>
      </w:tr>
      <w:tr w:rsidR="00FD27C8" w:rsidRPr="003B0D08" w14:paraId="4FEC2A0C" w14:textId="77777777" w:rsidTr="00335641">
        <w:tc>
          <w:tcPr>
            <w:tcW w:w="9295" w:type="dxa"/>
            <w:gridSpan w:val="3"/>
            <w:tcBorders>
              <w:top w:val="single" w:sz="4" w:space="0" w:color="auto"/>
              <w:left w:val="nil"/>
              <w:bottom w:val="single" w:sz="4" w:space="0" w:color="auto"/>
              <w:right w:val="nil"/>
            </w:tcBorders>
          </w:tcPr>
          <w:p w14:paraId="0DBABCDD" w14:textId="5B1040B8" w:rsidR="00FD27C8" w:rsidRPr="00DB0012" w:rsidRDefault="00FD27C8" w:rsidP="00FD27C8">
            <w:pPr>
              <w:tabs>
                <w:tab w:val="clear" w:pos="567"/>
              </w:tabs>
              <w:spacing w:before="60" w:after="60" w:line="240" w:lineRule="auto"/>
              <w:rPr>
                <w:b/>
                <w:sz w:val="18"/>
                <w:szCs w:val="18"/>
              </w:rPr>
            </w:pPr>
            <w:r w:rsidRPr="00DB0012">
              <w:rPr>
                <w:b/>
                <w:sz w:val="18"/>
                <w:szCs w:val="18"/>
              </w:rPr>
              <w:t>Aiempi antrasykliinihoito</w:t>
            </w:r>
          </w:p>
        </w:tc>
      </w:tr>
      <w:tr w:rsidR="00FD27C8" w:rsidRPr="003B0D08" w14:paraId="359272D8" w14:textId="77777777" w:rsidTr="00335641">
        <w:trPr>
          <w:trHeight w:val="309"/>
        </w:trPr>
        <w:tc>
          <w:tcPr>
            <w:tcW w:w="3092" w:type="dxa"/>
            <w:tcBorders>
              <w:top w:val="single" w:sz="4" w:space="0" w:color="auto"/>
              <w:left w:val="nil"/>
              <w:bottom w:val="nil"/>
              <w:right w:val="nil"/>
            </w:tcBorders>
          </w:tcPr>
          <w:p w14:paraId="069B82BB" w14:textId="3ADC69F2" w:rsidR="00FD27C8" w:rsidRPr="00252D5D" w:rsidRDefault="00FD27C8" w:rsidP="00FD27C8">
            <w:pPr>
              <w:tabs>
                <w:tab w:val="clear" w:pos="567"/>
              </w:tabs>
              <w:spacing w:before="60" w:after="60" w:line="240" w:lineRule="auto"/>
              <w:rPr>
                <w:sz w:val="18"/>
                <w:szCs w:val="18"/>
              </w:rPr>
            </w:pPr>
            <w:r w:rsidRPr="00252D5D">
              <w:rPr>
                <w:sz w:val="18"/>
                <w:szCs w:val="18"/>
              </w:rPr>
              <w:t>(esi)liitännäishoitona</w:t>
            </w:r>
          </w:p>
        </w:tc>
        <w:tc>
          <w:tcPr>
            <w:tcW w:w="3101" w:type="dxa"/>
            <w:tcBorders>
              <w:top w:val="single" w:sz="4" w:space="0" w:color="auto"/>
              <w:left w:val="nil"/>
              <w:bottom w:val="nil"/>
              <w:right w:val="nil"/>
            </w:tcBorders>
          </w:tcPr>
          <w:p w14:paraId="16F2E8C6" w14:textId="72FEFA7C" w:rsidR="00FD27C8" w:rsidRDefault="00FD27C8" w:rsidP="00FD27C8">
            <w:pPr>
              <w:tabs>
                <w:tab w:val="clear" w:pos="567"/>
              </w:tabs>
              <w:spacing w:before="60" w:after="60" w:line="240" w:lineRule="auto"/>
              <w:rPr>
                <w:sz w:val="18"/>
                <w:szCs w:val="18"/>
              </w:rPr>
            </w:pPr>
            <w:r>
              <w:rPr>
                <w:sz w:val="18"/>
                <w:szCs w:val="18"/>
              </w:rPr>
              <w:t>169 (82)</w:t>
            </w:r>
          </w:p>
        </w:tc>
        <w:tc>
          <w:tcPr>
            <w:tcW w:w="3102" w:type="dxa"/>
            <w:tcBorders>
              <w:top w:val="single" w:sz="4" w:space="0" w:color="auto"/>
              <w:left w:val="nil"/>
              <w:bottom w:val="nil"/>
              <w:right w:val="nil"/>
            </w:tcBorders>
          </w:tcPr>
          <w:p w14:paraId="7FD8A72D" w14:textId="34D94F58" w:rsidR="00FD27C8" w:rsidRDefault="00FD27C8" w:rsidP="00FD27C8">
            <w:pPr>
              <w:tabs>
                <w:tab w:val="clear" w:pos="567"/>
              </w:tabs>
              <w:spacing w:before="60" w:after="60" w:line="240" w:lineRule="auto"/>
              <w:rPr>
                <w:sz w:val="18"/>
                <w:szCs w:val="18"/>
                <w:lang w:val="en-US"/>
              </w:rPr>
            </w:pPr>
            <w:r>
              <w:rPr>
                <w:sz w:val="18"/>
                <w:szCs w:val="18"/>
                <w:lang w:val="en-US"/>
              </w:rPr>
              <w:t>76 (78)</w:t>
            </w:r>
          </w:p>
        </w:tc>
      </w:tr>
      <w:tr w:rsidR="00FD27C8" w:rsidRPr="003B0D08" w14:paraId="78089E40" w14:textId="77777777" w:rsidTr="00335641">
        <w:trPr>
          <w:trHeight w:val="409"/>
        </w:trPr>
        <w:tc>
          <w:tcPr>
            <w:tcW w:w="3092" w:type="dxa"/>
            <w:tcBorders>
              <w:top w:val="nil"/>
              <w:left w:val="nil"/>
              <w:bottom w:val="single" w:sz="4" w:space="0" w:color="auto"/>
              <w:right w:val="nil"/>
            </w:tcBorders>
          </w:tcPr>
          <w:p w14:paraId="00FC086B" w14:textId="6BE67EF1" w:rsidR="00FD27C8" w:rsidRPr="00DB0012" w:rsidRDefault="00FD27C8" w:rsidP="00FD27C8">
            <w:pPr>
              <w:spacing w:before="60" w:after="60" w:line="240" w:lineRule="auto"/>
              <w:rPr>
                <w:sz w:val="18"/>
                <w:szCs w:val="18"/>
              </w:rPr>
            </w:pPr>
            <w:r>
              <w:rPr>
                <w:sz w:val="18"/>
                <w:szCs w:val="18"/>
              </w:rPr>
              <w:t>metastasoituneen taudin hoidossa</w:t>
            </w:r>
          </w:p>
        </w:tc>
        <w:tc>
          <w:tcPr>
            <w:tcW w:w="3101" w:type="dxa"/>
            <w:tcBorders>
              <w:top w:val="nil"/>
              <w:left w:val="nil"/>
              <w:bottom w:val="single" w:sz="4" w:space="0" w:color="auto"/>
              <w:right w:val="nil"/>
            </w:tcBorders>
          </w:tcPr>
          <w:p w14:paraId="5FDB9330" w14:textId="2ABAF290" w:rsidR="00FD27C8" w:rsidRDefault="00FD27C8" w:rsidP="00FD27C8">
            <w:pPr>
              <w:spacing w:before="60" w:after="60" w:line="240" w:lineRule="auto"/>
              <w:rPr>
                <w:sz w:val="18"/>
                <w:szCs w:val="18"/>
              </w:rPr>
            </w:pPr>
            <w:r>
              <w:rPr>
                <w:sz w:val="18"/>
                <w:szCs w:val="18"/>
              </w:rPr>
              <w:t>41 (20)</w:t>
            </w:r>
          </w:p>
        </w:tc>
        <w:tc>
          <w:tcPr>
            <w:tcW w:w="3102" w:type="dxa"/>
            <w:tcBorders>
              <w:top w:val="nil"/>
              <w:left w:val="nil"/>
              <w:bottom w:val="single" w:sz="4" w:space="0" w:color="auto"/>
              <w:right w:val="nil"/>
            </w:tcBorders>
          </w:tcPr>
          <w:p w14:paraId="05AA79A0" w14:textId="790C5B60" w:rsidR="00FD27C8" w:rsidRDefault="00FD27C8" w:rsidP="00FD27C8">
            <w:pPr>
              <w:spacing w:before="60" w:after="60" w:line="240" w:lineRule="auto"/>
              <w:rPr>
                <w:sz w:val="18"/>
                <w:szCs w:val="18"/>
              </w:rPr>
            </w:pPr>
            <w:r>
              <w:rPr>
                <w:sz w:val="18"/>
                <w:szCs w:val="18"/>
                <w:lang w:val="en-US"/>
              </w:rPr>
              <w:t>16 (17)</w:t>
            </w:r>
          </w:p>
        </w:tc>
      </w:tr>
      <w:tr w:rsidR="00FD27C8" w:rsidRPr="003B0D08" w14:paraId="651CC71F" w14:textId="77777777" w:rsidTr="00335641">
        <w:tc>
          <w:tcPr>
            <w:tcW w:w="3092" w:type="dxa"/>
            <w:tcBorders>
              <w:top w:val="single" w:sz="4" w:space="0" w:color="auto"/>
              <w:left w:val="nil"/>
              <w:bottom w:val="single" w:sz="4" w:space="0" w:color="auto"/>
              <w:right w:val="nil"/>
            </w:tcBorders>
          </w:tcPr>
          <w:p w14:paraId="6F4B4A0D" w14:textId="09A3CF91" w:rsidR="00FD27C8" w:rsidRPr="003608C4" w:rsidRDefault="00FD27C8" w:rsidP="00FD27C8">
            <w:pPr>
              <w:tabs>
                <w:tab w:val="clear" w:pos="567"/>
              </w:tabs>
              <w:spacing w:before="60" w:after="60" w:line="240" w:lineRule="auto"/>
              <w:rPr>
                <w:b/>
                <w:sz w:val="18"/>
                <w:szCs w:val="18"/>
              </w:rPr>
            </w:pPr>
            <w:r w:rsidRPr="00DB0012">
              <w:rPr>
                <w:b/>
                <w:sz w:val="18"/>
                <w:szCs w:val="18"/>
              </w:rPr>
              <w:t>Aiempi taksaanihoito</w:t>
            </w:r>
          </w:p>
        </w:tc>
        <w:tc>
          <w:tcPr>
            <w:tcW w:w="3101" w:type="dxa"/>
            <w:tcBorders>
              <w:top w:val="single" w:sz="4" w:space="0" w:color="auto"/>
              <w:left w:val="nil"/>
              <w:bottom w:val="single" w:sz="4" w:space="0" w:color="auto"/>
              <w:right w:val="nil"/>
            </w:tcBorders>
          </w:tcPr>
          <w:p w14:paraId="3664B741" w14:textId="521064AF" w:rsidR="00FD27C8" w:rsidRDefault="00FD27C8" w:rsidP="00FD27C8">
            <w:pPr>
              <w:tabs>
                <w:tab w:val="clear" w:pos="567"/>
              </w:tabs>
              <w:spacing w:before="60" w:after="60" w:line="240" w:lineRule="auto"/>
              <w:rPr>
                <w:sz w:val="18"/>
                <w:szCs w:val="18"/>
              </w:rPr>
            </w:pPr>
          </w:p>
        </w:tc>
        <w:tc>
          <w:tcPr>
            <w:tcW w:w="3102" w:type="dxa"/>
            <w:tcBorders>
              <w:top w:val="single" w:sz="4" w:space="0" w:color="auto"/>
              <w:left w:val="nil"/>
              <w:bottom w:val="single" w:sz="4" w:space="0" w:color="auto"/>
              <w:right w:val="nil"/>
            </w:tcBorders>
          </w:tcPr>
          <w:p w14:paraId="50D70D0F" w14:textId="77777777" w:rsidR="00FD27C8" w:rsidRDefault="00FD27C8" w:rsidP="00FD27C8">
            <w:pPr>
              <w:tabs>
                <w:tab w:val="clear" w:pos="567"/>
              </w:tabs>
              <w:spacing w:before="60" w:after="60" w:line="240" w:lineRule="auto"/>
              <w:rPr>
                <w:sz w:val="18"/>
                <w:szCs w:val="18"/>
              </w:rPr>
            </w:pPr>
          </w:p>
        </w:tc>
      </w:tr>
      <w:tr w:rsidR="00FD27C8" w:rsidRPr="003B0D08" w14:paraId="69D2A3EF" w14:textId="77777777" w:rsidTr="00335641">
        <w:trPr>
          <w:trHeight w:val="353"/>
        </w:trPr>
        <w:tc>
          <w:tcPr>
            <w:tcW w:w="3092" w:type="dxa"/>
            <w:tcBorders>
              <w:top w:val="single" w:sz="4" w:space="0" w:color="auto"/>
              <w:left w:val="nil"/>
              <w:bottom w:val="nil"/>
              <w:right w:val="nil"/>
            </w:tcBorders>
          </w:tcPr>
          <w:p w14:paraId="784E331A" w14:textId="203134B7" w:rsidR="00FD27C8" w:rsidRPr="00252D5D" w:rsidRDefault="00FD27C8" w:rsidP="00FD27C8">
            <w:pPr>
              <w:tabs>
                <w:tab w:val="clear" w:pos="567"/>
              </w:tabs>
              <w:spacing w:before="60" w:after="60" w:line="240" w:lineRule="auto"/>
              <w:rPr>
                <w:sz w:val="18"/>
                <w:szCs w:val="18"/>
              </w:rPr>
            </w:pPr>
            <w:r w:rsidRPr="00252D5D">
              <w:rPr>
                <w:sz w:val="18"/>
                <w:szCs w:val="18"/>
              </w:rPr>
              <w:t>(esi)liitännäishoitona</w:t>
            </w:r>
          </w:p>
        </w:tc>
        <w:tc>
          <w:tcPr>
            <w:tcW w:w="3101" w:type="dxa"/>
            <w:tcBorders>
              <w:top w:val="single" w:sz="4" w:space="0" w:color="auto"/>
              <w:left w:val="nil"/>
              <w:bottom w:val="nil"/>
              <w:right w:val="nil"/>
            </w:tcBorders>
          </w:tcPr>
          <w:p w14:paraId="6B0B6800" w14:textId="7FCE9634" w:rsidR="00FD27C8" w:rsidRDefault="00FD27C8" w:rsidP="00FD27C8">
            <w:pPr>
              <w:tabs>
                <w:tab w:val="clear" w:pos="567"/>
              </w:tabs>
              <w:spacing w:before="60" w:after="60" w:line="240" w:lineRule="auto"/>
              <w:rPr>
                <w:sz w:val="18"/>
                <w:szCs w:val="18"/>
              </w:rPr>
            </w:pPr>
            <w:r>
              <w:rPr>
                <w:sz w:val="18"/>
                <w:szCs w:val="18"/>
              </w:rPr>
              <w:t>146 (71)</w:t>
            </w:r>
          </w:p>
        </w:tc>
        <w:tc>
          <w:tcPr>
            <w:tcW w:w="3102" w:type="dxa"/>
            <w:tcBorders>
              <w:top w:val="single" w:sz="4" w:space="0" w:color="auto"/>
              <w:left w:val="nil"/>
              <w:bottom w:val="nil"/>
              <w:right w:val="nil"/>
            </w:tcBorders>
          </w:tcPr>
          <w:p w14:paraId="2FA1B612" w14:textId="5D421CFA" w:rsidR="00FD27C8" w:rsidRDefault="00FD27C8" w:rsidP="00FD27C8">
            <w:pPr>
              <w:tabs>
                <w:tab w:val="clear" w:pos="567"/>
              </w:tabs>
              <w:spacing w:before="60" w:after="60" w:line="240" w:lineRule="auto"/>
              <w:rPr>
                <w:sz w:val="18"/>
                <w:szCs w:val="18"/>
                <w:lang w:val="en-US"/>
              </w:rPr>
            </w:pPr>
            <w:r>
              <w:rPr>
                <w:sz w:val="18"/>
                <w:szCs w:val="18"/>
                <w:lang w:val="en-US"/>
              </w:rPr>
              <w:t>66 (68)</w:t>
            </w:r>
          </w:p>
        </w:tc>
      </w:tr>
      <w:tr w:rsidR="00FD27C8" w:rsidRPr="003B0D08" w14:paraId="59129DEF" w14:textId="77777777" w:rsidTr="00335641">
        <w:trPr>
          <w:trHeight w:val="426"/>
        </w:trPr>
        <w:tc>
          <w:tcPr>
            <w:tcW w:w="3092" w:type="dxa"/>
            <w:tcBorders>
              <w:top w:val="nil"/>
              <w:left w:val="nil"/>
              <w:bottom w:val="single" w:sz="4" w:space="0" w:color="auto"/>
              <w:right w:val="nil"/>
            </w:tcBorders>
          </w:tcPr>
          <w:p w14:paraId="481A6922" w14:textId="51C3697C" w:rsidR="00FD27C8" w:rsidRPr="00DB0012" w:rsidRDefault="00FD27C8" w:rsidP="00FD27C8">
            <w:pPr>
              <w:spacing w:before="60" w:after="60" w:line="240" w:lineRule="auto"/>
              <w:rPr>
                <w:sz w:val="18"/>
                <w:szCs w:val="18"/>
              </w:rPr>
            </w:pPr>
            <w:r>
              <w:rPr>
                <w:sz w:val="18"/>
                <w:szCs w:val="18"/>
              </w:rPr>
              <w:t>metastasoituneen taudin hoidossa</w:t>
            </w:r>
          </w:p>
        </w:tc>
        <w:tc>
          <w:tcPr>
            <w:tcW w:w="3101" w:type="dxa"/>
            <w:tcBorders>
              <w:top w:val="nil"/>
              <w:left w:val="nil"/>
              <w:bottom w:val="single" w:sz="4" w:space="0" w:color="auto"/>
              <w:right w:val="nil"/>
            </w:tcBorders>
          </w:tcPr>
          <w:p w14:paraId="38400A74" w14:textId="498F4949" w:rsidR="00FD27C8" w:rsidRDefault="00FD27C8" w:rsidP="00FD27C8">
            <w:pPr>
              <w:spacing w:before="60" w:after="60" w:line="240" w:lineRule="auto"/>
              <w:rPr>
                <w:sz w:val="18"/>
                <w:szCs w:val="18"/>
              </w:rPr>
            </w:pPr>
            <w:r>
              <w:rPr>
                <w:sz w:val="18"/>
                <w:szCs w:val="18"/>
              </w:rPr>
              <w:t>107 (52)</w:t>
            </w:r>
          </w:p>
        </w:tc>
        <w:tc>
          <w:tcPr>
            <w:tcW w:w="3102" w:type="dxa"/>
            <w:tcBorders>
              <w:top w:val="nil"/>
              <w:left w:val="nil"/>
              <w:bottom w:val="single" w:sz="4" w:space="0" w:color="auto"/>
              <w:right w:val="nil"/>
            </w:tcBorders>
          </w:tcPr>
          <w:p w14:paraId="0BDDDA76" w14:textId="6784FD92" w:rsidR="00FD27C8" w:rsidRDefault="00FD27C8" w:rsidP="00FD27C8">
            <w:pPr>
              <w:spacing w:before="60" w:after="60" w:line="240" w:lineRule="auto"/>
              <w:rPr>
                <w:sz w:val="18"/>
                <w:szCs w:val="18"/>
              </w:rPr>
            </w:pPr>
            <w:r>
              <w:rPr>
                <w:sz w:val="18"/>
                <w:szCs w:val="18"/>
                <w:lang w:val="en-US"/>
              </w:rPr>
              <w:t>41 (42)</w:t>
            </w:r>
          </w:p>
        </w:tc>
      </w:tr>
      <w:tr w:rsidR="00FD27C8" w:rsidRPr="003B0D08" w14:paraId="75C7A0A2" w14:textId="77777777" w:rsidTr="00335641">
        <w:tc>
          <w:tcPr>
            <w:tcW w:w="3092" w:type="dxa"/>
            <w:tcBorders>
              <w:top w:val="single" w:sz="4" w:space="0" w:color="auto"/>
              <w:left w:val="nil"/>
              <w:bottom w:val="single" w:sz="4" w:space="0" w:color="auto"/>
              <w:right w:val="nil"/>
            </w:tcBorders>
          </w:tcPr>
          <w:p w14:paraId="6BCA53AB" w14:textId="6CD2107A" w:rsidR="00FD27C8" w:rsidRPr="003B0D08" w:rsidRDefault="00FD27C8" w:rsidP="00FD27C8">
            <w:pPr>
              <w:tabs>
                <w:tab w:val="clear" w:pos="567"/>
              </w:tabs>
              <w:spacing w:before="60" w:after="60" w:line="240" w:lineRule="auto"/>
              <w:rPr>
                <w:sz w:val="18"/>
                <w:szCs w:val="18"/>
              </w:rPr>
            </w:pPr>
            <w:r w:rsidRPr="00B23D12">
              <w:rPr>
                <w:b/>
                <w:sz w:val="18"/>
                <w:szCs w:val="18"/>
              </w:rPr>
              <w:t>Aiempi antrasykliini- ja taksaanihoito</w:t>
            </w:r>
          </w:p>
        </w:tc>
        <w:tc>
          <w:tcPr>
            <w:tcW w:w="3101" w:type="dxa"/>
            <w:tcBorders>
              <w:top w:val="single" w:sz="4" w:space="0" w:color="auto"/>
              <w:left w:val="nil"/>
              <w:bottom w:val="single" w:sz="4" w:space="0" w:color="auto"/>
              <w:right w:val="nil"/>
            </w:tcBorders>
          </w:tcPr>
          <w:p w14:paraId="4BF8B7AA" w14:textId="3AF0C0D9" w:rsidR="00FD27C8" w:rsidRPr="003B0D08" w:rsidRDefault="00FD27C8" w:rsidP="00FD27C8">
            <w:pPr>
              <w:tabs>
                <w:tab w:val="clear" w:pos="567"/>
              </w:tabs>
              <w:spacing w:before="60" w:after="60" w:line="240" w:lineRule="auto"/>
              <w:rPr>
                <w:sz w:val="18"/>
                <w:szCs w:val="18"/>
              </w:rPr>
            </w:pPr>
            <w:r w:rsidRPr="00695EC0">
              <w:rPr>
                <w:sz w:val="18"/>
                <w:szCs w:val="18"/>
                <w:lang w:val="en-US"/>
              </w:rPr>
              <w:t>204 (99</w:t>
            </w:r>
            <w:r>
              <w:rPr>
                <w:sz w:val="18"/>
                <w:szCs w:val="18"/>
                <w:lang w:val="en-US"/>
              </w:rPr>
              <w:t>,</w:t>
            </w:r>
            <w:r w:rsidRPr="00695EC0">
              <w:rPr>
                <w:sz w:val="18"/>
                <w:szCs w:val="18"/>
                <w:lang w:val="en-US"/>
              </w:rPr>
              <w:t>5)</w:t>
            </w:r>
          </w:p>
        </w:tc>
        <w:tc>
          <w:tcPr>
            <w:tcW w:w="3102" w:type="dxa"/>
            <w:tcBorders>
              <w:top w:val="single" w:sz="4" w:space="0" w:color="auto"/>
              <w:left w:val="nil"/>
              <w:bottom w:val="single" w:sz="4" w:space="0" w:color="auto"/>
              <w:right w:val="nil"/>
            </w:tcBorders>
          </w:tcPr>
          <w:p w14:paraId="1FAAC801" w14:textId="4733D92A" w:rsidR="00FD27C8" w:rsidRPr="003B0D08" w:rsidRDefault="00FD27C8" w:rsidP="00FD27C8">
            <w:pPr>
              <w:tabs>
                <w:tab w:val="clear" w:pos="567"/>
              </w:tabs>
              <w:spacing w:before="60" w:after="60" w:line="240" w:lineRule="auto"/>
              <w:rPr>
                <w:sz w:val="18"/>
                <w:szCs w:val="18"/>
              </w:rPr>
            </w:pPr>
            <w:r w:rsidRPr="00695EC0">
              <w:rPr>
                <w:sz w:val="18"/>
                <w:szCs w:val="18"/>
                <w:lang w:val="en-US"/>
              </w:rPr>
              <w:t>96 (99)</w:t>
            </w:r>
          </w:p>
        </w:tc>
      </w:tr>
    </w:tbl>
    <w:p w14:paraId="7BDCB978" w14:textId="77777777" w:rsidR="005830F2" w:rsidRDefault="005830F2" w:rsidP="006E570D">
      <w:pPr>
        <w:rPr>
          <w:lang w:val="en-US"/>
        </w:rPr>
      </w:pPr>
    </w:p>
    <w:p w14:paraId="479802A7" w14:textId="08B08525" w:rsidR="00A019F1" w:rsidRPr="00A019F1" w:rsidRDefault="009A232F" w:rsidP="006E570D">
      <w:r>
        <w:t>Hoitohaarassa 0,5 % ja v</w:t>
      </w:r>
      <w:r w:rsidR="00F15C43">
        <w:t>ertailuhaarassa 8 % potilaista sai seuraavaksi PARP:n estäjää</w:t>
      </w:r>
      <w:r>
        <w:t>,</w:t>
      </w:r>
      <w:r w:rsidR="00F15C43">
        <w:t xml:space="preserve"> ja</w:t>
      </w:r>
      <w:r>
        <w:t xml:space="preserve"> hoitohaarassa 29 % ja vertailuhaarassa</w:t>
      </w:r>
      <w:r w:rsidR="00F15C43">
        <w:t xml:space="preserve"> 42 % potilaista sai seuraavaksi platinahoitoa.</w:t>
      </w:r>
    </w:p>
    <w:p w14:paraId="434FA91D" w14:textId="074C2401" w:rsidR="005F2E50" w:rsidRDefault="005F2E50" w:rsidP="006E570D"/>
    <w:p w14:paraId="0F0DE035" w14:textId="16D1EEA5" w:rsidR="00A019F1" w:rsidRDefault="00C55ED8" w:rsidP="006E570D">
      <w:r>
        <w:rPr>
          <w:lang w:eastAsia="fr-LU"/>
        </w:rPr>
        <w:t>Tehon e</w:t>
      </w:r>
      <w:r w:rsidR="0020349C">
        <w:rPr>
          <w:lang w:eastAsia="fr-LU"/>
        </w:rPr>
        <w:t xml:space="preserve">nsisijaiselle </w:t>
      </w:r>
      <w:r w:rsidR="0020349C" w:rsidRPr="00B37D67">
        <w:rPr>
          <w:lang w:eastAsia="fr-LU"/>
        </w:rPr>
        <w:t>päätemuuttuj</w:t>
      </w:r>
      <w:r>
        <w:rPr>
          <w:lang w:eastAsia="fr-LU"/>
        </w:rPr>
        <w:t>a</w:t>
      </w:r>
      <w:r w:rsidR="0020349C" w:rsidRPr="00B37D67">
        <w:rPr>
          <w:lang w:eastAsia="fr-LU"/>
        </w:rPr>
        <w:t>lle PFS</w:t>
      </w:r>
      <w:r>
        <w:rPr>
          <w:lang w:eastAsia="fr-LU"/>
        </w:rPr>
        <w:t>:lle</w:t>
      </w:r>
      <w:r w:rsidR="0020349C" w:rsidRPr="00B37D67">
        <w:rPr>
          <w:lang w:eastAsia="fr-LU"/>
        </w:rPr>
        <w:t xml:space="preserve"> osoitettiin tilastollisesti merkitsevä paraneminen olaparibi</w:t>
      </w:r>
      <w:r w:rsidR="007E4AC0">
        <w:rPr>
          <w:lang w:eastAsia="fr-LU"/>
        </w:rPr>
        <w:t>a saaneilla potilailla</w:t>
      </w:r>
      <w:r w:rsidR="0020349C" w:rsidRPr="00B37D67">
        <w:rPr>
          <w:lang w:eastAsia="fr-LU"/>
        </w:rPr>
        <w:t xml:space="preserve"> </w:t>
      </w:r>
      <w:r>
        <w:rPr>
          <w:lang w:eastAsia="fr-LU"/>
        </w:rPr>
        <w:t>vertailuhaaran</w:t>
      </w:r>
      <w:r w:rsidR="0020349C" w:rsidRPr="00B37D67">
        <w:rPr>
          <w:lang w:eastAsia="fr-LU"/>
        </w:rPr>
        <w:t xml:space="preserve"> </w:t>
      </w:r>
      <w:r w:rsidR="007E4AC0">
        <w:rPr>
          <w:lang w:eastAsia="fr-LU"/>
        </w:rPr>
        <w:t xml:space="preserve">potilaisiin </w:t>
      </w:r>
      <w:r w:rsidR="0020349C" w:rsidRPr="00B37D67">
        <w:rPr>
          <w:lang w:eastAsia="fr-LU"/>
        </w:rPr>
        <w:t>verrattuna</w:t>
      </w:r>
      <w:r>
        <w:rPr>
          <w:lang w:eastAsia="fr-LU"/>
        </w:rPr>
        <w:t xml:space="preserve"> (ks. taulukko </w:t>
      </w:r>
      <w:r w:rsidR="00477B5D">
        <w:rPr>
          <w:lang w:eastAsia="fr-LU"/>
        </w:rPr>
        <w:t>13</w:t>
      </w:r>
      <w:r>
        <w:rPr>
          <w:lang w:eastAsia="fr-LU"/>
        </w:rPr>
        <w:t xml:space="preserve"> ja kuva</w:t>
      </w:r>
      <w:r>
        <w:t> </w:t>
      </w:r>
      <w:r w:rsidR="001E3316">
        <w:t>1</w:t>
      </w:r>
      <w:r w:rsidR="000B7A70">
        <w:t>1</w:t>
      </w:r>
      <w:r>
        <w:t>).</w:t>
      </w:r>
    </w:p>
    <w:p w14:paraId="50974F79" w14:textId="77777777" w:rsidR="00184B5F" w:rsidRPr="00C55ED8" w:rsidRDefault="00184B5F" w:rsidP="006E570D"/>
    <w:p w14:paraId="6217A8AE" w14:textId="516BBA4F" w:rsidR="005F2E50" w:rsidRPr="008A17B9" w:rsidRDefault="005F2E50" w:rsidP="008A17B9">
      <w:pPr>
        <w:keepNext/>
        <w:ind w:left="1440" w:hanging="1440"/>
        <w:rPr>
          <w:b/>
          <w:bCs/>
        </w:rPr>
      </w:pPr>
      <w:r w:rsidRPr="008A17B9">
        <w:rPr>
          <w:b/>
          <w:bCs/>
        </w:rPr>
        <w:lastRenderedPageBreak/>
        <w:t>Taulukko </w:t>
      </w:r>
      <w:r w:rsidR="00E33390">
        <w:rPr>
          <w:b/>
          <w:bCs/>
        </w:rPr>
        <w:t>13</w:t>
      </w:r>
      <w:r w:rsidRPr="008A17B9">
        <w:rPr>
          <w:b/>
          <w:bCs/>
        </w:rPr>
        <w:tab/>
      </w:r>
      <w:r w:rsidR="005A1B6A" w:rsidRPr="008A17B9">
        <w:rPr>
          <w:b/>
          <w:bCs/>
        </w:rPr>
        <w:t xml:space="preserve">Yhteenveto OlympiAD-tutkimuksen keskeisistä tehoa koskevista löydöksistä HER2-negatiivista metastasoitunutta rintasyöpää sairastavilla potilailla, joilla on </w:t>
      </w:r>
      <w:r w:rsidR="005A1B6A" w:rsidRPr="008A17B9">
        <w:rPr>
          <w:b/>
          <w:bCs/>
          <w:iCs/>
        </w:rPr>
        <w:t>g</w:t>
      </w:r>
      <w:r w:rsidR="005A1B6A" w:rsidRPr="008A17B9">
        <w:rPr>
          <w:b/>
          <w:bCs/>
          <w:i/>
          <w:iCs/>
        </w:rPr>
        <w:t>BRCA1/2</w:t>
      </w:r>
      <w:r w:rsidR="005A1B6A" w:rsidRPr="008A17B9">
        <w:rPr>
          <w:b/>
          <w:bCs/>
        </w:rPr>
        <w:t>-mutaatio</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0"/>
        <w:gridCol w:w="3107"/>
        <w:gridCol w:w="3108"/>
      </w:tblGrid>
      <w:tr w:rsidR="005F2E50" w:rsidRPr="008F7722" w14:paraId="4AA0DA4F" w14:textId="77777777" w:rsidTr="0034359E">
        <w:tc>
          <w:tcPr>
            <w:tcW w:w="3100" w:type="dxa"/>
            <w:tcBorders>
              <w:top w:val="single" w:sz="12" w:space="0" w:color="auto"/>
              <w:left w:val="nil"/>
              <w:bottom w:val="single" w:sz="4" w:space="0" w:color="auto"/>
              <w:right w:val="nil"/>
            </w:tcBorders>
          </w:tcPr>
          <w:p w14:paraId="40AF11AC" w14:textId="77777777" w:rsidR="005F2E50" w:rsidRPr="00126C23" w:rsidRDefault="005F2E50" w:rsidP="000E699F">
            <w:pPr>
              <w:keepNext/>
              <w:tabs>
                <w:tab w:val="clear" w:pos="567"/>
              </w:tabs>
              <w:spacing w:before="60" w:after="60" w:line="240" w:lineRule="auto"/>
              <w:rPr>
                <w:sz w:val="24"/>
              </w:rPr>
            </w:pPr>
          </w:p>
        </w:tc>
        <w:tc>
          <w:tcPr>
            <w:tcW w:w="3107" w:type="dxa"/>
            <w:tcBorders>
              <w:top w:val="single" w:sz="12" w:space="0" w:color="auto"/>
              <w:left w:val="nil"/>
              <w:bottom w:val="single" w:sz="4" w:space="0" w:color="auto"/>
              <w:right w:val="nil"/>
            </w:tcBorders>
            <w:hideMark/>
          </w:tcPr>
          <w:p w14:paraId="1745D3FF" w14:textId="5F938C07" w:rsidR="005F2E50" w:rsidRPr="008F7722" w:rsidRDefault="005F2E50" w:rsidP="000E699F">
            <w:pPr>
              <w:keepNext/>
              <w:tabs>
                <w:tab w:val="clear" w:pos="567"/>
              </w:tabs>
              <w:spacing w:before="60" w:after="60" w:line="240" w:lineRule="auto"/>
              <w:rPr>
                <w:b/>
                <w:sz w:val="24"/>
              </w:rPr>
            </w:pPr>
            <w:r>
              <w:rPr>
                <w:b/>
                <w:sz w:val="18"/>
                <w:szCs w:val="18"/>
              </w:rPr>
              <w:t>Olaparibi 300 mg ka</w:t>
            </w:r>
            <w:r w:rsidR="00F8608F">
              <w:rPr>
                <w:b/>
                <w:sz w:val="18"/>
                <w:szCs w:val="18"/>
              </w:rPr>
              <w:t>ksi kertaa vuorokaudessa</w:t>
            </w:r>
          </w:p>
        </w:tc>
        <w:tc>
          <w:tcPr>
            <w:tcW w:w="3108" w:type="dxa"/>
            <w:tcBorders>
              <w:top w:val="single" w:sz="12" w:space="0" w:color="auto"/>
              <w:left w:val="nil"/>
              <w:bottom w:val="single" w:sz="4" w:space="0" w:color="auto"/>
              <w:right w:val="nil"/>
            </w:tcBorders>
            <w:hideMark/>
          </w:tcPr>
          <w:p w14:paraId="6CE28F50" w14:textId="72227259" w:rsidR="005F2E50" w:rsidRPr="008F7722" w:rsidRDefault="00C00A51" w:rsidP="000E699F">
            <w:pPr>
              <w:keepNext/>
              <w:tabs>
                <w:tab w:val="clear" w:pos="567"/>
              </w:tabs>
              <w:spacing w:before="60" w:after="60" w:line="240" w:lineRule="auto"/>
              <w:rPr>
                <w:b/>
                <w:sz w:val="24"/>
              </w:rPr>
            </w:pPr>
            <w:r>
              <w:rPr>
                <w:b/>
                <w:sz w:val="18"/>
                <w:szCs w:val="18"/>
              </w:rPr>
              <w:t>Solunsalpaaja</w:t>
            </w:r>
          </w:p>
        </w:tc>
      </w:tr>
      <w:tr w:rsidR="005F2E50" w:rsidRPr="008F7722" w14:paraId="1FBDF40B" w14:textId="77777777" w:rsidTr="0034359E">
        <w:trPr>
          <w:cantSplit/>
        </w:trPr>
        <w:tc>
          <w:tcPr>
            <w:tcW w:w="9315" w:type="dxa"/>
            <w:gridSpan w:val="3"/>
            <w:tcBorders>
              <w:top w:val="single" w:sz="8" w:space="0" w:color="auto"/>
              <w:left w:val="nil"/>
              <w:bottom w:val="single" w:sz="8" w:space="0" w:color="auto"/>
              <w:right w:val="nil"/>
            </w:tcBorders>
            <w:shd w:val="clear" w:color="auto" w:fill="D9D9D9"/>
            <w:hideMark/>
          </w:tcPr>
          <w:p w14:paraId="17E3F86C" w14:textId="77777777" w:rsidR="005F2E50" w:rsidRPr="008F7722" w:rsidRDefault="005F2E50" w:rsidP="00335641">
            <w:pPr>
              <w:keepNext/>
              <w:tabs>
                <w:tab w:val="clear" w:pos="567"/>
              </w:tabs>
              <w:spacing w:before="60" w:after="60" w:line="240" w:lineRule="auto"/>
              <w:rPr>
                <w:b/>
                <w:bCs/>
                <w:sz w:val="18"/>
                <w:szCs w:val="18"/>
              </w:rPr>
            </w:pPr>
            <w:r>
              <w:rPr>
                <w:b/>
                <w:bCs/>
                <w:sz w:val="18"/>
                <w:szCs w:val="18"/>
              </w:rPr>
              <w:t>PFS (maturiteetti 77 %) – viimeinen tiedonkeruupäivä 9.12.2016</w:t>
            </w:r>
          </w:p>
        </w:tc>
      </w:tr>
      <w:tr w:rsidR="005F2E50" w:rsidRPr="008F7722" w14:paraId="6E225771" w14:textId="77777777" w:rsidTr="0034359E">
        <w:tc>
          <w:tcPr>
            <w:tcW w:w="3100" w:type="dxa"/>
            <w:tcBorders>
              <w:top w:val="single" w:sz="4" w:space="0" w:color="auto"/>
              <w:left w:val="nil"/>
              <w:bottom w:val="nil"/>
              <w:right w:val="nil"/>
            </w:tcBorders>
            <w:vAlign w:val="center"/>
            <w:hideMark/>
          </w:tcPr>
          <w:p w14:paraId="5548154C" w14:textId="0D81958F" w:rsidR="005F2E50" w:rsidRPr="008F7722" w:rsidRDefault="005F2E50" w:rsidP="00335641">
            <w:pPr>
              <w:keepNext/>
              <w:tabs>
                <w:tab w:val="clear" w:pos="567"/>
              </w:tabs>
              <w:spacing w:before="60" w:after="60" w:line="240" w:lineRule="auto"/>
              <w:rPr>
                <w:sz w:val="24"/>
              </w:rPr>
            </w:pPr>
            <w:r>
              <w:rPr>
                <w:sz w:val="18"/>
                <w:szCs w:val="18"/>
              </w:rPr>
              <w:t xml:space="preserve">Tapahtumien määrä: </w:t>
            </w:r>
            <w:r w:rsidR="00482940">
              <w:rPr>
                <w:sz w:val="18"/>
                <w:szCs w:val="18"/>
              </w:rPr>
              <w:t>p</w:t>
            </w:r>
            <w:r>
              <w:rPr>
                <w:sz w:val="18"/>
                <w:szCs w:val="18"/>
              </w:rPr>
              <w:t>otilaiden kokonaismäärä (%)</w:t>
            </w:r>
          </w:p>
        </w:tc>
        <w:tc>
          <w:tcPr>
            <w:tcW w:w="3107" w:type="dxa"/>
            <w:tcBorders>
              <w:top w:val="single" w:sz="4" w:space="0" w:color="auto"/>
              <w:left w:val="nil"/>
              <w:bottom w:val="nil"/>
              <w:right w:val="nil"/>
            </w:tcBorders>
            <w:vAlign w:val="center"/>
            <w:hideMark/>
          </w:tcPr>
          <w:p w14:paraId="4965F381" w14:textId="77777777" w:rsidR="005F2E50" w:rsidRPr="008F7722" w:rsidRDefault="005F2E50" w:rsidP="00335641">
            <w:pPr>
              <w:keepNext/>
              <w:tabs>
                <w:tab w:val="clear" w:pos="567"/>
              </w:tabs>
              <w:spacing w:before="60" w:after="60" w:line="240" w:lineRule="auto"/>
              <w:rPr>
                <w:sz w:val="24"/>
              </w:rPr>
            </w:pPr>
            <w:r>
              <w:rPr>
                <w:sz w:val="18"/>
                <w:szCs w:val="18"/>
              </w:rPr>
              <w:t>163:205 (80)</w:t>
            </w:r>
          </w:p>
        </w:tc>
        <w:tc>
          <w:tcPr>
            <w:tcW w:w="3108" w:type="dxa"/>
            <w:tcBorders>
              <w:top w:val="single" w:sz="4" w:space="0" w:color="auto"/>
              <w:left w:val="nil"/>
              <w:bottom w:val="nil"/>
              <w:right w:val="nil"/>
            </w:tcBorders>
            <w:vAlign w:val="center"/>
            <w:hideMark/>
          </w:tcPr>
          <w:p w14:paraId="673B6F1B" w14:textId="77777777" w:rsidR="005F2E50" w:rsidRPr="008F7722" w:rsidRDefault="005F2E50" w:rsidP="00335641">
            <w:pPr>
              <w:keepNext/>
              <w:tabs>
                <w:tab w:val="clear" w:pos="567"/>
              </w:tabs>
              <w:spacing w:before="60" w:after="60" w:line="240" w:lineRule="auto"/>
              <w:rPr>
                <w:sz w:val="24"/>
              </w:rPr>
            </w:pPr>
            <w:r>
              <w:rPr>
                <w:sz w:val="18"/>
                <w:szCs w:val="18"/>
              </w:rPr>
              <w:t>71:97 (73)</w:t>
            </w:r>
          </w:p>
        </w:tc>
      </w:tr>
      <w:tr w:rsidR="005F2E50" w:rsidRPr="008F7722" w14:paraId="594F86C5" w14:textId="77777777" w:rsidTr="0034359E">
        <w:tc>
          <w:tcPr>
            <w:tcW w:w="3100" w:type="dxa"/>
            <w:tcBorders>
              <w:top w:val="nil"/>
              <w:left w:val="nil"/>
              <w:bottom w:val="nil"/>
              <w:right w:val="nil"/>
            </w:tcBorders>
            <w:vAlign w:val="center"/>
            <w:hideMark/>
          </w:tcPr>
          <w:p w14:paraId="368174D3" w14:textId="2A729D1B" w:rsidR="005F2E50" w:rsidRPr="00B37D67" w:rsidRDefault="005F2E50" w:rsidP="00335641">
            <w:pPr>
              <w:keepNext/>
              <w:tabs>
                <w:tab w:val="clear" w:pos="567"/>
              </w:tabs>
              <w:spacing w:before="60" w:after="60" w:line="240" w:lineRule="auto"/>
              <w:rPr>
                <w:sz w:val="18"/>
                <w:szCs w:val="18"/>
              </w:rPr>
            </w:pPr>
            <w:r w:rsidRPr="00B37D67">
              <w:rPr>
                <w:sz w:val="18"/>
                <w:szCs w:val="18"/>
              </w:rPr>
              <w:t xml:space="preserve">Mediaaniaika </w:t>
            </w:r>
            <w:r w:rsidR="00F8608F" w:rsidRPr="00B37D67">
              <w:rPr>
                <w:sz w:val="18"/>
                <w:szCs w:val="18"/>
              </w:rPr>
              <w:t>(kuukau</w:t>
            </w:r>
            <w:r w:rsidR="00F8608F">
              <w:rPr>
                <w:sz w:val="18"/>
                <w:szCs w:val="18"/>
              </w:rPr>
              <w:t>sina</w:t>
            </w:r>
            <w:r w:rsidR="00F8608F" w:rsidRPr="00B37D67">
              <w:rPr>
                <w:sz w:val="18"/>
                <w:szCs w:val="18"/>
              </w:rPr>
              <w:t xml:space="preserve">) </w:t>
            </w:r>
            <w:r w:rsidRPr="00B37D67">
              <w:rPr>
                <w:sz w:val="18"/>
                <w:szCs w:val="18"/>
              </w:rPr>
              <w:t>(95 %:n luottamusväli)</w:t>
            </w:r>
          </w:p>
        </w:tc>
        <w:tc>
          <w:tcPr>
            <w:tcW w:w="3107" w:type="dxa"/>
            <w:tcBorders>
              <w:top w:val="nil"/>
              <w:left w:val="nil"/>
              <w:bottom w:val="nil"/>
              <w:right w:val="nil"/>
            </w:tcBorders>
            <w:vAlign w:val="center"/>
            <w:hideMark/>
          </w:tcPr>
          <w:p w14:paraId="1F6B9659" w14:textId="0BA2F5B6" w:rsidR="005F2E50" w:rsidRPr="008F7722" w:rsidRDefault="005F2E50" w:rsidP="00335641">
            <w:pPr>
              <w:keepNext/>
              <w:tabs>
                <w:tab w:val="clear" w:pos="567"/>
              </w:tabs>
              <w:spacing w:before="60" w:after="60" w:line="240" w:lineRule="auto"/>
              <w:rPr>
                <w:sz w:val="24"/>
              </w:rPr>
            </w:pPr>
            <w:r>
              <w:rPr>
                <w:sz w:val="18"/>
                <w:szCs w:val="18"/>
              </w:rPr>
              <w:t>7,0 (5,7</w:t>
            </w:r>
            <w:r w:rsidR="00F8608F">
              <w:rPr>
                <w:sz w:val="18"/>
                <w:szCs w:val="18"/>
              </w:rPr>
              <w:t>–</w:t>
            </w:r>
            <w:r>
              <w:rPr>
                <w:sz w:val="18"/>
                <w:szCs w:val="18"/>
              </w:rPr>
              <w:t>8,3)</w:t>
            </w:r>
          </w:p>
        </w:tc>
        <w:tc>
          <w:tcPr>
            <w:tcW w:w="3108" w:type="dxa"/>
            <w:tcBorders>
              <w:top w:val="nil"/>
              <w:left w:val="nil"/>
              <w:bottom w:val="nil"/>
              <w:right w:val="nil"/>
            </w:tcBorders>
            <w:vAlign w:val="center"/>
            <w:hideMark/>
          </w:tcPr>
          <w:p w14:paraId="7D73AA0C" w14:textId="5772D803" w:rsidR="005F2E50" w:rsidRPr="008F7722" w:rsidRDefault="005F2E50" w:rsidP="00335641">
            <w:pPr>
              <w:keepNext/>
              <w:tabs>
                <w:tab w:val="clear" w:pos="567"/>
              </w:tabs>
              <w:spacing w:before="60" w:after="60" w:line="240" w:lineRule="auto"/>
              <w:rPr>
                <w:sz w:val="24"/>
              </w:rPr>
            </w:pPr>
            <w:r>
              <w:rPr>
                <w:sz w:val="18"/>
                <w:szCs w:val="18"/>
              </w:rPr>
              <w:t>4,2 (2,8</w:t>
            </w:r>
            <w:r w:rsidR="00280834">
              <w:rPr>
                <w:sz w:val="18"/>
                <w:szCs w:val="18"/>
              </w:rPr>
              <w:t>–</w:t>
            </w:r>
            <w:r>
              <w:rPr>
                <w:sz w:val="18"/>
                <w:szCs w:val="18"/>
              </w:rPr>
              <w:t>4,3)</w:t>
            </w:r>
          </w:p>
        </w:tc>
      </w:tr>
      <w:tr w:rsidR="005F2E50" w:rsidRPr="008F7722" w14:paraId="14115938" w14:textId="77777777" w:rsidTr="0034359E">
        <w:tc>
          <w:tcPr>
            <w:tcW w:w="3100" w:type="dxa"/>
            <w:tcBorders>
              <w:top w:val="nil"/>
              <w:left w:val="nil"/>
              <w:bottom w:val="nil"/>
              <w:right w:val="nil"/>
            </w:tcBorders>
            <w:vAlign w:val="center"/>
            <w:hideMark/>
          </w:tcPr>
          <w:p w14:paraId="5AF20982" w14:textId="0D092B64" w:rsidR="005F2E50" w:rsidRPr="008F7722" w:rsidRDefault="00F8608F" w:rsidP="00335641">
            <w:pPr>
              <w:keepNext/>
              <w:tabs>
                <w:tab w:val="clear" w:pos="567"/>
              </w:tabs>
              <w:spacing w:before="60" w:after="60" w:line="240" w:lineRule="auto"/>
              <w:rPr>
                <w:sz w:val="24"/>
              </w:rPr>
            </w:pPr>
            <w:r>
              <w:rPr>
                <w:sz w:val="18"/>
                <w:szCs w:val="18"/>
              </w:rPr>
              <w:t>HR</w:t>
            </w:r>
            <w:r w:rsidR="005F2E50">
              <w:rPr>
                <w:sz w:val="18"/>
                <w:szCs w:val="18"/>
              </w:rPr>
              <w:t xml:space="preserve"> (95 %:n luottamusväli)</w:t>
            </w:r>
          </w:p>
        </w:tc>
        <w:tc>
          <w:tcPr>
            <w:tcW w:w="6215" w:type="dxa"/>
            <w:gridSpan w:val="2"/>
            <w:tcBorders>
              <w:top w:val="nil"/>
              <w:left w:val="nil"/>
              <w:bottom w:val="nil"/>
              <w:right w:val="nil"/>
            </w:tcBorders>
            <w:vAlign w:val="center"/>
            <w:hideMark/>
          </w:tcPr>
          <w:p w14:paraId="1263A72E" w14:textId="08C19EC5" w:rsidR="005F2E50" w:rsidRPr="008F7722" w:rsidRDefault="005F2E50" w:rsidP="00335641">
            <w:pPr>
              <w:keepNext/>
              <w:tabs>
                <w:tab w:val="clear" w:pos="567"/>
              </w:tabs>
              <w:spacing w:before="60" w:after="60" w:line="240" w:lineRule="auto"/>
              <w:rPr>
                <w:sz w:val="24"/>
              </w:rPr>
            </w:pPr>
            <w:r>
              <w:rPr>
                <w:sz w:val="18"/>
                <w:szCs w:val="18"/>
              </w:rPr>
              <w:t>0,58 (0,43–0,80)</w:t>
            </w:r>
          </w:p>
        </w:tc>
      </w:tr>
      <w:tr w:rsidR="005F2E50" w:rsidRPr="008F7722" w14:paraId="2135273A" w14:textId="77777777" w:rsidTr="0034359E">
        <w:tc>
          <w:tcPr>
            <w:tcW w:w="3100" w:type="dxa"/>
            <w:tcBorders>
              <w:top w:val="nil"/>
              <w:left w:val="nil"/>
              <w:bottom w:val="single" w:sz="4" w:space="0" w:color="auto"/>
              <w:right w:val="nil"/>
            </w:tcBorders>
            <w:vAlign w:val="center"/>
            <w:hideMark/>
          </w:tcPr>
          <w:p w14:paraId="78987416" w14:textId="72B12D37" w:rsidR="005F2E50" w:rsidRPr="008F7722" w:rsidRDefault="00F8608F" w:rsidP="00335641">
            <w:pPr>
              <w:keepNext/>
              <w:tabs>
                <w:tab w:val="clear" w:pos="567"/>
              </w:tabs>
              <w:spacing w:before="60" w:after="60" w:line="240" w:lineRule="auto"/>
              <w:rPr>
                <w:sz w:val="24"/>
              </w:rPr>
            </w:pPr>
            <w:r>
              <w:rPr>
                <w:sz w:val="18"/>
                <w:szCs w:val="18"/>
              </w:rPr>
              <w:t>p-arvo</w:t>
            </w:r>
            <w:r w:rsidR="005F2E50">
              <w:rPr>
                <w:sz w:val="18"/>
                <w:szCs w:val="18"/>
              </w:rPr>
              <w:t xml:space="preserve"> (kaksitahoinen)</w:t>
            </w:r>
            <w:r w:rsidR="00C00A51" w:rsidRPr="00335641">
              <w:rPr>
                <w:sz w:val="18"/>
                <w:szCs w:val="18"/>
                <w:vertAlign w:val="superscript"/>
              </w:rPr>
              <w:t>a</w:t>
            </w:r>
          </w:p>
        </w:tc>
        <w:tc>
          <w:tcPr>
            <w:tcW w:w="6215" w:type="dxa"/>
            <w:gridSpan w:val="2"/>
            <w:tcBorders>
              <w:top w:val="nil"/>
              <w:left w:val="nil"/>
              <w:bottom w:val="single" w:sz="4" w:space="0" w:color="auto"/>
              <w:right w:val="nil"/>
            </w:tcBorders>
            <w:vAlign w:val="center"/>
            <w:hideMark/>
          </w:tcPr>
          <w:p w14:paraId="0BAA596B" w14:textId="77777777" w:rsidR="005F2E50" w:rsidRPr="008F7722" w:rsidRDefault="005F2E50" w:rsidP="00335641">
            <w:pPr>
              <w:keepNext/>
              <w:tabs>
                <w:tab w:val="clear" w:pos="567"/>
              </w:tabs>
              <w:spacing w:before="60" w:after="60" w:line="240" w:lineRule="auto"/>
              <w:rPr>
                <w:sz w:val="24"/>
              </w:rPr>
            </w:pPr>
            <w:r>
              <w:rPr>
                <w:sz w:val="18"/>
                <w:szCs w:val="18"/>
              </w:rPr>
              <w:t>p = 0,0009</w:t>
            </w:r>
          </w:p>
        </w:tc>
      </w:tr>
      <w:tr w:rsidR="005F2E50" w:rsidRPr="008F7722" w14:paraId="0D05A8D4" w14:textId="77777777" w:rsidTr="0034359E">
        <w:trPr>
          <w:cantSplit/>
        </w:trPr>
        <w:tc>
          <w:tcPr>
            <w:tcW w:w="9315" w:type="dxa"/>
            <w:gridSpan w:val="3"/>
            <w:tcBorders>
              <w:top w:val="single" w:sz="8" w:space="0" w:color="auto"/>
              <w:left w:val="nil"/>
              <w:bottom w:val="single" w:sz="8" w:space="0" w:color="auto"/>
              <w:right w:val="nil"/>
            </w:tcBorders>
            <w:shd w:val="clear" w:color="auto" w:fill="D9D9D9"/>
            <w:hideMark/>
          </w:tcPr>
          <w:p w14:paraId="0F2EAF3E" w14:textId="202D0027" w:rsidR="005F2E50" w:rsidRPr="00975067" w:rsidRDefault="005F2E50" w:rsidP="00335641">
            <w:pPr>
              <w:keepNext/>
              <w:tabs>
                <w:tab w:val="clear" w:pos="567"/>
              </w:tabs>
              <w:spacing w:before="60" w:after="60" w:line="240" w:lineRule="auto"/>
              <w:rPr>
                <w:b/>
                <w:bCs/>
                <w:sz w:val="18"/>
                <w:szCs w:val="18"/>
              </w:rPr>
            </w:pPr>
            <w:bookmarkStart w:id="125" w:name="_Hlk530387562"/>
            <w:r>
              <w:rPr>
                <w:b/>
                <w:bCs/>
                <w:sz w:val="18"/>
                <w:szCs w:val="18"/>
              </w:rPr>
              <w:t xml:space="preserve">PFS2 (maturiteetti </w:t>
            </w:r>
            <w:r w:rsidR="00C00A51">
              <w:rPr>
                <w:b/>
                <w:bCs/>
                <w:sz w:val="18"/>
                <w:szCs w:val="18"/>
              </w:rPr>
              <w:t>65</w:t>
            </w:r>
            <w:r>
              <w:rPr>
                <w:b/>
                <w:bCs/>
                <w:sz w:val="18"/>
                <w:szCs w:val="18"/>
              </w:rPr>
              <w:t xml:space="preserve"> %) – viimeinen tiedonkeruupäivä </w:t>
            </w:r>
            <w:r w:rsidR="00C00A51">
              <w:rPr>
                <w:b/>
                <w:bCs/>
                <w:sz w:val="18"/>
                <w:szCs w:val="18"/>
              </w:rPr>
              <w:t>25</w:t>
            </w:r>
            <w:r>
              <w:rPr>
                <w:b/>
                <w:bCs/>
                <w:sz w:val="18"/>
                <w:szCs w:val="18"/>
              </w:rPr>
              <w:t>.</w:t>
            </w:r>
            <w:r w:rsidR="00C00A51">
              <w:rPr>
                <w:b/>
                <w:bCs/>
                <w:sz w:val="18"/>
                <w:szCs w:val="18"/>
              </w:rPr>
              <w:t>9</w:t>
            </w:r>
            <w:r>
              <w:rPr>
                <w:b/>
                <w:bCs/>
                <w:sz w:val="18"/>
                <w:szCs w:val="18"/>
              </w:rPr>
              <w:t>.201</w:t>
            </w:r>
            <w:r w:rsidR="00C00A51">
              <w:rPr>
                <w:b/>
                <w:bCs/>
                <w:sz w:val="18"/>
                <w:szCs w:val="18"/>
              </w:rPr>
              <w:t>7</w:t>
            </w:r>
            <w:r w:rsidR="00AC7386" w:rsidRPr="00AB3305">
              <w:rPr>
                <w:b/>
                <w:bCs/>
                <w:sz w:val="18"/>
                <w:szCs w:val="18"/>
                <w:vertAlign w:val="superscript"/>
              </w:rPr>
              <w:t>b</w:t>
            </w:r>
            <w:r>
              <w:rPr>
                <w:b/>
                <w:bCs/>
                <w:sz w:val="18"/>
                <w:szCs w:val="18"/>
              </w:rPr>
              <w:t xml:space="preserve"> </w:t>
            </w:r>
          </w:p>
        </w:tc>
      </w:tr>
      <w:tr w:rsidR="005F2E50" w:rsidRPr="008F7722" w14:paraId="5B02370A" w14:textId="77777777" w:rsidTr="0034359E">
        <w:tc>
          <w:tcPr>
            <w:tcW w:w="3100" w:type="dxa"/>
            <w:tcBorders>
              <w:top w:val="single" w:sz="4" w:space="0" w:color="auto"/>
              <w:left w:val="nil"/>
              <w:bottom w:val="nil"/>
              <w:right w:val="nil"/>
            </w:tcBorders>
            <w:hideMark/>
          </w:tcPr>
          <w:p w14:paraId="2D2A958C" w14:textId="791CE7DE" w:rsidR="005F2E50" w:rsidRPr="00E5390C" w:rsidRDefault="005F2E50" w:rsidP="00335641">
            <w:pPr>
              <w:keepNext/>
              <w:tabs>
                <w:tab w:val="clear" w:pos="567"/>
              </w:tabs>
              <w:spacing w:before="60" w:after="60" w:line="240" w:lineRule="auto"/>
              <w:rPr>
                <w:sz w:val="24"/>
              </w:rPr>
            </w:pPr>
            <w:r>
              <w:rPr>
                <w:sz w:val="18"/>
                <w:szCs w:val="18"/>
              </w:rPr>
              <w:t xml:space="preserve">Tapahtumien määrä: </w:t>
            </w:r>
            <w:r w:rsidR="00D5582B">
              <w:rPr>
                <w:sz w:val="18"/>
                <w:szCs w:val="18"/>
              </w:rPr>
              <w:t>p</w:t>
            </w:r>
            <w:r>
              <w:rPr>
                <w:sz w:val="18"/>
                <w:szCs w:val="18"/>
              </w:rPr>
              <w:t>otilaiden kokonaismäärä (%)</w:t>
            </w:r>
          </w:p>
        </w:tc>
        <w:tc>
          <w:tcPr>
            <w:tcW w:w="3107" w:type="dxa"/>
            <w:tcBorders>
              <w:top w:val="single" w:sz="4" w:space="0" w:color="auto"/>
              <w:left w:val="nil"/>
              <w:bottom w:val="nil"/>
              <w:right w:val="nil"/>
            </w:tcBorders>
            <w:hideMark/>
          </w:tcPr>
          <w:p w14:paraId="55B7EF1B" w14:textId="7A0368A5" w:rsidR="005F2E50" w:rsidRPr="00E5390C" w:rsidRDefault="005F2E50" w:rsidP="00335641">
            <w:pPr>
              <w:keepNext/>
              <w:tabs>
                <w:tab w:val="clear" w:pos="567"/>
              </w:tabs>
              <w:spacing w:before="60" w:after="60" w:line="240" w:lineRule="auto"/>
              <w:rPr>
                <w:sz w:val="24"/>
              </w:rPr>
            </w:pPr>
            <w:r>
              <w:rPr>
                <w:sz w:val="18"/>
                <w:szCs w:val="18"/>
              </w:rPr>
              <w:t>1</w:t>
            </w:r>
            <w:r w:rsidR="00167454">
              <w:rPr>
                <w:sz w:val="18"/>
                <w:szCs w:val="18"/>
              </w:rPr>
              <w:t>30</w:t>
            </w:r>
            <w:r>
              <w:rPr>
                <w:sz w:val="18"/>
                <w:szCs w:val="18"/>
              </w:rPr>
              <w:t>:205 (</w:t>
            </w:r>
            <w:r w:rsidR="00167454">
              <w:rPr>
                <w:sz w:val="18"/>
                <w:szCs w:val="18"/>
              </w:rPr>
              <w:t>63</w:t>
            </w:r>
            <w:r>
              <w:rPr>
                <w:sz w:val="18"/>
                <w:szCs w:val="18"/>
              </w:rPr>
              <w:t>)</w:t>
            </w:r>
          </w:p>
        </w:tc>
        <w:tc>
          <w:tcPr>
            <w:tcW w:w="3108" w:type="dxa"/>
            <w:tcBorders>
              <w:top w:val="single" w:sz="4" w:space="0" w:color="auto"/>
              <w:left w:val="nil"/>
              <w:bottom w:val="nil"/>
              <w:right w:val="nil"/>
            </w:tcBorders>
            <w:hideMark/>
          </w:tcPr>
          <w:p w14:paraId="0C5CB115" w14:textId="76C277D2" w:rsidR="005F2E50" w:rsidRPr="00E5390C" w:rsidRDefault="007467C2" w:rsidP="00335641">
            <w:pPr>
              <w:keepNext/>
              <w:tabs>
                <w:tab w:val="clear" w:pos="567"/>
              </w:tabs>
              <w:spacing w:before="60" w:after="60" w:line="240" w:lineRule="auto"/>
              <w:rPr>
                <w:sz w:val="24"/>
              </w:rPr>
            </w:pPr>
            <w:r>
              <w:rPr>
                <w:sz w:val="18"/>
                <w:szCs w:val="18"/>
              </w:rPr>
              <w:t>65</w:t>
            </w:r>
            <w:r w:rsidR="005F2E50">
              <w:rPr>
                <w:sz w:val="18"/>
                <w:szCs w:val="18"/>
              </w:rPr>
              <w:t>:</w:t>
            </w:r>
            <w:r>
              <w:rPr>
                <w:sz w:val="18"/>
                <w:szCs w:val="18"/>
              </w:rPr>
              <w:t>97</w:t>
            </w:r>
            <w:r w:rsidR="005F2E50">
              <w:rPr>
                <w:sz w:val="18"/>
                <w:szCs w:val="18"/>
              </w:rPr>
              <w:t xml:space="preserve"> (</w:t>
            </w:r>
            <w:r w:rsidR="00167454">
              <w:rPr>
                <w:sz w:val="18"/>
                <w:szCs w:val="18"/>
              </w:rPr>
              <w:t>67</w:t>
            </w:r>
            <w:r w:rsidR="005F2E50">
              <w:rPr>
                <w:sz w:val="18"/>
                <w:szCs w:val="18"/>
              </w:rPr>
              <w:t>)</w:t>
            </w:r>
          </w:p>
        </w:tc>
      </w:tr>
      <w:tr w:rsidR="005F2E50" w:rsidRPr="008F7722" w14:paraId="7D4B4900" w14:textId="77777777" w:rsidTr="0034359E">
        <w:tc>
          <w:tcPr>
            <w:tcW w:w="3100" w:type="dxa"/>
            <w:tcBorders>
              <w:top w:val="nil"/>
              <w:left w:val="nil"/>
              <w:bottom w:val="nil"/>
              <w:right w:val="nil"/>
            </w:tcBorders>
            <w:hideMark/>
          </w:tcPr>
          <w:p w14:paraId="7F064E40" w14:textId="09D112EF" w:rsidR="005F2E50" w:rsidRPr="00B37D67" w:rsidRDefault="005F2E50" w:rsidP="00335641">
            <w:pPr>
              <w:keepNext/>
              <w:tabs>
                <w:tab w:val="clear" w:pos="567"/>
              </w:tabs>
              <w:spacing w:before="60" w:after="60" w:line="240" w:lineRule="auto"/>
              <w:rPr>
                <w:sz w:val="18"/>
                <w:szCs w:val="18"/>
              </w:rPr>
            </w:pPr>
            <w:r w:rsidRPr="00B37D67">
              <w:rPr>
                <w:sz w:val="18"/>
                <w:szCs w:val="18"/>
              </w:rPr>
              <w:t>Mediaaniaika (</w:t>
            </w:r>
            <w:r w:rsidR="00F8608F" w:rsidRPr="00B37D67">
              <w:rPr>
                <w:sz w:val="18"/>
                <w:szCs w:val="18"/>
              </w:rPr>
              <w:t>kuukau</w:t>
            </w:r>
            <w:r w:rsidR="00F8608F">
              <w:rPr>
                <w:sz w:val="18"/>
                <w:szCs w:val="18"/>
              </w:rPr>
              <w:t>sina</w:t>
            </w:r>
            <w:r w:rsidR="00F8608F" w:rsidRPr="00B37D67">
              <w:rPr>
                <w:sz w:val="18"/>
                <w:szCs w:val="18"/>
              </w:rPr>
              <w:t>)</w:t>
            </w:r>
            <w:r w:rsidRPr="00B37D67">
              <w:rPr>
                <w:sz w:val="18"/>
                <w:szCs w:val="18"/>
              </w:rPr>
              <w:t xml:space="preserve"> (95 %:n luottamusväli)</w:t>
            </w:r>
          </w:p>
        </w:tc>
        <w:tc>
          <w:tcPr>
            <w:tcW w:w="3107" w:type="dxa"/>
            <w:tcBorders>
              <w:top w:val="nil"/>
              <w:left w:val="nil"/>
              <w:bottom w:val="nil"/>
              <w:right w:val="nil"/>
            </w:tcBorders>
            <w:hideMark/>
          </w:tcPr>
          <w:p w14:paraId="2FF4E25D" w14:textId="6EC8BC0F" w:rsidR="005F2E50" w:rsidRPr="00E5390C" w:rsidRDefault="00167454" w:rsidP="00335641">
            <w:pPr>
              <w:keepNext/>
              <w:tabs>
                <w:tab w:val="clear" w:pos="567"/>
              </w:tabs>
              <w:spacing w:before="60" w:after="60" w:line="240" w:lineRule="auto"/>
              <w:rPr>
                <w:sz w:val="18"/>
                <w:szCs w:val="18"/>
              </w:rPr>
            </w:pPr>
            <w:r>
              <w:rPr>
                <w:sz w:val="18"/>
                <w:szCs w:val="18"/>
              </w:rPr>
              <w:t>12,8</w:t>
            </w:r>
            <w:r w:rsidR="005F2E50">
              <w:rPr>
                <w:sz w:val="18"/>
                <w:szCs w:val="18"/>
              </w:rPr>
              <w:t xml:space="preserve"> (10,9</w:t>
            </w:r>
            <w:r w:rsidR="009D6864">
              <w:rPr>
                <w:sz w:val="18"/>
                <w:szCs w:val="18"/>
              </w:rPr>
              <w:t>–</w:t>
            </w:r>
            <w:r w:rsidR="005F2E50">
              <w:rPr>
                <w:sz w:val="18"/>
                <w:szCs w:val="18"/>
              </w:rPr>
              <w:t>1</w:t>
            </w:r>
            <w:r>
              <w:rPr>
                <w:sz w:val="18"/>
                <w:szCs w:val="18"/>
              </w:rPr>
              <w:t>4</w:t>
            </w:r>
            <w:r w:rsidR="005F2E50">
              <w:rPr>
                <w:sz w:val="18"/>
                <w:szCs w:val="18"/>
              </w:rPr>
              <w:t>,3)</w:t>
            </w:r>
          </w:p>
        </w:tc>
        <w:tc>
          <w:tcPr>
            <w:tcW w:w="3108" w:type="dxa"/>
            <w:tcBorders>
              <w:top w:val="nil"/>
              <w:left w:val="nil"/>
              <w:bottom w:val="nil"/>
              <w:right w:val="nil"/>
            </w:tcBorders>
            <w:hideMark/>
          </w:tcPr>
          <w:p w14:paraId="609CE007" w14:textId="4B27DFD6" w:rsidR="005F2E50" w:rsidRPr="00E5390C" w:rsidRDefault="005F2E50" w:rsidP="00335641">
            <w:pPr>
              <w:keepNext/>
              <w:tabs>
                <w:tab w:val="clear" w:pos="567"/>
              </w:tabs>
              <w:spacing w:before="60" w:after="60" w:line="240" w:lineRule="auto"/>
              <w:rPr>
                <w:sz w:val="18"/>
                <w:szCs w:val="18"/>
              </w:rPr>
            </w:pPr>
            <w:r>
              <w:rPr>
                <w:sz w:val="18"/>
                <w:szCs w:val="18"/>
              </w:rPr>
              <w:t>9,</w:t>
            </w:r>
            <w:r w:rsidR="00167454">
              <w:rPr>
                <w:sz w:val="18"/>
                <w:szCs w:val="18"/>
              </w:rPr>
              <w:t>4</w:t>
            </w:r>
            <w:r>
              <w:rPr>
                <w:sz w:val="18"/>
                <w:szCs w:val="18"/>
              </w:rPr>
              <w:t xml:space="preserve"> (7,</w:t>
            </w:r>
            <w:r w:rsidR="00167454">
              <w:rPr>
                <w:sz w:val="18"/>
                <w:szCs w:val="18"/>
              </w:rPr>
              <w:t>4</w:t>
            </w:r>
            <w:r w:rsidR="00280834">
              <w:rPr>
                <w:sz w:val="18"/>
                <w:szCs w:val="18"/>
              </w:rPr>
              <w:t>–</w:t>
            </w:r>
            <w:r>
              <w:rPr>
                <w:sz w:val="18"/>
                <w:szCs w:val="18"/>
              </w:rPr>
              <w:t>10,</w:t>
            </w:r>
            <w:r w:rsidR="00167454">
              <w:rPr>
                <w:sz w:val="18"/>
                <w:szCs w:val="18"/>
              </w:rPr>
              <w:t>3</w:t>
            </w:r>
            <w:r>
              <w:rPr>
                <w:sz w:val="18"/>
                <w:szCs w:val="18"/>
              </w:rPr>
              <w:t>)</w:t>
            </w:r>
          </w:p>
        </w:tc>
      </w:tr>
      <w:tr w:rsidR="005F2E50" w:rsidRPr="008F7722" w14:paraId="25DA027C" w14:textId="77777777" w:rsidTr="0034359E">
        <w:tc>
          <w:tcPr>
            <w:tcW w:w="3100" w:type="dxa"/>
            <w:tcBorders>
              <w:top w:val="nil"/>
              <w:left w:val="nil"/>
              <w:bottom w:val="nil"/>
              <w:right w:val="nil"/>
            </w:tcBorders>
            <w:hideMark/>
          </w:tcPr>
          <w:p w14:paraId="4C3C8ABF" w14:textId="6E74F5AC" w:rsidR="005F2E50" w:rsidRPr="00E5390C" w:rsidRDefault="00F8608F" w:rsidP="00335641">
            <w:pPr>
              <w:keepNext/>
              <w:tabs>
                <w:tab w:val="clear" w:pos="567"/>
              </w:tabs>
              <w:spacing w:before="60" w:after="60" w:line="240" w:lineRule="auto"/>
              <w:rPr>
                <w:sz w:val="24"/>
              </w:rPr>
            </w:pPr>
            <w:r>
              <w:rPr>
                <w:sz w:val="18"/>
                <w:szCs w:val="18"/>
              </w:rPr>
              <w:t xml:space="preserve">HR </w:t>
            </w:r>
            <w:r w:rsidR="005F2E50">
              <w:rPr>
                <w:sz w:val="18"/>
                <w:szCs w:val="18"/>
              </w:rPr>
              <w:t>(95 %:n luottamusväli)</w:t>
            </w:r>
          </w:p>
        </w:tc>
        <w:tc>
          <w:tcPr>
            <w:tcW w:w="6215" w:type="dxa"/>
            <w:gridSpan w:val="2"/>
            <w:tcBorders>
              <w:top w:val="nil"/>
              <w:left w:val="nil"/>
              <w:bottom w:val="nil"/>
              <w:right w:val="nil"/>
            </w:tcBorders>
            <w:hideMark/>
          </w:tcPr>
          <w:p w14:paraId="49A3A411" w14:textId="24EC75A1" w:rsidR="005F2E50" w:rsidRPr="00E5390C" w:rsidRDefault="005F2E50" w:rsidP="00335641">
            <w:pPr>
              <w:keepNext/>
              <w:tabs>
                <w:tab w:val="clear" w:pos="567"/>
              </w:tabs>
              <w:spacing w:before="60" w:after="60" w:line="240" w:lineRule="auto"/>
              <w:rPr>
                <w:sz w:val="18"/>
                <w:szCs w:val="18"/>
              </w:rPr>
            </w:pPr>
            <w:r>
              <w:rPr>
                <w:sz w:val="18"/>
                <w:szCs w:val="18"/>
              </w:rPr>
              <w:t>0,5</w:t>
            </w:r>
            <w:r w:rsidR="00167454">
              <w:rPr>
                <w:sz w:val="18"/>
                <w:szCs w:val="18"/>
              </w:rPr>
              <w:t>5</w:t>
            </w:r>
            <w:r>
              <w:rPr>
                <w:sz w:val="18"/>
                <w:szCs w:val="18"/>
              </w:rPr>
              <w:t xml:space="preserve"> (0,</w:t>
            </w:r>
            <w:r w:rsidR="00167454">
              <w:rPr>
                <w:sz w:val="18"/>
                <w:szCs w:val="18"/>
              </w:rPr>
              <w:t>39</w:t>
            </w:r>
            <w:r>
              <w:rPr>
                <w:sz w:val="18"/>
                <w:szCs w:val="18"/>
              </w:rPr>
              <w:t>–0,</w:t>
            </w:r>
            <w:r w:rsidR="00167454">
              <w:rPr>
                <w:sz w:val="18"/>
                <w:szCs w:val="18"/>
              </w:rPr>
              <w:t>77</w:t>
            </w:r>
            <w:r>
              <w:rPr>
                <w:sz w:val="18"/>
                <w:szCs w:val="18"/>
              </w:rPr>
              <w:t>)</w:t>
            </w:r>
          </w:p>
        </w:tc>
      </w:tr>
      <w:tr w:rsidR="005F2E50" w:rsidRPr="008F7722" w14:paraId="14BDA498" w14:textId="77777777" w:rsidTr="0034359E">
        <w:tc>
          <w:tcPr>
            <w:tcW w:w="3100" w:type="dxa"/>
            <w:tcBorders>
              <w:top w:val="nil"/>
              <w:left w:val="nil"/>
              <w:bottom w:val="single" w:sz="4" w:space="0" w:color="auto"/>
              <w:right w:val="nil"/>
            </w:tcBorders>
            <w:hideMark/>
          </w:tcPr>
          <w:p w14:paraId="379E0E83" w14:textId="6502DA3E" w:rsidR="005F2E50" w:rsidRPr="00E5390C" w:rsidRDefault="00F8608F" w:rsidP="00335641">
            <w:pPr>
              <w:keepNext/>
              <w:tabs>
                <w:tab w:val="clear" w:pos="567"/>
              </w:tabs>
              <w:spacing w:before="60" w:after="60" w:line="240" w:lineRule="auto"/>
              <w:rPr>
                <w:sz w:val="24"/>
              </w:rPr>
            </w:pPr>
            <w:r>
              <w:rPr>
                <w:sz w:val="18"/>
                <w:szCs w:val="18"/>
              </w:rPr>
              <w:t>p</w:t>
            </w:r>
            <w:r w:rsidR="005F2E50">
              <w:rPr>
                <w:sz w:val="18"/>
                <w:szCs w:val="18"/>
              </w:rPr>
              <w:t>-arvo (kaksitahoinen)</w:t>
            </w:r>
            <w:r w:rsidR="00A65F94">
              <w:rPr>
                <w:sz w:val="18"/>
                <w:szCs w:val="18"/>
                <w:vertAlign w:val="superscript"/>
              </w:rPr>
              <w:t>a</w:t>
            </w:r>
          </w:p>
        </w:tc>
        <w:tc>
          <w:tcPr>
            <w:tcW w:w="6215" w:type="dxa"/>
            <w:gridSpan w:val="2"/>
            <w:tcBorders>
              <w:top w:val="nil"/>
              <w:left w:val="nil"/>
              <w:bottom w:val="single" w:sz="4" w:space="0" w:color="auto"/>
              <w:right w:val="nil"/>
            </w:tcBorders>
            <w:hideMark/>
          </w:tcPr>
          <w:p w14:paraId="459F8BA9" w14:textId="1EC10EA0" w:rsidR="005F2E50" w:rsidRPr="00E5390C" w:rsidRDefault="005F2E50" w:rsidP="00335641">
            <w:pPr>
              <w:keepNext/>
              <w:tabs>
                <w:tab w:val="clear" w:pos="567"/>
              </w:tabs>
              <w:spacing w:before="60" w:after="60" w:line="240" w:lineRule="auto"/>
              <w:rPr>
                <w:sz w:val="24"/>
              </w:rPr>
            </w:pPr>
            <w:r>
              <w:rPr>
                <w:sz w:val="18"/>
                <w:szCs w:val="18"/>
              </w:rPr>
              <w:t>p = 0,00</w:t>
            </w:r>
            <w:r w:rsidR="00A65F94">
              <w:rPr>
                <w:sz w:val="18"/>
                <w:szCs w:val="18"/>
              </w:rPr>
              <w:t>05</w:t>
            </w:r>
          </w:p>
        </w:tc>
      </w:tr>
      <w:bookmarkEnd w:id="125"/>
      <w:tr w:rsidR="005F2E50" w:rsidRPr="008F7722" w14:paraId="639EE322" w14:textId="77777777" w:rsidTr="0034359E">
        <w:trPr>
          <w:cantSplit/>
        </w:trPr>
        <w:tc>
          <w:tcPr>
            <w:tcW w:w="9315" w:type="dxa"/>
            <w:gridSpan w:val="3"/>
            <w:tcBorders>
              <w:top w:val="single" w:sz="8" w:space="0" w:color="auto"/>
              <w:left w:val="nil"/>
              <w:bottom w:val="single" w:sz="8" w:space="0" w:color="auto"/>
              <w:right w:val="nil"/>
            </w:tcBorders>
            <w:shd w:val="clear" w:color="auto" w:fill="D9D9D9"/>
            <w:hideMark/>
          </w:tcPr>
          <w:p w14:paraId="4A6018A9" w14:textId="33977A12" w:rsidR="005F2E50" w:rsidRPr="00E5390C" w:rsidRDefault="005F2E50" w:rsidP="0034359E">
            <w:pPr>
              <w:tabs>
                <w:tab w:val="clear" w:pos="567"/>
              </w:tabs>
              <w:spacing w:before="60" w:after="60" w:line="240" w:lineRule="auto"/>
              <w:rPr>
                <w:b/>
                <w:sz w:val="18"/>
                <w:szCs w:val="18"/>
              </w:rPr>
            </w:pPr>
            <w:r>
              <w:rPr>
                <w:b/>
                <w:bCs/>
                <w:sz w:val="18"/>
                <w:szCs w:val="18"/>
              </w:rPr>
              <w:t>Kokonais</w:t>
            </w:r>
            <w:r w:rsidR="00F8608F">
              <w:rPr>
                <w:b/>
                <w:bCs/>
                <w:sz w:val="18"/>
                <w:szCs w:val="18"/>
              </w:rPr>
              <w:t>elinaika</w:t>
            </w:r>
            <w:r>
              <w:rPr>
                <w:b/>
                <w:bCs/>
                <w:sz w:val="18"/>
                <w:szCs w:val="18"/>
              </w:rPr>
              <w:t xml:space="preserve"> (maturiteetti 64 %) – viimeinen tiedonkeruupäivä 25.9.2017</w:t>
            </w:r>
          </w:p>
        </w:tc>
      </w:tr>
      <w:tr w:rsidR="005F2E50" w:rsidRPr="008F7722" w14:paraId="0F310A5B" w14:textId="77777777" w:rsidTr="0034359E">
        <w:tc>
          <w:tcPr>
            <w:tcW w:w="3100" w:type="dxa"/>
            <w:tcBorders>
              <w:top w:val="single" w:sz="8" w:space="0" w:color="auto"/>
              <w:left w:val="nil"/>
              <w:bottom w:val="nil"/>
              <w:right w:val="nil"/>
            </w:tcBorders>
            <w:hideMark/>
          </w:tcPr>
          <w:p w14:paraId="617C8417" w14:textId="1F83FAF6" w:rsidR="005F2E50" w:rsidRPr="00E5390C" w:rsidRDefault="005F2E50" w:rsidP="0034359E">
            <w:pPr>
              <w:tabs>
                <w:tab w:val="clear" w:pos="567"/>
              </w:tabs>
              <w:spacing w:before="60" w:after="60" w:line="240" w:lineRule="auto"/>
              <w:rPr>
                <w:sz w:val="24"/>
              </w:rPr>
            </w:pPr>
            <w:r>
              <w:rPr>
                <w:sz w:val="18"/>
                <w:szCs w:val="18"/>
              </w:rPr>
              <w:t xml:space="preserve">Tapahtumien määrä: </w:t>
            </w:r>
            <w:r w:rsidR="00D21831">
              <w:rPr>
                <w:sz w:val="18"/>
                <w:szCs w:val="18"/>
              </w:rPr>
              <w:t>p</w:t>
            </w:r>
            <w:r>
              <w:rPr>
                <w:sz w:val="18"/>
                <w:szCs w:val="18"/>
              </w:rPr>
              <w:t>otilaiden kokonaismäärä (%)</w:t>
            </w:r>
          </w:p>
        </w:tc>
        <w:tc>
          <w:tcPr>
            <w:tcW w:w="3107" w:type="dxa"/>
            <w:tcBorders>
              <w:top w:val="single" w:sz="8" w:space="0" w:color="auto"/>
              <w:left w:val="nil"/>
              <w:bottom w:val="nil"/>
              <w:right w:val="nil"/>
            </w:tcBorders>
            <w:hideMark/>
          </w:tcPr>
          <w:p w14:paraId="00E4400C" w14:textId="77777777" w:rsidR="005F2E50" w:rsidRPr="00E5390C" w:rsidRDefault="005F2E50" w:rsidP="0034359E">
            <w:pPr>
              <w:tabs>
                <w:tab w:val="clear" w:pos="567"/>
              </w:tabs>
              <w:spacing w:before="60" w:after="60" w:line="240" w:lineRule="auto"/>
              <w:rPr>
                <w:sz w:val="24"/>
              </w:rPr>
            </w:pPr>
            <w:r>
              <w:rPr>
                <w:sz w:val="18"/>
                <w:szCs w:val="18"/>
              </w:rPr>
              <w:t>130:205 (63)</w:t>
            </w:r>
          </w:p>
        </w:tc>
        <w:tc>
          <w:tcPr>
            <w:tcW w:w="3108" w:type="dxa"/>
            <w:tcBorders>
              <w:top w:val="single" w:sz="8" w:space="0" w:color="auto"/>
              <w:left w:val="nil"/>
              <w:bottom w:val="nil"/>
              <w:right w:val="nil"/>
            </w:tcBorders>
            <w:hideMark/>
          </w:tcPr>
          <w:p w14:paraId="4F79D018" w14:textId="0737BC45" w:rsidR="005F2E50" w:rsidRPr="00E5390C" w:rsidRDefault="005F2E50" w:rsidP="0034359E">
            <w:pPr>
              <w:tabs>
                <w:tab w:val="clear" w:pos="567"/>
              </w:tabs>
              <w:spacing w:before="60" w:after="60" w:line="240" w:lineRule="auto"/>
              <w:rPr>
                <w:sz w:val="24"/>
              </w:rPr>
            </w:pPr>
            <w:r>
              <w:rPr>
                <w:sz w:val="18"/>
                <w:szCs w:val="18"/>
              </w:rPr>
              <w:t>62:97 (64)</w:t>
            </w:r>
          </w:p>
        </w:tc>
      </w:tr>
      <w:tr w:rsidR="005F2E50" w:rsidRPr="008F7722" w14:paraId="6AB25BEA" w14:textId="77777777" w:rsidTr="0034359E">
        <w:tc>
          <w:tcPr>
            <w:tcW w:w="3100" w:type="dxa"/>
            <w:tcBorders>
              <w:top w:val="nil"/>
              <w:left w:val="nil"/>
              <w:bottom w:val="nil"/>
              <w:right w:val="nil"/>
            </w:tcBorders>
            <w:hideMark/>
          </w:tcPr>
          <w:p w14:paraId="6766F7A2" w14:textId="62AFB8A0" w:rsidR="005F2E50" w:rsidRPr="00B37D67" w:rsidRDefault="005F2E50" w:rsidP="0034359E">
            <w:pPr>
              <w:tabs>
                <w:tab w:val="clear" w:pos="567"/>
              </w:tabs>
              <w:spacing w:before="60" w:after="60" w:line="240" w:lineRule="auto"/>
              <w:rPr>
                <w:sz w:val="18"/>
                <w:szCs w:val="18"/>
              </w:rPr>
            </w:pPr>
            <w:r w:rsidRPr="00B37D67">
              <w:rPr>
                <w:sz w:val="18"/>
                <w:szCs w:val="18"/>
              </w:rPr>
              <w:t>Mediaaniaika (</w:t>
            </w:r>
            <w:r w:rsidR="00F8608F" w:rsidRPr="00B37D67">
              <w:rPr>
                <w:sz w:val="18"/>
                <w:szCs w:val="18"/>
              </w:rPr>
              <w:t>kuukau</w:t>
            </w:r>
            <w:r w:rsidR="00F8608F">
              <w:rPr>
                <w:sz w:val="18"/>
                <w:szCs w:val="18"/>
              </w:rPr>
              <w:t>sina</w:t>
            </w:r>
            <w:r w:rsidR="00F8608F" w:rsidRPr="00B37D67">
              <w:rPr>
                <w:sz w:val="18"/>
                <w:szCs w:val="18"/>
              </w:rPr>
              <w:t xml:space="preserve">) </w:t>
            </w:r>
            <w:r w:rsidRPr="00B37D67">
              <w:rPr>
                <w:sz w:val="18"/>
                <w:szCs w:val="18"/>
              </w:rPr>
              <w:t>(95 %:n luottamusväli)</w:t>
            </w:r>
          </w:p>
        </w:tc>
        <w:tc>
          <w:tcPr>
            <w:tcW w:w="3107" w:type="dxa"/>
            <w:tcBorders>
              <w:top w:val="nil"/>
              <w:left w:val="nil"/>
              <w:bottom w:val="nil"/>
              <w:right w:val="nil"/>
            </w:tcBorders>
            <w:hideMark/>
          </w:tcPr>
          <w:p w14:paraId="7436F2FE" w14:textId="01CDE0C5" w:rsidR="005F2E50" w:rsidRPr="00E5390C" w:rsidRDefault="005F2E50" w:rsidP="0034359E">
            <w:pPr>
              <w:tabs>
                <w:tab w:val="clear" w:pos="567"/>
              </w:tabs>
              <w:spacing w:before="60" w:after="60" w:line="240" w:lineRule="auto"/>
              <w:rPr>
                <w:sz w:val="24"/>
              </w:rPr>
            </w:pPr>
            <w:r>
              <w:rPr>
                <w:sz w:val="18"/>
                <w:szCs w:val="18"/>
              </w:rPr>
              <w:t>19,3 (17,2</w:t>
            </w:r>
            <w:r w:rsidR="00280834">
              <w:rPr>
                <w:sz w:val="18"/>
                <w:szCs w:val="18"/>
              </w:rPr>
              <w:t>–</w:t>
            </w:r>
            <w:r>
              <w:rPr>
                <w:sz w:val="18"/>
                <w:szCs w:val="18"/>
              </w:rPr>
              <w:t>21,6)</w:t>
            </w:r>
            <w:r w:rsidR="00135200">
              <w:rPr>
                <w:sz w:val="18"/>
                <w:szCs w:val="18"/>
                <w:vertAlign w:val="superscript"/>
              </w:rPr>
              <w:t>c</w:t>
            </w:r>
          </w:p>
        </w:tc>
        <w:tc>
          <w:tcPr>
            <w:tcW w:w="3108" w:type="dxa"/>
            <w:tcBorders>
              <w:top w:val="nil"/>
              <w:left w:val="nil"/>
              <w:bottom w:val="nil"/>
              <w:right w:val="nil"/>
            </w:tcBorders>
            <w:hideMark/>
          </w:tcPr>
          <w:p w14:paraId="7B14DEC0" w14:textId="7B70422F" w:rsidR="005F2E50" w:rsidRPr="00E5390C" w:rsidRDefault="005F2E50" w:rsidP="0034359E">
            <w:pPr>
              <w:tabs>
                <w:tab w:val="clear" w:pos="567"/>
              </w:tabs>
              <w:spacing w:before="60" w:after="60" w:line="240" w:lineRule="auto"/>
              <w:rPr>
                <w:sz w:val="24"/>
              </w:rPr>
            </w:pPr>
            <w:r>
              <w:rPr>
                <w:sz w:val="18"/>
                <w:szCs w:val="18"/>
              </w:rPr>
              <w:t>17,1 (13,9</w:t>
            </w:r>
            <w:r w:rsidR="00280834">
              <w:rPr>
                <w:sz w:val="18"/>
                <w:szCs w:val="18"/>
              </w:rPr>
              <w:t>–</w:t>
            </w:r>
            <w:r>
              <w:rPr>
                <w:sz w:val="18"/>
                <w:szCs w:val="18"/>
              </w:rPr>
              <w:t>21,9)</w:t>
            </w:r>
          </w:p>
        </w:tc>
      </w:tr>
      <w:tr w:rsidR="005F2E50" w:rsidRPr="008F7722" w14:paraId="669755DD" w14:textId="77777777" w:rsidTr="0034359E">
        <w:tc>
          <w:tcPr>
            <w:tcW w:w="3100" w:type="dxa"/>
            <w:tcBorders>
              <w:top w:val="nil"/>
              <w:left w:val="nil"/>
              <w:bottom w:val="nil"/>
              <w:right w:val="nil"/>
            </w:tcBorders>
            <w:hideMark/>
          </w:tcPr>
          <w:p w14:paraId="577D1D10" w14:textId="268655E0" w:rsidR="005F2E50" w:rsidRPr="00E5390C" w:rsidRDefault="00F8608F" w:rsidP="0034359E">
            <w:pPr>
              <w:tabs>
                <w:tab w:val="clear" w:pos="567"/>
              </w:tabs>
              <w:spacing w:before="60" w:after="60" w:line="240" w:lineRule="auto"/>
              <w:rPr>
                <w:sz w:val="24"/>
              </w:rPr>
            </w:pPr>
            <w:r>
              <w:rPr>
                <w:sz w:val="18"/>
                <w:szCs w:val="18"/>
              </w:rPr>
              <w:t xml:space="preserve">HR </w:t>
            </w:r>
            <w:r w:rsidR="005F2E50">
              <w:rPr>
                <w:sz w:val="18"/>
                <w:szCs w:val="18"/>
              </w:rPr>
              <w:t>(95 %:n luottamusväli)</w:t>
            </w:r>
          </w:p>
        </w:tc>
        <w:tc>
          <w:tcPr>
            <w:tcW w:w="6215" w:type="dxa"/>
            <w:gridSpan w:val="2"/>
            <w:tcBorders>
              <w:top w:val="nil"/>
              <w:left w:val="nil"/>
              <w:bottom w:val="nil"/>
              <w:right w:val="nil"/>
            </w:tcBorders>
            <w:hideMark/>
          </w:tcPr>
          <w:p w14:paraId="75D0CEB8" w14:textId="51783A61" w:rsidR="005F2E50" w:rsidRPr="00E5390C" w:rsidRDefault="005F2E50" w:rsidP="0034359E">
            <w:pPr>
              <w:tabs>
                <w:tab w:val="clear" w:pos="567"/>
              </w:tabs>
              <w:spacing w:before="60" w:after="60" w:line="240" w:lineRule="auto"/>
              <w:rPr>
                <w:sz w:val="24"/>
              </w:rPr>
            </w:pPr>
            <w:r>
              <w:rPr>
                <w:sz w:val="18"/>
                <w:szCs w:val="18"/>
              </w:rPr>
              <w:t>0,90 (0,66</w:t>
            </w:r>
            <w:r w:rsidR="00280834">
              <w:rPr>
                <w:sz w:val="18"/>
                <w:szCs w:val="18"/>
              </w:rPr>
              <w:t>–</w:t>
            </w:r>
            <w:r>
              <w:rPr>
                <w:sz w:val="18"/>
                <w:szCs w:val="18"/>
              </w:rPr>
              <w:t>1,23)</w:t>
            </w:r>
          </w:p>
        </w:tc>
      </w:tr>
      <w:tr w:rsidR="005F2E50" w:rsidRPr="008F7722" w14:paraId="680DDED1" w14:textId="77777777" w:rsidTr="0034359E">
        <w:tc>
          <w:tcPr>
            <w:tcW w:w="3100" w:type="dxa"/>
            <w:tcBorders>
              <w:top w:val="nil"/>
              <w:left w:val="nil"/>
              <w:bottom w:val="single" w:sz="8" w:space="0" w:color="auto"/>
              <w:right w:val="nil"/>
            </w:tcBorders>
            <w:hideMark/>
          </w:tcPr>
          <w:p w14:paraId="56C5E436" w14:textId="467B7132" w:rsidR="005F2E50" w:rsidRPr="00E5390C" w:rsidRDefault="00F8608F" w:rsidP="0034359E">
            <w:pPr>
              <w:tabs>
                <w:tab w:val="clear" w:pos="567"/>
              </w:tabs>
              <w:spacing w:before="60" w:after="60" w:line="240" w:lineRule="auto"/>
              <w:rPr>
                <w:sz w:val="24"/>
              </w:rPr>
            </w:pPr>
            <w:r>
              <w:rPr>
                <w:sz w:val="18"/>
                <w:szCs w:val="18"/>
              </w:rPr>
              <w:t>p</w:t>
            </w:r>
            <w:r w:rsidR="005F2E50">
              <w:rPr>
                <w:sz w:val="18"/>
                <w:szCs w:val="18"/>
              </w:rPr>
              <w:t>-arvo (kaksitahoinen)</w:t>
            </w:r>
            <w:r w:rsidR="00135200">
              <w:rPr>
                <w:sz w:val="18"/>
                <w:szCs w:val="18"/>
                <w:vertAlign w:val="superscript"/>
              </w:rPr>
              <w:t>a</w:t>
            </w:r>
          </w:p>
        </w:tc>
        <w:tc>
          <w:tcPr>
            <w:tcW w:w="6215" w:type="dxa"/>
            <w:gridSpan w:val="2"/>
            <w:tcBorders>
              <w:top w:val="nil"/>
              <w:left w:val="nil"/>
              <w:bottom w:val="single" w:sz="8" w:space="0" w:color="auto"/>
              <w:right w:val="nil"/>
            </w:tcBorders>
            <w:hideMark/>
          </w:tcPr>
          <w:p w14:paraId="00D0DF29" w14:textId="77777777" w:rsidR="005F2E50" w:rsidRPr="00E5390C" w:rsidRDefault="005F2E50" w:rsidP="0034359E">
            <w:pPr>
              <w:tabs>
                <w:tab w:val="clear" w:pos="567"/>
              </w:tabs>
              <w:spacing w:before="60" w:after="60" w:line="240" w:lineRule="auto"/>
              <w:rPr>
                <w:sz w:val="24"/>
              </w:rPr>
            </w:pPr>
            <w:r>
              <w:rPr>
                <w:sz w:val="18"/>
                <w:szCs w:val="18"/>
              </w:rPr>
              <w:t>p = 0,5131</w:t>
            </w:r>
          </w:p>
        </w:tc>
      </w:tr>
      <w:tr w:rsidR="009B666B" w:rsidRPr="008F7722" w14:paraId="7385D83D" w14:textId="77777777" w:rsidTr="00E15FD0">
        <w:tc>
          <w:tcPr>
            <w:tcW w:w="9315" w:type="dxa"/>
            <w:gridSpan w:val="3"/>
            <w:tcBorders>
              <w:top w:val="single" w:sz="4" w:space="0" w:color="auto"/>
              <w:left w:val="nil"/>
              <w:bottom w:val="single" w:sz="8" w:space="0" w:color="auto"/>
              <w:right w:val="nil"/>
            </w:tcBorders>
          </w:tcPr>
          <w:p w14:paraId="3AAF5613" w14:textId="71F078D8" w:rsidR="009B666B" w:rsidRDefault="009B666B" w:rsidP="0034359E">
            <w:pPr>
              <w:tabs>
                <w:tab w:val="clear" w:pos="567"/>
              </w:tabs>
              <w:spacing w:before="60" w:after="60" w:line="240" w:lineRule="auto"/>
              <w:rPr>
                <w:sz w:val="18"/>
                <w:szCs w:val="18"/>
              </w:rPr>
            </w:pPr>
            <w:bookmarkStart w:id="126" w:name="_Hlk506364973"/>
            <w:r>
              <w:rPr>
                <w:b/>
                <w:sz w:val="18"/>
                <w:szCs w:val="18"/>
              </w:rPr>
              <w:t>Vahvistettu objektiivinen hoitovaste – viimeinen tiedonkeruupäivä 9.12.2016</w:t>
            </w:r>
          </w:p>
        </w:tc>
      </w:tr>
      <w:tr w:rsidR="009B666B" w:rsidRPr="008F7722" w14:paraId="65512757" w14:textId="77777777" w:rsidTr="009B666B">
        <w:tc>
          <w:tcPr>
            <w:tcW w:w="3100" w:type="dxa"/>
            <w:tcBorders>
              <w:top w:val="nil"/>
              <w:left w:val="nil"/>
              <w:bottom w:val="nil"/>
              <w:right w:val="nil"/>
            </w:tcBorders>
          </w:tcPr>
          <w:p w14:paraId="4B05012B" w14:textId="4BE1C78A" w:rsidR="009B666B" w:rsidRDefault="009B666B" w:rsidP="0034359E">
            <w:pPr>
              <w:tabs>
                <w:tab w:val="clear" w:pos="567"/>
              </w:tabs>
              <w:spacing w:before="60" w:after="60" w:line="240" w:lineRule="auto"/>
              <w:rPr>
                <w:sz w:val="18"/>
                <w:szCs w:val="18"/>
              </w:rPr>
            </w:pPr>
            <w:r>
              <w:rPr>
                <w:sz w:val="18"/>
                <w:szCs w:val="18"/>
              </w:rPr>
              <w:t>Objektiivisen hoitovasteen saavuttaneiden määrä: niiden potilaiden kokonaismäärä, joiden sairaus oli mitattavissa (%)</w:t>
            </w:r>
          </w:p>
        </w:tc>
        <w:tc>
          <w:tcPr>
            <w:tcW w:w="3107" w:type="dxa"/>
            <w:tcBorders>
              <w:top w:val="nil"/>
              <w:left w:val="nil"/>
              <w:bottom w:val="nil"/>
              <w:right w:val="nil"/>
            </w:tcBorders>
          </w:tcPr>
          <w:p w14:paraId="567D3DD0" w14:textId="08B27258" w:rsidR="009B666B" w:rsidRDefault="009B666B" w:rsidP="009B666B">
            <w:pPr>
              <w:tabs>
                <w:tab w:val="clear" w:pos="567"/>
              </w:tabs>
              <w:spacing w:before="60" w:after="60" w:line="240" w:lineRule="auto"/>
              <w:rPr>
                <w:sz w:val="18"/>
                <w:szCs w:val="18"/>
              </w:rPr>
            </w:pPr>
            <w:r>
              <w:rPr>
                <w:sz w:val="18"/>
                <w:szCs w:val="18"/>
              </w:rPr>
              <w:t>87:167 (52)</w:t>
            </w:r>
            <w:r w:rsidRPr="00706EDA">
              <w:rPr>
                <w:sz w:val="18"/>
                <w:szCs w:val="18"/>
                <w:vertAlign w:val="superscript"/>
              </w:rPr>
              <w:t>d</w:t>
            </w:r>
          </w:p>
          <w:p w14:paraId="1A0AB38D" w14:textId="77777777" w:rsidR="009B666B" w:rsidRDefault="009B666B" w:rsidP="0034359E">
            <w:pPr>
              <w:tabs>
                <w:tab w:val="clear" w:pos="567"/>
              </w:tabs>
              <w:spacing w:before="60" w:after="60" w:line="240" w:lineRule="auto"/>
              <w:rPr>
                <w:sz w:val="18"/>
                <w:szCs w:val="18"/>
              </w:rPr>
            </w:pPr>
          </w:p>
        </w:tc>
        <w:tc>
          <w:tcPr>
            <w:tcW w:w="3108" w:type="dxa"/>
            <w:tcBorders>
              <w:top w:val="nil"/>
              <w:left w:val="nil"/>
              <w:bottom w:val="nil"/>
              <w:right w:val="nil"/>
            </w:tcBorders>
          </w:tcPr>
          <w:p w14:paraId="56896FE1" w14:textId="16728B28" w:rsidR="009B666B" w:rsidRDefault="009B666B" w:rsidP="009B666B">
            <w:pPr>
              <w:tabs>
                <w:tab w:val="clear" w:pos="567"/>
              </w:tabs>
              <w:spacing w:before="60" w:after="60" w:line="240" w:lineRule="auto"/>
              <w:rPr>
                <w:sz w:val="18"/>
                <w:szCs w:val="18"/>
              </w:rPr>
            </w:pPr>
            <w:r>
              <w:rPr>
                <w:sz w:val="18"/>
                <w:szCs w:val="18"/>
              </w:rPr>
              <w:t>15:66 (23)</w:t>
            </w:r>
          </w:p>
          <w:p w14:paraId="2796F567" w14:textId="77777777" w:rsidR="009B666B" w:rsidRDefault="009B666B" w:rsidP="0034359E">
            <w:pPr>
              <w:tabs>
                <w:tab w:val="clear" w:pos="567"/>
              </w:tabs>
              <w:spacing w:before="60" w:after="60" w:line="240" w:lineRule="auto"/>
              <w:rPr>
                <w:sz w:val="18"/>
                <w:szCs w:val="18"/>
              </w:rPr>
            </w:pPr>
          </w:p>
        </w:tc>
      </w:tr>
      <w:tr w:rsidR="009B666B" w:rsidRPr="008F7722" w14:paraId="46DAC946" w14:textId="77777777" w:rsidTr="00335641">
        <w:tc>
          <w:tcPr>
            <w:tcW w:w="3100" w:type="dxa"/>
            <w:tcBorders>
              <w:top w:val="nil"/>
              <w:left w:val="nil"/>
              <w:bottom w:val="single" w:sz="4" w:space="0" w:color="auto"/>
              <w:right w:val="nil"/>
            </w:tcBorders>
          </w:tcPr>
          <w:p w14:paraId="3B7A6EDD" w14:textId="54AB8CC8" w:rsidR="009B666B" w:rsidRDefault="009B666B" w:rsidP="0034359E">
            <w:pPr>
              <w:tabs>
                <w:tab w:val="clear" w:pos="567"/>
              </w:tabs>
              <w:spacing w:before="60" w:after="60" w:line="240" w:lineRule="auto"/>
              <w:rPr>
                <w:sz w:val="18"/>
                <w:szCs w:val="18"/>
              </w:rPr>
            </w:pPr>
            <w:r>
              <w:rPr>
                <w:sz w:val="18"/>
                <w:szCs w:val="18"/>
              </w:rPr>
              <w:t>95 %:n luottamusväli</w:t>
            </w:r>
          </w:p>
        </w:tc>
        <w:tc>
          <w:tcPr>
            <w:tcW w:w="3107" w:type="dxa"/>
            <w:tcBorders>
              <w:top w:val="nil"/>
              <w:left w:val="nil"/>
              <w:bottom w:val="single" w:sz="4" w:space="0" w:color="auto"/>
              <w:right w:val="nil"/>
            </w:tcBorders>
          </w:tcPr>
          <w:p w14:paraId="62FBE249" w14:textId="2FB0E149" w:rsidR="009B666B" w:rsidRDefault="009B666B" w:rsidP="0034359E">
            <w:pPr>
              <w:tabs>
                <w:tab w:val="clear" w:pos="567"/>
              </w:tabs>
              <w:spacing w:before="60" w:after="60" w:line="240" w:lineRule="auto"/>
              <w:rPr>
                <w:sz w:val="18"/>
                <w:szCs w:val="18"/>
              </w:rPr>
            </w:pPr>
            <w:r>
              <w:rPr>
                <w:sz w:val="18"/>
                <w:szCs w:val="18"/>
              </w:rPr>
              <w:t>44,2–59,9</w:t>
            </w:r>
          </w:p>
        </w:tc>
        <w:tc>
          <w:tcPr>
            <w:tcW w:w="3108" w:type="dxa"/>
            <w:tcBorders>
              <w:top w:val="nil"/>
              <w:left w:val="nil"/>
              <w:bottom w:val="single" w:sz="4" w:space="0" w:color="auto"/>
              <w:right w:val="nil"/>
            </w:tcBorders>
          </w:tcPr>
          <w:p w14:paraId="7424E7BA" w14:textId="6F709DA8" w:rsidR="009B666B" w:rsidRDefault="009B666B" w:rsidP="0034359E">
            <w:pPr>
              <w:tabs>
                <w:tab w:val="clear" w:pos="567"/>
              </w:tabs>
              <w:spacing w:before="60" w:after="60" w:line="240" w:lineRule="auto"/>
              <w:rPr>
                <w:sz w:val="18"/>
                <w:szCs w:val="18"/>
              </w:rPr>
            </w:pPr>
            <w:r>
              <w:rPr>
                <w:sz w:val="18"/>
                <w:szCs w:val="18"/>
              </w:rPr>
              <w:t>13,3–3</w:t>
            </w:r>
            <w:r w:rsidR="004A421D">
              <w:rPr>
                <w:sz w:val="18"/>
                <w:szCs w:val="18"/>
              </w:rPr>
              <w:t>5,7</w:t>
            </w:r>
          </w:p>
        </w:tc>
      </w:tr>
      <w:tr w:rsidR="009B666B" w:rsidRPr="008F7722" w14:paraId="2621915C" w14:textId="77777777" w:rsidTr="00335641">
        <w:tc>
          <w:tcPr>
            <w:tcW w:w="3100" w:type="dxa"/>
            <w:tcBorders>
              <w:top w:val="single" w:sz="4" w:space="0" w:color="auto"/>
              <w:left w:val="nil"/>
              <w:bottom w:val="single" w:sz="4" w:space="0" w:color="auto"/>
              <w:right w:val="nil"/>
            </w:tcBorders>
          </w:tcPr>
          <w:p w14:paraId="1481553D" w14:textId="5134C25E" w:rsidR="009B666B" w:rsidRDefault="00EB56E3" w:rsidP="009B666B">
            <w:pPr>
              <w:tabs>
                <w:tab w:val="clear" w:pos="567"/>
              </w:tabs>
              <w:spacing w:before="60" w:after="60" w:line="240" w:lineRule="auto"/>
              <w:rPr>
                <w:sz w:val="18"/>
                <w:szCs w:val="18"/>
              </w:rPr>
            </w:pPr>
            <w:r w:rsidRPr="00AB3305">
              <w:rPr>
                <w:b/>
                <w:sz w:val="18"/>
                <w:szCs w:val="18"/>
              </w:rPr>
              <w:t>Vasteen kesto –</w:t>
            </w:r>
            <w:r>
              <w:rPr>
                <w:b/>
                <w:bCs/>
                <w:sz w:val="18"/>
                <w:szCs w:val="18"/>
              </w:rPr>
              <w:t xml:space="preserve"> viimeinen tiedonkeruupäiv</w:t>
            </w:r>
            <w:r w:rsidRPr="00EB56E3">
              <w:rPr>
                <w:b/>
                <w:bCs/>
                <w:sz w:val="18"/>
                <w:szCs w:val="18"/>
              </w:rPr>
              <w:t>ä</w:t>
            </w:r>
            <w:r w:rsidRPr="00AB3305">
              <w:rPr>
                <w:b/>
                <w:sz w:val="18"/>
                <w:szCs w:val="18"/>
              </w:rPr>
              <w:t xml:space="preserve"> 9.12.2016</w:t>
            </w:r>
          </w:p>
        </w:tc>
        <w:tc>
          <w:tcPr>
            <w:tcW w:w="3107" w:type="dxa"/>
            <w:tcBorders>
              <w:top w:val="single" w:sz="4" w:space="0" w:color="auto"/>
              <w:left w:val="nil"/>
              <w:bottom w:val="single" w:sz="4" w:space="0" w:color="auto"/>
              <w:right w:val="nil"/>
            </w:tcBorders>
          </w:tcPr>
          <w:p w14:paraId="40AFBFD4" w14:textId="70117D2B" w:rsidR="009B666B" w:rsidRDefault="009B666B" w:rsidP="009B666B">
            <w:pPr>
              <w:tabs>
                <w:tab w:val="clear" w:pos="567"/>
              </w:tabs>
              <w:spacing w:before="60" w:after="60" w:line="240" w:lineRule="auto"/>
              <w:rPr>
                <w:sz w:val="18"/>
                <w:szCs w:val="18"/>
              </w:rPr>
            </w:pPr>
          </w:p>
        </w:tc>
        <w:tc>
          <w:tcPr>
            <w:tcW w:w="3108" w:type="dxa"/>
            <w:tcBorders>
              <w:top w:val="single" w:sz="4" w:space="0" w:color="auto"/>
              <w:left w:val="nil"/>
              <w:bottom w:val="single" w:sz="4" w:space="0" w:color="auto"/>
              <w:right w:val="nil"/>
            </w:tcBorders>
          </w:tcPr>
          <w:p w14:paraId="315F0A79" w14:textId="512EEFE2" w:rsidR="009B666B" w:rsidRDefault="009B666B" w:rsidP="009B666B">
            <w:pPr>
              <w:tabs>
                <w:tab w:val="clear" w:pos="567"/>
              </w:tabs>
              <w:spacing w:before="60" w:after="60" w:line="240" w:lineRule="auto"/>
              <w:rPr>
                <w:sz w:val="18"/>
                <w:szCs w:val="18"/>
              </w:rPr>
            </w:pPr>
          </w:p>
        </w:tc>
      </w:tr>
      <w:tr w:rsidR="009B666B" w:rsidRPr="008F7722" w14:paraId="11A49253" w14:textId="77777777" w:rsidTr="00335641">
        <w:tc>
          <w:tcPr>
            <w:tcW w:w="3100" w:type="dxa"/>
            <w:tcBorders>
              <w:top w:val="single" w:sz="4" w:space="0" w:color="auto"/>
              <w:left w:val="nil"/>
              <w:bottom w:val="single" w:sz="8" w:space="0" w:color="auto"/>
              <w:right w:val="nil"/>
            </w:tcBorders>
          </w:tcPr>
          <w:p w14:paraId="656CA9EC" w14:textId="7ED7383B" w:rsidR="009B666B" w:rsidRPr="007D0FBC" w:rsidRDefault="006F6239" w:rsidP="009B666B">
            <w:pPr>
              <w:tabs>
                <w:tab w:val="clear" w:pos="567"/>
              </w:tabs>
              <w:spacing w:before="60" w:after="60" w:line="240" w:lineRule="auto"/>
              <w:rPr>
                <w:sz w:val="18"/>
                <w:szCs w:val="18"/>
              </w:rPr>
            </w:pPr>
            <w:r>
              <w:rPr>
                <w:sz w:val="18"/>
                <w:szCs w:val="18"/>
              </w:rPr>
              <w:t>Mediaani, kuukausina (</w:t>
            </w:r>
            <w:r w:rsidRPr="00B37D67">
              <w:rPr>
                <w:sz w:val="18"/>
                <w:szCs w:val="18"/>
              </w:rPr>
              <w:t>95 %:n luottamusväli)</w:t>
            </w:r>
          </w:p>
        </w:tc>
        <w:tc>
          <w:tcPr>
            <w:tcW w:w="3107" w:type="dxa"/>
            <w:tcBorders>
              <w:top w:val="single" w:sz="4" w:space="0" w:color="auto"/>
              <w:left w:val="nil"/>
              <w:bottom w:val="single" w:sz="8" w:space="0" w:color="auto"/>
              <w:right w:val="nil"/>
            </w:tcBorders>
          </w:tcPr>
          <w:p w14:paraId="14BFBA06" w14:textId="21951FAE" w:rsidR="009B666B" w:rsidRPr="007D0FBC" w:rsidRDefault="006F6239" w:rsidP="009B666B">
            <w:pPr>
              <w:tabs>
                <w:tab w:val="clear" w:pos="567"/>
              </w:tabs>
              <w:spacing w:before="60" w:after="60" w:line="240" w:lineRule="auto"/>
              <w:rPr>
                <w:sz w:val="18"/>
                <w:szCs w:val="18"/>
              </w:rPr>
            </w:pPr>
            <w:r>
              <w:rPr>
                <w:sz w:val="18"/>
                <w:szCs w:val="18"/>
              </w:rPr>
              <w:t>6,9 (4,2, 10,2)</w:t>
            </w:r>
          </w:p>
        </w:tc>
        <w:tc>
          <w:tcPr>
            <w:tcW w:w="3108" w:type="dxa"/>
            <w:tcBorders>
              <w:top w:val="single" w:sz="4" w:space="0" w:color="auto"/>
              <w:left w:val="nil"/>
              <w:bottom w:val="single" w:sz="8" w:space="0" w:color="auto"/>
              <w:right w:val="nil"/>
            </w:tcBorders>
          </w:tcPr>
          <w:p w14:paraId="1A503240" w14:textId="70ED0D95" w:rsidR="009B666B" w:rsidRPr="007D0FBC" w:rsidRDefault="00896B71" w:rsidP="009B666B">
            <w:pPr>
              <w:tabs>
                <w:tab w:val="clear" w:pos="567"/>
              </w:tabs>
              <w:spacing w:before="60" w:after="60" w:line="240" w:lineRule="auto"/>
              <w:rPr>
                <w:sz w:val="18"/>
                <w:szCs w:val="18"/>
              </w:rPr>
            </w:pPr>
            <w:r>
              <w:rPr>
                <w:sz w:val="18"/>
                <w:szCs w:val="18"/>
                <w:lang w:val="en-US"/>
              </w:rPr>
              <w:t>7,9 (4,5, 12,2)</w:t>
            </w:r>
          </w:p>
        </w:tc>
      </w:tr>
    </w:tbl>
    <w:p w14:paraId="5C596CC4" w14:textId="3853407E" w:rsidR="0027651C" w:rsidRDefault="009443BE" w:rsidP="005F2E50">
      <w:pPr>
        <w:tabs>
          <w:tab w:val="clear" w:pos="567"/>
          <w:tab w:val="left" w:pos="432"/>
        </w:tabs>
        <w:spacing w:line="240" w:lineRule="auto"/>
        <w:ind w:left="432" w:hanging="432"/>
        <w:rPr>
          <w:sz w:val="18"/>
          <w:szCs w:val="18"/>
        </w:rPr>
      </w:pPr>
      <w:bookmarkStart w:id="127" w:name="_Hlk530495997"/>
      <w:bookmarkEnd w:id="126"/>
      <w:bookmarkEnd w:id="127"/>
      <w:r>
        <w:rPr>
          <w:sz w:val="18"/>
          <w:szCs w:val="18"/>
          <w:vertAlign w:val="superscript"/>
        </w:rPr>
        <w:t>a</w:t>
      </w:r>
      <w:r w:rsidR="0027651C">
        <w:rPr>
          <w:sz w:val="18"/>
          <w:szCs w:val="18"/>
        </w:rPr>
        <w:tab/>
        <w:t>Ositetun log-rank-testin perusteella</w:t>
      </w:r>
      <w:r>
        <w:rPr>
          <w:sz w:val="18"/>
          <w:szCs w:val="18"/>
        </w:rPr>
        <w:t>.</w:t>
      </w:r>
    </w:p>
    <w:p w14:paraId="6CDE0427" w14:textId="0C0AB732" w:rsidR="00BB7B57" w:rsidRPr="00AB3305" w:rsidRDefault="00BB7B57" w:rsidP="005F2E50">
      <w:pPr>
        <w:tabs>
          <w:tab w:val="clear" w:pos="567"/>
          <w:tab w:val="left" w:pos="432"/>
        </w:tabs>
        <w:spacing w:line="240" w:lineRule="auto"/>
        <w:ind w:left="432" w:hanging="432"/>
        <w:rPr>
          <w:sz w:val="18"/>
          <w:szCs w:val="18"/>
        </w:rPr>
      </w:pPr>
      <w:r w:rsidRPr="00AB3305">
        <w:rPr>
          <w:sz w:val="18"/>
          <w:szCs w:val="18"/>
          <w:vertAlign w:val="superscript"/>
        </w:rPr>
        <w:t>b</w:t>
      </w:r>
      <w:r>
        <w:rPr>
          <w:sz w:val="18"/>
          <w:szCs w:val="18"/>
        </w:rPr>
        <w:tab/>
        <w:t>Post-hoc-analyysi.</w:t>
      </w:r>
    </w:p>
    <w:p w14:paraId="771C1CEE" w14:textId="3F8ACCF1" w:rsidR="00335251" w:rsidRDefault="00BB7B57" w:rsidP="00580C19">
      <w:pPr>
        <w:tabs>
          <w:tab w:val="clear" w:pos="567"/>
          <w:tab w:val="left" w:pos="432"/>
        </w:tabs>
        <w:spacing w:line="240" w:lineRule="auto"/>
        <w:ind w:left="432" w:hanging="432"/>
        <w:rPr>
          <w:sz w:val="18"/>
          <w:szCs w:val="18"/>
        </w:rPr>
      </w:pPr>
      <w:r>
        <w:rPr>
          <w:sz w:val="18"/>
          <w:szCs w:val="18"/>
          <w:vertAlign w:val="superscript"/>
        </w:rPr>
        <w:t>c</w:t>
      </w:r>
      <w:r w:rsidR="00580C19">
        <w:rPr>
          <w:sz w:val="18"/>
          <w:szCs w:val="18"/>
        </w:rPr>
        <w:tab/>
      </w:r>
      <w:r w:rsidR="00686155" w:rsidRPr="00686155">
        <w:rPr>
          <w:sz w:val="18"/>
          <w:szCs w:val="18"/>
        </w:rPr>
        <w:t>Pois rajattujen potilaiden seuranta-ajan mediaani oli olaparibiryhmässä 25,3</w:t>
      </w:r>
      <w:r w:rsidR="00686155">
        <w:rPr>
          <w:sz w:val="18"/>
          <w:szCs w:val="18"/>
        </w:rPr>
        <w:t> </w:t>
      </w:r>
      <w:r w:rsidR="00686155" w:rsidRPr="00686155">
        <w:rPr>
          <w:sz w:val="18"/>
          <w:szCs w:val="18"/>
        </w:rPr>
        <w:t>kuukautta ja vertailuryhmässä 26,3</w:t>
      </w:r>
      <w:r w:rsidR="00686155">
        <w:rPr>
          <w:sz w:val="18"/>
          <w:szCs w:val="18"/>
        </w:rPr>
        <w:t> </w:t>
      </w:r>
      <w:r w:rsidR="00686155" w:rsidRPr="00686155">
        <w:rPr>
          <w:sz w:val="18"/>
          <w:szCs w:val="18"/>
        </w:rPr>
        <w:t>kuukautta</w:t>
      </w:r>
      <w:r w:rsidR="00686155">
        <w:rPr>
          <w:sz w:val="18"/>
          <w:szCs w:val="18"/>
        </w:rPr>
        <w:t>.</w:t>
      </w:r>
    </w:p>
    <w:p w14:paraId="67ADC101" w14:textId="0003CBBE" w:rsidR="005F2E50" w:rsidRDefault="00BB7B57" w:rsidP="00580C19">
      <w:pPr>
        <w:tabs>
          <w:tab w:val="clear" w:pos="567"/>
          <w:tab w:val="left" w:pos="432"/>
        </w:tabs>
        <w:spacing w:line="240" w:lineRule="auto"/>
        <w:ind w:left="432" w:hanging="432"/>
        <w:rPr>
          <w:sz w:val="18"/>
          <w:szCs w:val="18"/>
        </w:rPr>
      </w:pPr>
      <w:r>
        <w:rPr>
          <w:sz w:val="18"/>
          <w:szCs w:val="18"/>
          <w:vertAlign w:val="superscript"/>
        </w:rPr>
        <w:t>d</w:t>
      </w:r>
      <w:r w:rsidR="0027234E">
        <w:rPr>
          <w:sz w:val="18"/>
          <w:szCs w:val="18"/>
          <w:vertAlign w:val="superscript"/>
        </w:rPr>
        <w:tab/>
      </w:r>
      <w:r w:rsidR="00580C19">
        <w:rPr>
          <w:sz w:val="18"/>
          <w:szCs w:val="18"/>
        </w:rPr>
        <w:t>Vahvistettu hoitovaste</w:t>
      </w:r>
      <w:r w:rsidR="0027234E">
        <w:rPr>
          <w:sz w:val="18"/>
          <w:szCs w:val="18"/>
        </w:rPr>
        <w:t xml:space="preserve"> (BICR:n mukaan)</w:t>
      </w:r>
      <w:r w:rsidR="00580C19">
        <w:rPr>
          <w:sz w:val="18"/>
          <w:szCs w:val="18"/>
        </w:rPr>
        <w:t xml:space="preserve"> määriteltiin kirjatuksi CR- tai PR-vasteeksi, joka on vahvistettu toistetulla kuvantamistutkimuksella vähintään 4 viikkoa sen käynnin jälkeen, jolla vaste ensin havaittiin.</w:t>
      </w:r>
      <w:r w:rsidR="002641B1">
        <w:rPr>
          <w:sz w:val="18"/>
          <w:szCs w:val="18"/>
        </w:rPr>
        <w:t xml:space="preserve"> </w:t>
      </w:r>
      <w:r>
        <w:rPr>
          <w:sz w:val="18"/>
          <w:szCs w:val="18"/>
        </w:rPr>
        <w:t>O</w:t>
      </w:r>
      <w:r w:rsidR="009035C8">
        <w:rPr>
          <w:sz w:val="18"/>
          <w:szCs w:val="18"/>
        </w:rPr>
        <w:t>laparibihaara</w:t>
      </w:r>
      <w:r>
        <w:rPr>
          <w:sz w:val="18"/>
          <w:szCs w:val="18"/>
        </w:rPr>
        <w:t>ssa</w:t>
      </w:r>
      <w:r w:rsidR="009035C8">
        <w:rPr>
          <w:sz w:val="18"/>
          <w:szCs w:val="18"/>
        </w:rPr>
        <w:t xml:space="preserve"> </w:t>
      </w:r>
      <w:r>
        <w:rPr>
          <w:sz w:val="18"/>
          <w:szCs w:val="18"/>
        </w:rPr>
        <w:t xml:space="preserve">8 % </w:t>
      </w:r>
      <w:r w:rsidR="009035C8">
        <w:rPr>
          <w:sz w:val="18"/>
          <w:szCs w:val="18"/>
        </w:rPr>
        <w:t>potilaista</w:t>
      </w:r>
      <w:r>
        <w:rPr>
          <w:sz w:val="18"/>
          <w:szCs w:val="18"/>
        </w:rPr>
        <w:t xml:space="preserve">, joilla oli </w:t>
      </w:r>
      <w:r w:rsidR="00A13F2D">
        <w:rPr>
          <w:sz w:val="18"/>
          <w:szCs w:val="18"/>
        </w:rPr>
        <w:t>mitattavissa oleva sairaus</w:t>
      </w:r>
      <w:r>
        <w:rPr>
          <w:sz w:val="18"/>
          <w:szCs w:val="18"/>
        </w:rPr>
        <w:t>,</w:t>
      </w:r>
      <w:r w:rsidR="009035C8">
        <w:rPr>
          <w:sz w:val="18"/>
          <w:szCs w:val="18"/>
        </w:rPr>
        <w:t xml:space="preserve"> saavutti täydellisen hoitovasteen</w:t>
      </w:r>
      <w:r>
        <w:rPr>
          <w:sz w:val="18"/>
          <w:szCs w:val="18"/>
        </w:rPr>
        <w:t xml:space="preserve">, vertailuhaarassa taas 1,5 %; </w:t>
      </w:r>
      <w:r w:rsidR="009035C8">
        <w:rPr>
          <w:sz w:val="18"/>
          <w:szCs w:val="18"/>
        </w:rPr>
        <w:t xml:space="preserve">74/167 (44 %) olaparibihaaran potilaista ja 14/66 (21 %) </w:t>
      </w:r>
      <w:r w:rsidR="004C7347">
        <w:rPr>
          <w:sz w:val="18"/>
          <w:szCs w:val="18"/>
        </w:rPr>
        <w:t>solunsalpaajahoito</w:t>
      </w:r>
      <w:r w:rsidR="009035C8">
        <w:rPr>
          <w:sz w:val="18"/>
          <w:szCs w:val="18"/>
        </w:rPr>
        <w:t>haaran potilaista saavutti osittaisen hoitovasteen.</w:t>
      </w:r>
      <w:r w:rsidR="00580C19">
        <w:rPr>
          <w:sz w:val="18"/>
          <w:szCs w:val="18"/>
        </w:rPr>
        <w:t xml:space="preserve"> Kolmoisnegatiivista rintasyöpää sairastavien potilaiden alaryhmässä</w:t>
      </w:r>
      <w:r w:rsidR="000E0086">
        <w:rPr>
          <w:sz w:val="18"/>
          <w:szCs w:val="18"/>
        </w:rPr>
        <w:t xml:space="preserve"> vahvistettu</w:t>
      </w:r>
      <w:r w:rsidR="00580C19">
        <w:rPr>
          <w:sz w:val="18"/>
          <w:szCs w:val="18"/>
        </w:rPr>
        <w:t xml:space="preserve"> objektiivi</w:t>
      </w:r>
      <w:r w:rsidR="004C7347">
        <w:rPr>
          <w:sz w:val="18"/>
          <w:szCs w:val="18"/>
        </w:rPr>
        <w:t>s</w:t>
      </w:r>
      <w:r w:rsidR="00580C19">
        <w:rPr>
          <w:sz w:val="18"/>
          <w:szCs w:val="18"/>
        </w:rPr>
        <w:t>en hoitovaste</w:t>
      </w:r>
      <w:r w:rsidR="004C7347">
        <w:rPr>
          <w:sz w:val="18"/>
          <w:szCs w:val="18"/>
        </w:rPr>
        <w:t>en saavuttaneiden osuus</w:t>
      </w:r>
      <w:r w:rsidR="000E0086">
        <w:rPr>
          <w:sz w:val="18"/>
          <w:szCs w:val="18"/>
        </w:rPr>
        <w:t xml:space="preserve"> oli</w:t>
      </w:r>
      <w:r w:rsidR="00580C19">
        <w:rPr>
          <w:sz w:val="18"/>
          <w:szCs w:val="18"/>
        </w:rPr>
        <w:t xml:space="preserve"> 48 % </w:t>
      </w:r>
      <w:r w:rsidR="000E0086">
        <w:rPr>
          <w:sz w:val="18"/>
          <w:szCs w:val="18"/>
        </w:rPr>
        <w:t>(</w:t>
      </w:r>
      <w:r w:rsidR="00580C19">
        <w:rPr>
          <w:sz w:val="18"/>
          <w:szCs w:val="18"/>
        </w:rPr>
        <w:t>41/86</w:t>
      </w:r>
      <w:r w:rsidR="000E0086">
        <w:rPr>
          <w:sz w:val="18"/>
          <w:szCs w:val="18"/>
        </w:rPr>
        <w:t>)</w:t>
      </w:r>
      <w:r w:rsidR="00580C19">
        <w:rPr>
          <w:sz w:val="18"/>
          <w:szCs w:val="18"/>
        </w:rPr>
        <w:t xml:space="preserve"> olaparibihaarassa ja 12 % </w:t>
      </w:r>
      <w:r w:rsidR="000E0086">
        <w:rPr>
          <w:sz w:val="18"/>
          <w:szCs w:val="18"/>
        </w:rPr>
        <w:t>(</w:t>
      </w:r>
      <w:r w:rsidR="00580C19">
        <w:rPr>
          <w:sz w:val="18"/>
          <w:szCs w:val="18"/>
        </w:rPr>
        <w:t xml:space="preserve">4/33) </w:t>
      </w:r>
      <w:r w:rsidR="004C7347">
        <w:rPr>
          <w:sz w:val="18"/>
          <w:szCs w:val="18"/>
        </w:rPr>
        <w:t>vertailu</w:t>
      </w:r>
      <w:r>
        <w:rPr>
          <w:sz w:val="18"/>
          <w:szCs w:val="18"/>
        </w:rPr>
        <w:t>haarassa</w:t>
      </w:r>
      <w:r w:rsidR="00580C19">
        <w:rPr>
          <w:sz w:val="18"/>
          <w:szCs w:val="18"/>
        </w:rPr>
        <w:t>. HR+-potilaiden alaryhmässä vahvistettu objektiivi</w:t>
      </w:r>
      <w:r w:rsidR="0007179B">
        <w:rPr>
          <w:sz w:val="18"/>
          <w:szCs w:val="18"/>
        </w:rPr>
        <w:t>s</w:t>
      </w:r>
      <w:r w:rsidR="00580C19">
        <w:rPr>
          <w:sz w:val="18"/>
          <w:szCs w:val="18"/>
        </w:rPr>
        <w:t>en hoitovaste</w:t>
      </w:r>
      <w:r w:rsidR="0007179B">
        <w:rPr>
          <w:sz w:val="18"/>
          <w:szCs w:val="18"/>
        </w:rPr>
        <w:t>en saavuttaneiden osuus</w:t>
      </w:r>
      <w:r w:rsidR="00580C19">
        <w:rPr>
          <w:sz w:val="18"/>
          <w:szCs w:val="18"/>
        </w:rPr>
        <w:t xml:space="preserve"> </w:t>
      </w:r>
      <w:r w:rsidR="00441292">
        <w:rPr>
          <w:sz w:val="18"/>
          <w:szCs w:val="18"/>
        </w:rPr>
        <w:t xml:space="preserve">oli </w:t>
      </w:r>
      <w:r w:rsidR="00580C19">
        <w:rPr>
          <w:sz w:val="18"/>
          <w:szCs w:val="18"/>
        </w:rPr>
        <w:t>57</w:t>
      </w:r>
      <w:r w:rsidR="008C2416">
        <w:rPr>
          <w:sz w:val="18"/>
          <w:szCs w:val="18"/>
        </w:rPr>
        <w:t> </w:t>
      </w:r>
      <w:r w:rsidR="00580C19">
        <w:rPr>
          <w:sz w:val="18"/>
          <w:szCs w:val="18"/>
        </w:rPr>
        <w:t xml:space="preserve">% </w:t>
      </w:r>
      <w:r w:rsidR="00441292">
        <w:rPr>
          <w:sz w:val="18"/>
          <w:szCs w:val="18"/>
        </w:rPr>
        <w:t>(</w:t>
      </w:r>
      <w:r w:rsidR="00580C19">
        <w:rPr>
          <w:sz w:val="18"/>
          <w:szCs w:val="18"/>
        </w:rPr>
        <w:t xml:space="preserve">46/81) olaparibihaarassa ja 33 % </w:t>
      </w:r>
      <w:r w:rsidR="00441292">
        <w:rPr>
          <w:sz w:val="18"/>
          <w:szCs w:val="18"/>
        </w:rPr>
        <w:t>(</w:t>
      </w:r>
      <w:r w:rsidR="00580C19">
        <w:rPr>
          <w:sz w:val="18"/>
          <w:szCs w:val="18"/>
        </w:rPr>
        <w:t>11/33) vertailuhaarassa.</w:t>
      </w:r>
    </w:p>
    <w:p w14:paraId="0FD23183" w14:textId="49FDE286" w:rsidR="005F2E50" w:rsidRPr="008F7722" w:rsidRDefault="00580C19" w:rsidP="00686CB9">
      <w:pPr>
        <w:tabs>
          <w:tab w:val="clear" w:pos="567"/>
          <w:tab w:val="left" w:pos="284"/>
        </w:tabs>
        <w:spacing w:line="240" w:lineRule="auto"/>
        <w:rPr>
          <w:sz w:val="18"/>
          <w:szCs w:val="18"/>
        </w:rPr>
      </w:pPr>
      <w:r>
        <w:rPr>
          <w:sz w:val="18"/>
          <w:szCs w:val="18"/>
        </w:rPr>
        <w:t xml:space="preserve">HR: riskisuhde; </w:t>
      </w:r>
      <w:r w:rsidR="005F2E50">
        <w:rPr>
          <w:sz w:val="18"/>
          <w:szCs w:val="18"/>
        </w:rPr>
        <w:t>HR+: hormonireseptoripositiivinen; PFS: etenemisvapaa elinaika; PFS2: aika toiseen etenemiseen tai kuolemaan</w:t>
      </w:r>
    </w:p>
    <w:p w14:paraId="0DC22285" w14:textId="5254E817" w:rsidR="000E699F" w:rsidRDefault="000E699F">
      <w:pPr>
        <w:tabs>
          <w:tab w:val="clear" w:pos="567"/>
        </w:tabs>
        <w:spacing w:line="240" w:lineRule="auto"/>
      </w:pPr>
      <w:r>
        <w:br w:type="page"/>
      </w:r>
    </w:p>
    <w:p w14:paraId="1E58A967" w14:textId="77777777" w:rsidR="005F2E50" w:rsidRDefault="005F2E50" w:rsidP="006E570D"/>
    <w:p w14:paraId="6D04D73F" w14:textId="3B946F67" w:rsidR="005E6124" w:rsidRPr="008A17B9" w:rsidRDefault="005E6124" w:rsidP="008A17B9">
      <w:pPr>
        <w:tabs>
          <w:tab w:val="clear" w:pos="567"/>
        </w:tabs>
        <w:spacing w:line="240" w:lineRule="auto"/>
        <w:ind w:left="1440" w:hanging="1440"/>
        <w:rPr>
          <w:b/>
          <w:bCs/>
          <w:lang w:eastAsia="en-US"/>
        </w:rPr>
      </w:pPr>
      <w:r w:rsidRPr="008A17B9">
        <w:rPr>
          <w:b/>
          <w:bCs/>
          <w:lang w:eastAsia="en-US"/>
        </w:rPr>
        <w:t>Kuva </w:t>
      </w:r>
      <w:r w:rsidR="001E3316" w:rsidRPr="008A17B9">
        <w:rPr>
          <w:b/>
          <w:bCs/>
          <w:lang w:eastAsia="en-US"/>
        </w:rPr>
        <w:t>1</w:t>
      </w:r>
      <w:r w:rsidR="000B7A70">
        <w:rPr>
          <w:b/>
          <w:bCs/>
          <w:lang w:eastAsia="en-US"/>
        </w:rPr>
        <w:t>1</w:t>
      </w:r>
      <w:r w:rsidRPr="008A17B9">
        <w:rPr>
          <w:b/>
          <w:bCs/>
          <w:lang w:eastAsia="en-US"/>
        </w:rPr>
        <w:tab/>
      </w:r>
      <w:r w:rsidRPr="008A17B9">
        <w:rPr>
          <w:b/>
          <w:bCs/>
        </w:rPr>
        <w:t xml:space="preserve">OlympiAD: Kaplan-Meier-käyrä BICR:n arvioimalle etenemisvapaalle elinajalle HER2-negatiivista metastasoitunutta rintasyöpää sairastavilla potilailla, joilla on </w:t>
      </w:r>
      <w:r w:rsidRPr="008A17B9">
        <w:rPr>
          <w:b/>
          <w:bCs/>
          <w:iCs/>
        </w:rPr>
        <w:t>g</w:t>
      </w:r>
      <w:r w:rsidRPr="008A17B9">
        <w:rPr>
          <w:b/>
          <w:bCs/>
          <w:i/>
          <w:iCs/>
        </w:rPr>
        <w:t>BRCA1/2</w:t>
      </w:r>
      <w:r w:rsidRPr="008A17B9">
        <w:rPr>
          <w:b/>
          <w:bCs/>
        </w:rPr>
        <w:t>-mutaatio (maturiteetti 77 %), viimeinen tiedonkeruupäivä 9.12.2016</w:t>
      </w:r>
    </w:p>
    <w:p w14:paraId="4D45D5DB" w14:textId="07B97373" w:rsidR="00763BCB" w:rsidRPr="00A05233" w:rsidRDefault="006A69EC" w:rsidP="00763BCB">
      <w:pPr>
        <w:tabs>
          <w:tab w:val="clear" w:pos="567"/>
        </w:tabs>
        <w:spacing w:after="160" w:line="259" w:lineRule="auto"/>
        <w:rPr>
          <w:rFonts w:ascii="Calibri" w:eastAsia="Calibri" w:hAnsi="Calibri"/>
          <w:szCs w:val="22"/>
          <w:lang w:val="en-US"/>
        </w:rPr>
      </w:pPr>
      <w:r>
        <w:rPr>
          <w:noProof/>
        </w:rPr>
        <mc:AlternateContent>
          <mc:Choice Requires="wps">
            <w:drawing>
              <wp:anchor distT="0" distB="0" distL="114300" distR="114300" simplePos="0" relativeHeight="251658245" behindDoc="0" locked="0" layoutInCell="1" allowOverlap="1" wp14:anchorId="0310A998" wp14:editId="1DEF8612">
                <wp:simplePos x="0" y="0"/>
                <wp:positionH relativeFrom="column">
                  <wp:posOffset>3233420</wp:posOffset>
                </wp:positionH>
                <wp:positionV relativeFrom="paragraph">
                  <wp:posOffset>169545</wp:posOffset>
                </wp:positionV>
                <wp:extent cx="2062480" cy="44450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2480" cy="444500"/>
                        </a:xfrm>
                        <a:prstGeom prst="rect">
                          <a:avLst/>
                        </a:prstGeom>
                        <a:solidFill>
                          <a:sysClr val="window" lastClr="FFFFFF"/>
                        </a:solidFill>
                        <a:ln w="6350">
                          <a:noFill/>
                        </a:ln>
                        <a:effectLst/>
                      </wps:spPr>
                      <wps:txbx>
                        <w:txbxContent>
                          <w:p w14:paraId="40E00422" w14:textId="5FD69D7E" w:rsidR="0022311D" w:rsidRPr="00763BCB" w:rsidRDefault="0022311D" w:rsidP="00763BCB">
                            <w:pPr>
                              <w:spacing w:line="240" w:lineRule="auto"/>
                              <w:jc w:val="right"/>
                              <w:rPr>
                                <w:sz w:val="14"/>
                                <w:szCs w:val="14"/>
                              </w:rPr>
                            </w:pPr>
                            <w:r>
                              <w:rPr>
                                <w:sz w:val="14"/>
                                <w:szCs w:val="14"/>
                              </w:rPr>
                              <w:t>Solunsalpaajahoito</w:t>
                            </w:r>
                            <w:r w:rsidRPr="00335641">
                              <w:rPr>
                                <w:sz w:val="14"/>
                                <w:szCs w:val="14"/>
                              </w:rPr>
                              <w:t xml:space="preserve"> (N = 97)</w:t>
                            </w:r>
                          </w:p>
                          <w:p w14:paraId="6D0B5C39" w14:textId="17BA62DB" w:rsidR="0022311D" w:rsidRPr="00763BCB" w:rsidRDefault="0022311D" w:rsidP="00763BCB">
                            <w:pPr>
                              <w:spacing w:line="240" w:lineRule="auto"/>
                              <w:jc w:val="right"/>
                              <w:rPr>
                                <w:sz w:val="14"/>
                                <w:szCs w:val="14"/>
                              </w:rPr>
                            </w:pPr>
                            <w:r w:rsidRPr="00335641">
                              <w:rPr>
                                <w:sz w:val="14"/>
                                <w:szCs w:val="14"/>
                              </w:rPr>
                              <w:t>Olaparibi 300</w:t>
                            </w:r>
                            <w:r>
                              <w:rPr>
                                <w:sz w:val="14"/>
                                <w:szCs w:val="14"/>
                              </w:rPr>
                              <w:t> </w:t>
                            </w:r>
                            <w:r w:rsidRPr="00763BCB">
                              <w:rPr>
                                <w:sz w:val="14"/>
                                <w:szCs w:val="14"/>
                              </w:rPr>
                              <w:t>mg kahdesti vuorokaudessa (N = </w:t>
                            </w:r>
                            <w:r w:rsidRPr="00335641">
                              <w:rPr>
                                <w:sz w:val="14"/>
                                <w:szCs w:val="14"/>
                              </w:rPr>
                              <w:t>205)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0A998" id="Text Box 26" o:spid="_x0000_s1076" type="#_x0000_t202" style="position:absolute;margin-left:254.6pt;margin-top:13.35pt;width:162.4pt;height: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" fillcolor="window" stroked="f" strokeweight=".5pt">
                <v:textbox>
                  <w:txbxContent>
                    <w:p w14:paraId="40E00422" w14:textId="5FD69D7E" w:rsidR="0022311D" w:rsidRPr="00763BCB" w:rsidRDefault="0022311D" w:rsidP="00763BCB">
                      <w:pPr>
                        <w:spacing w:line="240" w:lineRule="auto"/>
                        <w:jc w:val="right"/>
                        <w:rPr>
                          <w:sz w:val="14"/>
                          <w:szCs w:val="14"/>
                        </w:rPr>
                      </w:pPr>
                      <w:r>
                        <w:rPr>
                          <w:sz w:val="14"/>
                          <w:szCs w:val="14"/>
                        </w:rPr>
                        <w:t>Solunsalpaajahoito</w:t>
                      </w:r>
                      <w:r w:rsidRPr="00335641">
                        <w:rPr>
                          <w:sz w:val="14"/>
                          <w:szCs w:val="14"/>
                        </w:rPr>
                        <w:t xml:space="preserve"> (N = 97)</w:t>
                      </w:r>
                    </w:p>
                    <w:p w14:paraId="6D0B5C39" w14:textId="17BA62DB" w:rsidR="0022311D" w:rsidRPr="00763BCB" w:rsidRDefault="0022311D" w:rsidP="00763BCB">
                      <w:pPr>
                        <w:spacing w:line="240" w:lineRule="auto"/>
                        <w:jc w:val="right"/>
                        <w:rPr>
                          <w:sz w:val="14"/>
                          <w:szCs w:val="14"/>
                        </w:rPr>
                      </w:pPr>
                      <w:r w:rsidRPr="00335641">
                        <w:rPr>
                          <w:sz w:val="14"/>
                          <w:szCs w:val="14"/>
                        </w:rPr>
                        <w:t>Olaparibi 300</w:t>
                      </w:r>
                      <w:r>
                        <w:rPr>
                          <w:sz w:val="14"/>
                          <w:szCs w:val="14"/>
                        </w:rPr>
                        <w:t> </w:t>
                      </w:r>
                      <w:r w:rsidRPr="00763BCB">
                        <w:rPr>
                          <w:sz w:val="14"/>
                          <w:szCs w:val="14"/>
                        </w:rPr>
                        <w:t>mg kahdesti vuorokaudessa (N = </w:t>
                      </w:r>
                      <w:r w:rsidRPr="00335641">
                        <w:rPr>
                          <w:sz w:val="14"/>
                          <w:szCs w:val="14"/>
                        </w:rPr>
                        <w:t>205)</w:t>
                      </w:r>
                    </w:p>
                  </w:txbxContent>
                </v:textbox>
              </v:shape>
            </w:pict>
          </mc:Fallback>
        </mc:AlternateContent>
      </w:r>
      <w:r w:rsidR="00763BCB">
        <w:rPr>
          <w:noProof/>
        </w:rPr>
        <mc:AlternateContent>
          <mc:Choice Requires="wps">
            <w:drawing>
              <wp:anchor distT="0" distB="0" distL="114300" distR="114300" simplePos="0" relativeHeight="251658248" behindDoc="0" locked="0" layoutInCell="1" allowOverlap="1" wp14:anchorId="088D2F7F" wp14:editId="31937505">
                <wp:simplePos x="0" y="0"/>
                <wp:positionH relativeFrom="column">
                  <wp:posOffset>375920</wp:posOffset>
                </wp:positionH>
                <wp:positionV relativeFrom="paragraph">
                  <wp:posOffset>3456305</wp:posOffset>
                </wp:positionV>
                <wp:extent cx="2295525" cy="340995"/>
                <wp:effectExtent l="0" t="0" r="9525" b="190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5525" cy="340995"/>
                        </a:xfrm>
                        <a:prstGeom prst="rect">
                          <a:avLst/>
                        </a:prstGeom>
                        <a:solidFill>
                          <a:sysClr val="window" lastClr="FFFFFF"/>
                        </a:solidFill>
                        <a:ln w="6350">
                          <a:noFill/>
                        </a:ln>
                        <a:effectLst/>
                      </wps:spPr>
                      <wps:txbx>
                        <w:txbxContent>
                          <w:p w14:paraId="10133954" w14:textId="7B07DBFB" w:rsidR="0022311D" w:rsidRPr="00335641" w:rsidRDefault="0022311D" w:rsidP="00763BCB">
                            <w:pPr>
                              <w:spacing w:line="240" w:lineRule="auto"/>
                              <w:rPr>
                                <w:sz w:val="16"/>
                                <w:szCs w:val="16"/>
                              </w:rPr>
                            </w:pPr>
                            <w:r w:rsidRPr="00335641">
                              <w:rPr>
                                <w:sz w:val="16"/>
                                <w:szCs w:val="16"/>
                              </w:rPr>
                              <w:t>Riski</w:t>
                            </w:r>
                            <w:r w:rsidR="00641B09">
                              <w:rPr>
                                <w:sz w:val="16"/>
                                <w:szCs w:val="16"/>
                              </w:rPr>
                              <w:t>ssä olevien</w:t>
                            </w:r>
                            <w:r w:rsidRPr="00335641">
                              <w:rPr>
                                <w:sz w:val="16"/>
                                <w:szCs w:val="16"/>
                              </w:rPr>
                              <w:t xml:space="preserve"> potilaiden määrä:</w:t>
                            </w:r>
                          </w:p>
                          <w:p w14:paraId="6DBBE812" w14:textId="3D2A482C" w:rsidR="0022311D" w:rsidRPr="00763BCB" w:rsidRDefault="0022311D" w:rsidP="00763BCB">
                            <w:pPr>
                              <w:spacing w:line="240" w:lineRule="auto"/>
                              <w:rPr>
                                <w:sz w:val="16"/>
                                <w:szCs w:val="16"/>
                              </w:rPr>
                            </w:pPr>
                            <w:r w:rsidRPr="00335641">
                              <w:rPr>
                                <w:sz w:val="16"/>
                                <w:szCs w:val="16"/>
                              </w:rPr>
                              <w:t>Olaparibi 300</w:t>
                            </w:r>
                            <w:r>
                              <w:rPr>
                                <w:sz w:val="16"/>
                                <w:szCs w:val="16"/>
                              </w:rPr>
                              <w:t> </w:t>
                            </w:r>
                            <w:r w:rsidRPr="00335641">
                              <w:rPr>
                                <w:sz w:val="16"/>
                                <w:szCs w:val="16"/>
                              </w:rPr>
                              <w:t>mg tabletti kahdesti vuorokaudessa</w:t>
                            </w:r>
                          </w:p>
                          <w:p w14:paraId="3016F984" w14:textId="77777777" w:rsidR="0022311D" w:rsidRPr="00763BCB" w:rsidRDefault="0022311D" w:rsidP="00335641">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8D2F7F" id="Text Box 24" o:spid="_x0000_s1077" type="#_x0000_t202" style="position:absolute;margin-left:29.6pt;margin-top:272.15pt;width:180.75pt;height:26.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" fillcolor="window" stroked="f" strokeweight=".5pt">
                <v:textbox>
                  <w:txbxContent>
                    <w:p w14:paraId="10133954" w14:textId="7B07DBFB" w:rsidR="0022311D" w:rsidRPr="00335641" w:rsidRDefault="0022311D" w:rsidP="00763BCB">
                      <w:pPr>
                        <w:spacing w:line="240" w:lineRule="auto"/>
                        <w:rPr>
                          <w:sz w:val="16"/>
                          <w:szCs w:val="16"/>
                        </w:rPr>
                      </w:pPr>
                      <w:r w:rsidRPr="00335641">
                        <w:rPr>
                          <w:sz w:val="16"/>
                          <w:szCs w:val="16"/>
                        </w:rPr>
                        <w:t>Riski</w:t>
                      </w:r>
                      <w:r w:rsidR="00641B09">
                        <w:rPr>
                          <w:sz w:val="16"/>
                          <w:szCs w:val="16"/>
                        </w:rPr>
                        <w:t>ssä olevien</w:t>
                      </w:r>
                      <w:r w:rsidRPr="00335641">
                        <w:rPr>
                          <w:sz w:val="16"/>
                          <w:szCs w:val="16"/>
                        </w:rPr>
                        <w:t xml:space="preserve"> potilaiden määrä:</w:t>
                      </w:r>
                    </w:p>
                    <w:p w14:paraId="6DBBE812" w14:textId="3D2A482C" w:rsidR="0022311D" w:rsidRPr="00763BCB" w:rsidRDefault="0022311D" w:rsidP="00763BCB">
                      <w:pPr>
                        <w:spacing w:line="240" w:lineRule="auto"/>
                        <w:rPr>
                          <w:sz w:val="16"/>
                          <w:szCs w:val="16"/>
                        </w:rPr>
                      </w:pPr>
                      <w:r w:rsidRPr="00335641">
                        <w:rPr>
                          <w:sz w:val="16"/>
                          <w:szCs w:val="16"/>
                        </w:rPr>
                        <w:t>Olaparibi 300</w:t>
                      </w:r>
                      <w:r>
                        <w:rPr>
                          <w:sz w:val="16"/>
                          <w:szCs w:val="16"/>
                        </w:rPr>
                        <w:t> </w:t>
                      </w:r>
                      <w:r w:rsidRPr="00335641">
                        <w:rPr>
                          <w:sz w:val="16"/>
                          <w:szCs w:val="16"/>
                        </w:rPr>
                        <w:t>mg tabletti kahdesti vuorokaudessa</w:t>
                      </w:r>
                    </w:p>
                    <w:p w14:paraId="3016F984" w14:textId="77777777" w:rsidR="0022311D" w:rsidRPr="00763BCB" w:rsidRDefault="0022311D" w:rsidP="00335641">
                      <w:pPr>
                        <w:spacing w:line="240" w:lineRule="auto"/>
                      </w:pPr>
                    </w:p>
                  </w:txbxContent>
                </v:textbox>
              </v:shape>
            </w:pict>
          </mc:Fallback>
        </mc:AlternateContent>
      </w:r>
      <w:r w:rsidR="00763BCB">
        <w:rPr>
          <w:noProof/>
        </w:rPr>
        <mc:AlternateContent>
          <mc:Choice Requires="wps">
            <w:drawing>
              <wp:anchor distT="0" distB="0" distL="114300" distR="114300" simplePos="0" relativeHeight="251658246" behindDoc="0" locked="0" layoutInCell="1" allowOverlap="1" wp14:anchorId="1B360954" wp14:editId="5C720D5E">
                <wp:simplePos x="0" y="0"/>
                <wp:positionH relativeFrom="column">
                  <wp:posOffset>-154305</wp:posOffset>
                </wp:positionH>
                <wp:positionV relativeFrom="paragraph">
                  <wp:posOffset>558165</wp:posOffset>
                </wp:positionV>
                <wp:extent cx="354965" cy="1796415"/>
                <wp:effectExtent l="0" t="0" r="698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965" cy="1796415"/>
                        </a:xfrm>
                        <a:prstGeom prst="rect">
                          <a:avLst/>
                        </a:prstGeom>
                        <a:solidFill>
                          <a:sysClr val="window" lastClr="FFFFFF"/>
                        </a:solidFill>
                        <a:ln w="6350">
                          <a:noFill/>
                        </a:ln>
                        <a:effectLst/>
                      </wps:spPr>
                      <wps:txbx>
                        <w:txbxContent>
                          <w:p w14:paraId="2F96A260" w14:textId="45928564" w:rsidR="0022311D" w:rsidRPr="00EC2807" w:rsidRDefault="0022311D" w:rsidP="00763BCB">
                            <w:pPr>
                              <w:rPr>
                                <w:sz w:val="16"/>
                                <w:szCs w:val="16"/>
                              </w:rPr>
                            </w:pPr>
                            <w:r w:rsidRPr="00763BCB">
                              <w:rPr>
                                <w:sz w:val="16"/>
                                <w:szCs w:val="16"/>
                              </w:rPr>
                              <w:t>Etenemisvapaan elinajan todennäköisyys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B360954" id="Text Box 27" o:spid="_x0000_s1078" type="#_x0000_t202" style="position:absolute;margin-left:-12.15pt;margin-top:43.95pt;width:27.95pt;height:141.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" fillcolor="window" stroked="f" strokeweight=".5pt">
                <v:textbox style="layout-flow:vertical;mso-layout-flow-alt:bottom-to-top">
                  <w:txbxContent>
                    <w:p w14:paraId="2F96A260" w14:textId="45928564" w:rsidR="0022311D" w:rsidRPr="00EC2807" w:rsidRDefault="0022311D" w:rsidP="00763BCB">
                      <w:pPr>
                        <w:rPr>
                          <w:sz w:val="16"/>
                          <w:szCs w:val="16"/>
                        </w:rPr>
                      </w:pPr>
                      <w:r w:rsidRPr="00763BCB">
                        <w:rPr>
                          <w:sz w:val="16"/>
                          <w:szCs w:val="16"/>
                        </w:rPr>
                        <w:t>Etenemisvapaan elinajan todennäköisyys</w:t>
                      </w:r>
                    </w:p>
                  </w:txbxContent>
                </v:textbox>
              </v:shape>
            </w:pict>
          </mc:Fallback>
        </mc:AlternateContent>
      </w:r>
      <w:r w:rsidR="00763BCB">
        <w:rPr>
          <w:noProof/>
        </w:rPr>
        <mc:AlternateContent>
          <mc:Choice Requires="wps">
            <w:drawing>
              <wp:anchor distT="0" distB="0" distL="114300" distR="114300" simplePos="0" relativeHeight="251658249" behindDoc="0" locked="0" layoutInCell="1" allowOverlap="1" wp14:anchorId="3146EA09" wp14:editId="33606316">
                <wp:simplePos x="0" y="0"/>
                <wp:positionH relativeFrom="column">
                  <wp:posOffset>395605</wp:posOffset>
                </wp:positionH>
                <wp:positionV relativeFrom="paragraph">
                  <wp:posOffset>3912870</wp:posOffset>
                </wp:positionV>
                <wp:extent cx="1383665" cy="238760"/>
                <wp:effectExtent l="0" t="0" r="6985" b="889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3665" cy="238760"/>
                        </a:xfrm>
                        <a:prstGeom prst="rect">
                          <a:avLst/>
                        </a:prstGeom>
                        <a:solidFill>
                          <a:sysClr val="window" lastClr="FFFFFF"/>
                        </a:solidFill>
                        <a:ln w="6350">
                          <a:noFill/>
                        </a:ln>
                        <a:effectLst/>
                      </wps:spPr>
                      <wps:txbx>
                        <w:txbxContent>
                          <w:p w14:paraId="67DDE8AC" w14:textId="646F3057" w:rsidR="0022311D" w:rsidRPr="00DE7413" w:rsidRDefault="0022311D" w:rsidP="00763BCB">
                            <w:pPr>
                              <w:spacing w:line="240" w:lineRule="auto"/>
                              <w:contextualSpacing/>
                              <w:rPr>
                                <w:sz w:val="16"/>
                                <w:szCs w:val="16"/>
                                <w:lang w:val="hu-HU"/>
                              </w:rPr>
                            </w:pPr>
                            <w:r>
                              <w:rPr>
                                <w:sz w:val="16"/>
                                <w:szCs w:val="16"/>
                                <w:lang w:val="hu-HU"/>
                              </w:rPr>
                              <w:t>Solunsalpaajahoito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6EA09" id="Text Box 25" o:spid="_x0000_s1079" type="#_x0000_t202" style="position:absolute;margin-left:31.15pt;margin-top:308.1pt;width:108.95pt;height:18.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" fillcolor="window" stroked="f" strokeweight=".5pt">
                <v:textbox>
                  <w:txbxContent>
                    <w:p w14:paraId="67DDE8AC" w14:textId="646F3057" w:rsidR="0022311D" w:rsidRPr="00DE7413" w:rsidRDefault="0022311D" w:rsidP="00763BCB">
                      <w:pPr>
                        <w:spacing w:line="240" w:lineRule="auto"/>
                        <w:contextualSpacing/>
                        <w:rPr>
                          <w:sz w:val="16"/>
                          <w:szCs w:val="16"/>
                          <w:lang w:val="hu-HU"/>
                        </w:rPr>
                      </w:pPr>
                      <w:r>
                        <w:rPr>
                          <w:sz w:val="16"/>
                          <w:szCs w:val="16"/>
                          <w:lang w:val="hu-HU"/>
                        </w:rPr>
                        <w:t>Solunsalpaajahoito</w:t>
                      </w:r>
                    </w:p>
                  </w:txbxContent>
                </v:textbox>
              </v:shape>
            </w:pict>
          </mc:Fallback>
        </mc:AlternateContent>
      </w:r>
      <w:r w:rsidR="00763BCB">
        <w:rPr>
          <w:noProof/>
        </w:rPr>
        <mc:AlternateContent>
          <mc:Choice Requires="wps">
            <w:drawing>
              <wp:anchor distT="0" distB="0" distL="114300" distR="114300" simplePos="0" relativeHeight="251658247" behindDoc="0" locked="0" layoutInCell="1" allowOverlap="1" wp14:anchorId="2B63C58C" wp14:editId="2C5B2E50">
                <wp:simplePos x="0" y="0"/>
                <wp:positionH relativeFrom="column">
                  <wp:posOffset>2265045</wp:posOffset>
                </wp:positionH>
                <wp:positionV relativeFrom="paragraph">
                  <wp:posOffset>3113405</wp:posOffset>
                </wp:positionV>
                <wp:extent cx="2442845" cy="238125"/>
                <wp:effectExtent l="0" t="0" r="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2845" cy="238125"/>
                        </a:xfrm>
                        <a:prstGeom prst="rect">
                          <a:avLst/>
                        </a:prstGeom>
                        <a:solidFill>
                          <a:sysClr val="window" lastClr="FFFFFF"/>
                        </a:solidFill>
                        <a:ln w="6350">
                          <a:noFill/>
                        </a:ln>
                        <a:effectLst/>
                      </wps:spPr>
                      <wps:txbx>
                        <w:txbxContent>
                          <w:p w14:paraId="7C6F1A03" w14:textId="2AE25C84" w:rsidR="0022311D" w:rsidRPr="00EC2807" w:rsidRDefault="0022311D" w:rsidP="00763BCB">
                            <w:pPr>
                              <w:rPr>
                                <w:sz w:val="16"/>
                                <w:szCs w:val="16"/>
                              </w:rPr>
                            </w:pPr>
                            <w:r>
                              <w:rPr>
                                <w:sz w:val="16"/>
                                <w:szCs w:val="16"/>
                              </w:rPr>
                              <w:t>Aika satunnaistamisesta (kuukausina)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3C58C" id="Text Box 23" o:spid="_x0000_s1080" type="#_x0000_t202" style="position:absolute;margin-left:178.35pt;margin-top:245.15pt;width:192.35pt;height:18.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" fillcolor="window" stroked="f" strokeweight=".5pt">
                <v:textbox>
                  <w:txbxContent>
                    <w:p w14:paraId="7C6F1A03" w14:textId="2AE25C84" w:rsidR="0022311D" w:rsidRPr="00EC2807" w:rsidRDefault="0022311D" w:rsidP="00763BCB">
                      <w:pPr>
                        <w:rPr>
                          <w:sz w:val="16"/>
                          <w:szCs w:val="16"/>
                        </w:rPr>
                      </w:pPr>
                      <w:r>
                        <w:rPr>
                          <w:sz w:val="16"/>
                          <w:szCs w:val="16"/>
                        </w:rPr>
                        <w:t>Aika satunnaistamisesta (kuukausina)</w:t>
                      </w:r>
                    </w:p>
                  </w:txbxContent>
                </v:textbox>
              </v:shape>
            </w:pict>
          </mc:Fallback>
        </mc:AlternateContent>
      </w:r>
      <w:r w:rsidR="00763BCB" w:rsidRPr="00A05233">
        <w:rPr>
          <w:rFonts w:ascii="Calibri" w:eastAsia="Calibri" w:hAnsi="Calibri"/>
          <w:noProof/>
          <w:szCs w:val="22"/>
        </w:rPr>
        <w:drawing>
          <wp:inline distT="0" distB="0" distL="0" distR="0" wp14:anchorId="2D9E5E5B" wp14:editId="0B984D4A">
            <wp:extent cx="5734050" cy="4486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4486275"/>
                    </a:xfrm>
                    <a:prstGeom prst="rect">
                      <a:avLst/>
                    </a:prstGeom>
                    <a:noFill/>
                    <a:ln>
                      <a:noFill/>
                    </a:ln>
                  </pic:spPr>
                </pic:pic>
              </a:graphicData>
            </a:graphic>
          </wp:inline>
        </w:drawing>
      </w:r>
    </w:p>
    <w:p w14:paraId="067EDA7A" w14:textId="21D7CF2C" w:rsidR="005E6124" w:rsidRPr="003E52DE" w:rsidRDefault="005D10C3" w:rsidP="00335641">
      <w:pPr>
        <w:tabs>
          <w:tab w:val="clear" w:pos="567"/>
        </w:tabs>
        <w:spacing w:line="259" w:lineRule="auto"/>
        <w:rPr>
          <w:rFonts w:eastAsia="Calibri"/>
          <w:szCs w:val="22"/>
        </w:rPr>
      </w:pPr>
      <w:bookmarkStart w:id="128" w:name="_Hlk525916176"/>
      <w:r>
        <w:t>Kaikissa ennalta määritellyissä potilaiden alaryhmissä havaittiin yhdenmukaisia tuloksia</w:t>
      </w:r>
      <w:r w:rsidR="002155AF">
        <w:t xml:space="preserve"> (ks. kuva </w:t>
      </w:r>
      <w:r w:rsidR="001E3316">
        <w:t>1</w:t>
      </w:r>
      <w:r w:rsidR="000B7A70">
        <w:t>2</w:t>
      </w:r>
      <w:r w:rsidR="002155AF">
        <w:t>)</w:t>
      </w:r>
      <w:r>
        <w:t>.</w:t>
      </w:r>
      <w:r w:rsidR="005F5CEA">
        <w:t xml:space="preserve"> </w:t>
      </w:r>
      <w:r w:rsidR="005F5CEA" w:rsidRPr="005F5CEA">
        <w:t>Alaryhmäanalyysi viittasi olaparibin PFS-hyötyyn vertailuvalmisteeseen verrattuna kolmoisnegatiivisen rintasyövän (riskisuhde 0,43; 95</w:t>
      </w:r>
      <w:r w:rsidR="0007179B">
        <w:t> </w:t>
      </w:r>
      <w:r w:rsidR="005F5CEA" w:rsidRPr="005F5CEA">
        <w:t>%:n luottamusväli 0,29–0,63, n</w:t>
      </w:r>
      <w:r w:rsidR="0007179B">
        <w:t> </w:t>
      </w:r>
      <w:r w:rsidR="005F5CEA" w:rsidRPr="005F5CEA">
        <w:t>=</w:t>
      </w:r>
      <w:r w:rsidR="0007179B">
        <w:t> </w:t>
      </w:r>
      <w:r w:rsidR="005F5CEA" w:rsidRPr="005F5CEA">
        <w:t>152) ja hormonireseptoripositiivisen (HR+) rintasyövän (riskisuhde 0,82; 95</w:t>
      </w:r>
      <w:r w:rsidR="0007179B">
        <w:t> </w:t>
      </w:r>
      <w:r w:rsidR="005F5CEA" w:rsidRPr="005F5CEA">
        <w:t>%:n luottamusväli 0,55–1,26, n</w:t>
      </w:r>
      <w:r w:rsidR="0007179B">
        <w:t> </w:t>
      </w:r>
      <w:r w:rsidR="005F5CEA" w:rsidRPr="005F5CEA">
        <w:t>=</w:t>
      </w:r>
      <w:r w:rsidR="0007179B">
        <w:t> </w:t>
      </w:r>
      <w:r w:rsidR="005F5CEA" w:rsidRPr="005F5CEA">
        <w:t>150) alaryhmissä.</w:t>
      </w:r>
    </w:p>
    <w:bookmarkEnd w:id="128"/>
    <w:p w14:paraId="27EC8F5A" w14:textId="1BD99F73" w:rsidR="00A85467" w:rsidRDefault="00A85467" w:rsidP="00F0192D">
      <w:pPr>
        <w:tabs>
          <w:tab w:val="clear" w:pos="567"/>
        </w:tabs>
        <w:spacing w:line="240" w:lineRule="auto"/>
        <w:rPr>
          <w:szCs w:val="22"/>
          <w:lang w:eastAsia="fr-LU"/>
        </w:rPr>
      </w:pPr>
    </w:p>
    <w:p w14:paraId="06C6BC4C" w14:textId="3AF3DDCD" w:rsidR="00634D9D" w:rsidRPr="008A17B9" w:rsidRDefault="00F01192">
      <w:pPr>
        <w:keepNext/>
        <w:tabs>
          <w:tab w:val="clear" w:pos="567"/>
        </w:tabs>
        <w:spacing w:line="240" w:lineRule="auto"/>
        <w:rPr>
          <w:b/>
          <w:bCs/>
          <w:szCs w:val="22"/>
          <w:lang w:eastAsia="fr-LU"/>
        </w:rPr>
      </w:pPr>
      <w:r w:rsidRPr="008A17B9">
        <w:rPr>
          <w:b/>
          <w:bCs/>
          <w:noProof/>
          <w:szCs w:val="22"/>
        </w:rPr>
        <w:lastRenderedPageBreak/>
        <mc:AlternateContent>
          <mc:Choice Requires="wpc">
            <w:drawing>
              <wp:anchor distT="0" distB="0" distL="114300" distR="114300" simplePos="0" relativeHeight="251658250" behindDoc="0" locked="0" layoutInCell="1" allowOverlap="1" wp14:anchorId="2AAC18EC" wp14:editId="4161BCC6">
                <wp:simplePos x="0" y="0"/>
                <wp:positionH relativeFrom="column">
                  <wp:posOffset>-900430</wp:posOffset>
                </wp:positionH>
                <wp:positionV relativeFrom="paragraph">
                  <wp:posOffset>-7038340</wp:posOffset>
                </wp:positionV>
                <wp:extent cx="5195570" cy="4114800"/>
                <wp:effectExtent l="0" t="0" r="0" b="0"/>
                <wp:wrapNone/>
                <wp:docPr id="34" name="Piirtoalusta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2"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1915" cy="400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Rectangle 16"/>
                        <wps:cNvSpPr>
                          <a:spLocks noChangeArrowheads="1"/>
                        </wps:cNvSpPr>
                        <wps:spPr bwMode="auto">
                          <a:xfrm>
                            <a:off x="5163820" y="3869055"/>
                            <a:ext cx="317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76008" w14:textId="0C02AEBA" w:rsidR="0022311D" w:rsidRDefault="0022311D">
                              <w:r>
                                <w:rPr>
                                  <w:rFonts w:ascii="Calibri" w:hAnsi="Calibri" w:cs="Calibri"/>
                                  <w:color w:val="000000"/>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2AAC18EC" id="Piirtoalusta 34" o:spid="_x0000_s1081" editas="canvas" style="position:absolute;margin-left:-70.9pt;margin-top:-554.2pt;width:409.1pt;height:324pt;z-index:251658250" coordsize="51955,4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">
                <v:shape id="_x0000_s1082" type="#_x0000_t75" style="position:absolute;width:51955;height:41148;visibility:visible;mso-wrap-style:square">
                  <v:fill o:detectmouseclick="t"/>
                  <v:path o:connecttype="none"/>
                </v:shape>
                <v:shape id="Picture 15" o:spid="_x0000_s1083" type="#_x0000_t75" style="position:absolute;width:51619;height:40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">
                  <v:imagedata r:id="rId28" o:title=""/>
                </v:shape>
                <v:rect id="Rectangle 16" o:spid="_x0000_s1084" style="position:absolute;left:51638;top:38690;width:317;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6CD76008" w14:textId="0C02AEBA" w:rsidR="0022311D" w:rsidRDefault="0022311D">
                        <w:r>
                          <w:rPr>
                            <w:rFonts w:ascii="Calibri" w:hAnsi="Calibri" w:cs="Calibri"/>
                            <w:color w:val="000000"/>
                            <w:lang w:val="en-US"/>
                          </w:rPr>
                          <w:t xml:space="preserve"> </w:t>
                        </w:r>
                      </w:p>
                    </w:txbxContent>
                  </v:textbox>
                </v:rect>
              </v:group>
            </w:pict>
          </mc:Fallback>
        </mc:AlternateContent>
      </w:r>
      <w:r w:rsidR="00634D9D" w:rsidRPr="008A17B9">
        <w:rPr>
          <w:b/>
          <w:bCs/>
          <w:szCs w:val="22"/>
          <w:lang w:eastAsia="fr-LU"/>
        </w:rPr>
        <w:t>Kuva </w:t>
      </w:r>
      <w:r w:rsidR="001E3316" w:rsidRPr="008A17B9">
        <w:rPr>
          <w:b/>
          <w:bCs/>
          <w:szCs w:val="22"/>
          <w:lang w:eastAsia="fr-LU"/>
        </w:rPr>
        <w:t>1</w:t>
      </w:r>
      <w:r w:rsidR="000B7A70">
        <w:rPr>
          <w:b/>
          <w:bCs/>
          <w:szCs w:val="22"/>
          <w:lang w:eastAsia="fr-LU"/>
        </w:rPr>
        <w:t>2</w:t>
      </w:r>
      <w:r w:rsidR="00634D9D" w:rsidRPr="008A17B9">
        <w:rPr>
          <w:b/>
          <w:bCs/>
          <w:szCs w:val="22"/>
          <w:lang w:eastAsia="fr-LU"/>
        </w:rPr>
        <w:tab/>
        <w:t xml:space="preserve">PFS (BICR), </w:t>
      </w:r>
      <w:r w:rsidR="00122E5F" w:rsidRPr="008A17B9">
        <w:rPr>
          <w:b/>
          <w:bCs/>
          <w:szCs w:val="22"/>
          <w:lang w:eastAsia="fr-LU"/>
        </w:rPr>
        <w:t>F</w:t>
      </w:r>
      <w:r w:rsidR="00634D9D" w:rsidRPr="008A17B9">
        <w:rPr>
          <w:b/>
          <w:bCs/>
          <w:szCs w:val="22"/>
          <w:lang w:eastAsia="fr-LU"/>
        </w:rPr>
        <w:t>orest</w:t>
      </w:r>
      <w:r w:rsidR="00BD7979" w:rsidRPr="008A17B9">
        <w:rPr>
          <w:b/>
          <w:bCs/>
          <w:szCs w:val="22"/>
          <w:lang w:eastAsia="fr-LU"/>
        </w:rPr>
        <w:t>-</w:t>
      </w:r>
      <w:r w:rsidR="00634D9D" w:rsidRPr="008A17B9">
        <w:rPr>
          <w:b/>
          <w:bCs/>
          <w:szCs w:val="22"/>
          <w:lang w:eastAsia="fr-LU"/>
        </w:rPr>
        <w:t>kuvaaja ennalta määritettyjen alaryhmien mukaan</w:t>
      </w:r>
    </w:p>
    <w:p w14:paraId="389FFBCF" w14:textId="4C8B2F8C" w:rsidR="00634D9D" w:rsidRDefault="00954007" w:rsidP="00686212">
      <w:pPr>
        <w:keepNext/>
        <w:tabs>
          <w:tab w:val="clear" w:pos="567"/>
        </w:tabs>
        <w:spacing w:line="240" w:lineRule="auto"/>
        <w:rPr>
          <w:szCs w:val="22"/>
          <w:lang w:eastAsia="fr-LU"/>
        </w:rPr>
      </w:pPr>
      <w:r>
        <w:rPr>
          <w:noProof/>
          <w:szCs w:val="22"/>
        </w:rPr>
        <w:drawing>
          <wp:inline distT="0" distB="0" distL="0" distR="0" wp14:anchorId="12ABEF6B" wp14:editId="4B7C23D7">
            <wp:extent cx="5760085" cy="4450715"/>
            <wp:effectExtent l="0" t="0" r="0" b="6985"/>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EMT1611a_OlympiAD_OSforest_FI.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4450715"/>
                    </a:xfrm>
                    <a:prstGeom prst="rect">
                      <a:avLst/>
                    </a:prstGeom>
                  </pic:spPr>
                </pic:pic>
              </a:graphicData>
            </a:graphic>
          </wp:inline>
        </w:drawing>
      </w:r>
    </w:p>
    <w:p w14:paraId="52DE85CD" w14:textId="77777777" w:rsidR="00F01192" w:rsidRDefault="00F01192" w:rsidP="00F0192D">
      <w:pPr>
        <w:tabs>
          <w:tab w:val="clear" w:pos="567"/>
        </w:tabs>
        <w:spacing w:line="240" w:lineRule="auto"/>
        <w:rPr>
          <w:szCs w:val="22"/>
          <w:lang w:eastAsia="fr-LU"/>
        </w:rPr>
      </w:pPr>
    </w:p>
    <w:p w14:paraId="6E76E62D" w14:textId="3B9FF7B7" w:rsidR="000F2076" w:rsidRPr="00B839E9" w:rsidRDefault="000A24EB" w:rsidP="00F0192D">
      <w:pPr>
        <w:tabs>
          <w:tab w:val="clear" w:pos="567"/>
        </w:tabs>
        <w:spacing w:line="240" w:lineRule="auto"/>
        <w:rPr>
          <w:szCs w:val="22"/>
          <w:lang w:eastAsia="fr-LU"/>
        </w:rPr>
      </w:pPr>
      <w:r w:rsidRPr="00B839E9">
        <w:rPr>
          <w:szCs w:val="22"/>
          <w:lang w:eastAsia="fr-LU"/>
        </w:rPr>
        <w:t>Post hoc </w:t>
      </w:r>
      <w:r w:rsidRPr="00B839E9">
        <w:rPr>
          <w:szCs w:val="22"/>
          <w:lang w:eastAsia="fr-LU"/>
        </w:rPr>
        <w:noBreakHyphen/>
        <w:t xml:space="preserve">analyysissä, joka tehtiin alaryhmästä, jossa potilaiden tauti ei ollut edennyt muun solunsalpaajahoidon kuin platinahoidon aikana, etenemisvapaan elinajan mediaani oli olaparibihaarassa (n = 22) 8,3 kuukautta (95 %:n luottamusväli 3,1–16,7) ja solunsalpaajahoitohaarassa (n = 16) 2,8 kuukautta (95 %:n luottamusväli 1,4–4,2) </w:t>
      </w:r>
      <w:r w:rsidR="00AA61DC" w:rsidRPr="00B839E9">
        <w:rPr>
          <w:szCs w:val="22"/>
          <w:lang w:eastAsia="fr-LU"/>
        </w:rPr>
        <w:t>riskisuhteella</w:t>
      </w:r>
      <w:r w:rsidR="00B839E9" w:rsidRPr="00B839E9">
        <w:rPr>
          <w:szCs w:val="22"/>
          <w:lang w:eastAsia="fr-LU"/>
        </w:rPr>
        <w:t> </w:t>
      </w:r>
      <w:r w:rsidR="00AA61DC" w:rsidRPr="00B839E9">
        <w:rPr>
          <w:szCs w:val="22"/>
          <w:lang w:eastAsia="fr-LU"/>
        </w:rPr>
        <w:t>0,54 (95 %:n luottamusväli 0,24–1,23).</w:t>
      </w:r>
      <w:r w:rsidR="00825297">
        <w:rPr>
          <w:szCs w:val="22"/>
          <w:lang w:eastAsia="fr-LU"/>
        </w:rPr>
        <w:t>Potilaiden määrä on kuitenkin liian pieni, jotta tehokkuudesta voitaisiin tehdä merkityksellisiä johtopäätöksiä tässä alaryhmässä.</w:t>
      </w:r>
    </w:p>
    <w:p w14:paraId="1C5D3223" w14:textId="0FE360AB" w:rsidR="000A24EB" w:rsidRDefault="000A24EB" w:rsidP="00F0192D">
      <w:pPr>
        <w:tabs>
          <w:tab w:val="clear" w:pos="567"/>
        </w:tabs>
        <w:spacing w:line="240" w:lineRule="auto"/>
        <w:rPr>
          <w:szCs w:val="22"/>
          <w:u w:val="single"/>
          <w:lang w:eastAsia="fr-LU"/>
        </w:rPr>
      </w:pPr>
    </w:p>
    <w:p w14:paraId="21004A4D" w14:textId="163FE66B" w:rsidR="00F22F0C" w:rsidRPr="00AB3305" w:rsidRDefault="00F22F0C" w:rsidP="006E570D">
      <w:r>
        <w:t>Seitsemän miespotilasta satunnaistettiin (5 olaparibihaaraan ja 2 vertailuhaaraan). PFS-analyysin kohdalla yhdellä olaparibihaaran potilaalla oli vahvistettu osittainen vaste, jonka kesto oli 9,7 kuukautta. Vertailuhaarassa ei ollut vahvistettuja vasteita.</w:t>
      </w:r>
    </w:p>
    <w:p w14:paraId="669359DF" w14:textId="3EC987ED" w:rsidR="00274C9F" w:rsidRDefault="00274C9F">
      <w:pPr>
        <w:tabs>
          <w:tab w:val="clear" w:pos="567"/>
        </w:tabs>
        <w:spacing w:line="240" w:lineRule="auto"/>
        <w:rPr>
          <w:szCs w:val="22"/>
          <w:u w:val="single"/>
          <w:lang w:eastAsia="fr-LU"/>
        </w:rPr>
      </w:pPr>
      <w:r>
        <w:rPr>
          <w:szCs w:val="22"/>
          <w:u w:val="single"/>
          <w:lang w:eastAsia="fr-LU"/>
        </w:rPr>
        <w:br w:type="page"/>
      </w:r>
    </w:p>
    <w:p w14:paraId="78959AB2" w14:textId="537CF5A1" w:rsidR="00FC40C0" w:rsidRPr="008A17B9" w:rsidRDefault="00FC40C0" w:rsidP="008A17B9">
      <w:pPr>
        <w:tabs>
          <w:tab w:val="clear" w:pos="567"/>
        </w:tabs>
        <w:spacing w:line="240" w:lineRule="auto"/>
        <w:ind w:left="1440" w:hanging="1440"/>
        <w:rPr>
          <w:b/>
          <w:bCs/>
        </w:rPr>
      </w:pPr>
      <w:r w:rsidRPr="008A17B9">
        <w:rPr>
          <w:b/>
          <w:bCs/>
          <w:szCs w:val="22"/>
          <w:lang w:eastAsia="fr-LU"/>
        </w:rPr>
        <w:lastRenderedPageBreak/>
        <w:t>Kuva </w:t>
      </w:r>
      <w:r w:rsidR="00101957" w:rsidRPr="008A17B9">
        <w:rPr>
          <w:b/>
          <w:bCs/>
          <w:szCs w:val="22"/>
          <w:lang w:eastAsia="fr-LU"/>
        </w:rPr>
        <w:t>1</w:t>
      </w:r>
      <w:r w:rsidR="000B7A70">
        <w:rPr>
          <w:b/>
          <w:bCs/>
          <w:szCs w:val="22"/>
          <w:lang w:eastAsia="fr-LU"/>
        </w:rPr>
        <w:t>3</w:t>
      </w:r>
      <w:r w:rsidR="00FA1506">
        <w:rPr>
          <w:b/>
          <w:bCs/>
          <w:szCs w:val="22"/>
          <w:lang w:eastAsia="fr-LU"/>
        </w:rPr>
        <w:tab/>
      </w:r>
      <w:r w:rsidRPr="008A17B9">
        <w:rPr>
          <w:b/>
          <w:bCs/>
        </w:rPr>
        <w:t>OlympiAD: Kaplan-Meier-käyrä kokonaiselinajalle g</w:t>
      </w:r>
      <w:r w:rsidRPr="008A17B9">
        <w:rPr>
          <w:b/>
          <w:bCs/>
          <w:i/>
        </w:rPr>
        <w:t>BRCA1/2</w:t>
      </w:r>
      <w:r w:rsidRPr="008A17B9">
        <w:rPr>
          <w:b/>
          <w:bCs/>
        </w:rPr>
        <w:t>-</w:t>
      </w:r>
      <w:r w:rsidR="009A4402" w:rsidRPr="008A17B9">
        <w:rPr>
          <w:b/>
          <w:bCs/>
        </w:rPr>
        <w:t xml:space="preserve">mutaation omaavaa HER2-negatiivista </w:t>
      </w:r>
      <w:r w:rsidR="00122E5F" w:rsidRPr="008A17B9">
        <w:rPr>
          <w:b/>
          <w:bCs/>
        </w:rPr>
        <w:t xml:space="preserve">metastasoitunutta </w:t>
      </w:r>
      <w:r w:rsidR="009A4402" w:rsidRPr="008A17B9">
        <w:rPr>
          <w:b/>
          <w:bCs/>
        </w:rPr>
        <w:t>rintasyöpää</w:t>
      </w:r>
      <w:r w:rsidRPr="008A17B9">
        <w:rPr>
          <w:b/>
          <w:bCs/>
        </w:rPr>
        <w:t xml:space="preserve"> sairastavilla potilailla (maturiteetti </w:t>
      </w:r>
      <w:r w:rsidR="001B259F" w:rsidRPr="008A17B9">
        <w:rPr>
          <w:b/>
          <w:bCs/>
        </w:rPr>
        <w:t>64</w:t>
      </w:r>
      <w:r w:rsidR="009A4402" w:rsidRPr="008A17B9">
        <w:rPr>
          <w:b/>
          <w:bCs/>
        </w:rPr>
        <w:t> </w:t>
      </w:r>
      <w:r w:rsidRPr="008A17B9">
        <w:rPr>
          <w:b/>
          <w:bCs/>
        </w:rPr>
        <w:t>%)</w:t>
      </w:r>
      <w:r w:rsidR="001B259F" w:rsidRPr="008A17B9">
        <w:rPr>
          <w:b/>
          <w:bCs/>
        </w:rPr>
        <w:t>, viimeinen tiedonkeruupäivä 25.9.2017</w:t>
      </w:r>
    </w:p>
    <w:p w14:paraId="28194698" w14:textId="59803D45" w:rsidR="009A4402" w:rsidRPr="00AB3305" w:rsidRDefault="002544B9" w:rsidP="00F0192D">
      <w:pPr>
        <w:tabs>
          <w:tab w:val="clear" w:pos="567"/>
        </w:tabs>
        <w:spacing w:line="240" w:lineRule="auto"/>
      </w:pPr>
      <w:r>
        <w:rPr>
          <w:noProof/>
        </w:rPr>
        <w:drawing>
          <wp:inline distT="0" distB="0" distL="0" distR="0" wp14:anchorId="27BB5BA1" wp14:editId="7AE86696">
            <wp:extent cx="5760085" cy="4450715"/>
            <wp:effectExtent l="0" t="0" r="0" b="6985"/>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EMT1611a_OlympiAD_OSKM_FI_.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85" cy="4450715"/>
                    </a:xfrm>
                    <a:prstGeom prst="rect">
                      <a:avLst/>
                    </a:prstGeom>
                  </pic:spPr>
                </pic:pic>
              </a:graphicData>
            </a:graphic>
          </wp:inline>
        </w:drawing>
      </w:r>
    </w:p>
    <w:p w14:paraId="616A266D" w14:textId="77B74DCF" w:rsidR="00FC40C0" w:rsidRDefault="00122E5F" w:rsidP="00F0192D">
      <w:pPr>
        <w:tabs>
          <w:tab w:val="clear" w:pos="567"/>
        </w:tabs>
        <w:spacing w:line="240" w:lineRule="auto"/>
        <w:rPr>
          <w:szCs w:val="22"/>
        </w:rPr>
      </w:pPr>
      <w:r>
        <w:rPr>
          <w:szCs w:val="22"/>
          <w:lang w:eastAsia="fr-LU"/>
        </w:rPr>
        <w:t>K</w:t>
      </w:r>
      <w:r w:rsidR="00C75569" w:rsidRPr="00686212">
        <w:rPr>
          <w:szCs w:val="22"/>
          <w:lang w:eastAsia="fr-LU"/>
        </w:rPr>
        <w:t>okonaiselinajan analyysi</w:t>
      </w:r>
      <w:r>
        <w:rPr>
          <w:szCs w:val="22"/>
          <w:lang w:eastAsia="fr-LU"/>
        </w:rPr>
        <w:t xml:space="preserve"> potilaista</w:t>
      </w:r>
      <w:r w:rsidR="00C75569" w:rsidRPr="00686212">
        <w:rPr>
          <w:szCs w:val="22"/>
          <w:lang w:eastAsia="fr-LU"/>
        </w:rPr>
        <w:t>, jotka eivät olleet aiemmin saaneet solunsalpaajahoitoa metasta</w:t>
      </w:r>
      <w:r w:rsidR="00F0600A" w:rsidRPr="00686212">
        <w:rPr>
          <w:szCs w:val="22"/>
          <w:lang w:eastAsia="fr-LU"/>
        </w:rPr>
        <w:t>soitune</w:t>
      </w:r>
      <w:r w:rsidR="00C75569" w:rsidRPr="00686212">
        <w:rPr>
          <w:szCs w:val="22"/>
          <w:lang w:eastAsia="fr-LU"/>
        </w:rPr>
        <w:t xml:space="preserve">en rintasyövän hoitoon, </w:t>
      </w:r>
      <w:r w:rsidR="00D35DCA" w:rsidRPr="00686212">
        <w:rPr>
          <w:szCs w:val="22"/>
          <w:lang w:eastAsia="fr-LU"/>
        </w:rPr>
        <w:t xml:space="preserve">viittasi hyötyyn näillä potilailla riskisuhteella </w:t>
      </w:r>
      <w:r w:rsidR="00D35DCA" w:rsidRPr="00686212">
        <w:rPr>
          <w:szCs w:val="22"/>
        </w:rPr>
        <w:t>0</w:t>
      </w:r>
      <w:r w:rsidR="00D35DCA">
        <w:rPr>
          <w:szCs w:val="22"/>
        </w:rPr>
        <w:t>,</w:t>
      </w:r>
      <w:r w:rsidR="00D35DCA" w:rsidRPr="00686212">
        <w:rPr>
          <w:szCs w:val="22"/>
        </w:rPr>
        <w:t>45 (95</w:t>
      </w:r>
      <w:r w:rsidR="00D35DCA">
        <w:rPr>
          <w:szCs w:val="22"/>
        </w:rPr>
        <w:t> </w:t>
      </w:r>
      <w:r w:rsidR="00D35DCA" w:rsidRPr="00686212">
        <w:rPr>
          <w:szCs w:val="22"/>
        </w:rPr>
        <w:t>%</w:t>
      </w:r>
      <w:r w:rsidR="00D35DCA">
        <w:rPr>
          <w:szCs w:val="22"/>
        </w:rPr>
        <w:t>:n luottamusväli</w:t>
      </w:r>
      <w:r w:rsidR="00D35DCA" w:rsidRPr="00686212">
        <w:rPr>
          <w:szCs w:val="22"/>
        </w:rPr>
        <w:t xml:space="preserve"> 0</w:t>
      </w:r>
      <w:r w:rsidR="00D35DCA">
        <w:rPr>
          <w:szCs w:val="22"/>
        </w:rPr>
        <w:t>,</w:t>
      </w:r>
      <w:r w:rsidR="00D35DCA" w:rsidRPr="00686212">
        <w:rPr>
          <w:szCs w:val="22"/>
        </w:rPr>
        <w:t>27</w:t>
      </w:r>
      <w:r w:rsidR="00D35DCA">
        <w:rPr>
          <w:szCs w:val="22"/>
        </w:rPr>
        <w:t>–</w:t>
      </w:r>
      <w:r w:rsidR="00D35DCA" w:rsidRPr="00686212">
        <w:rPr>
          <w:szCs w:val="22"/>
        </w:rPr>
        <w:t>0</w:t>
      </w:r>
      <w:r w:rsidR="00D35DCA">
        <w:rPr>
          <w:szCs w:val="22"/>
        </w:rPr>
        <w:t>,</w:t>
      </w:r>
      <w:r w:rsidR="00D35DCA" w:rsidRPr="00686212">
        <w:rPr>
          <w:szCs w:val="22"/>
        </w:rPr>
        <w:t>77)</w:t>
      </w:r>
      <w:r w:rsidR="00D35DCA">
        <w:rPr>
          <w:szCs w:val="22"/>
        </w:rPr>
        <w:t xml:space="preserve">, kun taas </w:t>
      </w:r>
      <w:r w:rsidR="00C6707F">
        <w:rPr>
          <w:szCs w:val="22"/>
        </w:rPr>
        <w:t>myöhemmissä hoitolinjoissa riskisuhde oli suurempi kuin 1.</w:t>
      </w:r>
    </w:p>
    <w:p w14:paraId="4E310824" w14:textId="4A12365A" w:rsidR="00B725DC" w:rsidRDefault="00B725DC" w:rsidP="00F0192D">
      <w:pPr>
        <w:tabs>
          <w:tab w:val="clear" w:pos="567"/>
        </w:tabs>
        <w:spacing w:line="240" w:lineRule="auto"/>
        <w:rPr>
          <w:szCs w:val="22"/>
          <w:u w:val="single"/>
          <w:lang w:eastAsia="fr-LU"/>
        </w:rPr>
      </w:pPr>
    </w:p>
    <w:p w14:paraId="41CECFDD" w14:textId="60649241" w:rsidR="00B725DC" w:rsidRPr="00734264" w:rsidRDefault="00444199" w:rsidP="00B725DC">
      <w:pPr>
        <w:rPr>
          <w:i/>
          <w:u w:val="single"/>
        </w:rPr>
      </w:pPr>
      <w:r w:rsidRPr="00734264">
        <w:rPr>
          <w:i/>
          <w:u w:val="single"/>
        </w:rPr>
        <w:t>Ylläpitohoito haiman metastasoituneen adenokarsinooman ensilinjan hoidon jälkeen, ku</w:t>
      </w:r>
      <w:r>
        <w:rPr>
          <w:i/>
          <w:u w:val="single"/>
        </w:rPr>
        <w:t>n potilailla on ituradan BRCA-mutaatio</w:t>
      </w:r>
      <w:r w:rsidR="00B725DC" w:rsidRPr="00734264">
        <w:rPr>
          <w:i/>
          <w:u w:val="single"/>
        </w:rPr>
        <w:t>:</w:t>
      </w:r>
    </w:p>
    <w:p w14:paraId="36091FF6" w14:textId="21C290C3" w:rsidR="00B725DC" w:rsidRPr="00BC19B8" w:rsidRDefault="00B725DC" w:rsidP="00B725DC">
      <w:pPr>
        <w:rPr>
          <w:i/>
        </w:rPr>
      </w:pPr>
      <w:r w:rsidRPr="00BC19B8">
        <w:rPr>
          <w:i/>
        </w:rPr>
        <w:t>POLO</w:t>
      </w:r>
      <w:r w:rsidR="00783C16" w:rsidRPr="00BC19B8">
        <w:rPr>
          <w:i/>
        </w:rPr>
        <w:t>-tutkimus</w:t>
      </w:r>
    </w:p>
    <w:p w14:paraId="171BEF92" w14:textId="77777777" w:rsidR="00B725DC" w:rsidRPr="00BC19B8" w:rsidRDefault="00B725DC" w:rsidP="00B725DC"/>
    <w:p w14:paraId="25C2674B" w14:textId="6E34019D" w:rsidR="00B725DC" w:rsidRPr="000F37F3" w:rsidRDefault="00444199" w:rsidP="00B725DC">
      <w:pPr>
        <w:rPr>
          <w:szCs w:val="22"/>
        </w:rPr>
      </w:pPr>
      <w:r w:rsidRPr="00734264">
        <w:t>Olaparibin turvallisuutta ja tehoa ylläpitohoitona tutkittiin satunnaistetussa</w:t>
      </w:r>
      <w:r w:rsidR="00F96D5A">
        <w:t xml:space="preserve"> (3:2)</w:t>
      </w:r>
      <w:r w:rsidRPr="00734264">
        <w:t>, kaksoissokkoutetussa, lumekontrolloidussa monikeskustutkimuksessa</w:t>
      </w:r>
      <w:r w:rsidR="00F96D5A">
        <w:t xml:space="preserve"> 154 potilaalla, joilla oli ituradan </w:t>
      </w:r>
      <w:r w:rsidR="00F96D5A" w:rsidRPr="000C31AF">
        <w:rPr>
          <w:i/>
        </w:rPr>
        <w:t>BRCA1/2</w:t>
      </w:r>
      <w:r w:rsidR="00F96D5A">
        <w:t>-mutaatioita ja</w:t>
      </w:r>
      <w:r w:rsidRPr="00734264">
        <w:t xml:space="preserve"> haiman metastasoitunut adenokarsinooma</w:t>
      </w:r>
      <w:r w:rsidR="00746196">
        <w:t>.</w:t>
      </w:r>
      <w:r w:rsidR="00ED5452">
        <w:t xml:space="preserve"> </w:t>
      </w:r>
      <w:r w:rsidR="00746196">
        <w:t>Potilaat</w:t>
      </w:r>
      <w:r w:rsidR="00ED5452">
        <w:t xml:space="preserve"> saivat joko </w:t>
      </w:r>
      <w:r w:rsidR="00746196" w:rsidRPr="00746196">
        <w:t>300</w:t>
      </w:r>
      <w:r w:rsidR="00746196">
        <w:t> </w:t>
      </w:r>
      <w:r w:rsidR="00746196" w:rsidRPr="00746196">
        <w:t>mg (kaksi 150</w:t>
      </w:r>
      <w:r w:rsidR="00746196">
        <w:t> </w:t>
      </w:r>
      <w:r w:rsidR="00746196" w:rsidRPr="00746196">
        <w:t>mg:n tablettia) Lynparza-valmistetta kaksi kertaa vuorokaudessa (n</w:t>
      </w:r>
      <w:r w:rsidR="00746196">
        <w:t> </w:t>
      </w:r>
      <w:r w:rsidR="00746196" w:rsidRPr="00746196">
        <w:t>=</w:t>
      </w:r>
      <w:r w:rsidR="00746196">
        <w:t> </w:t>
      </w:r>
      <w:r w:rsidR="00746196" w:rsidRPr="00746196">
        <w:t>92)</w:t>
      </w:r>
      <w:r w:rsidR="00ED5452">
        <w:t xml:space="preserve"> tai lumelääkettä </w:t>
      </w:r>
      <w:r w:rsidR="00746196" w:rsidRPr="00746196">
        <w:t>(n</w:t>
      </w:r>
      <w:r w:rsidR="00746196">
        <w:t> </w:t>
      </w:r>
      <w:r w:rsidR="00746196" w:rsidRPr="00746196">
        <w:t>=</w:t>
      </w:r>
      <w:r w:rsidR="00746196">
        <w:t> </w:t>
      </w:r>
      <w:r w:rsidR="00746196" w:rsidRPr="00746196">
        <w:t>62), kunnes sairaus eteni radiologisesti todennetusti tai ilmeni haittavaikutuksia, joita ei voitu hyväksyä</w:t>
      </w:r>
      <w:r w:rsidR="00ED5452">
        <w:t>. Edellytyksenä oli, että</w:t>
      </w:r>
      <w:r w:rsidR="003D0E0E">
        <w:t xml:space="preserve"> potilaiden</w:t>
      </w:r>
      <w:r w:rsidRPr="00734264">
        <w:t xml:space="preserve"> tauti ei ollut edennyt ensilinjan platinapohjaisen solunsalpaajahoidon </w:t>
      </w:r>
      <w:r w:rsidR="00746196">
        <w:t xml:space="preserve">aikana, ja että potilaat olivat saaneet jatkuvaa platinahoitoa vähintään 16 viikon ajan. </w:t>
      </w:r>
      <w:bookmarkStart w:id="129" w:name="_Hlk40788332"/>
      <w:bookmarkStart w:id="130" w:name="_Hlk20929584"/>
      <w:r w:rsidR="00DE7072" w:rsidRPr="00734264">
        <w:rPr>
          <w:rFonts w:eastAsia="TimesNewRoman,Bold"/>
          <w:bCs/>
          <w:szCs w:val="24"/>
          <w:lang w:eastAsia="en-GB"/>
        </w:rPr>
        <w:t xml:space="preserve">Platinahoito voitiin keskeyttää milloin tahansa </w:t>
      </w:r>
      <w:r w:rsidR="00ED5452">
        <w:rPr>
          <w:rFonts w:eastAsia="TimesNewRoman,Bold"/>
          <w:bCs/>
          <w:szCs w:val="24"/>
          <w:lang w:eastAsia="en-GB"/>
        </w:rPr>
        <w:t>tämän jälkeen</w:t>
      </w:r>
      <w:r w:rsidR="000705E4">
        <w:rPr>
          <w:rFonts w:eastAsia="TimesNewRoman,Bold"/>
          <w:bCs/>
          <w:szCs w:val="24"/>
          <w:lang w:eastAsia="en-GB"/>
        </w:rPr>
        <w:t>, jos potilaalla ilmeni toksisia vaikutuksia, joita ei voitu hyväksyä, samalla</w:t>
      </w:r>
      <w:r w:rsidR="00DC6FA9">
        <w:rPr>
          <w:rFonts w:eastAsia="TimesNewRoman,Bold"/>
          <w:bCs/>
          <w:szCs w:val="24"/>
          <w:lang w:eastAsia="en-GB"/>
        </w:rPr>
        <w:t xml:space="preserve"> kuitenkin jatkaen muita</w:t>
      </w:r>
      <w:r w:rsidR="0064267B">
        <w:rPr>
          <w:rFonts w:eastAsia="TimesNewRoman,Bold"/>
          <w:bCs/>
          <w:szCs w:val="24"/>
          <w:lang w:eastAsia="en-GB"/>
        </w:rPr>
        <w:t xml:space="preserve"> </w:t>
      </w:r>
      <w:r w:rsidR="00E131FE">
        <w:rPr>
          <w:rFonts w:eastAsia="TimesNewRoman,Bold"/>
          <w:bCs/>
          <w:szCs w:val="24"/>
          <w:lang w:eastAsia="en-GB"/>
        </w:rPr>
        <w:t>jäljelle jääneitä</w:t>
      </w:r>
      <w:r w:rsidR="0064267B">
        <w:rPr>
          <w:rFonts w:eastAsia="TimesNewRoman,Bold"/>
          <w:bCs/>
          <w:szCs w:val="24"/>
          <w:lang w:eastAsia="en-GB"/>
        </w:rPr>
        <w:t xml:space="preserve"> </w:t>
      </w:r>
      <w:r w:rsidR="00DC6FA9">
        <w:rPr>
          <w:rFonts w:eastAsia="TimesNewRoman,Bold"/>
          <w:bCs/>
          <w:szCs w:val="24"/>
          <w:lang w:eastAsia="en-GB"/>
        </w:rPr>
        <w:t>lääkehoitoja</w:t>
      </w:r>
      <w:bookmarkEnd w:id="129"/>
      <w:r w:rsidR="00746196">
        <w:rPr>
          <w:rFonts w:eastAsia="TimesNewRoman,Bold"/>
          <w:bCs/>
          <w:szCs w:val="24"/>
          <w:lang w:eastAsia="en-GB"/>
        </w:rPr>
        <w:t xml:space="preserve"> </w:t>
      </w:r>
      <w:r w:rsidR="00746196" w:rsidRPr="00746196">
        <w:rPr>
          <w:rFonts w:eastAsia="TimesNewRoman,Bold"/>
          <w:bCs/>
          <w:szCs w:val="24"/>
          <w:lang w:eastAsia="en-GB"/>
        </w:rPr>
        <w:t>suunnitellun hoito-ohjelman mukaisesti tai kunnes ilmeni jonkin muun komponentin aiheuttamia toksisia vaikutuksia, joita ei voitu hyväksyä. Jos potilas sieti koko platinaa sisältävän solunsalpaajahoidon taudin etenemiseen asti, hänen ei katsottu soveltuvan tähän tutkimukseen</w:t>
      </w:r>
      <w:r w:rsidR="00DE7072" w:rsidRPr="00734264">
        <w:rPr>
          <w:rFonts w:eastAsia="TimesNewRoman,Bold"/>
          <w:bCs/>
          <w:szCs w:val="24"/>
          <w:lang w:eastAsia="en-GB"/>
        </w:rPr>
        <w:t>.</w:t>
      </w:r>
      <w:r w:rsidR="00B725DC" w:rsidRPr="00DE7072">
        <w:rPr>
          <w:color w:val="000000"/>
        </w:rPr>
        <w:t xml:space="preserve"> </w:t>
      </w:r>
      <w:r w:rsidR="00ED5452">
        <w:rPr>
          <w:color w:val="000000"/>
        </w:rPr>
        <w:t>Ylläpitohoito aloitettiin</w:t>
      </w:r>
      <w:r w:rsidR="00DE7072" w:rsidRPr="00734264">
        <w:rPr>
          <w:rFonts w:eastAsia="TimesNewRoman,Bold"/>
          <w:bCs/>
          <w:szCs w:val="22"/>
          <w:lang w:eastAsia="en-GB"/>
        </w:rPr>
        <w:t xml:space="preserve"> </w:t>
      </w:r>
      <w:r w:rsidR="00ED5452">
        <w:rPr>
          <w:rFonts w:eastAsia="TimesNewRoman,Bold"/>
          <w:bCs/>
          <w:szCs w:val="22"/>
          <w:lang w:eastAsia="en-GB"/>
        </w:rPr>
        <w:t>4–</w:t>
      </w:r>
      <w:r w:rsidR="00DE7072" w:rsidRPr="00734264">
        <w:rPr>
          <w:rFonts w:eastAsia="TimesNewRoman,Bold"/>
          <w:bCs/>
          <w:szCs w:val="22"/>
          <w:lang w:eastAsia="en-GB"/>
        </w:rPr>
        <w:t xml:space="preserve">8 viikon kuluttua ensilinjan solunsalpaajahoidon </w:t>
      </w:r>
      <w:r w:rsidR="00746196">
        <w:rPr>
          <w:rFonts w:eastAsia="TimesNewRoman,Bold"/>
          <w:bCs/>
          <w:szCs w:val="22"/>
          <w:lang w:eastAsia="en-GB"/>
        </w:rPr>
        <w:t>komponentin/</w:t>
      </w:r>
      <w:r w:rsidR="008F483E">
        <w:rPr>
          <w:rFonts w:eastAsia="TimesNewRoman,Bold"/>
          <w:bCs/>
          <w:szCs w:val="22"/>
          <w:lang w:eastAsia="en-GB"/>
        </w:rPr>
        <w:t xml:space="preserve">komponenttien </w:t>
      </w:r>
      <w:r w:rsidR="00DE7072" w:rsidRPr="00734264">
        <w:rPr>
          <w:rFonts w:eastAsia="TimesNewRoman,Bold"/>
          <w:bCs/>
          <w:szCs w:val="22"/>
          <w:lang w:eastAsia="en-GB"/>
        </w:rPr>
        <w:t>viimeisen anno</w:t>
      </w:r>
      <w:r w:rsidR="00DE7072">
        <w:rPr>
          <w:rFonts w:eastAsia="TimesNewRoman,Bold"/>
          <w:bCs/>
          <w:szCs w:val="22"/>
          <w:lang w:eastAsia="en-GB"/>
        </w:rPr>
        <w:t>ksen antamisesta</w:t>
      </w:r>
      <w:r w:rsidR="00ED5452">
        <w:t>, jos</w:t>
      </w:r>
      <w:r w:rsidR="0037436C">
        <w:t xml:space="preserve"> </w:t>
      </w:r>
      <w:r w:rsidR="00ED5452">
        <w:t>tauti ei ollut edennyt ja jos a</w:t>
      </w:r>
      <w:r w:rsidR="00A24E09">
        <w:t>iemman syöpähoidon k</w:t>
      </w:r>
      <w:r w:rsidR="0037436C" w:rsidRPr="00A24E09">
        <w:t>aikki</w:t>
      </w:r>
      <w:r w:rsidR="00A24E09" w:rsidRPr="00734264">
        <w:t xml:space="preserve"> haittavaikutu</w:t>
      </w:r>
      <w:r w:rsidR="00ED5452">
        <w:t>k</w:t>
      </w:r>
      <w:r w:rsidR="008149E3">
        <w:t>s</w:t>
      </w:r>
      <w:r w:rsidR="00ED5452">
        <w:t>et</w:t>
      </w:r>
      <w:r w:rsidR="00A24E09" w:rsidRPr="00734264">
        <w:t xml:space="preserve"> oli</w:t>
      </w:r>
      <w:r w:rsidR="00ED5452">
        <w:t>vat</w:t>
      </w:r>
      <w:r w:rsidR="00A24E09">
        <w:t xml:space="preserve"> lievitty</w:t>
      </w:r>
      <w:r w:rsidR="00ED5452">
        <w:t>neet</w:t>
      </w:r>
      <w:r w:rsidR="00A24E09">
        <w:t xml:space="preserve"> CTCAE-asteeseen 1 lukuun ottamatta alopesiaa, asteen 3 perifeeristä neuropatiaa ja</w:t>
      </w:r>
      <w:bookmarkEnd w:id="130"/>
      <w:r w:rsidR="00B725DC" w:rsidRPr="00734264">
        <w:rPr>
          <w:rFonts w:eastAsia="Calibri"/>
          <w:color w:val="4D4D4D"/>
          <w:szCs w:val="22"/>
          <w:shd w:val="clear" w:color="auto" w:fill="FFFFFF"/>
        </w:rPr>
        <w:t xml:space="preserve"> </w:t>
      </w:r>
      <w:r w:rsidR="00B725DC" w:rsidRPr="00734264">
        <w:rPr>
          <w:rFonts w:eastAsia="Calibri"/>
          <w:szCs w:val="22"/>
        </w:rPr>
        <w:t>Hb</w:t>
      </w:r>
      <w:r w:rsidR="00A24E09">
        <w:rPr>
          <w:rFonts w:eastAsia="Calibri"/>
          <w:szCs w:val="22"/>
        </w:rPr>
        <w:t>-arvoa</w:t>
      </w:r>
      <w:r w:rsidR="00B725DC" w:rsidRPr="00734264">
        <w:rPr>
          <w:rFonts w:eastAsia="Calibri"/>
          <w:szCs w:val="22"/>
        </w:rPr>
        <w:t xml:space="preserve"> ≥</w:t>
      </w:r>
      <w:r w:rsidR="00A24E09">
        <w:rPr>
          <w:rFonts w:eastAsia="Calibri"/>
          <w:szCs w:val="22"/>
        </w:rPr>
        <w:t> </w:t>
      </w:r>
      <w:r w:rsidR="00B725DC" w:rsidRPr="00734264">
        <w:rPr>
          <w:rFonts w:eastAsia="Calibri"/>
          <w:szCs w:val="22"/>
        </w:rPr>
        <w:t>9</w:t>
      </w:r>
      <w:r w:rsidR="00A24E09">
        <w:rPr>
          <w:rFonts w:eastAsia="Calibri"/>
          <w:szCs w:val="22"/>
        </w:rPr>
        <w:t> </w:t>
      </w:r>
      <w:r w:rsidR="00B725DC" w:rsidRPr="00734264">
        <w:rPr>
          <w:rFonts w:eastAsia="Calibri"/>
          <w:szCs w:val="22"/>
        </w:rPr>
        <w:t>g/d</w:t>
      </w:r>
      <w:r w:rsidR="00A24E09">
        <w:rPr>
          <w:rFonts w:eastAsia="Calibri"/>
          <w:szCs w:val="22"/>
        </w:rPr>
        <w:t>l</w:t>
      </w:r>
      <w:r w:rsidR="00B725DC" w:rsidRPr="00734264">
        <w:rPr>
          <w:rFonts w:eastAsia="Calibri"/>
          <w:szCs w:val="22"/>
        </w:rPr>
        <w:t>.</w:t>
      </w:r>
    </w:p>
    <w:p w14:paraId="2E016504" w14:textId="77777777" w:rsidR="00B725DC" w:rsidRPr="00734264" w:rsidRDefault="00B725DC" w:rsidP="00B725DC"/>
    <w:p w14:paraId="068D09D9" w14:textId="0D1C2037" w:rsidR="00B725DC" w:rsidRPr="00D7522D" w:rsidRDefault="00792549" w:rsidP="00B725DC">
      <w:bookmarkStart w:id="131" w:name="_Hlk9586713"/>
      <w:r w:rsidRPr="00792549">
        <w:rPr>
          <w:szCs w:val="22"/>
        </w:rPr>
        <w:lastRenderedPageBreak/>
        <w:t>P</w:t>
      </w:r>
      <w:r w:rsidRPr="00734264">
        <w:rPr>
          <w:szCs w:val="22"/>
        </w:rPr>
        <w:t>otilaista, joilla oli ituradan</w:t>
      </w:r>
      <w:r w:rsidR="00B725DC" w:rsidRPr="00792549">
        <w:rPr>
          <w:szCs w:val="22"/>
        </w:rPr>
        <w:t xml:space="preserve"> </w:t>
      </w:r>
      <w:r w:rsidR="00B725DC" w:rsidRPr="00792549">
        <w:rPr>
          <w:i/>
          <w:szCs w:val="22"/>
        </w:rPr>
        <w:t>BRCA1/2</w:t>
      </w:r>
      <w:r w:rsidRPr="00734264">
        <w:rPr>
          <w:szCs w:val="22"/>
        </w:rPr>
        <w:t>-</w:t>
      </w:r>
      <w:r w:rsidR="00B725DC" w:rsidRPr="00792549">
        <w:rPr>
          <w:szCs w:val="22"/>
        </w:rPr>
        <w:t>muta</w:t>
      </w:r>
      <w:r w:rsidRPr="00734264">
        <w:rPr>
          <w:szCs w:val="22"/>
        </w:rPr>
        <w:t>a</w:t>
      </w:r>
      <w:r w:rsidR="00B725DC" w:rsidRPr="00792549">
        <w:rPr>
          <w:szCs w:val="22"/>
        </w:rPr>
        <w:t>tio</w:t>
      </w:r>
      <w:r w:rsidRPr="00734264">
        <w:rPr>
          <w:szCs w:val="22"/>
        </w:rPr>
        <w:t>ita, 31 </w:t>
      </w:r>
      <w:r>
        <w:rPr>
          <w:szCs w:val="22"/>
        </w:rPr>
        <w:t xml:space="preserve">% </w:t>
      </w:r>
      <w:r w:rsidRPr="00734264">
        <w:rPr>
          <w:szCs w:val="22"/>
        </w:rPr>
        <w:t xml:space="preserve">tunnistettiin </w:t>
      </w:r>
      <w:r>
        <w:rPr>
          <w:szCs w:val="22"/>
        </w:rPr>
        <w:t>aiemmilla paikallisten testien tuloksilla</w:t>
      </w:r>
      <w:r w:rsidR="00B725DC" w:rsidRPr="00792549">
        <w:rPr>
          <w:szCs w:val="22"/>
        </w:rPr>
        <w:t xml:space="preserve"> </w:t>
      </w:r>
      <w:r w:rsidRPr="00734264">
        <w:rPr>
          <w:szCs w:val="22"/>
        </w:rPr>
        <w:t>ja 69 </w:t>
      </w:r>
      <w:r w:rsidRPr="00792549">
        <w:rPr>
          <w:szCs w:val="22"/>
        </w:rPr>
        <w:t xml:space="preserve">% </w:t>
      </w:r>
      <w:r>
        <w:rPr>
          <w:szCs w:val="22"/>
        </w:rPr>
        <w:t>keskitetysti tehdyllä testillä</w:t>
      </w:r>
      <w:r w:rsidR="00B725DC" w:rsidRPr="00792549">
        <w:rPr>
          <w:szCs w:val="22"/>
        </w:rPr>
        <w:t xml:space="preserve">. </w:t>
      </w:r>
      <w:bookmarkStart w:id="132" w:name="_Hlk31189363"/>
      <w:r w:rsidR="008D1CA0" w:rsidRPr="008D1CA0">
        <w:rPr>
          <w:szCs w:val="22"/>
        </w:rPr>
        <w:t>Olap</w:t>
      </w:r>
      <w:r w:rsidR="008D1CA0" w:rsidRPr="00734264">
        <w:rPr>
          <w:szCs w:val="22"/>
        </w:rPr>
        <w:t>aribihaarassa</w:t>
      </w:r>
      <w:r w:rsidR="00B725DC" w:rsidRPr="008D1CA0">
        <w:rPr>
          <w:szCs w:val="22"/>
        </w:rPr>
        <w:t xml:space="preserve"> 32</w:t>
      </w:r>
      <w:r w:rsidR="008D1CA0" w:rsidRPr="00734264">
        <w:rPr>
          <w:szCs w:val="22"/>
        </w:rPr>
        <w:t> </w:t>
      </w:r>
      <w:r w:rsidR="00B725DC" w:rsidRPr="008D1CA0">
        <w:rPr>
          <w:szCs w:val="22"/>
        </w:rPr>
        <w:t>%</w:t>
      </w:r>
      <w:r w:rsidR="008D1CA0" w:rsidRPr="00734264">
        <w:rPr>
          <w:szCs w:val="22"/>
        </w:rPr>
        <w:t>:lla potilaista oli ituradan</w:t>
      </w:r>
      <w:r w:rsidR="00B725DC" w:rsidRPr="008D1CA0">
        <w:rPr>
          <w:szCs w:val="22"/>
        </w:rPr>
        <w:t xml:space="preserve"> </w:t>
      </w:r>
      <w:r w:rsidR="00B725DC" w:rsidRPr="008D1CA0">
        <w:rPr>
          <w:i/>
          <w:szCs w:val="22"/>
        </w:rPr>
        <w:t>BRCA1</w:t>
      </w:r>
      <w:r w:rsidR="008D1CA0" w:rsidRPr="00734264">
        <w:rPr>
          <w:szCs w:val="22"/>
        </w:rPr>
        <w:t>-</w:t>
      </w:r>
      <w:r w:rsidR="00B725DC" w:rsidRPr="008D1CA0">
        <w:rPr>
          <w:szCs w:val="22"/>
        </w:rPr>
        <w:t>muta</w:t>
      </w:r>
      <w:r w:rsidR="008D1CA0" w:rsidRPr="00734264">
        <w:rPr>
          <w:szCs w:val="22"/>
        </w:rPr>
        <w:t>a</w:t>
      </w:r>
      <w:r w:rsidR="00B725DC" w:rsidRPr="008D1CA0">
        <w:rPr>
          <w:szCs w:val="22"/>
        </w:rPr>
        <w:t>tio, 64</w:t>
      </w:r>
      <w:r w:rsidR="008D1CA0" w:rsidRPr="00734264">
        <w:rPr>
          <w:szCs w:val="22"/>
        </w:rPr>
        <w:t> </w:t>
      </w:r>
      <w:r w:rsidR="00B725DC" w:rsidRPr="008D1CA0">
        <w:rPr>
          <w:szCs w:val="22"/>
        </w:rPr>
        <w:t>%</w:t>
      </w:r>
      <w:r w:rsidR="008D1CA0" w:rsidRPr="00734264">
        <w:rPr>
          <w:szCs w:val="22"/>
        </w:rPr>
        <w:t>:lla itura</w:t>
      </w:r>
      <w:r w:rsidR="008D1CA0">
        <w:rPr>
          <w:szCs w:val="22"/>
        </w:rPr>
        <w:t>dan</w:t>
      </w:r>
      <w:r w:rsidR="00B725DC" w:rsidRPr="008D1CA0">
        <w:rPr>
          <w:szCs w:val="22"/>
        </w:rPr>
        <w:t xml:space="preserve"> </w:t>
      </w:r>
      <w:r w:rsidR="00B725DC" w:rsidRPr="008D1CA0">
        <w:rPr>
          <w:i/>
          <w:szCs w:val="22"/>
        </w:rPr>
        <w:t>BRCA2</w:t>
      </w:r>
      <w:r w:rsidR="008D1CA0">
        <w:rPr>
          <w:szCs w:val="22"/>
        </w:rPr>
        <w:t>-</w:t>
      </w:r>
      <w:r w:rsidR="00B725DC" w:rsidRPr="008D1CA0">
        <w:rPr>
          <w:szCs w:val="22"/>
        </w:rPr>
        <w:t>muta</w:t>
      </w:r>
      <w:r w:rsidR="008D1CA0">
        <w:rPr>
          <w:szCs w:val="22"/>
        </w:rPr>
        <w:t>a</w:t>
      </w:r>
      <w:r w:rsidR="00B725DC" w:rsidRPr="008D1CA0">
        <w:rPr>
          <w:szCs w:val="22"/>
        </w:rPr>
        <w:t xml:space="preserve">tio </w:t>
      </w:r>
      <w:r w:rsidR="008D1CA0">
        <w:rPr>
          <w:szCs w:val="22"/>
        </w:rPr>
        <w:t>j</w:t>
      </w:r>
      <w:r w:rsidR="00B725DC" w:rsidRPr="008D1CA0">
        <w:rPr>
          <w:szCs w:val="22"/>
        </w:rPr>
        <w:t>a 1</w:t>
      </w:r>
      <w:r w:rsidR="008D1CA0">
        <w:rPr>
          <w:szCs w:val="22"/>
        </w:rPr>
        <w:t> </w:t>
      </w:r>
      <w:r w:rsidR="00B725DC" w:rsidRPr="008D1CA0">
        <w:rPr>
          <w:szCs w:val="22"/>
        </w:rPr>
        <w:t>%</w:t>
      </w:r>
      <w:r w:rsidR="008D1CA0">
        <w:rPr>
          <w:szCs w:val="22"/>
        </w:rPr>
        <w:t>:lla sekä ituradan</w:t>
      </w:r>
      <w:r w:rsidR="00B725DC" w:rsidRPr="008D1CA0">
        <w:rPr>
          <w:szCs w:val="22"/>
        </w:rPr>
        <w:t xml:space="preserve"> </w:t>
      </w:r>
      <w:r w:rsidR="00B725DC" w:rsidRPr="008D1CA0">
        <w:rPr>
          <w:i/>
          <w:szCs w:val="22"/>
        </w:rPr>
        <w:t>BRCA1</w:t>
      </w:r>
      <w:r w:rsidR="008D1CA0">
        <w:rPr>
          <w:szCs w:val="22"/>
        </w:rPr>
        <w:t xml:space="preserve">- että ituradan </w:t>
      </w:r>
      <w:r w:rsidR="00B725DC" w:rsidRPr="008D1CA0">
        <w:rPr>
          <w:i/>
          <w:szCs w:val="22"/>
        </w:rPr>
        <w:t>BRCA2</w:t>
      </w:r>
      <w:r w:rsidR="008D1CA0">
        <w:rPr>
          <w:szCs w:val="22"/>
        </w:rPr>
        <w:t>-</w:t>
      </w:r>
      <w:r w:rsidR="00B725DC" w:rsidRPr="008D1CA0">
        <w:rPr>
          <w:szCs w:val="22"/>
        </w:rPr>
        <w:t>muta</w:t>
      </w:r>
      <w:r w:rsidR="008D1CA0">
        <w:rPr>
          <w:szCs w:val="22"/>
        </w:rPr>
        <w:t>a</w:t>
      </w:r>
      <w:r w:rsidR="00B725DC" w:rsidRPr="008D1CA0">
        <w:rPr>
          <w:szCs w:val="22"/>
        </w:rPr>
        <w:t xml:space="preserve">tio. </w:t>
      </w:r>
      <w:bookmarkEnd w:id="132"/>
      <w:r w:rsidR="008D1CA0" w:rsidRPr="008D1CA0">
        <w:rPr>
          <w:szCs w:val="22"/>
        </w:rPr>
        <w:t>Lum</w:t>
      </w:r>
      <w:r w:rsidR="008D1CA0" w:rsidRPr="00734264">
        <w:rPr>
          <w:szCs w:val="22"/>
        </w:rPr>
        <w:t>elääkehaarassa</w:t>
      </w:r>
      <w:r w:rsidR="00B725DC" w:rsidRPr="008D1CA0">
        <w:rPr>
          <w:szCs w:val="22"/>
        </w:rPr>
        <w:t xml:space="preserve"> 26</w:t>
      </w:r>
      <w:r w:rsidR="008D1CA0" w:rsidRPr="00734264">
        <w:rPr>
          <w:szCs w:val="22"/>
        </w:rPr>
        <w:t> </w:t>
      </w:r>
      <w:r w:rsidR="00B725DC" w:rsidRPr="008D1CA0">
        <w:rPr>
          <w:szCs w:val="22"/>
        </w:rPr>
        <w:t>%</w:t>
      </w:r>
      <w:r w:rsidR="008D1CA0" w:rsidRPr="00734264">
        <w:rPr>
          <w:szCs w:val="22"/>
        </w:rPr>
        <w:t>:lla potilaista oli ituradan</w:t>
      </w:r>
      <w:r w:rsidR="00B725DC" w:rsidRPr="008D1CA0">
        <w:rPr>
          <w:szCs w:val="22"/>
        </w:rPr>
        <w:t xml:space="preserve"> </w:t>
      </w:r>
      <w:r w:rsidR="00B725DC" w:rsidRPr="008D1CA0">
        <w:rPr>
          <w:i/>
          <w:szCs w:val="22"/>
        </w:rPr>
        <w:t>BRCA1</w:t>
      </w:r>
      <w:r w:rsidR="008D1CA0" w:rsidRPr="00734264">
        <w:rPr>
          <w:szCs w:val="22"/>
        </w:rPr>
        <w:t>-</w:t>
      </w:r>
      <w:r w:rsidR="00B725DC" w:rsidRPr="008D1CA0">
        <w:rPr>
          <w:szCs w:val="22"/>
        </w:rPr>
        <w:t>muta</w:t>
      </w:r>
      <w:r w:rsidR="008D1CA0" w:rsidRPr="00734264">
        <w:rPr>
          <w:szCs w:val="22"/>
        </w:rPr>
        <w:t>a</w:t>
      </w:r>
      <w:r w:rsidR="00B725DC" w:rsidRPr="008D1CA0">
        <w:rPr>
          <w:szCs w:val="22"/>
        </w:rPr>
        <w:t>tio</w:t>
      </w:r>
      <w:r w:rsidR="008D1CA0">
        <w:rPr>
          <w:szCs w:val="22"/>
        </w:rPr>
        <w:t xml:space="preserve"> ja</w:t>
      </w:r>
      <w:r w:rsidR="00B725DC" w:rsidRPr="008D1CA0">
        <w:rPr>
          <w:szCs w:val="22"/>
        </w:rPr>
        <w:t xml:space="preserve"> 73</w:t>
      </w:r>
      <w:r w:rsidR="008D1CA0" w:rsidRPr="00734264">
        <w:rPr>
          <w:szCs w:val="22"/>
        </w:rPr>
        <w:t> </w:t>
      </w:r>
      <w:r w:rsidR="00B725DC" w:rsidRPr="008D1CA0">
        <w:rPr>
          <w:szCs w:val="22"/>
        </w:rPr>
        <w:t>%</w:t>
      </w:r>
      <w:r w:rsidR="008D1CA0" w:rsidRPr="00734264">
        <w:rPr>
          <w:szCs w:val="22"/>
        </w:rPr>
        <w:t>:lla ituradan</w:t>
      </w:r>
      <w:r w:rsidR="00B725DC" w:rsidRPr="008D1CA0">
        <w:rPr>
          <w:szCs w:val="22"/>
        </w:rPr>
        <w:t xml:space="preserve"> </w:t>
      </w:r>
      <w:r w:rsidR="00B725DC" w:rsidRPr="008D1CA0">
        <w:rPr>
          <w:i/>
          <w:szCs w:val="22"/>
        </w:rPr>
        <w:t>BRCA2</w:t>
      </w:r>
      <w:r w:rsidR="008D1CA0">
        <w:rPr>
          <w:szCs w:val="22"/>
        </w:rPr>
        <w:t>-</w:t>
      </w:r>
      <w:r w:rsidR="00B725DC" w:rsidRPr="008D1CA0">
        <w:rPr>
          <w:szCs w:val="22"/>
        </w:rPr>
        <w:t>muta</w:t>
      </w:r>
      <w:r w:rsidR="008D1CA0">
        <w:rPr>
          <w:szCs w:val="22"/>
        </w:rPr>
        <w:t>a</w:t>
      </w:r>
      <w:r w:rsidR="00B725DC" w:rsidRPr="008D1CA0">
        <w:rPr>
          <w:szCs w:val="22"/>
        </w:rPr>
        <w:t>tio</w:t>
      </w:r>
      <w:r w:rsidR="008D1CA0">
        <w:rPr>
          <w:szCs w:val="22"/>
        </w:rPr>
        <w:t xml:space="preserve">, eikä yhdelläkään potilaalla ollut sekä ituradan </w:t>
      </w:r>
      <w:r w:rsidR="00B725DC" w:rsidRPr="008D1CA0">
        <w:rPr>
          <w:i/>
          <w:szCs w:val="22"/>
        </w:rPr>
        <w:t>BRCA1</w:t>
      </w:r>
      <w:r w:rsidR="008D1CA0">
        <w:rPr>
          <w:szCs w:val="22"/>
        </w:rPr>
        <w:t xml:space="preserve">- että ituradan </w:t>
      </w:r>
      <w:r w:rsidR="00B725DC" w:rsidRPr="008D1CA0">
        <w:rPr>
          <w:i/>
          <w:szCs w:val="22"/>
        </w:rPr>
        <w:t>BRCA2</w:t>
      </w:r>
      <w:r w:rsidR="008D1CA0">
        <w:rPr>
          <w:szCs w:val="22"/>
        </w:rPr>
        <w:t>-</w:t>
      </w:r>
      <w:r w:rsidR="00B725DC" w:rsidRPr="008D1CA0">
        <w:rPr>
          <w:szCs w:val="22"/>
        </w:rPr>
        <w:t>muta</w:t>
      </w:r>
      <w:r w:rsidR="008D1CA0">
        <w:rPr>
          <w:szCs w:val="22"/>
        </w:rPr>
        <w:t>a</w:t>
      </w:r>
      <w:r w:rsidR="00B725DC" w:rsidRPr="008D1CA0">
        <w:rPr>
          <w:szCs w:val="22"/>
        </w:rPr>
        <w:t>tio</w:t>
      </w:r>
      <w:r w:rsidR="008D1CA0">
        <w:rPr>
          <w:szCs w:val="22"/>
        </w:rPr>
        <w:t>ta</w:t>
      </w:r>
      <w:r w:rsidR="00B725DC" w:rsidRPr="008D1CA0">
        <w:rPr>
          <w:szCs w:val="22"/>
        </w:rPr>
        <w:t xml:space="preserve">. </w:t>
      </w:r>
      <w:r w:rsidR="008D1CA0" w:rsidRPr="0000732D">
        <w:rPr>
          <w:szCs w:val="22"/>
        </w:rPr>
        <w:t>Kaikkien ai</w:t>
      </w:r>
      <w:r w:rsidR="008D1CA0" w:rsidRPr="00734264">
        <w:rPr>
          <w:szCs w:val="22"/>
        </w:rPr>
        <w:t xml:space="preserve">emmilla paikallisten testien tuloksilla tunnistettujen potilaiden </w:t>
      </w:r>
      <w:r w:rsidR="00B725DC" w:rsidRPr="0000732D">
        <w:rPr>
          <w:bCs/>
          <w:i/>
          <w:szCs w:val="22"/>
        </w:rPr>
        <w:t>BRCA</w:t>
      </w:r>
      <w:r w:rsidR="008D1CA0" w:rsidRPr="00734264">
        <w:rPr>
          <w:bCs/>
          <w:szCs w:val="22"/>
        </w:rPr>
        <w:t>-</w:t>
      </w:r>
      <w:r w:rsidR="0000732D" w:rsidRPr="00734264">
        <w:rPr>
          <w:bCs/>
          <w:szCs w:val="22"/>
        </w:rPr>
        <w:t>mutaatio</w:t>
      </w:r>
      <w:r w:rsidR="00B725DC" w:rsidRPr="0000732D">
        <w:rPr>
          <w:bCs/>
          <w:szCs w:val="22"/>
        </w:rPr>
        <w:t xml:space="preserve">status </w:t>
      </w:r>
      <w:r w:rsidR="0000732D" w:rsidRPr="00734264">
        <w:rPr>
          <w:bCs/>
          <w:szCs w:val="22"/>
        </w:rPr>
        <w:t xml:space="preserve">vahvistettiin </w:t>
      </w:r>
      <w:r w:rsidR="00E9585D">
        <w:rPr>
          <w:bCs/>
          <w:szCs w:val="22"/>
        </w:rPr>
        <w:t xml:space="preserve">lähetettyjen näytteiden osalta </w:t>
      </w:r>
      <w:r w:rsidR="0000732D" w:rsidRPr="00734264">
        <w:rPr>
          <w:bCs/>
          <w:szCs w:val="22"/>
        </w:rPr>
        <w:t>keskitetysti tehdyllä testillä.</w:t>
      </w:r>
      <w:r w:rsidR="00B725DC" w:rsidRPr="0000732D">
        <w:rPr>
          <w:bCs/>
          <w:szCs w:val="22"/>
        </w:rPr>
        <w:t xml:space="preserve"> </w:t>
      </w:r>
      <w:r w:rsidR="00B725DC" w:rsidRPr="00D7522D">
        <w:rPr>
          <w:bCs/>
          <w:szCs w:val="22"/>
        </w:rPr>
        <w:t>98</w:t>
      </w:r>
      <w:r w:rsidR="00D7522D" w:rsidRPr="00734264">
        <w:rPr>
          <w:bCs/>
          <w:szCs w:val="22"/>
        </w:rPr>
        <w:t> </w:t>
      </w:r>
      <w:r w:rsidR="00B725DC" w:rsidRPr="00D7522D">
        <w:rPr>
          <w:bCs/>
          <w:szCs w:val="22"/>
        </w:rPr>
        <w:t>%</w:t>
      </w:r>
      <w:r w:rsidR="00D7522D" w:rsidRPr="00734264">
        <w:rPr>
          <w:bCs/>
          <w:szCs w:val="22"/>
        </w:rPr>
        <w:t xml:space="preserve">:lla potilaista oli haitallinen mutaatio ja 2 %:lla oli epäilty </w:t>
      </w:r>
      <w:r w:rsidR="00D7522D">
        <w:rPr>
          <w:bCs/>
          <w:szCs w:val="22"/>
        </w:rPr>
        <w:t>haitallinen mutaatio</w:t>
      </w:r>
      <w:r w:rsidR="00B725DC" w:rsidRPr="00D7522D">
        <w:rPr>
          <w:bCs/>
          <w:szCs w:val="22"/>
        </w:rPr>
        <w:t>.</w:t>
      </w:r>
      <w:r w:rsidR="00B725DC" w:rsidRPr="00D7522D">
        <w:t xml:space="preserve"> </w:t>
      </w:r>
      <w:r w:rsidR="00D7522D" w:rsidRPr="00D7522D">
        <w:t>5,2 </w:t>
      </w:r>
      <w:r w:rsidR="00D7522D" w:rsidRPr="00734264">
        <w:t>%:lla</w:t>
      </w:r>
      <w:r w:rsidR="00E9585D">
        <w:t xml:space="preserve"> </w:t>
      </w:r>
      <w:r w:rsidR="00D7522D" w:rsidRPr="00734264">
        <w:t>(8/154)</w:t>
      </w:r>
      <w:r w:rsidR="00E9585D">
        <w:t xml:space="preserve"> satunnaistetuista potilaista</w:t>
      </w:r>
      <w:r w:rsidR="00D7522D" w:rsidRPr="00734264">
        <w:t xml:space="preserve"> todettiin </w:t>
      </w:r>
      <w:r w:rsidR="00B725DC" w:rsidRPr="00D7522D">
        <w:rPr>
          <w:i/>
        </w:rPr>
        <w:t>BRCA1/2</w:t>
      </w:r>
      <w:r w:rsidR="00D7522D">
        <w:t>-geen</w:t>
      </w:r>
      <w:r w:rsidR="00E9585D">
        <w:t>ien laajoja uudelleenjärjestymiä</w:t>
      </w:r>
      <w:r w:rsidR="00B725DC" w:rsidRPr="00D7522D">
        <w:t>.</w:t>
      </w:r>
    </w:p>
    <w:bookmarkEnd w:id="131"/>
    <w:p w14:paraId="6BBF7091" w14:textId="77777777" w:rsidR="00B725DC" w:rsidRPr="00E9585D" w:rsidRDefault="00B725DC" w:rsidP="00B725DC">
      <w:pPr>
        <w:tabs>
          <w:tab w:val="clear" w:pos="567"/>
        </w:tabs>
        <w:autoSpaceDE w:val="0"/>
        <w:autoSpaceDN w:val="0"/>
        <w:adjustRightInd w:val="0"/>
        <w:spacing w:line="240" w:lineRule="auto"/>
        <w:rPr>
          <w:bCs/>
          <w:szCs w:val="22"/>
        </w:rPr>
      </w:pPr>
    </w:p>
    <w:p w14:paraId="638CBAC8" w14:textId="0229D640" w:rsidR="003D0E0E" w:rsidRDefault="00B725DC" w:rsidP="00B725DC">
      <w:bookmarkStart w:id="133" w:name="_Hlk8374187"/>
      <w:r w:rsidRPr="00467E34">
        <w:rPr>
          <w:kern w:val="24"/>
          <w:szCs w:val="22"/>
        </w:rPr>
        <w:t>Demogra</w:t>
      </w:r>
      <w:r w:rsidR="00467E34" w:rsidRPr="00734264">
        <w:rPr>
          <w:kern w:val="24"/>
          <w:szCs w:val="22"/>
        </w:rPr>
        <w:t>fiset tiedot ja lähtötilanteen tiedot olivat yleisesti hyvin samankaltaiset</w:t>
      </w:r>
      <w:r w:rsidR="00467E34">
        <w:rPr>
          <w:kern w:val="24"/>
          <w:szCs w:val="22"/>
        </w:rPr>
        <w:t xml:space="preserve"> olaparibi- ja lumelääkehaaroissa. </w:t>
      </w:r>
      <w:r w:rsidR="00467E34" w:rsidRPr="00BC19B8">
        <w:rPr>
          <w:kern w:val="24"/>
          <w:szCs w:val="22"/>
        </w:rPr>
        <w:t xml:space="preserve">Mediaani-ikä molemmissa haaroissa oli 57 vuotta. </w:t>
      </w:r>
      <w:r w:rsidR="00734264" w:rsidRPr="00BC19B8">
        <w:rPr>
          <w:kern w:val="24"/>
          <w:szCs w:val="22"/>
        </w:rPr>
        <w:t>30 % olaparibihaaran potilaista ja 20 % lumelääkehaaran potilaista oli</w:t>
      </w:r>
      <w:r w:rsidRPr="00BC19B8">
        <w:rPr>
          <w:color w:val="222222"/>
          <w:szCs w:val="22"/>
          <w:lang w:eastAsia="en-GB"/>
        </w:rPr>
        <w:t xml:space="preserve"> ≥ 65</w:t>
      </w:r>
      <w:r w:rsidR="00734264" w:rsidRPr="00BC19B8">
        <w:rPr>
          <w:color w:val="222222"/>
          <w:szCs w:val="22"/>
          <w:lang w:eastAsia="en-GB"/>
        </w:rPr>
        <w:noBreakHyphen/>
        <w:t>vuotiaita</w:t>
      </w:r>
      <w:r w:rsidRPr="00BC19B8">
        <w:rPr>
          <w:kern w:val="24"/>
          <w:szCs w:val="22"/>
        </w:rPr>
        <w:t>. 58</w:t>
      </w:r>
      <w:r w:rsidR="00734264" w:rsidRPr="00BC19B8">
        <w:rPr>
          <w:kern w:val="24"/>
          <w:szCs w:val="22"/>
        </w:rPr>
        <w:t> </w:t>
      </w:r>
      <w:r w:rsidRPr="00BC19B8">
        <w:rPr>
          <w:kern w:val="24"/>
          <w:szCs w:val="22"/>
        </w:rPr>
        <w:t>%</w:t>
      </w:r>
      <w:r w:rsidR="00734264" w:rsidRPr="00BC19B8">
        <w:rPr>
          <w:kern w:val="24"/>
          <w:szCs w:val="22"/>
        </w:rPr>
        <w:t xml:space="preserve"> olaparibihaaran potilaista ja </w:t>
      </w:r>
      <w:r w:rsidRPr="00BC19B8">
        <w:rPr>
          <w:szCs w:val="22"/>
        </w:rPr>
        <w:t>50</w:t>
      </w:r>
      <w:r w:rsidR="00734264" w:rsidRPr="00BC19B8">
        <w:rPr>
          <w:szCs w:val="22"/>
        </w:rPr>
        <w:t> </w:t>
      </w:r>
      <w:r w:rsidRPr="00BC19B8">
        <w:rPr>
          <w:szCs w:val="22"/>
        </w:rPr>
        <w:t>%</w:t>
      </w:r>
      <w:r w:rsidR="00734264" w:rsidRPr="00BC19B8">
        <w:rPr>
          <w:szCs w:val="22"/>
        </w:rPr>
        <w:t xml:space="preserve"> lumelääkehaaran potilaista oli miehiä</w:t>
      </w:r>
      <w:r w:rsidRPr="00BC19B8">
        <w:rPr>
          <w:szCs w:val="22"/>
        </w:rPr>
        <w:t xml:space="preserve">. </w:t>
      </w:r>
      <w:r w:rsidR="00734264" w:rsidRPr="00BC19B8">
        <w:rPr>
          <w:szCs w:val="22"/>
        </w:rPr>
        <w:t xml:space="preserve">Olaparibihaarassa </w:t>
      </w:r>
      <w:r w:rsidRPr="00BC19B8">
        <w:rPr>
          <w:szCs w:val="22"/>
        </w:rPr>
        <w:t>89</w:t>
      </w:r>
      <w:r w:rsidR="00734264" w:rsidRPr="00BC19B8">
        <w:rPr>
          <w:szCs w:val="22"/>
        </w:rPr>
        <w:t> </w:t>
      </w:r>
      <w:r w:rsidRPr="00BC19B8">
        <w:rPr>
          <w:szCs w:val="22"/>
        </w:rPr>
        <w:t>%</w:t>
      </w:r>
      <w:r w:rsidR="00734264" w:rsidRPr="00BC19B8">
        <w:rPr>
          <w:szCs w:val="22"/>
        </w:rPr>
        <w:t xml:space="preserve"> potilaista oli valkoihoisia ja 11 % muita kuin valkoihoisia. </w:t>
      </w:r>
      <w:r w:rsidR="00734264" w:rsidRPr="00734264">
        <w:rPr>
          <w:szCs w:val="22"/>
        </w:rPr>
        <w:t>Lumelääkehaarassa</w:t>
      </w:r>
      <w:r w:rsidRPr="00734264">
        <w:rPr>
          <w:szCs w:val="22"/>
        </w:rPr>
        <w:t xml:space="preserve"> 95</w:t>
      </w:r>
      <w:r w:rsidR="00734264" w:rsidRPr="00734264">
        <w:rPr>
          <w:szCs w:val="22"/>
        </w:rPr>
        <w:t> </w:t>
      </w:r>
      <w:r w:rsidRPr="00734264">
        <w:rPr>
          <w:szCs w:val="22"/>
        </w:rPr>
        <w:t>%</w:t>
      </w:r>
      <w:r w:rsidR="00734264" w:rsidRPr="00734264">
        <w:rPr>
          <w:szCs w:val="22"/>
        </w:rPr>
        <w:t xml:space="preserve"> potilaista oli valkoihoisia ja </w:t>
      </w:r>
      <w:r w:rsidRPr="00734264">
        <w:rPr>
          <w:szCs w:val="22"/>
        </w:rPr>
        <w:t>5</w:t>
      </w:r>
      <w:r w:rsidR="00734264">
        <w:rPr>
          <w:szCs w:val="22"/>
        </w:rPr>
        <w:t> </w:t>
      </w:r>
      <w:r w:rsidRPr="00734264">
        <w:rPr>
          <w:szCs w:val="22"/>
        </w:rPr>
        <w:t>%</w:t>
      </w:r>
      <w:r w:rsidR="00734264">
        <w:rPr>
          <w:szCs w:val="22"/>
        </w:rPr>
        <w:t xml:space="preserve"> muita kuin valkoihoisia</w:t>
      </w:r>
      <w:r w:rsidRPr="00734264">
        <w:rPr>
          <w:szCs w:val="22"/>
        </w:rPr>
        <w:t xml:space="preserve">. </w:t>
      </w:r>
      <w:r w:rsidR="007F5BB0" w:rsidRPr="007F5BB0">
        <w:rPr>
          <w:szCs w:val="22"/>
        </w:rPr>
        <w:t>Suurimma</w:t>
      </w:r>
      <w:r w:rsidR="007F5BB0" w:rsidRPr="00BC19B8">
        <w:rPr>
          <w:szCs w:val="22"/>
        </w:rPr>
        <w:t xml:space="preserve">lla osalla potilaista </w:t>
      </w:r>
      <w:r w:rsidRPr="00BC19B8">
        <w:rPr>
          <w:kern w:val="24"/>
          <w:szCs w:val="22"/>
        </w:rPr>
        <w:t>ECOG</w:t>
      </w:r>
      <w:r w:rsidR="007F5BB0" w:rsidRPr="00BC19B8">
        <w:rPr>
          <w:kern w:val="24"/>
          <w:szCs w:val="22"/>
        </w:rPr>
        <w:t>-suorituskykypistemäärä oli 0</w:t>
      </w:r>
      <w:r w:rsidRPr="00BC19B8">
        <w:rPr>
          <w:kern w:val="24"/>
          <w:szCs w:val="22"/>
        </w:rPr>
        <w:t xml:space="preserve"> (71</w:t>
      </w:r>
      <w:r w:rsidR="007F5BB0" w:rsidRPr="00BC19B8">
        <w:rPr>
          <w:kern w:val="24"/>
          <w:szCs w:val="22"/>
        </w:rPr>
        <w:t> </w:t>
      </w:r>
      <w:r w:rsidRPr="00BC19B8">
        <w:rPr>
          <w:kern w:val="24"/>
          <w:szCs w:val="22"/>
        </w:rPr>
        <w:t>%</w:t>
      </w:r>
      <w:r w:rsidR="007F5BB0">
        <w:rPr>
          <w:kern w:val="24"/>
          <w:szCs w:val="22"/>
        </w:rPr>
        <w:t>:lla</w:t>
      </w:r>
      <w:r w:rsidRPr="00BC19B8">
        <w:rPr>
          <w:kern w:val="24"/>
          <w:szCs w:val="22"/>
        </w:rPr>
        <w:t xml:space="preserve"> </w:t>
      </w:r>
      <w:r w:rsidR="007F5BB0">
        <w:rPr>
          <w:kern w:val="24"/>
          <w:szCs w:val="22"/>
        </w:rPr>
        <w:t xml:space="preserve">olaparibihaarassa ja </w:t>
      </w:r>
      <w:r w:rsidRPr="00BC19B8">
        <w:rPr>
          <w:kern w:val="24"/>
          <w:szCs w:val="22"/>
        </w:rPr>
        <w:t>61</w:t>
      </w:r>
      <w:r w:rsidR="007F5BB0">
        <w:rPr>
          <w:kern w:val="24"/>
          <w:szCs w:val="22"/>
        </w:rPr>
        <w:t> </w:t>
      </w:r>
      <w:r w:rsidRPr="00BC19B8">
        <w:rPr>
          <w:kern w:val="24"/>
          <w:szCs w:val="22"/>
        </w:rPr>
        <w:t>%</w:t>
      </w:r>
      <w:r w:rsidR="007F5BB0">
        <w:rPr>
          <w:kern w:val="24"/>
          <w:szCs w:val="22"/>
        </w:rPr>
        <w:t>:lla lumelääkehaarassa</w:t>
      </w:r>
      <w:r w:rsidRPr="00BC19B8">
        <w:rPr>
          <w:kern w:val="24"/>
          <w:szCs w:val="22"/>
        </w:rPr>
        <w:t xml:space="preserve">). </w:t>
      </w:r>
      <w:r w:rsidR="007F5BB0" w:rsidRPr="007F5BB0">
        <w:rPr>
          <w:kern w:val="24"/>
          <w:szCs w:val="22"/>
        </w:rPr>
        <w:t>Ka</w:t>
      </w:r>
      <w:r w:rsidR="007F5BB0" w:rsidRPr="00BC19B8">
        <w:rPr>
          <w:kern w:val="24"/>
          <w:szCs w:val="22"/>
        </w:rPr>
        <w:t xml:space="preserve">iken kaikkiaan ennen solunsalpaajahoitoa etäpesäkkeistä </w:t>
      </w:r>
      <w:r w:rsidR="009963FF">
        <w:rPr>
          <w:kern w:val="24"/>
          <w:szCs w:val="22"/>
        </w:rPr>
        <w:t xml:space="preserve">72 % </w:t>
      </w:r>
      <w:r w:rsidR="007F5BB0" w:rsidRPr="00BC19B8">
        <w:rPr>
          <w:kern w:val="24"/>
          <w:szCs w:val="22"/>
        </w:rPr>
        <w:t xml:space="preserve">sijaitsi </w:t>
      </w:r>
      <w:r w:rsidR="005C3891">
        <w:rPr>
          <w:kern w:val="24"/>
          <w:szCs w:val="22"/>
        </w:rPr>
        <w:t xml:space="preserve">maksassa, </w:t>
      </w:r>
      <w:r w:rsidR="009963FF">
        <w:rPr>
          <w:kern w:val="24"/>
          <w:szCs w:val="22"/>
        </w:rPr>
        <w:t xml:space="preserve">10 % </w:t>
      </w:r>
      <w:r w:rsidR="005C3891">
        <w:rPr>
          <w:kern w:val="24"/>
          <w:szCs w:val="22"/>
        </w:rPr>
        <w:t xml:space="preserve">keuhkoissa ja </w:t>
      </w:r>
      <w:r w:rsidR="009963FF">
        <w:rPr>
          <w:kern w:val="24"/>
          <w:szCs w:val="22"/>
        </w:rPr>
        <w:t xml:space="preserve">50 % </w:t>
      </w:r>
      <w:r w:rsidR="005C3891">
        <w:rPr>
          <w:kern w:val="24"/>
          <w:szCs w:val="22"/>
        </w:rPr>
        <w:t>muualla.</w:t>
      </w:r>
      <w:r w:rsidRPr="00BC19B8">
        <w:rPr>
          <w:kern w:val="24"/>
          <w:szCs w:val="22"/>
        </w:rPr>
        <w:t xml:space="preserve"> </w:t>
      </w:r>
      <w:bookmarkStart w:id="134" w:name="_Hlk31188376"/>
      <w:r w:rsidR="005C3891" w:rsidRPr="005C3891">
        <w:rPr>
          <w:kern w:val="24"/>
          <w:szCs w:val="22"/>
        </w:rPr>
        <w:t>Med</w:t>
      </w:r>
      <w:r w:rsidR="005C3891" w:rsidRPr="00BC19B8">
        <w:rPr>
          <w:kern w:val="24"/>
          <w:szCs w:val="22"/>
        </w:rPr>
        <w:t>iaaniaika alkuperäisestä diagnoosista satunnaistamiseen oli molemmissa haar</w:t>
      </w:r>
      <w:r w:rsidR="005C3891">
        <w:rPr>
          <w:kern w:val="24"/>
          <w:szCs w:val="22"/>
        </w:rPr>
        <w:t>oissa 6,9 kuukautta (vaihteluväli 3,6–38,4 kuukautta).</w:t>
      </w:r>
      <w:bookmarkEnd w:id="134"/>
    </w:p>
    <w:p w14:paraId="1072DDB5" w14:textId="77777777" w:rsidR="003D0E0E" w:rsidRDefault="003D0E0E" w:rsidP="00B725DC"/>
    <w:p w14:paraId="546429F7" w14:textId="28049324" w:rsidR="00A23FF8" w:rsidRDefault="005C3891" w:rsidP="00B725DC">
      <w:pPr>
        <w:rPr>
          <w:rFonts w:eastAsia="Calibri,Arial"/>
          <w:szCs w:val="22"/>
        </w:rPr>
      </w:pPr>
      <w:r w:rsidRPr="00C54D7A">
        <w:t>K</w:t>
      </w:r>
      <w:r w:rsidRPr="00BC19B8">
        <w:t>aiken kaikkiaan</w:t>
      </w:r>
      <w:r w:rsidR="00B725DC" w:rsidRPr="00BC19B8">
        <w:t xml:space="preserve"> </w:t>
      </w:r>
      <w:r w:rsidR="00B725DC" w:rsidRPr="00BC19B8">
        <w:rPr>
          <w:rFonts w:eastAsia="Calibri,Arial"/>
          <w:szCs w:val="22"/>
        </w:rPr>
        <w:t>75</w:t>
      </w:r>
      <w:r w:rsidRPr="00BC19B8">
        <w:rPr>
          <w:rFonts w:eastAsia="Calibri,Arial"/>
          <w:szCs w:val="22"/>
        </w:rPr>
        <w:t> </w:t>
      </w:r>
      <w:r w:rsidR="00B725DC" w:rsidRPr="00BC19B8">
        <w:rPr>
          <w:rFonts w:eastAsia="Calibri,Arial"/>
          <w:szCs w:val="22"/>
        </w:rPr>
        <w:t>%</w:t>
      </w:r>
      <w:r w:rsidRPr="00BC19B8">
        <w:rPr>
          <w:rFonts w:eastAsia="Calibri,Arial"/>
          <w:szCs w:val="22"/>
        </w:rPr>
        <w:t xml:space="preserve"> potilaista sai</w:t>
      </w:r>
      <w:r w:rsidR="00B725DC" w:rsidRPr="00BC19B8">
        <w:rPr>
          <w:rFonts w:eastAsia="Calibri,Arial"/>
          <w:szCs w:val="22"/>
        </w:rPr>
        <w:t xml:space="preserve"> FOLFIRINOX</w:t>
      </w:r>
      <w:r w:rsidRPr="00BC19B8">
        <w:rPr>
          <w:rFonts w:eastAsia="Calibri,Arial"/>
          <w:szCs w:val="22"/>
        </w:rPr>
        <w:t>-hoitoa</w:t>
      </w:r>
      <w:r w:rsidR="00C54D7A" w:rsidRPr="00BC19B8">
        <w:rPr>
          <w:rFonts w:eastAsia="Calibri,Arial"/>
          <w:szCs w:val="22"/>
        </w:rPr>
        <w:t>, jossa hoitojaksojen määrän mediaani oli 9 (vaihteluväli</w:t>
      </w:r>
      <w:r w:rsidR="00B725DC" w:rsidRPr="00BC19B8">
        <w:rPr>
          <w:rFonts w:eastAsia="Calibri,Arial"/>
          <w:szCs w:val="22"/>
        </w:rPr>
        <w:t xml:space="preserve"> 4</w:t>
      </w:r>
      <w:r w:rsidR="00C54D7A" w:rsidRPr="00BC19B8">
        <w:rPr>
          <w:rFonts w:eastAsia="Calibri,Arial"/>
          <w:szCs w:val="22"/>
        </w:rPr>
        <w:t>–</w:t>
      </w:r>
      <w:r w:rsidR="00B725DC" w:rsidRPr="00BC19B8">
        <w:rPr>
          <w:rFonts w:eastAsia="Calibri,Arial"/>
          <w:szCs w:val="22"/>
        </w:rPr>
        <w:t>61), 8</w:t>
      </w:r>
      <w:r w:rsidR="00C54D7A">
        <w:rPr>
          <w:rFonts w:eastAsia="Calibri,Arial"/>
          <w:szCs w:val="22"/>
        </w:rPr>
        <w:t> </w:t>
      </w:r>
      <w:r w:rsidR="00B725DC" w:rsidRPr="00BC19B8">
        <w:rPr>
          <w:rFonts w:eastAsia="Calibri,Arial"/>
          <w:szCs w:val="22"/>
        </w:rPr>
        <w:t xml:space="preserve">% </w:t>
      </w:r>
      <w:r w:rsidR="00C54D7A">
        <w:rPr>
          <w:rFonts w:eastAsia="Calibri,Arial"/>
          <w:szCs w:val="22"/>
        </w:rPr>
        <w:t>sai</w:t>
      </w:r>
      <w:r w:rsidR="00B725DC" w:rsidRPr="00BC19B8">
        <w:rPr>
          <w:rFonts w:eastAsia="Calibri,Arial"/>
          <w:szCs w:val="22"/>
        </w:rPr>
        <w:t xml:space="preserve"> FOLFOX</w:t>
      </w:r>
      <w:r w:rsidR="00C54D7A">
        <w:rPr>
          <w:rFonts w:eastAsia="Calibri,Arial"/>
          <w:szCs w:val="22"/>
        </w:rPr>
        <w:t>- tai</w:t>
      </w:r>
      <w:r w:rsidR="00B725DC" w:rsidRPr="00BC19B8">
        <w:rPr>
          <w:rFonts w:eastAsia="Calibri,Arial"/>
          <w:szCs w:val="22"/>
        </w:rPr>
        <w:t xml:space="preserve"> XELOX</w:t>
      </w:r>
      <w:r w:rsidR="00C54D7A">
        <w:rPr>
          <w:rFonts w:eastAsia="Calibri,Arial"/>
          <w:szCs w:val="22"/>
        </w:rPr>
        <w:t>-hoitoa</w:t>
      </w:r>
      <w:r w:rsidR="00B725DC" w:rsidRPr="00BC19B8">
        <w:rPr>
          <w:rFonts w:eastAsia="Calibri,Arial"/>
          <w:szCs w:val="22"/>
        </w:rPr>
        <w:t>, 4</w:t>
      </w:r>
      <w:r w:rsidR="00C54D7A">
        <w:rPr>
          <w:rFonts w:eastAsia="Calibri,Arial"/>
          <w:szCs w:val="22"/>
        </w:rPr>
        <w:t> </w:t>
      </w:r>
      <w:r w:rsidR="00B725DC" w:rsidRPr="00BC19B8">
        <w:rPr>
          <w:rFonts w:eastAsia="Calibri,Arial"/>
          <w:szCs w:val="22"/>
        </w:rPr>
        <w:t xml:space="preserve">% </w:t>
      </w:r>
      <w:r w:rsidR="00C54D7A">
        <w:rPr>
          <w:rFonts w:eastAsia="Calibri,Arial"/>
          <w:szCs w:val="22"/>
        </w:rPr>
        <w:t xml:space="preserve">sai </w:t>
      </w:r>
      <w:r w:rsidR="00B725DC" w:rsidRPr="00BC19B8">
        <w:rPr>
          <w:rFonts w:eastAsia="Calibri,Arial"/>
          <w:szCs w:val="22"/>
        </w:rPr>
        <w:t>GEMOX</w:t>
      </w:r>
      <w:r w:rsidR="00C54D7A">
        <w:rPr>
          <w:rFonts w:eastAsia="Calibri,Arial"/>
          <w:szCs w:val="22"/>
        </w:rPr>
        <w:t>-hoitoa ja</w:t>
      </w:r>
      <w:r w:rsidR="00B725DC" w:rsidRPr="00BC19B8">
        <w:rPr>
          <w:rFonts w:eastAsia="Calibri,Arial"/>
          <w:szCs w:val="22"/>
        </w:rPr>
        <w:t xml:space="preserve"> 3</w:t>
      </w:r>
      <w:r w:rsidR="00C54D7A">
        <w:rPr>
          <w:rFonts w:eastAsia="Calibri,Arial"/>
          <w:szCs w:val="22"/>
        </w:rPr>
        <w:t> </w:t>
      </w:r>
      <w:r w:rsidR="00B725DC" w:rsidRPr="00BC19B8">
        <w:rPr>
          <w:rFonts w:eastAsia="Calibri,Arial"/>
          <w:szCs w:val="22"/>
        </w:rPr>
        <w:t xml:space="preserve">% </w:t>
      </w:r>
      <w:r w:rsidR="00C54D7A">
        <w:rPr>
          <w:rFonts w:eastAsia="Calibri,Arial"/>
          <w:szCs w:val="22"/>
        </w:rPr>
        <w:t>sai gemsitabiinia ja sisplatiinia.</w:t>
      </w:r>
      <w:r w:rsidR="00583E0B">
        <w:rPr>
          <w:rFonts w:eastAsia="Calibri,Arial"/>
          <w:szCs w:val="22"/>
        </w:rPr>
        <w:t xml:space="preserve"> </w:t>
      </w:r>
      <w:r w:rsidR="008F483E" w:rsidRPr="008F483E">
        <w:rPr>
          <w:rFonts w:eastAsia="Calibri,Arial"/>
          <w:szCs w:val="22"/>
        </w:rPr>
        <w:t>Loput 10</w:t>
      </w:r>
      <w:r w:rsidR="008F483E">
        <w:rPr>
          <w:rFonts w:eastAsia="Calibri,Arial"/>
          <w:szCs w:val="22"/>
        </w:rPr>
        <w:t> </w:t>
      </w:r>
      <w:r w:rsidR="008F483E" w:rsidRPr="008F483E">
        <w:rPr>
          <w:rFonts w:eastAsia="Calibri,Arial"/>
          <w:szCs w:val="22"/>
        </w:rPr>
        <w:t>% potilaista saivat muuta solunsalpaajahoitoa.</w:t>
      </w:r>
      <w:r w:rsidR="008F483E" w:rsidRPr="008F483E">
        <w:t xml:space="preserve"> </w:t>
      </w:r>
      <w:r w:rsidR="008F483E" w:rsidRPr="008F483E">
        <w:rPr>
          <w:rFonts w:eastAsia="Calibri,Arial"/>
          <w:szCs w:val="22"/>
        </w:rPr>
        <w:t>Ensilinjan solunsalpaajahoidon kesto metastasoituneen taudin hoidossa oli 4–6</w:t>
      </w:r>
      <w:r w:rsidR="008F483E">
        <w:rPr>
          <w:rFonts w:eastAsia="Calibri,Arial"/>
          <w:szCs w:val="22"/>
        </w:rPr>
        <w:t> </w:t>
      </w:r>
      <w:r w:rsidR="008F483E" w:rsidRPr="008F483E">
        <w:rPr>
          <w:rFonts w:eastAsia="Calibri,Arial"/>
          <w:szCs w:val="22"/>
        </w:rPr>
        <w:t>kuukautta 77</w:t>
      </w:r>
      <w:r w:rsidR="008F483E">
        <w:rPr>
          <w:rFonts w:eastAsia="Calibri,Arial"/>
          <w:szCs w:val="22"/>
        </w:rPr>
        <w:t> </w:t>
      </w:r>
      <w:r w:rsidR="008F483E" w:rsidRPr="008F483E">
        <w:rPr>
          <w:rFonts w:eastAsia="Calibri,Arial"/>
          <w:szCs w:val="22"/>
        </w:rPr>
        <w:t>%:lla, &gt;</w:t>
      </w:r>
      <w:r w:rsidR="008F483E">
        <w:rPr>
          <w:rFonts w:eastAsia="Calibri,Arial"/>
          <w:szCs w:val="22"/>
        </w:rPr>
        <w:t> </w:t>
      </w:r>
      <w:r w:rsidR="008F483E" w:rsidRPr="008F483E">
        <w:rPr>
          <w:rFonts w:eastAsia="Calibri,Arial"/>
          <w:szCs w:val="22"/>
        </w:rPr>
        <w:t>6</w:t>
      </w:r>
      <w:r w:rsidR="008F483E">
        <w:rPr>
          <w:rFonts w:eastAsia="Calibri,Arial"/>
          <w:szCs w:val="22"/>
        </w:rPr>
        <w:t> </w:t>
      </w:r>
      <w:r w:rsidR="008F483E" w:rsidRPr="008F483E">
        <w:rPr>
          <w:rFonts w:eastAsia="Calibri,Arial"/>
          <w:szCs w:val="22"/>
        </w:rPr>
        <w:t>–</w:t>
      </w:r>
      <w:r w:rsidR="008F483E">
        <w:rPr>
          <w:rFonts w:eastAsia="Calibri,Arial"/>
          <w:szCs w:val="22"/>
        </w:rPr>
        <w:t> </w:t>
      </w:r>
      <w:r w:rsidR="008F483E" w:rsidRPr="008F483E">
        <w:rPr>
          <w:rFonts w:eastAsia="Calibri,Arial"/>
          <w:szCs w:val="22"/>
        </w:rPr>
        <w:t>&lt;</w:t>
      </w:r>
      <w:r w:rsidR="008F483E">
        <w:rPr>
          <w:rFonts w:eastAsia="Calibri,Arial"/>
          <w:szCs w:val="22"/>
        </w:rPr>
        <w:t> </w:t>
      </w:r>
      <w:r w:rsidR="008F483E" w:rsidRPr="008F483E">
        <w:rPr>
          <w:rFonts w:eastAsia="Calibri,Arial"/>
          <w:szCs w:val="22"/>
        </w:rPr>
        <w:t>12</w:t>
      </w:r>
      <w:r w:rsidR="008F483E">
        <w:rPr>
          <w:rFonts w:eastAsia="Calibri,Arial"/>
          <w:szCs w:val="22"/>
        </w:rPr>
        <w:t> </w:t>
      </w:r>
      <w:r w:rsidR="008F483E" w:rsidRPr="008F483E">
        <w:rPr>
          <w:rFonts w:eastAsia="Calibri,Arial"/>
          <w:szCs w:val="22"/>
        </w:rPr>
        <w:t>kuukautta 19</w:t>
      </w:r>
      <w:r w:rsidR="008F483E">
        <w:rPr>
          <w:rFonts w:eastAsia="Calibri,Arial"/>
          <w:szCs w:val="22"/>
        </w:rPr>
        <w:t> </w:t>
      </w:r>
      <w:r w:rsidR="008F483E" w:rsidRPr="008F483E">
        <w:rPr>
          <w:rFonts w:eastAsia="Calibri,Arial"/>
          <w:szCs w:val="22"/>
        </w:rPr>
        <w:t>%:lla ja ≥</w:t>
      </w:r>
      <w:r w:rsidR="008F483E">
        <w:rPr>
          <w:rFonts w:eastAsia="Calibri,Arial"/>
          <w:szCs w:val="22"/>
        </w:rPr>
        <w:t> </w:t>
      </w:r>
      <w:r w:rsidR="008F483E" w:rsidRPr="008F483E">
        <w:rPr>
          <w:rFonts w:eastAsia="Calibri,Arial"/>
          <w:szCs w:val="22"/>
        </w:rPr>
        <w:t>12</w:t>
      </w:r>
      <w:r w:rsidR="008F483E">
        <w:rPr>
          <w:rFonts w:eastAsia="Calibri,Arial"/>
          <w:szCs w:val="22"/>
        </w:rPr>
        <w:t> </w:t>
      </w:r>
      <w:r w:rsidR="008F483E" w:rsidRPr="008F483E">
        <w:rPr>
          <w:rFonts w:eastAsia="Calibri,Arial"/>
          <w:szCs w:val="22"/>
        </w:rPr>
        <w:t>kuukautta 4</w:t>
      </w:r>
      <w:r w:rsidR="008F483E">
        <w:rPr>
          <w:rFonts w:eastAsia="Calibri,Arial"/>
          <w:szCs w:val="22"/>
        </w:rPr>
        <w:t> </w:t>
      </w:r>
      <w:r w:rsidR="008F483E" w:rsidRPr="008F483E">
        <w:rPr>
          <w:rFonts w:eastAsia="Calibri,Arial"/>
          <w:szCs w:val="22"/>
        </w:rPr>
        <w:t>%:lla olaparibihaaran potilaista sekä 4–6</w:t>
      </w:r>
      <w:r w:rsidR="008F483E">
        <w:rPr>
          <w:rFonts w:eastAsia="Calibri,Arial"/>
          <w:szCs w:val="22"/>
        </w:rPr>
        <w:t> </w:t>
      </w:r>
      <w:r w:rsidR="008F483E" w:rsidRPr="008F483E">
        <w:rPr>
          <w:rFonts w:eastAsia="Calibri,Arial"/>
          <w:szCs w:val="22"/>
        </w:rPr>
        <w:t>kuukautta 80</w:t>
      </w:r>
      <w:r w:rsidR="008F483E">
        <w:rPr>
          <w:rFonts w:eastAsia="Calibri,Arial"/>
          <w:szCs w:val="22"/>
        </w:rPr>
        <w:t> </w:t>
      </w:r>
      <w:r w:rsidR="008F483E" w:rsidRPr="008F483E">
        <w:rPr>
          <w:rFonts w:eastAsia="Calibri,Arial"/>
          <w:szCs w:val="22"/>
        </w:rPr>
        <w:t>%:lla, &gt;</w:t>
      </w:r>
      <w:r w:rsidR="008F483E">
        <w:rPr>
          <w:rFonts w:eastAsia="Calibri,Arial"/>
          <w:szCs w:val="22"/>
        </w:rPr>
        <w:t> </w:t>
      </w:r>
      <w:r w:rsidR="008F483E" w:rsidRPr="008F483E">
        <w:rPr>
          <w:rFonts w:eastAsia="Calibri,Arial"/>
          <w:szCs w:val="22"/>
        </w:rPr>
        <w:t>6</w:t>
      </w:r>
      <w:r w:rsidR="008F483E">
        <w:rPr>
          <w:rFonts w:eastAsia="Calibri,Arial"/>
          <w:szCs w:val="22"/>
        </w:rPr>
        <w:t> </w:t>
      </w:r>
      <w:r w:rsidR="008F483E" w:rsidRPr="008F483E">
        <w:rPr>
          <w:rFonts w:eastAsia="Calibri,Arial"/>
          <w:szCs w:val="22"/>
        </w:rPr>
        <w:t>–</w:t>
      </w:r>
      <w:r w:rsidR="008F483E">
        <w:rPr>
          <w:rFonts w:eastAsia="Calibri,Arial"/>
          <w:szCs w:val="22"/>
        </w:rPr>
        <w:t> </w:t>
      </w:r>
      <w:r w:rsidR="008F483E" w:rsidRPr="008F483E">
        <w:rPr>
          <w:rFonts w:eastAsia="Calibri,Arial"/>
          <w:szCs w:val="22"/>
        </w:rPr>
        <w:t>&lt;</w:t>
      </w:r>
      <w:r w:rsidR="008F483E">
        <w:rPr>
          <w:rFonts w:eastAsia="Calibri,Arial"/>
          <w:szCs w:val="22"/>
        </w:rPr>
        <w:t> </w:t>
      </w:r>
      <w:r w:rsidR="008F483E" w:rsidRPr="008F483E">
        <w:rPr>
          <w:rFonts w:eastAsia="Calibri,Arial"/>
          <w:szCs w:val="22"/>
        </w:rPr>
        <w:t>12</w:t>
      </w:r>
      <w:r w:rsidR="008F483E">
        <w:rPr>
          <w:rFonts w:eastAsia="Calibri,Arial"/>
          <w:szCs w:val="22"/>
        </w:rPr>
        <w:t> </w:t>
      </w:r>
      <w:r w:rsidR="008F483E" w:rsidRPr="008F483E">
        <w:rPr>
          <w:rFonts w:eastAsia="Calibri,Arial"/>
          <w:szCs w:val="22"/>
        </w:rPr>
        <w:t>kuukautta 17</w:t>
      </w:r>
      <w:r w:rsidR="008F483E">
        <w:rPr>
          <w:rFonts w:eastAsia="Calibri,Arial"/>
          <w:szCs w:val="22"/>
        </w:rPr>
        <w:t> </w:t>
      </w:r>
      <w:r w:rsidR="008F483E" w:rsidRPr="008F483E">
        <w:rPr>
          <w:rFonts w:eastAsia="Calibri,Arial"/>
          <w:szCs w:val="22"/>
        </w:rPr>
        <w:t>%:lla ja ≥</w:t>
      </w:r>
      <w:r w:rsidR="008F483E">
        <w:rPr>
          <w:rFonts w:eastAsia="Calibri,Arial"/>
          <w:szCs w:val="22"/>
        </w:rPr>
        <w:t> </w:t>
      </w:r>
      <w:r w:rsidR="008F483E" w:rsidRPr="008F483E">
        <w:rPr>
          <w:rFonts w:eastAsia="Calibri,Arial"/>
          <w:szCs w:val="22"/>
        </w:rPr>
        <w:t>12</w:t>
      </w:r>
      <w:r w:rsidR="008F483E">
        <w:rPr>
          <w:rFonts w:eastAsia="Calibri,Arial"/>
          <w:szCs w:val="22"/>
        </w:rPr>
        <w:t> </w:t>
      </w:r>
      <w:r w:rsidR="008F483E" w:rsidRPr="008F483E">
        <w:rPr>
          <w:rFonts w:eastAsia="Calibri,Arial"/>
          <w:szCs w:val="22"/>
        </w:rPr>
        <w:t>kuukautta 3</w:t>
      </w:r>
      <w:r w:rsidR="008F483E">
        <w:rPr>
          <w:rFonts w:eastAsia="Calibri,Arial"/>
          <w:szCs w:val="22"/>
        </w:rPr>
        <w:t> </w:t>
      </w:r>
      <w:r w:rsidR="008F483E" w:rsidRPr="008F483E">
        <w:rPr>
          <w:rFonts w:eastAsia="Calibri,Arial"/>
          <w:szCs w:val="22"/>
        </w:rPr>
        <w:t>%:lla lumehaaran potilaista.</w:t>
      </w:r>
      <w:r w:rsidR="00316CC9">
        <w:rPr>
          <w:rFonts w:eastAsia="Calibri,Arial"/>
          <w:szCs w:val="22"/>
        </w:rPr>
        <w:t xml:space="preserve"> </w:t>
      </w:r>
      <w:r w:rsidR="008F483E" w:rsidRPr="008F483E">
        <w:rPr>
          <w:rFonts w:eastAsia="Calibri,Arial"/>
          <w:szCs w:val="22"/>
        </w:rPr>
        <w:t>Aika ensilinjan solunsalpaajahoidon komponentin tai komponenttien viimeisen annoksen saamisesta tutkimushoidon aloittamiseen oli molemmissa haaroissa noin 1</w:t>
      </w:r>
      <w:r w:rsidR="008F483E">
        <w:rPr>
          <w:rFonts w:eastAsia="Calibri,Arial"/>
          <w:szCs w:val="22"/>
        </w:rPr>
        <w:t> </w:t>
      </w:r>
      <w:r w:rsidR="008F483E" w:rsidRPr="008F483E">
        <w:rPr>
          <w:rFonts w:eastAsia="Calibri,Arial"/>
          <w:szCs w:val="22"/>
        </w:rPr>
        <w:t>kuukausi.</w:t>
      </w:r>
      <w:r w:rsidR="008F483E">
        <w:rPr>
          <w:rFonts w:eastAsia="Calibri,Arial"/>
          <w:szCs w:val="22"/>
        </w:rPr>
        <w:t xml:space="preserve"> Parhaana vasteena ensilinjan solunsalpaajahoitoon</w:t>
      </w:r>
      <w:r w:rsidR="00825807">
        <w:rPr>
          <w:rFonts w:eastAsia="Calibri,Arial"/>
          <w:szCs w:val="22"/>
        </w:rPr>
        <w:t xml:space="preserve"> 7 %</w:t>
      </w:r>
      <w:r w:rsidR="002D4924">
        <w:rPr>
          <w:rFonts w:eastAsia="Calibri,Arial"/>
          <w:szCs w:val="22"/>
        </w:rPr>
        <w:t xml:space="preserve"> olabaribia saaneista ja 5 % lumelääkettä saaneista potilaista saavutti täydellisen vasteen, 44 % olaparibia saaneista ja 44 % lumelääkettä saaneista potilaista saavutti osittaisen vasteen ja 49 %:lla olaparibia saaneista ja 50 %:lla lumelääkettä saaneista potilaista oli vakaa tauti. </w:t>
      </w:r>
      <w:r w:rsidR="00A23FF8">
        <w:rPr>
          <w:rFonts w:eastAsia="Calibri,Arial"/>
          <w:szCs w:val="22"/>
        </w:rPr>
        <w:t>Satunnaistamishetkellä 85 %:lla olaparibihaaran potilaista ja 84 %:lla lumehaaran potilaista</w:t>
      </w:r>
      <w:r w:rsidR="008F483E">
        <w:rPr>
          <w:rFonts w:eastAsia="Calibri,Arial"/>
          <w:szCs w:val="22"/>
        </w:rPr>
        <w:t xml:space="preserve"> oli mitattavissa oleva sairaus</w:t>
      </w:r>
      <w:r w:rsidR="00A23FF8">
        <w:rPr>
          <w:rFonts w:eastAsia="Calibri,Arial"/>
          <w:szCs w:val="22"/>
        </w:rPr>
        <w:t>.</w:t>
      </w:r>
      <w:r w:rsidR="008F483E">
        <w:rPr>
          <w:rFonts w:eastAsia="Calibri,Arial"/>
          <w:szCs w:val="22"/>
        </w:rPr>
        <w:t xml:space="preserve"> </w:t>
      </w:r>
      <w:r w:rsidR="008F483E" w:rsidRPr="008F483E">
        <w:rPr>
          <w:rFonts w:eastAsia="Calibri,Arial"/>
          <w:szCs w:val="22"/>
        </w:rPr>
        <w:t>Mediaan</w:t>
      </w:r>
      <w:r w:rsidR="008F483E">
        <w:rPr>
          <w:rFonts w:eastAsia="Calibri,Arial"/>
          <w:szCs w:val="22"/>
        </w:rPr>
        <w:t>i</w:t>
      </w:r>
      <w:r w:rsidR="008F483E" w:rsidRPr="008F483E">
        <w:rPr>
          <w:rFonts w:eastAsia="Calibri,Arial"/>
          <w:szCs w:val="22"/>
        </w:rPr>
        <w:t>aika ensilinjan platinapohjaisen solunsalpaajahoidon aloittamisesta satunnaistamiseen oli 5,7</w:t>
      </w:r>
      <w:r w:rsidR="008F483E">
        <w:rPr>
          <w:rFonts w:eastAsia="Calibri,Arial"/>
          <w:szCs w:val="22"/>
        </w:rPr>
        <w:t> </w:t>
      </w:r>
      <w:r w:rsidR="008F483E" w:rsidRPr="008F483E">
        <w:rPr>
          <w:rFonts w:eastAsia="Calibri,Arial"/>
          <w:szCs w:val="22"/>
        </w:rPr>
        <w:t>kuukautta (vaihteluväli 3,4–33,4</w:t>
      </w:r>
      <w:r w:rsidR="008F483E">
        <w:rPr>
          <w:rFonts w:eastAsia="Calibri,Arial"/>
          <w:szCs w:val="22"/>
        </w:rPr>
        <w:t> </w:t>
      </w:r>
      <w:r w:rsidR="008F483E" w:rsidRPr="008F483E">
        <w:rPr>
          <w:rFonts w:eastAsia="Calibri,Arial"/>
          <w:szCs w:val="22"/>
        </w:rPr>
        <w:t>kuukautta).</w:t>
      </w:r>
    </w:p>
    <w:p w14:paraId="31BA4CE6" w14:textId="77777777" w:rsidR="00A23FF8" w:rsidRDefault="00A23FF8" w:rsidP="00B725DC">
      <w:pPr>
        <w:rPr>
          <w:rFonts w:eastAsia="Calibri,Arial"/>
          <w:szCs w:val="22"/>
        </w:rPr>
      </w:pPr>
    </w:p>
    <w:p w14:paraId="2A4E675C" w14:textId="2D3F4DF1" w:rsidR="00B725DC" w:rsidRPr="00BC19B8" w:rsidRDefault="00DB39F7" w:rsidP="00B725DC">
      <w:pPr>
        <w:rPr>
          <w:rFonts w:eastAsia="Calibri,Arial"/>
          <w:szCs w:val="22"/>
        </w:rPr>
      </w:pPr>
      <w:r>
        <w:rPr>
          <w:rFonts w:eastAsia="Calibri,Arial"/>
          <w:szCs w:val="22"/>
        </w:rPr>
        <w:t>PFS-analyysin ajankohtana</w:t>
      </w:r>
      <w:r w:rsidR="002D4924">
        <w:rPr>
          <w:rFonts w:eastAsia="Calibri,Arial"/>
          <w:szCs w:val="22"/>
        </w:rPr>
        <w:t xml:space="preserve"> 33 % olaparibihaaran potilaista ja 13 % lumehaaran potilaista jatkoi tutkimushoitoa. 49 % olaparibihaaran potilaista ja 74 % lumehaaran potilaista sai seuraavaa hoitoa. 42 % olaparibihaar</w:t>
      </w:r>
      <w:r w:rsidR="00C27705">
        <w:rPr>
          <w:rFonts w:eastAsia="Calibri,Arial"/>
          <w:szCs w:val="22"/>
        </w:rPr>
        <w:t>a</w:t>
      </w:r>
      <w:r w:rsidR="002D4924">
        <w:rPr>
          <w:rFonts w:eastAsia="Calibri,Arial"/>
          <w:szCs w:val="22"/>
        </w:rPr>
        <w:t xml:space="preserve">n potilaista ja 55 % lumehaaran potilaista sai seuraavana hoitona platinaa. 1 % olaparibihaaran potilaista ja 15 % lumehaaran potilaista sai seuraavana hoitona PARP:n estäjää. </w:t>
      </w:r>
      <w:r w:rsidR="008F483E">
        <w:rPr>
          <w:rFonts w:eastAsia="Calibri,Arial"/>
          <w:szCs w:val="22"/>
        </w:rPr>
        <w:t xml:space="preserve">Niistä </w:t>
      </w:r>
      <w:r w:rsidR="008F483E" w:rsidRPr="008F483E">
        <w:rPr>
          <w:rFonts w:eastAsia="Calibri,Arial"/>
          <w:szCs w:val="22"/>
        </w:rPr>
        <w:t>33:sta (36</w:t>
      </w:r>
      <w:r w:rsidR="008F483E">
        <w:rPr>
          <w:rFonts w:eastAsia="Calibri,Arial"/>
          <w:szCs w:val="22"/>
        </w:rPr>
        <w:t> </w:t>
      </w:r>
      <w:r w:rsidR="008F483E" w:rsidRPr="008F483E">
        <w:rPr>
          <w:rFonts w:eastAsia="Calibri,Arial"/>
          <w:szCs w:val="22"/>
        </w:rPr>
        <w:t>%) olaparibihaaran potilaasta ja 28:sta (45</w:t>
      </w:r>
      <w:r w:rsidR="008F483E">
        <w:rPr>
          <w:rFonts w:eastAsia="Calibri,Arial"/>
          <w:szCs w:val="22"/>
        </w:rPr>
        <w:t> </w:t>
      </w:r>
      <w:r w:rsidR="008F483E" w:rsidRPr="008F483E">
        <w:rPr>
          <w:rFonts w:eastAsia="Calibri,Arial"/>
          <w:szCs w:val="22"/>
        </w:rPr>
        <w:t>%) lumehaaran potilaasta, jotka saivat ensimmäistä seuraavaa platinaa sisältävää hoitoa, 8:lla olaparibihaaran potilaalla ja 6:lla lumehaaran potilaalla oli vakaa tauti, ja yhdellä olaparibihaaran potilaalla ja kahdella lumehaaran potilaalla todettiin vaste.</w:t>
      </w:r>
    </w:p>
    <w:p w14:paraId="1CDFF17E" w14:textId="77777777" w:rsidR="00B725DC" w:rsidRPr="00BC19B8" w:rsidRDefault="00B725DC" w:rsidP="00B725DC">
      <w:pPr>
        <w:autoSpaceDE w:val="0"/>
        <w:autoSpaceDN w:val="0"/>
        <w:rPr>
          <w:rFonts w:eastAsia="Calibri,Arial"/>
          <w:szCs w:val="22"/>
        </w:rPr>
      </w:pPr>
    </w:p>
    <w:p w14:paraId="564023AC" w14:textId="1FDD1C73" w:rsidR="00B725DC" w:rsidRPr="00BC19B8" w:rsidRDefault="00C54D7A" w:rsidP="00B725DC">
      <w:pPr>
        <w:tabs>
          <w:tab w:val="clear" w:pos="567"/>
        </w:tabs>
        <w:spacing w:after="240" w:line="280" w:lineRule="atLeast"/>
        <w:rPr>
          <w:kern w:val="24"/>
          <w:szCs w:val="22"/>
        </w:rPr>
      </w:pPr>
      <w:bookmarkStart w:id="135" w:name="_Hlk8373878"/>
      <w:bookmarkEnd w:id="133"/>
      <w:r w:rsidRPr="00BC19B8">
        <w:rPr>
          <w:kern w:val="24"/>
          <w:szCs w:val="22"/>
        </w:rPr>
        <w:t>Ensisijainen päätemuuttuja oli etenemisvapaa elinaika</w:t>
      </w:r>
      <w:r w:rsidR="00B725DC" w:rsidRPr="00BC19B8">
        <w:rPr>
          <w:kern w:val="24"/>
          <w:szCs w:val="22"/>
        </w:rPr>
        <w:t xml:space="preserve"> (PFS), </w:t>
      </w:r>
      <w:r w:rsidR="00C65315" w:rsidRPr="00BC19B8">
        <w:rPr>
          <w:kern w:val="24"/>
          <w:szCs w:val="22"/>
        </w:rPr>
        <w:t>joka määriteltiin aikana satunnaistamisesta BIC</w:t>
      </w:r>
      <w:r w:rsidR="00C65315">
        <w:rPr>
          <w:kern w:val="24"/>
          <w:szCs w:val="22"/>
        </w:rPr>
        <w:t xml:space="preserve">R:n arvioimaan taudin etenemiseen </w:t>
      </w:r>
      <w:r w:rsidR="005D54A3">
        <w:rPr>
          <w:kern w:val="24"/>
          <w:szCs w:val="22"/>
        </w:rPr>
        <w:t>tai kuolemaan. BICR arvioi taudin etenemisen käyttämällä</w:t>
      </w:r>
      <w:r w:rsidR="00C65315">
        <w:rPr>
          <w:kern w:val="24"/>
          <w:szCs w:val="22"/>
        </w:rPr>
        <w:t xml:space="preserve"> RECIST 1.1 </w:t>
      </w:r>
      <w:r w:rsidR="00C65315">
        <w:rPr>
          <w:kern w:val="24"/>
          <w:szCs w:val="22"/>
        </w:rPr>
        <w:noBreakHyphen/>
        <w:t>kriteer</w:t>
      </w:r>
      <w:r w:rsidR="005D54A3">
        <w:rPr>
          <w:kern w:val="24"/>
          <w:szCs w:val="22"/>
        </w:rPr>
        <w:t>ejä</w:t>
      </w:r>
      <w:r w:rsidR="00C65315">
        <w:rPr>
          <w:kern w:val="24"/>
          <w:szCs w:val="22"/>
        </w:rPr>
        <w:t xml:space="preserve"> (</w:t>
      </w:r>
      <w:r w:rsidR="00B725DC" w:rsidRPr="00BC19B8">
        <w:rPr>
          <w:kern w:val="24"/>
          <w:szCs w:val="22"/>
        </w:rPr>
        <w:t>Response Evaluation Criteria in Solid Tumors)</w:t>
      </w:r>
      <w:r w:rsidR="005D54A3">
        <w:rPr>
          <w:kern w:val="24"/>
          <w:szCs w:val="22"/>
        </w:rPr>
        <w:t>, joita oli muokattu sellaisten potilaiden arviointiin, joilla ei ollut näyttöä sairaudesta</w:t>
      </w:r>
      <w:r w:rsidR="00C65315">
        <w:rPr>
          <w:kern w:val="24"/>
          <w:szCs w:val="22"/>
        </w:rPr>
        <w:t>.</w:t>
      </w:r>
      <w:r w:rsidR="00C65315" w:rsidRPr="00BC19B8">
        <w:rPr>
          <w:kern w:val="24"/>
          <w:szCs w:val="22"/>
        </w:rPr>
        <w:t xml:space="preserve"> Toissijaisia tehoa mittaavia päätemuuttujia olivat kokonaiselinaika </w:t>
      </w:r>
      <w:r w:rsidR="00B725DC" w:rsidRPr="00BC19B8">
        <w:rPr>
          <w:kern w:val="24"/>
          <w:szCs w:val="22"/>
        </w:rPr>
        <w:t xml:space="preserve">(OS), </w:t>
      </w:r>
      <w:r w:rsidR="00C65315" w:rsidRPr="00BC19B8">
        <w:rPr>
          <w:kern w:val="24"/>
          <w:szCs w:val="22"/>
        </w:rPr>
        <w:t>aika satunnaistamisesta taudin toiseen etenemiseen tai kuolemaan</w:t>
      </w:r>
      <w:r w:rsidR="00B725DC" w:rsidRPr="00BC19B8">
        <w:rPr>
          <w:kern w:val="24"/>
          <w:szCs w:val="22"/>
        </w:rPr>
        <w:t xml:space="preserve"> (PFS2), </w:t>
      </w:r>
      <w:r w:rsidR="00C65315" w:rsidRPr="00BC19B8">
        <w:rPr>
          <w:kern w:val="24"/>
          <w:szCs w:val="22"/>
        </w:rPr>
        <w:t>aika satunnaistamisesta</w:t>
      </w:r>
      <w:r w:rsidR="00C65315">
        <w:rPr>
          <w:kern w:val="24"/>
          <w:szCs w:val="22"/>
        </w:rPr>
        <w:t xml:space="preserve"> ensimmäiseen seuraavaan syöpähoitoon tai kuolemaan </w:t>
      </w:r>
      <w:r w:rsidR="00B725DC" w:rsidRPr="00BC19B8">
        <w:rPr>
          <w:kern w:val="24"/>
          <w:szCs w:val="22"/>
        </w:rPr>
        <w:t>(TFST), obje</w:t>
      </w:r>
      <w:r w:rsidR="00EF2EFD">
        <w:rPr>
          <w:kern w:val="24"/>
          <w:szCs w:val="22"/>
        </w:rPr>
        <w:t xml:space="preserve">ktiivinen hoitovaste </w:t>
      </w:r>
      <w:r w:rsidR="00B725DC" w:rsidRPr="00BC19B8">
        <w:rPr>
          <w:kern w:val="24"/>
          <w:szCs w:val="22"/>
        </w:rPr>
        <w:t>(ORR),</w:t>
      </w:r>
      <w:r w:rsidR="00C65315">
        <w:rPr>
          <w:kern w:val="24"/>
          <w:szCs w:val="22"/>
        </w:rPr>
        <w:t xml:space="preserve"> vasteen kesto</w:t>
      </w:r>
      <w:r w:rsidR="00B725DC" w:rsidRPr="00BC19B8">
        <w:rPr>
          <w:kern w:val="24"/>
          <w:szCs w:val="22"/>
        </w:rPr>
        <w:t xml:space="preserve">, </w:t>
      </w:r>
      <w:r w:rsidR="00C65315">
        <w:rPr>
          <w:kern w:val="24"/>
          <w:szCs w:val="22"/>
        </w:rPr>
        <w:t>vaste</w:t>
      </w:r>
      <w:r w:rsidR="00EF2EFD">
        <w:rPr>
          <w:kern w:val="24"/>
          <w:szCs w:val="22"/>
        </w:rPr>
        <w:t>osuus</w:t>
      </w:r>
      <w:r w:rsidR="00B725DC" w:rsidRPr="00BC19B8">
        <w:rPr>
          <w:kern w:val="24"/>
          <w:szCs w:val="22"/>
        </w:rPr>
        <w:t xml:space="preserve">, </w:t>
      </w:r>
      <w:r w:rsidR="00C65315">
        <w:rPr>
          <w:kern w:val="24"/>
          <w:szCs w:val="22"/>
        </w:rPr>
        <w:t>aika vasteeseen ja terveyteen liittyvä elämänlaatu</w:t>
      </w:r>
      <w:r w:rsidR="00B725DC" w:rsidRPr="00BC19B8">
        <w:rPr>
          <w:kern w:val="24"/>
          <w:szCs w:val="22"/>
        </w:rPr>
        <w:t xml:space="preserve"> (HRQoL). </w:t>
      </w:r>
    </w:p>
    <w:bookmarkEnd w:id="135"/>
    <w:p w14:paraId="75A56076" w14:textId="6BB0E024" w:rsidR="00B725DC" w:rsidRPr="00BC19B8" w:rsidRDefault="00C65315" w:rsidP="00B725DC">
      <w:pPr>
        <w:tabs>
          <w:tab w:val="clear" w:pos="567"/>
        </w:tabs>
        <w:spacing w:after="240" w:line="280" w:lineRule="atLeast"/>
        <w:rPr>
          <w:szCs w:val="22"/>
        </w:rPr>
      </w:pPr>
      <w:r w:rsidRPr="00C65315">
        <w:rPr>
          <w:szCs w:val="22"/>
        </w:rPr>
        <w:lastRenderedPageBreak/>
        <w:t>Tutkimuksessa osoitettiin tilastollisest</w:t>
      </w:r>
      <w:r w:rsidRPr="00BC19B8">
        <w:rPr>
          <w:szCs w:val="22"/>
        </w:rPr>
        <w:t>i merkitsevä PFS:n piteneminen olaparibihaarassa lumehaaraan nähden</w:t>
      </w:r>
      <w:r>
        <w:rPr>
          <w:szCs w:val="22"/>
        </w:rPr>
        <w:t xml:space="preserve"> (taulukko </w:t>
      </w:r>
      <w:r w:rsidR="00C177D7">
        <w:rPr>
          <w:szCs w:val="22"/>
        </w:rPr>
        <w:t>14</w:t>
      </w:r>
      <w:r>
        <w:rPr>
          <w:szCs w:val="22"/>
        </w:rPr>
        <w:t xml:space="preserve">). </w:t>
      </w:r>
      <w:r w:rsidRPr="00C65315">
        <w:rPr>
          <w:szCs w:val="22"/>
        </w:rPr>
        <w:t xml:space="preserve">BICR:n tekemä </w:t>
      </w:r>
      <w:r w:rsidRPr="00BC19B8">
        <w:rPr>
          <w:szCs w:val="22"/>
        </w:rPr>
        <w:t xml:space="preserve">etenemisvapaata elinaikaa koskeva arvio </w:t>
      </w:r>
      <w:r w:rsidR="00EF2EFD">
        <w:rPr>
          <w:szCs w:val="22"/>
        </w:rPr>
        <w:t xml:space="preserve">vastasi </w:t>
      </w:r>
      <w:r w:rsidRPr="00BC19B8">
        <w:rPr>
          <w:szCs w:val="22"/>
        </w:rPr>
        <w:t>tutki</w:t>
      </w:r>
      <w:r>
        <w:rPr>
          <w:szCs w:val="22"/>
        </w:rPr>
        <w:t>jalääkärin arvio</w:t>
      </w:r>
      <w:r w:rsidR="00EF2EFD">
        <w:rPr>
          <w:szCs w:val="22"/>
        </w:rPr>
        <w:t>ta</w:t>
      </w:r>
      <w:r>
        <w:rPr>
          <w:szCs w:val="22"/>
        </w:rPr>
        <w:t>.</w:t>
      </w:r>
    </w:p>
    <w:p w14:paraId="64728D0B" w14:textId="09273B3A" w:rsidR="00B725DC" w:rsidRPr="00BC19B8" w:rsidRDefault="00DB39F7" w:rsidP="00B725DC">
      <w:pPr>
        <w:tabs>
          <w:tab w:val="clear" w:pos="567"/>
        </w:tabs>
        <w:autoSpaceDE w:val="0"/>
        <w:autoSpaceDN w:val="0"/>
        <w:adjustRightInd w:val="0"/>
        <w:spacing w:line="240" w:lineRule="auto"/>
        <w:rPr>
          <w:szCs w:val="22"/>
        </w:rPr>
      </w:pPr>
      <w:r>
        <w:rPr>
          <w:szCs w:val="24"/>
        </w:rPr>
        <w:t xml:space="preserve">Kokonaiselinaikaa koskevassa lopullisessa analyysissä niiden potilaiden osuus, jotka olivat elossa ja seurannassa, oli </w:t>
      </w:r>
      <w:r w:rsidR="00CD02CC">
        <w:rPr>
          <w:szCs w:val="24"/>
        </w:rPr>
        <w:t xml:space="preserve">28 % </w:t>
      </w:r>
      <w:r>
        <w:rPr>
          <w:szCs w:val="24"/>
        </w:rPr>
        <w:t>olaparib</w:t>
      </w:r>
      <w:r w:rsidR="00CD02CC">
        <w:rPr>
          <w:szCs w:val="24"/>
        </w:rPr>
        <w:t>ihaarassa</w:t>
      </w:r>
      <w:r>
        <w:rPr>
          <w:szCs w:val="24"/>
        </w:rPr>
        <w:t xml:space="preserve"> ja </w:t>
      </w:r>
      <w:r w:rsidR="00CD02CC">
        <w:rPr>
          <w:szCs w:val="24"/>
        </w:rPr>
        <w:t xml:space="preserve">18 % </w:t>
      </w:r>
      <w:r>
        <w:rPr>
          <w:szCs w:val="24"/>
        </w:rPr>
        <w:t>lume</w:t>
      </w:r>
      <w:r w:rsidR="00CD02CC">
        <w:rPr>
          <w:szCs w:val="24"/>
        </w:rPr>
        <w:t>haarassa</w:t>
      </w:r>
      <w:r>
        <w:rPr>
          <w:szCs w:val="24"/>
        </w:rPr>
        <w:t>.</w:t>
      </w:r>
    </w:p>
    <w:p w14:paraId="1999DAB5" w14:textId="77777777" w:rsidR="00B725DC" w:rsidRPr="00BC19B8" w:rsidRDefault="00B725DC" w:rsidP="00B725DC">
      <w:pPr>
        <w:tabs>
          <w:tab w:val="clear" w:pos="567"/>
        </w:tabs>
        <w:autoSpaceDE w:val="0"/>
        <w:autoSpaceDN w:val="0"/>
        <w:adjustRightInd w:val="0"/>
        <w:spacing w:line="240" w:lineRule="auto"/>
        <w:rPr>
          <w:szCs w:val="24"/>
        </w:rPr>
      </w:pPr>
    </w:p>
    <w:p w14:paraId="3E6800F6" w14:textId="2B2B777E" w:rsidR="00B725DC" w:rsidRPr="008A17B9" w:rsidRDefault="00B725DC" w:rsidP="000C31AF">
      <w:pPr>
        <w:keepNext/>
        <w:tabs>
          <w:tab w:val="clear" w:pos="567"/>
        </w:tabs>
        <w:spacing w:after="240" w:line="280" w:lineRule="atLeast"/>
        <w:ind w:left="1701" w:hanging="1701"/>
        <w:rPr>
          <w:b/>
          <w:bCs/>
          <w:szCs w:val="22"/>
        </w:rPr>
      </w:pPr>
      <w:r w:rsidRPr="008A17B9">
        <w:rPr>
          <w:b/>
          <w:bCs/>
          <w:szCs w:val="22"/>
        </w:rPr>
        <w:t>Ta</w:t>
      </w:r>
      <w:r w:rsidR="004361FE" w:rsidRPr="008A17B9">
        <w:rPr>
          <w:b/>
          <w:bCs/>
          <w:szCs w:val="22"/>
        </w:rPr>
        <w:t>ulukko </w:t>
      </w:r>
      <w:r w:rsidR="00912CD8">
        <w:rPr>
          <w:b/>
          <w:bCs/>
          <w:szCs w:val="22"/>
        </w:rPr>
        <w:t>14</w:t>
      </w:r>
      <w:r w:rsidRPr="008A17B9">
        <w:rPr>
          <w:b/>
          <w:bCs/>
          <w:szCs w:val="22"/>
        </w:rPr>
        <w:tab/>
      </w:r>
      <w:r w:rsidR="004361FE" w:rsidRPr="008A17B9">
        <w:rPr>
          <w:b/>
          <w:bCs/>
          <w:szCs w:val="22"/>
        </w:rPr>
        <w:t>POLO-tutkimuksen tehoa koskevat tulokset haiman metastasoitunutta adenokarsinoomaa sairastavista potilaista, joilla on g</w:t>
      </w:r>
      <w:r w:rsidR="004361FE" w:rsidRPr="008A17B9">
        <w:rPr>
          <w:b/>
          <w:bCs/>
          <w:i/>
          <w:szCs w:val="22"/>
        </w:rPr>
        <w:t>BRCA</w:t>
      </w:r>
      <w:r w:rsidR="004361FE" w:rsidRPr="008A17B9">
        <w:rPr>
          <w:b/>
          <w:bCs/>
          <w:szCs w:val="22"/>
        </w:rPr>
        <w:t>-mutaatio</w:t>
      </w:r>
    </w:p>
    <w:tbl>
      <w:tblPr>
        <w:tblW w:w="9322" w:type="dxa"/>
        <w:tblBorders>
          <w:top w:val="single" w:sz="4" w:space="0" w:color="auto"/>
        </w:tblBorders>
        <w:tblLayout w:type="fixed"/>
        <w:tblLook w:val="04A0" w:firstRow="1" w:lastRow="0" w:firstColumn="1" w:lastColumn="0" w:noHBand="0" w:noVBand="1"/>
      </w:tblPr>
      <w:tblGrid>
        <w:gridCol w:w="4678"/>
        <w:gridCol w:w="2322"/>
        <w:gridCol w:w="2322"/>
      </w:tblGrid>
      <w:tr w:rsidR="00B725DC" w:rsidRPr="001925BD" w14:paraId="406B5CD5" w14:textId="77777777" w:rsidTr="00262DC6">
        <w:tc>
          <w:tcPr>
            <w:tcW w:w="4678" w:type="dxa"/>
            <w:tcBorders>
              <w:top w:val="single" w:sz="12" w:space="0" w:color="auto"/>
              <w:bottom w:val="single" w:sz="8" w:space="0" w:color="auto"/>
            </w:tcBorders>
            <w:shd w:val="clear" w:color="auto" w:fill="auto"/>
          </w:tcPr>
          <w:p w14:paraId="36F9A17A" w14:textId="77777777" w:rsidR="00B725DC" w:rsidRPr="00BC19B8" w:rsidRDefault="00B725DC" w:rsidP="000C31AF">
            <w:pPr>
              <w:keepNext/>
              <w:keepLines/>
              <w:tabs>
                <w:tab w:val="clear" w:pos="567"/>
              </w:tabs>
              <w:spacing w:line="240" w:lineRule="auto"/>
              <w:rPr>
                <w:szCs w:val="22"/>
              </w:rPr>
            </w:pPr>
          </w:p>
        </w:tc>
        <w:tc>
          <w:tcPr>
            <w:tcW w:w="2322" w:type="dxa"/>
            <w:tcBorders>
              <w:top w:val="single" w:sz="12" w:space="0" w:color="auto"/>
              <w:bottom w:val="single" w:sz="8" w:space="0" w:color="auto"/>
            </w:tcBorders>
            <w:shd w:val="clear" w:color="auto" w:fill="auto"/>
          </w:tcPr>
          <w:p w14:paraId="21B4A36F" w14:textId="70815455" w:rsidR="00B725DC" w:rsidRPr="00BC19B8" w:rsidRDefault="00B725DC" w:rsidP="000C31AF">
            <w:pPr>
              <w:keepNext/>
              <w:keepLines/>
              <w:tabs>
                <w:tab w:val="clear" w:pos="567"/>
              </w:tabs>
              <w:spacing w:line="240" w:lineRule="auto"/>
              <w:jc w:val="center"/>
              <w:rPr>
                <w:b/>
                <w:szCs w:val="22"/>
              </w:rPr>
            </w:pPr>
            <w:r w:rsidRPr="001925BD">
              <w:rPr>
                <w:b/>
                <w:szCs w:val="22"/>
              </w:rPr>
              <w:t>Olaparib</w:t>
            </w:r>
            <w:r w:rsidR="004361FE">
              <w:rPr>
                <w:b/>
                <w:szCs w:val="22"/>
              </w:rPr>
              <w:t>i</w:t>
            </w:r>
            <w:r w:rsidRPr="001925BD">
              <w:rPr>
                <w:b/>
                <w:szCs w:val="22"/>
              </w:rPr>
              <w:t xml:space="preserve"> 300 mg </w:t>
            </w:r>
            <w:r w:rsidR="004361FE">
              <w:rPr>
                <w:b/>
                <w:szCs w:val="22"/>
              </w:rPr>
              <w:t>kaksi kertaa vuorokaudessa</w:t>
            </w:r>
          </w:p>
        </w:tc>
        <w:tc>
          <w:tcPr>
            <w:tcW w:w="2322" w:type="dxa"/>
            <w:tcBorders>
              <w:top w:val="single" w:sz="12" w:space="0" w:color="auto"/>
              <w:bottom w:val="single" w:sz="8" w:space="0" w:color="auto"/>
            </w:tcBorders>
            <w:shd w:val="clear" w:color="auto" w:fill="auto"/>
          </w:tcPr>
          <w:p w14:paraId="29EE9232" w14:textId="5649E5F9" w:rsidR="00B725DC" w:rsidRPr="001925BD" w:rsidRDefault="004361FE" w:rsidP="000C31AF">
            <w:pPr>
              <w:keepNext/>
              <w:keepLines/>
              <w:tabs>
                <w:tab w:val="clear" w:pos="567"/>
              </w:tabs>
              <w:spacing w:line="240" w:lineRule="auto"/>
              <w:jc w:val="center"/>
              <w:rPr>
                <w:b/>
                <w:szCs w:val="22"/>
                <w:lang w:val="en-US"/>
              </w:rPr>
            </w:pPr>
            <w:r>
              <w:rPr>
                <w:b/>
                <w:szCs w:val="22"/>
              </w:rPr>
              <w:t>Lumelääke</w:t>
            </w:r>
          </w:p>
        </w:tc>
      </w:tr>
      <w:tr w:rsidR="00B725DC" w:rsidRPr="001925BD" w14:paraId="1C43B235" w14:textId="77777777" w:rsidTr="00262DC6">
        <w:tblPrEx>
          <w:tblCellMar>
            <w:left w:w="0" w:type="dxa"/>
            <w:right w:w="0" w:type="dxa"/>
          </w:tblCellMar>
        </w:tblPrEx>
        <w:trPr>
          <w:cantSplit/>
        </w:trPr>
        <w:tc>
          <w:tcPr>
            <w:tcW w:w="9322" w:type="dxa"/>
            <w:gridSpan w:val="3"/>
            <w:tcBorders>
              <w:top w:val="single" w:sz="8" w:space="0" w:color="auto"/>
              <w:bottom w:val="single" w:sz="8" w:space="0" w:color="auto"/>
            </w:tcBorders>
            <w:shd w:val="clear" w:color="auto" w:fill="E0E0E0"/>
            <w:tcMar>
              <w:top w:w="0" w:type="dxa"/>
              <w:left w:w="108" w:type="dxa"/>
              <w:bottom w:w="0" w:type="dxa"/>
              <w:right w:w="108" w:type="dxa"/>
            </w:tcMar>
            <w:hideMark/>
          </w:tcPr>
          <w:p w14:paraId="71D53AF5" w14:textId="56F91842" w:rsidR="00B725DC" w:rsidRPr="001925BD" w:rsidRDefault="00B725DC" w:rsidP="000C31AF">
            <w:pPr>
              <w:keepNext/>
              <w:keepLines/>
              <w:tabs>
                <w:tab w:val="clear" w:pos="567"/>
              </w:tabs>
              <w:spacing w:before="60" w:after="60" w:line="240" w:lineRule="auto"/>
              <w:rPr>
                <w:b/>
                <w:bCs/>
                <w:szCs w:val="22"/>
              </w:rPr>
            </w:pPr>
            <w:r w:rsidRPr="001925BD">
              <w:rPr>
                <w:b/>
                <w:bCs/>
                <w:szCs w:val="22"/>
              </w:rPr>
              <w:t>PFS</w:t>
            </w:r>
            <w:r>
              <w:rPr>
                <w:b/>
                <w:bCs/>
                <w:szCs w:val="22"/>
              </w:rPr>
              <w:t xml:space="preserve"> </w:t>
            </w:r>
            <w:r w:rsidRPr="001925BD">
              <w:rPr>
                <w:b/>
                <w:bCs/>
                <w:szCs w:val="22"/>
              </w:rPr>
              <w:t>(</w:t>
            </w:r>
            <w:r w:rsidR="004361FE">
              <w:rPr>
                <w:b/>
                <w:bCs/>
                <w:szCs w:val="22"/>
              </w:rPr>
              <w:t xml:space="preserve">maturiteetti </w:t>
            </w:r>
            <w:r w:rsidRPr="001925BD">
              <w:rPr>
                <w:b/>
                <w:bCs/>
                <w:szCs w:val="22"/>
              </w:rPr>
              <w:t>68</w:t>
            </w:r>
            <w:r w:rsidR="004361FE">
              <w:rPr>
                <w:b/>
                <w:bCs/>
                <w:szCs w:val="22"/>
              </w:rPr>
              <w:t> </w:t>
            </w:r>
            <w:r w:rsidRPr="001925BD">
              <w:rPr>
                <w:b/>
                <w:bCs/>
                <w:szCs w:val="22"/>
              </w:rPr>
              <w:t>%)</w:t>
            </w:r>
            <w:r w:rsidRPr="00C32301">
              <w:rPr>
                <w:bCs/>
                <w:szCs w:val="22"/>
                <w:vertAlign w:val="superscript"/>
              </w:rPr>
              <w:t>a</w:t>
            </w:r>
            <w:r w:rsidR="004564ED">
              <w:rPr>
                <w:bCs/>
                <w:szCs w:val="22"/>
                <w:vertAlign w:val="superscript"/>
              </w:rPr>
              <w:t>, b</w:t>
            </w:r>
            <w:r w:rsidRPr="001925BD">
              <w:rPr>
                <w:b/>
                <w:bCs/>
                <w:szCs w:val="22"/>
              </w:rPr>
              <w:t xml:space="preserve"> </w:t>
            </w:r>
            <w:r w:rsidR="00DB39F7" w:rsidRPr="00DB39F7">
              <w:rPr>
                <w:b/>
                <w:bCs/>
                <w:szCs w:val="22"/>
              </w:rPr>
              <w:t>(BICR, viimeinen tiedonkeruupäivä 15.1.2019)</w:t>
            </w:r>
          </w:p>
        </w:tc>
      </w:tr>
      <w:tr w:rsidR="00B725DC" w:rsidRPr="001925BD" w14:paraId="3FE35F81" w14:textId="77777777" w:rsidTr="00262DC6">
        <w:tc>
          <w:tcPr>
            <w:tcW w:w="4678" w:type="dxa"/>
            <w:tcBorders>
              <w:top w:val="single" w:sz="8" w:space="0" w:color="auto"/>
            </w:tcBorders>
            <w:shd w:val="clear" w:color="auto" w:fill="auto"/>
            <w:vAlign w:val="center"/>
          </w:tcPr>
          <w:p w14:paraId="6C184FA0" w14:textId="629C1C24" w:rsidR="00B725DC" w:rsidRPr="00BC19B8" w:rsidRDefault="004361FE" w:rsidP="000C31AF">
            <w:pPr>
              <w:keepNext/>
              <w:keepLines/>
              <w:tabs>
                <w:tab w:val="clear" w:pos="567"/>
              </w:tabs>
              <w:spacing w:line="240" w:lineRule="auto"/>
              <w:rPr>
                <w:szCs w:val="22"/>
              </w:rPr>
            </w:pPr>
            <w:r w:rsidRPr="00BC19B8">
              <w:rPr>
                <w:szCs w:val="22"/>
              </w:rPr>
              <w:t>Tapahtumien määrä</w:t>
            </w:r>
            <w:r w:rsidR="00B725DC" w:rsidRPr="00BC19B8">
              <w:rPr>
                <w:szCs w:val="22"/>
              </w:rPr>
              <w:t xml:space="preserve">: </w:t>
            </w:r>
            <w:r w:rsidRPr="00BC19B8">
              <w:rPr>
                <w:szCs w:val="22"/>
              </w:rPr>
              <w:t>Potilaiden kokonaismäärä</w:t>
            </w:r>
            <w:r w:rsidR="00B725DC" w:rsidRPr="00BC19B8">
              <w:rPr>
                <w:szCs w:val="22"/>
              </w:rPr>
              <w:t xml:space="preserve"> (%)</w:t>
            </w:r>
          </w:p>
        </w:tc>
        <w:tc>
          <w:tcPr>
            <w:tcW w:w="2322" w:type="dxa"/>
            <w:tcBorders>
              <w:top w:val="single" w:sz="8" w:space="0" w:color="auto"/>
            </w:tcBorders>
            <w:shd w:val="clear" w:color="auto" w:fill="auto"/>
            <w:vAlign w:val="center"/>
          </w:tcPr>
          <w:p w14:paraId="7BB3AC0D" w14:textId="77777777" w:rsidR="00B725DC" w:rsidRPr="001925BD" w:rsidRDefault="00B725DC" w:rsidP="000C31AF">
            <w:pPr>
              <w:keepNext/>
              <w:keepLines/>
              <w:tabs>
                <w:tab w:val="clear" w:pos="567"/>
              </w:tabs>
              <w:spacing w:line="240" w:lineRule="auto"/>
              <w:jc w:val="center"/>
              <w:rPr>
                <w:szCs w:val="22"/>
                <w:lang w:val="en-US"/>
              </w:rPr>
            </w:pPr>
            <w:r w:rsidRPr="001925BD">
              <w:rPr>
                <w:szCs w:val="22"/>
              </w:rPr>
              <w:t>60:92 (65)</w:t>
            </w:r>
          </w:p>
        </w:tc>
        <w:tc>
          <w:tcPr>
            <w:tcW w:w="2322" w:type="dxa"/>
            <w:tcBorders>
              <w:top w:val="single" w:sz="8" w:space="0" w:color="auto"/>
            </w:tcBorders>
            <w:shd w:val="clear" w:color="auto" w:fill="auto"/>
            <w:vAlign w:val="center"/>
          </w:tcPr>
          <w:p w14:paraId="36DC6389" w14:textId="77777777" w:rsidR="00B725DC" w:rsidRPr="001925BD" w:rsidRDefault="00B725DC" w:rsidP="000C31AF">
            <w:pPr>
              <w:keepNext/>
              <w:keepLines/>
              <w:tabs>
                <w:tab w:val="clear" w:pos="567"/>
              </w:tabs>
              <w:spacing w:line="240" w:lineRule="auto"/>
              <w:jc w:val="center"/>
              <w:rPr>
                <w:szCs w:val="22"/>
                <w:lang w:val="en-US"/>
              </w:rPr>
            </w:pPr>
            <w:r w:rsidRPr="001925BD">
              <w:rPr>
                <w:szCs w:val="22"/>
              </w:rPr>
              <w:t>44:62 (71)</w:t>
            </w:r>
          </w:p>
        </w:tc>
      </w:tr>
      <w:tr w:rsidR="00B725DC" w:rsidRPr="001925BD" w14:paraId="24E3D002" w14:textId="77777777" w:rsidTr="00262DC6">
        <w:tc>
          <w:tcPr>
            <w:tcW w:w="4678" w:type="dxa"/>
            <w:shd w:val="clear" w:color="auto" w:fill="auto"/>
            <w:vAlign w:val="center"/>
          </w:tcPr>
          <w:p w14:paraId="10D39E73" w14:textId="4587D0F7" w:rsidR="00B725DC" w:rsidRPr="001925BD" w:rsidRDefault="00B725DC" w:rsidP="007F5BB0">
            <w:pPr>
              <w:tabs>
                <w:tab w:val="clear" w:pos="567"/>
              </w:tabs>
              <w:spacing w:line="240" w:lineRule="auto"/>
              <w:rPr>
                <w:szCs w:val="22"/>
                <w:lang w:val="en-US"/>
              </w:rPr>
            </w:pPr>
            <w:r w:rsidRPr="001925BD">
              <w:rPr>
                <w:szCs w:val="22"/>
              </w:rPr>
              <w:t>Media</w:t>
            </w:r>
            <w:r w:rsidR="004361FE">
              <w:rPr>
                <w:szCs w:val="22"/>
              </w:rPr>
              <w:t>a</w:t>
            </w:r>
            <w:r w:rsidRPr="001925BD">
              <w:rPr>
                <w:szCs w:val="22"/>
              </w:rPr>
              <w:t>n</w:t>
            </w:r>
            <w:r w:rsidR="004361FE">
              <w:rPr>
                <w:szCs w:val="22"/>
              </w:rPr>
              <w:t>iaika kuukausina</w:t>
            </w:r>
            <w:r>
              <w:rPr>
                <w:szCs w:val="22"/>
              </w:rPr>
              <w:t xml:space="preserve"> (95</w:t>
            </w:r>
            <w:r w:rsidR="004361FE">
              <w:rPr>
                <w:szCs w:val="22"/>
              </w:rPr>
              <w:t> </w:t>
            </w:r>
            <w:r>
              <w:rPr>
                <w:szCs w:val="22"/>
              </w:rPr>
              <w:t>%</w:t>
            </w:r>
            <w:r w:rsidR="004361FE">
              <w:rPr>
                <w:szCs w:val="22"/>
              </w:rPr>
              <w:t>:n luottamusväli</w:t>
            </w:r>
            <w:r>
              <w:rPr>
                <w:szCs w:val="22"/>
              </w:rPr>
              <w:t>)</w:t>
            </w:r>
          </w:p>
        </w:tc>
        <w:tc>
          <w:tcPr>
            <w:tcW w:w="2322" w:type="dxa"/>
            <w:shd w:val="clear" w:color="auto" w:fill="auto"/>
            <w:vAlign w:val="center"/>
          </w:tcPr>
          <w:p w14:paraId="2172594D" w14:textId="5C9BE634" w:rsidR="00B725DC" w:rsidRPr="001925BD" w:rsidRDefault="00B725DC" w:rsidP="007F5BB0">
            <w:pPr>
              <w:tabs>
                <w:tab w:val="clear" w:pos="567"/>
              </w:tabs>
              <w:spacing w:line="240" w:lineRule="auto"/>
              <w:jc w:val="center"/>
              <w:rPr>
                <w:szCs w:val="22"/>
                <w:lang w:val="en-US"/>
              </w:rPr>
            </w:pPr>
            <w:r w:rsidRPr="001925BD">
              <w:rPr>
                <w:szCs w:val="22"/>
              </w:rPr>
              <w:t>7</w:t>
            </w:r>
            <w:r w:rsidR="004361FE">
              <w:rPr>
                <w:szCs w:val="22"/>
              </w:rPr>
              <w:t>,</w:t>
            </w:r>
            <w:r w:rsidRPr="001925BD">
              <w:rPr>
                <w:szCs w:val="22"/>
              </w:rPr>
              <w:t>4</w:t>
            </w:r>
            <w:r>
              <w:rPr>
                <w:szCs w:val="22"/>
              </w:rPr>
              <w:t xml:space="preserve"> (4</w:t>
            </w:r>
            <w:r w:rsidR="004361FE">
              <w:rPr>
                <w:szCs w:val="22"/>
              </w:rPr>
              <w:t>,</w:t>
            </w:r>
            <w:r>
              <w:rPr>
                <w:szCs w:val="22"/>
              </w:rPr>
              <w:t>14</w:t>
            </w:r>
            <w:r w:rsidR="004361FE">
              <w:rPr>
                <w:szCs w:val="22"/>
              </w:rPr>
              <w:t>–</w:t>
            </w:r>
            <w:r>
              <w:rPr>
                <w:szCs w:val="22"/>
              </w:rPr>
              <w:t>11</w:t>
            </w:r>
            <w:r w:rsidR="004361FE">
              <w:rPr>
                <w:szCs w:val="22"/>
              </w:rPr>
              <w:t>,</w:t>
            </w:r>
            <w:r>
              <w:rPr>
                <w:szCs w:val="22"/>
              </w:rPr>
              <w:t>01)</w:t>
            </w:r>
          </w:p>
        </w:tc>
        <w:tc>
          <w:tcPr>
            <w:tcW w:w="2322" w:type="dxa"/>
            <w:shd w:val="clear" w:color="auto" w:fill="auto"/>
            <w:vAlign w:val="center"/>
          </w:tcPr>
          <w:p w14:paraId="3AD8A94D" w14:textId="0CFD2BBC" w:rsidR="00B725DC" w:rsidRPr="001925BD" w:rsidRDefault="00B725DC" w:rsidP="007F5BB0">
            <w:pPr>
              <w:tabs>
                <w:tab w:val="clear" w:pos="567"/>
              </w:tabs>
              <w:spacing w:line="240" w:lineRule="auto"/>
              <w:jc w:val="center"/>
              <w:rPr>
                <w:szCs w:val="22"/>
                <w:lang w:val="en-US"/>
              </w:rPr>
            </w:pPr>
            <w:r w:rsidRPr="001925BD">
              <w:rPr>
                <w:szCs w:val="22"/>
              </w:rPr>
              <w:t>3</w:t>
            </w:r>
            <w:r w:rsidR="004361FE">
              <w:rPr>
                <w:szCs w:val="22"/>
              </w:rPr>
              <w:t>,</w:t>
            </w:r>
            <w:r w:rsidRPr="001925BD">
              <w:rPr>
                <w:szCs w:val="22"/>
              </w:rPr>
              <w:t>8</w:t>
            </w:r>
            <w:r>
              <w:rPr>
                <w:szCs w:val="22"/>
              </w:rPr>
              <w:t xml:space="preserve"> (3</w:t>
            </w:r>
            <w:r w:rsidR="004361FE">
              <w:rPr>
                <w:szCs w:val="22"/>
              </w:rPr>
              <w:t>,</w:t>
            </w:r>
            <w:r>
              <w:rPr>
                <w:szCs w:val="22"/>
              </w:rPr>
              <w:t>52</w:t>
            </w:r>
            <w:r w:rsidR="004361FE">
              <w:rPr>
                <w:szCs w:val="22"/>
              </w:rPr>
              <w:t>–</w:t>
            </w:r>
            <w:r>
              <w:rPr>
                <w:szCs w:val="22"/>
              </w:rPr>
              <w:t>4</w:t>
            </w:r>
            <w:r w:rsidR="004361FE">
              <w:rPr>
                <w:szCs w:val="22"/>
              </w:rPr>
              <w:t>,</w:t>
            </w:r>
            <w:r>
              <w:rPr>
                <w:szCs w:val="22"/>
              </w:rPr>
              <w:t>86)</w:t>
            </w:r>
          </w:p>
        </w:tc>
      </w:tr>
      <w:tr w:rsidR="00B725DC" w:rsidRPr="001925BD" w14:paraId="0390BB22" w14:textId="77777777" w:rsidTr="00262DC6">
        <w:tc>
          <w:tcPr>
            <w:tcW w:w="4678" w:type="dxa"/>
            <w:tcBorders>
              <w:bottom w:val="nil"/>
            </w:tcBorders>
            <w:shd w:val="clear" w:color="auto" w:fill="auto"/>
            <w:vAlign w:val="center"/>
          </w:tcPr>
          <w:p w14:paraId="52AF98D1" w14:textId="5A9B6311" w:rsidR="00B725DC" w:rsidRPr="00BC19B8" w:rsidRDefault="00B725DC" w:rsidP="007F5BB0">
            <w:pPr>
              <w:tabs>
                <w:tab w:val="clear" w:pos="567"/>
              </w:tabs>
              <w:spacing w:line="240" w:lineRule="auto"/>
              <w:rPr>
                <w:szCs w:val="22"/>
              </w:rPr>
            </w:pPr>
            <w:r w:rsidRPr="001925BD">
              <w:rPr>
                <w:szCs w:val="22"/>
              </w:rPr>
              <w:t>HR (95</w:t>
            </w:r>
            <w:r w:rsidR="004361FE">
              <w:rPr>
                <w:szCs w:val="22"/>
              </w:rPr>
              <w:t> </w:t>
            </w:r>
            <w:r w:rsidRPr="001925BD">
              <w:rPr>
                <w:szCs w:val="22"/>
              </w:rPr>
              <w:t>%</w:t>
            </w:r>
            <w:r w:rsidR="004361FE">
              <w:rPr>
                <w:szCs w:val="22"/>
              </w:rPr>
              <w:t>:n luottamusväli</w:t>
            </w:r>
            <w:r w:rsidRPr="001925BD">
              <w:rPr>
                <w:szCs w:val="22"/>
              </w:rPr>
              <w:t>)</w:t>
            </w:r>
            <w:r>
              <w:rPr>
                <w:szCs w:val="22"/>
                <w:vertAlign w:val="superscript"/>
              </w:rPr>
              <w:t>c</w:t>
            </w:r>
            <w:r w:rsidR="004564ED">
              <w:rPr>
                <w:szCs w:val="22"/>
                <w:vertAlign w:val="superscript"/>
              </w:rPr>
              <w:t>, d</w:t>
            </w:r>
          </w:p>
        </w:tc>
        <w:tc>
          <w:tcPr>
            <w:tcW w:w="4644" w:type="dxa"/>
            <w:gridSpan w:val="2"/>
            <w:tcBorders>
              <w:bottom w:val="nil"/>
            </w:tcBorders>
            <w:shd w:val="clear" w:color="auto" w:fill="auto"/>
            <w:vAlign w:val="center"/>
          </w:tcPr>
          <w:p w14:paraId="35867DB1" w14:textId="594BFE44" w:rsidR="00B725DC" w:rsidRPr="001925BD" w:rsidRDefault="00B725DC" w:rsidP="007F5BB0">
            <w:pPr>
              <w:tabs>
                <w:tab w:val="clear" w:pos="567"/>
              </w:tabs>
              <w:spacing w:line="240" w:lineRule="auto"/>
              <w:jc w:val="center"/>
              <w:rPr>
                <w:szCs w:val="22"/>
                <w:lang w:val="en-US"/>
              </w:rPr>
            </w:pPr>
            <w:r w:rsidRPr="001925BD">
              <w:rPr>
                <w:szCs w:val="22"/>
              </w:rPr>
              <w:t>0</w:t>
            </w:r>
            <w:r w:rsidR="004361FE">
              <w:rPr>
                <w:szCs w:val="22"/>
              </w:rPr>
              <w:t>,</w:t>
            </w:r>
            <w:r w:rsidRPr="001925BD">
              <w:rPr>
                <w:szCs w:val="22"/>
              </w:rPr>
              <w:t>53 (0</w:t>
            </w:r>
            <w:r w:rsidR="004361FE">
              <w:rPr>
                <w:szCs w:val="22"/>
              </w:rPr>
              <w:t>,</w:t>
            </w:r>
            <w:r w:rsidRPr="001925BD">
              <w:rPr>
                <w:szCs w:val="22"/>
              </w:rPr>
              <w:t>35</w:t>
            </w:r>
            <w:r w:rsidR="004361FE">
              <w:rPr>
                <w:szCs w:val="22"/>
              </w:rPr>
              <w:t>–</w:t>
            </w:r>
            <w:r w:rsidRPr="001925BD">
              <w:rPr>
                <w:szCs w:val="22"/>
              </w:rPr>
              <w:t>0</w:t>
            </w:r>
            <w:r w:rsidR="004361FE">
              <w:rPr>
                <w:szCs w:val="22"/>
              </w:rPr>
              <w:t>,</w:t>
            </w:r>
            <w:r w:rsidRPr="001925BD">
              <w:rPr>
                <w:szCs w:val="22"/>
              </w:rPr>
              <w:t>82)</w:t>
            </w:r>
          </w:p>
        </w:tc>
      </w:tr>
      <w:tr w:rsidR="00B725DC" w:rsidRPr="001925BD" w14:paraId="1512B364" w14:textId="77777777" w:rsidTr="00262DC6">
        <w:tc>
          <w:tcPr>
            <w:tcW w:w="4678" w:type="dxa"/>
            <w:tcBorders>
              <w:top w:val="nil"/>
              <w:bottom w:val="single" w:sz="8" w:space="0" w:color="auto"/>
            </w:tcBorders>
            <w:shd w:val="clear" w:color="auto" w:fill="auto"/>
            <w:vAlign w:val="center"/>
          </w:tcPr>
          <w:p w14:paraId="6267B3EF" w14:textId="45873569" w:rsidR="00B725DC" w:rsidRPr="001925BD" w:rsidRDefault="004361FE" w:rsidP="007F5BB0">
            <w:pPr>
              <w:tabs>
                <w:tab w:val="clear" w:pos="567"/>
              </w:tabs>
              <w:spacing w:line="240" w:lineRule="auto"/>
              <w:rPr>
                <w:szCs w:val="22"/>
                <w:lang w:val="en-US"/>
              </w:rPr>
            </w:pPr>
            <w:r>
              <w:rPr>
                <w:szCs w:val="22"/>
              </w:rPr>
              <w:t>p-arvo</w:t>
            </w:r>
            <w:r w:rsidR="00B725DC" w:rsidRPr="001925BD">
              <w:rPr>
                <w:szCs w:val="22"/>
              </w:rPr>
              <w:t xml:space="preserve"> (</w:t>
            </w:r>
            <w:r>
              <w:rPr>
                <w:szCs w:val="22"/>
              </w:rPr>
              <w:t>kaksitahoinen</w:t>
            </w:r>
            <w:r w:rsidR="00B725DC" w:rsidRPr="001925BD">
              <w:rPr>
                <w:szCs w:val="22"/>
              </w:rPr>
              <w:t>)</w:t>
            </w:r>
          </w:p>
        </w:tc>
        <w:tc>
          <w:tcPr>
            <w:tcW w:w="4644" w:type="dxa"/>
            <w:gridSpan w:val="2"/>
            <w:tcBorders>
              <w:top w:val="nil"/>
              <w:bottom w:val="single" w:sz="8" w:space="0" w:color="auto"/>
            </w:tcBorders>
            <w:shd w:val="clear" w:color="auto" w:fill="auto"/>
            <w:vAlign w:val="center"/>
          </w:tcPr>
          <w:p w14:paraId="3F6EB496" w14:textId="5F7D9E4C" w:rsidR="00B725DC" w:rsidRPr="001925BD" w:rsidRDefault="00B725DC" w:rsidP="007F5BB0">
            <w:pPr>
              <w:tabs>
                <w:tab w:val="clear" w:pos="567"/>
              </w:tabs>
              <w:spacing w:line="240" w:lineRule="auto"/>
              <w:jc w:val="center"/>
              <w:rPr>
                <w:szCs w:val="22"/>
                <w:lang w:val="en-US"/>
              </w:rPr>
            </w:pPr>
            <w:r w:rsidRPr="001925BD">
              <w:rPr>
                <w:szCs w:val="22"/>
              </w:rPr>
              <w:t>p</w:t>
            </w:r>
            <w:r w:rsidR="004361FE">
              <w:rPr>
                <w:szCs w:val="22"/>
              </w:rPr>
              <w:t> </w:t>
            </w:r>
            <w:r w:rsidRPr="001925BD">
              <w:rPr>
                <w:szCs w:val="22"/>
              </w:rPr>
              <w:t>=</w:t>
            </w:r>
            <w:r w:rsidR="004361FE">
              <w:rPr>
                <w:szCs w:val="22"/>
              </w:rPr>
              <w:t> </w:t>
            </w:r>
            <w:r w:rsidRPr="001925BD">
              <w:rPr>
                <w:szCs w:val="22"/>
              </w:rPr>
              <w:t>0</w:t>
            </w:r>
            <w:r w:rsidR="004361FE">
              <w:rPr>
                <w:szCs w:val="22"/>
              </w:rPr>
              <w:t>,</w:t>
            </w:r>
            <w:r w:rsidRPr="001925BD">
              <w:rPr>
                <w:szCs w:val="22"/>
              </w:rPr>
              <w:t>0038</w:t>
            </w:r>
          </w:p>
        </w:tc>
      </w:tr>
      <w:tr w:rsidR="003364C7" w:rsidRPr="003364C7" w14:paraId="3EEF9AFA" w14:textId="77777777" w:rsidTr="00262DC6">
        <w:tc>
          <w:tcPr>
            <w:tcW w:w="9322" w:type="dxa"/>
            <w:gridSpan w:val="3"/>
            <w:tcBorders>
              <w:top w:val="single" w:sz="8" w:space="0" w:color="auto"/>
              <w:bottom w:val="single" w:sz="8" w:space="0" w:color="auto"/>
            </w:tcBorders>
            <w:shd w:val="clear" w:color="auto" w:fill="D9D9D9" w:themeFill="background1" w:themeFillShade="D9"/>
            <w:vAlign w:val="center"/>
          </w:tcPr>
          <w:p w14:paraId="0A2EC2B0" w14:textId="0FA6E810" w:rsidR="003364C7" w:rsidRPr="00262DC6" w:rsidRDefault="003364C7" w:rsidP="00262DC6">
            <w:pPr>
              <w:keepNext/>
              <w:keepLines/>
              <w:tabs>
                <w:tab w:val="clear" w:pos="567"/>
              </w:tabs>
              <w:spacing w:before="60" w:after="60" w:line="240" w:lineRule="auto"/>
              <w:rPr>
                <w:b/>
                <w:bCs/>
                <w:szCs w:val="22"/>
              </w:rPr>
            </w:pPr>
            <w:r w:rsidRPr="00262DC6">
              <w:rPr>
                <w:b/>
                <w:bCs/>
                <w:szCs w:val="22"/>
              </w:rPr>
              <w:t>OS (maturiteetti 70 %)</w:t>
            </w:r>
            <w:r w:rsidRPr="00262DC6">
              <w:rPr>
                <w:b/>
                <w:bCs/>
                <w:szCs w:val="22"/>
                <w:vertAlign w:val="superscript"/>
              </w:rPr>
              <w:t>e</w:t>
            </w:r>
            <w:r w:rsidRPr="00262DC6">
              <w:rPr>
                <w:b/>
                <w:bCs/>
                <w:szCs w:val="22"/>
              </w:rPr>
              <w:t xml:space="preserve"> (viimeinen tiedonkeruupäivä 21.7.2020)</w:t>
            </w:r>
          </w:p>
        </w:tc>
      </w:tr>
      <w:tr w:rsidR="003364C7" w:rsidRPr="00985210" w14:paraId="19A45500" w14:textId="77777777" w:rsidTr="00262DC6">
        <w:tc>
          <w:tcPr>
            <w:tcW w:w="4678" w:type="dxa"/>
            <w:tcBorders>
              <w:top w:val="single" w:sz="8" w:space="0" w:color="auto"/>
            </w:tcBorders>
            <w:shd w:val="clear" w:color="auto" w:fill="auto"/>
          </w:tcPr>
          <w:p w14:paraId="10C7CB2A" w14:textId="4850B407" w:rsidR="003364C7" w:rsidRPr="00BC19B8" w:rsidRDefault="003364C7" w:rsidP="00623AB2">
            <w:pPr>
              <w:tabs>
                <w:tab w:val="clear" w:pos="567"/>
              </w:tabs>
              <w:spacing w:line="240" w:lineRule="auto"/>
              <w:rPr>
                <w:szCs w:val="22"/>
              </w:rPr>
            </w:pPr>
            <w:r w:rsidRPr="00BC19B8">
              <w:rPr>
                <w:szCs w:val="22"/>
              </w:rPr>
              <w:t>Tapahtumien määrä</w:t>
            </w:r>
            <w:r w:rsidR="00FA1506">
              <w:rPr>
                <w:szCs w:val="22"/>
              </w:rPr>
              <w:t>:</w:t>
            </w:r>
            <w:r>
              <w:rPr>
                <w:szCs w:val="22"/>
              </w:rPr>
              <w:t xml:space="preserve"> p</w:t>
            </w:r>
            <w:r w:rsidRPr="00BC19B8">
              <w:rPr>
                <w:szCs w:val="22"/>
              </w:rPr>
              <w:t>otilaiden kokonaismäärä (%)</w:t>
            </w:r>
          </w:p>
        </w:tc>
        <w:tc>
          <w:tcPr>
            <w:tcW w:w="2322" w:type="dxa"/>
            <w:tcBorders>
              <w:top w:val="single" w:sz="8" w:space="0" w:color="auto"/>
            </w:tcBorders>
            <w:shd w:val="clear" w:color="auto" w:fill="auto"/>
            <w:vAlign w:val="center"/>
          </w:tcPr>
          <w:p w14:paraId="5BC9B737" w14:textId="70FABDBA" w:rsidR="003364C7" w:rsidRPr="006F3CD7" w:rsidRDefault="003364C7" w:rsidP="00623AB2">
            <w:pPr>
              <w:tabs>
                <w:tab w:val="clear" w:pos="567"/>
              </w:tabs>
              <w:spacing w:line="240" w:lineRule="auto"/>
              <w:jc w:val="center"/>
              <w:rPr>
                <w:szCs w:val="22"/>
                <w:lang w:val="en-US"/>
              </w:rPr>
            </w:pPr>
            <w:r>
              <w:rPr>
                <w:szCs w:val="22"/>
                <w:lang w:val="en-US"/>
              </w:rPr>
              <w:t>61:92 (66)</w:t>
            </w:r>
          </w:p>
        </w:tc>
        <w:tc>
          <w:tcPr>
            <w:tcW w:w="2322" w:type="dxa"/>
            <w:tcBorders>
              <w:top w:val="single" w:sz="8" w:space="0" w:color="auto"/>
            </w:tcBorders>
            <w:shd w:val="clear" w:color="auto" w:fill="auto"/>
            <w:vAlign w:val="center"/>
          </w:tcPr>
          <w:p w14:paraId="64869238" w14:textId="56388EAB" w:rsidR="003364C7" w:rsidRPr="006F3CD7" w:rsidRDefault="003364C7" w:rsidP="00623AB2">
            <w:pPr>
              <w:tabs>
                <w:tab w:val="clear" w:pos="567"/>
              </w:tabs>
              <w:spacing w:line="240" w:lineRule="auto"/>
              <w:jc w:val="center"/>
              <w:rPr>
                <w:szCs w:val="22"/>
              </w:rPr>
            </w:pPr>
            <w:r>
              <w:rPr>
                <w:szCs w:val="22"/>
              </w:rPr>
              <w:t>47:62 (76)</w:t>
            </w:r>
          </w:p>
        </w:tc>
      </w:tr>
      <w:tr w:rsidR="003364C7" w:rsidRPr="00985210" w14:paraId="68A91C1C" w14:textId="77777777" w:rsidTr="00262DC6">
        <w:tc>
          <w:tcPr>
            <w:tcW w:w="4678" w:type="dxa"/>
            <w:shd w:val="clear" w:color="auto" w:fill="auto"/>
          </w:tcPr>
          <w:p w14:paraId="1B4E022B" w14:textId="45D23F17" w:rsidR="003364C7" w:rsidRPr="00BC19B8" w:rsidRDefault="003364C7" w:rsidP="00623AB2">
            <w:pPr>
              <w:tabs>
                <w:tab w:val="clear" w:pos="567"/>
              </w:tabs>
              <w:spacing w:line="240" w:lineRule="auto"/>
              <w:rPr>
                <w:szCs w:val="22"/>
              </w:rPr>
            </w:pPr>
            <w:r w:rsidRPr="001925BD">
              <w:rPr>
                <w:szCs w:val="22"/>
              </w:rPr>
              <w:t>Media</w:t>
            </w:r>
            <w:r>
              <w:rPr>
                <w:szCs w:val="22"/>
              </w:rPr>
              <w:t>a</w:t>
            </w:r>
            <w:r w:rsidRPr="001925BD">
              <w:rPr>
                <w:szCs w:val="22"/>
              </w:rPr>
              <w:t>n</w:t>
            </w:r>
            <w:r>
              <w:rPr>
                <w:szCs w:val="22"/>
              </w:rPr>
              <w:t>iaika kuukausina (95 %:n luottamusväli)</w:t>
            </w:r>
          </w:p>
        </w:tc>
        <w:tc>
          <w:tcPr>
            <w:tcW w:w="2322" w:type="dxa"/>
            <w:shd w:val="clear" w:color="auto" w:fill="auto"/>
            <w:vAlign w:val="center"/>
          </w:tcPr>
          <w:p w14:paraId="1AB5FD85" w14:textId="626F5C91" w:rsidR="003364C7" w:rsidRPr="006F3CD7" w:rsidRDefault="003364C7" w:rsidP="00623AB2">
            <w:pPr>
              <w:tabs>
                <w:tab w:val="clear" w:pos="567"/>
              </w:tabs>
              <w:spacing w:line="240" w:lineRule="auto"/>
              <w:jc w:val="center"/>
              <w:rPr>
                <w:szCs w:val="22"/>
                <w:lang w:val="en-US"/>
              </w:rPr>
            </w:pPr>
            <w:r>
              <w:rPr>
                <w:szCs w:val="22"/>
                <w:lang w:val="en-US"/>
              </w:rPr>
              <w:t>19,0 (15,28–26,32)</w:t>
            </w:r>
          </w:p>
        </w:tc>
        <w:tc>
          <w:tcPr>
            <w:tcW w:w="2322" w:type="dxa"/>
            <w:shd w:val="clear" w:color="auto" w:fill="auto"/>
            <w:vAlign w:val="center"/>
          </w:tcPr>
          <w:p w14:paraId="52CB9F3F" w14:textId="0D4475D9" w:rsidR="003364C7" w:rsidRPr="006F3CD7" w:rsidRDefault="003364C7" w:rsidP="00623AB2">
            <w:pPr>
              <w:tabs>
                <w:tab w:val="clear" w:pos="567"/>
              </w:tabs>
              <w:spacing w:line="240" w:lineRule="auto"/>
              <w:jc w:val="center"/>
              <w:rPr>
                <w:szCs w:val="22"/>
              </w:rPr>
            </w:pPr>
            <w:r>
              <w:rPr>
                <w:szCs w:val="22"/>
              </w:rPr>
              <w:t>19,2 (14,32–26,12)</w:t>
            </w:r>
          </w:p>
        </w:tc>
      </w:tr>
      <w:tr w:rsidR="003364C7" w:rsidRPr="00985210" w14:paraId="7C12CEC9" w14:textId="77777777" w:rsidTr="00262DC6">
        <w:tc>
          <w:tcPr>
            <w:tcW w:w="4678" w:type="dxa"/>
            <w:tcBorders>
              <w:bottom w:val="nil"/>
            </w:tcBorders>
            <w:shd w:val="clear" w:color="auto" w:fill="auto"/>
          </w:tcPr>
          <w:p w14:paraId="13BFE066" w14:textId="1FF6D4AF" w:rsidR="003364C7" w:rsidRPr="00BC19B8" w:rsidRDefault="003364C7" w:rsidP="00623AB2">
            <w:pPr>
              <w:tabs>
                <w:tab w:val="clear" w:pos="567"/>
              </w:tabs>
              <w:spacing w:line="240" w:lineRule="auto"/>
              <w:rPr>
                <w:szCs w:val="22"/>
              </w:rPr>
            </w:pPr>
            <w:r w:rsidRPr="001925BD">
              <w:rPr>
                <w:szCs w:val="22"/>
              </w:rPr>
              <w:t>HR (95</w:t>
            </w:r>
            <w:r>
              <w:rPr>
                <w:szCs w:val="22"/>
              </w:rPr>
              <w:t> </w:t>
            </w:r>
            <w:r w:rsidRPr="001925BD">
              <w:rPr>
                <w:szCs w:val="22"/>
              </w:rPr>
              <w:t>%</w:t>
            </w:r>
            <w:r>
              <w:rPr>
                <w:szCs w:val="22"/>
              </w:rPr>
              <w:t>:n luottamusväli</w:t>
            </w:r>
            <w:r w:rsidRPr="001925BD">
              <w:rPr>
                <w:szCs w:val="22"/>
              </w:rPr>
              <w:t>)</w:t>
            </w:r>
            <w:r>
              <w:rPr>
                <w:szCs w:val="22"/>
                <w:vertAlign w:val="superscript"/>
              </w:rPr>
              <w:t>d</w:t>
            </w:r>
          </w:p>
        </w:tc>
        <w:tc>
          <w:tcPr>
            <w:tcW w:w="4644" w:type="dxa"/>
            <w:gridSpan w:val="2"/>
            <w:tcBorders>
              <w:bottom w:val="nil"/>
            </w:tcBorders>
            <w:shd w:val="clear" w:color="auto" w:fill="auto"/>
            <w:vAlign w:val="center"/>
          </w:tcPr>
          <w:p w14:paraId="68B17CEF" w14:textId="40683FBA" w:rsidR="003364C7" w:rsidRPr="006F3CD7" w:rsidRDefault="003364C7" w:rsidP="00623AB2">
            <w:pPr>
              <w:tabs>
                <w:tab w:val="clear" w:pos="567"/>
              </w:tabs>
              <w:spacing w:line="240" w:lineRule="auto"/>
              <w:jc w:val="center"/>
              <w:rPr>
                <w:szCs w:val="22"/>
              </w:rPr>
            </w:pPr>
            <w:r>
              <w:rPr>
                <w:szCs w:val="22"/>
                <w:lang w:val="en-US"/>
              </w:rPr>
              <w:t>0,83 (0,56–1,22)</w:t>
            </w:r>
          </w:p>
        </w:tc>
      </w:tr>
      <w:tr w:rsidR="003364C7" w:rsidRPr="00985210" w14:paraId="4D2FF7F5" w14:textId="77777777" w:rsidTr="00262DC6">
        <w:tc>
          <w:tcPr>
            <w:tcW w:w="4678" w:type="dxa"/>
            <w:tcBorders>
              <w:top w:val="nil"/>
              <w:bottom w:val="single" w:sz="8" w:space="0" w:color="auto"/>
            </w:tcBorders>
            <w:shd w:val="clear" w:color="auto" w:fill="auto"/>
          </w:tcPr>
          <w:p w14:paraId="63AB9A2C" w14:textId="5DE043F6" w:rsidR="003364C7" w:rsidRPr="00BC19B8" w:rsidRDefault="003364C7" w:rsidP="00623AB2">
            <w:pPr>
              <w:tabs>
                <w:tab w:val="clear" w:pos="567"/>
              </w:tabs>
              <w:spacing w:line="240" w:lineRule="auto"/>
              <w:rPr>
                <w:szCs w:val="22"/>
              </w:rPr>
            </w:pPr>
            <w:r>
              <w:rPr>
                <w:szCs w:val="22"/>
              </w:rPr>
              <w:t>p-arvo</w:t>
            </w:r>
            <w:r w:rsidRPr="001925BD">
              <w:rPr>
                <w:szCs w:val="22"/>
              </w:rPr>
              <w:t xml:space="preserve"> (</w:t>
            </w:r>
            <w:r>
              <w:rPr>
                <w:szCs w:val="22"/>
              </w:rPr>
              <w:t>kaksitahoinen</w:t>
            </w:r>
            <w:r w:rsidRPr="001925BD">
              <w:rPr>
                <w:szCs w:val="22"/>
              </w:rPr>
              <w:t>)</w:t>
            </w:r>
          </w:p>
        </w:tc>
        <w:tc>
          <w:tcPr>
            <w:tcW w:w="4644" w:type="dxa"/>
            <w:gridSpan w:val="2"/>
            <w:tcBorders>
              <w:top w:val="nil"/>
              <w:bottom w:val="single" w:sz="8" w:space="0" w:color="auto"/>
            </w:tcBorders>
            <w:shd w:val="clear" w:color="auto" w:fill="auto"/>
            <w:vAlign w:val="center"/>
          </w:tcPr>
          <w:p w14:paraId="2FC900C9" w14:textId="61C3FB04" w:rsidR="003364C7" w:rsidRPr="006F3CD7" w:rsidRDefault="003364C7" w:rsidP="00623AB2">
            <w:pPr>
              <w:tabs>
                <w:tab w:val="clear" w:pos="567"/>
              </w:tabs>
              <w:spacing w:line="240" w:lineRule="auto"/>
              <w:jc w:val="center"/>
              <w:rPr>
                <w:szCs w:val="22"/>
              </w:rPr>
            </w:pPr>
            <w:r>
              <w:rPr>
                <w:szCs w:val="22"/>
                <w:lang w:val="en-US"/>
              </w:rPr>
              <w:t>p = 0,3487</w:t>
            </w:r>
          </w:p>
        </w:tc>
      </w:tr>
    </w:tbl>
    <w:p w14:paraId="53A21EE6" w14:textId="3E076603" w:rsidR="004564ED" w:rsidRDefault="00B725DC" w:rsidP="00B725DC">
      <w:pPr>
        <w:keepNext/>
        <w:tabs>
          <w:tab w:val="clear" w:pos="567"/>
          <w:tab w:val="left" w:pos="432"/>
        </w:tabs>
        <w:spacing w:line="240" w:lineRule="auto"/>
        <w:ind w:left="450" w:hanging="450"/>
        <w:rPr>
          <w:sz w:val="18"/>
          <w:szCs w:val="18"/>
        </w:rPr>
      </w:pPr>
      <w:r w:rsidRPr="00BC19B8">
        <w:rPr>
          <w:sz w:val="20"/>
          <w:vertAlign w:val="superscript"/>
        </w:rPr>
        <w:t>a</w:t>
      </w:r>
      <w:r w:rsidRPr="00BC19B8">
        <w:rPr>
          <w:sz w:val="18"/>
          <w:szCs w:val="18"/>
        </w:rPr>
        <w:tab/>
      </w:r>
      <w:r w:rsidR="004564ED">
        <w:rPr>
          <w:sz w:val="18"/>
          <w:szCs w:val="18"/>
        </w:rPr>
        <w:t>Kaplan-Meier-estimaattien perusteella niiden potilaiden osuus, jotka olivat elossa ja joiden tauti ei ollut edennyt kuukauden 12 kohdalla, oli olaparibiryhmässä 34 % ja lumelääkeryhmässä 15 % ja kuukauden 24 kohdalla vastaavasti 22 % ja 10 %.</w:t>
      </w:r>
    </w:p>
    <w:p w14:paraId="624E90E8" w14:textId="5FA71876" w:rsidR="00B725DC" w:rsidRPr="00BC19B8" w:rsidRDefault="004564ED" w:rsidP="00B725DC">
      <w:pPr>
        <w:keepNext/>
        <w:tabs>
          <w:tab w:val="clear" w:pos="567"/>
          <w:tab w:val="left" w:pos="432"/>
        </w:tabs>
        <w:spacing w:line="240" w:lineRule="auto"/>
        <w:ind w:left="450" w:hanging="450"/>
        <w:rPr>
          <w:sz w:val="18"/>
          <w:szCs w:val="18"/>
        </w:rPr>
      </w:pPr>
      <w:r w:rsidRPr="000C31AF">
        <w:rPr>
          <w:sz w:val="18"/>
          <w:szCs w:val="18"/>
          <w:vertAlign w:val="superscript"/>
        </w:rPr>
        <w:t>b</w:t>
      </w:r>
      <w:r>
        <w:rPr>
          <w:sz w:val="18"/>
          <w:szCs w:val="18"/>
        </w:rPr>
        <w:tab/>
      </w:r>
      <w:r w:rsidR="004361FE" w:rsidRPr="00BC19B8">
        <w:rPr>
          <w:sz w:val="18"/>
          <w:szCs w:val="18"/>
        </w:rPr>
        <w:t xml:space="preserve">Etenemisvapaan elinajan </w:t>
      </w:r>
      <w:r w:rsidR="004361FE" w:rsidRPr="00BC19B8">
        <w:rPr>
          <w:color w:val="222222"/>
          <w:sz w:val="18"/>
          <w:szCs w:val="18"/>
          <w:lang w:eastAsia="en-GB"/>
        </w:rPr>
        <w:t>kohdalla pois rajattujen potilaiden seuranta-ajan mediaani oli 9,1 kuukau</w:t>
      </w:r>
      <w:r w:rsidR="004361FE">
        <w:rPr>
          <w:color w:val="222222"/>
          <w:sz w:val="18"/>
          <w:szCs w:val="18"/>
          <w:lang w:eastAsia="en-GB"/>
        </w:rPr>
        <w:t>tta olaparibihaarassa ja 3,8 kuukautta lumelääkehaarassa.</w:t>
      </w:r>
    </w:p>
    <w:p w14:paraId="7B19F755" w14:textId="045287E3" w:rsidR="00B725DC" w:rsidRPr="00BC19B8" w:rsidRDefault="004564ED" w:rsidP="00B725DC">
      <w:pPr>
        <w:keepNext/>
        <w:tabs>
          <w:tab w:val="clear" w:pos="567"/>
          <w:tab w:val="left" w:pos="432"/>
        </w:tabs>
        <w:spacing w:line="240" w:lineRule="auto"/>
        <w:ind w:left="450" w:hanging="450"/>
        <w:rPr>
          <w:sz w:val="18"/>
          <w:szCs w:val="18"/>
        </w:rPr>
      </w:pPr>
      <w:r>
        <w:rPr>
          <w:sz w:val="20"/>
          <w:vertAlign w:val="superscript"/>
        </w:rPr>
        <w:t>c</w:t>
      </w:r>
      <w:r w:rsidR="00B725DC" w:rsidRPr="00BC19B8">
        <w:rPr>
          <w:sz w:val="18"/>
          <w:szCs w:val="18"/>
        </w:rPr>
        <w:tab/>
        <w:t>A</w:t>
      </w:r>
      <w:r w:rsidR="004361FE" w:rsidRPr="00BC19B8">
        <w:rPr>
          <w:sz w:val="18"/>
          <w:szCs w:val="18"/>
        </w:rPr>
        <w:t>rvo, joka on</w:t>
      </w:r>
      <w:r w:rsidR="00B725DC" w:rsidRPr="00BC19B8">
        <w:rPr>
          <w:sz w:val="18"/>
          <w:szCs w:val="18"/>
        </w:rPr>
        <w:t xml:space="preserve"> &lt;</w:t>
      </w:r>
      <w:r w:rsidR="004361FE" w:rsidRPr="00BC19B8">
        <w:rPr>
          <w:sz w:val="18"/>
          <w:szCs w:val="18"/>
        </w:rPr>
        <w:t> </w:t>
      </w:r>
      <w:r w:rsidR="00B725DC" w:rsidRPr="00BC19B8">
        <w:rPr>
          <w:sz w:val="18"/>
          <w:szCs w:val="18"/>
        </w:rPr>
        <w:t>1</w:t>
      </w:r>
      <w:r w:rsidR="004361FE" w:rsidRPr="00BC19B8">
        <w:rPr>
          <w:sz w:val="18"/>
          <w:szCs w:val="18"/>
        </w:rPr>
        <w:t>, suosii olaparibia</w:t>
      </w:r>
      <w:r w:rsidR="00B725DC" w:rsidRPr="00BC19B8">
        <w:rPr>
          <w:sz w:val="18"/>
          <w:szCs w:val="18"/>
        </w:rPr>
        <w:t>.</w:t>
      </w:r>
    </w:p>
    <w:p w14:paraId="2E327D07" w14:textId="23335A6C" w:rsidR="00B725DC" w:rsidRDefault="004564ED" w:rsidP="00B725DC">
      <w:pPr>
        <w:keepNext/>
        <w:tabs>
          <w:tab w:val="clear" w:pos="567"/>
          <w:tab w:val="left" w:pos="432"/>
        </w:tabs>
        <w:spacing w:line="240" w:lineRule="auto"/>
        <w:ind w:left="450" w:hanging="450"/>
        <w:rPr>
          <w:sz w:val="18"/>
          <w:szCs w:val="18"/>
        </w:rPr>
      </w:pPr>
      <w:r>
        <w:rPr>
          <w:sz w:val="20"/>
          <w:vertAlign w:val="superscript"/>
        </w:rPr>
        <w:t>d</w:t>
      </w:r>
      <w:r w:rsidR="00B725DC" w:rsidRPr="00BC19B8">
        <w:rPr>
          <w:sz w:val="18"/>
          <w:szCs w:val="18"/>
        </w:rPr>
        <w:tab/>
      </w:r>
      <w:r w:rsidR="004361FE" w:rsidRPr="00BC19B8">
        <w:rPr>
          <w:sz w:val="18"/>
          <w:szCs w:val="18"/>
        </w:rPr>
        <w:t>Analyysi te</w:t>
      </w:r>
      <w:r w:rsidR="00BC19B8">
        <w:rPr>
          <w:sz w:val="18"/>
          <w:szCs w:val="18"/>
        </w:rPr>
        <w:t>h</w:t>
      </w:r>
      <w:r w:rsidR="004361FE">
        <w:rPr>
          <w:sz w:val="18"/>
          <w:szCs w:val="18"/>
        </w:rPr>
        <w:t xml:space="preserve">tiin </w:t>
      </w:r>
      <w:r w:rsidR="004361FE" w:rsidRPr="00BC19B8">
        <w:rPr>
          <w:sz w:val="18"/>
          <w:szCs w:val="18"/>
        </w:rPr>
        <w:t xml:space="preserve">käyttämällä </w:t>
      </w:r>
      <w:r w:rsidR="00B725DC" w:rsidRPr="00BC19B8">
        <w:rPr>
          <w:sz w:val="18"/>
          <w:szCs w:val="18"/>
        </w:rPr>
        <w:t>log-rank</w:t>
      </w:r>
      <w:r w:rsidR="004361FE" w:rsidRPr="00BC19B8">
        <w:rPr>
          <w:sz w:val="18"/>
          <w:szCs w:val="18"/>
        </w:rPr>
        <w:t>-</w:t>
      </w:r>
      <w:r w:rsidR="00B725DC" w:rsidRPr="00BC19B8">
        <w:rPr>
          <w:sz w:val="18"/>
          <w:szCs w:val="18"/>
        </w:rPr>
        <w:t>test</w:t>
      </w:r>
      <w:r w:rsidR="004361FE" w:rsidRPr="00BC19B8">
        <w:rPr>
          <w:sz w:val="18"/>
          <w:szCs w:val="18"/>
        </w:rPr>
        <w:t>iä</w:t>
      </w:r>
      <w:r w:rsidR="00B725DC" w:rsidRPr="00BC19B8">
        <w:rPr>
          <w:sz w:val="18"/>
          <w:szCs w:val="18"/>
        </w:rPr>
        <w:t>.</w:t>
      </w:r>
    </w:p>
    <w:p w14:paraId="0420B203" w14:textId="683900F3" w:rsidR="00CD02CC" w:rsidRPr="00CD02CC" w:rsidRDefault="00CD02CC" w:rsidP="00B725DC">
      <w:pPr>
        <w:keepNext/>
        <w:tabs>
          <w:tab w:val="clear" w:pos="567"/>
          <w:tab w:val="left" w:pos="432"/>
        </w:tabs>
        <w:spacing w:line="240" w:lineRule="auto"/>
        <w:ind w:left="450" w:hanging="450"/>
        <w:rPr>
          <w:sz w:val="18"/>
          <w:szCs w:val="18"/>
        </w:rPr>
      </w:pPr>
      <w:r w:rsidRPr="00262DC6">
        <w:rPr>
          <w:sz w:val="18"/>
          <w:szCs w:val="18"/>
          <w:vertAlign w:val="superscript"/>
        </w:rPr>
        <w:t>e</w:t>
      </w:r>
      <w:r w:rsidRPr="00262DC6">
        <w:rPr>
          <w:sz w:val="18"/>
          <w:szCs w:val="18"/>
          <w:vertAlign w:val="superscript"/>
        </w:rPr>
        <w:tab/>
      </w:r>
      <w:r>
        <w:rPr>
          <w:sz w:val="18"/>
          <w:szCs w:val="18"/>
        </w:rPr>
        <w:t>Kokonaiselinajan kohdalla pois rajattujen potilaiden seuranta-ajan mediaani oli 31,3 kuukautta olaparibihaarassa ja 23,9 kuukautta lumehaarassa.</w:t>
      </w:r>
    </w:p>
    <w:p w14:paraId="61F346D7" w14:textId="5362C4CC" w:rsidR="00B725DC" w:rsidRPr="003033BD" w:rsidRDefault="004361FE" w:rsidP="00BC19B8">
      <w:pPr>
        <w:tabs>
          <w:tab w:val="clear" w:pos="567"/>
        </w:tabs>
        <w:spacing w:line="240" w:lineRule="auto"/>
        <w:rPr>
          <w:sz w:val="18"/>
          <w:szCs w:val="18"/>
        </w:rPr>
      </w:pPr>
      <w:r w:rsidRPr="003033BD">
        <w:rPr>
          <w:sz w:val="18"/>
          <w:szCs w:val="18"/>
        </w:rPr>
        <w:t>HR</w:t>
      </w:r>
      <w:r w:rsidR="00BC19B8" w:rsidRPr="003033BD">
        <w:rPr>
          <w:sz w:val="18"/>
          <w:szCs w:val="18"/>
        </w:rPr>
        <w:t>: riskisuhde,</w:t>
      </w:r>
      <w:bookmarkStart w:id="136" w:name="_Hlk7011204"/>
      <w:r w:rsidR="00E829AC">
        <w:rPr>
          <w:sz w:val="18"/>
          <w:szCs w:val="18"/>
        </w:rPr>
        <w:t xml:space="preserve"> </w:t>
      </w:r>
      <w:r w:rsidR="00CD02CC">
        <w:rPr>
          <w:sz w:val="18"/>
          <w:szCs w:val="18"/>
        </w:rPr>
        <w:t xml:space="preserve">OS: kokonaiselinaika, </w:t>
      </w:r>
      <w:r w:rsidR="00B725DC" w:rsidRPr="003033BD">
        <w:rPr>
          <w:sz w:val="18"/>
          <w:szCs w:val="18"/>
        </w:rPr>
        <w:t>PFS</w:t>
      </w:r>
      <w:r w:rsidR="00BC19B8" w:rsidRPr="003033BD">
        <w:rPr>
          <w:sz w:val="18"/>
          <w:szCs w:val="18"/>
        </w:rPr>
        <w:t>: etenemisvapaa elinaika</w:t>
      </w:r>
      <w:r w:rsidR="00B725DC" w:rsidRPr="003033BD">
        <w:rPr>
          <w:sz w:val="18"/>
          <w:szCs w:val="18"/>
        </w:rPr>
        <w:t>.</w:t>
      </w:r>
    </w:p>
    <w:bookmarkEnd w:id="136"/>
    <w:p w14:paraId="4CF18304" w14:textId="77777777" w:rsidR="00B725DC" w:rsidRPr="003033BD" w:rsidRDefault="00B725DC" w:rsidP="00B725DC">
      <w:pPr>
        <w:tabs>
          <w:tab w:val="clear" w:pos="567"/>
        </w:tabs>
        <w:spacing w:after="240" w:line="280" w:lineRule="atLeast"/>
        <w:rPr>
          <w:b/>
          <w:szCs w:val="22"/>
        </w:rPr>
      </w:pPr>
    </w:p>
    <w:p w14:paraId="0B6E21CE" w14:textId="77777777" w:rsidR="000C53DC" w:rsidRPr="00290114" w:rsidRDefault="000C53DC" w:rsidP="000C53DC">
      <w:pPr>
        <w:keepNext/>
        <w:tabs>
          <w:tab w:val="clear" w:pos="567"/>
        </w:tabs>
        <w:spacing w:after="240" w:line="280" w:lineRule="atLeast"/>
        <w:ind w:left="1440" w:hanging="1440"/>
        <w:rPr>
          <w:b/>
          <w:bCs/>
          <w:szCs w:val="22"/>
        </w:rPr>
      </w:pPr>
      <w:r w:rsidRPr="00290114">
        <w:rPr>
          <w:b/>
          <w:bCs/>
          <w:szCs w:val="22"/>
        </w:rPr>
        <w:lastRenderedPageBreak/>
        <w:t>Kuva 14</w:t>
      </w:r>
      <w:r w:rsidRPr="00290114">
        <w:rPr>
          <w:b/>
          <w:bCs/>
          <w:szCs w:val="22"/>
        </w:rPr>
        <w:tab/>
        <w:t>POLO: Kaplan-Meier-käyrä etenemisvapaalle elinajalle haiman metastasoitunutta adenokarsinooma sairastavilla potilailla, joilla on g</w:t>
      </w:r>
      <w:r w:rsidRPr="00290114">
        <w:rPr>
          <w:b/>
          <w:bCs/>
          <w:i/>
          <w:szCs w:val="22"/>
        </w:rPr>
        <w:t>BRCA</w:t>
      </w:r>
      <w:r w:rsidRPr="00290114">
        <w:rPr>
          <w:b/>
          <w:bCs/>
          <w:szCs w:val="22"/>
        </w:rPr>
        <w:t>-mutaatio (maturiteetti 68 % – BICR, viimeinen tiedonkeruupäivä 15.1.2019)</w:t>
      </w:r>
    </w:p>
    <w:p w14:paraId="1B139828" w14:textId="42C7275B" w:rsidR="000C53DC" w:rsidRPr="00290114" w:rsidRDefault="000C53DC" w:rsidP="000C53DC">
      <w:pPr>
        <w:keepNext/>
        <w:tabs>
          <w:tab w:val="clear" w:pos="567"/>
        </w:tabs>
        <w:spacing w:after="240" w:line="280" w:lineRule="atLeast"/>
        <w:ind w:left="1440" w:hanging="1440"/>
        <w:rPr>
          <w:szCs w:val="22"/>
        </w:rPr>
      </w:pPr>
      <w:r w:rsidRPr="00290114">
        <w:rPr>
          <w:noProof/>
          <w:szCs w:val="22"/>
          <w:lang w:eastAsia="en-GB"/>
        </w:rPr>
        <mc:AlternateContent>
          <mc:Choice Requires="wps">
            <w:drawing>
              <wp:anchor distT="45720" distB="45720" distL="114300" distR="114300" simplePos="0" relativeHeight="251658337" behindDoc="0" locked="0" layoutInCell="1" allowOverlap="1" wp14:anchorId="5A22F1C9" wp14:editId="09A28018">
                <wp:simplePos x="0" y="0"/>
                <wp:positionH relativeFrom="column">
                  <wp:posOffset>3657600</wp:posOffset>
                </wp:positionH>
                <wp:positionV relativeFrom="paragraph">
                  <wp:posOffset>177800</wp:posOffset>
                </wp:positionV>
                <wp:extent cx="2615565" cy="482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482600"/>
                        </a:xfrm>
                        <a:prstGeom prst="rect">
                          <a:avLst/>
                        </a:prstGeom>
                        <a:noFill/>
                        <a:ln w="9525">
                          <a:noFill/>
                          <a:miter lim="800000"/>
                          <a:headEnd/>
                          <a:tailEnd/>
                        </a:ln>
                      </wps:spPr>
                      <wps:txbx>
                        <w:txbxContent>
                          <w:p w14:paraId="69211E81" w14:textId="77777777" w:rsidR="000C53DC" w:rsidRPr="00FB1366" w:rsidRDefault="000C53DC" w:rsidP="000C53DC">
                            <w:pPr>
                              <w:rPr>
                                <w:sz w:val="16"/>
                                <w:szCs w:val="18"/>
                                <w:lang w:val="nb-NO"/>
                              </w:rPr>
                            </w:pPr>
                            <w:r w:rsidRPr="00FB1366">
                              <w:rPr>
                                <w:sz w:val="16"/>
                                <w:szCs w:val="18"/>
                                <w:lang w:val="nb-NO"/>
                              </w:rPr>
                              <w:t>___  Olaparibi 300 mg 2 x vrk, tabletti</w:t>
                            </w:r>
                          </w:p>
                          <w:p w14:paraId="369C35E6" w14:textId="77777777" w:rsidR="000C53DC" w:rsidRPr="00FB1366" w:rsidRDefault="000C53DC" w:rsidP="000C53DC">
                            <w:pPr>
                              <w:rPr>
                                <w:sz w:val="16"/>
                                <w:szCs w:val="18"/>
                                <w:lang w:val="nb-NO"/>
                              </w:rPr>
                            </w:pPr>
                            <w:r w:rsidRPr="00FB1366">
                              <w:rPr>
                                <w:sz w:val="16"/>
                                <w:szCs w:val="18"/>
                                <w:lang w:val="nb-NO"/>
                              </w:rPr>
                              <w:t>_ _ _ Lumelääke 2 x vrk, tabletti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2F1C9" id="_x0000_s1085" type="#_x0000_t202" style="position:absolute;left:0;text-align:left;margin-left:4in;margin-top:14pt;width:205.95pt;height:38pt;z-index:2516583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" filled="f" stroked="f">
                <v:textbox>
                  <w:txbxContent>
                    <w:p w14:paraId="69211E81" w14:textId="77777777" w:rsidR="000C53DC" w:rsidRPr="00FB1366" w:rsidRDefault="000C53DC" w:rsidP="000C53DC">
                      <w:pPr>
                        <w:rPr>
                          <w:sz w:val="16"/>
                          <w:szCs w:val="18"/>
                          <w:lang w:val="nb-NO"/>
                        </w:rPr>
                      </w:pPr>
                      <w:r w:rsidRPr="00FB1366">
                        <w:rPr>
                          <w:sz w:val="16"/>
                          <w:szCs w:val="18"/>
                          <w:lang w:val="nb-NO"/>
                        </w:rPr>
                        <w:t>___  Olaparibi 300 mg 2 x vrk, tabletti</w:t>
                      </w:r>
                    </w:p>
                    <w:p w14:paraId="369C35E6" w14:textId="77777777" w:rsidR="000C53DC" w:rsidRPr="00FB1366" w:rsidRDefault="000C53DC" w:rsidP="000C53DC">
                      <w:pPr>
                        <w:rPr>
                          <w:sz w:val="16"/>
                          <w:szCs w:val="18"/>
                          <w:lang w:val="nb-NO"/>
                        </w:rPr>
                      </w:pPr>
                      <w:r w:rsidRPr="00FB1366">
                        <w:rPr>
                          <w:sz w:val="16"/>
                          <w:szCs w:val="18"/>
                          <w:lang w:val="nb-NO"/>
                        </w:rPr>
                        <w:t>_ _ _ Lumelääke 2 x vrk, tabletti</w:t>
                      </w:r>
                    </w:p>
                  </w:txbxContent>
                </v:textbox>
              </v:shape>
            </w:pict>
          </mc:Fallback>
        </mc:AlternateContent>
      </w:r>
      <w:r w:rsidRPr="00290114">
        <w:rPr>
          <w:noProof/>
          <w:szCs w:val="22"/>
          <w:lang w:eastAsia="en-GB"/>
        </w:rPr>
        <mc:AlternateContent>
          <mc:Choice Requires="wps">
            <w:drawing>
              <wp:anchor distT="45720" distB="45720" distL="114300" distR="114300" simplePos="0" relativeHeight="251658341" behindDoc="0" locked="0" layoutInCell="1" allowOverlap="1" wp14:anchorId="3A18C48D" wp14:editId="63393906">
                <wp:simplePos x="0" y="0"/>
                <wp:positionH relativeFrom="column">
                  <wp:posOffset>220345</wp:posOffset>
                </wp:positionH>
                <wp:positionV relativeFrom="paragraph">
                  <wp:posOffset>3427730</wp:posOffset>
                </wp:positionV>
                <wp:extent cx="1764665" cy="24765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247650"/>
                        </a:xfrm>
                        <a:prstGeom prst="rect">
                          <a:avLst/>
                        </a:prstGeom>
                        <a:noFill/>
                        <a:ln w="9525">
                          <a:noFill/>
                          <a:miter lim="800000"/>
                          <a:headEnd/>
                          <a:tailEnd/>
                        </a:ln>
                      </wps:spPr>
                      <wps:txbx>
                        <w:txbxContent>
                          <w:p w14:paraId="3F416810" w14:textId="77777777" w:rsidR="000C53DC" w:rsidRPr="00290114" w:rsidRDefault="000C53DC" w:rsidP="000C53DC">
                            <w:pPr>
                              <w:rPr>
                                <w:sz w:val="16"/>
                                <w:lang w:val="en-US"/>
                              </w:rPr>
                            </w:pPr>
                            <w:r>
                              <w:rPr>
                                <w:sz w:val="16"/>
                                <w:lang w:val="en-US"/>
                              </w:rPr>
                              <w:t>Lumelääke 2 x vrk, tabletti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8C48D" id="_x0000_s1086" type="#_x0000_t202" style="position:absolute;left:0;text-align:left;margin-left:17.35pt;margin-top:269.9pt;width:138.95pt;height:19.5pt;z-index:2516583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" filled="f" stroked="f">
                <v:textbox>
                  <w:txbxContent>
                    <w:p w14:paraId="3F416810" w14:textId="77777777" w:rsidR="000C53DC" w:rsidRPr="00290114" w:rsidRDefault="000C53DC" w:rsidP="000C53DC">
                      <w:pPr>
                        <w:rPr>
                          <w:sz w:val="16"/>
                          <w:lang w:val="en-US"/>
                        </w:rPr>
                      </w:pPr>
                      <w:r>
                        <w:rPr>
                          <w:sz w:val="16"/>
                          <w:lang w:val="en-US"/>
                        </w:rPr>
                        <w:t>Lumelääke 2 x vrk, tabletti</w:t>
                      </w:r>
                    </w:p>
                  </w:txbxContent>
                </v:textbox>
              </v:shape>
            </w:pict>
          </mc:Fallback>
        </mc:AlternateContent>
      </w:r>
      <w:r w:rsidRPr="00290114">
        <w:rPr>
          <w:noProof/>
          <w:szCs w:val="22"/>
          <w:lang w:eastAsia="en-GB"/>
        </w:rPr>
        <mc:AlternateContent>
          <mc:Choice Requires="wps">
            <w:drawing>
              <wp:anchor distT="45720" distB="45720" distL="114300" distR="114300" simplePos="0" relativeHeight="251658339" behindDoc="0" locked="0" layoutInCell="1" allowOverlap="1" wp14:anchorId="254D9949" wp14:editId="2CFE53E5">
                <wp:simplePos x="0" y="0"/>
                <wp:positionH relativeFrom="column">
                  <wp:posOffset>2299970</wp:posOffset>
                </wp:positionH>
                <wp:positionV relativeFrom="paragraph">
                  <wp:posOffset>2991534</wp:posOffset>
                </wp:positionV>
                <wp:extent cx="2562225" cy="304800"/>
                <wp:effectExtent l="0" t="0" r="0" b="0"/>
                <wp:wrapNone/>
                <wp:docPr id="1720511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304800"/>
                        </a:xfrm>
                        <a:prstGeom prst="rect">
                          <a:avLst/>
                        </a:prstGeom>
                        <a:noFill/>
                        <a:ln w="9525">
                          <a:noFill/>
                          <a:miter lim="800000"/>
                          <a:headEnd/>
                          <a:tailEnd/>
                        </a:ln>
                      </wps:spPr>
                      <wps:txbx>
                        <w:txbxContent>
                          <w:p w14:paraId="3F6E805E" w14:textId="77777777" w:rsidR="000C53DC" w:rsidRPr="00290114" w:rsidRDefault="000C53DC" w:rsidP="000C53DC">
                            <w:pPr>
                              <w:rPr>
                                <w:sz w:val="16"/>
                                <w:szCs w:val="18"/>
                              </w:rPr>
                            </w:pPr>
                            <w:r w:rsidRPr="00290114">
                              <w:rPr>
                                <w:sz w:val="16"/>
                                <w:szCs w:val="18"/>
                              </w:rPr>
                              <w:t>Aika satunnaistamisesta (kuukausina)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D9949" id="_x0000_s1087" type="#_x0000_t202" style="position:absolute;left:0;text-align:left;margin-left:181.1pt;margin-top:235.55pt;width:201.75pt;height:24pt;z-index:2516583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" filled="f" stroked="f">
                <v:textbox>
                  <w:txbxContent>
                    <w:p w14:paraId="3F6E805E" w14:textId="77777777" w:rsidR="000C53DC" w:rsidRPr="00290114" w:rsidRDefault="000C53DC" w:rsidP="000C53DC">
                      <w:pPr>
                        <w:rPr>
                          <w:sz w:val="16"/>
                          <w:szCs w:val="18"/>
                        </w:rPr>
                      </w:pPr>
                      <w:r w:rsidRPr="00290114">
                        <w:rPr>
                          <w:sz w:val="16"/>
                          <w:szCs w:val="18"/>
                        </w:rPr>
                        <w:t>Aika satunnaistamisesta (kuukausina)</w:t>
                      </w:r>
                    </w:p>
                  </w:txbxContent>
                </v:textbox>
              </v:shape>
            </w:pict>
          </mc:Fallback>
        </mc:AlternateContent>
      </w:r>
      <w:r w:rsidRPr="00290114">
        <w:rPr>
          <w:noProof/>
          <w:szCs w:val="22"/>
          <w:lang w:eastAsia="en-GB"/>
        </w:rPr>
        <mc:AlternateContent>
          <mc:Choice Requires="wps">
            <w:drawing>
              <wp:anchor distT="45720" distB="45720" distL="114300" distR="114300" simplePos="0" relativeHeight="251658340" behindDoc="0" locked="0" layoutInCell="1" allowOverlap="1" wp14:anchorId="33E551E2" wp14:editId="7F830ED5">
                <wp:simplePos x="0" y="0"/>
                <wp:positionH relativeFrom="column">
                  <wp:posOffset>223520</wp:posOffset>
                </wp:positionH>
                <wp:positionV relativeFrom="paragraph">
                  <wp:posOffset>2937461</wp:posOffset>
                </wp:positionV>
                <wp:extent cx="2324100" cy="447675"/>
                <wp:effectExtent l="0" t="0" r="0" b="0"/>
                <wp:wrapNone/>
                <wp:docPr id="1720511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47675"/>
                        </a:xfrm>
                        <a:prstGeom prst="rect">
                          <a:avLst/>
                        </a:prstGeom>
                        <a:noFill/>
                        <a:ln w="9525">
                          <a:noFill/>
                          <a:miter lim="800000"/>
                          <a:headEnd/>
                          <a:tailEnd/>
                        </a:ln>
                      </wps:spPr>
                      <wps:txbx>
                        <w:txbxContent>
                          <w:p w14:paraId="52F20E86" w14:textId="4B673B1F" w:rsidR="000C53DC" w:rsidRPr="00FB1366" w:rsidRDefault="000C53DC" w:rsidP="000C53DC">
                            <w:pPr>
                              <w:rPr>
                                <w:sz w:val="16"/>
                                <w:szCs w:val="18"/>
                              </w:rPr>
                            </w:pPr>
                            <w:r w:rsidRPr="00FB1366">
                              <w:rPr>
                                <w:sz w:val="16"/>
                                <w:szCs w:val="18"/>
                              </w:rPr>
                              <w:t>Riskissä olevien potilaiden määrä:</w:t>
                            </w:r>
                          </w:p>
                          <w:p w14:paraId="2B241887" w14:textId="77777777" w:rsidR="000C53DC" w:rsidRPr="00FB1366" w:rsidRDefault="000C53DC" w:rsidP="000C53DC">
                            <w:pPr>
                              <w:rPr>
                                <w:sz w:val="20"/>
                              </w:rPr>
                            </w:pPr>
                            <w:r w:rsidRPr="00FB1366">
                              <w:rPr>
                                <w:sz w:val="16"/>
                                <w:szCs w:val="18"/>
                              </w:rPr>
                              <w:t>Olaparibi 300 mg 2 x vrk, tabletti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551E2" id="_x0000_s1088" type="#_x0000_t202" style="position:absolute;left:0;text-align:left;margin-left:17.6pt;margin-top:231.3pt;width:183pt;height:35.25pt;z-index:2516583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" filled="f" stroked="f">
                <v:textbox>
                  <w:txbxContent>
                    <w:p w14:paraId="52F20E86" w14:textId="4B673B1F" w:rsidR="000C53DC" w:rsidRPr="00FB1366" w:rsidRDefault="000C53DC" w:rsidP="000C53DC">
                      <w:pPr>
                        <w:rPr>
                          <w:sz w:val="16"/>
                          <w:szCs w:val="18"/>
                        </w:rPr>
                      </w:pPr>
                      <w:r w:rsidRPr="00FB1366">
                        <w:rPr>
                          <w:sz w:val="16"/>
                          <w:szCs w:val="18"/>
                        </w:rPr>
                        <w:t>Riskissä olevien potilaiden määrä:</w:t>
                      </w:r>
                    </w:p>
                    <w:p w14:paraId="2B241887" w14:textId="77777777" w:rsidR="000C53DC" w:rsidRPr="00FB1366" w:rsidRDefault="000C53DC" w:rsidP="000C53DC">
                      <w:pPr>
                        <w:rPr>
                          <w:sz w:val="20"/>
                        </w:rPr>
                      </w:pPr>
                      <w:r w:rsidRPr="00FB1366">
                        <w:rPr>
                          <w:sz w:val="16"/>
                          <w:szCs w:val="18"/>
                        </w:rPr>
                        <w:t>Olaparibi 300 mg 2 x vrk, tabletti</w:t>
                      </w:r>
                    </w:p>
                  </w:txbxContent>
                </v:textbox>
              </v:shape>
            </w:pict>
          </mc:Fallback>
        </mc:AlternateContent>
      </w:r>
      <w:r w:rsidRPr="00290114">
        <w:rPr>
          <w:noProof/>
          <w:szCs w:val="22"/>
          <w:lang w:eastAsia="en-GB"/>
        </w:rPr>
        <mc:AlternateContent>
          <mc:Choice Requires="wps">
            <w:drawing>
              <wp:anchor distT="45720" distB="45720" distL="114300" distR="114300" simplePos="0" relativeHeight="251658338" behindDoc="0" locked="0" layoutInCell="1" allowOverlap="1" wp14:anchorId="61DD095F" wp14:editId="77BD756C">
                <wp:simplePos x="0" y="0"/>
                <wp:positionH relativeFrom="column">
                  <wp:posOffset>-252730</wp:posOffset>
                </wp:positionH>
                <wp:positionV relativeFrom="paragraph">
                  <wp:posOffset>213995</wp:posOffset>
                </wp:positionV>
                <wp:extent cx="419100" cy="2295525"/>
                <wp:effectExtent l="0" t="0" r="0" b="0"/>
                <wp:wrapNone/>
                <wp:docPr id="1720511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95525"/>
                        </a:xfrm>
                        <a:prstGeom prst="rect">
                          <a:avLst/>
                        </a:prstGeom>
                        <a:noFill/>
                        <a:ln w="9525">
                          <a:noFill/>
                          <a:miter lim="800000"/>
                          <a:headEnd/>
                          <a:tailEnd/>
                        </a:ln>
                      </wps:spPr>
                      <wps:txbx>
                        <w:txbxContent>
                          <w:p w14:paraId="481DBB1B" w14:textId="77777777" w:rsidR="000C53DC" w:rsidRPr="00290114" w:rsidRDefault="000C53DC" w:rsidP="000C53DC">
                            <w:pPr>
                              <w:rPr>
                                <w:sz w:val="16"/>
                                <w:szCs w:val="18"/>
                              </w:rPr>
                            </w:pPr>
                            <w:r w:rsidRPr="00290114">
                              <w:rPr>
                                <w:sz w:val="16"/>
                                <w:szCs w:val="18"/>
                              </w:rPr>
                              <w:t>Etenemisvapaan elinajan todennäköisyys</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D095F" id="_x0000_s1089" type="#_x0000_t202" style="position:absolute;left:0;text-align:left;margin-left:-19.9pt;margin-top:16.85pt;width:33pt;height:180.75pt;z-index:2516583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" filled="f" stroked="f">
                <v:textbox style="layout-flow:vertical;mso-layout-flow-alt:bottom-to-top">
                  <w:txbxContent>
                    <w:p w14:paraId="481DBB1B" w14:textId="77777777" w:rsidR="000C53DC" w:rsidRPr="00290114" w:rsidRDefault="000C53DC" w:rsidP="000C53DC">
                      <w:pPr>
                        <w:rPr>
                          <w:sz w:val="16"/>
                          <w:szCs w:val="18"/>
                        </w:rPr>
                      </w:pPr>
                      <w:r w:rsidRPr="00290114">
                        <w:rPr>
                          <w:sz w:val="16"/>
                          <w:szCs w:val="18"/>
                        </w:rPr>
                        <w:t>Etenemisvapaan elinajan todennäköisyys</w:t>
                      </w:r>
                    </w:p>
                  </w:txbxContent>
                </v:textbox>
              </v:shape>
            </w:pict>
          </mc:Fallback>
        </mc:AlternateContent>
      </w:r>
      <w:r w:rsidRPr="00290114">
        <w:rPr>
          <w:noProof/>
          <w:szCs w:val="22"/>
          <w:lang w:eastAsia="en-GB"/>
        </w:rPr>
        <w:drawing>
          <wp:inline distT="0" distB="0" distL="0" distR="0" wp14:anchorId="3A4EB05D" wp14:editId="0BBE5AE5">
            <wp:extent cx="5883910" cy="3837417"/>
            <wp:effectExtent l="0" t="0" r="2540" b="0"/>
            <wp:docPr id="1720511939" name="Picture 172051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_POLO_figure9_simplified_fil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8091" cy="3840144"/>
                    </a:xfrm>
                    <a:prstGeom prst="rect">
                      <a:avLst/>
                    </a:prstGeom>
                  </pic:spPr>
                </pic:pic>
              </a:graphicData>
            </a:graphic>
          </wp:inline>
        </w:drawing>
      </w:r>
    </w:p>
    <w:p w14:paraId="70ABE16B" w14:textId="0CFDAF04" w:rsidR="00AB5576" w:rsidRDefault="00AB5576" w:rsidP="00E1185A">
      <w:pPr>
        <w:tabs>
          <w:tab w:val="clear" w:pos="567"/>
          <w:tab w:val="left" w:pos="1304"/>
        </w:tabs>
        <w:spacing w:line="240" w:lineRule="auto"/>
        <w:rPr>
          <w:iCs/>
          <w:szCs w:val="22"/>
          <w:lang w:eastAsia="fr-LU"/>
        </w:rPr>
      </w:pPr>
    </w:p>
    <w:p w14:paraId="43252FAF" w14:textId="3134429C" w:rsidR="00C200D2" w:rsidRPr="000B4662" w:rsidRDefault="00C200D2" w:rsidP="000B4662">
      <w:pPr>
        <w:keepNext/>
        <w:tabs>
          <w:tab w:val="clear" w:pos="567"/>
        </w:tabs>
        <w:spacing w:after="240" w:line="280" w:lineRule="atLeast"/>
        <w:ind w:left="1440" w:hanging="1440"/>
        <w:rPr>
          <w:b/>
          <w:bCs/>
          <w:szCs w:val="22"/>
        </w:rPr>
      </w:pPr>
      <w:r w:rsidRPr="00AF1DFF">
        <w:rPr>
          <w:b/>
          <w:bCs/>
          <w:szCs w:val="22"/>
        </w:rPr>
        <w:lastRenderedPageBreak/>
        <w:t>Kuva 15</w:t>
      </w:r>
      <w:r w:rsidRPr="00AF1DFF">
        <w:rPr>
          <w:b/>
          <w:bCs/>
          <w:szCs w:val="22"/>
        </w:rPr>
        <w:tab/>
      </w:r>
      <w:r w:rsidRPr="008A17B9">
        <w:rPr>
          <w:b/>
          <w:bCs/>
          <w:iCs/>
          <w:szCs w:val="22"/>
          <w:lang w:eastAsia="fr-LU"/>
        </w:rPr>
        <w:t xml:space="preserve">POLO: </w:t>
      </w:r>
      <w:r w:rsidRPr="008A17B9">
        <w:rPr>
          <w:b/>
          <w:bCs/>
          <w:szCs w:val="22"/>
        </w:rPr>
        <w:t>Kaplan–Meier-käyrä kokonaiselinajalle haiman metastasoitunutta adenokarsinoomaa sairastavilla potilailla, joilla on g</w:t>
      </w:r>
      <w:r w:rsidRPr="008A17B9">
        <w:rPr>
          <w:b/>
          <w:bCs/>
          <w:i/>
          <w:szCs w:val="22"/>
        </w:rPr>
        <w:t>BRCA</w:t>
      </w:r>
      <w:r w:rsidRPr="008A17B9">
        <w:rPr>
          <w:b/>
          <w:bCs/>
          <w:szCs w:val="22"/>
        </w:rPr>
        <w:t>-mutaatio (maturiteetti 70 %, viimeinen tiedonkeruupäivä 21.7.2020)</w:t>
      </w:r>
    </w:p>
    <w:p w14:paraId="146CED54" w14:textId="6E8017FD" w:rsidR="00C200D2" w:rsidRPr="007261EC" w:rsidRDefault="00C200D2" w:rsidP="00C200D2">
      <w:pPr>
        <w:tabs>
          <w:tab w:val="clear" w:pos="567"/>
        </w:tabs>
        <w:spacing w:after="240" w:line="280" w:lineRule="atLeast"/>
        <w:ind w:left="1440" w:hanging="1440"/>
        <w:rPr>
          <w:szCs w:val="22"/>
        </w:rPr>
      </w:pPr>
      <w:r w:rsidRPr="007261EC">
        <w:rPr>
          <w:noProof/>
          <w:color w:val="2B579A"/>
          <w:szCs w:val="22"/>
          <w:shd w:val="clear" w:color="auto" w:fill="E6E6E6"/>
          <w:lang w:eastAsia="en-GB"/>
        </w:rPr>
        <mc:AlternateContent>
          <mc:Choice Requires="wps">
            <w:drawing>
              <wp:anchor distT="45720" distB="45720" distL="114300" distR="114300" simplePos="0" relativeHeight="251658345" behindDoc="0" locked="0" layoutInCell="1" allowOverlap="1" wp14:anchorId="31D96C35" wp14:editId="201CA8E0">
                <wp:simplePos x="0" y="0"/>
                <wp:positionH relativeFrom="column">
                  <wp:posOffset>318770</wp:posOffset>
                </wp:positionH>
                <wp:positionV relativeFrom="paragraph">
                  <wp:posOffset>3210560</wp:posOffset>
                </wp:positionV>
                <wp:extent cx="3054350" cy="342900"/>
                <wp:effectExtent l="0" t="0" r="0" b="0"/>
                <wp:wrapNone/>
                <wp:docPr id="1720511940" name="Text Box 1720511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342900"/>
                        </a:xfrm>
                        <a:prstGeom prst="rect">
                          <a:avLst/>
                        </a:prstGeom>
                        <a:noFill/>
                        <a:ln w="9525">
                          <a:noFill/>
                          <a:miter lim="800000"/>
                          <a:headEnd/>
                          <a:tailEnd/>
                        </a:ln>
                      </wps:spPr>
                      <wps:txbx>
                        <w:txbxContent>
                          <w:p w14:paraId="3411AC7C" w14:textId="79C822C5" w:rsidR="00C200D2" w:rsidRPr="00AF1DFF" w:rsidRDefault="00C200D2" w:rsidP="00C200D2">
                            <w:pPr>
                              <w:rPr>
                                <w:sz w:val="18"/>
                                <w:szCs w:val="16"/>
                              </w:rPr>
                            </w:pPr>
                            <w:r w:rsidRPr="00AF1DFF">
                              <w:rPr>
                                <w:sz w:val="18"/>
                                <w:szCs w:val="16"/>
                              </w:rPr>
                              <w:t>Riski</w:t>
                            </w:r>
                            <w:r>
                              <w:rPr>
                                <w:sz w:val="18"/>
                                <w:szCs w:val="16"/>
                              </w:rPr>
                              <w:t>ssä</w:t>
                            </w:r>
                            <w:r w:rsidRPr="00AF1DFF">
                              <w:rPr>
                                <w:sz w:val="18"/>
                                <w:szCs w:val="16"/>
                              </w:rPr>
                              <w:t xml:space="preserve"> </w:t>
                            </w:r>
                            <w:r>
                              <w:rPr>
                                <w:sz w:val="18"/>
                                <w:szCs w:val="16"/>
                              </w:rPr>
                              <w:t>olevien</w:t>
                            </w:r>
                            <w:r w:rsidRPr="00AF1DFF">
                              <w:rPr>
                                <w:sz w:val="18"/>
                                <w:szCs w:val="16"/>
                              </w:rPr>
                              <w:t xml:space="preserve"> potilaiden määrä</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1D96C35" id="Text Box 1720511940" o:spid="_x0000_s1090" type="#_x0000_t202" style="position:absolute;left:0;text-align:left;margin-left:25.1pt;margin-top:252.8pt;width:240.5pt;height:27pt;z-index:2516583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" filled="f" stroked="f">
                <v:textbox>
                  <w:txbxContent>
                    <w:p w14:paraId="3411AC7C" w14:textId="79C822C5" w:rsidR="00C200D2" w:rsidRPr="00AF1DFF" w:rsidRDefault="00C200D2" w:rsidP="00C200D2">
                      <w:pPr>
                        <w:rPr>
                          <w:sz w:val="18"/>
                          <w:szCs w:val="16"/>
                        </w:rPr>
                      </w:pPr>
                      <w:r w:rsidRPr="00AF1DFF">
                        <w:rPr>
                          <w:sz w:val="18"/>
                          <w:szCs w:val="16"/>
                        </w:rPr>
                        <w:t>Riski</w:t>
                      </w:r>
                      <w:r>
                        <w:rPr>
                          <w:sz w:val="18"/>
                          <w:szCs w:val="16"/>
                        </w:rPr>
                        <w:t>ssä</w:t>
                      </w:r>
                      <w:r w:rsidRPr="00AF1DFF">
                        <w:rPr>
                          <w:sz w:val="18"/>
                          <w:szCs w:val="16"/>
                        </w:rPr>
                        <w:t xml:space="preserve"> </w:t>
                      </w:r>
                      <w:r>
                        <w:rPr>
                          <w:sz w:val="18"/>
                          <w:szCs w:val="16"/>
                        </w:rPr>
                        <w:t>olevien</w:t>
                      </w:r>
                      <w:r w:rsidRPr="00AF1DFF">
                        <w:rPr>
                          <w:sz w:val="18"/>
                          <w:szCs w:val="16"/>
                        </w:rPr>
                        <w:t xml:space="preserve"> potilaiden määrä</w:t>
                      </w:r>
                    </w:p>
                  </w:txbxContent>
                </v:textbox>
              </v:shape>
            </w:pict>
          </mc:Fallback>
        </mc:AlternateContent>
      </w:r>
      <w:r w:rsidRPr="007261EC">
        <w:rPr>
          <w:noProof/>
          <w:color w:val="2B579A"/>
          <w:szCs w:val="22"/>
          <w:shd w:val="clear" w:color="auto" w:fill="E6E6E6"/>
          <w:lang w:eastAsia="en-GB"/>
        </w:rPr>
        <mc:AlternateContent>
          <mc:Choice Requires="wps">
            <w:drawing>
              <wp:anchor distT="45720" distB="45720" distL="114300" distR="114300" simplePos="0" relativeHeight="251658347" behindDoc="0" locked="0" layoutInCell="1" allowOverlap="1" wp14:anchorId="44EFACDB" wp14:editId="39C72381">
                <wp:simplePos x="0" y="0"/>
                <wp:positionH relativeFrom="column">
                  <wp:posOffset>318770</wp:posOffset>
                </wp:positionH>
                <wp:positionV relativeFrom="paragraph">
                  <wp:posOffset>3843654</wp:posOffset>
                </wp:positionV>
                <wp:extent cx="1409700" cy="371475"/>
                <wp:effectExtent l="0" t="0" r="0" b="0"/>
                <wp:wrapNone/>
                <wp:docPr id="1720511941" name="Text Box 1720511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71475"/>
                        </a:xfrm>
                        <a:prstGeom prst="rect">
                          <a:avLst/>
                        </a:prstGeom>
                        <a:noFill/>
                        <a:ln w="9525">
                          <a:noFill/>
                          <a:miter lim="800000"/>
                          <a:headEnd/>
                          <a:tailEnd/>
                        </a:ln>
                      </wps:spPr>
                      <wps:txbx>
                        <w:txbxContent>
                          <w:p w14:paraId="625991AB" w14:textId="77777777" w:rsidR="00C200D2" w:rsidRPr="00AF1DFF" w:rsidRDefault="00C200D2" w:rsidP="00C200D2">
                            <w:r w:rsidRPr="00AF1DFF">
                              <w:rPr>
                                <w:sz w:val="18"/>
                                <w:szCs w:val="16"/>
                              </w:rPr>
                              <w:t>Lumelääke 2 x vrk</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4EFACDB" id="Text Box 1720511941" o:spid="_x0000_s1091" type="#_x0000_t202" style="position:absolute;left:0;text-align:left;margin-left:25.1pt;margin-top:302.65pt;width:111pt;height:29.25pt;z-index:2516583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" filled="f" stroked="f">
                <v:textbox>
                  <w:txbxContent>
                    <w:p w14:paraId="625991AB" w14:textId="77777777" w:rsidR="00C200D2" w:rsidRPr="00AF1DFF" w:rsidRDefault="00C200D2" w:rsidP="00C200D2">
                      <w:r w:rsidRPr="00AF1DFF">
                        <w:rPr>
                          <w:sz w:val="18"/>
                          <w:szCs w:val="16"/>
                        </w:rPr>
                        <w:t>Lumelääke 2 x vrk</w:t>
                      </w:r>
                    </w:p>
                  </w:txbxContent>
                </v:textbox>
              </v:shape>
            </w:pict>
          </mc:Fallback>
        </mc:AlternateContent>
      </w:r>
      <w:r w:rsidRPr="007261EC">
        <w:rPr>
          <w:noProof/>
          <w:color w:val="2B579A"/>
          <w:szCs w:val="22"/>
          <w:shd w:val="clear" w:color="auto" w:fill="E6E6E6"/>
          <w:lang w:eastAsia="en-GB"/>
        </w:rPr>
        <mc:AlternateContent>
          <mc:Choice Requires="wps">
            <w:drawing>
              <wp:anchor distT="45720" distB="45720" distL="114300" distR="114300" simplePos="0" relativeHeight="251658346" behindDoc="0" locked="0" layoutInCell="1" allowOverlap="1" wp14:anchorId="27A9CC74" wp14:editId="381547A5">
                <wp:simplePos x="0" y="0"/>
                <wp:positionH relativeFrom="column">
                  <wp:posOffset>318770</wp:posOffset>
                </wp:positionH>
                <wp:positionV relativeFrom="paragraph">
                  <wp:posOffset>3491229</wp:posOffset>
                </wp:positionV>
                <wp:extent cx="1590675" cy="352425"/>
                <wp:effectExtent l="0" t="0" r="0" b="0"/>
                <wp:wrapNone/>
                <wp:docPr id="1720511942" name="Text Box 1720511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52425"/>
                        </a:xfrm>
                        <a:prstGeom prst="rect">
                          <a:avLst/>
                        </a:prstGeom>
                        <a:noFill/>
                        <a:ln w="9525">
                          <a:noFill/>
                          <a:miter lim="800000"/>
                          <a:headEnd/>
                          <a:tailEnd/>
                        </a:ln>
                      </wps:spPr>
                      <wps:txbx>
                        <w:txbxContent>
                          <w:p w14:paraId="390DD42C" w14:textId="77777777" w:rsidR="00C200D2" w:rsidRPr="00111674" w:rsidRDefault="00C200D2" w:rsidP="00C200D2">
                            <w:pPr>
                              <w:rPr>
                                <w:sz w:val="18"/>
                                <w:szCs w:val="16"/>
                              </w:rPr>
                            </w:pPr>
                            <w:r w:rsidRPr="00111674">
                              <w:rPr>
                                <w:sz w:val="18"/>
                                <w:szCs w:val="16"/>
                              </w:rPr>
                              <w:t>Olaparib</w:t>
                            </w:r>
                            <w:r>
                              <w:rPr>
                                <w:sz w:val="18"/>
                                <w:szCs w:val="16"/>
                              </w:rPr>
                              <w:t>i</w:t>
                            </w:r>
                            <w:r w:rsidRPr="00111674">
                              <w:rPr>
                                <w:sz w:val="18"/>
                                <w:szCs w:val="16"/>
                              </w:rPr>
                              <w:t xml:space="preserve"> 300 mg </w:t>
                            </w:r>
                            <w:r>
                              <w:rPr>
                                <w:sz w:val="18"/>
                                <w:szCs w:val="16"/>
                              </w:rPr>
                              <w:t>2 x vrk</w:t>
                            </w:r>
                          </w:p>
                          <w:p w14:paraId="62917778" w14:textId="77777777" w:rsidR="00C200D2" w:rsidRDefault="00C200D2" w:rsidP="00C200D2"/>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7A9CC74" id="Text Box 1720511942" o:spid="_x0000_s1092" type="#_x0000_t202" style="position:absolute;left:0;text-align:left;margin-left:25.1pt;margin-top:274.9pt;width:125.25pt;height:27.75pt;z-index:2516583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" filled="f" stroked="f">
                <v:textbox>
                  <w:txbxContent>
                    <w:p w14:paraId="390DD42C" w14:textId="77777777" w:rsidR="00C200D2" w:rsidRPr="00111674" w:rsidRDefault="00C200D2" w:rsidP="00C200D2">
                      <w:pPr>
                        <w:rPr>
                          <w:sz w:val="18"/>
                          <w:szCs w:val="16"/>
                        </w:rPr>
                      </w:pPr>
                      <w:r w:rsidRPr="00111674">
                        <w:rPr>
                          <w:sz w:val="18"/>
                          <w:szCs w:val="16"/>
                        </w:rPr>
                        <w:t>Olaparib</w:t>
                      </w:r>
                      <w:r>
                        <w:rPr>
                          <w:sz w:val="18"/>
                          <w:szCs w:val="16"/>
                        </w:rPr>
                        <w:t>i</w:t>
                      </w:r>
                      <w:r w:rsidRPr="00111674">
                        <w:rPr>
                          <w:sz w:val="18"/>
                          <w:szCs w:val="16"/>
                        </w:rPr>
                        <w:t xml:space="preserve"> 300 mg </w:t>
                      </w:r>
                      <w:r>
                        <w:rPr>
                          <w:sz w:val="18"/>
                          <w:szCs w:val="16"/>
                        </w:rPr>
                        <w:t>2 x vrk</w:t>
                      </w:r>
                    </w:p>
                    <w:p w14:paraId="62917778" w14:textId="77777777" w:rsidR="00C200D2" w:rsidRDefault="00C200D2" w:rsidP="00C200D2"/>
                  </w:txbxContent>
                </v:textbox>
              </v:shape>
            </w:pict>
          </mc:Fallback>
        </mc:AlternateContent>
      </w:r>
      <w:r w:rsidRPr="007261EC">
        <w:rPr>
          <w:noProof/>
          <w:color w:val="2B579A"/>
          <w:szCs w:val="22"/>
          <w:shd w:val="clear" w:color="auto" w:fill="E6E6E6"/>
          <w:lang w:eastAsia="en-GB"/>
        </w:rPr>
        <mc:AlternateContent>
          <mc:Choice Requires="wps">
            <w:drawing>
              <wp:anchor distT="45720" distB="45720" distL="114300" distR="114300" simplePos="0" relativeHeight="251658344" behindDoc="0" locked="0" layoutInCell="1" allowOverlap="1" wp14:anchorId="236A660D" wp14:editId="43D9C3C9">
                <wp:simplePos x="0" y="0"/>
                <wp:positionH relativeFrom="column">
                  <wp:posOffset>1728470</wp:posOffset>
                </wp:positionH>
                <wp:positionV relativeFrom="paragraph">
                  <wp:posOffset>3100705</wp:posOffset>
                </wp:positionV>
                <wp:extent cx="2304034" cy="342900"/>
                <wp:effectExtent l="0" t="0" r="0" b="0"/>
                <wp:wrapNone/>
                <wp:docPr id="1720511943" name="Text Box 1720511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342900"/>
                        </a:xfrm>
                        <a:prstGeom prst="rect">
                          <a:avLst/>
                        </a:prstGeom>
                        <a:noFill/>
                        <a:ln w="9525">
                          <a:noFill/>
                          <a:miter lim="800000"/>
                          <a:headEnd/>
                          <a:tailEnd/>
                        </a:ln>
                      </wps:spPr>
                      <wps:txbx>
                        <w:txbxContent>
                          <w:p w14:paraId="1F80F024" w14:textId="77777777" w:rsidR="00C200D2" w:rsidRPr="00BC2CE5" w:rsidRDefault="00C200D2" w:rsidP="00C200D2">
                            <w:pPr>
                              <w:rPr>
                                <w:sz w:val="18"/>
                                <w:szCs w:val="16"/>
                              </w:rPr>
                            </w:pPr>
                            <w:r>
                              <w:rPr>
                                <w:sz w:val="18"/>
                                <w:szCs w:val="16"/>
                              </w:rPr>
                              <w:t>Aika satunnaistamisesta</w:t>
                            </w:r>
                            <w:r w:rsidRPr="00BC2CE5">
                              <w:rPr>
                                <w:sz w:val="18"/>
                                <w:szCs w:val="16"/>
                              </w:rPr>
                              <w:t xml:space="preserve"> (</w:t>
                            </w:r>
                            <w:r>
                              <w:rPr>
                                <w:sz w:val="18"/>
                                <w:szCs w:val="16"/>
                              </w:rPr>
                              <w:t>kuukausina</w:t>
                            </w:r>
                            <w:r w:rsidRPr="00BC2CE5">
                              <w:rPr>
                                <w:sz w:val="18"/>
                                <w:szCs w:val="16"/>
                              </w:rPr>
                              <w:t>)</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236A660D" id="Text Box 1720511943" o:spid="_x0000_s1093" type="#_x0000_t202" style="position:absolute;left:0;text-align:left;margin-left:136.1pt;margin-top:244.15pt;width:181.4pt;height:27pt;z-index:2516583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" filled="f" stroked="f">
                <v:textbox>
                  <w:txbxContent>
                    <w:p w14:paraId="1F80F024" w14:textId="77777777" w:rsidR="00C200D2" w:rsidRPr="00BC2CE5" w:rsidRDefault="00C200D2" w:rsidP="00C200D2">
                      <w:pPr>
                        <w:rPr>
                          <w:sz w:val="18"/>
                          <w:szCs w:val="16"/>
                        </w:rPr>
                      </w:pPr>
                      <w:r>
                        <w:rPr>
                          <w:sz w:val="18"/>
                          <w:szCs w:val="16"/>
                        </w:rPr>
                        <w:t>Aika satunnaistamisesta</w:t>
                      </w:r>
                      <w:r w:rsidRPr="00BC2CE5">
                        <w:rPr>
                          <w:sz w:val="18"/>
                          <w:szCs w:val="16"/>
                        </w:rPr>
                        <w:t xml:space="preserve"> (</w:t>
                      </w:r>
                      <w:r>
                        <w:rPr>
                          <w:sz w:val="18"/>
                          <w:szCs w:val="16"/>
                        </w:rPr>
                        <w:t>kuukausina</w:t>
                      </w:r>
                      <w:r w:rsidRPr="00BC2CE5">
                        <w:rPr>
                          <w:sz w:val="18"/>
                          <w:szCs w:val="16"/>
                        </w:rPr>
                        <w:t>)</w:t>
                      </w:r>
                    </w:p>
                  </w:txbxContent>
                </v:textbox>
              </v:shape>
            </w:pict>
          </mc:Fallback>
        </mc:AlternateContent>
      </w:r>
      <w:r w:rsidRPr="007261EC">
        <w:rPr>
          <w:noProof/>
          <w:color w:val="2B579A"/>
          <w:szCs w:val="22"/>
          <w:shd w:val="clear" w:color="auto" w:fill="E6E6E6"/>
          <w:lang w:eastAsia="en-GB"/>
        </w:rPr>
        <mc:AlternateContent>
          <mc:Choice Requires="wps">
            <w:drawing>
              <wp:anchor distT="45720" distB="45720" distL="114300" distR="114300" simplePos="0" relativeHeight="251658343" behindDoc="0" locked="0" layoutInCell="1" allowOverlap="1" wp14:anchorId="1438BF4D" wp14:editId="600FB92C">
                <wp:simplePos x="0" y="0"/>
                <wp:positionH relativeFrom="column">
                  <wp:posOffset>4109720</wp:posOffset>
                </wp:positionH>
                <wp:positionV relativeFrom="paragraph">
                  <wp:posOffset>43181</wp:posOffset>
                </wp:positionV>
                <wp:extent cx="1809750" cy="495300"/>
                <wp:effectExtent l="0" t="0" r="0" b="0"/>
                <wp:wrapNone/>
                <wp:docPr id="1720511944" name="Text Box 1720511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95300"/>
                        </a:xfrm>
                        <a:prstGeom prst="rect">
                          <a:avLst/>
                        </a:prstGeom>
                        <a:noFill/>
                        <a:ln w="9525">
                          <a:noFill/>
                          <a:miter lim="800000"/>
                          <a:headEnd/>
                          <a:tailEnd/>
                        </a:ln>
                      </wps:spPr>
                      <wps:txbx>
                        <w:txbxContent>
                          <w:p w14:paraId="1D2FF295" w14:textId="77777777" w:rsidR="00C200D2" w:rsidRPr="00FB1366" w:rsidRDefault="00C200D2" w:rsidP="00C200D2">
                            <w:pPr>
                              <w:rPr>
                                <w:sz w:val="18"/>
                                <w:szCs w:val="16"/>
                                <w:lang w:val="da-DK"/>
                              </w:rPr>
                            </w:pPr>
                            <w:r w:rsidRPr="00FB1366">
                              <w:rPr>
                                <w:sz w:val="18"/>
                                <w:szCs w:val="16"/>
                                <w:lang w:val="da-DK"/>
                              </w:rPr>
                              <w:t>Olaparibi 300 mg 2 x vrk (N=92)</w:t>
                            </w:r>
                          </w:p>
                          <w:p w14:paraId="5379F96F" w14:textId="77777777" w:rsidR="00C200D2" w:rsidRPr="00AF1DFF" w:rsidRDefault="00C200D2" w:rsidP="00C200D2">
                            <w:pPr>
                              <w:rPr>
                                <w:sz w:val="18"/>
                                <w:szCs w:val="16"/>
                              </w:rPr>
                            </w:pPr>
                            <w:r w:rsidRPr="00AF1DFF">
                              <w:rPr>
                                <w:sz w:val="18"/>
                                <w:szCs w:val="16"/>
                              </w:rPr>
                              <w:t>Lumelääke 2 x vrk (N=62)</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438BF4D" id="Text Box 1720511944" o:spid="_x0000_s1094" type="#_x0000_t202" style="position:absolute;left:0;text-align:left;margin-left:323.6pt;margin-top:3.4pt;width:142.5pt;height:39pt;z-index:2516583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" filled="f" stroked="f">
                <v:textbox>
                  <w:txbxContent>
                    <w:p w14:paraId="1D2FF295" w14:textId="77777777" w:rsidR="00C200D2" w:rsidRPr="00FB1366" w:rsidRDefault="00C200D2" w:rsidP="00C200D2">
                      <w:pPr>
                        <w:rPr>
                          <w:sz w:val="18"/>
                          <w:szCs w:val="16"/>
                          <w:lang w:val="da-DK"/>
                        </w:rPr>
                      </w:pPr>
                      <w:r w:rsidRPr="00FB1366">
                        <w:rPr>
                          <w:sz w:val="18"/>
                          <w:szCs w:val="16"/>
                          <w:lang w:val="da-DK"/>
                        </w:rPr>
                        <w:t>Olaparibi 300 mg 2 x vrk (N=92)</w:t>
                      </w:r>
                    </w:p>
                    <w:p w14:paraId="5379F96F" w14:textId="77777777" w:rsidR="00C200D2" w:rsidRPr="00AF1DFF" w:rsidRDefault="00C200D2" w:rsidP="00C200D2">
                      <w:pPr>
                        <w:rPr>
                          <w:sz w:val="18"/>
                          <w:szCs w:val="16"/>
                        </w:rPr>
                      </w:pPr>
                      <w:r w:rsidRPr="00AF1DFF">
                        <w:rPr>
                          <w:sz w:val="18"/>
                          <w:szCs w:val="16"/>
                        </w:rPr>
                        <w:t>Lumelääke 2 x vrk (N=62)</w:t>
                      </w:r>
                    </w:p>
                  </w:txbxContent>
                </v:textbox>
              </v:shape>
            </w:pict>
          </mc:Fallback>
        </mc:AlternateContent>
      </w:r>
      <w:r w:rsidRPr="007261EC">
        <w:rPr>
          <w:noProof/>
          <w:color w:val="2B579A"/>
          <w:szCs w:val="22"/>
          <w:shd w:val="clear" w:color="auto" w:fill="E6E6E6"/>
          <w:lang w:eastAsia="en-GB"/>
        </w:rPr>
        <mc:AlternateContent>
          <mc:Choice Requires="wps">
            <w:drawing>
              <wp:anchor distT="45720" distB="45720" distL="114300" distR="114300" simplePos="0" relativeHeight="251658342" behindDoc="0" locked="0" layoutInCell="1" allowOverlap="1" wp14:anchorId="563FC2C5" wp14:editId="671FEE15">
                <wp:simplePos x="0" y="0"/>
                <wp:positionH relativeFrom="column">
                  <wp:posOffset>-109855</wp:posOffset>
                </wp:positionH>
                <wp:positionV relativeFrom="paragraph">
                  <wp:posOffset>186055</wp:posOffset>
                </wp:positionV>
                <wp:extent cx="333375" cy="1850644"/>
                <wp:effectExtent l="0" t="0" r="0" b="0"/>
                <wp:wrapNone/>
                <wp:docPr id="1720511945" name="Text Box 1720511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850644"/>
                        </a:xfrm>
                        <a:prstGeom prst="rect">
                          <a:avLst/>
                        </a:prstGeom>
                        <a:noFill/>
                        <a:ln w="9525">
                          <a:noFill/>
                          <a:miter lim="800000"/>
                          <a:headEnd/>
                          <a:tailEnd/>
                        </a:ln>
                      </wps:spPr>
                      <wps:txbx>
                        <w:txbxContent>
                          <w:p w14:paraId="3555E830" w14:textId="77777777" w:rsidR="00C200D2" w:rsidRPr="00AF1DFF" w:rsidRDefault="00C200D2" w:rsidP="00C200D2">
                            <w:pPr>
                              <w:rPr>
                                <w:sz w:val="18"/>
                                <w:szCs w:val="16"/>
                              </w:rPr>
                            </w:pPr>
                            <w:r w:rsidRPr="00AF1DFF">
                              <w:rPr>
                                <w:sz w:val="18"/>
                                <w:szCs w:val="16"/>
                              </w:rPr>
                              <w:t>Kokonaiselinajan todennäköisyys</w:t>
                            </w:r>
                          </w:p>
                        </w:txbxContent>
                      </wps:txbx>
                      <wps:bodyPr rot="0" vert="vert270" wrap="square" anchor="t" anchorCtr="0"/>
                    </wps:wsp>
                  </a:graphicData>
                </a:graphic>
                <wp14:sizeRelH relativeFrom="margin">
                  <wp14:pctWidth>0</wp14:pctWidth>
                </wp14:sizeRelH>
                <wp14:sizeRelV relativeFrom="margin">
                  <wp14:pctHeight>20000</wp14:pctHeight>
                </wp14:sizeRelV>
              </wp:anchor>
            </w:drawing>
          </mc:Choice>
          <mc:Fallback>
            <w:pict>
              <v:shape w14:anchorId="563FC2C5" id="Text Box 1720511945" o:spid="_x0000_s1095" type="#_x0000_t202" style="position:absolute;left:0;text-align:left;margin-left:-8.65pt;margin-top:14.65pt;width:26.25pt;height:145.7pt;z-index:2516583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" filled="f" stroked="f">
                <v:textbox style="layout-flow:vertical;mso-layout-flow-alt:bottom-to-top">
                  <w:txbxContent>
                    <w:p w14:paraId="3555E830" w14:textId="77777777" w:rsidR="00C200D2" w:rsidRPr="00AF1DFF" w:rsidRDefault="00C200D2" w:rsidP="00C200D2">
                      <w:pPr>
                        <w:rPr>
                          <w:sz w:val="18"/>
                          <w:szCs w:val="16"/>
                        </w:rPr>
                      </w:pPr>
                      <w:r w:rsidRPr="00AF1DFF">
                        <w:rPr>
                          <w:sz w:val="18"/>
                          <w:szCs w:val="16"/>
                        </w:rPr>
                        <w:t>Kokonaiselinajan todennäköisyys</w:t>
                      </w:r>
                    </w:p>
                  </w:txbxContent>
                </v:textbox>
              </v:shape>
            </w:pict>
          </mc:Fallback>
        </mc:AlternateContent>
      </w:r>
      <w:r w:rsidRPr="007261EC">
        <w:rPr>
          <w:noProof/>
          <w:color w:val="2B579A"/>
          <w:szCs w:val="22"/>
          <w:shd w:val="clear" w:color="auto" w:fill="E6E6E6"/>
          <w:lang w:eastAsia="en-GB"/>
        </w:rPr>
        <w:drawing>
          <wp:inline distT="0" distB="0" distL="0" distR="0" wp14:anchorId="4EFD98C2" wp14:editId="36D10520">
            <wp:extent cx="5760085" cy="4366260"/>
            <wp:effectExtent l="0" t="0" r="0" b="0"/>
            <wp:docPr id="1720511946" name="Picture 172051194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09247" name="POLO final OS KM_iemt2705_simplified_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085" cy="4366260"/>
                    </a:xfrm>
                    <a:prstGeom prst="rect">
                      <a:avLst/>
                    </a:prstGeom>
                  </pic:spPr>
                </pic:pic>
              </a:graphicData>
            </a:graphic>
          </wp:inline>
        </w:drawing>
      </w:r>
    </w:p>
    <w:p w14:paraId="1E5EFFB8" w14:textId="77777777" w:rsidR="00C200D2" w:rsidRPr="008A17B9" w:rsidRDefault="00C200D2" w:rsidP="00262DC6">
      <w:pPr>
        <w:keepNext/>
        <w:keepLines/>
        <w:tabs>
          <w:tab w:val="clear" w:pos="567"/>
          <w:tab w:val="left" w:pos="1304"/>
        </w:tabs>
        <w:spacing w:line="240" w:lineRule="auto"/>
        <w:ind w:left="1304" w:hanging="1304"/>
        <w:rPr>
          <w:b/>
          <w:bCs/>
          <w:szCs w:val="22"/>
        </w:rPr>
      </w:pPr>
    </w:p>
    <w:p w14:paraId="6E12954D" w14:textId="3A913BB2" w:rsidR="00AB5576" w:rsidRDefault="00AB5576" w:rsidP="004056FE">
      <w:pPr>
        <w:keepNext/>
        <w:keepLines/>
        <w:tabs>
          <w:tab w:val="clear" w:pos="567"/>
          <w:tab w:val="left" w:pos="1304"/>
        </w:tabs>
        <w:spacing w:line="240" w:lineRule="auto"/>
        <w:rPr>
          <w:i/>
          <w:iCs/>
          <w:szCs w:val="22"/>
          <w:u w:val="single"/>
          <w:lang w:eastAsia="fr-LU"/>
        </w:rPr>
      </w:pPr>
      <w:r>
        <w:rPr>
          <w:i/>
          <w:iCs/>
          <w:szCs w:val="22"/>
          <w:u w:val="single"/>
          <w:lang w:eastAsia="fr-LU"/>
        </w:rPr>
        <w:t>BRCA1/2-mutaation omaava metastasoitunut kastraatioresistentti eturauhassyöpä:</w:t>
      </w:r>
    </w:p>
    <w:p w14:paraId="59F68E54" w14:textId="77777777" w:rsidR="00AB5576" w:rsidRDefault="00AB5576" w:rsidP="004056FE">
      <w:pPr>
        <w:keepNext/>
        <w:keepLines/>
        <w:tabs>
          <w:tab w:val="clear" w:pos="567"/>
          <w:tab w:val="left" w:pos="1304"/>
        </w:tabs>
        <w:spacing w:line="240" w:lineRule="auto"/>
        <w:rPr>
          <w:i/>
          <w:iCs/>
          <w:szCs w:val="22"/>
          <w:lang w:eastAsia="fr-LU"/>
        </w:rPr>
      </w:pPr>
      <w:r>
        <w:rPr>
          <w:i/>
          <w:iCs/>
          <w:szCs w:val="22"/>
          <w:lang w:eastAsia="fr-LU"/>
        </w:rPr>
        <w:t>PROfound-tutkimus</w:t>
      </w:r>
    </w:p>
    <w:p w14:paraId="62BF00F5" w14:textId="77777777" w:rsidR="00AB5576" w:rsidRDefault="00AB5576" w:rsidP="004056FE">
      <w:pPr>
        <w:keepNext/>
        <w:keepLines/>
        <w:tabs>
          <w:tab w:val="clear" w:pos="567"/>
          <w:tab w:val="left" w:pos="1304"/>
        </w:tabs>
        <w:spacing w:line="240" w:lineRule="auto"/>
        <w:rPr>
          <w:szCs w:val="22"/>
          <w:u w:val="single"/>
          <w:lang w:eastAsia="fr-LU"/>
        </w:rPr>
      </w:pPr>
    </w:p>
    <w:p w14:paraId="5494AC0A" w14:textId="77777777" w:rsidR="00AB5576" w:rsidRDefault="00AB5576" w:rsidP="004056FE">
      <w:pPr>
        <w:keepNext/>
        <w:keepLines/>
        <w:tabs>
          <w:tab w:val="clear" w:pos="567"/>
          <w:tab w:val="left" w:pos="1304"/>
        </w:tabs>
        <w:spacing w:line="240" w:lineRule="auto"/>
        <w:rPr>
          <w:szCs w:val="22"/>
          <w:lang w:eastAsia="fr-LU"/>
        </w:rPr>
      </w:pPr>
      <w:r>
        <w:rPr>
          <w:szCs w:val="22"/>
          <w:lang w:eastAsia="fr-LU"/>
        </w:rPr>
        <w:t>Olaparibin turvallisuutta ja tehoa tutkittiin metastasoitunutta kastraatioresistenttiä eturauhassyöpää (mCRPC) sairastavilla miehillä vaiheen III satunnaistetussa, avoimessa monikeskustutkimuksessa, jossa arvioitiin Lynparza-valmisteen tehoa verrattuna tutkijan valitsemaan uuteen hormonaaliseen lääkeaineeseen (new hormonal agent, NHA; entsalutamidi tai abirateroniasetaatti), jota annettiin vertailuhaarassa.</w:t>
      </w:r>
    </w:p>
    <w:p w14:paraId="6698F131" w14:textId="77777777" w:rsidR="00AB5576" w:rsidRDefault="00AB5576" w:rsidP="00E1185A">
      <w:pPr>
        <w:tabs>
          <w:tab w:val="clear" w:pos="567"/>
          <w:tab w:val="left" w:pos="1304"/>
        </w:tabs>
        <w:spacing w:line="240" w:lineRule="auto"/>
        <w:rPr>
          <w:szCs w:val="22"/>
          <w:lang w:eastAsia="fr-LU"/>
        </w:rPr>
      </w:pPr>
    </w:p>
    <w:p w14:paraId="1469E4C8" w14:textId="77777777" w:rsidR="00AB5576" w:rsidRDefault="00AB5576" w:rsidP="00E1185A">
      <w:pPr>
        <w:tabs>
          <w:tab w:val="clear" w:pos="567"/>
          <w:tab w:val="left" w:pos="1304"/>
        </w:tabs>
        <w:spacing w:line="240" w:lineRule="auto"/>
        <w:rPr>
          <w:szCs w:val="22"/>
          <w:lang w:eastAsia="fr-LU"/>
        </w:rPr>
      </w:pPr>
      <w:r>
        <w:rPr>
          <w:szCs w:val="22"/>
          <w:lang w:eastAsia="fr-LU"/>
        </w:rPr>
        <w:t xml:space="preserve">Edellytyksenä oli, että potilaan tauti oli edennyt aiemman NHA-hoidon aikana, kun hormonaalista lääkeainetta oli käytetty metastasoituneen eturauhassyövän ja/tai kastraatioresistentin eturauhassyövän hoitoon. Jotta potilaat voitiin ottaa mukaan kohorttiin A, heillä piti olla haitallisia tai epäiltyjä haitallisia mutaatioita joko </w:t>
      </w:r>
      <w:r>
        <w:rPr>
          <w:rFonts w:eastAsia="TimesNewRoman,Italic"/>
          <w:i/>
          <w:iCs/>
          <w:szCs w:val="22"/>
          <w:lang w:eastAsia="en-GB"/>
        </w:rPr>
        <w:t xml:space="preserve">BRCA1- </w:t>
      </w:r>
      <w:r>
        <w:rPr>
          <w:rFonts w:eastAsia="TimesNewRoman,Italic"/>
          <w:szCs w:val="22"/>
          <w:lang w:eastAsia="en-GB"/>
        </w:rPr>
        <w:t>tai</w:t>
      </w:r>
      <w:r>
        <w:rPr>
          <w:szCs w:val="22"/>
          <w:lang w:eastAsia="en-GB"/>
        </w:rPr>
        <w:t xml:space="preserve"> </w:t>
      </w:r>
      <w:r>
        <w:rPr>
          <w:rFonts w:eastAsia="TimesNewRoman,Italic"/>
          <w:i/>
          <w:iCs/>
          <w:szCs w:val="22"/>
          <w:lang w:eastAsia="en-GB"/>
        </w:rPr>
        <w:t>BRCA2</w:t>
      </w:r>
      <w:r>
        <w:rPr>
          <w:rFonts w:eastAsia="TimesNewRoman,Italic"/>
          <w:szCs w:val="22"/>
          <w:lang w:eastAsia="en-GB"/>
        </w:rPr>
        <w:t>-geeneissä. Potilaat, joilla oli ATM-mutaatioita, satunnaistettiin myös kohorttiin A, mutta positiivista hyöty-riskisuhdetta ei voitu osoittaa tässä alapopulaatiossa. Potilaat, joilla oli mutaatioita muissa geeneissä, satunnaistettiin kohorttiin B</w:t>
      </w:r>
      <w:r>
        <w:rPr>
          <w:szCs w:val="22"/>
          <w:lang w:eastAsia="fr-LU"/>
        </w:rPr>
        <w:t>.</w:t>
      </w:r>
    </w:p>
    <w:p w14:paraId="3D7A896C" w14:textId="77777777" w:rsidR="00AB5576" w:rsidRDefault="00AB5576" w:rsidP="00E1185A">
      <w:pPr>
        <w:tabs>
          <w:tab w:val="clear" w:pos="567"/>
          <w:tab w:val="left" w:pos="1304"/>
        </w:tabs>
        <w:spacing w:line="240" w:lineRule="auto"/>
        <w:rPr>
          <w:szCs w:val="22"/>
          <w:lang w:eastAsia="fr-LU"/>
        </w:rPr>
      </w:pPr>
    </w:p>
    <w:p w14:paraId="20F6D9FD" w14:textId="77777777" w:rsidR="00AB5576" w:rsidRDefault="00AB5576" w:rsidP="00E1185A">
      <w:pPr>
        <w:tabs>
          <w:tab w:val="clear" w:pos="567"/>
          <w:tab w:val="left" w:pos="1304"/>
        </w:tabs>
        <w:spacing w:line="240" w:lineRule="auto"/>
        <w:rPr>
          <w:szCs w:val="22"/>
          <w:lang w:eastAsia="en-GB"/>
        </w:rPr>
      </w:pPr>
      <w:r>
        <w:rPr>
          <w:szCs w:val="22"/>
          <w:lang w:eastAsia="fr-LU"/>
        </w:rPr>
        <w:t xml:space="preserve">Tässä tutkimuksessa 387 potilasta satunnaistettiin suhteessa 2:1 saamaan joko olaparibia (300 mg [2 x 150 mg:n tabletti] kaksi kertaa vuorokaudessa) tai vertailuvalmistetta. Kohortissa A oli 245 potilasta (162 sai olaparibia ja 83 vertailuvalmistetta) ja kohortissa B oli 142 potilasta (94 sai olaparibia ja 48 vertailuvalmistetta). Potilaat stratifioitiin aiemman taksaanin käytön mukaan ja sen mukaan, oliko mitattavissa olevasta sairaudesta näyttöä. Hoitoa jatkettiin, kunnes tauti eteni. Potilaille, jotka oli satunnaistettu saamaan vertailuvalmistetta, annettiin mahdollisuus siirtyä käyttämään olaparibia, kun sokkoutettu riippumaton keskitetty arvioijataho (BICR) oli radiologisesti vahvistanut taudin edenneen. Potilaat, joiden kasvaimissa oli </w:t>
      </w:r>
      <w:r>
        <w:rPr>
          <w:i/>
          <w:iCs/>
          <w:szCs w:val="22"/>
          <w:lang w:eastAsia="fr-LU"/>
        </w:rPr>
        <w:t>BRCA</w:t>
      </w:r>
      <w:r>
        <w:rPr>
          <w:szCs w:val="22"/>
          <w:lang w:eastAsia="fr-LU"/>
        </w:rPr>
        <w:t xml:space="preserve">1- tai </w:t>
      </w:r>
      <w:r>
        <w:rPr>
          <w:i/>
          <w:iCs/>
          <w:szCs w:val="22"/>
          <w:lang w:eastAsia="fr-LU"/>
        </w:rPr>
        <w:t>BRCA2</w:t>
      </w:r>
      <w:r>
        <w:rPr>
          <w:szCs w:val="22"/>
          <w:lang w:eastAsia="fr-LU"/>
        </w:rPr>
        <w:t xml:space="preserve">-mutaatio, otettiin mukaan prospektiivisen, </w:t>
      </w:r>
      <w:r>
        <w:rPr>
          <w:szCs w:val="22"/>
          <w:lang w:eastAsia="fr-LU"/>
        </w:rPr>
        <w:lastRenderedPageBreak/>
        <w:t xml:space="preserve">keskitetysti toteutetun testauksen perusteella, lukuun ottamatta kolmea potilasta, jotka otettiin mukaan paikallisen testauksen tuloksen perusteella. Niistä 160 potilaasta, joilla havaittiin </w:t>
      </w:r>
      <w:r>
        <w:rPr>
          <w:i/>
          <w:iCs/>
          <w:szCs w:val="22"/>
          <w:lang w:eastAsia="fr-LU"/>
        </w:rPr>
        <w:t>BRCA</w:t>
      </w:r>
      <w:r>
        <w:rPr>
          <w:szCs w:val="22"/>
          <w:lang w:eastAsia="fr-LU"/>
        </w:rPr>
        <w:t xml:space="preserve">1- tai </w:t>
      </w:r>
      <w:r>
        <w:rPr>
          <w:i/>
          <w:iCs/>
          <w:szCs w:val="22"/>
          <w:lang w:eastAsia="fr-LU"/>
        </w:rPr>
        <w:t>BRCA</w:t>
      </w:r>
      <w:r>
        <w:rPr>
          <w:szCs w:val="22"/>
          <w:lang w:eastAsia="fr-LU"/>
        </w:rPr>
        <w:t xml:space="preserve">2-mutaatio PROfound-tutkimuksessa, 114 potilasta testattiin jälkikäteen sen selvittämiseksi, olivatko tunnistetut </w:t>
      </w:r>
      <w:r>
        <w:rPr>
          <w:i/>
          <w:iCs/>
          <w:szCs w:val="22"/>
          <w:lang w:eastAsia="fr-LU"/>
        </w:rPr>
        <w:t>BRCA1/2</w:t>
      </w:r>
      <w:r>
        <w:rPr>
          <w:szCs w:val="22"/>
          <w:lang w:eastAsia="fr-LU"/>
        </w:rPr>
        <w:t xml:space="preserve">-mutaatiot ituradan vai somaattisia mutaatiota. Näistä potilaista 63:lla </w:t>
      </w:r>
      <w:r>
        <w:rPr>
          <w:i/>
          <w:iCs/>
          <w:szCs w:val="22"/>
          <w:lang w:eastAsia="fr-LU"/>
        </w:rPr>
        <w:t>BRCA1/2</w:t>
      </w:r>
      <w:r>
        <w:rPr>
          <w:szCs w:val="22"/>
          <w:lang w:eastAsia="fr-LU"/>
        </w:rPr>
        <w:t xml:space="preserve">-mutaatio todettiin ituradan verinäytteessä, joten niiden määriteltiin olevan alkuperältään ituradan mutaatioita. Jäljelle jääneillä 51 potilaalla kasvaimen </w:t>
      </w:r>
      <w:r>
        <w:rPr>
          <w:i/>
          <w:iCs/>
          <w:szCs w:val="22"/>
          <w:lang w:eastAsia="fr-LU"/>
        </w:rPr>
        <w:t>BRCA1/2</w:t>
      </w:r>
      <w:r>
        <w:rPr>
          <w:szCs w:val="22"/>
          <w:lang w:eastAsia="fr-LU"/>
        </w:rPr>
        <w:t xml:space="preserve">-mutaatiota ei havaittu ituradan verinäytteessä, joten näiden </w:t>
      </w:r>
      <w:r>
        <w:rPr>
          <w:i/>
          <w:iCs/>
          <w:szCs w:val="22"/>
          <w:lang w:eastAsia="fr-LU"/>
        </w:rPr>
        <w:t>BRCA1/2</w:t>
      </w:r>
      <w:r>
        <w:rPr>
          <w:szCs w:val="22"/>
          <w:lang w:eastAsia="fr-LU"/>
        </w:rPr>
        <w:t>-mutaatioiden määriteltiin olevan alkuperältään somaattisia. Loppujen 46 potilaan osalta ei tiedetä, oliko kyseessä alkuperältään ituradan vai somaattinen mutaatio.</w:t>
      </w:r>
    </w:p>
    <w:p w14:paraId="39158C03" w14:textId="77777777" w:rsidR="00AB5576" w:rsidRDefault="00AB5576" w:rsidP="00E1185A">
      <w:pPr>
        <w:tabs>
          <w:tab w:val="clear" w:pos="567"/>
          <w:tab w:val="left" w:pos="1304"/>
        </w:tabs>
        <w:spacing w:line="240" w:lineRule="auto"/>
        <w:rPr>
          <w:szCs w:val="22"/>
          <w:lang w:eastAsia="en-GB"/>
        </w:rPr>
      </w:pPr>
    </w:p>
    <w:p w14:paraId="0AA92569" w14:textId="7FA0B19C" w:rsidR="00AB5576" w:rsidRDefault="00AB5576" w:rsidP="00E1185A">
      <w:pPr>
        <w:tabs>
          <w:tab w:val="clear" w:pos="567"/>
          <w:tab w:val="left" w:pos="1304"/>
        </w:tabs>
        <w:spacing w:line="240" w:lineRule="auto"/>
        <w:rPr>
          <w:szCs w:val="24"/>
          <w:lang w:eastAsia="en-GB"/>
        </w:rPr>
      </w:pPr>
      <w:r>
        <w:rPr>
          <w:szCs w:val="22"/>
          <w:lang w:eastAsia="en-GB"/>
        </w:rPr>
        <w:t xml:space="preserve">Potilaiden, joilla oli </w:t>
      </w:r>
      <w:r>
        <w:rPr>
          <w:i/>
          <w:iCs/>
          <w:szCs w:val="22"/>
          <w:lang w:eastAsia="en-GB"/>
        </w:rPr>
        <w:t>BRCA1/2</w:t>
      </w:r>
      <w:r>
        <w:rPr>
          <w:szCs w:val="22"/>
          <w:lang w:eastAsia="en-GB"/>
        </w:rPr>
        <w:t xml:space="preserve">-mutaatioita, demografiset tiedot ja lähtötilanteen tiedot olivat yleisesti hyvin samankaltaiset olaparibi- ja vertailuhaaroissa. Mediaani-ikä oli 68 vuotta olaparibihaarassa ja 67 vuotta vertailuhaarassa. Aiempi hoito olaparibihaarassa jakautui seuraavasti: 71 % tutkittavista oli saanut taksaania, 41 % entsalutamidia, 37 % abirateroniasetaattia ja 20 % sekä entsalutamidia että abirateroniasetaattia. Aiempi hoito vertailuhaarassa jakautui seuraavasti: 60 % tutkittavista oli saanut taksaania, 50 % entsalutamidia, 36 % abirateroniasetaattia ja 14 % sekä entsalutamidia että abirateroniasetaattia. Kaikkiaan 58 %:lla potilaista olaparibihaarassa ja 55 %:lla vertailuhaarassa oli mitattavissa oleva sairaus, kun he aloittivat tutkimuksessa. Olaparibihaarassa 89 %:lla potilaista oli etäpesäkkeitä luustossa, 62 %:lla imusolmukkeissa, 23 %:lla hengityselimissä ja 12 %:lla maksassa. Vertailuhaarassa 86 %:lla potilaista oli etäpesäkkeitä luustossa, 71 %:lla imusolmukkeissa, 16 %:lla hengityselimissä ja 17 %:lla maksassa. Kummassakin hoitohaarassa useimpien potilaiden (93 %) ECOG-suorituskykypistemäärä oli 0 tai 1. Kipua kuvaavat pistemäärät olivat lähtötilanteessa BPI-SF-asteikolla (pahin kipu) </w:t>
      </w:r>
      <w:bookmarkStart w:id="137" w:name="_Hlk51156151"/>
      <w:r>
        <w:rPr>
          <w:szCs w:val="22"/>
          <w:lang w:eastAsia="en-GB"/>
        </w:rPr>
        <w:t>0</w:t>
      </w:r>
      <w:r>
        <w:t> </w:t>
      </w:r>
      <w:r>
        <w:rPr>
          <w:szCs w:val="22"/>
          <w:lang w:eastAsia="en-GB"/>
        </w:rPr>
        <w:t xml:space="preserve">– &lt; 2 (52 %), 2–3 (10 %) ja &gt; 3 (34 %) </w:t>
      </w:r>
      <w:bookmarkEnd w:id="137"/>
      <w:r>
        <w:rPr>
          <w:szCs w:val="22"/>
          <w:lang w:eastAsia="en-GB"/>
        </w:rPr>
        <w:t>olaparibihaarassa ja 0</w:t>
      </w:r>
      <w:r>
        <w:t> </w:t>
      </w:r>
      <w:r>
        <w:rPr>
          <w:szCs w:val="22"/>
          <w:lang w:eastAsia="en-GB"/>
        </w:rPr>
        <w:t>– &lt; 2 (45 %), 2–3 (7 %) ja &gt; 3 (45 %) vertailuhaarassa. Lähtötilanteen PSA-arvon mediaani oli 57,48 </w:t>
      </w:r>
      <w:r>
        <w:rPr>
          <w:szCs w:val="24"/>
          <w:lang w:eastAsia="en-GB"/>
        </w:rPr>
        <w:t>µg/l olaparibihaarassa ja 103,95 µg/l vertailuhaarassa.</w:t>
      </w:r>
    </w:p>
    <w:p w14:paraId="160CEA37" w14:textId="77777777" w:rsidR="00AB5576" w:rsidRDefault="00AB5576" w:rsidP="00E1185A">
      <w:pPr>
        <w:tabs>
          <w:tab w:val="clear" w:pos="567"/>
          <w:tab w:val="left" w:pos="1304"/>
        </w:tabs>
        <w:spacing w:line="240" w:lineRule="auto"/>
        <w:rPr>
          <w:szCs w:val="24"/>
          <w:lang w:eastAsia="en-GB"/>
        </w:rPr>
      </w:pPr>
    </w:p>
    <w:p w14:paraId="0881F4E2" w14:textId="77777777" w:rsidR="00AB5576" w:rsidRDefault="00AB5576" w:rsidP="00E1185A">
      <w:pPr>
        <w:tabs>
          <w:tab w:val="clear" w:pos="567"/>
          <w:tab w:val="left" w:pos="1304"/>
        </w:tabs>
        <w:spacing w:line="240" w:lineRule="auto"/>
        <w:rPr>
          <w:szCs w:val="22"/>
          <w:lang w:eastAsia="en-GB"/>
        </w:rPr>
      </w:pPr>
      <w:r>
        <w:rPr>
          <w:szCs w:val="22"/>
          <w:lang w:eastAsia="en-GB"/>
        </w:rPr>
        <w:t xml:space="preserve">Tutkimuksen ensisijainen päätemuuttuja oli radiologisesti todennettu etenemisvapaa elinaika (rPFS) kohortissa A BICR:n arvioimana. BICR arvioi taudin etenemisen käyttämällä RECIST 1.1 -kriteerejä (pehmytkudos) ja PCWG3-kriteerejä (Prostate Cancer Working Group) (luusto). Keskeisiä toissijaisia päätemuuttujia olivat vahvistettu objektiivinen hoitovaste (ORR) BICR:n arvioimana, radiologisesti todennettu etenemisvapaa elinaika BICR:n arvioimana, aika kivun pahenemiseen (time to pain progression, TTPP) sekä kokonaiselinaika (OS). </w:t>
      </w:r>
    </w:p>
    <w:p w14:paraId="7C9C3EB7" w14:textId="77777777" w:rsidR="00AB5576" w:rsidRDefault="00AB5576" w:rsidP="00E1185A">
      <w:pPr>
        <w:tabs>
          <w:tab w:val="clear" w:pos="567"/>
          <w:tab w:val="left" w:pos="1304"/>
        </w:tabs>
        <w:spacing w:line="240" w:lineRule="auto"/>
        <w:rPr>
          <w:szCs w:val="22"/>
          <w:lang w:eastAsia="en-GB"/>
        </w:rPr>
      </w:pPr>
    </w:p>
    <w:p w14:paraId="111EF0AA" w14:textId="77777777" w:rsidR="00AB5576" w:rsidRDefault="00AB5576" w:rsidP="00E1185A">
      <w:pPr>
        <w:tabs>
          <w:tab w:val="clear" w:pos="567"/>
          <w:tab w:val="left" w:pos="1304"/>
        </w:tabs>
        <w:spacing w:line="240" w:lineRule="auto"/>
        <w:rPr>
          <w:szCs w:val="22"/>
        </w:rPr>
      </w:pPr>
      <w:r>
        <w:rPr>
          <w:szCs w:val="22"/>
        </w:rPr>
        <w:t xml:space="preserve">Tutkimuksessa osoitettiin tilastollisesti merkitsevä radiologisesti todennetun etenemisvapaan elinajan piteneminen BICR:n arvioimana sekä lopullisen kokonaiselinajan tilastollisesti merkitsevä piteneminen olaparibihoidolla verrattuna vertailuvalmisteeseen kohortissa A. </w:t>
      </w:r>
    </w:p>
    <w:p w14:paraId="6B0358BC" w14:textId="77777777" w:rsidR="00AB5576" w:rsidRDefault="00AB5576" w:rsidP="00E1185A">
      <w:pPr>
        <w:tabs>
          <w:tab w:val="clear" w:pos="567"/>
          <w:tab w:val="left" w:pos="1304"/>
        </w:tabs>
        <w:spacing w:line="240" w:lineRule="auto"/>
        <w:rPr>
          <w:szCs w:val="22"/>
        </w:rPr>
      </w:pPr>
    </w:p>
    <w:p w14:paraId="7A70203A" w14:textId="58D2D454" w:rsidR="00AB5576" w:rsidRDefault="00AB5576" w:rsidP="00E1185A">
      <w:pPr>
        <w:tabs>
          <w:tab w:val="clear" w:pos="567"/>
          <w:tab w:val="left" w:pos="1304"/>
        </w:tabs>
        <w:spacing w:line="240" w:lineRule="auto"/>
        <w:rPr>
          <w:szCs w:val="22"/>
        </w:rPr>
      </w:pPr>
      <w:r>
        <w:rPr>
          <w:szCs w:val="22"/>
        </w:rPr>
        <w:t xml:space="preserve">Niitä potilaita koskevat tulokset, joilla oli </w:t>
      </w:r>
      <w:r>
        <w:rPr>
          <w:i/>
          <w:iCs/>
          <w:szCs w:val="22"/>
        </w:rPr>
        <w:t>BRCA1/2</w:t>
      </w:r>
      <w:r>
        <w:rPr>
          <w:szCs w:val="22"/>
        </w:rPr>
        <w:t>-mutaatio, esitetään taulukossa </w:t>
      </w:r>
      <w:r w:rsidR="00985B44">
        <w:rPr>
          <w:szCs w:val="22"/>
        </w:rPr>
        <w:t>15</w:t>
      </w:r>
      <w:r>
        <w:rPr>
          <w:szCs w:val="22"/>
        </w:rPr>
        <w:t xml:space="preserve">. BICR:n arvioimassa radiologisesti todennetussa etenemisvapaassa elinajassa havaittiin tilastollisesti merkitsevä piteneminen olaparibihoidolla verrattuna tutkijan valitsemaan NHA-hoitoon potilailla, joilla oli </w:t>
      </w:r>
      <w:r>
        <w:rPr>
          <w:i/>
          <w:iCs/>
          <w:szCs w:val="22"/>
        </w:rPr>
        <w:t>BRCA1/2</w:t>
      </w:r>
      <w:r>
        <w:rPr>
          <w:szCs w:val="22"/>
        </w:rPr>
        <w:t xml:space="preserve">-mutaatio. Kokonaiselinajan lopullisessa analyysissä havaittiin nimellisesti tilastollisesti merkitsevä kokonaiselinajan piteneminen potilailla, joilla oli </w:t>
      </w:r>
      <w:r>
        <w:rPr>
          <w:i/>
          <w:iCs/>
          <w:szCs w:val="22"/>
        </w:rPr>
        <w:t>BRCA1/2</w:t>
      </w:r>
      <w:r>
        <w:rPr>
          <w:szCs w:val="22"/>
        </w:rPr>
        <w:t>-mutaatio ja jotka oli satunnaistettu saamaan Lynparza-valmistetta, verrattuna potilaisiin, jotka saivat vertailuvalmistetta.</w:t>
      </w:r>
    </w:p>
    <w:p w14:paraId="6AA99B13" w14:textId="0BBCBF34" w:rsidR="00E1185A" w:rsidRDefault="00E1185A" w:rsidP="00E1185A">
      <w:pPr>
        <w:tabs>
          <w:tab w:val="clear" w:pos="567"/>
          <w:tab w:val="left" w:pos="1304"/>
        </w:tabs>
        <w:spacing w:line="240" w:lineRule="auto"/>
        <w:rPr>
          <w:szCs w:val="22"/>
        </w:rPr>
      </w:pPr>
    </w:p>
    <w:p w14:paraId="569D0323" w14:textId="44A7BC0F" w:rsidR="00E1185A" w:rsidRPr="008A17B9" w:rsidRDefault="00E1185A" w:rsidP="00E1185A">
      <w:pPr>
        <w:keepNext/>
        <w:keepLines/>
        <w:tabs>
          <w:tab w:val="clear" w:pos="567"/>
          <w:tab w:val="left" w:pos="1304"/>
        </w:tabs>
        <w:spacing w:after="240" w:line="280" w:lineRule="exact"/>
        <w:ind w:left="1440" w:hanging="1440"/>
        <w:rPr>
          <w:b/>
          <w:bCs/>
          <w:szCs w:val="22"/>
        </w:rPr>
      </w:pPr>
      <w:r w:rsidRPr="008A17B9">
        <w:rPr>
          <w:b/>
          <w:bCs/>
          <w:szCs w:val="22"/>
        </w:rPr>
        <w:t>Taulukko </w:t>
      </w:r>
      <w:r w:rsidR="00985B44">
        <w:rPr>
          <w:b/>
          <w:bCs/>
          <w:szCs w:val="22"/>
        </w:rPr>
        <w:t>15</w:t>
      </w:r>
      <w:r w:rsidRPr="008A17B9">
        <w:rPr>
          <w:b/>
          <w:bCs/>
          <w:szCs w:val="22"/>
        </w:rPr>
        <w:tab/>
        <w:t xml:space="preserve">Yhteenveto keskeisistä tehoa koskevista löydöksistä PROfound-tutkimuksen potilailla, joilla oli </w:t>
      </w:r>
      <w:r w:rsidRPr="008A17B9">
        <w:rPr>
          <w:b/>
          <w:bCs/>
          <w:i/>
          <w:iCs/>
          <w:szCs w:val="22"/>
          <w:lang w:eastAsia="fr-LU"/>
        </w:rPr>
        <w:t>BRCA1/2-</w:t>
      </w:r>
      <w:r w:rsidRPr="008A17B9">
        <w:rPr>
          <w:b/>
          <w:bCs/>
          <w:szCs w:val="22"/>
          <w:lang w:eastAsia="fr-LU"/>
        </w:rPr>
        <w:t>mutaation omaava metastasoitunut kastraatioresistentti eturauhassyöpä</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984"/>
        <w:gridCol w:w="2126"/>
      </w:tblGrid>
      <w:tr w:rsidR="00E1185A" w14:paraId="144A3725" w14:textId="77777777" w:rsidTr="00E1185A">
        <w:tc>
          <w:tcPr>
            <w:tcW w:w="4395" w:type="dxa"/>
            <w:tcBorders>
              <w:top w:val="single" w:sz="4" w:space="0" w:color="auto"/>
              <w:left w:val="nil"/>
              <w:bottom w:val="single" w:sz="4" w:space="0" w:color="auto"/>
              <w:right w:val="nil"/>
            </w:tcBorders>
          </w:tcPr>
          <w:p w14:paraId="608E4309" w14:textId="77777777" w:rsidR="00E1185A" w:rsidRPr="00CF2EC3" w:rsidRDefault="00E1185A">
            <w:pPr>
              <w:keepNext/>
              <w:keepLines/>
              <w:tabs>
                <w:tab w:val="clear" w:pos="567"/>
                <w:tab w:val="left" w:pos="1304"/>
              </w:tabs>
              <w:spacing w:line="240" w:lineRule="auto"/>
              <w:rPr>
                <w:sz w:val="18"/>
                <w:szCs w:val="18"/>
                <w:lang w:eastAsia="sv-SE"/>
              </w:rPr>
            </w:pPr>
          </w:p>
        </w:tc>
        <w:tc>
          <w:tcPr>
            <w:tcW w:w="1984" w:type="dxa"/>
            <w:tcBorders>
              <w:top w:val="single" w:sz="4" w:space="0" w:color="auto"/>
              <w:left w:val="nil"/>
              <w:bottom w:val="single" w:sz="4" w:space="0" w:color="auto"/>
              <w:right w:val="nil"/>
            </w:tcBorders>
            <w:hideMark/>
          </w:tcPr>
          <w:p w14:paraId="4CAE8AA2" w14:textId="77777777" w:rsidR="00E1185A" w:rsidRPr="004F2BB0" w:rsidRDefault="00E1185A">
            <w:pPr>
              <w:keepNext/>
              <w:keepLines/>
              <w:tabs>
                <w:tab w:val="clear" w:pos="567"/>
                <w:tab w:val="left" w:pos="1304"/>
              </w:tabs>
              <w:spacing w:line="240" w:lineRule="auto"/>
              <w:jc w:val="center"/>
              <w:rPr>
                <w:b/>
                <w:sz w:val="18"/>
                <w:szCs w:val="18"/>
                <w:lang w:eastAsia="sv-SE"/>
              </w:rPr>
            </w:pPr>
            <w:r w:rsidRPr="004F2BB0">
              <w:rPr>
                <w:b/>
                <w:sz w:val="18"/>
                <w:szCs w:val="18"/>
                <w:lang w:eastAsia="sv-SE"/>
              </w:rPr>
              <w:t>Olaparibi 300 mg kaksi kertaa vuorokaudessa</w:t>
            </w:r>
          </w:p>
          <w:p w14:paraId="5F0944F0" w14:textId="77777777" w:rsidR="00E1185A" w:rsidRPr="004F2BB0" w:rsidRDefault="00E1185A">
            <w:pPr>
              <w:keepNext/>
              <w:keepLines/>
              <w:tabs>
                <w:tab w:val="clear" w:pos="567"/>
                <w:tab w:val="left" w:pos="1304"/>
              </w:tabs>
              <w:spacing w:line="240" w:lineRule="auto"/>
              <w:jc w:val="center"/>
              <w:rPr>
                <w:b/>
                <w:sz w:val="18"/>
                <w:szCs w:val="18"/>
                <w:lang w:eastAsia="sv-SE"/>
              </w:rPr>
            </w:pPr>
            <w:r w:rsidRPr="004F2BB0">
              <w:rPr>
                <w:b/>
                <w:sz w:val="18"/>
                <w:szCs w:val="18"/>
                <w:lang w:eastAsia="sv-SE"/>
              </w:rPr>
              <w:t>(N =</w:t>
            </w:r>
            <w:r w:rsidRPr="004F2BB0">
              <w:rPr>
                <w:lang w:eastAsia="sv-SE"/>
              </w:rPr>
              <w:t> </w:t>
            </w:r>
            <w:r w:rsidRPr="004F2BB0">
              <w:rPr>
                <w:b/>
                <w:sz w:val="18"/>
                <w:szCs w:val="18"/>
                <w:lang w:eastAsia="sv-SE"/>
              </w:rPr>
              <w:t>102)</w:t>
            </w:r>
          </w:p>
        </w:tc>
        <w:tc>
          <w:tcPr>
            <w:tcW w:w="2126" w:type="dxa"/>
            <w:tcBorders>
              <w:top w:val="single" w:sz="4" w:space="0" w:color="auto"/>
              <w:left w:val="nil"/>
              <w:bottom w:val="single" w:sz="4" w:space="0" w:color="auto"/>
              <w:right w:val="nil"/>
            </w:tcBorders>
            <w:hideMark/>
          </w:tcPr>
          <w:p w14:paraId="01A68E19" w14:textId="77777777" w:rsidR="00E1185A" w:rsidRDefault="00E1185A">
            <w:pPr>
              <w:keepNext/>
              <w:keepLines/>
              <w:tabs>
                <w:tab w:val="clear" w:pos="567"/>
                <w:tab w:val="left" w:pos="1304"/>
              </w:tabs>
              <w:spacing w:line="240" w:lineRule="auto"/>
              <w:jc w:val="center"/>
              <w:rPr>
                <w:b/>
                <w:sz w:val="18"/>
                <w:szCs w:val="18"/>
                <w:lang w:val="sv-SE" w:eastAsia="sv-SE"/>
              </w:rPr>
            </w:pPr>
            <w:r>
              <w:rPr>
                <w:b/>
                <w:sz w:val="18"/>
                <w:szCs w:val="18"/>
                <w:lang w:val="sv-SE" w:eastAsia="sv-SE"/>
              </w:rPr>
              <w:t>Tutkijan valitsema NHA</w:t>
            </w:r>
          </w:p>
          <w:p w14:paraId="6DA5FF90" w14:textId="77777777" w:rsidR="00E1185A" w:rsidRDefault="00E1185A">
            <w:pPr>
              <w:keepNext/>
              <w:keepLines/>
              <w:tabs>
                <w:tab w:val="clear" w:pos="567"/>
                <w:tab w:val="left" w:pos="1304"/>
              </w:tabs>
              <w:spacing w:line="240" w:lineRule="auto"/>
              <w:jc w:val="center"/>
              <w:rPr>
                <w:b/>
                <w:sz w:val="18"/>
                <w:szCs w:val="18"/>
                <w:highlight w:val="yellow"/>
                <w:lang w:val="sv-SE" w:eastAsia="sv-SE"/>
              </w:rPr>
            </w:pPr>
            <w:r>
              <w:rPr>
                <w:b/>
                <w:sz w:val="18"/>
                <w:szCs w:val="18"/>
                <w:lang w:val="sv-SE" w:eastAsia="sv-SE"/>
              </w:rPr>
              <w:t>(N = 58)</w:t>
            </w:r>
          </w:p>
        </w:tc>
      </w:tr>
      <w:tr w:rsidR="00E1185A" w14:paraId="68ED3225" w14:textId="77777777" w:rsidTr="00E1185A">
        <w:trPr>
          <w:cantSplit/>
        </w:trPr>
        <w:tc>
          <w:tcPr>
            <w:tcW w:w="8505" w:type="dxa"/>
            <w:gridSpan w:val="3"/>
            <w:tcBorders>
              <w:top w:val="single" w:sz="8" w:space="0" w:color="auto"/>
              <w:left w:val="nil"/>
              <w:bottom w:val="single" w:sz="8" w:space="0" w:color="auto"/>
              <w:right w:val="nil"/>
            </w:tcBorders>
            <w:shd w:val="clear" w:color="auto" w:fill="E0E0E0"/>
            <w:tcMar>
              <w:top w:w="0" w:type="dxa"/>
              <w:left w:w="0" w:type="dxa"/>
              <w:bottom w:w="0" w:type="dxa"/>
              <w:right w:w="0" w:type="dxa"/>
            </w:tcMar>
            <w:hideMark/>
          </w:tcPr>
          <w:p w14:paraId="7E3240CF" w14:textId="77777777" w:rsidR="00E1185A" w:rsidRPr="00CF2EC3" w:rsidRDefault="00E1185A">
            <w:pPr>
              <w:keepNext/>
              <w:keepLines/>
              <w:tabs>
                <w:tab w:val="clear" w:pos="567"/>
                <w:tab w:val="left" w:pos="1304"/>
              </w:tabs>
              <w:spacing w:before="60" w:after="60" w:line="240" w:lineRule="auto"/>
              <w:rPr>
                <w:b/>
                <w:bCs/>
                <w:sz w:val="18"/>
                <w:szCs w:val="18"/>
                <w:lang w:eastAsia="sv-SE"/>
              </w:rPr>
            </w:pPr>
            <w:r w:rsidRPr="00CF2EC3">
              <w:rPr>
                <w:b/>
                <w:sz w:val="18"/>
                <w:szCs w:val="18"/>
                <w:lang w:eastAsia="sv-SE"/>
              </w:rPr>
              <w:t>rPFS BICR:n arvioimana</w:t>
            </w:r>
            <w:r w:rsidRPr="00CF2EC3">
              <w:rPr>
                <w:b/>
                <w:sz w:val="18"/>
                <w:szCs w:val="18"/>
                <w:vertAlign w:val="superscript"/>
                <w:lang w:eastAsia="sv-SE"/>
              </w:rPr>
              <w:t>a,b,c</w:t>
            </w:r>
            <w:r w:rsidRPr="00CF2EC3">
              <w:rPr>
                <w:b/>
                <w:sz w:val="18"/>
                <w:szCs w:val="18"/>
                <w:lang w:eastAsia="sv-SE"/>
              </w:rPr>
              <w:t xml:space="preserve"> viimeinen tiedonkeruupäivä 4.6.2019</w:t>
            </w:r>
          </w:p>
        </w:tc>
      </w:tr>
      <w:tr w:rsidR="00E1185A" w14:paraId="287C932E" w14:textId="77777777" w:rsidTr="00E1185A">
        <w:tc>
          <w:tcPr>
            <w:tcW w:w="4395" w:type="dxa"/>
            <w:tcBorders>
              <w:top w:val="single" w:sz="4" w:space="0" w:color="auto"/>
              <w:left w:val="nil"/>
              <w:bottom w:val="nil"/>
              <w:right w:val="nil"/>
            </w:tcBorders>
            <w:vAlign w:val="center"/>
            <w:hideMark/>
          </w:tcPr>
          <w:p w14:paraId="6EA99379" w14:textId="5B17431D" w:rsidR="00E1185A" w:rsidRDefault="00E1185A">
            <w:pPr>
              <w:keepNext/>
              <w:keepLines/>
              <w:tabs>
                <w:tab w:val="clear" w:pos="567"/>
                <w:tab w:val="left" w:pos="1304"/>
              </w:tabs>
              <w:spacing w:line="240" w:lineRule="auto"/>
              <w:rPr>
                <w:sz w:val="18"/>
                <w:szCs w:val="18"/>
                <w:lang w:val="sv-SE" w:eastAsia="sv-SE"/>
              </w:rPr>
            </w:pPr>
            <w:r>
              <w:rPr>
                <w:sz w:val="18"/>
                <w:szCs w:val="18"/>
                <w:lang w:val="sv-SE" w:eastAsia="sv-SE"/>
              </w:rPr>
              <w:t>Tapahtumien lukumäärä</w:t>
            </w:r>
            <w:r w:rsidR="006B1F81">
              <w:rPr>
                <w:sz w:val="18"/>
                <w:szCs w:val="18"/>
                <w:lang w:val="sv-SE" w:eastAsia="sv-SE"/>
              </w:rPr>
              <w:t>:</w:t>
            </w:r>
            <w:r>
              <w:rPr>
                <w:sz w:val="18"/>
                <w:szCs w:val="18"/>
                <w:lang w:val="sv-SE" w:eastAsia="sv-SE"/>
              </w:rPr>
              <w:t xml:space="preserve"> potilaiden kokonaismäärä (%)</w:t>
            </w:r>
          </w:p>
        </w:tc>
        <w:tc>
          <w:tcPr>
            <w:tcW w:w="1984" w:type="dxa"/>
            <w:tcBorders>
              <w:top w:val="single" w:sz="4" w:space="0" w:color="auto"/>
              <w:left w:val="nil"/>
              <w:bottom w:val="nil"/>
              <w:right w:val="nil"/>
            </w:tcBorders>
            <w:vAlign w:val="center"/>
            <w:hideMark/>
          </w:tcPr>
          <w:p w14:paraId="7A8B8795" w14:textId="2D782E6D" w:rsidR="00E1185A" w:rsidRDefault="00E1185A">
            <w:pPr>
              <w:keepNext/>
              <w:keepLines/>
              <w:tabs>
                <w:tab w:val="clear" w:pos="567"/>
                <w:tab w:val="left" w:pos="1304"/>
              </w:tabs>
              <w:spacing w:line="240" w:lineRule="auto"/>
              <w:jc w:val="center"/>
              <w:rPr>
                <w:sz w:val="18"/>
                <w:szCs w:val="18"/>
                <w:lang w:val="en-US" w:eastAsia="sv-SE"/>
              </w:rPr>
            </w:pPr>
            <w:r>
              <w:rPr>
                <w:sz w:val="18"/>
                <w:szCs w:val="18"/>
                <w:lang w:val="en-US" w:eastAsia="sv-SE"/>
              </w:rPr>
              <w:t>6</w:t>
            </w:r>
            <w:r w:rsidR="00CA6378">
              <w:rPr>
                <w:sz w:val="18"/>
                <w:szCs w:val="18"/>
                <w:lang w:val="en-US" w:eastAsia="sv-SE"/>
              </w:rPr>
              <w:t>2</w:t>
            </w:r>
            <w:r w:rsidR="006B1F81">
              <w:rPr>
                <w:sz w:val="18"/>
                <w:szCs w:val="18"/>
                <w:lang w:val="en-US" w:eastAsia="sv-SE"/>
              </w:rPr>
              <w:t>:</w:t>
            </w:r>
            <w:r>
              <w:rPr>
                <w:sz w:val="18"/>
                <w:szCs w:val="18"/>
                <w:lang w:val="en-US" w:eastAsia="sv-SE"/>
              </w:rPr>
              <w:t>102 (61)</w:t>
            </w:r>
            <w:r>
              <w:rPr>
                <w:sz w:val="18"/>
                <w:szCs w:val="18"/>
                <w:vertAlign w:val="superscript"/>
                <w:lang w:val="en-US" w:eastAsia="sv-SE"/>
              </w:rPr>
              <w:t>c</w:t>
            </w:r>
          </w:p>
        </w:tc>
        <w:tc>
          <w:tcPr>
            <w:tcW w:w="2126" w:type="dxa"/>
            <w:tcBorders>
              <w:top w:val="single" w:sz="4" w:space="0" w:color="auto"/>
              <w:left w:val="nil"/>
              <w:bottom w:val="nil"/>
              <w:right w:val="nil"/>
            </w:tcBorders>
            <w:vAlign w:val="center"/>
            <w:hideMark/>
          </w:tcPr>
          <w:p w14:paraId="55DD5E6E" w14:textId="7699DBD8" w:rsidR="00E1185A" w:rsidRDefault="00E1185A">
            <w:pPr>
              <w:keepNext/>
              <w:keepLines/>
              <w:tabs>
                <w:tab w:val="clear" w:pos="567"/>
                <w:tab w:val="left" w:pos="1304"/>
              </w:tabs>
              <w:spacing w:line="240" w:lineRule="auto"/>
              <w:jc w:val="center"/>
              <w:rPr>
                <w:sz w:val="18"/>
                <w:szCs w:val="18"/>
                <w:lang w:val="en-US" w:eastAsia="sv-SE"/>
              </w:rPr>
            </w:pPr>
            <w:r>
              <w:rPr>
                <w:sz w:val="18"/>
                <w:szCs w:val="18"/>
                <w:lang w:val="en-US" w:eastAsia="sv-SE"/>
              </w:rPr>
              <w:t>51</w:t>
            </w:r>
            <w:r w:rsidR="006B1F81">
              <w:rPr>
                <w:sz w:val="18"/>
                <w:szCs w:val="18"/>
                <w:lang w:val="en-US" w:eastAsia="sv-SE"/>
              </w:rPr>
              <w:t>:</w:t>
            </w:r>
            <w:r>
              <w:rPr>
                <w:sz w:val="18"/>
                <w:szCs w:val="18"/>
                <w:lang w:val="en-US" w:eastAsia="sv-SE"/>
              </w:rPr>
              <w:t>58 (88)</w:t>
            </w:r>
            <w:r>
              <w:rPr>
                <w:sz w:val="18"/>
                <w:szCs w:val="18"/>
                <w:vertAlign w:val="superscript"/>
                <w:lang w:val="en-US" w:eastAsia="sv-SE"/>
              </w:rPr>
              <w:t xml:space="preserve"> c</w:t>
            </w:r>
          </w:p>
        </w:tc>
      </w:tr>
      <w:tr w:rsidR="00E1185A" w14:paraId="6FEB572F" w14:textId="77777777" w:rsidTr="00E1185A">
        <w:tc>
          <w:tcPr>
            <w:tcW w:w="4395" w:type="dxa"/>
            <w:tcBorders>
              <w:top w:val="nil"/>
              <w:left w:val="nil"/>
              <w:bottom w:val="nil"/>
              <w:right w:val="nil"/>
            </w:tcBorders>
            <w:vAlign w:val="center"/>
            <w:hideMark/>
          </w:tcPr>
          <w:p w14:paraId="4E2710CB" w14:textId="77777777" w:rsidR="00E1185A" w:rsidRPr="004F2BB0" w:rsidRDefault="00E1185A">
            <w:pPr>
              <w:keepNext/>
              <w:keepLines/>
              <w:tabs>
                <w:tab w:val="clear" w:pos="567"/>
                <w:tab w:val="left" w:pos="1304"/>
              </w:tabs>
              <w:spacing w:line="240" w:lineRule="auto"/>
              <w:rPr>
                <w:sz w:val="18"/>
                <w:szCs w:val="18"/>
                <w:lang w:eastAsia="sv-SE"/>
              </w:rPr>
            </w:pPr>
            <w:r w:rsidRPr="004F2BB0">
              <w:rPr>
                <w:sz w:val="18"/>
                <w:szCs w:val="18"/>
                <w:lang w:eastAsia="sv-SE"/>
              </w:rPr>
              <w:t>rPFS, mediaani (95 %:n luottamusväli) [kk]</w:t>
            </w:r>
          </w:p>
        </w:tc>
        <w:tc>
          <w:tcPr>
            <w:tcW w:w="1984" w:type="dxa"/>
            <w:tcBorders>
              <w:top w:val="nil"/>
              <w:left w:val="nil"/>
              <w:bottom w:val="nil"/>
              <w:right w:val="nil"/>
            </w:tcBorders>
            <w:vAlign w:val="center"/>
            <w:hideMark/>
          </w:tcPr>
          <w:p w14:paraId="4BBC27B8" w14:textId="77777777" w:rsidR="00E1185A" w:rsidRDefault="00E1185A">
            <w:pPr>
              <w:keepNext/>
              <w:keepLines/>
              <w:tabs>
                <w:tab w:val="clear" w:pos="567"/>
                <w:tab w:val="left" w:pos="1304"/>
              </w:tabs>
              <w:spacing w:line="240" w:lineRule="auto"/>
              <w:jc w:val="center"/>
              <w:rPr>
                <w:sz w:val="18"/>
                <w:szCs w:val="18"/>
                <w:lang w:val="en-US" w:eastAsia="sv-SE"/>
              </w:rPr>
            </w:pPr>
            <w:r>
              <w:rPr>
                <w:sz w:val="18"/>
                <w:szCs w:val="18"/>
                <w:lang w:val="en-US" w:eastAsia="sv-SE"/>
              </w:rPr>
              <w:t>9,8 (7,6, 11,3)</w:t>
            </w:r>
          </w:p>
        </w:tc>
        <w:tc>
          <w:tcPr>
            <w:tcW w:w="2126" w:type="dxa"/>
            <w:tcBorders>
              <w:top w:val="nil"/>
              <w:left w:val="nil"/>
              <w:bottom w:val="nil"/>
              <w:right w:val="nil"/>
            </w:tcBorders>
            <w:hideMark/>
          </w:tcPr>
          <w:p w14:paraId="0C4C8DDF" w14:textId="77777777" w:rsidR="00E1185A" w:rsidRDefault="00E1185A">
            <w:pPr>
              <w:keepNext/>
              <w:keepLines/>
              <w:tabs>
                <w:tab w:val="clear" w:pos="567"/>
                <w:tab w:val="left" w:pos="1304"/>
              </w:tabs>
              <w:spacing w:line="240" w:lineRule="auto"/>
              <w:jc w:val="center"/>
              <w:rPr>
                <w:sz w:val="18"/>
                <w:szCs w:val="18"/>
                <w:lang w:val="en-US" w:eastAsia="sv-SE"/>
              </w:rPr>
            </w:pPr>
            <w:r>
              <w:rPr>
                <w:sz w:val="18"/>
                <w:szCs w:val="18"/>
                <w:lang w:val="en-US" w:eastAsia="sv-SE"/>
              </w:rPr>
              <w:t>3,0 (1,8, 3,6)</w:t>
            </w:r>
          </w:p>
        </w:tc>
      </w:tr>
      <w:tr w:rsidR="00E1185A" w14:paraId="4CFB17F9" w14:textId="77777777" w:rsidTr="00E1185A">
        <w:tc>
          <w:tcPr>
            <w:tcW w:w="4395" w:type="dxa"/>
            <w:tcBorders>
              <w:top w:val="nil"/>
              <w:left w:val="nil"/>
              <w:bottom w:val="nil"/>
              <w:right w:val="nil"/>
            </w:tcBorders>
            <w:vAlign w:val="center"/>
            <w:hideMark/>
          </w:tcPr>
          <w:p w14:paraId="327CA89A" w14:textId="77777777" w:rsidR="00E1185A" w:rsidRDefault="00E1185A">
            <w:pPr>
              <w:keepNext/>
              <w:keepLines/>
              <w:tabs>
                <w:tab w:val="clear" w:pos="567"/>
                <w:tab w:val="left" w:pos="1304"/>
              </w:tabs>
              <w:spacing w:line="240" w:lineRule="auto"/>
              <w:rPr>
                <w:sz w:val="18"/>
                <w:szCs w:val="18"/>
                <w:lang w:val="sv-SE" w:eastAsia="sv-SE"/>
              </w:rPr>
            </w:pPr>
            <w:r>
              <w:rPr>
                <w:sz w:val="18"/>
                <w:szCs w:val="18"/>
                <w:lang w:val="sv-SE" w:eastAsia="sv-SE"/>
              </w:rPr>
              <w:t>HR (95 %:n luottamusväli)</w:t>
            </w:r>
            <w:r>
              <w:rPr>
                <w:sz w:val="18"/>
                <w:szCs w:val="18"/>
                <w:vertAlign w:val="superscript"/>
                <w:lang w:val="sv-SE" w:eastAsia="sv-SE"/>
              </w:rPr>
              <w:t>c</w:t>
            </w:r>
          </w:p>
        </w:tc>
        <w:tc>
          <w:tcPr>
            <w:tcW w:w="4110" w:type="dxa"/>
            <w:gridSpan w:val="2"/>
            <w:tcBorders>
              <w:top w:val="nil"/>
              <w:left w:val="nil"/>
              <w:bottom w:val="nil"/>
              <w:right w:val="nil"/>
            </w:tcBorders>
            <w:vAlign w:val="center"/>
            <w:hideMark/>
          </w:tcPr>
          <w:p w14:paraId="735CDF9A" w14:textId="77777777" w:rsidR="00E1185A" w:rsidRDefault="00E1185A">
            <w:pPr>
              <w:keepNext/>
              <w:keepLines/>
              <w:tabs>
                <w:tab w:val="clear" w:pos="567"/>
                <w:tab w:val="left" w:pos="1304"/>
              </w:tabs>
              <w:spacing w:line="240" w:lineRule="auto"/>
              <w:jc w:val="center"/>
              <w:rPr>
                <w:sz w:val="18"/>
                <w:szCs w:val="18"/>
                <w:lang w:val="en-US" w:eastAsia="sv-SE"/>
              </w:rPr>
            </w:pPr>
            <w:r>
              <w:rPr>
                <w:sz w:val="18"/>
                <w:szCs w:val="18"/>
                <w:lang w:val="en-US" w:eastAsia="sv-SE"/>
              </w:rPr>
              <w:t>0,22 (0,15, 0,32)</w:t>
            </w:r>
          </w:p>
        </w:tc>
      </w:tr>
      <w:tr w:rsidR="00E1185A" w14:paraId="6777143F" w14:textId="77777777" w:rsidTr="00E1185A">
        <w:trPr>
          <w:cantSplit/>
        </w:trPr>
        <w:tc>
          <w:tcPr>
            <w:tcW w:w="8505" w:type="dxa"/>
            <w:gridSpan w:val="3"/>
            <w:tcBorders>
              <w:top w:val="single" w:sz="8" w:space="0" w:color="auto"/>
              <w:left w:val="nil"/>
              <w:bottom w:val="single" w:sz="8" w:space="0" w:color="auto"/>
              <w:right w:val="nil"/>
            </w:tcBorders>
            <w:shd w:val="clear" w:color="auto" w:fill="E0E0E0"/>
            <w:tcMar>
              <w:top w:w="0" w:type="dxa"/>
              <w:left w:w="0" w:type="dxa"/>
              <w:bottom w:w="0" w:type="dxa"/>
              <w:right w:w="0" w:type="dxa"/>
            </w:tcMar>
            <w:hideMark/>
          </w:tcPr>
          <w:p w14:paraId="57D37D34" w14:textId="77777777" w:rsidR="00E1185A" w:rsidRDefault="00E1185A">
            <w:pPr>
              <w:tabs>
                <w:tab w:val="clear" w:pos="567"/>
                <w:tab w:val="left" w:pos="1304"/>
              </w:tabs>
              <w:spacing w:before="60" w:after="60" w:line="240" w:lineRule="auto"/>
              <w:rPr>
                <w:b/>
                <w:bCs/>
                <w:sz w:val="18"/>
                <w:szCs w:val="18"/>
                <w:lang w:val="sv-SE" w:eastAsia="sv-SE"/>
              </w:rPr>
            </w:pPr>
            <w:r>
              <w:rPr>
                <w:b/>
                <w:sz w:val="18"/>
                <w:szCs w:val="18"/>
                <w:lang w:val="sv-SE" w:eastAsia="sv-SE"/>
              </w:rPr>
              <w:t>BICR:n vahvistama ORR</w:t>
            </w:r>
            <w:r>
              <w:rPr>
                <w:b/>
                <w:sz w:val="18"/>
                <w:szCs w:val="18"/>
                <w:vertAlign w:val="superscript"/>
                <w:lang w:val="sv-SE" w:eastAsia="sv-SE"/>
              </w:rPr>
              <w:t>a</w:t>
            </w:r>
          </w:p>
        </w:tc>
      </w:tr>
      <w:tr w:rsidR="00E1185A" w14:paraId="7F83BBFC" w14:textId="77777777" w:rsidTr="00E1185A">
        <w:tc>
          <w:tcPr>
            <w:tcW w:w="4395" w:type="dxa"/>
            <w:tcBorders>
              <w:top w:val="nil"/>
              <w:left w:val="nil"/>
              <w:bottom w:val="nil"/>
              <w:right w:val="nil"/>
            </w:tcBorders>
            <w:hideMark/>
          </w:tcPr>
          <w:p w14:paraId="5E50A55A" w14:textId="0793DBEB" w:rsidR="00E1185A" w:rsidRPr="00CF2EC3" w:rsidRDefault="00E1185A">
            <w:pPr>
              <w:tabs>
                <w:tab w:val="clear" w:pos="567"/>
                <w:tab w:val="left" w:pos="1304"/>
              </w:tabs>
              <w:spacing w:line="240" w:lineRule="auto"/>
              <w:rPr>
                <w:sz w:val="18"/>
                <w:szCs w:val="18"/>
                <w:lang w:eastAsia="sv-SE"/>
              </w:rPr>
            </w:pPr>
            <w:r w:rsidRPr="00CF2EC3">
              <w:rPr>
                <w:sz w:val="18"/>
                <w:szCs w:val="18"/>
                <w:lang w:eastAsia="sv-SE"/>
              </w:rPr>
              <w:lastRenderedPageBreak/>
              <w:t>Objektiivisen vasteen saaneiden lukumäärä</w:t>
            </w:r>
            <w:r w:rsidR="006B1F81">
              <w:rPr>
                <w:sz w:val="18"/>
                <w:szCs w:val="18"/>
                <w:lang w:eastAsia="sv-SE"/>
              </w:rPr>
              <w:t>:</w:t>
            </w:r>
            <w:r w:rsidRPr="00CF2EC3">
              <w:rPr>
                <w:sz w:val="18"/>
                <w:szCs w:val="18"/>
                <w:lang w:eastAsia="sv-SE"/>
              </w:rPr>
              <w:t xml:space="preserve"> niiden potilaiden kokonaismäärä, joilla oli mitattavissa oleva sairaus lähtötilanteessa (%)</w:t>
            </w:r>
          </w:p>
        </w:tc>
        <w:tc>
          <w:tcPr>
            <w:tcW w:w="1984" w:type="dxa"/>
            <w:tcBorders>
              <w:top w:val="nil"/>
              <w:left w:val="nil"/>
              <w:bottom w:val="nil"/>
              <w:right w:val="nil"/>
            </w:tcBorders>
            <w:vAlign w:val="center"/>
            <w:hideMark/>
          </w:tcPr>
          <w:p w14:paraId="56E4602F" w14:textId="4E686FF5" w:rsidR="00E1185A" w:rsidRDefault="00E1185A">
            <w:pPr>
              <w:tabs>
                <w:tab w:val="clear" w:pos="567"/>
                <w:tab w:val="left" w:pos="1304"/>
              </w:tabs>
              <w:spacing w:line="240" w:lineRule="auto"/>
              <w:jc w:val="center"/>
              <w:rPr>
                <w:sz w:val="18"/>
                <w:szCs w:val="18"/>
                <w:lang w:val="en-US" w:eastAsia="sv-SE"/>
              </w:rPr>
            </w:pPr>
            <w:r>
              <w:rPr>
                <w:sz w:val="18"/>
                <w:szCs w:val="18"/>
                <w:lang w:val="en-US" w:eastAsia="sv-SE"/>
              </w:rPr>
              <w:t>25</w:t>
            </w:r>
            <w:r w:rsidR="006B1F81">
              <w:rPr>
                <w:sz w:val="18"/>
                <w:szCs w:val="18"/>
                <w:lang w:val="en-US" w:eastAsia="sv-SE"/>
              </w:rPr>
              <w:t>:</w:t>
            </w:r>
            <w:r>
              <w:rPr>
                <w:sz w:val="18"/>
                <w:szCs w:val="18"/>
                <w:lang w:val="en-US" w:eastAsia="sv-SE"/>
              </w:rPr>
              <w:t>57 (44)</w:t>
            </w:r>
          </w:p>
        </w:tc>
        <w:tc>
          <w:tcPr>
            <w:tcW w:w="2126" w:type="dxa"/>
            <w:tcBorders>
              <w:top w:val="nil"/>
              <w:left w:val="nil"/>
              <w:bottom w:val="nil"/>
              <w:right w:val="nil"/>
            </w:tcBorders>
          </w:tcPr>
          <w:p w14:paraId="124AD9E5" w14:textId="77777777" w:rsidR="00E1185A" w:rsidRDefault="00E1185A">
            <w:pPr>
              <w:tabs>
                <w:tab w:val="clear" w:pos="567"/>
                <w:tab w:val="left" w:pos="1304"/>
              </w:tabs>
              <w:spacing w:line="240" w:lineRule="auto"/>
              <w:jc w:val="center"/>
              <w:rPr>
                <w:sz w:val="18"/>
                <w:szCs w:val="18"/>
                <w:lang w:val="en-US" w:eastAsia="sv-SE"/>
              </w:rPr>
            </w:pPr>
          </w:p>
          <w:p w14:paraId="5C95F278" w14:textId="179BDC94" w:rsidR="00E1185A" w:rsidRDefault="00E1185A">
            <w:pPr>
              <w:tabs>
                <w:tab w:val="clear" w:pos="567"/>
                <w:tab w:val="left" w:pos="1304"/>
              </w:tabs>
              <w:spacing w:line="240" w:lineRule="auto"/>
              <w:jc w:val="center"/>
              <w:rPr>
                <w:sz w:val="18"/>
                <w:szCs w:val="18"/>
                <w:lang w:val="en-US" w:eastAsia="sv-SE"/>
              </w:rPr>
            </w:pPr>
            <w:r>
              <w:rPr>
                <w:sz w:val="18"/>
                <w:szCs w:val="18"/>
                <w:lang w:val="en-US" w:eastAsia="sv-SE"/>
              </w:rPr>
              <w:t>0</w:t>
            </w:r>
            <w:r w:rsidR="006B1F81">
              <w:rPr>
                <w:sz w:val="18"/>
                <w:szCs w:val="18"/>
                <w:lang w:val="en-US" w:eastAsia="sv-SE"/>
              </w:rPr>
              <w:t>:</w:t>
            </w:r>
            <w:r>
              <w:rPr>
                <w:sz w:val="18"/>
                <w:szCs w:val="18"/>
                <w:lang w:val="en-US" w:eastAsia="sv-SE"/>
              </w:rPr>
              <w:t>33 (0)</w:t>
            </w:r>
          </w:p>
        </w:tc>
      </w:tr>
      <w:tr w:rsidR="00E1185A" w14:paraId="26154785" w14:textId="77777777" w:rsidTr="00E1185A">
        <w:tc>
          <w:tcPr>
            <w:tcW w:w="4395" w:type="dxa"/>
            <w:tcBorders>
              <w:top w:val="nil"/>
              <w:left w:val="nil"/>
              <w:bottom w:val="nil"/>
              <w:right w:val="nil"/>
            </w:tcBorders>
            <w:hideMark/>
          </w:tcPr>
          <w:p w14:paraId="7BCF9CF1" w14:textId="77777777" w:rsidR="00E1185A" w:rsidRDefault="00E1185A">
            <w:pPr>
              <w:tabs>
                <w:tab w:val="clear" w:pos="567"/>
                <w:tab w:val="left" w:pos="1304"/>
              </w:tabs>
              <w:spacing w:line="240" w:lineRule="auto"/>
              <w:rPr>
                <w:sz w:val="18"/>
                <w:szCs w:val="18"/>
                <w:lang w:val="en-US" w:eastAsia="sv-SE"/>
              </w:rPr>
            </w:pPr>
            <w:r>
              <w:rPr>
                <w:sz w:val="18"/>
                <w:szCs w:val="18"/>
                <w:lang w:val="sv-SE" w:eastAsia="sv-SE"/>
              </w:rPr>
              <w:t>Kerroinsuhde (95 %:n luottamusväli)</w:t>
            </w:r>
          </w:p>
        </w:tc>
        <w:tc>
          <w:tcPr>
            <w:tcW w:w="4110" w:type="dxa"/>
            <w:gridSpan w:val="2"/>
            <w:tcBorders>
              <w:top w:val="nil"/>
              <w:left w:val="nil"/>
              <w:bottom w:val="nil"/>
              <w:right w:val="nil"/>
            </w:tcBorders>
            <w:hideMark/>
          </w:tcPr>
          <w:p w14:paraId="66C4C70E" w14:textId="77777777" w:rsidR="00E1185A" w:rsidRPr="004F2BB0" w:rsidRDefault="00E1185A">
            <w:pPr>
              <w:tabs>
                <w:tab w:val="clear" w:pos="567"/>
                <w:tab w:val="left" w:pos="1304"/>
              </w:tabs>
              <w:spacing w:line="240" w:lineRule="auto"/>
              <w:jc w:val="center"/>
              <w:rPr>
                <w:sz w:val="18"/>
                <w:szCs w:val="18"/>
                <w:lang w:eastAsia="sv-SE"/>
              </w:rPr>
            </w:pPr>
            <w:r w:rsidRPr="004F2BB0">
              <w:rPr>
                <w:sz w:val="18"/>
                <w:szCs w:val="18"/>
                <w:lang w:eastAsia="sv-SE"/>
              </w:rPr>
              <w:t>Ei laskettavissa (ei laskettavissa, ei laskettavissa)</w:t>
            </w:r>
          </w:p>
        </w:tc>
      </w:tr>
      <w:tr w:rsidR="00E1185A" w14:paraId="634216F5" w14:textId="77777777" w:rsidTr="00E1185A">
        <w:tc>
          <w:tcPr>
            <w:tcW w:w="8505" w:type="dxa"/>
            <w:gridSpan w:val="3"/>
            <w:tcBorders>
              <w:top w:val="single" w:sz="4" w:space="0" w:color="auto"/>
              <w:left w:val="nil"/>
              <w:bottom w:val="nil"/>
              <w:right w:val="nil"/>
            </w:tcBorders>
            <w:shd w:val="clear" w:color="auto" w:fill="DBDBDB" w:themeFill="accent3" w:themeFillTint="66"/>
            <w:hideMark/>
          </w:tcPr>
          <w:p w14:paraId="19656E38" w14:textId="77777777" w:rsidR="00E1185A" w:rsidRDefault="00E1185A">
            <w:pPr>
              <w:tabs>
                <w:tab w:val="clear" w:pos="567"/>
                <w:tab w:val="left" w:pos="1304"/>
              </w:tabs>
              <w:spacing w:line="240" w:lineRule="auto"/>
              <w:rPr>
                <w:sz w:val="18"/>
                <w:szCs w:val="18"/>
                <w:lang w:val="en-US" w:eastAsia="sv-SE"/>
              </w:rPr>
            </w:pPr>
            <w:r>
              <w:rPr>
                <w:b/>
                <w:sz w:val="18"/>
                <w:szCs w:val="18"/>
                <w:lang w:val="sv-SE" w:eastAsia="sv-SE"/>
              </w:rPr>
              <w:t>Kokonaiselinaika</w:t>
            </w:r>
            <w:r>
              <w:rPr>
                <w:b/>
                <w:sz w:val="18"/>
                <w:szCs w:val="18"/>
                <w:vertAlign w:val="superscript"/>
                <w:lang w:val="sv-SE" w:eastAsia="sv-SE"/>
              </w:rPr>
              <w:t>a</w:t>
            </w:r>
            <w:r>
              <w:rPr>
                <w:b/>
                <w:sz w:val="18"/>
                <w:szCs w:val="18"/>
                <w:lang w:val="sv-SE" w:eastAsia="sv-SE"/>
              </w:rPr>
              <w:t xml:space="preserve"> viimeinen tiedonkeruupäivä 20.3.2020 </w:t>
            </w:r>
            <w:r>
              <w:rPr>
                <w:b/>
                <w:sz w:val="18"/>
                <w:szCs w:val="18"/>
                <w:vertAlign w:val="superscript"/>
                <w:lang w:val="sv-SE" w:eastAsia="sv-SE"/>
              </w:rPr>
              <w:t>c</w:t>
            </w:r>
          </w:p>
        </w:tc>
      </w:tr>
      <w:tr w:rsidR="00E1185A" w14:paraId="38BA9809" w14:textId="77777777" w:rsidTr="00E1185A">
        <w:tc>
          <w:tcPr>
            <w:tcW w:w="4395" w:type="dxa"/>
            <w:tcBorders>
              <w:top w:val="single" w:sz="4" w:space="0" w:color="auto"/>
              <w:left w:val="nil"/>
              <w:bottom w:val="nil"/>
              <w:right w:val="nil"/>
            </w:tcBorders>
            <w:vAlign w:val="center"/>
            <w:hideMark/>
          </w:tcPr>
          <w:p w14:paraId="7977B32E" w14:textId="5169D3AF" w:rsidR="00E1185A" w:rsidRDefault="00E1185A">
            <w:pPr>
              <w:tabs>
                <w:tab w:val="clear" w:pos="567"/>
                <w:tab w:val="left" w:pos="1304"/>
              </w:tabs>
              <w:spacing w:line="240" w:lineRule="auto"/>
              <w:rPr>
                <w:sz w:val="18"/>
                <w:szCs w:val="18"/>
                <w:lang w:val="sv-SE" w:eastAsia="sv-SE"/>
              </w:rPr>
            </w:pPr>
            <w:r>
              <w:rPr>
                <w:sz w:val="18"/>
                <w:szCs w:val="18"/>
                <w:lang w:val="sv-SE" w:eastAsia="sv-SE"/>
              </w:rPr>
              <w:t>Tapahtumien lukumäärä</w:t>
            </w:r>
            <w:r w:rsidR="006B1F81">
              <w:rPr>
                <w:sz w:val="18"/>
                <w:szCs w:val="18"/>
                <w:lang w:val="sv-SE" w:eastAsia="sv-SE"/>
              </w:rPr>
              <w:t>:</w:t>
            </w:r>
            <w:r>
              <w:rPr>
                <w:sz w:val="18"/>
                <w:szCs w:val="18"/>
                <w:lang w:val="sv-SE" w:eastAsia="sv-SE"/>
              </w:rPr>
              <w:t xml:space="preserve"> potilaiden kokonaismäärä (%)</w:t>
            </w:r>
          </w:p>
        </w:tc>
        <w:tc>
          <w:tcPr>
            <w:tcW w:w="1984" w:type="dxa"/>
            <w:tcBorders>
              <w:top w:val="single" w:sz="4" w:space="0" w:color="auto"/>
              <w:left w:val="nil"/>
              <w:bottom w:val="nil"/>
              <w:right w:val="nil"/>
            </w:tcBorders>
            <w:vAlign w:val="center"/>
            <w:hideMark/>
          </w:tcPr>
          <w:p w14:paraId="0021E76C" w14:textId="63EACA12" w:rsidR="00E1185A" w:rsidRDefault="00E1185A">
            <w:pPr>
              <w:tabs>
                <w:tab w:val="clear" w:pos="567"/>
                <w:tab w:val="left" w:pos="1304"/>
              </w:tabs>
              <w:spacing w:line="240" w:lineRule="auto"/>
              <w:jc w:val="center"/>
              <w:rPr>
                <w:sz w:val="18"/>
                <w:szCs w:val="18"/>
                <w:lang w:val="en-US" w:eastAsia="sv-SE"/>
              </w:rPr>
            </w:pPr>
            <w:r>
              <w:rPr>
                <w:sz w:val="18"/>
                <w:szCs w:val="18"/>
                <w:lang w:val="en-US" w:eastAsia="sv-SE"/>
              </w:rPr>
              <w:t>53</w:t>
            </w:r>
            <w:r w:rsidR="006B1F81">
              <w:rPr>
                <w:sz w:val="18"/>
                <w:szCs w:val="18"/>
                <w:lang w:val="en-US" w:eastAsia="sv-SE"/>
              </w:rPr>
              <w:t>:</w:t>
            </w:r>
            <w:r>
              <w:rPr>
                <w:sz w:val="18"/>
                <w:szCs w:val="18"/>
                <w:lang w:val="en-US" w:eastAsia="sv-SE"/>
              </w:rPr>
              <w:t>102 (52)</w:t>
            </w:r>
          </w:p>
        </w:tc>
        <w:tc>
          <w:tcPr>
            <w:tcW w:w="2126" w:type="dxa"/>
            <w:tcBorders>
              <w:top w:val="single" w:sz="4" w:space="0" w:color="auto"/>
              <w:left w:val="nil"/>
              <w:bottom w:val="nil"/>
              <w:right w:val="nil"/>
            </w:tcBorders>
            <w:vAlign w:val="center"/>
            <w:hideMark/>
          </w:tcPr>
          <w:p w14:paraId="2FB7C984" w14:textId="41570B27" w:rsidR="00E1185A" w:rsidRDefault="00E1185A">
            <w:pPr>
              <w:tabs>
                <w:tab w:val="clear" w:pos="567"/>
                <w:tab w:val="left" w:pos="1304"/>
              </w:tabs>
              <w:spacing w:line="240" w:lineRule="auto"/>
              <w:jc w:val="center"/>
              <w:rPr>
                <w:sz w:val="18"/>
                <w:szCs w:val="18"/>
                <w:lang w:val="en-US" w:eastAsia="sv-SE"/>
              </w:rPr>
            </w:pPr>
            <w:r>
              <w:rPr>
                <w:sz w:val="18"/>
                <w:szCs w:val="18"/>
                <w:lang w:val="en-US" w:eastAsia="sv-SE"/>
              </w:rPr>
              <w:t>41</w:t>
            </w:r>
            <w:r w:rsidR="006B1F81">
              <w:rPr>
                <w:sz w:val="18"/>
                <w:szCs w:val="18"/>
                <w:lang w:val="en-US" w:eastAsia="sv-SE"/>
              </w:rPr>
              <w:t>:</w:t>
            </w:r>
            <w:r>
              <w:rPr>
                <w:sz w:val="18"/>
                <w:szCs w:val="18"/>
                <w:lang w:val="en-US" w:eastAsia="sv-SE"/>
              </w:rPr>
              <w:t>58 (71)</w:t>
            </w:r>
          </w:p>
        </w:tc>
      </w:tr>
      <w:tr w:rsidR="00E1185A" w14:paraId="302892AB" w14:textId="77777777" w:rsidTr="00E1185A">
        <w:tc>
          <w:tcPr>
            <w:tcW w:w="4395" w:type="dxa"/>
            <w:tcBorders>
              <w:top w:val="nil"/>
              <w:left w:val="nil"/>
              <w:bottom w:val="nil"/>
              <w:right w:val="nil"/>
            </w:tcBorders>
            <w:vAlign w:val="center"/>
            <w:hideMark/>
          </w:tcPr>
          <w:p w14:paraId="69675347" w14:textId="77777777" w:rsidR="00E1185A" w:rsidRPr="00CF2EC3" w:rsidRDefault="00E1185A">
            <w:pPr>
              <w:tabs>
                <w:tab w:val="clear" w:pos="567"/>
                <w:tab w:val="left" w:pos="1304"/>
              </w:tabs>
              <w:spacing w:line="240" w:lineRule="auto"/>
              <w:rPr>
                <w:sz w:val="18"/>
                <w:szCs w:val="18"/>
                <w:lang w:eastAsia="sv-SE"/>
              </w:rPr>
            </w:pPr>
            <w:r w:rsidRPr="00CF2EC3">
              <w:rPr>
                <w:sz w:val="18"/>
                <w:szCs w:val="18"/>
                <w:lang w:eastAsia="sv-SE"/>
              </w:rPr>
              <w:t>Kokonaiselinaika, mediaani (95 %:n luottamusväli [kk]</w:t>
            </w:r>
          </w:p>
        </w:tc>
        <w:tc>
          <w:tcPr>
            <w:tcW w:w="1984" w:type="dxa"/>
            <w:tcBorders>
              <w:top w:val="nil"/>
              <w:left w:val="nil"/>
              <w:bottom w:val="nil"/>
              <w:right w:val="nil"/>
            </w:tcBorders>
            <w:vAlign w:val="center"/>
            <w:hideMark/>
          </w:tcPr>
          <w:p w14:paraId="3BF2CBF8" w14:textId="77777777" w:rsidR="00E1185A" w:rsidRDefault="00E1185A">
            <w:pPr>
              <w:tabs>
                <w:tab w:val="clear" w:pos="567"/>
                <w:tab w:val="left" w:pos="1304"/>
              </w:tabs>
              <w:spacing w:line="240" w:lineRule="auto"/>
              <w:jc w:val="center"/>
              <w:rPr>
                <w:sz w:val="18"/>
                <w:szCs w:val="18"/>
                <w:lang w:val="en-US" w:eastAsia="sv-SE"/>
              </w:rPr>
            </w:pPr>
            <w:r>
              <w:rPr>
                <w:sz w:val="18"/>
                <w:szCs w:val="18"/>
                <w:lang w:val="en-US" w:eastAsia="sv-SE"/>
              </w:rPr>
              <w:t>20,1 (17,4, 26,8)</w:t>
            </w:r>
          </w:p>
        </w:tc>
        <w:tc>
          <w:tcPr>
            <w:tcW w:w="2126" w:type="dxa"/>
            <w:tcBorders>
              <w:top w:val="nil"/>
              <w:left w:val="nil"/>
              <w:bottom w:val="nil"/>
              <w:right w:val="single" w:sz="4" w:space="0" w:color="auto"/>
            </w:tcBorders>
            <w:hideMark/>
          </w:tcPr>
          <w:p w14:paraId="6C87C8A0" w14:textId="77777777" w:rsidR="00E1185A" w:rsidRDefault="00E1185A">
            <w:pPr>
              <w:tabs>
                <w:tab w:val="clear" w:pos="567"/>
                <w:tab w:val="left" w:pos="1304"/>
              </w:tabs>
              <w:spacing w:line="240" w:lineRule="auto"/>
              <w:jc w:val="center"/>
              <w:rPr>
                <w:sz w:val="18"/>
                <w:szCs w:val="18"/>
                <w:lang w:val="en-US" w:eastAsia="sv-SE"/>
              </w:rPr>
            </w:pPr>
            <w:r>
              <w:rPr>
                <w:sz w:val="18"/>
                <w:szCs w:val="18"/>
                <w:lang w:val="en-US" w:eastAsia="sv-SE"/>
              </w:rPr>
              <w:t>14,4 (10,7, 18,9)</w:t>
            </w:r>
          </w:p>
        </w:tc>
      </w:tr>
      <w:tr w:rsidR="00E1185A" w14:paraId="6C4560A4" w14:textId="77777777" w:rsidTr="00E1185A">
        <w:tc>
          <w:tcPr>
            <w:tcW w:w="4395" w:type="dxa"/>
            <w:tcBorders>
              <w:top w:val="nil"/>
              <w:left w:val="nil"/>
              <w:bottom w:val="single" w:sz="4" w:space="0" w:color="auto"/>
              <w:right w:val="nil"/>
            </w:tcBorders>
            <w:vAlign w:val="center"/>
            <w:hideMark/>
          </w:tcPr>
          <w:p w14:paraId="1F8F7D5E" w14:textId="77777777" w:rsidR="00E1185A" w:rsidRDefault="00E1185A">
            <w:pPr>
              <w:tabs>
                <w:tab w:val="clear" w:pos="567"/>
                <w:tab w:val="left" w:pos="1304"/>
              </w:tabs>
              <w:spacing w:line="240" w:lineRule="auto"/>
              <w:rPr>
                <w:sz w:val="18"/>
                <w:szCs w:val="18"/>
                <w:lang w:val="en-US" w:eastAsia="sv-SE"/>
              </w:rPr>
            </w:pPr>
            <w:r>
              <w:rPr>
                <w:sz w:val="18"/>
                <w:szCs w:val="18"/>
                <w:lang w:val="sv-SE" w:eastAsia="sv-SE"/>
              </w:rPr>
              <w:t>HR (95 %:n luottamusväli)</w:t>
            </w:r>
          </w:p>
        </w:tc>
        <w:tc>
          <w:tcPr>
            <w:tcW w:w="4110" w:type="dxa"/>
            <w:gridSpan w:val="2"/>
            <w:tcBorders>
              <w:top w:val="nil"/>
              <w:left w:val="nil"/>
              <w:bottom w:val="single" w:sz="4" w:space="0" w:color="auto"/>
              <w:right w:val="single" w:sz="4" w:space="0" w:color="auto"/>
            </w:tcBorders>
            <w:hideMark/>
          </w:tcPr>
          <w:p w14:paraId="5EC9516B" w14:textId="77777777" w:rsidR="00E1185A" w:rsidRDefault="00E1185A">
            <w:pPr>
              <w:tabs>
                <w:tab w:val="clear" w:pos="567"/>
                <w:tab w:val="left" w:pos="1304"/>
              </w:tabs>
              <w:spacing w:line="240" w:lineRule="auto"/>
              <w:jc w:val="center"/>
              <w:rPr>
                <w:sz w:val="18"/>
                <w:szCs w:val="18"/>
                <w:lang w:val="en-US" w:eastAsia="sv-SE"/>
              </w:rPr>
            </w:pPr>
            <w:r>
              <w:rPr>
                <w:sz w:val="18"/>
                <w:szCs w:val="18"/>
                <w:lang w:val="en-US" w:eastAsia="sv-SE"/>
              </w:rPr>
              <w:t>0,63 (0,42, 0,95)</w:t>
            </w:r>
          </w:p>
        </w:tc>
      </w:tr>
    </w:tbl>
    <w:p w14:paraId="3C996D90" w14:textId="77777777" w:rsidR="00E1185A" w:rsidRDefault="00E1185A" w:rsidP="00E1185A">
      <w:pPr>
        <w:tabs>
          <w:tab w:val="clear" w:pos="567"/>
          <w:tab w:val="left" w:pos="1304"/>
        </w:tabs>
        <w:spacing w:before="60" w:after="60" w:line="240" w:lineRule="auto"/>
        <w:rPr>
          <w:sz w:val="18"/>
          <w:szCs w:val="18"/>
        </w:rPr>
      </w:pPr>
      <w:r>
        <w:rPr>
          <w:sz w:val="18"/>
          <w:szCs w:val="18"/>
          <w:vertAlign w:val="superscript"/>
        </w:rPr>
        <w:t xml:space="preserve">a </w:t>
      </w:r>
      <w:r>
        <w:rPr>
          <w:sz w:val="18"/>
          <w:szCs w:val="18"/>
        </w:rPr>
        <w:t xml:space="preserve"> Ei otettu huomioon kerrannaisuutta</w:t>
      </w:r>
    </w:p>
    <w:p w14:paraId="650CFC0F" w14:textId="77777777" w:rsidR="00E1185A" w:rsidRDefault="00E1185A" w:rsidP="00E1185A">
      <w:pPr>
        <w:tabs>
          <w:tab w:val="clear" w:pos="567"/>
          <w:tab w:val="left" w:pos="1304"/>
        </w:tabs>
        <w:spacing w:before="60" w:after="60" w:line="240" w:lineRule="auto"/>
        <w:rPr>
          <w:sz w:val="18"/>
          <w:szCs w:val="18"/>
        </w:rPr>
      </w:pPr>
      <w:r>
        <w:rPr>
          <w:sz w:val="18"/>
          <w:szCs w:val="18"/>
          <w:vertAlign w:val="superscript"/>
        </w:rPr>
        <w:t>b</w:t>
      </w:r>
      <w:r>
        <w:rPr>
          <w:sz w:val="18"/>
          <w:szCs w:val="18"/>
        </w:rPr>
        <w:t xml:space="preserve"> rPFS, maturiteetti 71 %</w:t>
      </w:r>
    </w:p>
    <w:p w14:paraId="3E2EC7FB" w14:textId="77777777" w:rsidR="00E1185A" w:rsidRDefault="00E1185A" w:rsidP="00E1185A">
      <w:pPr>
        <w:tabs>
          <w:tab w:val="clear" w:pos="567"/>
          <w:tab w:val="left" w:pos="1304"/>
        </w:tabs>
        <w:spacing w:before="60" w:after="60" w:line="240" w:lineRule="auto"/>
        <w:rPr>
          <w:sz w:val="18"/>
          <w:szCs w:val="18"/>
        </w:rPr>
      </w:pPr>
      <w:r>
        <w:rPr>
          <w:sz w:val="18"/>
          <w:szCs w:val="18"/>
          <w:vertAlign w:val="superscript"/>
        </w:rPr>
        <w:t xml:space="preserve">c </w:t>
      </w:r>
      <w:r>
        <w:rPr>
          <w:sz w:val="18"/>
          <w:szCs w:val="18"/>
        </w:rPr>
        <w:t xml:space="preserve">Riskisuhde ja luottamusväli laskettiin käyttämällä Coxin suhteellisten riskitiheyksien mallia, jossa termeinä ovat hoito, faktori ja hoito x faktori </w:t>
      </w:r>
      <w:r>
        <w:rPr>
          <w:sz w:val="18"/>
          <w:szCs w:val="18"/>
        </w:rPr>
        <w:softHyphen/>
        <w:t>yhdysvaikutus.</w:t>
      </w:r>
    </w:p>
    <w:p w14:paraId="4E0B795A" w14:textId="77777777" w:rsidR="00E1185A" w:rsidRDefault="00E1185A" w:rsidP="00C12D21">
      <w:pPr>
        <w:tabs>
          <w:tab w:val="clear" w:pos="567"/>
          <w:tab w:val="left" w:pos="720"/>
        </w:tabs>
        <w:spacing w:before="40" w:after="40" w:line="240" w:lineRule="auto"/>
        <w:rPr>
          <w:sz w:val="18"/>
          <w:szCs w:val="18"/>
        </w:rPr>
      </w:pPr>
      <w:r>
        <w:rPr>
          <w:sz w:val="18"/>
          <w:szCs w:val="18"/>
        </w:rPr>
        <w:t>BICR = sokkoutettu riippumaton keskitetty arvioijataho, blinded independent central review; NHA = uusi hormonaalinen lääkeaine; ORR = objektiivinen hoitovaste; rPFS = radiologisesti todennettu etenemisvapaa elinaika.</w:t>
      </w:r>
    </w:p>
    <w:p w14:paraId="293B53EE" w14:textId="1BB803D2" w:rsidR="00E1185A" w:rsidRDefault="00E1185A" w:rsidP="00E1185A">
      <w:pPr>
        <w:tabs>
          <w:tab w:val="clear" w:pos="567"/>
          <w:tab w:val="left" w:pos="720"/>
        </w:tabs>
        <w:spacing w:before="40" w:after="40" w:line="240" w:lineRule="auto"/>
        <w:rPr>
          <w:szCs w:val="22"/>
        </w:rPr>
      </w:pPr>
    </w:p>
    <w:p w14:paraId="38C204CF" w14:textId="3E616C2A" w:rsidR="00E1185A" w:rsidRPr="008A17B9" w:rsidRDefault="00E1185A" w:rsidP="00E1185A">
      <w:pPr>
        <w:keepNext/>
        <w:tabs>
          <w:tab w:val="clear" w:pos="567"/>
          <w:tab w:val="left" w:pos="1304"/>
        </w:tabs>
        <w:spacing w:line="240" w:lineRule="auto"/>
        <w:ind w:left="1440" w:hanging="1440"/>
        <w:rPr>
          <w:b/>
          <w:bCs/>
          <w:szCs w:val="22"/>
          <w:lang w:eastAsia="en-GB"/>
        </w:rPr>
      </w:pPr>
      <w:r w:rsidRPr="008A17B9">
        <w:rPr>
          <w:b/>
          <w:bCs/>
          <w:color w:val="000000"/>
          <w:szCs w:val="22"/>
        </w:rPr>
        <w:t>Kuva 1</w:t>
      </w:r>
      <w:r w:rsidR="000B7A70">
        <w:rPr>
          <w:b/>
          <w:bCs/>
          <w:color w:val="000000"/>
          <w:szCs w:val="22"/>
        </w:rPr>
        <w:t>6</w:t>
      </w:r>
      <w:r w:rsidRPr="008A17B9">
        <w:rPr>
          <w:b/>
          <w:bCs/>
          <w:color w:val="000000"/>
          <w:szCs w:val="22"/>
        </w:rPr>
        <w:tab/>
        <w:t xml:space="preserve">Potilaat, joilla on </w:t>
      </w:r>
      <w:r w:rsidRPr="008A17B9">
        <w:rPr>
          <w:b/>
          <w:bCs/>
          <w:i/>
          <w:iCs/>
          <w:color w:val="000000"/>
          <w:szCs w:val="22"/>
        </w:rPr>
        <w:t>BRCA1/2</w:t>
      </w:r>
      <w:r w:rsidRPr="008A17B9">
        <w:rPr>
          <w:b/>
          <w:bCs/>
          <w:color w:val="000000"/>
          <w:szCs w:val="22"/>
        </w:rPr>
        <w:t>-mutaatio: Kaplan-Meier-käyrä radiologisesti todennetulle etenemisvapaalle elinajalle (BICR:n arvioimana)</w:t>
      </w:r>
    </w:p>
    <w:p w14:paraId="063F3D50" w14:textId="57A2ACE5" w:rsidR="00E1185A" w:rsidRDefault="00E1185A" w:rsidP="00E1185A">
      <w:pPr>
        <w:tabs>
          <w:tab w:val="clear" w:pos="567"/>
        </w:tabs>
        <w:spacing w:line="240" w:lineRule="auto"/>
        <w:rPr>
          <w:rFonts w:eastAsia="SimSun"/>
          <w:sz w:val="24"/>
          <w:szCs w:val="24"/>
        </w:rPr>
      </w:pPr>
      <w:r>
        <w:rPr>
          <w:rFonts w:eastAsia="SimSun"/>
          <w:noProof/>
          <w:sz w:val="24"/>
          <w:szCs w:val="24"/>
        </w:rPr>
        <mc:AlternateContent>
          <mc:Choice Requires="wps">
            <w:drawing>
              <wp:anchor distT="45720" distB="45720" distL="114300" distR="114300" simplePos="0" relativeHeight="251658260" behindDoc="0" locked="0" layoutInCell="1" allowOverlap="1" wp14:anchorId="0A8DEBE2" wp14:editId="4F7E48FA">
                <wp:simplePos x="0" y="0"/>
                <wp:positionH relativeFrom="column">
                  <wp:posOffset>3226214</wp:posOffset>
                </wp:positionH>
                <wp:positionV relativeFrom="paragraph">
                  <wp:posOffset>88486</wp:posOffset>
                </wp:positionV>
                <wp:extent cx="1764665" cy="508000"/>
                <wp:effectExtent l="0" t="0" r="0" b="63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508000"/>
                        </a:xfrm>
                        <a:prstGeom prst="rect">
                          <a:avLst/>
                        </a:prstGeom>
                        <a:noFill/>
                        <a:ln w="9525">
                          <a:noFill/>
                          <a:miter lim="800000"/>
                          <a:headEnd/>
                          <a:tailEnd/>
                        </a:ln>
                      </wps:spPr>
                      <wps:txbx>
                        <w:txbxContent>
                          <w:p w14:paraId="2E7F7BDF" w14:textId="77777777" w:rsidR="0022311D" w:rsidRPr="004F2BB0" w:rsidRDefault="0022311D" w:rsidP="00E1185A">
                            <w:pPr>
                              <w:spacing w:line="240" w:lineRule="auto"/>
                              <w:rPr>
                                <w:sz w:val="18"/>
                                <w:szCs w:val="18"/>
                              </w:rPr>
                            </w:pPr>
                            <w:r w:rsidRPr="004F2BB0">
                              <w:rPr>
                                <w:sz w:val="18"/>
                                <w:szCs w:val="18"/>
                              </w:rPr>
                              <w:t>Olaparibi 300 mg 2 x vrk</w:t>
                            </w:r>
                          </w:p>
                          <w:p w14:paraId="6BBFE935" w14:textId="77777777" w:rsidR="0022311D" w:rsidRDefault="0022311D" w:rsidP="00E1185A">
                            <w:pPr>
                              <w:spacing w:line="240" w:lineRule="auto"/>
                              <w:rPr>
                                <w:sz w:val="18"/>
                                <w:szCs w:val="18"/>
                              </w:rPr>
                            </w:pPr>
                            <w:r>
                              <w:rPr>
                                <w:sz w:val="18"/>
                                <w:szCs w:val="18"/>
                              </w:rPr>
                              <w:t>Tutkijan valitsema NHA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DEBE2" id="Text Box 21" o:spid="_x0000_s1096" type="#_x0000_t202" style="position:absolute;margin-left:254.05pt;margin-top:6.95pt;width:138.95pt;height:40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" filled="f" stroked="f">
                <v:textbox>
                  <w:txbxContent>
                    <w:p w14:paraId="2E7F7BDF" w14:textId="77777777" w:rsidR="0022311D" w:rsidRPr="004F2BB0" w:rsidRDefault="0022311D" w:rsidP="00E1185A">
                      <w:pPr>
                        <w:spacing w:line="240" w:lineRule="auto"/>
                        <w:rPr>
                          <w:sz w:val="18"/>
                          <w:szCs w:val="18"/>
                        </w:rPr>
                      </w:pPr>
                      <w:r w:rsidRPr="004F2BB0">
                        <w:rPr>
                          <w:sz w:val="18"/>
                          <w:szCs w:val="18"/>
                        </w:rPr>
                        <w:t>Olaparibi 300 mg 2 x vrk</w:t>
                      </w:r>
                    </w:p>
                    <w:p w14:paraId="6BBFE935" w14:textId="77777777" w:rsidR="0022311D" w:rsidRDefault="0022311D" w:rsidP="00E1185A">
                      <w:pPr>
                        <w:spacing w:line="240" w:lineRule="auto"/>
                        <w:rPr>
                          <w:sz w:val="18"/>
                          <w:szCs w:val="18"/>
                        </w:rPr>
                      </w:pPr>
                      <w:r>
                        <w:rPr>
                          <w:sz w:val="18"/>
                          <w:szCs w:val="18"/>
                        </w:rPr>
                        <w:t>Tutkijan valitsema NHA</w:t>
                      </w:r>
                    </w:p>
                  </w:txbxContent>
                </v:textbox>
              </v:shape>
            </w:pict>
          </mc:Fallback>
        </mc:AlternateContent>
      </w:r>
      <w:r>
        <w:rPr>
          <w:noProof/>
        </w:rPr>
        <mc:AlternateContent>
          <mc:Choice Requires="wps">
            <w:drawing>
              <wp:anchor distT="45720" distB="45720" distL="114300" distR="114300" simplePos="0" relativeHeight="251658263" behindDoc="0" locked="0" layoutInCell="1" allowOverlap="1" wp14:anchorId="019EEA83" wp14:editId="5AE66569">
                <wp:simplePos x="0" y="0"/>
                <wp:positionH relativeFrom="column">
                  <wp:posOffset>537845</wp:posOffset>
                </wp:positionH>
                <wp:positionV relativeFrom="paragraph">
                  <wp:posOffset>3542030</wp:posOffset>
                </wp:positionV>
                <wp:extent cx="1714500" cy="311785"/>
                <wp:effectExtent l="0" t="0" r="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11785"/>
                        </a:xfrm>
                        <a:prstGeom prst="rect">
                          <a:avLst/>
                        </a:prstGeom>
                        <a:noFill/>
                        <a:ln w="9525">
                          <a:noFill/>
                          <a:miter lim="800000"/>
                          <a:headEnd/>
                          <a:tailEnd/>
                        </a:ln>
                      </wps:spPr>
                      <wps:txbx>
                        <w:txbxContent>
                          <w:p w14:paraId="2D2A3891" w14:textId="77777777" w:rsidR="0022311D" w:rsidRDefault="0022311D" w:rsidP="00E1185A">
                            <w:pPr>
                              <w:rPr>
                                <w:sz w:val="18"/>
                                <w:szCs w:val="18"/>
                              </w:rPr>
                            </w:pPr>
                            <w:r>
                              <w:rPr>
                                <w:sz w:val="18"/>
                                <w:szCs w:val="18"/>
                              </w:rPr>
                              <w:t>Tutkijan valitsema NHA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EEA83" id="Text Box 195" o:spid="_x0000_s1097" type="#_x0000_t202" style="position:absolute;margin-left:42.35pt;margin-top:278.9pt;width:135pt;height:24.5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" filled="f" stroked="f">
                <v:textbox>
                  <w:txbxContent>
                    <w:p w14:paraId="2D2A3891" w14:textId="77777777" w:rsidR="0022311D" w:rsidRDefault="0022311D" w:rsidP="00E1185A">
                      <w:pPr>
                        <w:rPr>
                          <w:sz w:val="18"/>
                          <w:szCs w:val="18"/>
                        </w:rPr>
                      </w:pPr>
                      <w:r>
                        <w:rPr>
                          <w:sz w:val="18"/>
                          <w:szCs w:val="18"/>
                        </w:rPr>
                        <w:t>Tutkijan valitsema NHA</w:t>
                      </w:r>
                    </w:p>
                  </w:txbxContent>
                </v:textbox>
              </v:shape>
            </w:pict>
          </mc:Fallback>
        </mc:AlternateContent>
      </w:r>
      <w:r>
        <w:rPr>
          <w:noProof/>
        </w:rPr>
        <mc:AlternateContent>
          <mc:Choice Requires="wps">
            <w:drawing>
              <wp:anchor distT="45720" distB="45720" distL="114300" distR="114300" simplePos="0" relativeHeight="251658262" behindDoc="0" locked="0" layoutInCell="1" allowOverlap="1" wp14:anchorId="489759EA" wp14:editId="640AE6EF">
                <wp:simplePos x="0" y="0"/>
                <wp:positionH relativeFrom="column">
                  <wp:posOffset>518795</wp:posOffset>
                </wp:positionH>
                <wp:positionV relativeFrom="paragraph">
                  <wp:posOffset>3103880</wp:posOffset>
                </wp:positionV>
                <wp:extent cx="2628900" cy="428625"/>
                <wp:effectExtent l="0"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28625"/>
                        </a:xfrm>
                        <a:prstGeom prst="rect">
                          <a:avLst/>
                        </a:prstGeom>
                        <a:noFill/>
                        <a:ln w="9525">
                          <a:noFill/>
                          <a:miter lim="800000"/>
                          <a:headEnd/>
                          <a:tailEnd/>
                        </a:ln>
                      </wps:spPr>
                      <wps:txbx>
                        <w:txbxContent>
                          <w:p w14:paraId="7E2FA346" w14:textId="031C4269" w:rsidR="0022311D" w:rsidRDefault="0022311D" w:rsidP="00E1185A">
                            <w:pPr>
                              <w:rPr>
                                <w:sz w:val="18"/>
                                <w:szCs w:val="18"/>
                              </w:rPr>
                            </w:pPr>
                            <w:r>
                              <w:rPr>
                                <w:sz w:val="18"/>
                                <w:szCs w:val="18"/>
                              </w:rPr>
                              <w:t>Riski</w:t>
                            </w:r>
                            <w:r w:rsidR="00641B09">
                              <w:rPr>
                                <w:sz w:val="18"/>
                                <w:szCs w:val="18"/>
                              </w:rPr>
                              <w:t>ssä</w:t>
                            </w:r>
                            <w:r>
                              <w:rPr>
                                <w:sz w:val="18"/>
                                <w:szCs w:val="18"/>
                              </w:rPr>
                              <w:t xml:space="preserve"> </w:t>
                            </w:r>
                            <w:r w:rsidR="00641B09">
                              <w:rPr>
                                <w:sz w:val="18"/>
                                <w:szCs w:val="18"/>
                              </w:rPr>
                              <w:t>olevien</w:t>
                            </w:r>
                            <w:r>
                              <w:rPr>
                                <w:sz w:val="18"/>
                                <w:szCs w:val="18"/>
                              </w:rPr>
                              <w:t xml:space="preserve"> potilaiden määrä:</w:t>
                            </w:r>
                          </w:p>
                          <w:p w14:paraId="0497B11D" w14:textId="77777777" w:rsidR="0022311D" w:rsidRDefault="0022311D" w:rsidP="00E1185A">
                            <w:pPr>
                              <w:rPr>
                                <w:sz w:val="18"/>
                                <w:szCs w:val="18"/>
                              </w:rPr>
                            </w:pPr>
                            <w:r>
                              <w:rPr>
                                <w:sz w:val="18"/>
                                <w:szCs w:val="18"/>
                              </w:rPr>
                              <w:t>Olaparibi 300 mg 2 x vrk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759EA" id="Text Box 193" o:spid="_x0000_s1098" type="#_x0000_t202" style="position:absolute;margin-left:40.85pt;margin-top:244.4pt;width:207pt;height:33.7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" filled="f" stroked="f">
                <v:textbox>
                  <w:txbxContent>
                    <w:p w14:paraId="7E2FA346" w14:textId="031C4269" w:rsidR="0022311D" w:rsidRDefault="0022311D" w:rsidP="00E1185A">
                      <w:pPr>
                        <w:rPr>
                          <w:sz w:val="18"/>
                          <w:szCs w:val="18"/>
                        </w:rPr>
                      </w:pPr>
                      <w:r>
                        <w:rPr>
                          <w:sz w:val="18"/>
                          <w:szCs w:val="18"/>
                        </w:rPr>
                        <w:t>Riski</w:t>
                      </w:r>
                      <w:r w:rsidR="00641B09">
                        <w:rPr>
                          <w:sz w:val="18"/>
                          <w:szCs w:val="18"/>
                        </w:rPr>
                        <w:t>ssä</w:t>
                      </w:r>
                      <w:r>
                        <w:rPr>
                          <w:sz w:val="18"/>
                          <w:szCs w:val="18"/>
                        </w:rPr>
                        <w:t xml:space="preserve"> </w:t>
                      </w:r>
                      <w:r w:rsidR="00641B09">
                        <w:rPr>
                          <w:sz w:val="18"/>
                          <w:szCs w:val="18"/>
                        </w:rPr>
                        <w:t>olevien</w:t>
                      </w:r>
                      <w:r>
                        <w:rPr>
                          <w:sz w:val="18"/>
                          <w:szCs w:val="18"/>
                        </w:rPr>
                        <w:t xml:space="preserve"> potilaiden määrä:</w:t>
                      </w:r>
                    </w:p>
                    <w:p w14:paraId="0497B11D" w14:textId="77777777" w:rsidR="0022311D" w:rsidRDefault="0022311D" w:rsidP="00E1185A">
                      <w:pPr>
                        <w:rPr>
                          <w:sz w:val="18"/>
                          <w:szCs w:val="18"/>
                        </w:rPr>
                      </w:pPr>
                      <w:r>
                        <w:rPr>
                          <w:sz w:val="18"/>
                          <w:szCs w:val="18"/>
                        </w:rPr>
                        <w:t>Olaparibi 300 mg 2 x vrk</w:t>
                      </w:r>
                    </w:p>
                  </w:txbxContent>
                </v:textbox>
              </v:shape>
            </w:pict>
          </mc:Fallback>
        </mc:AlternateContent>
      </w:r>
      <w:r>
        <w:rPr>
          <w:noProof/>
        </w:rPr>
        <mc:AlternateContent>
          <mc:Choice Requires="wps">
            <w:drawing>
              <wp:anchor distT="45720" distB="45720" distL="114300" distR="114300" simplePos="0" relativeHeight="251658259" behindDoc="0" locked="0" layoutInCell="1" allowOverlap="1" wp14:anchorId="716133EF" wp14:editId="10EDC5D5">
                <wp:simplePos x="0" y="0"/>
                <wp:positionH relativeFrom="column">
                  <wp:posOffset>-52705</wp:posOffset>
                </wp:positionH>
                <wp:positionV relativeFrom="paragraph">
                  <wp:posOffset>189230</wp:posOffset>
                </wp:positionV>
                <wp:extent cx="370205" cy="3352800"/>
                <wp:effectExtent l="0" t="0"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3352800"/>
                        </a:xfrm>
                        <a:prstGeom prst="rect">
                          <a:avLst/>
                        </a:prstGeom>
                        <a:noFill/>
                        <a:ln w="9525">
                          <a:noFill/>
                          <a:miter lim="800000"/>
                          <a:headEnd/>
                          <a:tailEnd/>
                        </a:ln>
                      </wps:spPr>
                      <wps:txbx>
                        <w:txbxContent>
                          <w:p w14:paraId="213D8936" w14:textId="77777777" w:rsidR="0022311D" w:rsidRDefault="0022311D" w:rsidP="00E1185A">
                            <w:pPr>
                              <w:rPr>
                                <w:sz w:val="18"/>
                                <w:szCs w:val="18"/>
                              </w:rPr>
                            </w:pPr>
                            <w:r>
                              <w:rPr>
                                <w:sz w:val="18"/>
                                <w:szCs w:val="18"/>
                              </w:rPr>
                              <w:t>Radiologisesti todennetun etenemisvapaan elinajan todennnäköisyys</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133EF" id="Text Box 196" o:spid="_x0000_s1099" type="#_x0000_t202" style="position:absolute;margin-left:-4.15pt;margin-top:14.9pt;width:29.15pt;height:264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" filled="f" stroked="f">
                <v:textbox style="layout-flow:vertical;mso-layout-flow-alt:bottom-to-top">
                  <w:txbxContent>
                    <w:p w14:paraId="213D8936" w14:textId="77777777" w:rsidR="0022311D" w:rsidRDefault="0022311D" w:rsidP="00E1185A">
                      <w:pPr>
                        <w:rPr>
                          <w:sz w:val="18"/>
                          <w:szCs w:val="18"/>
                        </w:rPr>
                      </w:pPr>
                      <w:r>
                        <w:rPr>
                          <w:sz w:val="18"/>
                          <w:szCs w:val="18"/>
                        </w:rPr>
                        <w:t>Radiologisesti todennetun etenemisvapaan elinajan todennnäköisyys</w:t>
                      </w:r>
                    </w:p>
                  </w:txbxContent>
                </v:textbox>
              </v:shape>
            </w:pict>
          </mc:Fallback>
        </mc:AlternateContent>
      </w:r>
      <w:r>
        <w:rPr>
          <w:noProof/>
        </w:rPr>
        <mc:AlternateContent>
          <mc:Choice Requires="wps">
            <w:drawing>
              <wp:anchor distT="45720" distB="45720" distL="114300" distR="114300" simplePos="0" relativeHeight="251658261" behindDoc="0" locked="0" layoutInCell="1" allowOverlap="1" wp14:anchorId="39123988" wp14:editId="18D6BDAE">
                <wp:simplePos x="0" y="0"/>
                <wp:positionH relativeFrom="column">
                  <wp:posOffset>2001520</wp:posOffset>
                </wp:positionH>
                <wp:positionV relativeFrom="paragraph">
                  <wp:posOffset>2827020</wp:posOffset>
                </wp:positionV>
                <wp:extent cx="1932305" cy="27178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271780"/>
                        </a:xfrm>
                        <a:prstGeom prst="rect">
                          <a:avLst/>
                        </a:prstGeom>
                        <a:noFill/>
                        <a:ln w="9525">
                          <a:noFill/>
                          <a:miter lim="800000"/>
                          <a:headEnd/>
                          <a:tailEnd/>
                        </a:ln>
                      </wps:spPr>
                      <wps:txbx>
                        <w:txbxContent>
                          <w:p w14:paraId="47946A9D" w14:textId="77777777" w:rsidR="0022311D" w:rsidRDefault="0022311D" w:rsidP="00E1185A">
                            <w:pPr>
                              <w:rPr>
                                <w:sz w:val="18"/>
                                <w:szCs w:val="18"/>
                              </w:rPr>
                            </w:pPr>
                            <w:r>
                              <w:rPr>
                                <w:sz w:val="18"/>
                                <w:szCs w:val="18"/>
                              </w:rPr>
                              <w:t>Aika satunnaistamisesta (kuukausina)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23988" id="Text Box 20" o:spid="_x0000_s1100" type="#_x0000_t202" style="position:absolute;margin-left:157.6pt;margin-top:222.6pt;width:152.15pt;height:21.4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" filled="f" stroked="f">
                <v:textbox>
                  <w:txbxContent>
                    <w:p w14:paraId="47946A9D" w14:textId="77777777" w:rsidR="0022311D" w:rsidRDefault="0022311D" w:rsidP="00E1185A">
                      <w:pPr>
                        <w:rPr>
                          <w:sz w:val="18"/>
                          <w:szCs w:val="18"/>
                        </w:rPr>
                      </w:pPr>
                      <w:r>
                        <w:rPr>
                          <w:sz w:val="18"/>
                          <w:szCs w:val="18"/>
                        </w:rPr>
                        <w:t>Aika satunnaistamisesta (kuukausina)</w:t>
                      </w:r>
                    </w:p>
                  </w:txbxContent>
                </v:textbox>
              </v:shape>
            </w:pict>
          </mc:Fallback>
        </mc:AlternateContent>
      </w:r>
      <w:r>
        <w:rPr>
          <w:noProof/>
          <w:color w:val="000000"/>
          <w:szCs w:val="22"/>
        </w:rPr>
        <w:drawing>
          <wp:inline distT="0" distB="0" distL="0" distR="0" wp14:anchorId="0B35EADB" wp14:editId="6A2A976D">
            <wp:extent cx="5514340" cy="42602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14340" cy="4260215"/>
                    </a:xfrm>
                    <a:prstGeom prst="rect">
                      <a:avLst/>
                    </a:prstGeom>
                    <a:noFill/>
                    <a:ln>
                      <a:noFill/>
                    </a:ln>
                  </pic:spPr>
                </pic:pic>
              </a:graphicData>
            </a:graphic>
          </wp:inline>
        </w:drawing>
      </w:r>
    </w:p>
    <w:p w14:paraId="6307837B" w14:textId="7594C533" w:rsidR="00E1185A" w:rsidRDefault="00E1185A" w:rsidP="00E1185A">
      <w:pPr>
        <w:tabs>
          <w:tab w:val="clear" w:pos="567"/>
          <w:tab w:val="left" w:pos="1304"/>
        </w:tabs>
        <w:spacing w:line="240" w:lineRule="auto"/>
        <w:rPr>
          <w:szCs w:val="22"/>
        </w:rPr>
      </w:pPr>
    </w:p>
    <w:p w14:paraId="216F981B" w14:textId="045ABEF7" w:rsidR="00E1185A" w:rsidRPr="008A17B9" w:rsidRDefault="00E1185A" w:rsidP="00E1185A">
      <w:pPr>
        <w:keepNext/>
        <w:keepLines/>
        <w:tabs>
          <w:tab w:val="clear" w:pos="567"/>
          <w:tab w:val="left" w:pos="1701"/>
        </w:tabs>
        <w:spacing w:after="120" w:line="240" w:lineRule="auto"/>
        <w:rPr>
          <w:b/>
          <w:bCs/>
          <w:color w:val="000000"/>
          <w:szCs w:val="22"/>
        </w:rPr>
      </w:pPr>
      <w:r w:rsidRPr="008A17B9">
        <w:rPr>
          <w:b/>
          <w:bCs/>
          <w:color w:val="000000"/>
          <w:szCs w:val="22"/>
        </w:rPr>
        <w:lastRenderedPageBreak/>
        <w:t>Kuva 1</w:t>
      </w:r>
      <w:r w:rsidR="007046CC">
        <w:rPr>
          <w:b/>
          <w:bCs/>
          <w:color w:val="000000"/>
          <w:szCs w:val="22"/>
        </w:rPr>
        <w:t>7</w:t>
      </w:r>
      <w:r w:rsidRPr="008A17B9">
        <w:rPr>
          <w:b/>
          <w:bCs/>
          <w:color w:val="000000"/>
          <w:szCs w:val="22"/>
        </w:rPr>
        <w:tab/>
        <w:t xml:space="preserve">Potilaat, joilla on </w:t>
      </w:r>
      <w:r w:rsidRPr="008A17B9">
        <w:rPr>
          <w:b/>
          <w:bCs/>
          <w:i/>
          <w:iCs/>
          <w:color w:val="000000"/>
          <w:szCs w:val="22"/>
        </w:rPr>
        <w:t>BRCA1/2</w:t>
      </w:r>
      <w:r w:rsidRPr="008A17B9">
        <w:rPr>
          <w:b/>
          <w:bCs/>
          <w:color w:val="000000"/>
          <w:szCs w:val="22"/>
        </w:rPr>
        <w:t>-mutaatio: KaplanMeier-käyrä kokonaiselinajalle</w:t>
      </w:r>
    </w:p>
    <w:p w14:paraId="11A85CCD" w14:textId="721CEC4B" w:rsidR="00E1185A" w:rsidRPr="00C12D21" w:rsidRDefault="003B1392" w:rsidP="00C12D21">
      <w:pPr>
        <w:keepNext/>
        <w:keepLines/>
        <w:tabs>
          <w:tab w:val="clear" w:pos="567"/>
          <w:tab w:val="left" w:pos="1701"/>
        </w:tabs>
        <w:spacing w:after="120" w:line="240" w:lineRule="auto"/>
        <w:rPr>
          <w:color w:val="000000"/>
          <w:szCs w:val="22"/>
        </w:rPr>
      </w:pPr>
      <w:r>
        <w:rPr>
          <w:noProof/>
        </w:rPr>
        <mc:AlternateContent>
          <mc:Choice Requires="wps">
            <w:drawing>
              <wp:anchor distT="45720" distB="45720" distL="114300" distR="114300" simplePos="0" relativeHeight="251658264" behindDoc="0" locked="0" layoutInCell="1" allowOverlap="1" wp14:anchorId="4D03B6E6" wp14:editId="23E9D25C">
                <wp:simplePos x="0" y="0"/>
                <wp:positionH relativeFrom="column">
                  <wp:posOffset>0</wp:posOffset>
                </wp:positionH>
                <wp:positionV relativeFrom="paragraph">
                  <wp:posOffset>493860</wp:posOffset>
                </wp:positionV>
                <wp:extent cx="358775" cy="1944370"/>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944370"/>
                        </a:xfrm>
                        <a:prstGeom prst="rect">
                          <a:avLst/>
                        </a:prstGeom>
                        <a:noFill/>
                        <a:ln w="9525">
                          <a:noFill/>
                          <a:miter lim="800000"/>
                          <a:headEnd/>
                          <a:tailEnd/>
                        </a:ln>
                      </wps:spPr>
                      <wps:txbx>
                        <w:txbxContent>
                          <w:p w14:paraId="2612464B" w14:textId="77777777" w:rsidR="0022311D" w:rsidRDefault="0022311D" w:rsidP="00E1185A">
                            <w:pPr>
                              <w:rPr>
                                <w:sz w:val="18"/>
                                <w:szCs w:val="18"/>
                              </w:rPr>
                            </w:pPr>
                            <w:r>
                              <w:rPr>
                                <w:sz w:val="18"/>
                                <w:szCs w:val="18"/>
                              </w:rPr>
                              <w:t>Kokonaiselinajan todennäköisyys</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3B6E6" id="Text Box 214" o:spid="_x0000_s1101" type="#_x0000_t202" style="position:absolute;margin-left:0;margin-top:38.9pt;width:28.25pt;height:153.1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" filled="f" stroked="f">
                <v:textbox style="layout-flow:vertical;mso-layout-flow-alt:bottom-to-top">
                  <w:txbxContent>
                    <w:p w14:paraId="2612464B" w14:textId="77777777" w:rsidR="0022311D" w:rsidRDefault="0022311D" w:rsidP="00E1185A">
                      <w:pPr>
                        <w:rPr>
                          <w:sz w:val="18"/>
                          <w:szCs w:val="18"/>
                        </w:rPr>
                      </w:pPr>
                      <w:r>
                        <w:rPr>
                          <w:sz w:val="18"/>
                          <w:szCs w:val="18"/>
                        </w:rPr>
                        <w:t>Kokonaiselinajan todennäköisyys</w:t>
                      </w:r>
                    </w:p>
                  </w:txbxContent>
                </v:textbox>
              </v:shape>
            </w:pict>
          </mc:Fallback>
        </mc:AlternateContent>
      </w:r>
      <w:r w:rsidR="00E1185A">
        <w:rPr>
          <w:noProof/>
        </w:rPr>
        <mc:AlternateContent>
          <mc:Choice Requires="wps">
            <w:drawing>
              <wp:anchor distT="45720" distB="45720" distL="114300" distR="114300" simplePos="0" relativeHeight="251658265" behindDoc="0" locked="0" layoutInCell="1" allowOverlap="1" wp14:anchorId="1520077F" wp14:editId="66975B22">
                <wp:simplePos x="0" y="0"/>
                <wp:positionH relativeFrom="column">
                  <wp:posOffset>3366770</wp:posOffset>
                </wp:positionH>
                <wp:positionV relativeFrom="paragraph">
                  <wp:posOffset>106680</wp:posOffset>
                </wp:positionV>
                <wp:extent cx="1689735" cy="622935"/>
                <wp:effectExtent l="0" t="0" r="0" b="571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622935"/>
                        </a:xfrm>
                        <a:prstGeom prst="rect">
                          <a:avLst/>
                        </a:prstGeom>
                        <a:noFill/>
                        <a:ln w="9525">
                          <a:noFill/>
                          <a:miter lim="800000"/>
                          <a:headEnd/>
                          <a:tailEnd/>
                        </a:ln>
                      </wps:spPr>
                      <wps:txbx>
                        <w:txbxContent>
                          <w:p w14:paraId="7E6F8052" w14:textId="77777777" w:rsidR="0022311D" w:rsidRPr="004F2BB0" w:rsidRDefault="0022311D" w:rsidP="00E1185A">
                            <w:pPr>
                              <w:spacing w:line="240" w:lineRule="auto"/>
                              <w:rPr>
                                <w:sz w:val="18"/>
                                <w:szCs w:val="18"/>
                              </w:rPr>
                            </w:pPr>
                            <w:r w:rsidRPr="004F2BB0">
                              <w:rPr>
                                <w:sz w:val="18"/>
                                <w:szCs w:val="18"/>
                              </w:rPr>
                              <w:t xml:space="preserve">Olaparibi 300 mg </w:t>
                            </w:r>
                            <w:bookmarkStart w:id="138" w:name="_Hlk116571220"/>
                            <w:r w:rsidRPr="004F2BB0">
                              <w:rPr>
                                <w:sz w:val="18"/>
                                <w:szCs w:val="18"/>
                              </w:rPr>
                              <w:t>2 x vrk</w:t>
                            </w:r>
                            <w:bookmarkEnd w:id="138"/>
                          </w:p>
                          <w:p w14:paraId="169ABF48" w14:textId="77777777" w:rsidR="0022311D" w:rsidRDefault="0022311D" w:rsidP="00E1185A">
                            <w:pPr>
                              <w:spacing w:line="240" w:lineRule="auto"/>
                              <w:rPr>
                                <w:sz w:val="18"/>
                                <w:szCs w:val="18"/>
                              </w:rPr>
                            </w:pPr>
                            <w:r>
                              <w:rPr>
                                <w:sz w:val="18"/>
                                <w:szCs w:val="18"/>
                              </w:rPr>
                              <w:t>Tutkijan valitsema NHA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0077F" id="_x0000_s1102" type="#_x0000_t202" style="position:absolute;margin-left:265.1pt;margin-top:8.4pt;width:133.05pt;height:49.0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" filled="f" stroked="f">
                <v:textbox>
                  <w:txbxContent>
                    <w:p w14:paraId="7E6F8052" w14:textId="77777777" w:rsidR="0022311D" w:rsidRPr="004F2BB0" w:rsidRDefault="0022311D" w:rsidP="00E1185A">
                      <w:pPr>
                        <w:spacing w:line="240" w:lineRule="auto"/>
                        <w:rPr>
                          <w:sz w:val="18"/>
                          <w:szCs w:val="18"/>
                        </w:rPr>
                      </w:pPr>
                      <w:r w:rsidRPr="004F2BB0">
                        <w:rPr>
                          <w:sz w:val="18"/>
                          <w:szCs w:val="18"/>
                        </w:rPr>
                        <w:t xml:space="preserve">Olaparibi 300 mg </w:t>
                      </w:r>
                      <w:bookmarkStart w:id="140" w:name="_Hlk116571220"/>
                      <w:r w:rsidRPr="004F2BB0">
                        <w:rPr>
                          <w:sz w:val="18"/>
                          <w:szCs w:val="18"/>
                        </w:rPr>
                        <w:t>2 x vrk</w:t>
                      </w:r>
                      <w:bookmarkEnd w:id="140"/>
                    </w:p>
                    <w:p w14:paraId="169ABF48" w14:textId="77777777" w:rsidR="0022311D" w:rsidRDefault="0022311D" w:rsidP="00E1185A">
                      <w:pPr>
                        <w:spacing w:line="240" w:lineRule="auto"/>
                        <w:rPr>
                          <w:sz w:val="18"/>
                          <w:szCs w:val="18"/>
                        </w:rPr>
                      </w:pPr>
                      <w:r>
                        <w:rPr>
                          <w:sz w:val="18"/>
                          <w:szCs w:val="18"/>
                        </w:rPr>
                        <w:t>Tutkijan valitsema NHA</w:t>
                      </w:r>
                    </w:p>
                  </w:txbxContent>
                </v:textbox>
              </v:shape>
            </w:pict>
          </mc:Fallback>
        </mc:AlternateContent>
      </w:r>
      <w:r w:rsidR="00E1185A">
        <w:rPr>
          <w:noProof/>
        </w:rPr>
        <mc:AlternateContent>
          <mc:Choice Requires="wps">
            <w:drawing>
              <wp:anchor distT="45720" distB="45720" distL="114300" distR="114300" simplePos="0" relativeHeight="251658268" behindDoc="0" locked="0" layoutInCell="1" allowOverlap="1" wp14:anchorId="08CC4771" wp14:editId="4BD36C4B">
                <wp:simplePos x="0" y="0"/>
                <wp:positionH relativeFrom="column">
                  <wp:posOffset>604520</wp:posOffset>
                </wp:positionH>
                <wp:positionV relativeFrom="paragraph">
                  <wp:posOffset>3684270</wp:posOffset>
                </wp:positionV>
                <wp:extent cx="1469390" cy="273050"/>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273050"/>
                        </a:xfrm>
                        <a:prstGeom prst="rect">
                          <a:avLst/>
                        </a:prstGeom>
                        <a:noFill/>
                        <a:ln w="9525">
                          <a:noFill/>
                          <a:miter lim="800000"/>
                          <a:headEnd/>
                          <a:tailEnd/>
                        </a:ln>
                      </wps:spPr>
                      <wps:txbx>
                        <w:txbxContent>
                          <w:p w14:paraId="6DAA84F0" w14:textId="77777777" w:rsidR="0022311D" w:rsidRDefault="0022311D" w:rsidP="00E1185A">
                            <w:pPr>
                              <w:rPr>
                                <w:sz w:val="18"/>
                                <w:szCs w:val="18"/>
                              </w:rPr>
                            </w:pPr>
                            <w:r>
                              <w:rPr>
                                <w:sz w:val="18"/>
                                <w:szCs w:val="18"/>
                              </w:rPr>
                              <w:t>Tutkijan valitsema NHA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C4771" id="Text Box 213" o:spid="_x0000_s1103" type="#_x0000_t202" style="position:absolute;margin-left:47.6pt;margin-top:290.1pt;width:115.7pt;height:21.5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" filled="f" stroked="f">
                <v:textbox>
                  <w:txbxContent>
                    <w:p w14:paraId="6DAA84F0" w14:textId="77777777" w:rsidR="0022311D" w:rsidRDefault="0022311D" w:rsidP="00E1185A">
                      <w:pPr>
                        <w:rPr>
                          <w:sz w:val="18"/>
                          <w:szCs w:val="18"/>
                        </w:rPr>
                      </w:pPr>
                      <w:r>
                        <w:rPr>
                          <w:sz w:val="18"/>
                          <w:szCs w:val="18"/>
                        </w:rPr>
                        <w:t>Tutkijan valitsema NHA</w:t>
                      </w:r>
                    </w:p>
                  </w:txbxContent>
                </v:textbox>
              </v:shape>
            </w:pict>
          </mc:Fallback>
        </mc:AlternateContent>
      </w:r>
      <w:r w:rsidR="00E1185A">
        <w:rPr>
          <w:noProof/>
        </w:rPr>
        <mc:AlternateContent>
          <mc:Choice Requires="wps">
            <w:drawing>
              <wp:anchor distT="45720" distB="45720" distL="114300" distR="114300" simplePos="0" relativeHeight="251658267" behindDoc="0" locked="0" layoutInCell="1" allowOverlap="1" wp14:anchorId="1FDD6549" wp14:editId="13DCC40A">
                <wp:simplePos x="0" y="0"/>
                <wp:positionH relativeFrom="column">
                  <wp:posOffset>604520</wp:posOffset>
                </wp:positionH>
                <wp:positionV relativeFrom="paragraph">
                  <wp:posOffset>3234055</wp:posOffset>
                </wp:positionV>
                <wp:extent cx="2847975" cy="450215"/>
                <wp:effectExtent l="0" t="0" r="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450215"/>
                        </a:xfrm>
                        <a:prstGeom prst="rect">
                          <a:avLst/>
                        </a:prstGeom>
                        <a:noFill/>
                        <a:ln w="9525">
                          <a:noFill/>
                          <a:miter lim="800000"/>
                          <a:headEnd/>
                          <a:tailEnd/>
                        </a:ln>
                      </wps:spPr>
                      <wps:txbx>
                        <w:txbxContent>
                          <w:p w14:paraId="36E01B60" w14:textId="35D1CD7C" w:rsidR="0022311D" w:rsidRDefault="0022311D" w:rsidP="00E1185A">
                            <w:pPr>
                              <w:rPr>
                                <w:sz w:val="18"/>
                                <w:szCs w:val="18"/>
                              </w:rPr>
                            </w:pPr>
                            <w:r>
                              <w:rPr>
                                <w:sz w:val="18"/>
                                <w:szCs w:val="18"/>
                              </w:rPr>
                              <w:t>Riski</w:t>
                            </w:r>
                            <w:r w:rsidR="00641B09">
                              <w:rPr>
                                <w:sz w:val="18"/>
                                <w:szCs w:val="18"/>
                              </w:rPr>
                              <w:t>ssä</w:t>
                            </w:r>
                            <w:r>
                              <w:rPr>
                                <w:sz w:val="18"/>
                                <w:szCs w:val="18"/>
                              </w:rPr>
                              <w:t xml:space="preserve"> </w:t>
                            </w:r>
                            <w:r w:rsidR="00641B09">
                              <w:rPr>
                                <w:sz w:val="18"/>
                                <w:szCs w:val="18"/>
                              </w:rPr>
                              <w:t>olevien</w:t>
                            </w:r>
                            <w:r>
                              <w:rPr>
                                <w:sz w:val="18"/>
                                <w:szCs w:val="18"/>
                              </w:rPr>
                              <w:t xml:space="preserve"> potilaiden määrä:</w:t>
                            </w:r>
                          </w:p>
                          <w:p w14:paraId="4E86FD67" w14:textId="77777777" w:rsidR="0022311D" w:rsidRDefault="0022311D" w:rsidP="00E1185A">
                            <w:pPr>
                              <w:rPr>
                                <w:sz w:val="18"/>
                                <w:szCs w:val="18"/>
                              </w:rPr>
                            </w:pPr>
                            <w:r>
                              <w:rPr>
                                <w:sz w:val="18"/>
                                <w:szCs w:val="18"/>
                              </w:rPr>
                              <w:t>Olaparibi 300 mg 2 x vrk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D6549" id="Text Box 212" o:spid="_x0000_s1104" type="#_x0000_t202" style="position:absolute;margin-left:47.6pt;margin-top:254.65pt;width:224.25pt;height:35.4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" filled="f" stroked="f">
                <v:textbox>
                  <w:txbxContent>
                    <w:p w14:paraId="36E01B60" w14:textId="35D1CD7C" w:rsidR="0022311D" w:rsidRDefault="0022311D" w:rsidP="00E1185A">
                      <w:pPr>
                        <w:rPr>
                          <w:sz w:val="18"/>
                          <w:szCs w:val="18"/>
                        </w:rPr>
                      </w:pPr>
                      <w:r>
                        <w:rPr>
                          <w:sz w:val="18"/>
                          <w:szCs w:val="18"/>
                        </w:rPr>
                        <w:t>Riski</w:t>
                      </w:r>
                      <w:r w:rsidR="00641B09">
                        <w:rPr>
                          <w:sz w:val="18"/>
                          <w:szCs w:val="18"/>
                        </w:rPr>
                        <w:t>ssä</w:t>
                      </w:r>
                      <w:r>
                        <w:rPr>
                          <w:sz w:val="18"/>
                          <w:szCs w:val="18"/>
                        </w:rPr>
                        <w:t xml:space="preserve"> </w:t>
                      </w:r>
                      <w:r w:rsidR="00641B09">
                        <w:rPr>
                          <w:sz w:val="18"/>
                          <w:szCs w:val="18"/>
                        </w:rPr>
                        <w:t>olevien</w:t>
                      </w:r>
                      <w:r>
                        <w:rPr>
                          <w:sz w:val="18"/>
                          <w:szCs w:val="18"/>
                        </w:rPr>
                        <w:t xml:space="preserve"> potilaiden määrä:</w:t>
                      </w:r>
                    </w:p>
                    <w:p w14:paraId="4E86FD67" w14:textId="77777777" w:rsidR="0022311D" w:rsidRDefault="0022311D" w:rsidP="00E1185A">
                      <w:pPr>
                        <w:rPr>
                          <w:sz w:val="18"/>
                          <w:szCs w:val="18"/>
                        </w:rPr>
                      </w:pPr>
                      <w:r>
                        <w:rPr>
                          <w:sz w:val="18"/>
                          <w:szCs w:val="18"/>
                        </w:rPr>
                        <w:t>Olaparibi 300 mg 2 x vrk</w:t>
                      </w:r>
                    </w:p>
                  </w:txbxContent>
                </v:textbox>
              </v:shape>
            </w:pict>
          </mc:Fallback>
        </mc:AlternateContent>
      </w:r>
      <w:r w:rsidR="00E1185A">
        <w:rPr>
          <w:noProof/>
        </w:rPr>
        <mc:AlternateContent>
          <mc:Choice Requires="wps">
            <w:drawing>
              <wp:anchor distT="45720" distB="45720" distL="114300" distR="114300" simplePos="0" relativeHeight="251658266" behindDoc="0" locked="0" layoutInCell="1" allowOverlap="1" wp14:anchorId="0B8373F2" wp14:editId="6B999856">
                <wp:simplePos x="0" y="0"/>
                <wp:positionH relativeFrom="column">
                  <wp:posOffset>1899920</wp:posOffset>
                </wp:positionH>
                <wp:positionV relativeFrom="paragraph">
                  <wp:posOffset>3053080</wp:posOffset>
                </wp:positionV>
                <wp:extent cx="2657475" cy="277495"/>
                <wp:effectExtent l="0" t="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77495"/>
                        </a:xfrm>
                        <a:prstGeom prst="rect">
                          <a:avLst/>
                        </a:prstGeom>
                        <a:noFill/>
                        <a:ln w="9525">
                          <a:noFill/>
                          <a:miter lim="800000"/>
                          <a:headEnd/>
                          <a:tailEnd/>
                        </a:ln>
                      </wps:spPr>
                      <wps:txbx>
                        <w:txbxContent>
                          <w:p w14:paraId="25DC9773" w14:textId="486BBEAC" w:rsidR="0022311D" w:rsidRDefault="0022311D" w:rsidP="00E1185A">
                            <w:pPr>
                              <w:rPr>
                                <w:sz w:val="18"/>
                                <w:szCs w:val="18"/>
                              </w:rPr>
                            </w:pPr>
                            <w:r>
                              <w:rPr>
                                <w:sz w:val="18"/>
                                <w:szCs w:val="18"/>
                              </w:rPr>
                              <w:t xml:space="preserve">Aika satunnaistamisesta (kuukausina) </w:t>
                            </w:r>
                            <w:r>
                              <w:rPr>
                                <w:rFonts w:eastAsia="SimSun"/>
                                <w:noProof/>
                                <w:sz w:val="20"/>
                              </w:rPr>
                              <w:drawing>
                                <wp:inline distT="0" distB="0" distL="0" distR="0" wp14:anchorId="3B82D971" wp14:editId="717FA1B6">
                                  <wp:extent cx="1530985" cy="124460"/>
                                  <wp:effectExtent l="0" t="0" r="0" b="0"/>
                                  <wp:docPr id="544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0985" cy="1244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373F2" id="_x0000_s1105" type="#_x0000_t202" style="position:absolute;margin-left:149.6pt;margin-top:240.4pt;width:209.25pt;height:21.8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" filled="f" stroked="f">
                <v:textbox>
                  <w:txbxContent>
                    <w:p w14:paraId="25DC9773" w14:textId="486BBEAC" w:rsidR="0022311D" w:rsidRDefault="0022311D" w:rsidP="00E1185A">
                      <w:pPr>
                        <w:rPr>
                          <w:sz w:val="18"/>
                          <w:szCs w:val="18"/>
                        </w:rPr>
                      </w:pPr>
                      <w:r>
                        <w:rPr>
                          <w:sz w:val="18"/>
                          <w:szCs w:val="18"/>
                        </w:rPr>
                        <w:t xml:space="preserve">Aika satunnaistamisesta (kuukausina) </w:t>
                      </w:r>
                      <w:r>
                        <w:rPr>
                          <w:rFonts w:eastAsia="SimSun"/>
                          <w:noProof/>
                          <w:sz w:val="20"/>
                        </w:rPr>
                        <w:drawing>
                          <wp:inline distT="0" distB="0" distL="0" distR="0" wp14:anchorId="3B82D971" wp14:editId="717FA1B6">
                            <wp:extent cx="1530985" cy="124460"/>
                            <wp:effectExtent l="0" t="0" r="0" b="0"/>
                            <wp:docPr id="544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0985" cy="124460"/>
                                    </a:xfrm>
                                    <a:prstGeom prst="rect">
                                      <a:avLst/>
                                    </a:prstGeom>
                                    <a:noFill/>
                                    <a:ln>
                                      <a:noFill/>
                                    </a:ln>
                                  </pic:spPr>
                                </pic:pic>
                              </a:graphicData>
                            </a:graphic>
                          </wp:inline>
                        </w:drawing>
                      </w:r>
                    </w:p>
                  </w:txbxContent>
                </v:textbox>
              </v:shape>
            </w:pict>
          </mc:Fallback>
        </mc:AlternateContent>
      </w:r>
      <w:r w:rsidR="00E1185A">
        <w:rPr>
          <w:noProof/>
          <w:color w:val="000000"/>
          <w:szCs w:val="22"/>
        </w:rPr>
        <w:drawing>
          <wp:inline distT="0" distB="0" distL="0" distR="0" wp14:anchorId="228C60EF" wp14:editId="3AAC669B">
            <wp:extent cx="5763260" cy="444754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3260" cy="4447540"/>
                    </a:xfrm>
                    <a:prstGeom prst="rect">
                      <a:avLst/>
                    </a:prstGeom>
                    <a:noFill/>
                    <a:ln>
                      <a:noFill/>
                    </a:ln>
                  </pic:spPr>
                </pic:pic>
              </a:graphicData>
            </a:graphic>
          </wp:inline>
        </w:drawing>
      </w:r>
    </w:p>
    <w:p w14:paraId="582E9F99" w14:textId="77777777" w:rsidR="006C3B69" w:rsidRPr="00FA6E73" w:rsidRDefault="006C3B69" w:rsidP="006C3B69">
      <w:pPr>
        <w:tabs>
          <w:tab w:val="clear" w:pos="567"/>
        </w:tabs>
        <w:spacing w:line="240" w:lineRule="auto"/>
        <w:rPr>
          <w:rFonts w:eastAsia="Calibri"/>
          <w:i/>
          <w:iCs/>
          <w:szCs w:val="22"/>
          <w:u w:val="single"/>
          <w:lang w:eastAsia="en-US"/>
        </w:rPr>
      </w:pPr>
      <w:r w:rsidRPr="00FA6E73">
        <w:rPr>
          <w:rFonts w:eastAsia="Calibri" w:cs="Arial"/>
          <w:i/>
          <w:iCs/>
          <w:szCs w:val="22"/>
          <w:u w:val="single"/>
          <w:lang w:eastAsia="en-US"/>
        </w:rPr>
        <w:t>Metastasoituneen kastraatioresistentin eturauhassyövän ensilinjan hoito</w:t>
      </w:r>
    </w:p>
    <w:p w14:paraId="0FAD9DC1" w14:textId="77777777" w:rsidR="006C3B69" w:rsidRPr="00A068AA" w:rsidRDefault="006C3B69" w:rsidP="006C3B69">
      <w:pPr>
        <w:tabs>
          <w:tab w:val="clear" w:pos="567"/>
        </w:tabs>
        <w:spacing w:line="240" w:lineRule="auto"/>
        <w:rPr>
          <w:rFonts w:eastAsia="Calibri"/>
          <w:i/>
          <w:iCs/>
          <w:szCs w:val="22"/>
          <w:lang w:eastAsia="en-US"/>
        </w:rPr>
      </w:pPr>
      <w:r w:rsidRPr="00A068AA">
        <w:rPr>
          <w:rFonts w:eastAsia="Calibri" w:cs="Arial"/>
          <w:i/>
          <w:iCs/>
          <w:szCs w:val="22"/>
          <w:lang w:eastAsia="en-US"/>
        </w:rPr>
        <w:t>PROpel</w:t>
      </w:r>
    </w:p>
    <w:p w14:paraId="1289C18B" w14:textId="77777777" w:rsidR="006C3B69" w:rsidRPr="006C3B69" w:rsidRDefault="006C3B69" w:rsidP="006C3B69">
      <w:pPr>
        <w:tabs>
          <w:tab w:val="clear" w:pos="567"/>
        </w:tabs>
        <w:spacing w:line="240" w:lineRule="auto"/>
        <w:rPr>
          <w:rFonts w:eastAsia="Calibri"/>
          <w:szCs w:val="22"/>
          <w:lang w:eastAsia="en-US"/>
        </w:rPr>
      </w:pPr>
      <w:r w:rsidRPr="006C3B69">
        <w:rPr>
          <w:rFonts w:eastAsia="Calibri" w:cs="Arial"/>
          <w:szCs w:val="22"/>
          <w:lang w:eastAsia="en-US"/>
        </w:rPr>
        <w:br/>
        <w:t xml:space="preserve">Olaparibin turvallisuutta ja tehoa tutkittiin metastasoitunutta kastraatioresistenttiä eturauhassyöpää sairastavilla miehillä vaiheen III satunnaistetussa, kaksoissokkoutetussa, lumekontrolloidussa monikeskustutkimuksessa, jossa arvioitiin Lynparza-valmisteen (300 mg [2 kpl 150 mg:n tabletteja] kahdesti vuorokaudessa) tehoa yhdistelmänä abirateronin (1 000 mg [2 kpl 500 mg:n tabletteja] kerran vuorokaudessa) kanssa verrattuna vertailuhaaraan, jossa potilaat saivat lumelääkkeen ja abirateronin yhdistelmää. Kummankin haaran potilaat saivat myös 5 mg prednisonia tai prednisolonia kahdesti vuorokaudessa. </w:t>
      </w:r>
    </w:p>
    <w:p w14:paraId="49D2AF76" w14:textId="77777777" w:rsidR="006C3B69" w:rsidRPr="008A17B9" w:rsidRDefault="006C3B69" w:rsidP="006C3B69">
      <w:pPr>
        <w:tabs>
          <w:tab w:val="clear" w:pos="567"/>
        </w:tabs>
        <w:spacing w:line="240" w:lineRule="auto"/>
        <w:rPr>
          <w:rFonts w:eastAsia="Calibri"/>
          <w:szCs w:val="22"/>
          <w:lang w:eastAsia="en-US"/>
        </w:rPr>
      </w:pPr>
    </w:p>
    <w:p w14:paraId="32A22406" w14:textId="7A112A0C" w:rsidR="006C3B69" w:rsidRPr="006C3B69" w:rsidRDefault="006C3B69" w:rsidP="006C3B69">
      <w:pPr>
        <w:tabs>
          <w:tab w:val="clear" w:pos="567"/>
        </w:tabs>
        <w:spacing w:line="240" w:lineRule="auto"/>
        <w:rPr>
          <w:rFonts w:eastAsia="Calibri"/>
          <w:szCs w:val="22"/>
          <w:lang w:eastAsia="en-US"/>
        </w:rPr>
      </w:pPr>
      <w:r w:rsidRPr="006C3B69">
        <w:rPr>
          <w:rFonts w:eastAsia="Calibri" w:cs="Arial"/>
          <w:szCs w:val="22"/>
          <w:lang w:eastAsia="en-US"/>
        </w:rPr>
        <w:t xml:space="preserve">Tutkimuksessa satunnaistettiin 796 potilasta (suhteessa 1:1; 399 potilaalle olaparibi- ja abirateronihoito ja 397 potilaalle lumelääke- ja abirateronihoito), joiden kohdalla oli näyttöä histologisesti vahvistetusta eturauhasen adenokarsinoomasta ja metastasoitumisesta. Metastasoitumisen määritelmänä oli vähintään yksi dokumentoitu metastasoitunut leesio joko luuston kuvantamistutkimuksessa, TT-kuvassa tai magneettikuvassa. Potilaat eivät olleet saaneet aiemmin solunsalpaajia tai uusia hormonaalisia lääkeaineita metastasoituneen kastraatioresistentin eturauhassyövän hoitoon. Potilaat, jotka olivat saaneet uusia hormonaalisia lääkeaineita (lukuun ottamatta abirateronihoitoa) ennen taudin kehittymistä metastasoituneeksi kastraatioresistentiksi eturauhassyöväksi ja joiden tauti ei hoidon aikana ollut edennyt PSA-pitoisuuden perusteella (kliinisesti tai radiologisesti arvioituna), soveltuivat osallistujiksi, kunhan hoito oli lopetettu </w:t>
      </w:r>
      <w:r w:rsidR="00E45827">
        <w:rPr>
          <w:rFonts w:eastAsia="Calibri" w:cs="Arial"/>
          <w:szCs w:val="22"/>
          <w:lang w:eastAsia="en-US"/>
        </w:rPr>
        <w:t>vähintään</w:t>
      </w:r>
      <w:r w:rsidRPr="006C3B69">
        <w:rPr>
          <w:rFonts w:eastAsia="Calibri" w:cs="Arial"/>
          <w:szCs w:val="22"/>
          <w:lang w:eastAsia="en-US"/>
        </w:rPr>
        <w:t xml:space="preserve"> 12 kuukautta ennen satunnaistamista. Ensimmäisen sukupolven antiandrogeenihoito (esim. bikalutamidi, nilutamidi, flutamidi) oli myös sallittua edellyttäen, että </w:t>
      </w:r>
      <w:r w:rsidR="00BF12B3">
        <w:rPr>
          <w:rFonts w:eastAsia="Calibri" w:cs="Arial"/>
          <w:szCs w:val="22"/>
          <w:lang w:eastAsia="en-US"/>
        </w:rPr>
        <w:t xml:space="preserve">noudatettiin </w:t>
      </w:r>
      <w:r w:rsidRPr="006C3B69">
        <w:rPr>
          <w:rFonts w:eastAsia="Calibri" w:cs="Arial"/>
          <w:szCs w:val="22"/>
          <w:lang w:eastAsia="en-US"/>
        </w:rPr>
        <w:t>4 viikon pituista</w:t>
      </w:r>
      <w:r w:rsidR="00BF12B3">
        <w:rPr>
          <w:rFonts w:eastAsia="Calibri" w:cs="Arial"/>
          <w:szCs w:val="22"/>
          <w:lang w:eastAsia="en-US"/>
        </w:rPr>
        <w:t xml:space="preserve"> jaksoa lääkeaineen poistumiseksi elimistöstä.</w:t>
      </w:r>
      <w:r w:rsidRPr="006C3B69">
        <w:rPr>
          <w:rFonts w:eastAsia="Calibri" w:cs="Arial"/>
          <w:szCs w:val="22"/>
          <w:lang w:eastAsia="en-US"/>
        </w:rPr>
        <w:t xml:space="preserve"> Dosetakselihoito oli sallittua esiliitännäishoidon/liitännäishoidon aikana paikallisen eturauhassyövän hoidossa ja metastasoituneen hormoniherkän eturauhassyövän (mHSPC) hoidossa, kunhan tällaisen hoidon aikana tai välittömästi hoidon jälkeen ei ilmennyt taudin etenemisen merkkejä. Kaikki potilaat saivat GnRH-analogihoitoa tai </w:t>
      </w:r>
      <w:r w:rsidRPr="006C3B69">
        <w:rPr>
          <w:rFonts w:eastAsia="Calibri" w:cs="Arial"/>
          <w:szCs w:val="22"/>
          <w:lang w:eastAsia="en-US"/>
        </w:rPr>
        <w:lastRenderedPageBreak/>
        <w:t xml:space="preserve">heille oli aiemmin tehty molemminpuolinen orkiektomia. Potilaat ositettiin etäpesäketilanteen (vain luustoetäpesäkkeitä, viskeraalisia etäpesäkkeitä tai muita) ja mHSPC-vaiheessa saadun dosetakselihoidon (saanut tai ei saanut) perusteella. Hoitoa jatkettiin, kunnes perussairaus eteni radiologisesti todennetusti tai ilmeni haittavaikutuksia, joita ei voitu hyväksyä. </w:t>
      </w:r>
    </w:p>
    <w:p w14:paraId="114CD213" w14:textId="77777777" w:rsidR="006C3B69" w:rsidRPr="008A17B9" w:rsidRDefault="006C3B69" w:rsidP="006C3B69">
      <w:pPr>
        <w:tabs>
          <w:tab w:val="clear" w:pos="567"/>
        </w:tabs>
        <w:spacing w:line="240" w:lineRule="auto"/>
        <w:rPr>
          <w:rFonts w:eastAsia="Calibri"/>
          <w:szCs w:val="22"/>
          <w:lang w:eastAsia="en-US"/>
        </w:rPr>
      </w:pPr>
    </w:p>
    <w:p w14:paraId="4B23D8DA" w14:textId="77777777" w:rsidR="006C3B69" w:rsidRPr="006C3B69" w:rsidRDefault="006C3B69" w:rsidP="006C3B69">
      <w:pPr>
        <w:tabs>
          <w:tab w:val="clear" w:pos="567"/>
        </w:tabs>
        <w:spacing w:line="240" w:lineRule="auto"/>
        <w:rPr>
          <w:rFonts w:eastAsia="Calibri"/>
          <w:szCs w:val="22"/>
          <w:lang w:eastAsia="en-US"/>
        </w:rPr>
      </w:pPr>
      <w:r w:rsidRPr="006C3B69">
        <w:rPr>
          <w:rFonts w:eastAsia="Calibri" w:cs="Arial"/>
          <w:szCs w:val="22"/>
          <w:lang w:eastAsia="en-US"/>
        </w:rPr>
        <w:t xml:space="preserve">Demografiset tiedot ja lähtötilanteen tiedot olivat samankaltaiset molemmissa hoitohaaroissa. Kaikkien tutkittavien potilaiden mediaani-ikä oli 69 vuotta, ja suurin osa (71 %) potilaista kuului vähintään 65-vuotiaiden ikäryhmään. 189 potilasta (24 %) oli saanut aiemmin dosetakselihoitoa mHSPC-vaiheessa. Yhteensä 434 potilaalla (55 %:lla) oli luustoetäpesäkkeitä (metastaaseja luustossa, ei muualla), 105 potilaalla (13 %:lla) oli viskeraalisia etäpesäkkeitä (pehmytkudosmetastaaseja jossakin elimessä, esimerkiksi maksassa tai keuhkoissa) ja 257 potilaalla (32 %:lla) oli muita etäpesäkkeitä (esimerkiksi potilaat, joilla oli luustoetäpesäkkeitä ja etäpesäkkeitä imusolmukkeissa tai potilaat, joilla tauti ilmeni vain etäpesäkkeinä imusolmukkeissa). Molemmissa hoitohaaroissa useimpien potilaiden (70 %) ECOG-suorituskykyluokka oli 0. Olaparibiryhmässä oli 103 oireista potilasta (25,8 %) ja lumelääkeryhmässä 80 potilasta (20,2 %). Oireisille potilaille oli tunnusomaista pistemäärä ≥ 4 BPI-SF-lomakkeen (Brief Pain Inventory-Short Form) kohdassa 3 ja/tai opiaattien käyttö lähtötilanteessa. </w:t>
      </w:r>
    </w:p>
    <w:p w14:paraId="3942F4A5" w14:textId="77777777" w:rsidR="006C3B69" w:rsidRPr="008A17B9" w:rsidRDefault="006C3B69" w:rsidP="006C3B69">
      <w:pPr>
        <w:tabs>
          <w:tab w:val="clear" w:pos="567"/>
        </w:tabs>
        <w:spacing w:line="240" w:lineRule="auto"/>
        <w:rPr>
          <w:rFonts w:eastAsia="Calibri"/>
          <w:szCs w:val="22"/>
          <w:lang w:eastAsia="en-US"/>
        </w:rPr>
      </w:pPr>
    </w:p>
    <w:p w14:paraId="58B0226D" w14:textId="77777777" w:rsidR="006C3B69" w:rsidRPr="006C3B69" w:rsidRDefault="006C3B69" w:rsidP="006C3B69">
      <w:pPr>
        <w:tabs>
          <w:tab w:val="clear" w:pos="567"/>
        </w:tabs>
        <w:spacing w:line="240" w:lineRule="auto"/>
        <w:rPr>
          <w:rFonts w:eastAsia="Calibri"/>
          <w:szCs w:val="22"/>
          <w:lang w:eastAsia="en-US"/>
        </w:rPr>
      </w:pPr>
      <w:r w:rsidRPr="006C3B69">
        <w:rPr>
          <w:rFonts w:eastAsia="Calibri" w:cs="Arial"/>
          <w:szCs w:val="22"/>
          <w:lang w:eastAsia="en-US"/>
        </w:rPr>
        <w:t>Potilaiden tutkimukseenotto ei perustunut biomarkkeristatukseen. HRR-geenimutaatiostatus arvioitiin jälkikäteen kiertävän kasvain-DNA:n ja kasvainkudostutkimusten perusteella, jotta hoitovaikutuksen johdonmukaisuus täydellisessä analyysijoukossa voitiin arvioida. Homologiseen rekombinaatioon perustuvan korjausreitin geenimutaatio todettiin tutkituista potilaista 198 potilaalla kiertävän kasvain-DNA:n perusteella ja 118 potilaalla kasvainkudoksen perusteella. Niiden potilaiden jakauma, joilla oli homologiseen rekombinaatioon perustuvan korjausreitin geenimutaatio, oli hyvin tasapainoinen kahden hoitohaaran välillä.</w:t>
      </w:r>
    </w:p>
    <w:p w14:paraId="78258A2F" w14:textId="77777777" w:rsidR="006C3B69" w:rsidRPr="008A17B9" w:rsidRDefault="006C3B69" w:rsidP="006C3B69">
      <w:pPr>
        <w:tabs>
          <w:tab w:val="clear" w:pos="567"/>
        </w:tabs>
        <w:spacing w:line="240" w:lineRule="auto"/>
        <w:rPr>
          <w:rFonts w:eastAsia="Calibri"/>
          <w:szCs w:val="22"/>
          <w:lang w:eastAsia="en-US"/>
        </w:rPr>
      </w:pPr>
    </w:p>
    <w:p w14:paraId="53331E11" w14:textId="77777777" w:rsidR="006C3B69" w:rsidRPr="006C3B69" w:rsidRDefault="006C3B69" w:rsidP="006C3B69">
      <w:pPr>
        <w:tabs>
          <w:tab w:val="clear" w:pos="567"/>
        </w:tabs>
        <w:spacing w:line="240" w:lineRule="auto"/>
        <w:rPr>
          <w:rFonts w:eastAsia="Calibri"/>
          <w:szCs w:val="22"/>
          <w:lang w:eastAsia="en-US"/>
        </w:rPr>
      </w:pPr>
      <w:r w:rsidRPr="006C3B69">
        <w:rPr>
          <w:rFonts w:eastAsia="Calibri" w:cs="Arial"/>
          <w:szCs w:val="22"/>
          <w:lang w:eastAsia="en-US"/>
        </w:rPr>
        <w:t>Ensisijainen päätemuuttuja oli radiologisesti todennettu etenemisvapaa elinaika, joka määriteltiin aikana satunnaistamisesta radiologiseen taudin etenemiseen RECIST 1.1- ja PCWG-3-kriteerien (luusto) perusteella tutkijalääkärin arvioimana. Tärkeä toissijainen päätemuuttuja oli kokonaiselinaika (OS). Muita toissijaisia päätemuuttujia olivat aika satunnaistamisesta taudin toiseen etenemiseen tai kuolemaan (PFS2), aika satunnaistamisesta ensimmäiseen seuraavaan syöpähoitoon tai kuolemaan (TFST) ja terveyteen liittyvä elämänlaatu (HRQoL).</w:t>
      </w:r>
    </w:p>
    <w:p w14:paraId="6B1548B7" w14:textId="77777777" w:rsidR="006C3B69" w:rsidRPr="008A17B9" w:rsidRDefault="006C3B69" w:rsidP="006C3B69">
      <w:pPr>
        <w:tabs>
          <w:tab w:val="clear" w:pos="567"/>
        </w:tabs>
        <w:spacing w:line="240" w:lineRule="auto"/>
        <w:rPr>
          <w:rFonts w:eastAsia="Calibri"/>
          <w:szCs w:val="22"/>
          <w:lang w:eastAsia="en-US"/>
        </w:rPr>
      </w:pPr>
    </w:p>
    <w:p w14:paraId="2A938CD1" w14:textId="2BDEEBB2" w:rsidR="006C3B69" w:rsidRPr="006C3B69" w:rsidRDefault="006C3B69" w:rsidP="006C3B69">
      <w:pPr>
        <w:tabs>
          <w:tab w:val="clear" w:pos="567"/>
        </w:tabs>
        <w:spacing w:line="240" w:lineRule="auto"/>
        <w:rPr>
          <w:rFonts w:eastAsia="Calibri"/>
          <w:szCs w:val="22"/>
          <w:lang w:eastAsia="en-US"/>
        </w:rPr>
      </w:pPr>
      <w:r w:rsidRPr="006C3B69">
        <w:rPr>
          <w:rFonts w:eastAsia="Calibri" w:cs="Arial"/>
          <w:szCs w:val="22"/>
          <w:lang w:eastAsia="en-US"/>
        </w:rPr>
        <w:t xml:space="preserve">Tutkimuksessa saavutettiin sen ensisijainen päätemuuttuja, eli taudin radiologisesti todennetun etenemisen tai kuoleman riski oli tutkijalääkärin arvion mukaan olaparibi- ja abirateronihoitohaarassa tilastollisesti merkitsevästi pienempi kuin lumelääke- ja abirateronihoitohaarassa. Riskisuhde oli 0,66; 95 %:n luottamusväli 0,54, 0,81; p &lt; 0,0001; radiologisesti todennetun etenemisvapaan elinajan mediaani oli olaparibi- ja abirateronihoitohaarassa 24,8 kuukautta ja lumelääke- ja abirateronihoitohaarassa 16,6 kuukautta. </w:t>
      </w:r>
      <w:r w:rsidR="00393566">
        <w:rPr>
          <w:rFonts w:eastAsia="Calibri" w:cs="Arial"/>
          <w:szCs w:val="22"/>
          <w:lang w:eastAsia="en-US"/>
        </w:rPr>
        <w:t>R</w:t>
      </w:r>
      <w:r w:rsidR="007848F6">
        <w:rPr>
          <w:rFonts w:eastAsia="Calibri" w:cs="Arial"/>
          <w:szCs w:val="22"/>
          <w:lang w:eastAsia="en-US"/>
        </w:rPr>
        <w:t>adiologisesti todennet</w:t>
      </w:r>
      <w:r w:rsidR="00BF4C47">
        <w:rPr>
          <w:rFonts w:eastAsia="Calibri" w:cs="Arial"/>
          <w:szCs w:val="22"/>
          <w:lang w:eastAsia="en-US"/>
        </w:rPr>
        <w:t>t</w:t>
      </w:r>
      <w:r w:rsidR="007848F6">
        <w:rPr>
          <w:rFonts w:eastAsia="Calibri" w:cs="Arial"/>
          <w:szCs w:val="22"/>
          <w:lang w:eastAsia="en-US"/>
        </w:rPr>
        <w:t>u</w:t>
      </w:r>
      <w:r w:rsidR="00BF4C47">
        <w:rPr>
          <w:rFonts w:eastAsia="Calibri" w:cs="Arial"/>
          <w:szCs w:val="22"/>
          <w:lang w:eastAsia="en-US"/>
        </w:rPr>
        <w:t>a</w:t>
      </w:r>
      <w:r w:rsidR="007848F6">
        <w:rPr>
          <w:rFonts w:eastAsia="Calibri" w:cs="Arial"/>
          <w:szCs w:val="22"/>
          <w:lang w:eastAsia="en-US"/>
        </w:rPr>
        <w:t xml:space="preserve"> etenemisvapaa</w:t>
      </w:r>
      <w:r w:rsidR="008C23BF">
        <w:rPr>
          <w:rFonts w:eastAsia="Calibri" w:cs="Arial"/>
          <w:szCs w:val="22"/>
          <w:lang w:eastAsia="en-US"/>
        </w:rPr>
        <w:t>ta</w:t>
      </w:r>
      <w:r w:rsidR="007848F6">
        <w:rPr>
          <w:rFonts w:eastAsia="Calibri" w:cs="Arial"/>
          <w:szCs w:val="22"/>
          <w:lang w:eastAsia="en-US"/>
        </w:rPr>
        <w:t xml:space="preserve"> elin</w:t>
      </w:r>
      <w:r w:rsidR="00BF4C47">
        <w:rPr>
          <w:rFonts w:eastAsia="Calibri" w:cs="Arial"/>
          <w:szCs w:val="22"/>
          <w:lang w:eastAsia="en-US"/>
        </w:rPr>
        <w:t>aikaa koskevaa</w:t>
      </w:r>
      <w:r w:rsidR="00393566">
        <w:rPr>
          <w:rFonts w:eastAsia="Calibri" w:cs="Arial"/>
          <w:szCs w:val="22"/>
          <w:lang w:eastAsia="en-US"/>
        </w:rPr>
        <w:t>, tutkijalääkärin tekemää</w:t>
      </w:r>
      <w:r w:rsidR="00BF4C47">
        <w:rPr>
          <w:rFonts w:eastAsia="Calibri" w:cs="Arial"/>
          <w:szCs w:val="22"/>
          <w:lang w:eastAsia="en-US"/>
        </w:rPr>
        <w:t xml:space="preserve"> arviota</w:t>
      </w:r>
      <w:r w:rsidR="008C23BF">
        <w:rPr>
          <w:rFonts w:eastAsia="Calibri" w:cs="Arial"/>
          <w:szCs w:val="22"/>
          <w:lang w:eastAsia="en-US"/>
        </w:rPr>
        <w:t xml:space="preserve"> tuki sokkoutetun riippumattoman </w:t>
      </w:r>
      <w:r w:rsidR="00460B28">
        <w:rPr>
          <w:rFonts w:eastAsia="Calibri" w:cs="Arial"/>
          <w:szCs w:val="22"/>
          <w:lang w:eastAsia="en-US"/>
        </w:rPr>
        <w:t xml:space="preserve">keskitetyn arvioijatahon (BICR:n) </w:t>
      </w:r>
      <w:r w:rsidR="008C23BF">
        <w:rPr>
          <w:rFonts w:eastAsia="Calibri" w:cs="Arial"/>
          <w:szCs w:val="22"/>
          <w:lang w:eastAsia="en-US"/>
        </w:rPr>
        <w:t>tekemä arvio.</w:t>
      </w:r>
      <w:r w:rsidR="00460B28">
        <w:rPr>
          <w:rFonts w:eastAsia="Calibri" w:cs="Arial"/>
          <w:szCs w:val="22"/>
          <w:lang w:eastAsia="en-US"/>
        </w:rPr>
        <w:t xml:space="preserve"> BICR:n tekemä radiologisesti todennetun etenemisvapaan elinajan herkkyysanalyysi vastasi tutkijalääkärin arvioon perustuvaa analyysiä. Riskisuhde oli 0,61; 95 %:n luottamusväli 0,49, 0,74; p &lt; 0,0001; radiologisesti todennetun etenemisvapaan elinajan mediaani </w:t>
      </w:r>
      <w:r w:rsidR="00D7286C" w:rsidRPr="00B20581">
        <w:rPr>
          <w:rFonts w:eastAsia="Calibri" w:cs="Arial"/>
          <w:szCs w:val="22"/>
          <w:lang w:eastAsia="en-US"/>
        </w:rPr>
        <w:t>oli</w:t>
      </w:r>
      <w:r w:rsidR="00D7286C">
        <w:rPr>
          <w:rFonts w:eastAsia="Calibri" w:cs="Arial"/>
          <w:szCs w:val="22"/>
          <w:lang w:eastAsia="en-US"/>
        </w:rPr>
        <w:t xml:space="preserve"> </w:t>
      </w:r>
      <w:r w:rsidR="00460B28">
        <w:rPr>
          <w:rFonts w:eastAsia="Calibri" w:cs="Arial"/>
          <w:szCs w:val="22"/>
          <w:lang w:eastAsia="en-US"/>
        </w:rPr>
        <w:t>27,6 kuukautta olaparibi- ja abirateronihoitohaarassa ja 16,4 kuukautta lumelääke- ja abirateronihoitohaarassa.</w:t>
      </w:r>
    </w:p>
    <w:p w14:paraId="798DFCF9" w14:textId="7F86F95A" w:rsidR="006C3B69" w:rsidRPr="008A17B9" w:rsidRDefault="006C3B69" w:rsidP="006C3B69">
      <w:pPr>
        <w:tabs>
          <w:tab w:val="clear" w:pos="567"/>
        </w:tabs>
        <w:spacing w:line="240" w:lineRule="auto"/>
        <w:rPr>
          <w:rFonts w:eastAsia="Calibri"/>
          <w:szCs w:val="22"/>
          <w:lang w:eastAsia="en-US"/>
        </w:rPr>
      </w:pPr>
    </w:p>
    <w:p w14:paraId="67A924F8" w14:textId="03979A4F" w:rsidR="006C3B69" w:rsidRPr="006C3B69" w:rsidRDefault="00D4134F" w:rsidP="006C3B69">
      <w:pPr>
        <w:tabs>
          <w:tab w:val="clear" w:pos="567"/>
        </w:tabs>
        <w:spacing w:line="240" w:lineRule="auto"/>
        <w:rPr>
          <w:rFonts w:eastAsia="Calibri"/>
          <w:szCs w:val="22"/>
          <w:lang w:eastAsia="en-US"/>
        </w:rPr>
      </w:pPr>
      <w:r w:rsidRPr="00B20581">
        <w:rPr>
          <w:rFonts w:eastAsia="Calibri" w:cs="Arial"/>
          <w:szCs w:val="22"/>
          <w:lang w:eastAsia="en-US"/>
        </w:rPr>
        <w:t>A</w:t>
      </w:r>
      <w:r w:rsidR="006C3B69" w:rsidRPr="00B20581">
        <w:rPr>
          <w:rFonts w:eastAsia="Calibri" w:cs="Arial"/>
          <w:szCs w:val="22"/>
          <w:lang w:eastAsia="en-US"/>
        </w:rPr>
        <w:t>laryhm</w:t>
      </w:r>
      <w:r w:rsidR="00674D84" w:rsidRPr="00B20581">
        <w:rPr>
          <w:rFonts w:eastAsia="Calibri" w:cs="Arial"/>
          <w:szCs w:val="22"/>
          <w:lang w:eastAsia="en-US"/>
        </w:rPr>
        <w:t>ie</w:t>
      </w:r>
      <w:r w:rsidR="00CD0765" w:rsidRPr="00B20581">
        <w:rPr>
          <w:rFonts w:eastAsia="Calibri" w:cs="Arial"/>
          <w:szCs w:val="22"/>
          <w:lang w:eastAsia="en-US"/>
        </w:rPr>
        <w:t>n</w:t>
      </w:r>
      <w:r>
        <w:rPr>
          <w:rFonts w:eastAsia="Calibri" w:cs="Arial"/>
          <w:szCs w:val="22"/>
          <w:lang w:eastAsia="en-US"/>
        </w:rPr>
        <w:t xml:space="preserve"> tulokset olivat yhtenevät olaparibi- ja abirateronihoitohaaran kokonaistulosten kanssa verrattuna lumelääke- ja abirateronihoitohaaraan kaikissa ennalta määritellyissä alaryhmissä, joihin kuuluivat potilaat, jotka joko olivat tai eivät olleet saaneet taksaania mHSPC-vaiheessa, potilaat, joilla oli eri tavoin metastasoitunut tauti lähtötilanteessa (vain luustoetäpesäkkeitä</w:t>
      </w:r>
      <w:r w:rsidR="00CD0765">
        <w:rPr>
          <w:rFonts w:eastAsia="Calibri" w:cs="Arial"/>
          <w:szCs w:val="22"/>
          <w:lang w:eastAsia="en-US"/>
        </w:rPr>
        <w:t xml:space="preserve"> vs.</w:t>
      </w:r>
      <w:r>
        <w:rPr>
          <w:rFonts w:eastAsia="Calibri" w:cs="Arial"/>
          <w:szCs w:val="22"/>
          <w:lang w:eastAsia="en-US"/>
        </w:rPr>
        <w:t xml:space="preserve"> viskeraalisia etäpesäkkeitä </w:t>
      </w:r>
      <w:r w:rsidR="00CD0765">
        <w:rPr>
          <w:rFonts w:eastAsia="Calibri" w:cs="Arial"/>
          <w:szCs w:val="22"/>
          <w:lang w:eastAsia="en-US"/>
        </w:rPr>
        <w:t>vs.</w:t>
      </w:r>
      <w:r>
        <w:rPr>
          <w:rFonts w:eastAsia="Calibri" w:cs="Arial"/>
          <w:szCs w:val="22"/>
          <w:lang w:eastAsia="en-US"/>
        </w:rPr>
        <w:t xml:space="preserve"> muita), sekä potilaat, joilla joko oli tai ei ollut HRR-mutaatiota (kuva </w:t>
      </w:r>
      <w:r w:rsidR="00E734D9">
        <w:rPr>
          <w:rFonts w:eastAsia="Calibri" w:cs="Arial"/>
          <w:szCs w:val="22"/>
          <w:lang w:eastAsia="en-US"/>
        </w:rPr>
        <w:t>20</w:t>
      </w:r>
      <w:r>
        <w:rPr>
          <w:rFonts w:eastAsia="Calibri" w:cs="Arial"/>
          <w:szCs w:val="22"/>
          <w:lang w:eastAsia="en-US"/>
        </w:rPr>
        <w:t>).</w:t>
      </w:r>
    </w:p>
    <w:p w14:paraId="5EFC305C" w14:textId="77777777" w:rsidR="006C3B69" w:rsidRPr="008A17B9" w:rsidRDefault="006C3B69" w:rsidP="006C3B69">
      <w:pPr>
        <w:tabs>
          <w:tab w:val="clear" w:pos="567"/>
        </w:tabs>
        <w:spacing w:line="240" w:lineRule="auto"/>
        <w:rPr>
          <w:rFonts w:eastAsia="Calibri"/>
          <w:szCs w:val="22"/>
          <w:lang w:eastAsia="en-US"/>
        </w:rPr>
      </w:pPr>
    </w:p>
    <w:p w14:paraId="7A461758" w14:textId="049D456F" w:rsidR="006B1F81" w:rsidRDefault="006C3B69" w:rsidP="006C3B69">
      <w:pPr>
        <w:keepNext/>
        <w:tabs>
          <w:tab w:val="clear" w:pos="567"/>
        </w:tabs>
        <w:spacing w:line="240" w:lineRule="auto"/>
        <w:rPr>
          <w:rFonts w:eastAsia="Calibri" w:cs="Arial"/>
          <w:szCs w:val="22"/>
          <w:lang w:eastAsia="en-US"/>
        </w:rPr>
      </w:pPr>
      <w:r w:rsidRPr="006C3B69">
        <w:rPr>
          <w:rFonts w:eastAsia="Calibri" w:cs="Arial"/>
          <w:szCs w:val="22"/>
          <w:lang w:eastAsia="en-US"/>
        </w:rPr>
        <w:lastRenderedPageBreak/>
        <w:t>Tehoa koskevat tulokset on esitetty taulukossa </w:t>
      </w:r>
      <w:r w:rsidR="002E1C24">
        <w:rPr>
          <w:rFonts w:eastAsia="Calibri" w:cs="Arial"/>
          <w:szCs w:val="22"/>
          <w:lang w:eastAsia="en-US"/>
        </w:rPr>
        <w:t>16</w:t>
      </w:r>
      <w:r w:rsidRPr="006C3B69">
        <w:rPr>
          <w:rFonts w:eastAsia="Calibri" w:cs="Arial"/>
          <w:szCs w:val="22"/>
          <w:lang w:eastAsia="en-US"/>
        </w:rPr>
        <w:t xml:space="preserve">, </w:t>
      </w:r>
      <w:r w:rsidR="00CD0765">
        <w:rPr>
          <w:rFonts w:eastAsia="Calibri" w:cs="Arial"/>
          <w:szCs w:val="22"/>
          <w:lang w:eastAsia="en-US"/>
        </w:rPr>
        <w:t>taulukossa </w:t>
      </w:r>
      <w:r w:rsidR="002E1C24">
        <w:rPr>
          <w:rFonts w:eastAsia="Calibri" w:cs="Arial"/>
          <w:szCs w:val="22"/>
          <w:lang w:eastAsia="en-US"/>
        </w:rPr>
        <w:t>17</w:t>
      </w:r>
      <w:r w:rsidR="00CD0765">
        <w:rPr>
          <w:rFonts w:eastAsia="Calibri" w:cs="Arial"/>
          <w:szCs w:val="22"/>
          <w:lang w:eastAsia="en-US"/>
        </w:rPr>
        <w:t xml:space="preserve">, </w:t>
      </w:r>
      <w:r w:rsidRPr="006C3B69">
        <w:rPr>
          <w:rFonts w:eastAsia="Calibri" w:cs="Arial"/>
          <w:szCs w:val="22"/>
          <w:lang w:eastAsia="en-US"/>
        </w:rPr>
        <w:t>kuvassa 1</w:t>
      </w:r>
      <w:r w:rsidR="00E734D9">
        <w:rPr>
          <w:rFonts w:eastAsia="Calibri" w:cs="Arial"/>
          <w:szCs w:val="22"/>
          <w:lang w:eastAsia="en-US"/>
        </w:rPr>
        <w:t>8</w:t>
      </w:r>
      <w:r w:rsidRPr="006C3B69">
        <w:rPr>
          <w:rFonts w:eastAsia="Calibri" w:cs="Arial"/>
          <w:szCs w:val="22"/>
          <w:lang w:eastAsia="en-US"/>
        </w:rPr>
        <w:t xml:space="preserve"> ja kuvassa 1</w:t>
      </w:r>
      <w:r w:rsidR="00E734D9">
        <w:rPr>
          <w:rFonts w:eastAsia="Calibri" w:cs="Arial"/>
          <w:szCs w:val="22"/>
          <w:lang w:eastAsia="en-US"/>
        </w:rPr>
        <w:t>9</w:t>
      </w:r>
      <w:r w:rsidRPr="006C3B69">
        <w:rPr>
          <w:rFonts w:eastAsia="Calibri" w:cs="Arial"/>
          <w:szCs w:val="22"/>
          <w:lang w:eastAsia="en-US"/>
        </w:rPr>
        <w:t>.</w:t>
      </w:r>
    </w:p>
    <w:p w14:paraId="489FE196" w14:textId="38FDF2F2" w:rsidR="006C3B69" w:rsidRDefault="006C3B69" w:rsidP="006C3B69">
      <w:pPr>
        <w:keepNext/>
        <w:tabs>
          <w:tab w:val="clear" w:pos="567"/>
        </w:tabs>
        <w:spacing w:line="240" w:lineRule="auto"/>
        <w:rPr>
          <w:rFonts w:eastAsia="Calibri" w:cs="Arial"/>
          <w:szCs w:val="22"/>
          <w:lang w:eastAsia="en-US"/>
        </w:rPr>
      </w:pPr>
    </w:p>
    <w:p w14:paraId="015E10E6" w14:textId="2A25797E" w:rsidR="006C3B69" w:rsidRDefault="006C3B69" w:rsidP="006C3B69">
      <w:pPr>
        <w:keepNext/>
        <w:tabs>
          <w:tab w:val="clear" w:pos="567"/>
        </w:tabs>
        <w:spacing w:line="240" w:lineRule="auto"/>
        <w:rPr>
          <w:b/>
          <w:bCs/>
        </w:rPr>
      </w:pPr>
      <w:r w:rsidRPr="008A17B9">
        <w:rPr>
          <w:b/>
          <w:bCs/>
        </w:rPr>
        <w:t>Taulukko </w:t>
      </w:r>
      <w:r w:rsidR="002E1C24">
        <w:rPr>
          <w:b/>
          <w:bCs/>
        </w:rPr>
        <w:t>16</w:t>
      </w:r>
      <w:r w:rsidRPr="008A17B9">
        <w:rPr>
          <w:b/>
          <w:bCs/>
        </w:rPr>
        <w:tab/>
        <w:t>Yhteenveto keskeisistä tehoa koskevista löydöksistä metastasoitunutta kastraatioresistenttiä eturauhassyöpää sairastavien potilaiden hoidossa PROpel</w:t>
      </w:r>
      <w:r w:rsidR="00477EC2">
        <w:rPr>
          <w:b/>
          <w:bCs/>
        </w:rPr>
        <w:t>-tutkimuksessa</w:t>
      </w:r>
    </w:p>
    <w:p w14:paraId="72C3A02D" w14:textId="0A5C1F9D" w:rsidR="006C3B69" w:rsidRDefault="006C3B69" w:rsidP="006C3B69">
      <w:pPr>
        <w:keepNext/>
        <w:tabs>
          <w:tab w:val="clear" w:pos="567"/>
        </w:tabs>
        <w:spacing w:line="240" w:lineRule="auto"/>
        <w:rPr>
          <w:b/>
          <w:bCs/>
        </w:rPr>
      </w:pPr>
    </w:p>
    <w:tbl>
      <w:tblPr>
        <w:tblW w:w="921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7"/>
        <w:gridCol w:w="2392"/>
        <w:gridCol w:w="9"/>
        <w:gridCol w:w="2401"/>
      </w:tblGrid>
      <w:tr w:rsidR="006C3B69" w:rsidRPr="006C3B69" w14:paraId="3A2396A3" w14:textId="77777777" w:rsidTr="008A17B9">
        <w:trPr>
          <w:cantSplit/>
          <w:tblHeader/>
        </w:trPr>
        <w:tc>
          <w:tcPr>
            <w:tcW w:w="4417" w:type="dxa"/>
            <w:tcBorders>
              <w:top w:val="single" w:sz="4" w:space="0" w:color="auto"/>
              <w:left w:val="single" w:sz="4" w:space="0" w:color="auto"/>
              <w:bottom w:val="single" w:sz="4" w:space="0" w:color="auto"/>
              <w:right w:val="single" w:sz="4" w:space="0" w:color="auto"/>
            </w:tcBorders>
            <w:vAlign w:val="center"/>
          </w:tcPr>
          <w:p w14:paraId="2F42CC57" w14:textId="77777777" w:rsidR="006C3B69" w:rsidRPr="008A17B9" w:rsidRDefault="006C3B69" w:rsidP="008B7A03">
            <w:pPr>
              <w:pStyle w:val="TableHead"/>
              <w:jc w:val="left"/>
              <w:rPr>
                <w:lang w:val="fi-FI"/>
              </w:rPr>
            </w:pPr>
          </w:p>
        </w:tc>
        <w:tc>
          <w:tcPr>
            <w:tcW w:w="2392" w:type="dxa"/>
            <w:tcBorders>
              <w:top w:val="single" w:sz="4" w:space="0" w:color="auto"/>
              <w:left w:val="single" w:sz="4" w:space="0" w:color="auto"/>
              <w:bottom w:val="single" w:sz="4" w:space="0" w:color="auto"/>
              <w:right w:val="single" w:sz="4" w:space="0" w:color="auto"/>
            </w:tcBorders>
            <w:vAlign w:val="center"/>
            <w:hideMark/>
          </w:tcPr>
          <w:p w14:paraId="170D8DF6" w14:textId="77777777" w:rsidR="006C3B69" w:rsidRPr="008A17B9" w:rsidRDefault="006C3B69" w:rsidP="006C3B69">
            <w:pPr>
              <w:tabs>
                <w:tab w:val="clear" w:pos="567"/>
              </w:tabs>
              <w:spacing w:line="240" w:lineRule="auto"/>
              <w:rPr>
                <w:rFonts w:eastAsia="Calibri"/>
                <w:b/>
                <w:bCs/>
                <w:sz w:val="20"/>
                <w:lang w:eastAsia="en-US"/>
              </w:rPr>
            </w:pPr>
            <w:r w:rsidRPr="008A17B9">
              <w:rPr>
                <w:rFonts w:eastAsia="Calibri" w:cs="Arial"/>
                <w:b/>
                <w:bCs/>
                <w:sz w:val="20"/>
                <w:lang w:eastAsia="en-US"/>
              </w:rPr>
              <w:t>Olaparibi ja abirateroni</w:t>
            </w:r>
          </w:p>
          <w:p w14:paraId="669C9FC1" w14:textId="430965AF" w:rsidR="006C3B69" w:rsidRPr="008A17B9" w:rsidRDefault="006C3B69" w:rsidP="008B7A03">
            <w:pPr>
              <w:pStyle w:val="TableHead"/>
              <w:rPr>
                <w:lang w:val="fi-FI"/>
              </w:rPr>
            </w:pPr>
            <w:r w:rsidRPr="008A17B9">
              <w:rPr>
                <w:lang w:val="fi-FI"/>
              </w:rPr>
              <w:t>N</w:t>
            </w:r>
            <w:r>
              <w:rPr>
                <w:lang w:val="fi-FI"/>
              </w:rPr>
              <w:t> </w:t>
            </w:r>
            <w:r w:rsidRPr="008A17B9">
              <w:rPr>
                <w:lang w:val="fi-FI"/>
              </w:rPr>
              <w:t>=</w:t>
            </w:r>
            <w:r>
              <w:rPr>
                <w:lang w:val="fi-FI"/>
              </w:rPr>
              <w:t> </w:t>
            </w:r>
            <w:r w:rsidR="00477EC2">
              <w:rPr>
                <w:lang w:val="fi-FI"/>
              </w:rPr>
              <w:t>399</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38AAFD1" w14:textId="77777777" w:rsidR="006C3B69" w:rsidRPr="008A17B9" w:rsidRDefault="006C3B69" w:rsidP="006C3B69">
            <w:pPr>
              <w:tabs>
                <w:tab w:val="clear" w:pos="567"/>
              </w:tabs>
              <w:spacing w:line="240" w:lineRule="auto"/>
              <w:rPr>
                <w:rFonts w:eastAsia="Calibri"/>
                <w:b/>
                <w:bCs/>
                <w:sz w:val="20"/>
                <w:lang w:eastAsia="en-US"/>
              </w:rPr>
            </w:pPr>
            <w:r w:rsidRPr="008A17B9">
              <w:rPr>
                <w:rFonts w:eastAsia="Calibri" w:cs="Arial"/>
                <w:b/>
                <w:bCs/>
                <w:sz w:val="20"/>
                <w:lang w:eastAsia="en-US"/>
              </w:rPr>
              <w:t>Lumelääke ja abirateroni</w:t>
            </w:r>
          </w:p>
          <w:p w14:paraId="033C44AF" w14:textId="5A8EC370" w:rsidR="006C3B69" w:rsidRPr="008A17B9" w:rsidRDefault="006C3B69" w:rsidP="008B7A03">
            <w:pPr>
              <w:pStyle w:val="TableHead"/>
              <w:rPr>
                <w:lang w:val="fi-FI"/>
              </w:rPr>
            </w:pPr>
            <w:r w:rsidRPr="008A17B9">
              <w:rPr>
                <w:lang w:val="fi-FI"/>
              </w:rPr>
              <w:t>N</w:t>
            </w:r>
            <w:r>
              <w:rPr>
                <w:lang w:val="fi-FI"/>
              </w:rPr>
              <w:t> </w:t>
            </w:r>
            <w:r w:rsidRPr="008A17B9">
              <w:rPr>
                <w:lang w:val="fi-FI"/>
              </w:rPr>
              <w:t>=</w:t>
            </w:r>
            <w:r>
              <w:rPr>
                <w:lang w:val="fi-FI"/>
              </w:rPr>
              <w:t> </w:t>
            </w:r>
            <w:r w:rsidR="00477EC2">
              <w:rPr>
                <w:lang w:val="fi-FI"/>
              </w:rPr>
              <w:t>397</w:t>
            </w:r>
          </w:p>
        </w:tc>
      </w:tr>
      <w:tr w:rsidR="006C3B69" w:rsidRPr="006C3B69" w14:paraId="532C3148" w14:textId="77777777" w:rsidTr="008A17B9">
        <w:trPr>
          <w:cantSplit/>
          <w:trHeight w:val="287"/>
        </w:trPr>
        <w:tc>
          <w:tcPr>
            <w:tcW w:w="921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56B361" w14:textId="0ABB1BE5" w:rsidR="006C3B69" w:rsidRPr="008A17B9" w:rsidRDefault="006C3B69" w:rsidP="008B7A03">
            <w:pPr>
              <w:pStyle w:val="TableCenter"/>
              <w:jc w:val="left"/>
              <w:rPr>
                <w:b/>
                <w:lang w:val="fi-FI"/>
              </w:rPr>
            </w:pPr>
            <w:r w:rsidRPr="006C3B69">
              <w:rPr>
                <w:b/>
                <w:lang w:val="fi-FI"/>
              </w:rPr>
              <w:t xml:space="preserve">rPFS </w:t>
            </w:r>
            <w:r w:rsidR="00477EC2">
              <w:rPr>
                <w:b/>
                <w:lang w:val="fi-FI"/>
              </w:rPr>
              <w:t>(</w:t>
            </w:r>
            <w:r w:rsidRPr="006C3B69">
              <w:rPr>
                <w:b/>
                <w:lang w:val="fi-FI"/>
              </w:rPr>
              <w:t>tutkijalääkärin arvion mukaan</w:t>
            </w:r>
            <w:r w:rsidR="00477EC2">
              <w:rPr>
                <w:b/>
                <w:lang w:val="fi-FI"/>
              </w:rPr>
              <w:t>) (maturiteetti 50 %)</w:t>
            </w:r>
            <w:r w:rsidRPr="006C3B69">
              <w:rPr>
                <w:b/>
                <w:lang w:val="fi-FI"/>
              </w:rPr>
              <w:t xml:space="preserve"> (viimeinen tiedonkeruupäivä 30.7.2021)</w:t>
            </w:r>
          </w:p>
        </w:tc>
      </w:tr>
      <w:tr w:rsidR="006C3B69" w:rsidRPr="006C3B69" w14:paraId="30F83FD6" w14:textId="77777777" w:rsidTr="008A17B9">
        <w:trPr>
          <w:cantSplit/>
        </w:trPr>
        <w:tc>
          <w:tcPr>
            <w:tcW w:w="4417" w:type="dxa"/>
            <w:tcBorders>
              <w:top w:val="single" w:sz="4" w:space="0" w:color="auto"/>
              <w:left w:val="single" w:sz="4" w:space="0" w:color="auto"/>
              <w:bottom w:val="single" w:sz="4" w:space="0" w:color="auto"/>
              <w:right w:val="single" w:sz="4" w:space="0" w:color="auto"/>
            </w:tcBorders>
            <w:vAlign w:val="center"/>
            <w:hideMark/>
          </w:tcPr>
          <w:p w14:paraId="616B74F8" w14:textId="5463C29C" w:rsidR="006C3B69" w:rsidRPr="008A17B9" w:rsidRDefault="006C3B69" w:rsidP="008B7A03">
            <w:pPr>
              <w:pStyle w:val="TableLeft"/>
              <w:ind w:left="198"/>
              <w:rPr>
                <w:szCs w:val="20"/>
                <w:lang w:val="fi-FI"/>
              </w:rPr>
            </w:pPr>
            <w:r w:rsidRPr="006C3B69">
              <w:rPr>
                <w:lang w:val="fi-FI"/>
              </w:rPr>
              <w:t xml:space="preserve">Tapahtumien määrä: </w:t>
            </w:r>
            <w:r w:rsidR="004D38FB">
              <w:rPr>
                <w:lang w:val="fi-FI"/>
              </w:rPr>
              <w:t>p</w:t>
            </w:r>
            <w:r w:rsidRPr="006C3B69">
              <w:rPr>
                <w:lang w:val="fi-FI"/>
              </w:rPr>
              <w:t>otilaiden kokonaismäärä (%)</w:t>
            </w:r>
          </w:p>
        </w:tc>
        <w:tc>
          <w:tcPr>
            <w:tcW w:w="2392" w:type="dxa"/>
            <w:tcBorders>
              <w:top w:val="single" w:sz="4" w:space="0" w:color="auto"/>
              <w:left w:val="single" w:sz="4" w:space="0" w:color="auto"/>
              <w:bottom w:val="single" w:sz="4" w:space="0" w:color="auto"/>
              <w:right w:val="single" w:sz="4" w:space="0" w:color="auto"/>
            </w:tcBorders>
            <w:hideMark/>
          </w:tcPr>
          <w:p w14:paraId="72732874" w14:textId="54E7CF09" w:rsidR="006C3B69" w:rsidRPr="008A17B9" w:rsidRDefault="00477EC2" w:rsidP="008B7A03">
            <w:pPr>
              <w:pStyle w:val="TableCenter"/>
              <w:rPr>
                <w:rFonts w:asciiTheme="minorHAnsi" w:hAnsiTheme="minorHAnsi" w:cstheme="minorHAnsi"/>
                <w:sz w:val="18"/>
                <w:szCs w:val="18"/>
                <w:lang w:val="fi-FI"/>
              </w:rPr>
            </w:pPr>
            <w:r>
              <w:rPr>
                <w:rFonts w:cstheme="minorHAnsi"/>
                <w:szCs w:val="20"/>
                <w:lang w:val="fi-FI"/>
              </w:rPr>
              <w:t>168:399 (42,1)</w:t>
            </w:r>
          </w:p>
        </w:tc>
        <w:tc>
          <w:tcPr>
            <w:tcW w:w="2410" w:type="dxa"/>
            <w:gridSpan w:val="2"/>
            <w:tcBorders>
              <w:top w:val="single" w:sz="4" w:space="0" w:color="auto"/>
              <w:left w:val="single" w:sz="4" w:space="0" w:color="auto"/>
              <w:bottom w:val="single" w:sz="4" w:space="0" w:color="auto"/>
              <w:right w:val="single" w:sz="4" w:space="0" w:color="auto"/>
            </w:tcBorders>
            <w:hideMark/>
          </w:tcPr>
          <w:p w14:paraId="46E3EC97" w14:textId="3577381A" w:rsidR="006C3B69" w:rsidRPr="008A17B9" w:rsidRDefault="00477EC2" w:rsidP="008B7A03">
            <w:pPr>
              <w:pStyle w:val="TableCenter"/>
              <w:rPr>
                <w:rFonts w:asciiTheme="minorHAnsi" w:hAnsiTheme="minorHAnsi" w:cstheme="minorHAnsi"/>
                <w:sz w:val="18"/>
                <w:szCs w:val="18"/>
                <w:lang w:val="fi-FI"/>
              </w:rPr>
            </w:pPr>
            <w:r>
              <w:rPr>
                <w:rFonts w:cstheme="minorHAnsi"/>
                <w:szCs w:val="20"/>
                <w:lang w:val="fi-FI"/>
              </w:rPr>
              <w:t>226:397 (56,9)</w:t>
            </w:r>
          </w:p>
        </w:tc>
      </w:tr>
      <w:tr w:rsidR="006C3B69" w:rsidRPr="006C3B69" w14:paraId="00E1370A" w14:textId="77777777" w:rsidTr="008A17B9">
        <w:trPr>
          <w:cantSplit/>
        </w:trPr>
        <w:tc>
          <w:tcPr>
            <w:tcW w:w="4417" w:type="dxa"/>
            <w:tcBorders>
              <w:top w:val="single" w:sz="4" w:space="0" w:color="auto"/>
              <w:left w:val="single" w:sz="4" w:space="0" w:color="auto"/>
              <w:bottom w:val="single" w:sz="4" w:space="0" w:color="auto"/>
              <w:right w:val="single" w:sz="4" w:space="0" w:color="auto"/>
            </w:tcBorders>
            <w:vAlign w:val="center"/>
            <w:hideMark/>
          </w:tcPr>
          <w:p w14:paraId="3EB5CC8F" w14:textId="186F28FD" w:rsidR="006C3B69" w:rsidRPr="008A17B9" w:rsidRDefault="00481413" w:rsidP="008B7A03">
            <w:pPr>
              <w:pStyle w:val="TableLeft"/>
              <w:ind w:left="198"/>
              <w:rPr>
                <w:szCs w:val="20"/>
                <w:lang w:val="fi-FI"/>
              </w:rPr>
            </w:pPr>
            <w:r w:rsidRPr="00481413">
              <w:rPr>
                <w:szCs w:val="20"/>
                <w:lang w:val="fi-FI"/>
              </w:rPr>
              <w:t>Ajan mediaani (95 %:n luottamusväli) (kk)</w:t>
            </w:r>
          </w:p>
        </w:tc>
        <w:tc>
          <w:tcPr>
            <w:tcW w:w="2392" w:type="dxa"/>
            <w:tcBorders>
              <w:top w:val="single" w:sz="4" w:space="0" w:color="auto"/>
              <w:left w:val="single" w:sz="4" w:space="0" w:color="auto"/>
              <w:bottom w:val="single" w:sz="4" w:space="0" w:color="auto"/>
              <w:right w:val="single" w:sz="4" w:space="0" w:color="auto"/>
            </w:tcBorders>
            <w:hideMark/>
          </w:tcPr>
          <w:p w14:paraId="5F755F4A" w14:textId="6CF6F33B" w:rsidR="006C3B69" w:rsidRPr="008A17B9" w:rsidRDefault="00477EC2" w:rsidP="008B7A03">
            <w:pPr>
              <w:pStyle w:val="TableCenter"/>
              <w:rPr>
                <w:rFonts w:asciiTheme="minorHAnsi" w:hAnsiTheme="minorHAnsi" w:cstheme="minorHAnsi"/>
                <w:sz w:val="18"/>
                <w:szCs w:val="18"/>
                <w:lang w:val="fi-FI"/>
              </w:rPr>
            </w:pPr>
            <w:r>
              <w:rPr>
                <w:rFonts w:cstheme="minorHAnsi"/>
                <w:szCs w:val="20"/>
                <w:lang w:val="fi-FI"/>
              </w:rPr>
              <w:t xml:space="preserve">24,8 (20,5, </w:t>
            </w:r>
            <w:r w:rsidR="006C3B69" w:rsidRPr="008A17B9">
              <w:rPr>
                <w:rFonts w:cstheme="minorHAnsi"/>
                <w:szCs w:val="20"/>
                <w:lang w:val="fi-FI"/>
              </w:rPr>
              <w:t>27</w:t>
            </w:r>
            <w:r w:rsidR="006C3B69">
              <w:rPr>
                <w:rFonts w:cstheme="minorHAnsi"/>
                <w:szCs w:val="20"/>
                <w:lang w:val="fi-FI"/>
              </w:rPr>
              <w:t>,</w:t>
            </w:r>
            <w:r w:rsidR="006C3B69" w:rsidRPr="008A17B9">
              <w:rPr>
                <w:rFonts w:cstheme="minorHAnsi"/>
                <w:szCs w:val="20"/>
                <w:lang w:val="fi-FI"/>
              </w:rPr>
              <w:t>6)</w:t>
            </w:r>
          </w:p>
        </w:tc>
        <w:tc>
          <w:tcPr>
            <w:tcW w:w="2410" w:type="dxa"/>
            <w:gridSpan w:val="2"/>
            <w:tcBorders>
              <w:top w:val="single" w:sz="4" w:space="0" w:color="auto"/>
              <w:left w:val="single" w:sz="4" w:space="0" w:color="auto"/>
              <w:bottom w:val="single" w:sz="4" w:space="0" w:color="auto"/>
              <w:right w:val="single" w:sz="4" w:space="0" w:color="auto"/>
            </w:tcBorders>
            <w:hideMark/>
          </w:tcPr>
          <w:p w14:paraId="34D595D1" w14:textId="282EB45D" w:rsidR="006C3B69" w:rsidRPr="008A17B9" w:rsidRDefault="00477EC2" w:rsidP="008B7A03">
            <w:pPr>
              <w:pStyle w:val="TableCenter"/>
              <w:rPr>
                <w:rFonts w:asciiTheme="minorHAnsi" w:hAnsiTheme="minorHAnsi" w:cstheme="minorHAnsi"/>
                <w:sz w:val="18"/>
                <w:szCs w:val="18"/>
                <w:lang w:val="fi-FI"/>
              </w:rPr>
            </w:pPr>
            <w:r>
              <w:rPr>
                <w:rFonts w:cstheme="minorHAnsi"/>
                <w:szCs w:val="20"/>
                <w:lang w:val="fi-FI"/>
              </w:rPr>
              <w:t>16,6 (13,9</w:t>
            </w:r>
            <w:r w:rsidR="00EE2986">
              <w:rPr>
                <w:rFonts w:cstheme="minorHAnsi"/>
                <w:szCs w:val="20"/>
                <w:lang w:val="fi-FI"/>
              </w:rPr>
              <w:t>,</w:t>
            </w:r>
            <w:r>
              <w:rPr>
                <w:rFonts w:cstheme="minorHAnsi"/>
                <w:szCs w:val="20"/>
                <w:lang w:val="fi-FI"/>
              </w:rPr>
              <w:t xml:space="preserve"> </w:t>
            </w:r>
            <w:r w:rsidR="006C3B69" w:rsidRPr="008A17B9">
              <w:rPr>
                <w:rFonts w:cstheme="minorHAnsi"/>
                <w:szCs w:val="20"/>
                <w:lang w:val="fi-FI"/>
              </w:rPr>
              <w:t>19</w:t>
            </w:r>
            <w:r w:rsidR="006C3B69">
              <w:rPr>
                <w:rFonts w:cstheme="minorHAnsi"/>
                <w:szCs w:val="20"/>
                <w:lang w:val="fi-FI"/>
              </w:rPr>
              <w:t>,</w:t>
            </w:r>
            <w:r>
              <w:rPr>
                <w:rFonts w:cstheme="minorHAnsi"/>
                <w:szCs w:val="20"/>
                <w:lang w:val="fi-FI"/>
              </w:rPr>
              <w:t>2</w:t>
            </w:r>
            <w:r w:rsidR="006C3B69" w:rsidRPr="008A17B9">
              <w:rPr>
                <w:rFonts w:cstheme="minorHAnsi"/>
                <w:szCs w:val="20"/>
                <w:lang w:val="fi-FI"/>
              </w:rPr>
              <w:t>)</w:t>
            </w:r>
          </w:p>
        </w:tc>
      </w:tr>
      <w:tr w:rsidR="006C3B69" w:rsidRPr="006C3B69" w14:paraId="17A60C18" w14:textId="77777777" w:rsidTr="008A17B9">
        <w:trPr>
          <w:cantSplit/>
        </w:trPr>
        <w:tc>
          <w:tcPr>
            <w:tcW w:w="4417" w:type="dxa"/>
            <w:tcBorders>
              <w:top w:val="single" w:sz="4" w:space="0" w:color="auto"/>
              <w:left w:val="single" w:sz="4" w:space="0" w:color="auto"/>
              <w:bottom w:val="single" w:sz="4" w:space="0" w:color="auto"/>
              <w:right w:val="single" w:sz="4" w:space="0" w:color="auto"/>
            </w:tcBorders>
            <w:vAlign w:val="center"/>
            <w:hideMark/>
          </w:tcPr>
          <w:p w14:paraId="5B093261" w14:textId="329AFFCE" w:rsidR="006C3B69" w:rsidRPr="008A17B9" w:rsidRDefault="00481413" w:rsidP="008B7A03">
            <w:pPr>
              <w:pStyle w:val="TableLeft"/>
              <w:ind w:left="198"/>
              <w:rPr>
                <w:szCs w:val="20"/>
                <w:lang w:val="fi-FI"/>
              </w:rPr>
            </w:pPr>
            <w:r w:rsidRPr="00481413">
              <w:rPr>
                <w:szCs w:val="20"/>
                <w:lang w:val="fi-FI"/>
              </w:rPr>
              <w:t>Riskisuhde (95 %:n luottamusväli)</w:t>
            </w:r>
            <w:r w:rsidR="007A15A7" w:rsidRPr="008A17B9">
              <w:rPr>
                <w:szCs w:val="20"/>
                <w:vertAlign w:val="superscript"/>
                <w:lang w:val="fi-FI"/>
              </w:rPr>
              <w:t>a</w:t>
            </w:r>
          </w:p>
        </w:tc>
        <w:tc>
          <w:tcPr>
            <w:tcW w:w="4802" w:type="dxa"/>
            <w:gridSpan w:val="3"/>
            <w:tcBorders>
              <w:top w:val="single" w:sz="4" w:space="0" w:color="auto"/>
              <w:left w:val="single" w:sz="4" w:space="0" w:color="auto"/>
              <w:bottom w:val="single" w:sz="4" w:space="0" w:color="auto"/>
              <w:right w:val="single" w:sz="4" w:space="0" w:color="auto"/>
            </w:tcBorders>
            <w:hideMark/>
          </w:tcPr>
          <w:p w14:paraId="0ADE927A" w14:textId="684FC1B3" w:rsidR="006C3B69" w:rsidRPr="008A17B9" w:rsidRDefault="006C3B69" w:rsidP="008B7A03">
            <w:pPr>
              <w:pStyle w:val="TableCenter"/>
              <w:rPr>
                <w:rFonts w:asciiTheme="minorHAnsi" w:hAnsiTheme="minorHAnsi" w:cstheme="minorHAnsi"/>
                <w:sz w:val="18"/>
                <w:szCs w:val="18"/>
                <w:lang w:val="fi-FI"/>
              </w:rPr>
            </w:pPr>
            <w:r w:rsidRPr="008A17B9">
              <w:rPr>
                <w:lang w:val="fi-FI"/>
              </w:rPr>
              <w:t>0</w:t>
            </w:r>
            <w:r w:rsidR="00477EC2">
              <w:rPr>
                <w:lang w:val="fi-FI"/>
              </w:rPr>
              <w:t>,66</w:t>
            </w:r>
            <w:r w:rsidRPr="008A17B9">
              <w:rPr>
                <w:lang w:val="fi-FI"/>
              </w:rPr>
              <w:t xml:space="preserve"> (0</w:t>
            </w:r>
            <w:r w:rsidR="00477EC2">
              <w:rPr>
                <w:lang w:val="fi-FI"/>
              </w:rPr>
              <w:t>,54</w:t>
            </w:r>
            <w:r w:rsidRPr="008A17B9">
              <w:rPr>
                <w:lang w:val="fi-FI"/>
              </w:rPr>
              <w:t>, 0</w:t>
            </w:r>
            <w:r w:rsidR="00477EC2">
              <w:rPr>
                <w:lang w:val="fi-FI"/>
              </w:rPr>
              <w:t>,81</w:t>
            </w:r>
            <w:r w:rsidRPr="008A17B9">
              <w:rPr>
                <w:lang w:val="fi-FI"/>
              </w:rPr>
              <w:t>)</w:t>
            </w:r>
          </w:p>
        </w:tc>
      </w:tr>
      <w:tr w:rsidR="00477EC2" w:rsidRPr="006C3B69" w14:paraId="5C23138C" w14:textId="77777777" w:rsidTr="006C3B69">
        <w:trPr>
          <w:cantSplit/>
        </w:trPr>
        <w:tc>
          <w:tcPr>
            <w:tcW w:w="4417" w:type="dxa"/>
            <w:tcBorders>
              <w:top w:val="single" w:sz="4" w:space="0" w:color="auto"/>
              <w:left w:val="single" w:sz="4" w:space="0" w:color="auto"/>
              <w:bottom w:val="single" w:sz="4" w:space="0" w:color="auto"/>
              <w:right w:val="single" w:sz="4" w:space="0" w:color="auto"/>
            </w:tcBorders>
            <w:vAlign w:val="center"/>
          </w:tcPr>
          <w:p w14:paraId="2BACBFD1" w14:textId="3038C922" w:rsidR="00477EC2" w:rsidRPr="00481413" w:rsidRDefault="00477EC2" w:rsidP="008B7A03">
            <w:pPr>
              <w:pStyle w:val="TableLeft"/>
              <w:ind w:left="198"/>
              <w:rPr>
                <w:szCs w:val="20"/>
                <w:lang w:val="fi-FI"/>
              </w:rPr>
            </w:pPr>
            <w:r>
              <w:rPr>
                <w:szCs w:val="20"/>
                <w:lang w:val="fi-FI"/>
              </w:rPr>
              <w:t>p</w:t>
            </w:r>
            <w:r>
              <w:rPr>
                <w:szCs w:val="20"/>
                <w:lang w:val="fi-FI"/>
              </w:rPr>
              <w:noBreakHyphen/>
              <w:t>arvo</w:t>
            </w:r>
            <w:r w:rsidRPr="008A17B9">
              <w:rPr>
                <w:szCs w:val="20"/>
                <w:vertAlign w:val="superscript"/>
                <w:lang w:val="fi-FI"/>
              </w:rPr>
              <w:t>b</w:t>
            </w:r>
          </w:p>
        </w:tc>
        <w:tc>
          <w:tcPr>
            <w:tcW w:w="4802" w:type="dxa"/>
            <w:gridSpan w:val="3"/>
            <w:tcBorders>
              <w:top w:val="single" w:sz="4" w:space="0" w:color="auto"/>
              <w:left w:val="single" w:sz="4" w:space="0" w:color="auto"/>
              <w:bottom w:val="single" w:sz="4" w:space="0" w:color="auto"/>
              <w:right w:val="single" w:sz="4" w:space="0" w:color="auto"/>
            </w:tcBorders>
          </w:tcPr>
          <w:p w14:paraId="1D47876D" w14:textId="7AE89932" w:rsidR="00477EC2" w:rsidRPr="00477EC2" w:rsidRDefault="00477EC2" w:rsidP="008B7A03">
            <w:pPr>
              <w:pStyle w:val="TableCenter"/>
              <w:rPr>
                <w:lang w:val="fi-FI"/>
              </w:rPr>
            </w:pPr>
            <w:r>
              <w:rPr>
                <w:lang w:val="fi-FI"/>
              </w:rPr>
              <w:t>&lt; 0,0001</w:t>
            </w:r>
          </w:p>
        </w:tc>
      </w:tr>
      <w:tr w:rsidR="006C3B69" w:rsidRPr="006C3B69" w14:paraId="77C574DC" w14:textId="77777777" w:rsidTr="008A17B9">
        <w:trPr>
          <w:cantSplit/>
        </w:trPr>
        <w:tc>
          <w:tcPr>
            <w:tcW w:w="921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2AA9EB" w14:textId="1CF56BCC" w:rsidR="006C3B69" w:rsidRPr="008A17B9" w:rsidRDefault="00481413" w:rsidP="008B7A03">
            <w:pPr>
              <w:pStyle w:val="TableCenter"/>
              <w:jc w:val="left"/>
              <w:rPr>
                <w:b/>
                <w:lang w:val="fi-FI"/>
              </w:rPr>
            </w:pPr>
            <w:r w:rsidRPr="00481413">
              <w:rPr>
                <w:b/>
                <w:lang w:val="fi-FI"/>
              </w:rPr>
              <w:t xml:space="preserve">Kokonaiselinajan </w:t>
            </w:r>
            <w:r w:rsidR="00166A8A">
              <w:rPr>
                <w:b/>
                <w:lang w:val="fi-FI"/>
              </w:rPr>
              <w:t xml:space="preserve">lopullinen </w:t>
            </w:r>
            <w:r w:rsidR="0004227C">
              <w:rPr>
                <w:b/>
                <w:lang w:val="fi-FI"/>
              </w:rPr>
              <w:t xml:space="preserve">analyysi </w:t>
            </w:r>
            <w:r w:rsidR="00477EC2">
              <w:rPr>
                <w:b/>
                <w:lang w:val="fi-FI"/>
              </w:rPr>
              <w:t>(maturiteetti 4</w:t>
            </w:r>
            <w:r w:rsidR="00166A8A">
              <w:rPr>
                <w:b/>
                <w:lang w:val="fi-FI"/>
              </w:rPr>
              <w:t>8</w:t>
            </w:r>
            <w:r w:rsidR="00477EC2">
              <w:rPr>
                <w:b/>
                <w:lang w:val="fi-FI"/>
              </w:rPr>
              <w:t> %)</w:t>
            </w:r>
            <w:r w:rsidRPr="00481413">
              <w:rPr>
                <w:b/>
                <w:lang w:val="fi-FI"/>
              </w:rPr>
              <w:t xml:space="preserve"> (viimeinen tiedonkeruupäivä </w:t>
            </w:r>
            <w:r w:rsidR="00166A8A" w:rsidRPr="00481413">
              <w:rPr>
                <w:b/>
                <w:lang w:val="fi-FI"/>
              </w:rPr>
              <w:t>1</w:t>
            </w:r>
            <w:r w:rsidR="00166A8A">
              <w:rPr>
                <w:b/>
                <w:lang w:val="fi-FI"/>
              </w:rPr>
              <w:t>2</w:t>
            </w:r>
            <w:r w:rsidRPr="00481413">
              <w:rPr>
                <w:b/>
                <w:lang w:val="fi-FI"/>
              </w:rPr>
              <w:t>.</w:t>
            </w:r>
            <w:r w:rsidR="00166A8A">
              <w:rPr>
                <w:b/>
                <w:lang w:val="fi-FI"/>
              </w:rPr>
              <w:t>10</w:t>
            </w:r>
            <w:r w:rsidRPr="00481413">
              <w:rPr>
                <w:b/>
                <w:lang w:val="fi-FI"/>
              </w:rPr>
              <w:t>.2022)</w:t>
            </w:r>
          </w:p>
        </w:tc>
      </w:tr>
      <w:tr w:rsidR="006C3B69" w:rsidRPr="006C3B69" w14:paraId="558D4603" w14:textId="77777777" w:rsidTr="008A17B9">
        <w:trPr>
          <w:cantSplit/>
        </w:trPr>
        <w:tc>
          <w:tcPr>
            <w:tcW w:w="4417" w:type="dxa"/>
            <w:tcBorders>
              <w:top w:val="single" w:sz="4" w:space="0" w:color="auto"/>
              <w:left w:val="single" w:sz="4" w:space="0" w:color="auto"/>
              <w:bottom w:val="single" w:sz="4" w:space="0" w:color="auto"/>
              <w:right w:val="single" w:sz="4" w:space="0" w:color="auto"/>
            </w:tcBorders>
            <w:hideMark/>
          </w:tcPr>
          <w:p w14:paraId="6D21099D" w14:textId="01761122" w:rsidR="006C3B69" w:rsidRPr="008A17B9" w:rsidRDefault="00481413" w:rsidP="008B7A03">
            <w:pPr>
              <w:pStyle w:val="TableLeft"/>
              <w:ind w:left="198"/>
              <w:rPr>
                <w:lang w:val="fi-FI"/>
              </w:rPr>
            </w:pPr>
            <w:r w:rsidRPr="00481413">
              <w:rPr>
                <w:lang w:val="fi-FI"/>
              </w:rPr>
              <w:t xml:space="preserve">Tapahtumien määrä: </w:t>
            </w:r>
            <w:r w:rsidR="004D38FB">
              <w:rPr>
                <w:lang w:val="fi-FI"/>
              </w:rPr>
              <w:t>p</w:t>
            </w:r>
            <w:r w:rsidRPr="00481413">
              <w:rPr>
                <w:lang w:val="fi-FI"/>
              </w:rPr>
              <w:t>otilaiden kokonaismäärä (%)</w:t>
            </w:r>
          </w:p>
        </w:tc>
        <w:tc>
          <w:tcPr>
            <w:tcW w:w="2392" w:type="dxa"/>
            <w:tcBorders>
              <w:top w:val="single" w:sz="4" w:space="0" w:color="auto"/>
              <w:left w:val="single" w:sz="4" w:space="0" w:color="auto"/>
              <w:bottom w:val="single" w:sz="4" w:space="0" w:color="auto"/>
              <w:right w:val="single" w:sz="4" w:space="0" w:color="auto"/>
            </w:tcBorders>
            <w:hideMark/>
          </w:tcPr>
          <w:p w14:paraId="277AC93E" w14:textId="151ED7A0" w:rsidR="006C3B69" w:rsidRPr="008A17B9" w:rsidRDefault="00F45FAA" w:rsidP="008B7A03">
            <w:pPr>
              <w:pStyle w:val="TableCenter"/>
              <w:rPr>
                <w:rFonts w:asciiTheme="minorHAnsi" w:hAnsiTheme="minorHAnsi" w:cstheme="minorHAnsi"/>
                <w:sz w:val="18"/>
                <w:szCs w:val="18"/>
                <w:lang w:val="fi-FI"/>
              </w:rPr>
            </w:pPr>
            <w:r>
              <w:rPr>
                <w:rFonts w:cstheme="minorHAnsi"/>
                <w:szCs w:val="20"/>
                <w:lang w:val="fi-FI"/>
              </w:rPr>
              <w:t>1</w:t>
            </w:r>
            <w:r w:rsidR="00166A8A">
              <w:rPr>
                <w:rFonts w:cstheme="minorHAnsi"/>
                <w:szCs w:val="20"/>
                <w:lang w:val="fi-FI"/>
              </w:rPr>
              <w:t>76</w:t>
            </w:r>
            <w:r>
              <w:rPr>
                <w:rFonts w:cstheme="minorHAnsi"/>
                <w:szCs w:val="20"/>
                <w:lang w:val="fi-FI"/>
              </w:rPr>
              <w:t>:399 (</w:t>
            </w:r>
            <w:r w:rsidR="00166A8A">
              <w:rPr>
                <w:rFonts w:cstheme="minorHAnsi"/>
                <w:szCs w:val="20"/>
                <w:lang w:val="fi-FI"/>
              </w:rPr>
              <w:t>44</w:t>
            </w:r>
            <w:r>
              <w:rPr>
                <w:rFonts w:cstheme="minorHAnsi"/>
                <w:szCs w:val="20"/>
                <w:lang w:val="fi-FI"/>
              </w:rPr>
              <w:t>,1)</w:t>
            </w:r>
          </w:p>
        </w:tc>
        <w:tc>
          <w:tcPr>
            <w:tcW w:w="2410" w:type="dxa"/>
            <w:gridSpan w:val="2"/>
            <w:tcBorders>
              <w:top w:val="single" w:sz="4" w:space="0" w:color="auto"/>
              <w:left w:val="single" w:sz="4" w:space="0" w:color="auto"/>
              <w:bottom w:val="single" w:sz="4" w:space="0" w:color="auto"/>
              <w:right w:val="single" w:sz="4" w:space="0" w:color="auto"/>
            </w:tcBorders>
            <w:hideMark/>
          </w:tcPr>
          <w:p w14:paraId="2C871715" w14:textId="5424005C" w:rsidR="006C3B69" w:rsidRPr="008A17B9" w:rsidRDefault="00166A8A" w:rsidP="008B7A03">
            <w:pPr>
              <w:pStyle w:val="TableCenter"/>
              <w:rPr>
                <w:rFonts w:asciiTheme="minorHAnsi" w:hAnsiTheme="minorHAnsi" w:cstheme="minorHAnsi"/>
                <w:sz w:val="18"/>
                <w:szCs w:val="18"/>
                <w:lang w:val="fi-FI"/>
              </w:rPr>
            </w:pPr>
            <w:r>
              <w:rPr>
                <w:rFonts w:cstheme="minorHAnsi"/>
                <w:szCs w:val="20"/>
                <w:lang w:val="fi-FI"/>
              </w:rPr>
              <w:t>205</w:t>
            </w:r>
            <w:r w:rsidR="000D4E3B">
              <w:rPr>
                <w:rFonts w:cstheme="minorHAnsi"/>
                <w:szCs w:val="20"/>
                <w:lang w:val="fi-FI"/>
              </w:rPr>
              <w:t>:397 (</w:t>
            </w:r>
            <w:r>
              <w:rPr>
                <w:rFonts w:cstheme="minorHAnsi"/>
                <w:szCs w:val="20"/>
                <w:lang w:val="fi-FI"/>
              </w:rPr>
              <w:t>51</w:t>
            </w:r>
            <w:r w:rsidR="000D4E3B">
              <w:rPr>
                <w:rFonts w:cstheme="minorHAnsi"/>
                <w:szCs w:val="20"/>
                <w:lang w:val="fi-FI"/>
              </w:rPr>
              <w:t>,</w:t>
            </w:r>
            <w:r>
              <w:rPr>
                <w:rFonts w:cstheme="minorHAnsi"/>
                <w:szCs w:val="20"/>
                <w:lang w:val="fi-FI"/>
              </w:rPr>
              <w:t>6</w:t>
            </w:r>
            <w:r w:rsidR="000D4E3B">
              <w:rPr>
                <w:rFonts w:cstheme="minorHAnsi"/>
                <w:szCs w:val="20"/>
                <w:lang w:val="fi-FI"/>
              </w:rPr>
              <w:t>)</w:t>
            </w:r>
          </w:p>
        </w:tc>
      </w:tr>
      <w:tr w:rsidR="006C3B69" w:rsidRPr="006C3B69" w14:paraId="119BC6EF" w14:textId="77777777" w:rsidTr="008A17B9">
        <w:trPr>
          <w:cantSplit/>
        </w:trPr>
        <w:tc>
          <w:tcPr>
            <w:tcW w:w="4417" w:type="dxa"/>
            <w:tcBorders>
              <w:top w:val="single" w:sz="4" w:space="0" w:color="auto"/>
              <w:left w:val="single" w:sz="4" w:space="0" w:color="auto"/>
              <w:bottom w:val="single" w:sz="4" w:space="0" w:color="auto"/>
              <w:right w:val="single" w:sz="4" w:space="0" w:color="auto"/>
            </w:tcBorders>
            <w:hideMark/>
          </w:tcPr>
          <w:p w14:paraId="27C3C293" w14:textId="29F4D0F2" w:rsidR="006C3B69" w:rsidRPr="008A17B9" w:rsidRDefault="00481413" w:rsidP="008B7A03">
            <w:pPr>
              <w:pStyle w:val="TableLeft"/>
              <w:ind w:left="198"/>
              <w:rPr>
                <w:lang w:val="fi-FI"/>
              </w:rPr>
            </w:pPr>
            <w:r w:rsidRPr="00481413">
              <w:rPr>
                <w:szCs w:val="20"/>
                <w:lang w:val="fi-FI"/>
              </w:rPr>
              <w:t>Ajan mediaani (95 %:n luottamusväli) (kk)</w:t>
            </w:r>
          </w:p>
        </w:tc>
        <w:tc>
          <w:tcPr>
            <w:tcW w:w="2392" w:type="dxa"/>
            <w:tcBorders>
              <w:top w:val="single" w:sz="4" w:space="0" w:color="auto"/>
              <w:left w:val="single" w:sz="4" w:space="0" w:color="auto"/>
              <w:bottom w:val="single" w:sz="4" w:space="0" w:color="auto"/>
              <w:right w:val="single" w:sz="4" w:space="0" w:color="auto"/>
            </w:tcBorders>
            <w:hideMark/>
          </w:tcPr>
          <w:p w14:paraId="1C0C40F2" w14:textId="7A5CE4E3" w:rsidR="006C3B69" w:rsidRPr="008A17B9" w:rsidRDefault="00166A8A" w:rsidP="008B7A03">
            <w:pPr>
              <w:pStyle w:val="TableCenter"/>
              <w:rPr>
                <w:rFonts w:asciiTheme="minorHAnsi" w:hAnsiTheme="minorHAnsi" w:cstheme="minorHAnsi"/>
                <w:sz w:val="18"/>
                <w:szCs w:val="18"/>
                <w:lang w:val="fi-FI"/>
              </w:rPr>
            </w:pPr>
            <w:r>
              <w:rPr>
                <w:rFonts w:cstheme="minorHAnsi"/>
                <w:szCs w:val="20"/>
                <w:lang w:val="fi-FI"/>
              </w:rPr>
              <w:t>42,1</w:t>
            </w:r>
            <w:r w:rsidR="006C3B69" w:rsidRPr="008A17B9">
              <w:rPr>
                <w:rFonts w:cstheme="minorHAnsi"/>
                <w:szCs w:val="20"/>
                <w:lang w:val="fi-FI"/>
              </w:rPr>
              <w:t xml:space="preserve"> (</w:t>
            </w:r>
            <w:r>
              <w:rPr>
                <w:rFonts w:cstheme="minorHAnsi"/>
                <w:szCs w:val="20"/>
                <w:lang w:val="fi-FI"/>
              </w:rPr>
              <w:t>38,4</w:t>
            </w:r>
            <w:r w:rsidR="006C3B69" w:rsidRPr="008A17B9">
              <w:rPr>
                <w:rFonts w:cstheme="minorHAnsi"/>
                <w:szCs w:val="20"/>
                <w:lang w:val="fi-FI"/>
              </w:rPr>
              <w:t>, NC)</w:t>
            </w:r>
          </w:p>
        </w:tc>
        <w:tc>
          <w:tcPr>
            <w:tcW w:w="2410" w:type="dxa"/>
            <w:gridSpan w:val="2"/>
            <w:tcBorders>
              <w:top w:val="single" w:sz="4" w:space="0" w:color="auto"/>
              <w:left w:val="single" w:sz="4" w:space="0" w:color="auto"/>
              <w:bottom w:val="single" w:sz="4" w:space="0" w:color="auto"/>
              <w:right w:val="single" w:sz="4" w:space="0" w:color="auto"/>
            </w:tcBorders>
            <w:hideMark/>
          </w:tcPr>
          <w:p w14:paraId="1D243897" w14:textId="6A52B9F8" w:rsidR="006C3B69" w:rsidRPr="008A17B9" w:rsidRDefault="00166A8A" w:rsidP="008B7A03">
            <w:pPr>
              <w:pStyle w:val="TableCenter"/>
              <w:rPr>
                <w:rFonts w:asciiTheme="minorHAnsi" w:hAnsiTheme="minorHAnsi" w:cstheme="minorHAnsi"/>
                <w:sz w:val="18"/>
                <w:szCs w:val="18"/>
                <w:lang w:val="fi-FI"/>
              </w:rPr>
            </w:pPr>
            <w:r>
              <w:rPr>
                <w:rFonts w:cstheme="minorHAnsi"/>
                <w:szCs w:val="20"/>
                <w:lang w:val="fi-FI"/>
              </w:rPr>
              <w:t xml:space="preserve">34,7 </w:t>
            </w:r>
            <w:r w:rsidR="006C3B69" w:rsidRPr="008A17B9">
              <w:rPr>
                <w:rFonts w:cstheme="minorHAnsi"/>
                <w:szCs w:val="20"/>
                <w:lang w:val="fi-FI"/>
              </w:rPr>
              <w:t>(</w:t>
            </w:r>
            <w:r>
              <w:rPr>
                <w:rFonts w:cstheme="minorHAnsi"/>
                <w:szCs w:val="20"/>
                <w:lang w:val="fi-FI"/>
              </w:rPr>
              <w:t>31,0</w:t>
            </w:r>
            <w:r w:rsidR="006C3B69" w:rsidRPr="008A17B9">
              <w:rPr>
                <w:rFonts w:cstheme="minorHAnsi"/>
                <w:szCs w:val="20"/>
                <w:lang w:val="fi-FI"/>
              </w:rPr>
              <w:t xml:space="preserve">, </w:t>
            </w:r>
            <w:r>
              <w:rPr>
                <w:rFonts w:cstheme="minorHAnsi"/>
                <w:szCs w:val="20"/>
                <w:lang w:val="fi-FI"/>
              </w:rPr>
              <w:t>39,3</w:t>
            </w:r>
            <w:r w:rsidR="006C3B69" w:rsidRPr="008A17B9">
              <w:rPr>
                <w:rFonts w:cstheme="minorHAnsi"/>
                <w:szCs w:val="20"/>
                <w:lang w:val="fi-FI"/>
              </w:rPr>
              <w:t>)</w:t>
            </w:r>
          </w:p>
        </w:tc>
      </w:tr>
      <w:tr w:rsidR="006C3B69" w:rsidRPr="006C3B69" w14:paraId="65BC393E" w14:textId="77777777" w:rsidTr="008A17B9">
        <w:trPr>
          <w:cantSplit/>
        </w:trPr>
        <w:tc>
          <w:tcPr>
            <w:tcW w:w="4417" w:type="dxa"/>
            <w:tcBorders>
              <w:top w:val="single" w:sz="4" w:space="0" w:color="auto"/>
              <w:left w:val="single" w:sz="4" w:space="0" w:color="auto"/>
              <w:bottom w:val="single" w:sz="4" w:space="0" w:color="auto"/>
              <w:right w:val="single" w:sz="4" w:space="0" w:color="auto"/>
            </w:tcBorders>
            <w:hideMark/>
          </w:tcPr>
          <w:p w14:paraId="202B7CA4" w14:textId="76C033A6" w:rsidR="006C3B69" w:rsidRPr="008A17B9" w:rsidRDefault="00481413" w:rsidP="008B7A03">
            <w:pPr>
              <w:pStyle w:val="TableLeft"/>
              <w:ind w:left="198"/>
              <w:rPr>
                <w:lang w:val="fi-FI"/>
              </w:rPr>
            </w:pPr>
            <w:r w:rsidRPr="00481413">
              <w:rPr>
                <w:szCs w:val="20"/>
                <w:lang w:val="fi-FI"/>
              </w:rPr>
              <w:t>Riskisuhde (95 %:n luottamusväli)</w:t>
            </w:r>
            <w:r w:rsidR="007A15A7" w:rsidRPr="008A17B9">
              <w:rPr>
                <w:szCs w:val="20"/>
                <w:vertAlign w:val="superscript"/>
                <w:lang w:val="fi-FI"/>
              </w:rPr>
              <w:t>a</w:t>
            </w:r>
          </w:p>
        </w:tc>
        <w:tc>
          <w:tcPr>
            <w:tcW w:w="4802" w:type="dxa"/>
            <w:gridSpan w:val="3"/>
            <w:tcBorders>
              <w:top w:val="single" w:sz="4" w:space="0" w:color="auto"/>
              <w:left w:val="single" w:sz="4" w:space="0" w:color="auto"/>
              <w:bottom w:val="single" w:sz="4" w:space="0" w:color="auto"/>
              <w:right w:val="single" w:sz="4" w:space="0" w:color="auto"/>
            </w:tcBorders>
            <w:hideMark/>
          </w:tcPr>
          <w:p w14:paraId="3F5973CC" w14:textId="3134583C" w:rsidR="006C3B69" w:rsidRPr="008A17B9" w:rsidRDefault="00481413" w:rsidP="008A17B9">
            <w:pPr>
              <w:pStyle w:val="TableCenter"/>
              <w:rPr>
                <w:rFonts w:asciiTheme="minorHAnsi" w:hAnsiTheme="minorHAnsi" w:cstheme="minorHAnsi"/>
                <w:sz w:val="18"/>
                <w:szCs w:val="18"/>
                <w:lang w:val="fi-FI"/>
              </w:rPr>
            </w:pPr>
            <w:r w:rsidRPr="00481413">
              <w:rPr>
                <w:lang w:val="fi-FI"/>
              </w:rPr>
              <w:t>0,</w:t>
            </w:r>
            <w:r w:rsidR="00D940D3">
              <w:rPr>
                <w:lang w:val="fi-FI"/>
              </w:rPr>
              <w:t>8</w:t>
            </w:r>
            <w:r w:rsidR="00166A8A">
              <w:rPr>
                <w:lang w:val="fi-FI"/>
              </w:rPr>
              <w:t>1</w:t>
            </w:r>
            <w:r w:rsidRPr="00481413">
              <w:rPr>
                <w:lang w:val="fi-FI"/>
              </w:rPr>
              <w:t xml:space="preserve"> </w:t>
            </w:r>
            <w:r w:rsidR="006C3B69" w:rsidRPr="008A17B9">
              <w:rPr>
                <w:lang w:val="fi-FI"/>
              </w:rPr>
              <w:t>(0</w:t>
            </w:r>
            <w:r>
              <w:rPr>
                <w:lang w:val="fi-FI"/>
              </w:rPr>
              <w:t>,</w:t>
            </w:r>
            <w:r w:rsidR="00D940D3">
              <w:rPr>
                <w:lang w:val="fi-FI"/>
              </w:rPr>
              <w:t>6</w:t>
            </w:r>
            <w:r w:rsidR="00166A8A">
              <w:rPr>
                <w:lang w:val="fi-FI"/>
              </w:rPr>
              <w:t>7</w:t>
            </w:r>
            <w:r w:rsidR="006C3B69" w:rsidRPr="008A17B9">
              <w:rPr>
                <w:lang w:val="fi-FI"/>
              </w:rPr>
              <w:t xml:space="preserve">, </w:t>
            </w:r>
            <w:r w:rsidR="00D940D3">
              <w:rPr>
                <w:lang w:val="fi-FI"/>
              </w:rPr>
              <w:t>1,0</w:t>
            </w:r>
            <w:r w:rsidR="00166A8A">
              <w:rPr>
                <w:lang w:val="fi-FI"/>
              </w:rPr>
              <w:t>0</w:t>
            </w:r>
            <w:r w:rsidR="006C3B69" w:rsidRPr="008A17B9">
              <w:rPr>
                <w:lang w:val="fi-FI"/>
              </w:rPr>
              <w:t>)</w:t>
            </w:r>
          </w:p>
        </w:tc>
      </w:tr>
      <w:tr w:rsidR="00D940D3" w:rsidRPr="006C3B69" w14:paraId="05BAF516" w14:textId="77777777" w:rsidTr="006C3B69">
        <w:trPr>
          <w:cantSplit/>
        </w:trPr>
        <w:tc>
          <w:tcPr>
            <w:tcW w:w="4417" w:type="dxa"/>
            <w:tcBorders>
              <w:top w:val="single" w:sz="4" w:space="0" w:color="auto"/>
              <w:left w:val="single" w:sz="4" w:space="0" w:color="auto"/>
              <w:bottom w:val="single" w:sz="4" w:space="0" w:color="auto"/>
              <w:right w:val="single" w:sz="4" w:space="0" w:color="auto"/>
            </w:tcBorders>
          </w:tcPr>
          <w:p w14:paraId="1820F38B" w14:textId="009E5161" w:rsidR="00D940D3" w:rsidRPr="00481413" w:rsidRDefault="00D940D3" w:rsidP="008B7A03">
            <w:pPr>
              <w:pStyle w:val="TableLeft"/>
              <w:ind w:left="198"/>
              <w:rPr>
                <w:szCs w:val="20"/>
                <w:lang w:val="fi-FI"/>
              </w:rPr>
            </w:pPr>
            <w:r>
              <w:rPr>
                <w:szCs w:val="20"/>
                <w:lang w:val="fi-FI"/>
              </w:rPr>
              <w:t>p</w:t>
            </w:r>
            <w:r>
              <w:rPr>
                <w:szCs w:val="20"/>
                <w:lang w:val="fi-FI"/>
              </w:rPr>
              <w:noBreakHyphen/>
              <w:t>arvo</w:t>
            </w:r>
            <w:r w:rsidRPr="008A17B9">
              <w:rPr>
                <w:szCs w:val="20"/>
                <w:vertAlign w:val="superscript"/>
                <w:lang w:val="fi-FI"/>
              </w:rPr>
              <w:t>b</w:t>
            </w:r>
          </w:p>
        </w:tc>
        <w:tc>
          <w:tcPr>
            <w:tcW w:w="4802" w:type="dxa"/>
            <w:gridSpan w:val="3"/>
            <w:tcBorders>
              <w:top w:val="single" w:sz="4" w:space="0" w:color="auto"/>
              <w:left w:val="single" w:sz="4" w:space="0" w:color="auto"/>
              <w:bottom w:val="single" w:sz="4" w:space="0" w:color="auto"/>
              <w:right w:val="single" w:sz="4" w:space="0" w:color="auto"/>
            </w:tcBorders>
          </w:tcPr>
          <w:p w14:paraId="432BE347" w14:textId="4D08C766" w:rsidR="00D940D3" w:rsidRPr="00481413" w:rsidRDefault="00D940D3">
            <w:pPr>
              <w:pStyle w:val="TableCenter"/>
              <w:rPr>
                <w:lang w:val="fi-FI"/>
              </w:rPr>
            </w:pPr>
            <w:r>
              <w:rPr>
                <w:lang w:val="fi-FI"/>
              </w:rPr>
              <w:t>p = 0,</w:t>
            </w:r>
            <w:r w:rsidR="00166A8A">
              <w:rPr>
                <w:lang w:val="fi-FI"/>
              </w:rPr>
              <w:t>0544</w:t>
            </w:r>
          </w:p>
        </w:tc>
      </w:tr>
      <w:tr w:rsidR="00D940D3" w:rsidRPr="006C3B69" w14:paraId="31D07C6D" w14:textId="77777777" w:rsidTr="008B7A03">
        <w:trPr>
          <w:cantSplit/>
        </w:trPr>
        <w:tc>
          <w:tcPr>
            <w:tcW w:w="4417" w:type="dxa"/>
            <w:tcBorders>
              <w:top w:val="single" w:sz="4" w:space="0" w:color="auto"/>
              <w:left w:val="single" w:sz="4" w:space="0" w:color="auto"/>
              <w:bottom w:val="single" w:sz="4" w:space="0" w:color="auto"/>
              <w:right w:val="single" w:sz="4" w:space="0" w:color="auto"/>
            </w:tcBorders>
          </w:tcPr>
          <w:p w14:paraId="70AF37F4" w14:textId="68562C67" w:rsidR="00D940D3" w:rsidRPr="00481413" w:rsidRDefault="00A83B47" w:rsidP="008B7A03">
            <w:pPr>
              <w:pStyle w:val="TableLeft"/>
              <w:ind w:left="198"/>
              <w:rPr>
                <w:szCs w:val="20"/>
                <w:lang w:val="fi-FI"/>
              </w:rPr>
            </w:pPr>
            <w:r>
              <w:rPr>
                <w:szCs w:val="20"/>
                <w:lang w:val="fi-FI"/>
              </w:rPr>
              <w:t>E</w:t>
            </w:r>
            <w:r w:rsidR="00A96874">
              <w:rPr>
                <w:szCs w:val="20"/>
                <w:lang w:val="fi-FI"/>
              </w:rPr>
              <w:t>lossa 36 kuukauden kohdalla</w:t>
            </w:r>
            <w:r>
              <w:rPr>
                <w:szCs w:val="20"/>
                <w:lang w:val="fi-FI"/>
              </w:rPr>
              <w:t>, %</w:t>
            </w:r>
            <w:r w:rsidR="00A96874">
              <w:rPr>
                <w:szCs w:val="20"/>
                <w:lang w:val="fi-FI"/>
              </w:rPr>
              <w:t xml:space="preserve"> (95 %:n luottamusväli)</w:t>
            </w:r>
            <w:r w:rsidR="00A96874" w:rsidRPr="008A17B9">
              <w:rPr>
                <w:szCs w:val="20"/>
                <w:vertAlign w:val="superscript"/>
                <w:lang w:val="fi-FI"/>
              </w:rPr>
              <w:t>c</w:t>
            </w:r>
          </w:p>
        </w:tc>
        <w:tc>
          <w:tcPr>
            <w:tcW w:w="2401" w:type="dxa"/>
            <w:gridSpan w:val="2"/>
            <w:tcBorders>
              <w:top w:val="single" w:sz="4" w:space="0" w:color="auto"/>
              <w:left w:val="single" w:sz="4" w:space="0" w:color="auto"/>
              <w:bottom w:val="single" w:sz="4" w:space="0" w:color="auto"/>
              <w:right w:val="single" w:sz="4" w:space="0" w:color="auto"/>
            </w:tcBorders>
          </w:tcPr>
          <w:p w14:paraId="5EF93D2B" w14:textId="5DA1DAE5" w:rsidR="00D940D3" w:rsidRPr="00481413" w:rsidRDefault="00A21332">
            <w:pPr>
              <w:pStyle w:val="TableCenter"/>
              <w:rPr>
                <w:lang w:val="fi-FI"/>
              </w:rPr>
            </w:pPr>
            <w:r>
              <w:rPr>
                <w:lang w:val="fi-FI"/>
              </w:rPr>
              <w:t>5</w:t>
            </w:r>
            <w:r w:rsidR="00166A8A">
              <w:rPr>
                <w:lang w:val="fi-FI"/>
              </w:rPr>
              <w:t>6</w:t>
            </w:r>
            <w:r>
              <w:rPr>
                <w:lang w:val="fi-FI"/>
              </w:rPr>
              <w:t>,</w:t>
            </w:r>
            <w:r w:rsidR="00166A8A">
              <w:rPr>
                <w:lang w:val="fi-FI"/>
              </w:rPr>
              <w:t xml:space="preserve">9 </w:t>
            </w:r>
            <w:r>
              <w:rPr>
                <w:lang w:val="fi-FI"/>
              </w:rPr>
              <w:t>(5</w:t>
            </w:r>
            <w:r w:rsidR="00166A8A">
              <w:rPr>
                <w:lang w:val="fi-FI"/>
              </w:rPr>
              <w:t>1</w:t>
            </w:r>
            <w:r>
              <w:rPr>
                <w:lang w:val="fi-FI"/>
              </w:rPr>
              <w:t>,</w:t>
            </w:r>
            <w:r w:rsidR="00166A8A">
              <w:rPr>
                <w:lang w:val="fi-FI"/>
              </w:rPr>
              <w:t>7</w:t>
            </w:r>
            <w:r>
              <w:rPr>
                <w:lang w:val="fi-FI"/>
              </w:rPr>
              <w:t>, 6</w:t>
            </w:r>
            <w:r w:rsidR="00166A8A">
              <w:rPr>
                <w:lang w:val="fi-FI"/>
              </w:rPr>
              <w:t>1</w:t>
            </w:r>
            <w:r>
              <w:rPr>
                <w:lang w:val="fi-FI"/>
              </w:rPr>
              <w:t>,</w:t>
            </w:r>
            <w:r w:rsidR="00166A8A">
              <w:rPr>
                <w:lang w:val="fi-FI"/>
              </w:rPr>
              <w:t>7</w:t>
            </w:r>
            <w:r>
              <w:rPr>
                <w:lang w:val="fi-FI"/>
              </w:rPr>
              <w:t>)</w:t>
            </w:r>
          </w:p>
        </w:tc>
        <w:tc>
          <w:tcPr>
            <w:tcW w:w="2401" w:type="dxa"/>
            <w:tcBorders>
              <w:top w:val="single" w:sz="4" w:space="0" w:color="auto"/>
              <w:left w:val="single" w:sz="4" w:space="0" w:color="auto"/>
              <w:bottom w:val="single" w:sz="4" w:space="0" w:color="auto"/>
              <w:right w:val="single" w:sz="4" w:space="0" w:color="auto"/>
            </w:tcBorders>
          </w:tcPr>
          <w:p w14:paraId="0D0271B2" w14:textId="6A423351" w:rsidR="00D940D3" w:rsidRPr="00481413" w:rsidRDefault="00166A8A">
            <w:pPr>
              <w:pStyle w:val="TableCenter"/>
              <w:rPr>
                <w:lang w:val="fi-FI"/>
              </w:rPr>
            </w:pPr>
            <w:r>
              <w:rPr>
                <w:lang w:val="fi-FI"/>
              </w:rPr>
              <w:t>49</w:t>
            </w:r>
            <w:r w:rsidR="00D940D3">
              <w:rPr>
                <w:lang w:val="fi-FI"/>
              </w:rPr>
              <w:t>,</w:t>
            </w:r>
            <w:r>
              <w:rPr>
                <w:lang w:val="fi-FI"/>
              </w:rPr>
              <w:t xml:space="preserve">5 </w:t>
            </w:r>
            <w:r w:rsidR="00D940D3">
              <w:rPr>
                <w:lang w:val="fi-FI"/>
              </w:rPr>
              <w:t>(4</w:t>
            </w:r>
            <w:r>
              <w:rPr>
                <w:lang w:val="fi-FI"/>
              </w:rPr>
              <w:t>4</w:t>
            </w:r>
            <w:r w:rsidR="00D940D3">
              <w:rPr>
                <w:lang w:val="fi-FI"/>
              </w:rPr>
              <w:t>,</w:t>
            </w:r>
            <w:r>
              <w:rPr>
                <w:lang w:val="fi-FI"/>
              </w:rPr>
              <w:t>3</w:t>
            </w:r>
            <w:r w:rsidR="00D940D3">
              <w:rPr>
                <w:lang w:val="fi-FI"/>
              </w:rPr>
              <w:t>, 5</w:t>
            </w:r>
            <w:r>
              <w:rPr>
                <w:lang w:val="fi-FI"/>
              </w:rPr>
              <w:t>4</w:t>
            </w:r>
            <w:r w:rsidR="00D940D3">
              <w:rPr>
                <w:lang w:val="fi-FI"/>
              </w:rPr>
              <w:t>,</w:t>
            </w:r>
            <w:r>
              <w:rPr>
                <w:lang w:val="fi-FI"/>
              </w:rPr>
              <w:t>5</w:t>
            </w:r>
            <w:r w:rsidR="00D940D3">
              <w:rPr>
                <w:lang w:val="fi-FI"/>
              </w:rPr>
              <w:t>)</w:t>
            </w:r>
          </w:p>
        </w:tc>
      </w:tr>
    </w:tbl>
    <w:p w14:paraId="1D8F5F25" w14:textId="72E1434B" w:rsidR="00E87524" w:rsidRDefault="00A96874" w:rsidP="008A17B9">
      <w:pPr>
        <w:keepNext/>
        <w:tabs>
          <w:tab w:val="clear" w:pos="567"/>
        </w:tabs>
        <w:spacing w:line="240" w:lineRule="auto"/>
        <w:rPr>
          <w:rFonts w:eastAsia="Calibri" w:cs="Arial"/>
          <w:sz w:val="18"/>
          <w:szCs w:val="18"/>
          <w:lang w:eastAsia="en-US"/>
        </w:rPr>
      </w:pPr>
      <w:r w:rsidRPr="008A17B9">
        <w:rPr>
          <w:rFonts w:eastAsia="Calibri" w:cs="Arial"/>
          <w:sz w:val="18"/>
          <w:szCs w:val="18"/>
          <w:vertAlign w:val="superscript"/>
          <w:lang w:eastAsia="en-US"/>
        </w:rPr>
        <w:t>a</w:t>
      </w:r>
      <w:r>
        <w:rPr>
          <w:rFonts w:eastAsia="Calibri" w:cs="Arial"/>
          <w:sz w:val="18"/>
          <w:szCs w:val="18"/>
          <w:lang w:eastAsia="en-US"/>
        </w:rPr>
        <w:t xml:space="preserve"> R</w:t>
      </w:r>
      <w:r w:rsidR="007A15A7">
        <w:rPr>
          <w:rFonts w:eastAsia="Calibri" w:cs="Arial"/>
          <w:sz w:val="18"/>
          <w:szCs w:val="18"/>
          <w:lang w:eastAsia="en-US"/>
        </w:rPr>
        <w:t xml:space="preserve">iskisuhde ja luottamusväli laskettiin </w:t>
      </w:r>
      <w:r w:rsidR="00401B0A">
        <w:rPr>
          <w:rFonts w:eastAsia="Calibri" w:cs="Arial"/>
          <w:sz w:val="18"/>
          <w:szCs w:val="18"/>
          <w:lang w:eastAsia="en-US"/>
        </w:rPr>
        <w:t>käyttämällä</w:t>
      </w:r>
      <w:r w:rsidR="00E87524" w:rsidRPr="008A17B9">
        <w:rPr>
          <w:rFonts w:eastAsia="Calibri" w:cs="Arial"/>
          <w:sz w:val="18"/>
          <w:szCs w:val="18"/>
          <w:lang w:eastAsia="en-US"/>
        </w:rPr>
        <w:t xml:space="preserve"> Coxin suhteellisten riskitiheyksien mallia, jossa </w:t>
      </w:r>
      <w:r w:rsidR="00553700">
        <w:rPr>
          <w:rFonts w:eastAsia="Calibri" w:cs="Arial"/>
          <w:sz w:val="18"/>
          <w:szCs w:val="18"/>
          <w:lang w:eastAsia="en-US"/>
        </w:rPr>
        <w:t xml:space="preserve">tehtiin </w:t>
      </w:r>
      <w:r w:rsidR="00470F06">
        <w:rPr>
          <w:rFonts w:eastAsia="Calibri" w:cs="Arial"/>
          <w:sz w:val="18"/>
          <w:szCs w:val="18"/>
          <w:lang w:eastAsia="en-US"/>
        </w:rPr>
        <w:t xml:space="preserve">korjaukset </w:t>
      </w:r>
      <w:r w:rsidR="00EB7131">
        <w:rPr>
          <w:rFonts w:eastAsia="Calibri" w:cs="Arial"/>
          <w:sz w:val="18"/>
          <w:szCs w:val="18"/>
          <w:lang w:eastAsia="en-US"/>
        </w:rPr>
        <w:t>alkuper</w:t>
      </w:r>
      <w:r w:rsidR="0063672A">
        <w:rPr>
          <w:rFonts w:eastAsia="Calibri" w:cs="Arial"/>
          <w:sz w:val="18"/>
          <w:szCs w:val="18"/>
          <w:lang w:eastAsia="en-US"/>
        </w:rPr>
        <w:t>äisessä</w:t>
      </w:r>
      <w:r w:rsidR="00EB7131">
        <w:rPr>
          <w:rFonts w:eastAsia="Calibri" w:cs="Arial"/>
          <w:sz w:val="18"/>
          <w:szCs w:val="18"/>
          <w:lang w:eastAsia="en-US"/>
        </w:rPr>
        <w:t xml:space="preserve"> yhdistämisst</w:t>
      </w:r>
      <w:r w:rsidR="0063672A">
        <w:rPr>
          <w:rFonts w:eastAsia="Calibri" w:cs="Arial"/>
          <w:sz w:val="18"/>
          <w:szCs w:val="18"/>
          <w:lang w:eastAsia="en-US"/>
        </w:rPr>
        <w:t xml:space="preserve">rategiassa valittujen muuttujien </w:t>
      </w:r>
      <w:r w:rsidR="00BD1DE1">
        <w:rPr>
          <w:rFonts w:eastAsia="Calibri" w:cs="Arial"/>
          <w:sz w:val="18"/>
          <w:szCs w:val="18"/>
          <w:lang w:eastAsia="en-US"/>
        </w:rPr>
        <w:t>eli</w:t>
      </w:r>
      <w:r w:rsidR="00553700">
        <w:rPr>
          <w:rFonts w:eastAsia="Calibri" w:cs="Arial"/>
          <w:sz w:val="18"/>
          <w:szCs w:val="18"/>
          <w:lang w:eastAsia="en-US"/>
        </w:rPr>
        <w:t xml:space="preserve"> </w:t>
      </w:r>
      <w:r w:rsidR="00C242D5">
        <w:rPr>
          <w:rFonts w:eastAsia="Calibri" w:cs="Arial"/>
          <w:sz w:val="18"/>
          <w:szCs w:val="18"/>
          <w:lang w:eastAsia="en-US"/>
        </w:rPr>
        <w:t>metastaasi</w:t>
      </w:r>
      <w:r w:rsidR="00BD1DE1">
        <w:rPr>
          <w:rFonts w:eastAsia="Calibri" w:cs="Arial"/>
          <w:sz w:val="18"/>
          <w:szCs w:val="18"/>
          <w:lang w:eastAsia="en-US"/>
        </w:rPr>
        <w:t>en</w:t>
      </w:r>
      <w:r w:rsidR="002A4EB3">
        <w:rPr>
          <w:rFonts w:eastAsia="Calibri" w:cs="Arial"/>
          <w:sz w:val="18"/>
          <w:szCs w:val="18"/>
          <w:lang w:eastAsia="en-US"/>
        </w:rPr>
        <w:t xml:space="preserve"> ja </w:t>
      </w:r>
      <w:r w:rsidR="0028492E">
        <w:rPr>
          <w:rFonts w:eastAsia="Calibri" w:cs="Arial"/>
          <w:sz w:val="18"/>
          <w:szCs w:val="18"/>
          <w:lang w:eastAsia="en-US"/>
        </w:rPr>
        <w:t xml:space="preserve">mHSPC-vaiheessa annetun </w:t>
      </w:r>
      <w:r w:rsidR="002A4EB3">
        <w:rPr>
          <w:rFonts w:eastAsia="Calibri" w:cs="Arial"/>
          <w:sz w:val="18"/>
          <w:szCs w:val="18"/>
          <w:lang w:eastAsia="en-US"/>
        </w:rPr>
        <w:t>dosetakselihoi</w:t>
      </w:r>
      <w:r w:rsidR="0028492E">
        <w:rPr>
          <w:rFonts w:eastAsia="Calibri" w:cs="Arial"/>
          <w:sz w:val="18"/>
          <w:szCs w:val="18"/>
          <w:lang w:eastAsia="en-US"/>
        </w:rPr>
        <w:t>don suhteen</w:t>
      </w:r>
      <w:r w:rsidR="002A4EB3">
        <w:rPr>
          <w:rFonts w:eastAsia="Calibri" w:cs="Arial"/>
          <w:sz w:val="18"/>
          <w:szCs w:val="18"/>
          <w:lang w:eastAsia="en-US"/>
        </w:rPr>
        <w:t xml:space="preserve">. </w:t>
      </w:r>
      <w:r w:rsidR="00E958E4">
        <w:rPr>
          <w:rFonts w:eastAsia="Calibri" w:cs="Arial"/>
          <w:sz w:val="18"/>
          <w:szCs w:val="18"/>
          <w:lang w:eastAsia="en-US"/>
        </w:rPr>
        <w:t>Tasa</w:t>
      </w:r>
      <w:r w:rsidR="0089008D">
        <w:rPr>
          <w:rFonts w:eastAsia="Calibri" w:cs="Arial"/>
          <w:sz w:val="18"/>
          <w:szCs w:val="18"/>
          <w:lang w:eastAsia="en-US"/>
        </w:rPr>
        <w:t>havaintojen</w:t>
      </w:r>
      <w:r w:rsidR="00E958E4">
        <w:rPr>
          <w:rFonts w:eastAsia="Calibri" w:cs="Arial"/>
          <w:sz w:val="18"/>
          <w:szCs w:val="18"/>
          <w:lang w:eastAsia="en-US"/>
        </w:rPr>
        <w:t xml:space="preserve"> </w:t>
      </w:r>
      <w:r w:rsidR="00253FE2">
        <w:rPr>
          <w:rFonts w:eastAsia="Calibri" w:cs="Arial"/>
          <w:sz w:val="18"/>
          <w:szCs w:val="18"/>
          <w:lang w:eastAsia="en-US"/>
        </w:rPr>
        <w:t>käsi</w:t>
      </w:r>
      <w:r w:rsidR="00F816BA">
        <w:rPr>
          <w:rFonts w:eastAsia="Calibri" w:cs="Arial"/>
          <w:sz w:val="18"/>
          <w:szCs w:val="18"/>
          <w:lang w:eastAsia="en-US"/>
        </w:rPr>
        <w:t>ttelyyn käytettiin Efron-lähestymistapaa.</w:t>
      </w:r>
      <w:r w:rsidR="00D94971">
        <w:rPr>
          <w:rFonts w:eastAsia="Calibri" w:cs="Arial"/>
          <w:sz w:val="18"/>
          <w:szCs w:val="18"/>
          <w:lang w:eastAsia="en-US"/>
        </w:rPr>
        <w:t xml:space="preserve"> </w:t>
      </w:r>
      <w:r w:rsidR="00E87524" w:rsidRPr="008A17B9">
        <w:rPr>
          <w:rFonts w:eastAsia="Calibri" w:cs="Arial"/>
          <w:sz w:val="18"/>
          <w:szCs w:val="18"/>
          <w:lang w:eastAsia="en-US"/>
        </w:rPr>
        <w:t>Riskisuhde &lt; 1 suosii olaparibi</w:t>
      </w:r>
      <w:r w:rsidR="00931314">
        <w:rPr>
          <w:rFonts w:eastAsia="Calibri" w:cs="Arial"/>
          <w:sz w:val="18"/>
          <w:szCs w:val="18"/>
          <w:lang w:eastAsia="en-US"/>
        </w:rPr>
        <w:t xml:space="preserve"> 300 mg kahdesti vuorokaudessa</w:t>
      </w:r>
      <w:r w:rsidR="00E87524" w:rsidRPr="008A17B9">
        <w:rPr>
          <w:rFonts w:eastAsia="Calibri" w:cs="Arial"/>
          <w:sz w:val="18"/>
          <w:szCs w:val="18"/>
          <w:lang w:eastAsia="en-US"/>
        </w:rPr>
        <w:t> </w:t>
      </w:r>
      <w:r w:rsidR="00466969">
        <w:rPr>
          <w:rFonts w:eastAsia="Calibri" w:cs="Arial"/>
          <w:sz w:val="18"/>
          <w:szCs w:val="18"/>
          <w:lang w:eastAsia="en-US"/>
        </w:rPr>
        <w:t>+ abirateroni 1 000 mg kerran vuorokaudessa </w:t>
      </w:r>
      <w:r w:rsidR="00E87524" w:rsidRPr="008A17B9">
        <w:rPr>
          <w:rFonts w:eastAsia="Calibri" w:cs="Arial"/>
          <w:sz w:val="18"/>
          <w:szCs w:val="18"/>
          <w:lang w:eastAsia="en-US"/>
        </w:rPr>
        <w:t>-hoitoa.</w:t>
      </w:r>
    </w:p>
    <w:p w14:paraId="6C1B3849" w14:textId="32DDFDE5" w:rsidR="0084054D" w:rsidRDefault="0084054D" w:rsidP="00E87524">
      <w:pPr>
        <w:tabs>
          <w:tab w:val="clear" w:pos="567"/>
        </w:tabs>
        <w:spacing w:line="240" w:lineRule="auto"/>
        <w:rPr>
          <w:rFonts w:eastAsia="Calibri" w:cs="Arial"/>
          <w:sz w:val="18"/>
          <w:szCs w:val="18"/>
          <w:lang w:eastAsia="en-US"/>
        </w:rPr>
      </w:pPr>
      <w:r w:rsidRPr="008A17B9">
        <w:rPr>
          <w:rFonts w:eastAsia="Calibri" w:cs="Arial"/>
          <w:sz w:val="18"/>
          <w:szCs w:val="18"/>
          <w:vertAlign w:val="superscript"/>
          <w:lang w:eastAsia="en-US"/>
        </w:rPr>
        <w:t>b</w:t>
      </w:r>
      <w:r>
        <w:rPr>
          <w:rFonts w:eastAsia="Calibri" w:cs="Arial"/>
          <w:sz w:val="18"/>
          <w:szCs w:val="18"/>
          <w:lang w:eastAsia="en-US"/>
        </w:rPr>
        <w:t xml:space="preserve"> </w:t>
      </w:r>
      <w:r w:rsidR="00C173F6">
        <w:rPr>
          <w:rFonts w:eastAsia="Calibri" w:cs="Arial"/>
          <w:sz w:val="18"/>
          <w:szCs w:val="18"/>
          <w:lang w:eastAsia="en-US"/>
        </w:rPr>
        <w:t>Kaksitahoinen p</w:t>
      </w:r>
      <w:r w:rsidR="00C173F6">
        <w:rPr>
          <w:rFonts w:eastAsia="Calibri" w:cs="Arial"/>
          <w:sz w:val="18"/>
          <w:szCs w:val="18"/>
          <w:lang w:eastAsia="en-US"/>
        </w:rPr>
        <w:noBreakHyphen/>
        <w:t xml:space="preserve">arvo laskettiin käyttämällä </w:t>
      </w:r>
      <w:r w:rsidR="0034715C">
        <w:rPr>
          <w:rFonts w:eastAsia="Calibri" w:cs="Arial"/>
          <w:sz w:val="18"/>
          <w:szCs w:val="18"/>
          <w:lang w:eastAsia="en-US"/>
        </w:rPr>
        <w:t>log-rank-testiä</w:t>
      </w:r>
      <w:r w:rsidR="009B442E">
        <w:rPr>
          <w:rFonts w:eastAsia="Calibri" w:cs="Arial"/>
          <w:sz w:val="18"/>
          <w:szCs w:val="18"/>
          <w:lang w:eastAsia="en-US"/>
        </w:rPr>
        <w:t xml:space="preserve">, </w:t>
      </w:r>
      <w:r w:rsidR="00D60075">
        <w:rPr>
          <w:rFonts w:eastAsia="Calibri" w:cs="Arial"/>
          <w:sz w:val="18"/>
          <w:szCs w:val="18"/>
          <w:lang w:eastAsia="en-US"/>
        </w:rPr>
        <w:t>jossa tehtiin ositus samojen muuttujien perusteella</w:t>
      </w:r>
      <w:r w:rsidR="00D525C7">
        <w:rPr>
          <w:rFonts w:eastAsia="Calibri" w:cs="Arial"/>
          <w:sz w:val="18"/>
          <w:szCs w:val="18"/>
          <w:lang w:eastAsia="en-US"/>
        </w:rPr>
        <w:t xml:space="preserve"> kuin oli valittu alkuperäisessä yhdistämisstrategiassa.</w:t>
      </w:r>
    </w:p>
    <w:p w14:paraId="096200ED" w14:textId="14CC37A9" w:rsidR="00D525C7" w:rsidRDefault="00D525C7" w:rsidP="00E87524">
      <w:pPr>
        <w:tabs>
          <w:tab w:val="clear" w:pos="567"/>
        </w:tabs>
        <w:spacing w:line="240" w:lineRule="auto"/>
        <w:rPr>
          <w:rFonts w:eastAsia="Calibri" w:cs="Arial"/>
          <w:sz w:val="18"/>
          <w:szCs w:val="18"/>
          <w:lang w:eastAsia="en-US"/>
        </w:rPr>
      </w:pPr>
      <w:r w:rsidRPr="008A17B9">
        <w:rPr>
          <w:rFonts w:eastAsia="Calibri" w:cs="Arial"/>
          <w:sz w:val="18"/>
          <w:szCs w:val="18"/>
          <w:vertAlign w:val="superscript"/>
          <w:lang w:eastAsia="en-US"/>
        </w:rPr>
        <w:t>c</w:t>
      </w:r>
      <w:r>
        <w:rPr>
          <w:rFonts w:eastAsia="Calibri" w:cs="Arial"/>
          <w:sz w:val="18"/>
          <w:szCs w:val="18"/>
          <w:lang w:eastAsia="en-US"/>
        </w:rPr>
        <w:t xml:space="preserve"> Laskett</w:t>
      </w:r>
      <w:r w:rsidR="00C00E07">
        <w:rPr>
          <w:rFonts w:eastAsia="Calibri" w:cs="Arial"/>
          <w:sz w:val="18"/>
          <w:szCs w:val="18"/>
          <w:lang w:eastAsia="en-US"/>
        </w:rPr>
        <w:t>u</w:t>
      </w:r>
      <w:r>
        <w:rPr>
          <w:rFonts w:eastAsia="Calibri" w:cs="Arial"/>
          <w:sz w:val="18"/>
          <w:szCs w:val="18"/>
          <w:lang w:eastAsia="en-US"/>
        </w:rPr>
        <w:t xml:space="preserve"> </w:t>
      </w:r>
      <w:r w:rsidR="00833D56">
        <w:rPr>
          <w:rFonts w:eastAsia="Calibri" w:cs="Arial"/>
          <w:sz w:val="18"/>
          <w:szCs w:val="18"/>
          <w:lang w:eastAsia="en-US"/>
        </w:rPr>
        <w:t>Kaplan–Meier-</w:t>
      </w:r>
      <w:r w:rsidR="000E6A7C">
        <w:rPr>
          <w:rFonts w:eastAsia="Calibri" w:cs="Arial"/>
          <w:sz w:val="18"/>
          <w:szCs w:val="18"/>
          <w:lang w:eastAsia="en-US"/>
        </w:rPr>
        <w:t>menetelmällä</w:t>
      </w:r>
      <w:r w:rsidR="00833D56">
        <w:rPr>
          <w:rFonts w:eastAsia="Calibri" w:cs="Arial"/>
          <w:sz w:val="18"/>
          <w:szCs w:val="18"/>
          <w:lang w:eastAsia="en-US"/>
        </w:rPr>
        <w:t>.</w:t>
      </w:r>
    </w:p>
    <w:p w14:paraId="798016B2" w14:textId="1B04E26E" w:rsidR="0028492E" w:rsidRPr="008A17B9" w:rsidRDefault="0028492E" w:rsidP="00E87524">
      <w:pPr>
        <w:tabs>
          <w:tab w:val="clear" w:pos="567"/>
        </w:tabs>
        <w:spacing w:line="240" w:lineRule="auto"/>
        <w:rPr>
          <w:rFonts w:eastAsia="Calibri" w:cs="Arial"/>
          <w:sz w:val="18"/>
          <w:szCs w:val="18"/>
          <w:lang w:eastAsia="en-US"/>
        </w:rPr>
      </w:pPr>
      <w:r>
        <w:rPr>
          <w:rFonts w:eastAsia="Calibri" w:cs="Arial"/>
          <w:sz w:val="18"/>
          <w:szCs w:val="18"/>
          <w:lang w:eastAsia="en-US"/>
        </w:rPr>
        <w:t>NC = ei laskettavissa</w:t>
      </w:r>
    </w:p>
    <w:p w14:paraId="182E9137" w14:textId="77777777" w:rsidR="00E87524" w:rsidRPr="008A17B9" w:rsidRDefault="00E87524" w:rsidP="00E87524">
      <w:pPr>
        <w:tabs>
          <w:tab w:val="clear" w:pos="567"/>
        </w:tabs>
        <w:spacing w:line="240" w:lineRule="auto"/>
        <w:rPr>
          <w:rFonts w:eastAsia="Calibri"/>
          <w:szCs w:val="22"/>
          <w:lang w:eastAsia="en-US"/>
        </w:rPr>
      </w:pPr>
    </w:p>
    <w:p w14:paraId="4D85B96E" w14:textId="2D13A402" w:rsidR="00E87524" w:rsidRPr="008A17B9" w:rsidRDefault="00E87524" w:rsidP="008A17B9">
      <w:pPr>
        <w:tabs>
          <w:tab w:val="clear" w:pos="567"/>
          <w:tab w:val="left" w:pos="1560"/>
        </w:tabs>
        <w:spacing w:after="240" w:line="240" w:lineRule="auto"/>
        <w:ind w:left="1264" w:hanging="1264"/>
        <w:rPr>
          <w:rFonts w:eastAsia="Calibri"/>
          <w:b/>
          <w:bCs/>
          <w:szCs w:val="22"/>
          <w:lang w:eastAsia="en-US"/>
        </w:rPr>
      </w:pPr>
      <w:r w:rsidRPr="008A17B9">
        <w:rPr>
          <w:rFonts w:eastAsia="Calibri" w:cs="Arial"/>
          <w:b/>
          <w:bCs/>
          <w:szCs w:val="22"/>
          <w:lang w:eastAsia="en-US"/>
        </w:rPr>
        <w:t>Taulukko </w:t>
      </w:r>
      <w:r w:rsidR="00310A7D">
        <w:rPr>
          <w:rFonts w:eastAsia="Calibri" w:cs="Arial"/>
          <w:b/>
          <w:bCs/>
          <w:szCs w:val="22"/>
          <w:lang w:eastAsia="en-US"/>
        </w:rPr>
        <w:t>17</w:t>
      </w:r>
      <w:r>
        <w:rPr>
          <w:rFonts w:eastAsia="Calibri" w:cs="Arial"/>
          <w:b/>
          <w:bCs/>
          <w:szCs w:val="22"/>
          <w:lang w:eastAsia="en-US"/>
        </w:rPr>
        <w:tab/>
      </w:r>
      <w:r w:rsidRPr="008A17B9">
        <w:rPr>
          <w:rFonts w:eastAsia="Calibri" w:cs="Arial"/>
          <w:b/>
          <w:bCs/>
          <w:szCs w:val="22"/>
          <w:lang w:eastAsia="en-US"/>
        </w:rPr>
        <w:t xml:space="preserve">rPFS-ajan alaryhmäanalyysit </w:t>
      </w:r>
      <w:r w:rsidR="00953006">
        <w:rPr>
          <w:rFonts w:eastAsia="Calibri" w:cs="Arial"/>
          <w:b/>
          <w:bCs/>
          <w:szCs w:val="22"/>
          <w:lang w:eastAsia="en-US"/>
        </w:rPr>
        <w:t>tutkijalääkärin arvio</w:t>
      </w:r>
      <w:r w:rsidR="0028492E">
        <w:rPr>
          <w:rFonts w:eastAsia="Calibri" w:cs="Arial"/>
          <w:b/>
          <w:bCs/>
          <w:szCs w:val="22"/>
          <w:lang w:eastAsia="en-US"/>
        </w:rPr>
        <w:t>n mukaan</w:t>
      </w:r>
      <w:r w:rsidRPr="008A17B9">
        <w:rPr>
          <w:rFonts w:eastAsia="Calibri" w:cs="Arial"/>
          <w:b/>
          <w:bCs/>
          <w:szCs w:val="22"/>
          <w:lang w:eastAsia="en-US"/>
        </w:rPr>
        <w:t> – PROpel (viimeinen tiedonkeruupäivä 30.7.2021)</w:t>
      </w:r>
    </w:p>
    <w:tbl>
      <w:tblPr>
        <w:tblW w:w="932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5"/>
        <w:gridCol w:w="2249"/>
        <w:gridCol w:w="2254"/>
      </w:tblGrid>
      <w:tr w:rsidR="00E87524" w:rsidRPr="00E87524" w14:paraId="38A73773" w14:textId="77777777" w:rsidTr="008A17B9">
        <w:trPr>
          <w:cantSplit/>
          <w:tblHeader/>
        </w:trPr>
        <w:tc>
          <w:tcPr>
            <w:tcW w:w="4825" w:type="dxa"/>
            <w:tcBorders>
              <w:top w:val="single" w:sz="4" w:space="0" w:color="auto"/>
              <w:left w:val="single" w:sz="4" w:space="0" w:color="auto"/>
              <w:bottom w:val="single" w:sz="4" w:space="0" w:color="auto"/>
              <w:right w:val="single" w:sz="4" w:space="0" w:color="auto"/>
            </w:tcBorders>
            <w:vAlign w:val="center"/>
          </w:tcPr>
          <w:p w14:paraId="43DE412B" w14:textId="77777777" w:rsidR="00E87524" w:rsidRPr="008A17B9" w:rsidRDefault="00E87524" w:rsidP="008B7A03">
            <w:pPr>
              <w:pStyle w:val="TableHead"/>
              <w:jc w:val="left"/>
              <w:rPr>
                <w:lang w:val="fi-FI"/>
              </w:rPr>
            </w:pPr>
          </w:p>
        </w:tc>
        <w:tc>
          <w:tcPr>
            <w:tcW w:w="2249" w:type="dxa"/>
            <w:tcBorders>
              <w:top w:val="single" w:sz="4" w:space="0" w:color="auto"/>
              <w:left w:val="single" w:sz="4" w:space="0" w:color="auto"/>
              <w:bottom w:val="single" w:sz="4" w:space="0" w:color="auto"/>
              <w:right w:val="single" w:sz="4" w:space="0" w:color="auto"/>
            </w:tcBorders>
            <w:vAlign w:val="center"/>
          </w:tcPr>
          <w:p w14:paraId="27CF25AB" w14:textId="77777777" w:rsidR="00E87524" w:rsidRPr="00E87524" w:rsidRDefault="00E87524" w:rsidP="00E87524">
            <w:pPr>
              <w:pStyle w:val="TableHead"/>
            </w:pPr>
            <w:proofErr w:type="spellStart"/>
            <w:r w:rsidRPr="00E87524">
              <w:t>Olaparibi</w:t>
            </w:r>
            <w:proofErr w:type="spellEnd"/>
            <w:r w:rsidRPr="00E87524">
              <w:t xml:space="preserve"> </w:t>
            </w:r>
            <w:proofErr w:type="spellStart"/>
            <w:r w:rsidRPr="00E87524">
              <w:t>ja</w:t>
            </w:r>
            <w:proofErr w:type="spellEnd"/>
            <w:r w:rsidRPr="00E87524">
              <w:t xml:space="preserve"> </w:t>
            </w:r>
            <w:proofErr w:type="spellStart"/>
            <w:r w:rsidRPr="00E87524">
              <w:t>abirateroni</w:t>
            </w:r>
            <w:proofErr w:type="spellEnd"/>
          </w:p>
          <w:p w14:paraId="2BC993AA" w14:textId="77777777" w:rsidR="00E87524" w:rsidRPr="008A17B9" w:rsidRDefault="00E87524" w:rsidP="008B7A03">
            <w:pPr>
              <w:pStyle w:val="TableHead"/>
              <w:rPr>
                <w:lang w:val="fi-FI"/>
              </w:rPr>
            </w:pPr>
          </w:p>
        </w:tc>
        <w:tc>
          <w:tcPr>
            <w:tcW w:w="2254" w:type="dxa"/>
            <w:tcBorders>
              <w:top w:val="single" w:sz="4" w:space="0" w:color="auto"/>
              <w:left w:val="single" w:sz="4" w:space="0" w:color="auto"/>
              <w:bottom w:val="single" w:sz="4" w:space="0" w:color="auto"/>
              <w:right w:val="single" w:sz="4" w:space="0" w:color="auto"/>
            </w:tcBorders>
            <w:vAlign w:val="center"/>
          </w:tcPr>
          <w:p w14:paraId="0C604CB0" w14:textId="77777777" w:rsidR="00E87524" w:rsidRPr="00E87524" w:rsidRDefault="00E87524" w:rsidP="00E87524">
            <w:pPr>
              <w:pStyle w:val="TableHead"/>
            </w:pPr>
            <w:proofErr w:type="spellStart"/>
            <w:r w:rsidRPr="00E87524">
              <w:t>Lumelääke</w:t>
            </w:r>
            <w:proofErr w:type="spellEnd"/>
            <w:r w:rsidRPr="00E87524">
              <w:t xml:space="preserve"> </w:t>
            </w:r>
            <w:proofErr w:type="spellStart"/>
            <w:r w:rsidRPr="00E87524">
              <w:t>ja</w:t>
            </w:r>
            <w:proofErr w:type="spellEnd"/>
            <w:r w:rsidRPr="00E87524">
              <w:t xml:space="preserve"> </w:t>
            </w:r>
            <w:proofErr w:type="spellStart"/>
            <w:r w:rsidRPr="00E87524">
              <w:t>abirateroni</w:t>
            </w:r>
            <w:proofErr w:type="spellEnd"/>
          </w:p>
          <w:p w14:paraId="03BB0479" w14:textId="77777777" w:rsidR="00E87524" w:rsidRPr="008A17B9" w:rsidRDefault="00E87524" w:rsidP="008B7A03">
            <w:pPr>
              <w:pStyle w:val="TableHead"/>
              <w:rPr>
                <w:lang w:val="fi-FI"/>
              </w:rPr>
            </w:pPr>
          </w:p>
        </w:tc>
      </w:tr>
      <w:tr w:rsidR="00E87524" w:rsidRPr="00E87524" w14:paraId="6531E244" w14:textId="77777777" w:rsidTr="008A17B9">
        <w:trPr>
          <w:cantSplit/>
          <w:trHeight w:val="287"/>
        </w:trPr>
        <w:tc>
          <w:tcPr>
            <w:tcW w:w="932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07180A" w14:textId="31C97CCB" w:rsidR="00E87524" w:rsidRPr="008A17B9" w:rsidRDefault="00E87524" w:rsidP="008A17B9">
            <w:pPr>
              <w:pStyle w:val="TableCenter"/>
              <w:rPr>
                <w:b/>
                <w:lang w:val="fi-FI"/>
              </w:rPr>
            </w:pPr>
            <w:r w:rsidRPr="008A17B9">
              <w:rPr>
                <w:b/>
                <w:bCs/>
                <w:lang w:val="fi-FI"/>
              </w:rPr>
              <w:t>Radiologisesti todennettu etenemisvapaa elinaika (rPFS) tutkijalääkärin arvion mukaan</w:t>
            </w:r>
          </w:p>
        </w:tc>
      </w:tr>
      <w:tr w:rsidR="00E87524" w:rsidRPr="00E87524" w14:paraId="460919C3" w14:textId="77777777" w:rsidTr="008A17B9">
        <w:trPr>
          <w:cantSplit/>
        </w:trPr>
        <w:tc>
          <w:tcPr>
            <w:tcW w:w="9328" w:type="dxa"/>
            <w:gridSpan w:val="3"/>
            <w:tcBorders>
              <w:top w:val="single" w:sz="4" w:space="0" w:color="auto"/>
              <w:left w:val="single" w:sz="4" w:space="0" w:color="auto"/>
              <w:bottom w:val="single" w:sz="4" w:space="0" w:color="auto"/>
              <w:right w:val="single" w:sz="4" w:space="0" w:color="auto"/>
            </w:tcBorders>
            <w:vAlign w:val="center"/>
            <w:hideMark/>
          </w:tcPr>
          <w:p w14:paraId="45C2321B" w14:textId="0E246543" w:rsidR="00E87524" w:rsidRPr="008A17B9" w:rsidRDefault="00E87524" w:rsidP="008B7A03">
            <w:pPr>
              <w:pStyle w:val="TableCenter"/>
              <w:jc w:val="left"/>
              <w:rPr>
                <w:rFonts w:cstheme="minorHAnsi"/>
                <w:szCs w:val="20"/>
                <w:lang w:val="fi-FI"/>
              </w:rPr>
            </w:pPr>
            <w:r w:rsidRPr="00E87524">
              <w:rPr>
                <w:b/>
                <w:bCs/>
                <w:szCs w:val="20"/>
                <w:lang w:val="fi-FI"/>
              </w:rPr>
              <w:t xml:space="preserve">HRR-mutaatiostatuksen aggregoidut alaryhmäanalyysit </w:t>
            </w:r>
            <w:r w:rsidRPr="00E87524">
              <w:rPr>
                <w:b/>
                <w:bCs/>
                <w:szCs w:val="20"/>
                <w:vertAlign w:val="superscript"/>
                <w:lang w:val="fi-FI"/>
              </w:rPr>
              <w:t>a</w:t>
            </w:r>
          </w:p>
        </w:tc>
      </w:tr>
      <w:tr w:rsidR="00E87524" w:rsidRPr="00E87524" w14:paraId="49977209" w14:textId="77777777" w:rsidTr="008A17B9">
        <w:trPr>
          <w:cantSplit/>
        </w:trPr>
        <w:tc>
          <w:tcPr>
            <w:tcW w:w="4825" w:type="dxa"/>
            <w:tcBorders>
              <w:top w:val="single" w:sz="4" w:space="0" w:color="auto"/>
              <w:left w:val="single" w:sz="4" w:space="0" w:color="auto"/>
              <w:bottom w:val="single" w:sz="4" w:space="0" w:color="auto"/>
              <w:right w:val="single" w:sz="4" w:space="0" w:color="auto"/>
            </w:tcBorders>
            <w:hideMark/>
          </w:tcPr>
          <w:p w14:paraId="662E3384" w14:textId="4E1DCB3C" w:rsidR="00E87524" w:rsidRPr="008A17B9" w:rsidRDefault="00E87524" w:rsidP="008B7A03">
            <w:pPr>
              <w:pStyle w:val="TableLeft"/>
              <w:ind w:left="198" w:firstLine="240"/>
              <w:rPr>
                <w:b/>
                <w:bCs w:val="0"/>
                <w:lang w:val="fi-FI"/>
              </w:rPr>
            </w:pPr>
            <w:r w:rsidRPr="00E87524">
              <w:rPr>
                <w:b/>
                <w:bCs w:val="0"/>
                <w:lang w:val="fi-FI"/>
              </w:rPr>
              <w:t>HRR-mutaatio</w:t>
            </w:r>
          </w:p>
        </w:tc>
        <w:tc>
          <w:tcPr>
            <w:tcW w:w="2249" w:type="dxa"/>
            <w:tcBorders>
              <w:top w:val="single" w:sz="4" w:space="0" w:color="auto"/>
              <w:left w:val="single" w:sz="4" w:space="0" w:color="auto"/>
              <w:bottom w:val="single" w:sz="4" w:space="0" w:color="auto"/>
              <w:right w:val="single" w:sz="4" w:space="0" w:color="auto"/>
            </w:tcBorders>
            <w:hideMark/>
          </w:tcPr>
          <w:p w14:paraId="157B3B74" w14:textId="6E6A8A15" w:rsidR="00E87524" w:rsidRPr="008A17B9" w:rsidRDefault="00E87524" w:rsidP="008B7A03">
            <w:pPr>
              <w:pStyle w:val="TableCenter"/>
              <w:rPr>
                <w:rFonts w:cstheme="minorHAnsi"/>
                <w:b/>
                <w:bCs/>
                <w:szCs w:val="20"/>
                <w:lang w:val="fi-FI"/>
              </w:rPr>
            </w:pPr>
            <w:r w:rsidRPr="008A17B9">
              <w:rPr>
                <w:rFonts w:cstheme="minorHAnsi"/>
                <w:b/>
                <w:bCs/>
                <w:szCs w:val="20"/>
                <w:lang w:val="fi-FI"/>
              </w:rPr>
              <w:t>N</w:t>
            </w:r>
            <w:r>
              <w:rPr>
                <w:rFonts w:cstheme="minorHAnsi"/>
                <w:b/>
                <w:bCs/>
                <w:szCs w:val="20"/>
                <w:lang w:val="fi-FI"/>
              </w:rPr>
              <w:t> </w:t>
            </w:r>
            <w:r w:rsidRPr="008A17B9">
              <w:rPr>
                <w:rFonts w:cstheme="minorHAnsi"/>
                <w:b/>
                <w:bCs/>
                <w:szCs w:val="20"/>
                <w:lang w:val="fi-FI"/>
              </w:rPr>
              <w:t>=</w:t>
            </w:r>
            <w:r>
              <w:rPr>
                <w:rFonts w:cstheme="minorHAnsi"/>
                <w:b/>
                <w:bCs/>
                <w:szCs w:val="20"/>
                <w:lang w:val="fi-FI"/>
              </w:rPr>
              <w:t> </w:t>
            </w:r>
            <w:r w:rsidR="00C269A2">
              <w:rPr>
                <w:rFonts w:cstheme="minorHAnsi"/>
                <w:b/>
                <w:bCs/>
                <w:szCs w:val="20"/>
                <w:lang w:val="fi-FI"/>
              </w:rPr>
              <w:t>111</w:t>
            </w:r>
          </w:p>
        </w:tc>
        <w:tc>
          <w:tcPr>
            <w:tcW w:w="2254" w:type="dxa"/>
            <w:tcBorders>
              <w:top w:val="single" w:sz="4" w:space="0" w:color="auto"/>
              <w:left w:val="single" w:sz="4" w:space="0" w:color="auto"/>
              <w:bottom w:val="single" w:sz="4" w:space="0" w:color="auto"/>
              <w:right w:val="single" w:sz="4" w:space="0" w:color="auto"/>
            </w:tcBorders>
            <w:hideMark/>
          </w:tcPr>
          <w:p w14:paraId="33A48538" w14:textId="08403075" w:rsidR="00E87524" w:rsidRPr="008A17B9" w:rsidRDefault="00E87524" w:rsidP="008B7A03">
            <w:pPr>
              <w:pStyle w:val="TableCenter"/>
              <w:rPr>
                <w:rFonts w:cstheme="minorHAnsi"/>
                <w:b/>
                <w:bCs/>
                <w:szCs w:val="20"/>
                <w:lang w:val="fi-FI"/>
              </w:rPr>
            </w:pPr>
            <w:r w:rsidRPr="008A17B9">
              <w:rPr>
                <w:rFonts w:cstheme="minorHAnsi"/>
                <w:b/>
                <w:bCs/>
                <w:szCs w:val="20"/>
                <w:lang w:val="fi-FI"/>
              </w:rPr>
              <w:t>N</w:t>
            </w:r>
            <w:r>
              <w:rPr>
                <w:rFonts w:cstheme="minorHAnsi"/>
                <w:b/>
                <w:bCs/>
                <w:szCs w:val="20"/>
                <w:lang w:val="fi-FI"/>
              </w:rPr>
              <w:t> </w:t>
            </w:r>
            <w:r w:rsidRPr="008A17B9">
              <w:rPr>
                <w:rFonts w:cstheme="minorHAnsi"/>
                <w:b/>
                <w:bCs/>
                <w:szCs w:val="20"/>
                <w:lang w:val="fi-FI"/>
              </w:rPr>
              <w:t>=</w:t>
            </w:r>
            <w:r>
              <w:rPr>
                <w:rFonts w:cstheme="minorHAnsi"/>
                <w:b/>
                <w:bCs/>
                <w:szCs w:val="20"/>
                <w:lang w:val="fi-FI"/>
              </w:rPr>
              <w:t> </w:t>
            </w:r>
            <w:r w:rsidR="00C269A2">
              <w:rPr>
                <w:rFonts w:cstheme="minorHAnsi"/>
                <w:b/>
                <w:bCs/>
                <w:szCs w:val="20"/>
                <w:lang w:val="fi-FI"/>
              </w:rPr>
              <w:t>115</w:t>
            </w:r>
          </w:p>
        </w:tc>
      </w:tr>
      <w:tr w:rsidR="00E87524" w:rsidRPr="00E87524" w14:paraId="02A4DA89" w14:textId="77777777" w:rsidTr="008A17B9">
        <w:trPr>
          <w:cantSplit/>
        </w:trPr>
        <w:tc>
          <w:tcPr>
            <w:tcW w:w="4825" w:type="dxa"/>
            <w:tcBorders>
              <w:top w:val="single" w:sz="4" w:space="0" w:color="auto"/>
              <w:left w:val="single" w:sz="4" w:space="0" w:color="auto"/>
              <w:bottom w:val="single" w:sz="4" w:space="0" w:color="auto"/>
              <w:right w:val="single" w:sz="4" w:space="0" w:color="auto"/>
            </w:tcBorders>
            <w:hideMark/>
          </w:tcPr>
          <w:p w14:paraId="51FEA20E" w14:textId="78F7788A" w:rsidR="00E87524" w:rsidRPr="008A17B9" w:rsidRDefault="00E87524" w:rsidP="008B7A03">
            <w:pPr>
              <w:pStyle w:val="TableCenter"/>
              <w:ind w:firstLine="438"/>
              <w:jc w:val="left"/>
              <w:rPr>
                <w:lang w:val="fi-FI"/>
              </w:rPr>
            </w:pPr>
            <w:r w:rsidRPr="00E87524">
              <w:rPr>
                <w:lang w:val="fi-FI"/>
              </w:rPr>
              <w:t xml:space="preserve">Tapahtumien määrä: </w:t>
            </w:r>
            <w:r w:rsidR="004D38FB">
              <w:rPr>
                <w:lang w:val="fi-FI"/>
              </w:rPr>
              <w:t>p</w:t>
            </w:r>
            <w:r w:rsidRPr="00E87524">
              <w:rPr>
                <w:lang w:val="fi-FI"/>
              </w:rPr>
              <w:t>otilaiden kokonaismäärä (%)</w:t>
            </w:r>
          </w:p>
        </w:tc>
        <w:tc>
          <w:tcPr>
            <w:tcW w:w="2249" w:type="dxa"/>
            <w:tcBorders>
              <w:top w:val="single" w:sz="4" w:space="0" w:color="auto"/>
              <w:left w:val="single" w:sz="4" w:space="0" w:color="auto"/>
              <w:bottom w:val="single" w:sz="4" w:space="0" w:color="auto"/>
              <w:right w:val="single" w:sz="4" w:space="0" w:color="auto"/>
            </w:tcBorders>
            <w:hideMark/>
          </w:tcPr>
          <w:p w14:paraId="309BC44F" w14:textId="5160B563" w:rsidR="00E87524" w:rsidRPr="008A17B9" w:rsidRDefault="006444B4" w:rsidP="008B7A03">
            <w:pPr>
              <w:pStyle w:val="TableCenter"/>
              <w:rPr>
                <w:rFonts w:cstheme="minorHAnsi"/>
                <w:szCs w:val="20"/>
                <w:lang w:val="fi-FI"/>
              </w:rPr>
            </w:pPr>
            <w:r>
              <w:rPr>
                <w:lang w:val="fi-FI"/>
              </w:rPr>
              <w:t>43:111 (38,7)</w:t>
            </w:r>
          </w:p>
        </w:tc>
        <w:tc>
          <w:tcPr>
            <w:tcW w:w="2254" w:type="dxa"/>
            <w:tcBorders>
              <w:top w:val="single" w:sz="4" w:space="0" w:color="auto"/>
              <w:left w:val="single" w:sz="4" w:space="0" w:color="auto"/>
              <w:bottom w:val="single" w:sz="4" w:space="0" w:color="auto"/>
              <w:right w:val="single" w:sz="4" w:space="0" w:color="auto"/>
            </w:tcBorders>
            <w:hideMark/>
          </w:tcPr>
          <w:p w14:paraId="62C6E0A4" w14:textId="64DACD06" w:rsidR="00E87524" w:rsidRPr="008A17B9" w:rsidRDefault="00BB6FDA" w:rsidP="008B7A03">
            <w:pPr>
              <w:pStyle w:val="TableCenter"/>
              <w:rPr>
                <w:rFonts w:cstheme="minorHAnsi"/>
                <w:szCs w:val="20"/>
                <w:lang w:val="fi-FI"/>
              </w:rPr>
            </w:pPr>
            <w:r>
              <w:rPr>
                <w:lang w:val="fi-FI"/>
              </w:rPr>
              <w:t>73:115 (63,5)</w:t>
            </w:r>
          </w:p>
        </w:tc>
      </w:tr>
      <w:tr w:rsidR="00E87524" w:rsidRPr="00E87524" w14:paraId="0DCB65EA" w14:textId="77777777" w:rsidTr="008A17B9">
        <w:trPr>
          <w:cantSplit/>
        </w:trPr>
        <w:tc>
          <w:tcPr>
            <w:tcW w:w="4825" w:type="dxa"/>
            <w:tcBorders>
              <w:top w:val="single" w:sz="4" w:space="0" w:color="auto"/>
              <w:left w:val="single" w:sz="4" w:space="0" w:color="auto"/>
              <w:bottom w:val="single" w:sz="4" w:space="0" w:color="auto"/>
              <w:right w:val="single" w:sz="4" w:space="0" w:color="auto"/>
            </w:tcBorders>
            <w:hideMark/>
          </w:tcPr>
          <w:p w14:paraId="09605CEA" w14:textId="0F7DD1AA" w:rsidR="00E87524" w:rsidRPr="008A17B9" w:rsidRDefault="00E87524" w:rsidP="00E87524">
            <w:pPr>
              <w:pStyle w:val="TableLeft"/>
              <w:ind w:left="198" w:firstLine="240"/>
              <w:rPr>
                <w:lang w:val="fi-FI"/>
              </w:rPr>
            </w:pPr>
            <w:r w:rsidRPr="008A17B9">
              <w:rPr>
                <w:lang w:val="fi-FI"/>
              </w:rPr>
              <w:t>Mediaani (kuukausia)</w:t>
            </w:r>
          </w:p>
        </w:tc>
        <w:tc>
          <w:tcPr>
            <w:tcW w:w="2249" w:type="dxa"/>
            <w:tcBorders>
              <w:top w:val="single" w:sz="4" w:space="0" w:color="auto"/>
              <w:left w:val="single" w:sz="4" w:space="0" w:color="auto"/>
              <w:bottom w:val="single" w:sz="4" w:space="0" w:color="auto"/>
              <w:right w:val="single" w:sz="4" w:space="0" w:color="auto"/>
            </w:tcBorders>
            <w:hideMark/>
          </w:tcPr>
          <w:p w14:paraId="50D937C1" w14:textId="77777777" w:rsidR="00E87524" w:rsidRPr="008A17B9" w:rsidRDefault="00E87524" w:rsidP="008B7A03">
            <w:pPr>
              <w:pStyle w:val="TableCenter"/>
              <w:rPr>
                <w:rFonts w:cstheme="minorHAnsi"/>
                <w:szCs w:val="20"/>
                <w:lang w:val="fi-FI"/>
              </w:rPr>
            </w:pPr>
            <w:r w:rsidRPr="008A17B9">
              <w:rPr>
                <w:lang w:val="fi-FI"/>
              </w:rPr>
              <w:t>NC</w:t>
            </w:r>
          </w:p>
        </w:tc>
        <w:tc>
          <w:tcPr>
            <w:tcW w:w="2254" w:type="dxa"/>
            <w:tcBorders>
              <w:top w:val="single" w:sz="4" w:space="0" w:color="auto"/>
              <w:left w:val="single" w:sz="4" w:space="0" w:color="auto"/>
              <w:bottom w:val="single" w:sz="4" w:space="0" w:color="auto"/>
              <w:right w:val="single" w:sz="4" w:space="0" w:color="auto"/>
            </w:tcBorders>
            <w:hideMark/>
          </w:tcPr>
          <w:p w14:paraId="383CC12B" w14:textId="38F84562" w:rsidR="00E87524" w:rsidRPr="008A17B9" w:rsidRDefault="00E87524" w:rsidP="008B7A03">
            <w:pPr>
              <w:pStyle w:val="TableCenter"/>
              <w:rPr>
                <w:rFonts w:cstheme="minorHAnsi"/>
                <w:szCs w:val="20"/>
                <w:lang w:val="fi-FI"/>
              </w:rPr>
            </w:pPr>
            <w:r w:rsidRPr="008A17B9">
              <w:rPr>
                <w:lang w:val="fi-FI"/>
              </w:rPr>
              <w:t>13</w:t>
            </w:r>
            <w:r>
              <w:rPr>
                <w:lang w:val="fi-FI"/>
              </w:rPr>
              <w:t>,</w:t>
            </w:r>
            <w:r w:rsidR="00BB6FDA">
              <w:rPr>
                <w:lang w:val="fi-FI"/>
              </w:rPr>
              <w:t>86</w:t>
            </w:r>
          </w:p>
        </w:tc>
      </w:tr>
      <w:tr w:rsidR="00E87524" w:rsidRPr="00E87524" w14:paraId="35E1CF03" w14:textId="77777777" w:rsidTr="008A17B9">
        <w:trPr>
          <w:cantSplit/>
        </w:trPr>
        <w:tc>
          <w:tcPr>
            <w:tcW w:w="4825" w:type="dxa"/>
            <w:tcBorders>
              <w:top w:val="single" w:sz="4" w:space="0" w:color="auto"/>
              <w:left w:val="single" w:sz="4" w:space="0" w:color="auto"/>
              <w:bottom w:val="single" w:sz="4" w:space="0" w:color="auto"/>
              <w:right w:val="single" w:sz="4" w:space="0" w:color="auto"/>
            </w:tcBorders>
            <w:hideMark/>
          </w:tcPr>
          <w:p w14:paraId="4F118CEF" w14:textId="34585DC1" w:rsidR="00E87524" w:rsidRPr="008A17B9" w:rsidRDefault="00E87524" w:rsidP="00E87524">
            <w:pPr>
              <w:pStyle w:val="TableLeft"/>
              <w:ind w:left="198" w:firstLine="240"/>
              <w:rPr>
                <w:lang w:val="fi-FI"/>
              </w:rPr>
            </w:pPr>
            <w:r w:rsidRPr="008A17B9">
              <w:rPr>
                <w:lang w:val="fi-FI"/>
              </w:rPr>
              <w:t xml:space="preserve">Riskisuhde (95 %:n luottamusväli) </w:t>
            </w:r>
            <w:r w:rsidRPr="008A17B9">
              <w:rPr>
                <w:vertAlign w:val="superscript"/>
                <w:lang w:val="fi-FI"/>
              </w:rPr>
              <w:t>b</w:t>
            </w:r>
          </w:p>
        </w:tc>
        <w:tc>
          <w:tcPr>
            <w:tcW w:w="4503" w:type="dxa"/>
            <w:gridSpan w:val="2"/>
            <w:tcBorders>
              <w:top w:val="single" w:sz="4" w:space="0" w:color="auto"/>
              <w:left w:val="single" w:sz="4" w:space="0" w:color="auto"/>
              <w:bottom w:val="single" w:sz="4" w:space="0" w:color="auto"/>
              <w:right w:val="single" w:sz="4" w:space="0" w:color="auto"/>
            </w:tcBorders>
            <w:hideMark/>
          </w:tcPr>
          <w:p w14:paraId="6F589F3D" w14:textId="3AE0F228" w:rsidR="00E87524" w:rsidRPr="008A17B9" w:rsidRDefault="00E87524" w:rsidP="008B7A03">
            <w:pPr>
              <w:pStyle w:val="TableCenter"/>
              <w:rPr>
                <w:rFonts w:cstheme="minorHAnsi"/>
                <w:szCs w:val="20"/>
                <w:lang w:val="fi-FI"/>
              </w:rPr>
            </w:pPr>
            <w:r w:rsidRPr="008A17B9">
              <w:rPr>
                <w:lang w:val="fi-FI"/>
              </w:rPr>
              <w:t>0</w:t>
            </w:r>
            <w:r>
              <w:rPr>
                <w:lang w:val="fi-FI"/>
              </w:rPr>
              <w:t>,</w:t>
            </w:r>
            <w:r w:rsidR="00BB6FDA">
              <w:rPr>
                <w:lang w:val="fi-FI"/>
              </w:rPr>
              <w:t>50</w:t>
            </w:r>
            <w:r w:rsidRPr="008A17B9">
              <w:rPr>
                <w:lang w:val="fi-FI"/>
              </w:rPr>
              <w:t xml:space="preserve"> (0</w:t>
            </w:r>
            <w:r>
              <w:rPr>
                <w:lang w:val="fi-FI"/>
              </w:rPr>
              <w:t>,</w:t>
            </w:r>
            <w:r w:rsidR="00BB6FDA">
              <w:rPr>
                <w:lang w:val="fi-FI"/>
              </w:rPr>
              <w:t>34</w:t>
            </w:r>
            <w:r w:rsidRPr="008A17B9">
              <w:rPr>
                <w:lang w:val="fi-FI"/>
              </w:rPr>
              <w:t>, 0</w:t>
            </w:r>
            <w:r>
              <w:rPr>
                <w:lang w:val="fi-FI"/>
              </w:rPr>
              <w:t>,</w:t>
            </w:r>
            <w:r w:rsidR="00BB6FDA">
              <w:rPr>
                <w:lang w:val="fi-FI"/>
              </w:rPr>
              <w:t>73</w:t>
            </w:r>
            <w:r w:rsidRPr="008A17B9">
              <w:rPr>
                <w:lang w:val="fi-FI"/>
              </w:rPr>
              <w:t>)</w:t>
            </w:r>
          </w:p>
        </w:tc>
      </w:tr>
      <w:tr w:rsidR="00E87524" w:rsidRPr="00E87524" w14:paraId="705FD21A" w14:textId="77777777" w:rsidTr="008A17B9">
        <w:trPr>
          <w:cantSplit/>
        </w:trPr>
        <w:tc>
          <w:tcPr>
            <w:tcW w:w="4825" w:type="dxa"/>
            <w:tcBorders>
              <w:top w:val="single" w:sz="4" w:space="0" w:color="auto"/>
              <w:left w:val="single" w:sz="4" w:space="0" w:color="auto"/>
              <w:bottom w:val="single" w:sz="4" w:space="0" w:color="auto"/>
              <w:right w:val="single" w:sz="4" w:space="0" w:color="auto"/>
            </w:tcBorders>
            <w:hideMark/>
          </w:tcPr>
          <w:p w14:paraId="32CF76A4" w14:textId="6CF3F803" w:rsidR="00E87524" w:rsidRPr="008A17B9" w:rsidRDefault="00E87524" w:rsidP="008B7A03">
            <w:pPr>
              <w:pStyle w:val="TableLeft"/>
              <w:ind w:left="198" w:firstLine="240"/>
              <w:rPr>
                <w:b/>
                <w:bCs w:val="0"/>
                <w:lang w:val="fi-FI"/>
              </w:rPr>
            </w:pPr>
            <w:r w:rsidRPr="00E87524">
              <w:rPr>
                <w:b/>
                <w:bCs w:val="0"/>
                <w:lang w:val="fi-FI"/>
              </w:rPr>
              <w:t>Ei HRR-mutaatiota</w:t>
            </w:r>
          </w:p>
        </w:tc>
        <w:tc>
          <w:tcPr>
            <w:tcW w:w="2249" w:type="dxa"/>
            <w:tcBorders>
              <w:top w:val="single" w:sz="4" w:space="0" w:color="auto"/>
              <w:left w:val="single" w:sz="4" w:space="0" w:color="auto"/>
              <w:bottom w:val="single" w:sz="4" w:space="0" w:color="auto"/>
              <w:right w:val="single" w:sz="4" w:space="0" w:color="auto"/>
            </w:tcBorders>
            <w:hideMark/>
          </w:tcPr>
          <w:p w14:paraId="5C072F2B" w14:textId="15578A33" w:rsidR="00E87524" w:rsidRPr="008A17B9" w:rsidRDefault="00E87524" w:rsidP="008B7A03">
            <w:pPr>
              <w:pStyle w:val="TableCenter"/>
              <w:rPr>
                <w:rFonts w:cstheme="minorHAnsi"/>
                <w:b/>
                <w:bCs/>
                <w:szCs w:val="20"/>
                <w:lang w:val="fi-FI"/>
              </w:rPr>
            </w:pPr>
            <w:r w:rsidRPr="008A17B9">
              <w:rPr>
                <w:rFonts w:cstheme="minorHAnsi"/>
                <w:b/>
                <w:bCs/>
                <w:szCs w:val="20"/>
                <w:lang w:val="fi-FI"/>
              </w:rPr>
              <w:t>N</w:t>
            </w:r>
            <w:r>
              <w:rPr>
                <w:rFonts w:cstheme="minorHAnsi"/>
                <w:b/>
                <w:bCs/>
                <w:szCs w:val="20"/>
                <w:lang w:val="fi-FI"/>
              </w:rPr>
              <w:t> </w:t>
            </w:r>
            <w:r w:rsidRPr="008A17B9">
              <w:rPr>
                <w:rFonts w:cstheme="minorHAnsi"/>
                <w:b/>
                <w:bCs/>
                <w:szCs w:val="20"/>
                <w:lang w:val="fi-FI"/>
              </w:rPr>
              <w:t>=</w:t>
            </w:r>
            <w:r>
              <w:rPr>
                <w:rFonts w:cstheme="minorHAnsi"/>
                <w:b/>
                <w:bCs/>
                <w:szCs w:val="20"/>
                <w:lang w:val="fi-FI"/>
              </w:rPr>
              <w:t> </w:t>
            </w:r>
            <w:r w:rsidR="00BB6FDA">
              <w:rPr>
                <w:rFonts w:cstheme="minorHAnsi"/>
                <w:b/>
                <w:bCs/>
                <w:szCs w:val="20"/>
                <w:lang w:val="fi-FI"/>
              </w:rPr>
              <w:t>2</w:t>
            </w:r>
            <w:r w:rsidR="00B458EF">
              <w:rPr>
                <w:rFonts w:cstheme="minorHAnsi"/>
                <w:b/>
                <w:bCs/>
                <w:szCs w:val="20"/>
                <w:lang w:val="fi-FI"/>
              </w:rPr>
              <w:t>79</w:t>
            </w:r>
          </w:p>
        </w:tc>
        <w:tc>
          <w:tcPr>
            <w:tcW w:w="2254" w:type="dxa"/>
            <w:tcBorders>
              <w:top w:val="single" w:sz="4" w:space="0" w:color="auto"/>
              <w:left w:val="single" w:sz="4" w:space="0" w:color="auto"/>
              <w:bottom w:val="single" w:sz="4" w:space="0" w:color="auto"/>
              <w:right w:val="single" w:sz="4" w:space="0" w:color="auto"/>
            </w:tcBorders>
            <w:hideMark/>
          </w:tcPr>
          <w:p w14:paraId="1AA96A4D" w14:textId="5A5D8338" w:rsidR="00E87524" w:rsidRPr="008A17B9" w:rsidRDefault="00E87524" w:rsidP="008B7A03">
            <w:pPr>
              <w:pStyle w:val="TableCenter"/>
              <w:rPr>
                <w:rFonts w:cstheme="minorHAnsi"/>
                <w:b/>
                <w:bCs/>
                <w:szCs w:val="20"/>
                <w:lang w:val="fi-FI"/>
              </w:rPr>
            </w:pPr>
            <w:r w:rsidRPr="008A17B9">
              <w:rPr>
                <w:rFonts w:cstheme="minorHAnsi"/>
                <w:b/>
                <w:bCs/>
                <w:szCs w:val="20"/>
                <w:lang w:val="fi-FI"/>
              </w:rPr>
              <w:t>N</w:t>
            </w:r>
            <w:r>
              <w:rPr>
                <w:rFonts w:cstheme="minorHAnsi"/>
                <w:b/>
                <w:bCs/>
                <w:szCs w:val="20"/>
                <w:lang w:val="fi-FI"/>
              </w:rPr>
              <w:t> </w:t>
            </w:r>
            <w:r w:rsidRPr="008A17B9">
              <w:rPr>
                <w:rFonts w:cstheme="minorHAnsi"/>
                <w:b/>
                <w:bCs/>
                <w:szCs w:val="20"/>
                <w:lang w:val="fi-FI"/>
              </w:rPr>
              <w:t>=</w:t>
            </w:r>
            <w:r>
              <w:rPr>
                <w:rFonts w:cstheme="minorHAnsi"/>
                <w:b/>
                <w:bCs/>
                <w:szCs w:val="20"/>
                <w:lang w:val="fi-FI"/>
              </w:rPr>
              <w:t> </w:t>
            </w:r>
            <w:r w:rsidR="00B458EF">
              <w:rPr>
                <w:rFonts w:cstheme="minorHAnsi"/>
                <w:b/>
                <w:bCs/>
                <w:szCs w:val="20"/>
                <w:lang w:val="fi-FI"/>
              </w:rPr>
              <w:t>273</w:t>
            </w:r>
          </w:p>
        </w:tc>
      </w:tr>
      <w:tr w:rsidR="00E87524" w:rsidRPr="00E87524" w14:paraId="351EC55B" w14:textId="77777777" w:rsidTr="008A17B9">
        <w:trPr>
          <w:cantSplit/>
        </w:trPr>
        <w:tc>
          <w:tcPr>
            <w:tcW w:w="4825" w:type="dxa"/>
            <w:tcBorders>
              <w:top w:val="single" w:sz="4" w:space="0" w:color="auto"/>
              <w:left w:val="single" w:sz="4" w:space="0" w:color="auto"/>
              <w:bottom w:val="single" w:sz="4" w:space="0" w:color="auto"/>
              <w:right w:val="single" w:sz="4" w:space="0" w:color="auto"/>
            </w:tcBorders>
            <w:hideMark/>
          </w:tcPr>
          <w:p w14:paraId="270C3040" w14:textId="59BB756D" w:rsidR="00E87524" w:rsidRPr="008A17B9" w:rsidRDefault="00E87524" w:rsidP="008B7A03">
            <w:pPr>
              <w:pStyle w:val="TableCenter"/>
              <w:ind w:firstLine="438"/>
              <w:jc w:val="left"/>
              <w:rPr>
                <w:b/>
                <w:bCs/>
                <w:szCs w:val="20"/>
                <w:lang w:val="fi-FI"/>
              </w:rPr>
            </w:pPr>
            <w:r>
              <w:rPr>
                <w:lang w:val="fi-FI"/>
              </w:rPr>
              <w:t>T</w:t>
            </w:r>
            <w:r w:rsidRPr="00E87524">
              <w:rPr>
                <w:lang w:val="fi-FI"/>
              </w:rPr>
              <w:t xml:space="preserve">apahtumien määrä: </w:t>
            </w:r>
            <w:r w:rsidR="004D38FB">
              <w:rPr>
                <w:lang w:val="fi-FI"/>
              </w:rPr>
              <w:t>p</w:t>
            </w:r>
            <w:r w:rsidRPr="00E87524">
              <w:rPr>
                <w:lang w:val="fi-FI"/>
              </w:rPr>
              <w:t>otilaiden kokonaismäärä (%)</w:t>
            </w:r>
          </w:p>
        </w:tc>
        <w:tc>
          <w:tcPr>
            <w:tcW w:w="2249" w:type="dxa"/>
            <w:tcBorders>
              <w:top w:val="single" w:sz="4" w:space="0" w:color="auto"/>
              <w:left w:val="single" w:sz="4" w:space="0" w:color="auto"/>
              <w:bottom w:val="single" w:sz="4" w:space="0" w:color="auto"/>
              <w:right w:val="single" w:sz="4" w:space="0" w:color="auto"/>
            </w:tcBorders>
            <w:hideMark/>
          </w:tcPr>
          <w:p w14:paraId="19A3C405" w14:textId="51CEEE8F" w:rsidR="00E87524" w:rsidRPr="008A17B9" w:rsidRDefault="00A87B1D" w:rsidP="008B7A03">
            <w:pPr>
              <w:pStyle w:val="TableCenter"/>
              <w:rPr>
                <w:rFonts w:cstheme="minorHAnsi"/>
                <w:szCs w:val="20"/>
                <w:lang w:val="fi-FI"/>
              </w:rPr>
            </w:pPr>
            <w:r>
              <w:rPr>
                <w:lang w:val="fi-FI"/>
              </w:rPr>
              <w:t>119:279 (42,7)</w:t>
            </w:r>
          </w:p>
        </w:tc>
        <w:tc>
          <w:tcPr>
            <w:tcW w:w="2254" w:type="dxa"/>
            <w:tcBorders>
              <w:top w:val="single" w:sz="4" w:space="0" w:color="auto"/>
              <w:left w:val="single" w:sz="4" w:space="0" w:color="auto"/>
              <w:bottom w:val="single" w:sz="4" w:space="0" w:color="auto"/>
              <w:right w:val="single" w:sz="4" w:space="0" w:color="auto"/>
            </w:tcBorders>
            <w:hideMark/>
          </w:tcPr>
          <w:p w14:paraId="3AA3B335" w14:textId="56499407" w:rsidR="00E87524" w:rsidRPr="008A17B9" w:rsidRDefault="00A87B1D" w:rsidP="008B7A03">
            <w:pPr>
              <w:pStyle w:val="TableCenter"/>
              <w:rPr>
                <w:rFonts w:cstheme="minorHAnsi"/>
                <w:szCs w:val="20"/>
                <w:lang w:val="fi-FI"/>
              </w:rPr>
            </w:pPr>
            <w:r>
              <w:rPr>
                <w:lang w:val="fi-FI"/>
              </w:rPr>
              <w:t>149:273 (54,6)</w:t>
            </w:r>
          </w:p>
        </w:tc>
      </w:tr>
      <w:tr w:rsidR="00E87524" w:rsidRPr="00E87524" w14:paraId="0D395770" w14:textId="77777777" w:rsidTr="008A17B9">
        <w:trPr>
          <w:cantSplit/>
        </w:trPr>
        <w:tc>
          <w:tcPr>
            <w:tcW w:w="4825" w:type="dxa"/>
            <w:tcBorders>
              <w:top w:val="single" w:sz="4" w:space="0" w:color="auto"/>
              <w:left w:val="single" w:sz="4" w:space="0" w:color="auto"/>
              <w:bottom w:val="single" w:sz="4" w:space="0" w:color="auto"/>
              <w:right w:val="single" w:sz="4" w:space="0" w:color="auto"/>
            </w:tcBorders>
            <w:hideMark/>
          </w:tcPr>
          <w:p w14:paraId="78860A5F" w14:textId="0282B946" w:rsidR="00E87524" w:rsidRPr="008A17B9" w:rsidRDefault="00E87524" w:rsidP="00E87524">
            <w:pPr>
              <w:pStyle w:val="TableLeft"/>
              <w:ind w:left="198" w:firstLine="240"/>
              <w:rPr>
                <w:lang w:val="fi-FI"/>
              </w:rPr>
            </w:pPr>
            <w:r w:rsidRPr="008A17B9">
              <w:rPr>
                <w:lang w:val="fi-FI"/>
              </w:rPr>
              <w:t>Mediaani (kuukausia)</w:t>
            </w:r>
          </w:p>
        </w:tc>
        <w:tc>
          <w:tcPr>
            <w:tcW w:w="2249" w:type="dxa"/>
            <w:tcBorders>
              <w:top w:val="single" w:sz="4" w:space="0" w:color="auto"/>
              <w:left w:val="single" w:sz="4" w:space="0" w:color="auto"/>
              <w:bottom w:val="single" w:sz="4" w:space="0" w:color="auto"/>
              <w:right w:val="single" w:sz="4" w:space="0" w:color="auto"/>
            </w:tcBorders>
            <w:hideMark/>
          </w:tcPr>
          <w:p w14:paraId="4948E84E" w14:textId="5FC0C02F" w:rsidR="00E87524" w:rsidRPr="008A17B9" w:rsidRDefault="00E87524" w:rsidP="008B7A03">
            <w:pPr>
              <w:pStyle w:val="TableCenter"/>
              <w:rPr>
                <w:rFonts w:cstheme="minorHAnsi"/>
                <w:szCs w:val="20"/>
                <w:lang w:val="fi-FI"/>
              </w:rPr>
            </w:pPr>
            <w:r w:rsidRPr="008A17B9">
              <w:rPr>
                <w:lang w:val="fi-FI"/>
              </w:rPr>
              <w:t>24</w:t>
            </w:r>
            <w:r>
              <w:rPr>
                <w:lang w:val="fi-FI"/>
              </w:rPr>
              <w:t>,</w:t>
            </w:r>
            <w:r w:rsidR="00A87B1D">
              <w:rPr>
                <w:lang w:val="fi-FI"/>
              </w:rPr>
              <w:t>11</w:t>
            </w:r>
          </w:p>
        </w:tc>
        <w:tc>
          <w:tcPr>
            <w:tcW w:w="2254" w:type="dxa"/>
            <w:tcBorders>
              <w:top w:val="single" w:sz="4" w:space="0" w:color="auto"/>
              <w:left w:val="single" w:sz="4" w:space="0" w:color="auto"/>
              <w:bottom w:val="single" w:sz="4" w:space="0" w:color="auto"/>
              <w:right w:val="single" w:sz="4" w:space="0" w:color="auto"/>
            </w:tcBorders>
            <w:hideMark/>
          </w:tcPr>
          <w:p w14:paraId="0D04D3AD" w14:textId="00924A86" w:rsidR="00E87524" w:rsidRPr="008A17B9" w:rsidRDefault="00A87B1D" w:rsidP="008B7A03">
            <w:pPr>
              <w:pStyle w:val="TableCenter"/>
              <w:rPr>
                <w:rFonts w:cstheme="minorHAnsi"/>
                <w:szCs w:val="20"/>
                <w:lang w:val="fi-FI"/>
              </w:rPr>
            </w:pPr>
            <w:r>
              <w:rPr>
                <w:lang w:val="fi-FI"/>
              </w:rPr>
              <w:t>18,96</w:t>
            </w:r>
          </w:p>
        </w:tc>
      </w:tr>
      <w:tr w:rsidR="00E87524" w:rsidRPr="00E87524" w14:paraId="4A84D3D1" w14:textId="77777777" w:rsidTr="008A17B9">
        <w:trPr>
          <w:cantSplit/>
        </w:trPr>
        <w:tc>
          <w:tcPr>
            <w:tcW w:w="4825" w:type="dxa"/>
            <w:tcBorders>
              <w:top w:val="single" w:sz="4" w:space="0" w:color="auto"/>
              <w:left w:val="single" w:sz="4" w:space="0" w:color="auto"/>
              <w:bottom w:val="single" w:sz="4" w:space="0" w:color="auto"/>
              <w:right w:val="single" w:sz="4" w:space="0" w:color="auto"/>
            </w:tcBorders>
            <w:hideMark/>
          </w:tcPr>
          <w:p w14:paraId="6BDC1104" w14:textId="278D3D5C" w:rsidR="00E87524" w:rsidRPr="008A17B9" w:rsidRDefault="00E87524" w:rsidP="008B7A03">
            <w:pPr>
              <w:pStyle w:val="TableLeft"/>
              <w:ind w:left="198" w:firstLine="240"/>
              <w:rPr>
                <w:lang w:val="fi-FI"/>
              </w:rPr>
            </w:pPr>
            <w:r w:rsidRPr="00E87524">
              <w:rPr>
                <w:lang w:val="fi-FI"/>
              </w:rPr>
              <w:t xml:space="preserve">Riskisuhde (95 %:n luottamusväli) </w:t>
            </w:r>
            <w:r w:rsidRPr="00E87524">
              <w:rPr>
                <w:vertAlign w:val="superscript"/>
                <w:lang w:val="fi-FI"/>
              </w:rPr>
              <w:t>b</w:t>
            </w:r>
          </w:p>
        </w:tc>
        <w:tc>
          <w:tcPr>
            <w:tcW w:w="4503" w:type="dxa"/>
            <w:gridSpan w:val="2"/>
            <w:tcBorders>
              <w:top w:val="single" w:sz="4" w:space="0" w:color="auto"/>
              <w:left w:val="single" w:sz="4" w:space="0" w:color="auto"/>
              <w:bottom w:val="single" w:sz="4" w:space="0" w:color="auto"/>
              <w:right w:val="single" w:sz="4" w:space="0" w:color="auto"/>
            </w:tcBorders>
            <w:hideMark/>
          </w:tcPr>
          <w:p w14:paraId="7485C288" w14:textId="34CC427B" w:rsidR="00E87524" w:rsidRPr="008A17B9" w:rsidRDefault="00E87524" w:rsidP="008B7A03">
            <w:pPr>
              <w:pStyle w:val="TableCenter"/>
              <w:rPr>
                <w:rFonts w:cstheme="minorHAnsi"/>
                <w:szCs w:val="20"/>
                <w:lang w:val="fi-FI"/>
              </w:rPr>
            </w:pPr>
            <w:r w:rsidRPr="008A17B9">
              <w:rPr>
                <w:lang w:val="fi-FI"/>
              </w:rPr>
              <w:t>0</w:t>
            </w:r>
            <w:r>
              <w:rPr>
                <w:lang w:val="fi-FI"/>
              </w:rPr>
              <w:t>,</w:t>
            </w:r>
            <w:r w:rsidRPr="008A17B9">
              <w:rPr>
                <w:lang w:val="fi-FI"/>
              </w:rPr>
              <w:t>7</w:t>
            </w:r>
            <w:r w:rsidR="00A87B1D">
              <w:rPr>
                <w:lang w:val="fi-FI"/>
              </w:rPr>
              <w:t>6</w:t>
            </w:r>
            <w:r w:rsidRPr="008A17B9">
              <w:rPr>
                <w:lang w:val="fi-FI"/>
              </w:rPr>
              <w:t xml:space="preserve"> (0</w:t>
            </w:r>
            <w:r>
              <w:rPr>
                <w:lang w:val="fi-FI"/>
              </w:rPr>
              <w:t>,</w:t>
            </w:r>
            <w:r w:rsidR="00A87B1D">
              <w:rPr>
                <w:lang w:val="fi-FI"/>
              </w:rPr>
              <w:t>60</w:t>
            </w:r>
            <w:r w:rsidRPr="008A17B9">
              <w:rPr>
                <w:lang w:val="fi-FI"/>
              </w:rPr>
              <w:t>, 0</w:t>
            </w:r>
            <w:r>
              <w:rPr>
                <w:lang w:val="fi-FI"/>
              </w:rPr>
              <w:t>,</w:t>
            </w:r>
            <w:r w:rsidRPr="008A17B9">
              <w:rPr>
                <w:lang w:val="fi-FI"/>
              </w:rPr>
              <w:t>9</w:t>
            </w:r>
            <w:r w:rsidR="00A87B1D">
              <w:rPr>
                <w:lang w:val="fi-FI"/>
              </w:rPr>
              <w:t>7</w:t>
            </w:r>
            <w:r w:rsidRPr="008A17B9">
              <w:rPr>
                <w:lang w:val="fi-FI"/>
              </w:rPr>
              <w:t>)</w:t>
            </w:r>
          </w:p>
        </w:tc>
      </w:tr>
      <w:tr w:rsidR="00E87524" w:rsidRPr="00E87524" w14:paraId="0713019B" w14:textId="77777777" w:rsidTr="008A17B9">
        <w:trPr>
          <w:cantSplit/>
        </w:trPr>
        <w:tc>
          <w:tcPr>
            <w:tcW w:w="9328" w:type="dxa"/>
            <w:gridSpan w:val="3"/>
            <w:tcBorders>
              <w:top w:val="single" w:sz="4" w:space="0" w:color="auto"/>
              <w:left w:val="single" w:sz="4" w:space="0" w:color="auto"/>
              <w:bottom w:val="single" w:sz="4" w:space="0" w:color="auto"/>
              <w:right w:val="single" w:sz="4" w:space="0" w:color="auto"/>
            </w:tcBorders>
            <w:hideMark/>
          </w:tcPr>
          <w:p w14:paraId="64BECEDE" w14:textId="6F1D1099" w:rsidR="00E87524" w:rsidRPr="008A17B9" w:rsidRDefault="00E87524" w:rsidP="008B7A03">
            <w:pPr>
              <w:pStyle w:val="TableCenter"/>
              <w:jc w:val="left"/>
              <w:rPr>
                <w:b/>
                <w:bCs/>
                <w:lang w:val="fi-FI"/>
              </w:rPr>
            </w:pPr>
            <w:r w:rsidRPr="00E87524">
              <w:rPr>
                <w:b/>
                <w:bCs/>
                <w:lang w:val="fi-FI"/>
              </w:rPr>
              <w:t xml:space="preserve">BRCA-mutaatiostatuksen aggregoidut alaryhmäanalyysit </w:t>
            </w:r>
            <w:r w:rsidRPr="00E87524">
              <w:rPr>
                <w:b/>
                <w:bCs/>
                <w:vertAlign w:val="superscript"/>
                <w:lang w:val="fi-FI"/>
              </w:rPr>
              <w:t>a</w:t>
            </w:r>
          </w:p>
        </w:tc>
      </w:tr>
      <w:tr w:rsidR="00E87524" w:rsidRPr="00E87524" w14:paraId="153F6D53" w14:textId="77777777" w:rsidTr="008A17B9">
        <w:trPr>
          <w:cantSplit/>
        </w:trPr>
        <w:tc>
          <w:tcPr>
            <w:tcW w:w="4825" w:type="dxa"/>
            <w:tcBorders>
              <w:top w:val="single" w:sz="4" w:space="0" w:color="auto"/>
              <w:left w:val="single" w:sz="4" w:space="0" w:color="auto"/>
              <w:bottom w:val="single" w:sz="4" w:space="0" w:color="auto"/>
              <w:right w:val="single" w:sz="4" w:space="0" w:color="auto"/>
            </w:tcBorders>
            <w:hideMark/>
          </w:tcPr>
          <w:p w14:paraId="7F313A72" w14:textId="43DA9527" w:rsidR="00E87524" w:rsidRPr="008A17B9" w:rsidRDefault="00E87524" w:rsidP="008B7A03">
            <w:pPr>
              <w:pStyle w:val="TableLeft"/>
              <w:ind w:left="198" w:firstLine="240"/>
              <w:rPr>
                <w:b/>
                <w:bCs w:val="0"/>
                <w:lang w:val="fi-FI"/>
              </w:rPr>
            </w:pPr>
            <w:r w:rsidRPr="00E87524">
              <w:rPr>
                <w:b/>
                <w:bCs w:val="0"/>
                <w:lang w:val="fi-FI"/>
              </w:rPr>
              <w:t>BRCA-mutaatio</w:t>
            </w:r>
          </w:p>
        </w:tc>
        <w:tc>
          <w:tcPr>
            <w:tcW w:w="2249" w:type="dxa"/>
            <w:tcBorders>
              <w:top w:val="single" w:sz="4" w:space="0" w:color="auto"/>
              <w:left w:val="single" w:sz="4" w:space="0" w:color="auto"/>
              <w:bottom w:val="single" w:sz="4" w:space="0" w:color="auto"/>
              <w:right w:val="single" w:sz="4" w:space="0" w:color="auto"/>
            </w:tcBorders>
            <w:hideMark/>
          </w:tcPr>
          <w:p w14:paraId="1E9C2EE3" w14:textId="1B1F496B" w:rsidR="00E87524" w:rsidRPr="008A17B9" w:rsidRDefault="00E87524" w:rsidP="008B7A03">
            <w:pPr>
              <w:pStyle w:val="TableCenter"/>
              <w:rPr>
                <w:b/>
                <w:bCs/>
                <w:lang w:val="fi-FI"/>
              </w:rPr>
            </w:pPr>
            <w:r w:rsidRPr="008A17B9">
              <w:rPr>
                <w:b/>
                <w:bCs/>
                <w:lang w:val="fi-FI"/>
              </w:rPr>
              <w:t>N</w:t>
            </w:r>
            <w:r>
              <w:rPr>
                <w:b/>
                <w:bCs/>
                <w:lang w:val="fi-FI"/>
              </w:rPr>
              <w:t> </w:t>
            </w:r>
            <w:r w:rsidRPr="008A17B9">
              <w:rPr>
                <w:b/>
                <w:bCs/>
                <w:lang w:val="fi-FI"/>
              </w:rPr>
              <w:t>=</w:t>
            </w:r>
            <w:r>
              <w:rPr>
                <w:b/>
                <w:bCs/>
                <w:lang w:val="fi-FI"/>
              </w:rPr>
              <w:t> </w:t>
            </w:r>
            <w:r w:rsidR="00A87B1D">
              <w:rPr>
                <w:b/>
                <w:bCs/>
                <w:lang w:val="fi-FI"/>
              </w:rPr>
              <w:t>47</w:t>
            </w:r>
          </w:p>
        </w:tc>
        <w:tc>
          <w:tcPr>
            <w:tcW w:w="2254" w:type="dxa"/>
            <w:tcBorders>
              <w:top w:val="single" w:sz="4" w:space="0" w:color="auto"/>
              <w:left w:val="single" w:sz="4" w:space="0" w:color="auto"/>
              <w:bottom w:val="single" w:sz="4" w:space="0" w:color="auto"/>
              <w:right w:val="single" w:sz="4" w:space="0" w:color="auto"/>
            </w:tcBorders>
            <w:hideMark/>
          </w:tcPr>
          <w:p w14:paraId="68BF7D86" w14:textId="1A505475" w:rsidR="00E87524" w:rsidRPr="008A17B9" w:rsidRDefault="00E87524" w:rsidP="008B7A03">
            <w:pPr>
              <w:pStyle w:val="TableCenter"/>
              <w:rPr>
                <w:b/>
                <w:bCs/>
                <w:lang w:val="fi-FI"/>
              </w:rPr>
            </w:pPr>
            <w:r w:rsidRPr="008A17B9">
              <w:rPr>
                <w:b/>
                <w:bCs/>
                <w:lang w:val="fi-FI"/>
              </w:rPr>
              <w:t>N</w:t>
            </w:r>
            <w:r>
              <w:rPr>
                <w:b/>
                <w:bCs/>
                <w:lang w:val="fi-FI"/>
              </w:rPr>
              <w:t> </w:t>
            </w:r>
            <w:r w:rsidRPr="008A17B9">
              <w:rPr>
                <w:b/>
                <w:bCs/>
                <w:lang w:val="fi-FI"/>
              </w:rPr>
              <w:t>=</w:t>
            </w:r>
            <w:r>
              <w:rPr>
                <w:b/>
                <w:bCs/>
                <w:lang w:val="fi-FI"/>
              </w:rPr>
              <w:t> </w:t>
            </w:r>
            <w:r w:rsidR="00A87B1D">
              <w:rPr>
                <w:b/>
                <w:bCs/>
                <w:lang w:val="fi-FI"/>
              </w:rPr>
              <w:t>38</w:t>
            </w:r>
          </w:p>
        </w:tc>
      </w:tr>
      <w:tr w:rsidR="00E87524" w:rsidRPr="00E87524" w14:paraId="293615A9" w14:textId="77777777" w:rsidTr="008A17B9">
        <w:trPr>
          <w:cantSplit/>
        </w:trPr>
        <w:tc>
          <w:tcPr>
            <w:tcW w:w="4825" w:type="dxa"/>
            <w:tcBorders>
              <w:top w:val="single" w:sz="4" w:space="0" w:color="auto"/>
              <w:left w:val="single" w:sz="4" w:space="0" w:color="auto"/>
              <w:bottom w:val="single" w:sz="4" w:space="0" w:color="auto"/>
              <w:right w:val="single" w:sz="4" w:space="0" w:color="auto"/>
            </w:tcBorders>
            <w:hideMark/>
          </w:tcPr>
          <w:p w14:paraId="3D51D55B" w14:textId="085F200E" w:rsidR="00E87524" w:rsidRPr="008A17B9" w:rsidRDefault="00E87524" w:rsidP="008B7A03">
            <w:pPr>
              <w:pStyle w:val="TableLeft"/>
              <w:ind w:left="198" w:firstLine="240"/>
              <w:rPr>
                <w:lang w:val="fi-FI"/>
              </w:rPr>
            </w:pPr>
            <w:r w:rsidRPr="00E87524">
              <w:rPr>
                <w:lang w:val="fi-FI"/>
              </w:rPr>
              <w:lastRenderedPageBreak/>
              <w:t xml:space="preserve">Tapahtumien määrä: </w:t>
            </w:r>
            <w:r w:rsidR="004D38FB">
              <w:rPr>
                <w:lang w:val="fi-FI"/>
              </w:rPr>
              <w:t>p</w:t>
            </w:r>
            <w:r w:rsidRPr="00E87524">
              <w:rPr>
                <w:lang w:val="fi-FI"/>
              </w:rPr>
              <w:t>otilaiden kokonaismäärä (%)</w:t>
            </w:r>
          </w:p>
        </w:tc>
        <w:tc>
          <w:tcPr>
            <w:tcW w:w="2249" w:type="dxa"/>
            <w:tcBorders>
              <w:top w:val="single" w:sz="4" w:space="0" w:color="auto"/>
              <w:left w:val="single" w:sz="4" w:space="0" w:color="auto"/>
              <w:bottom w:val="single" w:sz="4" w:space="0" w:color="auto"/>
              <w:right w:val="single" w:sz="4" w:space="0" w:color="auto"/>
            </w:tcBorders>
            <w:hideMark/>
          </w:tcPr>
          <w:p w14:paraId="0772D37D" w14:textId="5E2AEE0B" w:rsidR="00E87524" w:rsidRPr="008A17B9" w:rsidRDefault="00A87B1D" w:rsidP="008B7A03">
            <w:pPr>
              <w:pStyle w:val="TableCenter"/>
              <w:rPr>
                <w:lang w:val="fi-FI"/>
              </w:rPr>
            </w:pPr>
            <w:r>
              <w:rPr>
                <w:lang w:val="fi-FI"/>
              </w:rPr>
              <w:t>14:47 (29,8)</w:t>
            </w:r>
          </w:p>
        </w:tc>
        <w:tc>
          <w:tcPr>
            <w:tcW w:w="2254" w:type="dxa"/>
            <w:tcBorders>
              <w:top w:val="single" w:sz="4" w:space="0" w:color="auto"/>
              <w:left w:val="single" w:sz="4" w:space="0" w:color="auto"/>
              <w:bottom w:val="single" w:sz="4" w:space="0" w:color="auto"/>
              <w:right w:val="single" w:sz="4" w:space="0" w:color="auto"/>
            </w:tcBorders>
            <w:hideMark/>
          </w:tcPr>
          <w:p w14:paraId="5B280434" w14:textId="6BAA2152" w:rsidR="00E87524" w:rsidRPr="008A17B9" w:rsidRDefault="00A87B1D" w:rsidP="008B7A03">
            <w:pPr>
              <w:pStyle w:val="TableCenter"/>
              <w:rPr>
                <w:lang w:val="fi-FI"/>
              </w:rPr>
            </w:pPr>
            <w:r>
              <w:rPr>
                <w:lang w:val="fi-FI"/>
              </w:rPr>
              <w:t>28:38 (73,7)</w:t>
            </w:r>
          </w:p>
        </w:tc>
      </w:tr>
      <w:tr w:rsidR="00E87524" w:rsidRPr="00E87524" w14:paraId="768F3E3C" w14:textId="77777777" w:rsidTr="008A17B9">
        <w:trPr>
          <w:cantSplit/>
        </w:trPr>
        <w:tc>
          <w:tcPr>
            <w:tcW w:w="4825" w:type="dxa"/>
            <w:tcBorders>
              <w:top w:val="single" w:sz="4" w:space="0" w:color="auto"/>
              <w:left w:val="single" w:sz="4" w:space="0" w:color="auto"/>
              <w:bottom w:val="single" w:sz="4" w:space="0" w:color="auto"/>
              <w:right w:val="single" w:sz="4" w:space="0" w:color="auto"/>
            </w:tcBorders>
            <w:hideMark/>
          </w:tcPr>
          <w:p w14:paraId="1AE9B4E9" w14:textId="1011F3CA" w:rsidR="00E87524" w:rsidRPr="008A17B9" w:rsidRDefault="008F6845" w:rsidP="008B7A03">
            <w:pPr>
              <w:pStyle w:val="TableLeft"/>
              <w:ind w:left="198" w:firstLine="240"/>
              <w:rPr>
                <w:lang w:val="fi-FI"/>
              </w:rPr>
            </w:pPr>
            <w:r w:rsidRPr="008F6845">
              <w:rPr>
                <w:lang w:val="fi-FI"/>
              </w:rPr>
              <w:t>Mediaani (kuukausia)</w:t>
            </w:r>
          </w:p>
        </w:tc>
        <w:tc>
          <w:tcPr>
            <w:tcW w:w="2249" w:type="dxa"/>
            <w:tcBorders>
              <w:top w:val="single" w:sz="4" w:space="0" w:color="auto"/>
              <w:left w:val="single" w:sz="4" w:space="0" w:color="auto"/>
              <w:bottom w:val="single" w:sz="4" w:space="0" w:color="auto"/>
              <w:right w:val="single" w:sz="4" w:space="0" w:color="auto"/>
            </w:tcBorders>
            <w:hideMark/>
          </w:tcPr>
          <w:p w14:paraId="12CE112F" w14:textId="77777777" w:rsidR="00E87524" w:rsidRPr="008A17B9" w:rsidRDefault="00E87524" w:rsidP="008B7A03">
            <w:pPr>
              <w:pStyle w:val="TableCenter"/>
              <w:rPr>
                <w:lang w:val="fi-FI"/>
              </w:rPr>
            </w:pPr>
            <w:r w:rsidRPr="008A17B9">
              <w:rPr>
                <w:lang w:val="fi-FI"/>
              </w:rPr>
              <w:t>NC</w:t>
            </w:r>
          </w:p>
        </w:tc>
        <w:tc>
          <w:tcPr>
            <w:tcW w:w="2254" w:type="dxa"/>
            <w:tcBorders>
              <w:top w:val="single" w:sz="4" w:space="0" w:color="auto"/>
              <w:left w:val="single" w:sz="4" w:space="0" w:color="auto"/>
              <w:bottom w:val="single" w:sz="4" w:space="0" w:color="auto"/>
              <w:right w:val="single" w:sz="4" w:space="0" w:color="auto"/>
            </w:tcBorders>
            <w:hideMark/>
          </w:tcPr>
          <w:p w14:paraId="0675F6F1" w14:textId="78CD4018" w:rsidR="00E87524" w:rsidRPr="008A17B9" w:rsidRDefault="00E87524" w:rsidP="008B7A03">
            <w:pPr>
              <w:pStyle w:val="TableCenter"/>
              <w:rPr>
                <w:lang w:val="fi-FI"/>
              </w:rPr>
            </w:pPr>
            <w:r w:rsidRPr="008A17B9">
              <w:rPr>
                <w:lang w:val="fi-FI"/>
              </w:rPr>
              <w:t>8</w:t>
            </w:r>
            <w:r w:rsidR="008F6845">
              <w:rPr>
                <w:lang w:val="fi-FI"/>
              </w:rPr>
              <w:t>,</w:t>
            </w:r>
            <w:r w:rsidR="00A87B1D">
              <w:rPr>
                <w:lang w:val="fi-FI"/>
              </w:rPr>
              <w:t>38</w:t>
            </w:r>
          </w:p>
        </w:tc>
      </w:tr>
      <w:tr w:rsidR="00E87524" w:rsidRPr="00E87524" w14:paraId="380217D8" w14:textId="77777777" w:rsidTr="008A17B9">
        <w:trPr>
          <w:cantSplit/>
        </w:trPr>
        <w:tc>
          <w:tcPr>
            <w:tcW w:w="4825" w:type="dxa"/>
            <w:tcBorders>
              <w:top w:val="single" w:sz="4" w:space="0" w:color="auto"/>
              <w:left w:val="single" w:sz="4" w:space="0" w:color="auto"/>
              <w:bottom w:val="single" w:sz="4" w:space="0" w:color="auto"/>
              <w:right w:val="single" w:sz="4" w:space="0" w:color="auto"/>
            </w:tcBorders>
            <w:hideMark/>
          </w:tcPr>
          <w:p w14:paraId="705376F6" w14:textId="201A58D6" w:rsidR="00E87524" w:rsidRPr="008A17B9" w:rsidRDefault="008F6845" w:rsidP="008B7A03">
            <w:pPr>
              <w:pStyle w:val="TableLeft"/>
              <w:ind w:left="198" w:firstLine="240"/>
              <w:rPr>
                <w:lang w:val="fi-FI"/>
              </w:rPr>
            </w:pPr>
            <w:r w:rsidRPr="008F6845">
              <w:rPr>
                <w:lang w:val="fi-FI"/>
              </w:rPr>
              <w:t xml:space="preserve">Riskisuhde (95 %:n luottamusväli) </w:t>
            </w:r>
            <w:r w:rsidRPr="008F6845">
              <w:rPr>
                <w:vertAlign w:val="superscript"/>
                <w:lang w:val="fi-FI"/>
              </w:rPr>
              <w:t>b</w:t>
            </w:r>
          </w:p>
        </w:tc>
        <w:tc>
          <w:tcPr>
            <w:tcW w:w="4503" w:type="dxa"/>
            <w:gridSpan w:val="2"/>
            <w:tcBorders>
              <w:top w:val="single" w:sz="4" w:space="0" w:color="auto"/>
              <w:left w:val="single" w:sz="4" w:space="0" w:color="auto"/>
              <w:bottom w:val="single" w:sz="4" w:space="0" w:color="auto"/>
              <w:right w:val="single" w:sz="4" w:space="0" w:color="auto"/>
            </w:tcBorders>
            <w:hideMark/>
          </w:tcPr>
          <w:p w14:paraId="4D079C40" w14:textId="7520DBEA" w:rsidR="00E87524" w:rsidRPr="008A17B9" w:rsidRDefault="00A87B1D" w:rsidP="008B7A03">
            <w:pPr>
              <w:pStyle w:val="TableCenter"/>
              <w:rPr>
                <w:lang w:val="fi-FI"/>
              </w:rPr>
            </w:pPr>
            <w:r>
              <w:rPr>
                <w:lang w:val="fi-FI"/>
              </w:rPr>
              <w:t>0,23 (0,12, 0,43)</w:t>
            </w:r>
          </w:p>
        </w:tc>
      </w:tr>
      <w:tr w:rsidR="00E87524" w:rsidRPr="00E87524" w14:paraId="3A276BA5" w14:textId="77777777" w:rsidTr="008A17B9">
        <w:trPr>
          <w:cantSplit/>
        </w:trPr>
        <w:tc>
          <w:tcPr>
            <w:tcW w:w="4825" w:type="dxa"/>
            <w:tcBorders>
              <w:top w:val="single" w:sz="4" w:space="0" w:color="auto"/>
              <w:left w:val="single" w:sz="4" w:space="0" w:color="auto"/>
              <w:bottom w:val="single" w:sz="4" w:space="0" w:color="auto"/>
              <w:right w:val="single" w:sz="4" w:space="0" w:color="auto"/>
            </w:tcBorders>
            <w:hideMark/>
          </w:tcPr>
          <w:p w14:paraId="43599615" w14:textId="26C0A903" w:rsidR="00E87524" w:rsidRPr="008A17B9" w:rsidRDefault="008F6845" w:rsidP="008B7A03">
            <w:pPr>
              <w:pStyle w:val="TableLeft"/>
              <w:ind w:left="198" w:firstLine="240"/>
              <w:rPr>
                <w:b/>
                <w:bCs w:val="0"/>
                <w:lang w:val="fi-FI"/>
              </w:rPr>
            </w:pPr>
            <w:r w:rsidRPr="008F6845">
              <w:rPr>
                <w:b/>
                <w:bCs w:val="0"/>
                <w:lang w:val="fi-FI"/>
              </w:rPr>
              <w:t>Ei BRCA-mutaatiota</w:t>
            </w:r>
          </w:p>
        </w:tc>
        <w:tc>
          <w:tcPr>
            <w:tcW w:w="2249" w:type="dxa"/>
            <w:tcBorders>
              <w:top w:val="single" w:sz="4" w:space="0" w:color="auto"/>
              <w:left w:val="single" w:sz="4" w:space="0" w:color="auto"/>
              <w:bottom w:val="single" w:sz="4" w:space="0" w:color="auto"/>
              <w:right w:val="single" w:sz="4" w:space="0" w:color="auto"/>
            </w:tcBorders>
            <w:hideMark/>
          </w:tcPr>
          <w:p w14:paraId="5EDF6A96" w14:textId="08A1A250" w:rsidR="00E87524" w:rsidRPr="008A17B9" w:rsidRDefault="00E87524" w:rsidP="008B7A03">
            <w:pPr>
              <w:pStyle w:val="TableCenter"/>
              <w:rPr>
                <w:b/>
                <w:bCs/>
                <w:lang w:val="fi-FI"/>
              </w:rPr>
            </w:pPr>
            <w:r w:rsidRPr="008A17B9">
              <w:rPr>
                <w:b/>
                <w:bCs/>
                <w:lang w:val="fi-FI"/>
              </w:rPr>
              <w:t>N</w:t>
            </w:r>
            <w:r w:rsidR="008F6845">
              <w:rPr>
                <w:b/>
                <w:bCs/>
                <w:lang w:val="fi-FI"/>
              </w:rPr>
              <w:t> </w:t>
            </w:r>
            <w:r w:rsidRPr="008A17B9">
              <w:rPr>
                <w:b/>
                <w:bCs/>
                <w:lang w:val="fi-FI"/>
              </w:rPr>
              <w:t>=</w:t>
            </w:r>
            <w:r w:rsidR="008F6845">
              <w:rPr>
                <w:b/>
                <w:bCs/>
                <w:lang w:val="fi-FI"/>
              </w:rPr>
              <w:t> </w:t>
            </w:r>
            <w:r w:rsidR="00A87B1D">
              <w:rPr>
                <w:b/>
                <w:bCs/>
                <w:lang w:val="fi-FI"/>
              </w:rPr>
              <w:t>343</w:t>
            </w:r>
          </w:p>
        </w:tc>
        <w:tc>
          <w:tcPr>
            <w:tcW w:w="2254" w:type="dxa"/>
            <w:tcBorders>
              <w:top w:val="single" w:sz="4" w:space="0" w:color="auto"/>
              <w:left w:val="single" w:sz="4" w:space="0" w:color="auto"/>
              <w:bottom w:val="single" w:sz="4" w:space="0" w:color="auto"/>
              <w:right w:val="single" w:sz="4" w:space="0" w:color="auto"/>
            </w:tcBorders>
            <w:hideMark/>
          </w:tcPr>
          <w:p w14:paraId="3C08D6DB" w14:textId="3BDC85BE" w:rsidR="00E87524" w:rsidRPr="008A17B9" w:rsidRDefault="00E87524" w:rsidP="008B7A03">
            <w:pPr>
              <w:pStyle w:val="TableCenter"/>
              <w:rPr>
                <w:b/>
                <w:bCs/>
                <w:lang w:val="fi-FI"/>
              </w:rPr>
            </w:pPr>
            <w:r w:rsidRPr="008A17B9">
              <w:rPr>
                <w:b/>
                <w:bCs/>
                <w:lang w:val="fi-FI"/>
              </w:rPr>
              <w:t>N</w:t>
            </w:r>
            <w:r w:rsidR="008F6845">
              <w:rPr>
                <w:b/>
                <w:bCs/>
                <w:lang w:val="fi-FI"/>
              </w:rPr>
              <w:t> </w:t>
            </w:r>
            <w:r w:rsidRPr="008A17B9">
              <w:rPr>
                <w:b/>
                <w:bCs/>
                <w:lang w:val="fi-FI"/>
              </w:rPr>
              <w:t>=</w:t>
            </w:r>
            <w:r w:rsidR="008F6845">
              <w:rPr>
                <w:b/>
                <w:bCs/>
                <w:lang w:val="fi-FI"/>
              </w:rPr>
              <w:t> </w:t>
            </w:r>
            <w:r w:rsidR="00A87B1D">
              <w:rPr>
                <w:b/>
                <w:bCs/>
                <w:lang w:val="fi-FI"/>
              </w:rPr>
              <w:t>350</w:t>
            </w:r>
          </w:p>
        </w:tc>
      </w:tr>
      <w:tr w:rsidR="00E87524" w:rsidRPr="00E87524" w14:paraId="2C82A20B" w14:textId="77777777" w:rsidTr="008A17B9">
        <w:trPr>
          <w:cantSplit/>
        </w:trPr>
        <w:tc>
          <w:tcPr>
            <w:tcW w:w="4825" w:type="dxa"/>
            <w:tcBorders>
              <w:top w:val="single" w:sz="4" w:space="0" w:color="auto"/>
              <w:left w:val="single" w:sz="4" w:space="0" w:color="auto"/>
              <w:bottom w:val="single" w:sz="4" w:space="0" w:color="auto"/>
              <w:right w:val="single" w:sz="4" w:space="0" w:color="auto"/>
            </w:tcBorders>
            <w:hideMark/>
          </w:tcPr>
          <w:p w14:paraId="15597BDA" w14:textId="31463AE5" w:rsidR="00E87524" w:rsidRPr="008A17B9" w:rsidRDefault="008F6845" w:rsidP="008B7A03">
            <w:pPr>
              <w:pStyle w:val="TableLeft"/>
              <w:ind w:left="198" w:firstLine="240"/>
              <w:rPr>
                <w:lang w:val="fi-FI"/>
              </w:rPr>
            </w:pPr>
            <w:r w:rsidRPr="008F6845">
              <w:rPr>
                <w:lang w:val="fi-FI"/>
              </w:rPr>
              <w:t xml:space="preserve">Tapahtumien määrä: </w:t>
            </w:r>
            <w:r w:rsidR="004D38FB">
              <w:rPr>
                <w:lang w:val="fi-FI"/>
              </w:rPr>
              <w:t>p</w:t>
            </w:r>
            <w:r w:rsidRPr="008F6845">
              <w:rPr>
                <w:lang w:val="fi-FI"/>
              </w:rPr>
              <w:t>otilaiden kokonaismäärä (%)</w:t>
            </w:r>
          </w:p>
        </w:tc>
        <w:tc>
          <w:tcPr>
            <w:tcW w:w="2249" w:type="dxa"/>
            <w:tcBorders>
              <w:top w:val="single" w:sz="4" w:space="0" w:color="auto"/>
              <w:left w:val="single" w:sz="4" w:space="0" w:color="auto"/>
              <w:bottom w:val="single" w:sz="4" w:space="0" w:color="auto"/>
              <w:right w:val="single" w:sz="4" w:space="0" w:color="auto"/>
            </w:tcBorders>
            <w:hideMark/>
          </w:tcPr>
          <w:p w14:paraId="24F104AE" w14:textId="2261B352" w:rsidR="00E87524" w:rsidRPr="008A17B9" w:rsidRDefault="00A87B1D" w:rsidP="008B7A03">
            <w:pPr>
              <w:pStyle w:val="TableCenter"/>
              <w:rPr>
                <w:lang w:val="fi-FI"/>
              </w:rPr>
            </w:pPr>
            <w:r>
              <w:rPr>
                <w:lang w:val="fi-FI"/>
              </w:rPr>
              <w:t>148:343 (43,1)</w:t>
            </w:r>
          </w:p>
        </w:tc>
        <w:tc>
          <w:tcPr>
            <w:tcW w:w="2254" w:type="dxa"/>
            <w:tcBorders>
              <w:top w:val="single" w:sz="4" w:space="0" w:color="auto"/>
              <w:left w:val="single" w:sz="4" w:space="0" w:color="auto"/>
              <w:bottom w:val="single" w:sz="4" w:space="0" w:color="auto"/>
              <w:right w:val="single" w:sz="4" w:space="0" w:color="auto"/>
            </w:tcBorders>
            <w:hideMark/>
          </w:tcPr>
          <w:p w14:paraId="4D4D60AD" w14:textId="616EA5D6" w:rsidR="00E87524" w:rsidRPr="008A17B9" w:rsidRDefault="00A87B1D" w:rsidP="008B7A03">
            <w:pPr>
              <w:pStyle w:val="TableCenter"/>
              <w:rPr>
                <w:lang w:val="fi-FI"/>
              </w:rPr>
            </w:pPr>
            <w:r>
              <w:rPr>
                <w:lang w:val="fi-FI"/>
              </w:rPr>
              <w:t>194:350 (55,4)</w:t>
            </w:r>
          </w:p>
        </w:tc>
      </w:tr>
      <w:tr w:rsidR="00E87524" w:rsidRPr="00E87524" w14:paraId="1B1B0B83" w14:textId="77777777" w:rsidTr="008A17B9">
        <w:trPr>
          <w:cantSplit/>
        </w:trPr>
        <w:tc>
          <w:tcPr>
            <w:tcW w:w="4825" w:type="dxa"/>
            <w:tcBorders>
              <w:top w:val="single" w:sz="4" w:space="0" w:color="auto"/>
              <w:left w:val="single" w:sz="4" w:space="0" w:color="auto"/>
              <w:bottom w:val="single" w:sz="4" w:space="0" w:color="auto"/>
              <w:right w:val="single" w:sz="4" w:space="0" w:color="auto"/>
            </w:tcBorders>
            <w:hideMark/>
          </w:tcPr>
          <w:p w14:paraId="2A8F47A1" w14:textId="3B03C07B" w:rsidR="00E87524" w:rsidRPr="008A17B9" w:rsidRDefault="008F6845" w:rsidP="008B7A03">
            <w:pPr>
              <w:pStyle w:val="TableLeft"/>
              <w:ind w:left="198" w:firstLine="240"/>
              <w:rPr>
                <w:lang w:val="fi-FI"/>
              </w:rPr>
            </w:pPr>
            <w:r w:rsidRPr="008F6845">
              <w:rPr>
                <w:lang w:val="fi-FI"/>
              </w:rPr>
              <w:t>Mediaani (kuukausia)</w:t>
            </w:r>
          </w:p>
        </w:tc>
        <w:tc>
          <w:tcPr>
            <w:tcW w:w="2249" w:type="dxa"/>
            <w:tcBorders>
              <w:top w:val="single" w:sz="4" w:space="0" w:color="auto"/>
              <w:left w:val="single" w:sz="4" w:space="0" w:color="auto"/>
              <w:bottom w:val="single" w:sz="4" w:space="0" w:color="auto"/>
              <w:right w:val="single" w:sz="4" w:space="0" w:color="auto"/>
            </w:tcBorders>
            <w:hideMark/>
          </w:tcPr>
          <w:p w14:paraId="55BBB7D7" w14:textId="798ACBB4" w:rsidR="00E87524" w:rsidRPr="008A17B9" w:rsidRDefault="00A87B1D" w:rsidP="008B7A03">
            <w:pPr>
              <w:pStyle w:val="TableCenter"/>
              <w:rPr>
                <w:lang w:val="fi-FI"/>
              </w:rPr>
            </w:pPr>
            <w:r>
              <w:rPr>
                <w:lang w:val="fi-FI"/>
              </w:rPr>
              <w:t>24,11</w:t>
            </w:r>
          </w:p>
        </w:tc>
        <w:tc>
          <w:tcPr>
            <w:tcW w:w="2254" w:type="dxa"/>
            <w:tcBorders>
              <w:top w:val="single" w:sz="4" w:space="0" w:color="auto"/>
              <w:left w:val="single" w:sz="4" w:space="0" w:color="auto"/>
              <w:bottom w:val="single" w:sz="4" w:space="0" w:color="auto"/>
              <w:right w:val="single" w:sz="4" w:space="0" w:color="auto"/>
            </w:tcBorders>
            <w:hideMark/>
          </w:tcPr>
          <w:p w14:paraId="1D889078" w14:textId="4402D097" w:rsidR="00E87524" w:rsidRPr="008A17B9" w:rsidRDefault="00A87B1D" w:rsidP="008B7A03">
            <w:pPr>
              <w:pStyle w:val="TableCenter"/>
              <w:rPr>
                <w:lang w:val="fi-FI"/>
              </w:rPr>
            </w:pPr>
            <w:r>
              <w:rPr>
                <w:lang w:val="fi-FI"/>
              </w:rPr>
              <w:t>18,96</w:t>
            </w:r>
          </w:p>
        </w:tc>
      </w:tr>
      <w:tr w:rsidR="00E87524" w:rsidRPr="00E87524" w14:paraId="2C4C48B0" w14:textId="77777777" w:rsidTr="008A17B9">
        <w:trPr>
          <w:cantSplit/>
        </w:trPr>
        <w:tc>
          <w:tcPr>
            <w:tcW w:w="4825" w:type="dxa"/>
            <w:tcBorders>
              <w:top w:val="single" w:sz="4" w:space="0" w:color="auto"/>
              <w:left w:val="single" w:sz="4" w:space="0" w:color="auto"/>
              <w:bottom w:val="single" w:sz="4" w:space="0" w:color="auto"/>
              <w:right w:val="single" w:sz="4" w:space="0" w:color="auto"/>
            </w:tcBorders>
            <w:hideMark/>
          </w:tcPr>
          <w:p w14:paraId="779551BD" w14:textId="4A13E617" w:rsidR="00E87524" w:rsidRPr="008A17B9" w:rsidRDefault="008F6845" w:rsidP="008F6845">
            <w:pPr>
              <w:pStyle w:val="TableLeft"/>
              <w:ind w:left="198" w:firstLine="240"/>
              <w:rPr>
                <w:lang w:val="fi-FI"/>
              </w:rPr>
            </w:pPr>
            <w:r w:rsidRPr="008A17B9">
              <w:rPr>
                <w:lang w:val="fi-FI"/>
              </w:rPr>
              <w:t xml:space="preserve">Riskisuhde (95 %:n luottamusväli) </w:t>
            </w:r>
            <w:r w:rsidRPr="008A17B9">
              <w:rPr>
                <w:vertAlign w:val="superscript"/>
                <w:lang w:val="fi-FI"/>
              </w:rPr>
              <w:t>b</w:t>
            </w:r>
          </w:p>
        </w:tc>
        <w:tc>
          <w:tcPr>
            <w:tcW w:w="4503" w:type="dxa"/>
            <w:gridSpan w:val="2"/>
            <w:tcBorders>
              <w:top w:val="single" w:sz="4" w:space="0" w:color="auto"/>
              <w:left w:val="single" w:sz="4" w:space="0" w:color="auto"/>
              <w:bottom w:val="single" w:sz="4" w:space="0" w:color="auto"/>
              <w:right w:val="single" w:sz="4" w:space="0" w:color="auto"/>
            </w:tcBorders>
            <w:hideMark/>
          </w:tcPr>
          <w:p w14:paraId="366DC5DC" w14:textId="47E0AE19" w:rsidR="00E87524" w:rsidRPr="008A17B9" w:rsidRDefault="00E87524" w:rsidP="008B7A03">
            <w:pPr>
              <w:pStyle w:val="TableCenter"/>
              <w:rPr>
                <w:lang w:val="fi-FI"/>
              </w:rPr>
            </w:pPr>
            <w:r w:rsidRPr="008A17B9">
              <w:rPr>
                <w:lang w:val="fi-FI"/>
              </w:rPr>
              <w:t>0</w:t>
            </w:r>
            <w:r w:rsidR="008F6845">
              <w:rPr>
                <w:lang w:val="fi-FI"/>
              </w:rPr>
              <w:t>,</w:t>
            </w:r>
            <w:r w:rsidR="00A87B1D">
              <w:rPr>
                <w:lang w:val="fi-FI"/>
              </w:rPr>
              <w:t>76</w:t>
            </w:r>
            <w:r w:rsidRPr="008A17B9">
              <w:rPr>
                <w:lang w:val="fi-FI"/>
              </w:rPr>
              <w:t xml:space="preserve"> (0</w:t>
            </w:r>
            <w:r w:rsidR="008F6845">
              <w:rPr>
                <w:lang w:val="fi-FI"/>
              </w:rPr>
              <w:t>,</w:t>
            </w:r>
            <w:r w:rsidR="00A87B1D">
              <w:rPr>
                <w:lang w:val="fi-FI"/>
              </w:rPr>
              <w:t>61</w:t>
            </w:r>
            <w:r w:rsidRPr="008A17B9">
              <w:rPr>
                <w:lang w:val="fi-FI"/>
              </w:rPr>
              <w:t>, 0</w:t>
            </w:r>
            <w:r w:rsidR="008F6845">
              <w:rPr>
                <w:lang w:val="fi-FI"/>
              </w:rPr>
              <w:t>,</w:t>
            </w:r>
            <w:r w:rsidR="00A87B1D">
              <w:rPr>
                <w:lang w:val="fi-FI"/>
              </w:rPr>
              <w:t>94</w:t>
            </w:r>
            <w:r w:rsidRPr="008A17B9">
              <w:rPr>
                <w:lang w:val="fi-FI"/>
              </w:rPr>
              <w:t>)</w:t>
            </w:r>
          </w:p>
        </w:tc>
      </w:tr>
    </w:tbl>
    <w:p w14:paraId="5230CF56" w14:textId="77777777" w:rsidR="00271A49" w:rsidRPr="008A17B9" w:rsidRDefault="00271A49" w:rsidP="008A17B9">
      <w:pPr>
        <w:keepNext/>
        <w:tabs>
          <w:tab w:val="clear" w:pos="567"/>
        </w:tabs>
        <w:spacing w:line="240" w:lineRule="auto"/>
        <w:rPr>
          <w:rFonts w:eastAsia="Calibri"/>
          <w:sz w:val="18"/>
          <w:szCs w:val="18"/>
          <w:lang w:eastAsia="en-US"/>
        </w:rPr>
      </w:pPr>
      <w:r w:rsidRPr="008A17B9">
        <w:rPr>
          <w:rFonts w:eastAsia="Calibri" w:cs="Arial"/>
          <w:sz w:val="18"/>
          <w:szCs w:val="18"/>
          <w:vertAlign w:val="superscript"/>
          <w:lang w:eastAsia="en-US"/>
        </w:rPr>
        <w:t>a</w:t>
      </w:r>
      <w:r w:rsidRPr="008A17B9">
        <w:rPr>
          <w:rFonts w:eastAsia="Calibri" w:cs="Arial"/>
          <w:sz w:val="18"/>
          <w:szCs w:val="18"/>
          <w:lang w:eastAsia="en-US"/>
        </w:rPr>
        <w:t xml:space="preserve"> Aggregoidut alaryhmät ryhmiteltiin kiertävän kasvain-DNA:n ja kasvainkudoksen perusteella.</w:t>
      </w:r>
    </w:p>
    <w:p w14:paraId="358F07FC" w14:textId="77777777" w:rsidR="00271A49" w:rsidRPr="008A17B9" w:rsidRDefault="00271A49" w:rsidP="008A17B9">
      <w:pPr>
        <w:keepNext/>
        <w:tabs>
          <w:tab w:val="clear" w:pos="567"/>
        </w:tabs>
        <w:spacing w:line="240" w:lineRule="auto"/>
        <w:ind w:left="181" w:hanging="181"/>
        <w:rPr>
          <w:rFonts w:eastAsia="Calibri"/>
          <w:sz w:val="18"/>
          <w:szCs w:val="18"/>
          <w:lang w:eastAsia="en-US"/>
        </w:rPr>
      </w:pPr>
      <w:r w:rsidRPr="008A17B9">
        <w:rPr>
          <w:rFonts w:eastAsia="Calibri" w:cs="Arial"/>
          <w:sz w:val="18"/>
          <w:szCs w:val="18"/>
          <w:vertAlign w:val="superscript"/>
          <w:lang w:eastAsia="en-US"/>
        </w:rPr>
        <w:t>b</w:t>
      </w:r>
      <w:r w:rsidRPr="008A17B9">
        <w:rPr>
          <w:rFonts w:eastAsia="Calibri" w:cs="Arial"/>
          <w:sz w:val="18"/>
          <w:szCs w:val="18"/>
          <w:lang w:eastAsia="en-US"/>
        </w:rPr>
        <w:t xml:space="preserve"> Analyysissä käytettiin Coxin suhteellisten riskitiheyksien mallia, jossa termeinä olivat hoitoryhmä, alaryhmäfaktori ja hoito x alaryhmä ­yhdysvaikutus. Luottamusväli on laskettu profiilin todennäköisyyden perusteella. Riskisuhde &lt; 1 suosii olaparibi 300 mg kahdesti vuorokaudessa -hoitoa.</w:t>
      </w:r>
    </w:p>
    <w:p w14:paraId="72DB9AA9" w14:textId="77777777" w:rsidR="00E87524" w:rsidRPr="008A17B9" w:rsidRDefault="00E87524" w:rsidP="00E87524">
      <w:pPr>
        <w:tabs>
          <w:tab w:val="clear" w:pos="567"/>
        </w:tabs>
        <w:spacing w:line="240" w:lineRule="auto"/>
        <w:rPr>
          <w:rFonts w:eastAsia="Calibri"/>
          <w:sz w:val="20"/>
          <w:lang w:eastAsia="en-US"/>
        </w:rPr>
      </w:pPr>
    </w:p>
    <w:p w14:paraId="0B358B73" w14:textId="77777777" w:rsidR="006C3B69" w:rsidRPr="008A17B9" w:rsidRDefault="006C3B69" w:rsidP="006C3B69">
      <w:pPr>
        <w:keepNext/>
        <w:tabs>
          <w:tab w:val="clear" w:pos="567"/>
        </w:tabs>
        <w:spacing w:line="240" w:lineRule="auto"/>
        <w:rPr>
          <w:rFonts w:eastAsia="Calibri" w:cs="Arial"/>
          <w:b/>
          <w:bCs/>
          <w:szCs w:val="22"/>
          <w:lang w:eastAsia="en-US"/>
        </w:rPr>
      </w:pPr>
    </w:p>
    <w:p w14:paraId="78DC3173" w14:textId="43F91A24" w:rsidR="006C3B69" w:rsidRPr="008A17B9" w:rsidRDefault="00271A49" w:rsidP="008A17B9">
      <w:pPr>
        <w:keepNext/>
        <w:tabs>
          <w:tab w:val="clear" w:pos="567"/>
        </w:tabs>
        <w:spacing w:line="240" w:lineRule="auto"/>
        <w:ind w:left="1259" w:hanging="1259"/>
        <w:rPr>
          <w:b/>
          <w:bCs/>
          <w:szCs w:val="22"/>
          <w:u w:val="single"/>
          <w:lang w:eastAsia="fr-LU"/>
        </w:rPr>
      </w:pPr>
      <w:r w:rsidRPr="008A17B9">
        <w:rPr>
          <w:b/>
          <w:bCs/>
        </w:rPr>
        <w:t>Kuva 1</w:t>
      </w:r>
      <w:r w:rsidR="00E734D9">
        <w:rPr>
          <w:b/>
          <w:bCs/>
        </w:rPr>
        <w:t>8</w:t>
      </w:r>
      <w:r>
        <w:rPr>
          <w:b/>
          <w:bCs/>
        </w:rPr>
        <w:tab/>
      </w:r>
      <w:r w:rsidR="00A87B1D">
        <w:rPr>
          <w:b/>
          <w:bCs/>
        </w:rPr>
        <w:t xml:space="preserve">PROpel: </w:t>
      </w:r>
      <w:r w:rsidRPr="008A17B9">
        <w:rPr>
          <w:b/>
          <w:bCs/>
        </w:rPr>
        <w:t xml:space="preserve">Kaplan–Meier-kuvaaja radiologisesti todennetusta etenemisvapaasta elinajasta (tutkijan arvioimana) </w:t>
      </w:r>
      <w:r w:rsidR="00466969">
        <w:rPr>
          <w:b/>
          <w:bCs/>
        </w:rPr>
        <w:t>(maturiteetti 50 %), viimeinen tiedonkeruupäivä 30.7.2021</w:t>
      </w:r>
    </w:p>
    <w:p w14:paraId="736B439B" w14:textId="41C0E1DB" w:rsidR="00A35E9A" w:rsidRDefault="007649F3" w:rsidP="00A35E9A">
      <w:pPr>
        <w:tabs>
          <w:tab w:val="clear" w:pos="567"/>
        </w:tabs>
        <w:spacing w:before="60" w:after="60" w:line="240" w:lineRule="auto"/>
        <w:rPr>
          <w:szCs w:val="22"/>
        </w:rPr>
      </w:pPr>
      <w:r>
        <w:rPr>
          <w:noProof/>
        </w:rPr>
        <mc:AlternateContent>
          <mc:Choice Requires="wps">
            <w:drawing>
              <wp:anchor distT="45720" distB="45720" distL="114300" distR="114300" simplePos="0" relativeHeight="251658288" behindDoc="0" locked="0" layoutInCell="1" allowOverlap="1" wp14:anchorId="20538E41" wp14:editId="368A4F00">
                <wp:simplePos x="0" y="0"/>
                <wp:positionH relativeFrom="column">
                  <wp:posOffset>2711450</wp:posOffset>
                </wp:positionH>
                <wp:positionV relativeFrom="paragraph">
                  <wp:posOffset>90170</wp:posOffset>
                </wp:positionV>
                <wp:extent cx="2660015" cy="436880"/>
                <wp:effectExtent l="0" t="0" r="0" b="1270"/>
                <wp:wrapNone/>
                <wp:docPr id="5447" name="Text Box 5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15" cy="436880"/>
                        </a:xfrm>
                        <a:prstGeom prst="rect">
                          <a:avLst/>
                        </a:prstGeom>
                        <a:noFill/>
                        <a:ln w="9525">
                          <a:noFill/>
                          <a:miter lim="800000"/>
                          <a:headEnd/>
                          <a:tailEnd/>
                        </a:ln>
                      </wps:spPr>
                      <wps:txbx>
                        <w:txbxContent>
                          <w:p w14:paraId="7D2E3AFA" w14:textId="227DD377" w:rsidR="0022311D" w:rsidRDefault="0022311D" w:rsidP="007649F3">
                            <w:pPr>
                              <w:spacing w:line="240" w:lineRule="auto"/>
                              <w:jc w:val="right"/>
                              <w:rPr>
                                <w:sz w:val="14"/>
                                <w:szCs w:val="14"/>
                              </w:rPr>
                            </w:pPr>
                            <w:r>
                              <w:rPr>
                                <w:sz w:val="14"/>
                                <w:szCs w:val="14"/>
                              </w:rPr>
                              <w:t xml:space="preserve">Olaparibi 300 mg </w:t>
                            </w:r>
                            <w:r w:rsidRPr="001A100E">
                              <w:rPr>
                                <w:sz w:val="14"/>
                                <w:szCs w:val="14"/>
                              </w:rPr>
                              <w:t>2 x vrk</w:t>
                            </w:r>
                            <w:r w:rsidRPr="001A100E" w:rsidDel="001A100E">
                              <w:rPr>
                                <w:sz w:val="14"/>
                                <w:szCs w:val="14"/>
                              </w:rPr>
                              <w:t xml:space="preserve"> </w:t>
                            </w:r>
                            <w:r>
                              <w:rPr>
                                <w:sz w:val="14"/>
                                <w:szCs w:val="14"/>
                              </w:rPr>
                              <w:t>+ abirateroni 1 000 mg 1 x vrk (N = 399)</w:t>
                            </w:r>
                            <w:r>
                              <w:rPr>
                                <w:sz w:val="14"/>
                                <w:szCs w:val="14"/>
                              </w:rPr>
                              <w:br/>
                              <w:t>Lumelääke 2 x vrk + abirateroni 1 000 mg 1 x vrk (N = 397)</w:t>
                            </w:r>
                          </w:p>
                          <w:p w14:paraId="19A1DE2D" w14:textId="5F142BD6" w:rsidR="0022311D" w:rsidRPr="00B83DC8" w:rsidRDefault="0022311D" w:rsidP="00A35E9A">
                            <w:pPr>
                              <w:spacing w:line="240" w:lineRule="auto"/>
                              <w:jc w:val="right"/>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38E41" id="Text Box 5447" o:spid="_x0000_s1106" type="#_x0000_t202" style="position:absolute;margin-left:213.5pt;margin-top:7.1pt;width:209.45pt;height:34.4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" filled="f" stroked="f">
                <v:textbox>
                  <w:txbxContent>
                    <w:p w14:paraId="7D2E3AFA" w14:textId="227DD377" w:rsidR="0022311D" w:rsidRDefault="0022311D" w:rsidP="007649F3">
                      <w:pPr>
                        <w:spacing w:line="240" w:lineRule="auto"/>
                        <w:jc w:val="right"/>
                        <w:rPr>
                          <w:sz w:val="14"/>
                          <w:szCs w:val="14"/>
                        </w:rPr>
                      </w:pPr>
                      <w:r>
                        <w:rPr>
                          <w:sz w:val="14"/>
                          <w:szCs w:val="14"/>
                        </w:rPr>
                        <w:t xml:space="preserve">Olaparibi 300 mg </w:t>
                      </w:r>
                      <w:r w:rsidRPr="001A100E">
                        <w:rPr>
                          <w:sz w:val="14"/>
                          <w:szCs w:val="14"/>
                        </w:rPr>
                        <w:t>2 x vrk</w:t>
                      </w:r>
                      <w:r w:rsidRPr="001A100E" w:rsidDel="001A100E">
                        <w:rPr>
                          <w:sz w:val="14"/>
                          <w:szCs w:val="14"/>
                        </w:rPr>
                        <w:t xml:space="preserve"> </w:t>
                      </w:r>
                      <w:r>
                        <w:rPr>
                          <w:sz w:val="14"/>
                          <w:szCs w:val="14"/>
                        </w:rPr>
                        <w:t>+ abirateroni 1 000 mg 1 x vrk (N = 399)</w:t>
                      </w:r>
                      <w:r>
                        <w:rPr>
                          <w:sz w:val="14"/>
                          <w:szCs w:val="14"/>
                        </w:rPr>
                        <w:br/>
                        <w:t>Lumelääke 2 x vrk + abirateroni 1 000 mg 1 x vrk (N = 397)</w:t>
                      </w:r>
                    </w:p>
                    <w:p w14:paraId="19A1DE2D" w14:textId="5F142BD6" w:rsidR="0022311D" w:rsidRPr="00B83DC8" w:rsidRDefault="0022311D" w:rsidP="00A35E9A">
                      <w:pPr>
                        <w:spacing w:line="240" w:lineRule="auto"/>
                        <w:jc w:val="right"/>
                        <w:rPr>
                          <w:sz w:val="14"/>
                          <w:szCs w:val="14"/>
                        </w:rPr>
                      </w:pPr>
                    </w:p>
                  </w:txbxContent>
                </v:textbox>
              </v:shape>
            </w:pict>
          </mc:Fallback>
        </mc:AlternateContent>
      </w:r>
      <w:r w:rsidR="00C27BF5">
        <w:rPr>
          <w:noProof/>
        </w:rPr>
        <mc:AlternateContent>
          <mc:Choice Requires="wps">
            <w:drawing>
              <wp:anchor distT="45720" distB="45720" distL="114300" distR="114300" simplePos="0" relativeHeight="251658292" behindDoc="0" locked="0" layoutInCell="1" allowOverlap="1" wp14:anchorId="66929463" wp14:editId="04E0B587">
                <wp:simplePos x="0" y="0"/>
                <wp:positionH relativeFrom="leftMargin">
                  <wp:posOffset>-549910</wp:posOffset>
                </wp:positionH>
                <wp:positionV relativeFrom="paragraph">
                  <wp:posOffset>1279525</wp:posOffset>
                </wp:positionV>
                <wp:extent cx="2668270" cy="349250"/>
                <wp:effectExtent l="0" t="0" r="0" b="0"/>
                <wp:wrapNone/>
                <wp:docPr id="5449" name="Text Box 5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68270" cy="349250"/>
                        </a:xfrm>
                        <a:prstGeom prst="rect">
                          <a:avLst/>
                        </a:prstGeom>
                        <a:noFill/>
                        <a:ln w="9525">
                          <a:noFill/>
                          <a:miter lim="800000"/>
                          <a:headEnd/>
                          <a:tailEnd/>
                        </a:ln>
                      </wps:spPr>
                      <wps:txbx>
                        <w:txbxContent>
                          <w:p w14:paraId="49AF7134" w14:textId="339E5A01" w:rsidR="0022311D" w:rsidRPr="00E8639D" w:rsidRDefault="0022311D" w:rsidP="00D97122">
                            <w:pPr>
                              <w:spacing w:line="240" w:lineRule="auto"/>
                              <w:jc w:val="center"/>
                              <w:rPr>
                                <w:sz w:val="14"/>
                                <w:szCs w:val="14"/>
                              </w:rPr>
                            </w:pPr>
                            <w:r>
                              <w:rPr>
                                <w:sz w:val="14"/>
                                <w:szCs w:val="14"/>
                              </w:rPr>
                              <w:t xml:space="preserve">Radiologisesti todennetun </w:t>
                            </w:r>
                            <w:r>
                              <w:rPr>
                                <w:sz w:val="14"/>
                                <w:szCs w:val="14"/>
                              </w:rPr>
                              <w:br/>
                              <w:t>etenemisvapaan elinajan todennäköisyys</w:t>
                            </w:r>
                          </w:p>
                          <w:p w14:paraId="2725911B" w14:textId="412C102E" w:rsidR="0022311D" w:rsidRPr="00B83DC8" w:rsidRDefault="0022311D" w:rsidP="00A35E9A">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29463" id="Text Box 5449" o:spid="_x0000_s1107" type="#_x0000_t202" style="position:absolute;margin-left:-43.3pt;margin-top:100.75pt;width:210.1pt;height:27.5pt;rotation:-90;z-index:2516582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" filled="f" stroked="f">
                <v:textbox>
                  <w:txbxContent>
                    <w:p w14:paraId="49AF7134" w14:textId="339E5A01" w:rsidR="0022311D" w:rsidRPr="00E8639D" w:rsidRDefault="0022311D" w:rsidP="00D97122">
                      <w:pPr>
                        <w:spacing w:line="240" w:lineRule="auto"/>
                        <w:jc w:val="center"/>
                        <w:rPr>
                          <w:sz w:val="14"/>
                          <w:szCs w:val="14"/>
                        </w:rPr>
                      </w:pPr>
                      <w:r>
                        <w:rPr>
                          <w:sz w:val="14"/>
                          <w:szCs w:val="14"/>
                        </w:rPr>
                        <w:t xml:space="preserve">Radiologisesti todennetun </w:t>
                      </w:r>
                      <w:r>
                        <w:rPr>
                          <w:sz w:val="14"/>
                          <w:szCs w:val="14"/>
                        </w:rPr>
                        <w:br/>
                        <w:t>etenemisvapaan elinajan todennäköisyys</w:t>
                      </w:r>
                    </w:p>
                    <w:p w14:paraId="2725911B" w14:textId="412C102E" w:rsidR="0022311D" w:rsidRPr="00B83DC8" w:rsidRDefault="0022311D" w:rsidP="00A35E9A">
                      <w:pPr>
                        <w:spacing w:line="240" w:lineRule="auto"/>
                        <w:rPr>
                          <w:sz w:val="14"/>
                          <w:szCs w:val="14"/>
                        </w:rPr>
                      </w:pPr>
                    </w:p>
                  </w:txbxContent>
                </v:textbox>
                <w10:wrap anchorx="margin"/>
              </v:shape>
            </w:pict>
          </mc:Fallback>
        </mc:AlternateContent>
      </w:r>
      <w:r w:rsidR="00A35E9A">
        <w:rPr>
          <w:noProof/>
        </w:rPr>
        <mc:AlternateContent>
          <mc:Choice Requires="wps">
            <w:drawing>
              <wp:anchor distT="45720" distB="45720" distL="114300" distR="114300" simplePos="0" relativeHeight="251658291" behindDoc="0" locked="0" layoutInCell="1" allowOverlap="1" wp14:anchorId="4FA39305" wp14:editId="57FB8B52">
                <wp:simplePos x="0" y="0"/>
                <wp:positionH relativeFrom="column">
                  <wp:posOffset>120650</wp:posOffset>
                </wp:positionH>
                <wp:positionV relativeFrom="paragraph">
                  <wp:posOffset>3260090</wp:posOffset>
                </wp:positionV>
                <wp:extent cx="2141220" cy="222250"/>
                <wp:effectExtent l="0" t="0" r="0" b="6350"/>
                <wp:wrapNone/>
                <wp:docPr id="5443" name="Text Box 5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222250"/>
                        </a:xfrm>
                        <a:prstGeom prst="rect">
                          <a:avLst/>
                        </a:prstGeom>
                        <a:noFill/>
                        <a:ln w="9525">
                          <a:noFill/>
                          <a:miter lim="800000"/>
                          <a:headEnd/>
                          <a:tailEnd/>
                        </a:ln>
                      </wps:spPr>
                      <wps:txbx>
                        <w:txbxContent>
                          <w:p w14:paraId="463095C4" w14:textId="77777777" w:rsidR="0022311D" w:rsidRDefault="0022311D" w:rsidP="00A35E9A">
                            <w:pPr>
                              <w:spacing w:line="240" w:lineRule="auto"/>
                              <w:rPr>
                                <w:sz w:val="14"/>
                                <w:szCs w:val="14"/>
                              </w:rPr>
                            </w:pPr>
                            <w:r>
                              <w:rPr>
                                <w:sz w:val="14"/>
                                <w:szCs w:val="14"/>
                              </w:rPr>
                              <w:t xml:space="preserve">Lumelääke 2 x vrk + abirateroni 1 000 mg 1 x vrk </w:t>
                            </w:r>
                          </w:p>
                          <w:p w14:paraId="702E0F25" w14:textId="406BECCB" w:rsidR="0022311D" w:rsidRPr="00B83DC8" w:rsidRDefault="0022311D" w:rsidP="00A35E9A">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39305" id="Text Box 5443" o:spid="_x0000_s1108" type="#_x0000_t202" style="position:absolute;margin-left:9.5pt;margin-top:256.7pt;width:168.6pt;height:17.5pt;z-index:251658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" filled="f" stroked="f">
                <v:textbox>
                  <w:txbxContent>
                    <w:p w14:paraId="463095C4" w14:textId="77777777" w:rsidR="0022311D" w:rsidRDefault="0022311D" w:rsidP="00A35E9A">
                      <w:pPr>
                        <w:spacing w:line="240" w:lineRule="auto"/>
                        <w:rPr>
                          <w:sz w:val="14"/>
                          <w:szCs w:val="14"/>
                        </w:rPr>
                      </w:pPr>
                      <w:r>
                        <w:rPr>
                          <w:sz w:val="14"/>
                          <w:szCs w:val="14"/>
                        </w:rPr>
                        <w:t xml:space="preserve">Lumelääke 2 x vrk + abirateroni 1 000 mg 1 x vrk </w:t>
                      </w:r>
                    </w:p>
                    <w:p w14:paraId="702E0F25" w14:textId="406BECCB" w:rsidR="0022311D" w:rsidRPr="00B83DC8" w:rsidRDefault="0022311D" w:rsidP="00A35E9A">
                      <w:pPr>
                        <w:spacing w:line="240" w:lineRule="auto"/>
                        <w:rPr>
                          <w:sz w:val="14"/>
                          <w:szCs w:val="14"/>
                        </w:rPr>
                      </w:pPr>
                    </w:p>
                  </w:txbxContent>
                </v:textbox>
              </v:shape>
            </w:pict>
          </mc:Fallback>
        </mc:AlternateContent>
      </w:r>
      <w:r w:rsidR="00A35E9A">
        <w:rPr>
          <w:noProof/>
        </w:rPr>
        <mc:AlternateContent>
          <mc:Choice Requires="wps">
            <w:drawing>
              <wp:anchor distT="45720" distB="45720" distL="114300" distR="114300" simplePos="0" relativeHeight="251658289" behindDoc="0" locked="0" layoutInCell="1" allowOverlap="1" wp14:anchorId="736F169B" wp14:editId="728ED44C">
                <wp:simplePos x="0" y="0"/>
                <wp:positionH relativeFrom="column">
                  <wp:posOffset>97790</wp:posOffset>
                </wp:positionH>
                <wp:positionV relativeFrom="paragraph">
                  <wp:posOffset>3008630</wp:posOffset>
                </wp:positionV>
                <wp:extent cx="2499360" cy="237490"/>
                <wp:effectExtent l="0" t="0" r="0" b="0"/>
                <wp:wrapNone/>
                <wp:docPr id="5452" name="Text Box 5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237490"/>
                        </a:xfrm>
                        <a:prstGeom prst="rect">
                          <a:avLst/>
                        </a:prstGeom>
                        <a:noFill/>
                        <a:ln w="9525">
                          <a:noFill/>
                          <a:miter lim="800000"/>
                          <a:headEnd/>
                          <a:tailEnd/>
                        </a:ln>
                      </wps:spPr>
                      <wps:txbx>
                        <w:txbxContent>
                          <w:p w14:paraId="70983E1A" w14:textId="77777777" w:rsidR="0022311D" w:rsidRDefault="0022311D" w:rsidP="00A35E9A">
                            <w:pPr>
                              <w:spacing w:line="240" w:lineRule="auto"/>
                              <w:rPr>
                                <w:sz w:val="14"/>
                                <w:szCs w:val="14"/>
                              </w:rPr>
                            </w:pPr>
                            <w:r>
                              <w:rPr>
                                <w:sz w:val="14"/>
                                <w:szCs w:val="14"/>
                              </w:rPr>
                              <w:t xml:space="preserve">Olaparibi 300 mg 2 x vrk + abirateroni 1 000 mg 1 x vrk </w:t>
                            </w:r>
                          </w:p>
                          <w:p w14:paraId="514C0633" w14:textId="269EF3C9" w:rsidR="0022311D" w:rsidRPr="00B83DC8" w:rsidRDefault="0022311D" w:rsidP="00A35E9A">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F169B" id="Text Box 5452" o:spid="_x0000_s1109" type="#_x0000_t202" style="position:absolute;margin-left:7.7pt;margin-top:236.9pt;width:196.8pt;height:18.7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" filled="f" stroked="f">
                <v:textbox>
                  <w:txbxContent>
                    <w:p w14:paraId="70983E1A" w14:textId="77777777" w:rsidR="0022311D" w:rsidRDefault="0022311D" w:rsidP="00A35E9A">
                      <w:pPr>
                        <w:spacing w:line="240" w:lineRule="auto"/>
                        <w:rPr>
                          <w:sz w:val="14"/>
                          <w:szCs w:val="14"/>
                        </w:rPr>
                      </w:pPr>
                      <w:r>
                        <w:rPr>
                          <w:sz w:val="14"/>
                          <w:szCs w:val="14"/>
                        </w:rPr>
                        <w:t xml:space="preserve">Olaparibi 300 mg 2 x vrk + abirateroni 1 000 mg 1 x vrk </w:t>
                      </w:r>
                    </w:p>
                    <w:p w14:paraId="514C0633" w14:textId="269EF3C9" w:rsidR="0022311D" w:rsidRPr="00B83DC8" w:rsidRDefault="0022311D" w:rsidP="00A35E9A">
                      <w:pPr>
                        <w:spacing w:line="240" w:lineRule="auto"/>
                        <w:rPr>
                          <w:sz w:val="14"/>
                          <w:szCs w:val="14"/>
                        </w:rPr>
                      </w:pPr>
                    </w:p>
                  </w:txbxContent>
                </v:textbox>
              </v:shape>
            </w:pict>
          </mc:Fallback>
        </mc:AlternateContent>
      </w:r>
      <w:r w:rsidR="00A35E9A">
        <w:rPr>
          <w:noProof/>
        </w:rPr>
        <mc:AlternateContent>
          <mc:Choice Requires="wps">
            <w:drawing>
              <wp:anchor distT="45720" distB="45720" distL="114300" distR="114300" simplePos="0" relativeHeight="251658290" behindDoc="0" locked="0" layoutInCell="1" allowOverlap="1" wp14:anchorId="408529DB" wp14:editId="3A8799F8">
                <wp:simplePos x="0" y="0"/>
                <wp:positionH relativeFrom="column">
                  <wp:posOffset>90170</wp:posOffset>
                </wp:positionH>
                <wp:positionV relativeFrom="paragraph">
                  <wp:posOffset>2856230</wp:posOffset>
                </wp:positionV>
                <wp:extent cx="2621280" cy="228600"/>
                <wp:effectExtent l="0" t="0" r="0" b="0"/>
                <wp:wrapNone/>
                <wp:docPr id="5445" name="Text Box 5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228600"/>
                        </a:xfrm>
                        <a:prstGeom prst="rect">
                          <a:avLst/>
                        </a:prstGeom>
                        <a:noFill/>
                        <a:ln w="9525">
                          <a:noFill/>
                          <a:miter lim="800000"/>
                          <a:headEnd/>
                          <a:tailEnd/>
                        </a:ln>
                      </wps:spPr>
                      <wps:txbx>
                        <w:txbxContent>
                          <w:p w14:paraId="1BAE7566" w14:textId="3746150E" w:rsidR="0022311D" w:rsidRPr="00B83DC8" w:rsidRDefault="0022311D" w:rsidP="00A35E9A">
                            <w:pPr>
                              <w:spacing w:line="240" w:lineRule="auto"/>
                              <w:rPr>
                                <w:sz w:val="14"/>
                                <w:szCs w:val="14"/>
                              </w:rPr>
                            </w:pPr>
                            <w:r>
                              <w:rPr>
                                <w:sz w:val="14"/>
                                <w:szCs w:val="14"/>
                              </w:rPr>
                              <w:t>Riski</w:t>
                            </w:r>
                            <w:r w:rsidR="00641B09">
                              <w:rPr>
                                <w:sz w:val="14"/>
                                <w:szCs w:val="14"/>
                              </w:rPr>
                              <w:t>ssä</w:t>
                            </w:r>
                            <w:r>
                              <w:rPr>
                                <w:sz w:val="14"/>
                                <w:szCs w:val="14"/>
                              </w:rPr>
                              <w:t xml:space="preserve"> </w:t>
                            </w:r>
                            <w:r w:rsidR="00641B09">
                              <w:rPr>
                                <w:sz w:val="14"/>
                                <w:szCs w:val="14"/>
                              </w:rPr>
                              <w:t>olevien</w:t>
                            </w:r>
                            <w:r>
                              <w:rPr>
                                <w:sz w:val="14"/>
                                <w:szCs w:val="14"/>
                              </w:rPr>
                              <w:t xml:space="preserve"> potilaiden määrä: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529DB" id="Text Box 5445" o:spid="_x0000_s1110" type="#_x0000_t202" style="position:absolute;margin-left:7.1pt;margin-top:224.9pt;width:206.4pt;height:18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" filled="f" stroked="f">
                <v:textbox>
                  <w:txbxContent>
                    <w:p w14:paraId="1BAE7566" w14:textId="3746150E" w:rsidR="0022311D" w:rsidRPr="00B83DC8" w:rsidRDefault="0022311D" w:rsidP="00A35E9A">
                      <w:pPr>
                        <w:spacing w:line="240" w:lineRule="auto"/>
                        <w:rPr>
                          <w:sz w:val="14"/>
                          <w:szCs w:val="14"/>
                        </w:rPr>
                      </w:pPr>
                      <w:r>
                        <w:rPr>
                          <w:sz w:val="14"/>
                          <w:szCs w:val="14"/>
                        </w:rPr>
                        <w:t>Riski</w:t>
                      </w:r>
                      <w:r w:rsidR="00641B09">
                        <w:rPr>
                          <w:sz w:val="14"/>
                          <w:szCs w:val="14"/>
                        </w:rPr>
                        <w:t>ssä</w:t>
                      </w:r>
                      <w:r>
                        <w:rPr>
                          <w:sz w:val="14"/>
                          <w:szCs w:val="14"/>
                        </w:rPr>
                        <w:t xml:space="preserve"> </w:t>
                      </w:r>
                      <w:r w:rsidR="00641B09">
                        <w:rPr>
                          <w:sz w:val="14"/>
                          <w:szCs w:val="14"/>
                        </w:rPr>
                        <w:t>olevien</w:t>
                      </w:r>
                      <w:r>
                        <w:rPr>
                          <w:sz w:val="14"/>
                          <w:szCs w:val="14"/>
                        </w:rPr>
                        <w:t xml:space="preserve"> potilaiden määrä: </w:t>
                      </w:r>
                    </w:p>
                  </w:txbxContent>
                </v:textbox>
              </v:shape>
            </w:pict>
          </mc:Fallback>
        </mc:AlternateContent>
      </w:r>
      <w:r w:rsidR="00A35E9A">
        <w:rPr>
          <w:noProof/>
        </w:rPr>
        <mc:AlternateContent>
          <mc:Choice Requires="wps">
            <w:drawing>
              <wp:anchor distT="45720" distB="45720" distL="114300" distR="114300" simplePos="0" relativeHeight="251658293" behindDoc="0" locked="0" layoutInCell="1" allowOverlap="1" wp14:anchorId="07C33345" wp14:editId="74978411">
                <wp:simplePos x="0" y="0"/>
                <wp:positionH relativeFrom="column">
                  <wp:posOffset>2009775</wp:posOffset>
                </wp:positionH>
                <wp:positionV relativeFrom="paragraph">
                  <wp:posOffset>2778760</wp:posOffset>
                </wp:positionV>
                <wp:extent cx="1574165" cy="198755"/>
                <wp:effectExtent l="0" t="0" r="0" b="0"/>
                <wp:wrapNone/>
                <wp:docPr id="5450" name="Text Box 5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198755"/>
                        </a:xfrm>
                        <a:prstGeom prst="rect">
                          <a:avLst/>
                        </a:prstGeom>
                        <a:noFill/>
                        <a:ln w="9525">
                          <a:noFill/>
                          <a:miter lim="800000"/>
                          <a:headEnd/>
                          <a:tailEnd/>
                        </a:ln>
                      </wps:spPr>
                      <wps:txbx>
                        <w:txbxContent>
                          <w:p w14:paraId="03E729DD" w14:textId="58BF0C7E" w:rsidR="0022311D" w:rsidRDefault="0022311D" w:rsidP="00D97122">
                            <w:pPr>
                              <w:spacing w:line="240" w:lineRule="auto"/>
                              <w:rPr>
                                <w:sz w:val="14"/>
                                <w:szCs w:val="14"/>
                              </w:rPr>
                            </w:pPr>
                            <w:r>
                              <w:rPr>
                                <w:sz w:val="14"/>
                                <w:szCs w:val="14"/>
                              </w:rPr>
                              <w:t>Aika satunnaistamisesta (kuukausina)</w:t>
                            </w:r>
                          </w:p>
                          <w:p w14:paraId="6CAFB4B0" w14:textId="14BCCD4A" w:rsidR="0022311D" w:rsidRPr="00B83DC8" w:rsidRDefault="0022311D" w:rsidP="00A35E9A">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33345" id="Text Box 5450" o:spid="_x0000_s1111" type="#_x0000_t202" style="position:absolute;margin-left:158.25pt;margin-top:218.8pt;width:123.95pt;height:15.65pt;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" filled="f" stroked="f">
                <v:textbox>
                  <w:txbxContent>
                    <w:p w14:paraId="03E729DD" w14:textId="58BF0C7E" w:rsidR="0022311D" w:rsidRDefault="0022311D" w:rsidP="00D97122">
                      <w:pPr>
                        <w:spacing w:line="240" w:lineRule="auto"/>
                        <w:rPr>
                          <w:sz w:val="14"/>
                          <w:szCs w:val="14"/>
                        </w:rPr>
                      </w:pPr>
                      <w:r>
                        <w:rPr>
                          <w:sz w:val="14"/>
                          <w:szCs w:val="14"/>
                        </w:rPr>
                        <w:t>Aika satunnaistamisesta (kuukausina)</w:t>
                      </w:r>
                    </w:p>
                    <w:p w14:paraId="6CAFB4B0" w14:textId="14BCCD4A" w:rsidR="0022311D" w:rsidRPr="00B83DC8" w:rsidRDefault="0022311D" w:rsidP="00A35E9A">
                      <w:pPr>
                        <w:spacing w:line="240" w:lineRule="auto"/>
                        <w:rPr>
                          <w:sz w:val="14"/>
                          <w:szCs w:val="14"/>
                        </w:rPr>
                      </w:pPr>
                    </w:p>
                  </w:txbxContent>
                </v:textbox>
              </v:shape>
            </w:pict>
          </mc:Fallback>
        </mc:AlternateContent>
      </w:r>
      <w:r w:rsidR="00A35E9A">
        <w:rPr>
          <w:noProof/>
          <w:szCs w:val="22"/>
        </w:rPr>
        <w:drawing>
          <wp:inline distT="0" distB="0" distL="0" distR="0" wp14:anchorId="750D837F" wp14:editId="227A9873">
            <wp:extent cx="5760085" cy="3576320"/>
            <wp:effectExtent l="0" t="0" r="0" b="5080"/>
            <wp:docPr id="5441" name="Picture 544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line 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085" cy="3576320"/>
                    </a:xfrm>
                    <a:prstGeom prst="rect">
                      <a:avLst/>
                    </a:prstGeom>
                  </pic:spPr>
                </pic:pic>
              </a:graphicData>
            </a:graphic>
          </wp:inline>
        </w:drawing>
      </w:r>
    </w:p>
    <w:p w14:paraId="000EFFAD" w14:textId="77777777" w:rsidR="00271A49" w:rsidRDefault="00271A49" w:rsidP="00686212">
      <w:pPr>
        <w:keepNext/>
        <w:tabs>
          <w:tab w:val="clear" w:pos="567"/>
        </w:tabs>
        <w:spacing w:line="240" w:lineRule="auto"/>
        <w:rPr>
          <w:szCs w:val="22"/>
          <w:u w:val="single"/>
          <w:lang w:eastAsia="fr-LU"/>
        </w:rPr>
      </w:pPr>
    </w:p>
    <w:p w14:paraId="6DCDEBD1" w14:textId="3372F95A" w:rsidR="00271A49" w:rsidRPr="008A17B9" w:rsidRDefault="00271A49" w:rsidP="008A17B9">
      <w:pPr>
        <w:keepNext/>
        <w:tabs>
          <w:tab w:val="clear" w:pos="567"/>
        </w:tabs>
        <w:spacing w:line="240" w:lineRule="auto"/>
        <w:ind w:left="1259" w:hanging="1259"/>
        <w:rPr>
          <w:rFonts w:eastAsia="Calibri"/>
          <w:b/>
          <w:bCs/>
          <w:szCs w:val="22"/>
          <w:lang w:eastAsia="en-US"/>
        </w:rPr>
      </w:pPr>
      <w:r w:rsidRPr="008A17B9">
        <w:rPr>
          <w:rFonts w:eastAsia="Calibri" w:cs="Arial"/>
          <w:b/>
          <w:bCs/>
          <w:szCs w:val="22"/>
          <w:lang w:eastAsia="en-US"/>
        </w:rPr>
        <w:t>Kuva </w:t>
      </w:r>
      <w:r w:rsidR="00A87B1D">
        <w:rPr>
          <w:rFonts w:eastAsia="Calibri" w:cs="Arial"/>
          <w:b/>
          <w:bCs/>
          <w:szCs w:val="22"/>
          <w:lang w:eastAsia="en-US"/>
        </w:rPr>
        <w:t>1</w:t>
      </w:r>
      <w:r w:rsidR="00E734D9">
        <w:rPr>
          <w:rFonts w:eastAsia="Calibri" w:cs="Arial"/>
          <w:b/>
          <w:bCs/>
          <w:szCs w:val="22"/>
          <w:lang w:eastAsia="en-US"/>
        </w:rPr>
        <w:t>9</w:t>
      </w:r>
      <w:r w:rsidRPr="008A17B9">
        <w:rPr>
          <w:rFonts w:eastAsia="Calibri" w:cs="Arial"/>
          <w:b/>
          <w:bCs/>
          <w:szCs w:val="22"/>
          <w:lang w:eastAsia="en-US"/>
        </w:rPr>
        <w:tab/>
      </w:r>
      <w:r w:rsidR="00A87B1D">
        <w:rPr>
          <w:rFonts w:eastAsia="Calibri" w:cs="Arial"/>
          <w:b/>
          <w:bCs/>
          <w:szCs w:val="22"/>
          <w:lang w:eastAsia="en-US"/>
        </w:rPr>
        <w:t xml:space="preserve">PROpel: </w:t>
      </w:r>
      <w:r w:rsidRPr="008A17B9">
        <w:rPr>
          <w:rFonts w:eastAsia="Calibri" w:cs="Arial"/>
          <w:b/>
          <w:bCs/>
          <w:szCs w:val="22"/>
          <w:lang w:eastAsia="en-US"/>
        </w:rPr>
        <w:t xml:space="preserve">Kaplan–Meier-kuvaaja kokonaiselinajasta </w:t>
      </w:r>
      <w:r w:rsidR="00D82006">
        <w:rPr>
          <w:b/>
          <w:bCs/>
        </w:rPr>
        <w:t>(maturiteetti 48 %), viimeinen tiedonkeruupäivä 12.10.2022</w:t>
      </w:r>
    </w:p>
    <w:p w14:paraId="763D66F3" w14:textId="6313611F" w:rsidR="00E556F1" w:rsidRDefault="00FC644C" w:rsidP="00686212">
      <w:pPr>
        <w:keepNext/>
        <w:tabs>
          <w:tab w:val="clear" w:pos="567"/>
        </w:tabs>
        <w:spacing w:line="240" w:lineRule="auto"/>
        <w:rPr>
          <w:szCs w:val="22"/>
          <w:u w:val="single"/>
          <w:lang w:eastAsia="fr-LU"/>
        </w:rPr>
      </w:pPr>
      <w:r>
        <w:rPr>
          <w:noProof/>
        </w:rPr>
        <mc:AlternateContent>
          <mc:Choice Requires="wpg">
            <w:drawing>
              <wp:anchor distT="0" distB="0" distL="114300" distR="114300" simplePos="0" relativeHeight="251658295" behindDoc="0" locked="0" layoutInCell="1" allowOverlap="1" wp14:anchorId="510F4139" wp14:editId="43CFF63B">
                <wp:simplePos x="0" y="0"/>
                <wp:positionH relativeFrom="column">
                  <wp:posOffset>-262255</wp:posOffset>
                </wp:positionH>
                <wp:positionV relativeFrom="paragraph">
                  <wp:posOffset>131445</wp:posOffset>
                </wp:positionV>
                <wp:extent cx="5789295" cy="3468379"/>
                <wp:effectExtent l="0" t="0" r="0" b="0"/>
                <wp:wrapNone/>
                <wp:docPr id="5457" name="Group 5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9295" cy="3468379"/>
                          <a:chOff x="-1" y="0"/>
                          <a:chExt cx="5789265" cy="3468246"/>
                        </a:xfrm>
                      </wpg:grpSpPr>
                      <wps:wsp>
                        <wps:cNvPr id="5459" name="Text Box 2"/>
                        <wps:cNvSpPr txBox="1">
                          <a:spLocks noChangeArrowheads="1"/>
                        </wps:cNvSpPr>
                        <wps:spPr bwMode="auto">
                          <a:xfrm>
                            <a:off x="291263" y="2869817"/>
                            <a:ext cx="2200463" cy="206642"/>
                          </a:xfrm>
                          <a:prstGeom prst="rect">
                            <a:avLst/>
                          </a:prstGeom>
                          <a:noFill/>
                          <a:ln w="9525">
                            <a:noFill/>
                            <a:miter lim="800000"/>
                            <a:headEnd/>
                            <a:tailEnd/>
                          </a:ln>
                        </wps:spPr>
                        <wps:txbx>
                          <w:txbxContent>
                            <w:p w14:paraId="11BC52C6" w14:textId="735FDBCE" w:rsidR="0022311D" w:rsidRDefault="0022311D" w:rsidP="00DB79F0">
                              <w:pPr>
                                <w:spacing w:line="240" w:lineRule="auto"/>
                                <w:rPr>
                                  <w:sz w:val="14"/>
                                  <w:szCs w:val="14"/>
                                </w:rPr>
                              </w:pPr>
                              <w:r>
                                <w:rPr>
                                  <w:sz w:val="14"/>
                                  <w:szCs w:val="14"/>
                                </w:rPr>
                                <w:t>Riski</w:t>
                              </w:r>
                              <w:r w:rsidR="00641B09">
                                <w:rPr>
                                  <w:sz w:val="14"/>
                                  <w:szCs w:val="14"/>
                                </w:rPr>
                                <w:t>ssä</w:t>
                              </w:r>
                              <w:r>
                                <w:rPr>
                                  <w:sz w:val="14"/>
                                  <w:szCs w:val="14"/>
                                </w:rPr>
                                <w:t xml:space="preserve"> </w:t>
                              </w:r>
                              <w:r w:rsidR="00641B09">
                                <w:rPr>
                                  <w:sz w:val="14"/>
                                  <w:szCs w:val="14"/>
                                </w:rPr>
                                <w:t>olevien</w:t>
                              </w:r>
                              <w:r>
                                <w:rPr>
                                  <w:sz w:val="14"/>
                                  <w:szCs w:val="14"/>
                                </w:rPr>
                                <w:t xml:space="preserve"> potilaiden määrä</w:t>
                              </w:r>
                            </w:p>
                            <w:p w14:paraId="102C4A16" w14:textId="295C6D40" w:rsidR="0022311D" w:rsidRPr="00E8639D" w:rsidRDefault="0022311D" w:rsidP="00DB79F0">
                              <w:pPr>
                                <w:spacing w:line="240" w:lineRule="auto"/>
                                <w:rPr>
                                  <w:sz w:val="14"/>
                                  <w:szCs w:val="14"/>
                                </w:rPr>
                              </w:pPr>
                            </w:p>
                          </w:txbxContent>
                        </wps:txbx>
                        <wps:bodyPr rot="0" vert="horz" wrap="square" lIns="91440" tIns="45720" rIns="91440" bIns="45720" anchor="t" anchorCtr="0">
                          <a:noAutofit/>
                        </wps:bodyPr>
                      </wps:wsp>
                      <wps:wsp>
                        <wps:cNvPr id="5460" name="Text Box 2"/>
                        <wps:cNvSpPr txBox="1">
                          <a:spLocks noChangeArrowheads="1"/>
                        </wps:cNvSpPr>
                        <wps:spPr bwMode="auto">
                          <a:xfrm rot="16200000">
                            <a:off x="-962026" y="1248043"/>
                            <a:ext cx="2122805" cy="198755"/>
                          </a:xfrm>
                          <a:prstGeom prst="rect">
                            <a:avLst/>
                          </a:prstGeom>
                          <a:noFill/>
                          <a:ln w="9525">
                            <a:noFill/>
                            <a:miter lim="800000"/>
                            <a:headEnd/>
                            <a:tailEnd/>
                          </a:ln>
                        </wps:spPr>
                        <wps:txbx>
                          <w:txbxContent>
                            <w:p w14:paraId="0F26351B" w14:textId="2AEACD5C" w:rsidR="0022311D" w:rsidRPr="00E8639D" w:rsidRDefault="0022311D" w:rsidP="00DB79F0">
                              <w:pPr>
                                <w:spacing w:line="240" w:lineRule="auto"/>
                                <w:jc w:val="center"/>
                                <w:rPr>
                                  <w:sz w:val="14"/>
                                  <w:szCs w:val="14"/>
                                </w:rPr>
                              </w:pPr>
                              <w:r>
                                <w:rPr>
                                  <w:sz w:val="14"/>
                                  <w:szCs w:val="14"/>
                                </w:rPr>
                                <w:t>Kokonaiselinajan todennäköisyys</w:t>
                              </w:r>
                            </w:p>
                            <w:p w14:paraId="6E1908C5" w14:textId="2551FF0F" w:rsidR="0022311D" w:rsidRPr="00E8639D" w:rsidRDefault="0022311D" w:rsidP="00DB79F0">
                              <w:pPr>
                                <w:spacing w:line="240" w:lineRule="auto"/>
                                <w:rPr>
                                  <w:sz w:val="14"/>
                                  <w:szCs w:val="14"/>
                                </w:rPr>
                              </w:pPr>
                            </w:p>
                          </w:txbxContent>
                        </wps:txbx>
                        <wps:bodyPr rot="0" vert="horz" wrap="square" lIns="91440" tIns="45720" rIns="91440" bIns="45720" anchor="t" anchorCtr="0">
                          <a:noAutofit/>
                        </wps:bodyPr>
                      </wps:wsp>
                      <wps:wsp>
                        <wps:cNvPr id="5461" name="Text Box 2"/>
                        <wps:cNvSpPr txBox="1">
                          <a:spLocks noChangeArrowheads="1"/>
                        </wps:cNvSpPr>
                        <wps:spPr bwMode="auto">
                          <a:xfrm>
                            <a:off x="478510" y="3253616"/>
                            <a:ext cx="2116087" cy="214630"/>
                          </a:xfrm>
                          <a:prstGeom prst="rect">
                            <a:avLst/>
                          </a:prstGeom>
                          <a:noFill/>
                          <a:ln w="9525">
                            <a:noFill/>
                            <a:miter lim="800000"/>
                            <a:headEnd/>
                            <a:tailEnd/>
                          </a:ln>
                        </wps:spPr>
                        <wps:txbx>
                          <w:txbxContent>
                            <w:p w14:paraId="78F09CC2" w14:textId="77777777" w:rsidR="0022311D" w:rsidRDefault="0022311D" w:rsidP="00DB79F0">
                              <w:pPr>
                                <w:spacing w:line="240" w:lineRule="auto"/>
                                <w:rPr>
                                  <w:sz w:val="14"/>
                                  <w:szCs w:val="14"/>
                                </w:rPr>
                              </w:pPr>
                              <w:r>
                                <w:rPr>
                                  <w:sz w:val="14"/>
                                  <w:szCs w:val="14"/>
                                </w:rPr>
                                <w:t xml:space="preserve">Lumelääke 2 x vrk + abirateroni 1 000 mg 1 x vrk </w:t>
                              </w:r>
                            </w:p>
                            <w:p w14:paraId="291E8776" w14:textId="7AFB5BC4" w:rsidR="0022311D" w:rsidRPr="00E8639D" w:rsidRDefault="0022311D" w:rsidP="00DB79F0">
                              <w:pPr>
                                <w:spacing w:line="240" w:lineRule="auto"/>
                                <w:rPr>
                                  <w:sz w:val="14"/>
                                  <w:szCs w:val="14"/>
                                </w:rPr>
                              </w:pPr>
                            </w:p>
                          </w:txbxContent>
                        </wps:txbx>
                        <wps:bodyPr rot="0" vert="horz" wrap="square" lIns="91440" tIns="45720" rIns="91440" bIns="45720" anchor="t" anchorCtr="0">
                          <a:noAutofit/>
                        </wps:bodyPr>
                      </wps:wsp>
                      <wps:wsp>
                        <wps:cNvPr id="5462" name="Text Box 2"/>
                        <wps:cNvSpPr txBox="1">
                          <a:spLocks noChangeArrowheads="1"/>
                        </wps:cNvSpPr>
                        <wps:spPr bwMode="auto">
                          <a:xfrm>
                            <a:off x="3185143" y="0"/>
                            <a:ext cx="2604121" cy="436880"/>
                          </a:xfrm>
                          <a:prstGeom prst="rect">
                            <a:avLst/>
                          </a:prstGeom>
                          <a:noFill/>
                          <a:ln w="9525">
                            <a:noFill/>
                            <a:miter lim="800000"/>
                            <a:headEnd/>
                            <a:tailEnd/>
                          </a:ln>
                        </wps:spPr>
                        <wps:txbx>
                          <w:txbxContent>
                            <w:p w14:paraId="084081DF" w14:textId="6B215BF8" w:rsidR="0022311D" w:rsidRPr="00E8639D" w:rsidRDefault="0022311D" w:rsidP="00DB79F0">
                              <w:pPr>
                                <w:spacing w:line="240" w:lineRule="auto"/>
                                <w:jc w:val="right"/>
                                <w:rPr>
                                  <w:sz w:val="14"/>
                                  <w:szCs w:val="14"/>
                                </w:rPr>
                              </w:pPr>
                              <w:r>
                                <w:rPr>
                                  <w:sz w:val="14"/>
                                  <w:szCs w:val="14"/>
                                </w:rPr>
                                <w:t xml:space="preserve">Olaparibi 300 mg </w:t>
                              </w:r>
                              <w:r w:rsidRPr="001A100E">
                                <w:rPr>
                                  <w:sz w:val="14"/>
                                  <w:szCs w:val="14"/>
                                </w:rPr>
                                <w:t>2 x vrk</w:t>
                              </w:r>
                              <w:r w:rsidRPr="001A100E" w:rsidDel="001A100E">
                                <w:rPr>
                                  <w:sz w:val="14"/>
                                  <w:szCs w:val="14"/>
                                </w:rPr>
                                <w:t xml:space="preserve"> </w:t>
                              </w:r>
                              <w:r>
                                <w:rPr>
                                  <w:sz w:val="14"/>
                                  <w:szCs w:val="14"/>
                                </w:rPr>
                                <w:t>+ abirateroni 1 000 mg 1 x vrk (N = 399)</w:t>
                              </w:r>
                              <w:r>
                                <w:rPr>
                                  <w:sz w:val="14"/>
                                  <w:szCs w:val="14"/>
                                </w:rPr>
                                <w:br/>
                                <w:t>Lumelääke 2 x vrk + abirateroni 1 000 mg 1 x vrk (N = 397)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0F4139" id="Group 5457" o:spid="_x0000_s1112" style="position:absolute;margin-left:-20.65pt;margin-top:10.35pt;width:455.85pt;height:273.1pt;z-index:251658295;mso-width-relative:margin;mso-height-relative:margin" coordorigin="" coordsize="57892,34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">
                <v:shape id="_x0000_s1113" type="#_x0000_t202" style="position:absolute;left:2912;top:28698;width:22005;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" filled="f" stroked="f">
                  <v:textbox>
                    <w:txbxContent>
                      <w:p w14:paraId="11BC52C6" w14:textId="735FDBCE" w:rsidR="0022311D" w:rsidRDefault="0022311D" w:rsidP="00DB79F0">
                        <w:pPr>
                          <w:spacing w:line="240" w:lineRule="auto"/>
                          <w:rPr>
                            <w:sz w:val="14"/>
                            <w:szCs w:val="14"/>
                          </w:rPr>
                        </w:pPr>
                        <w:r>
                          <w:rPr>
                            <w:sz w:val="14"/>
                            <w:szCs w:val="14"/>
                          </w:rPr>
                          <w:t>Riski</w:t>
                        </w:r>
                        <w:r w:rsidR="00641B09">
                          <w:rPr>
                            <w:sz w:val="14"/>
                            <w:szCs w:val="14"/>
                          </w:rPr>
                          <w:t>ssä</w:t>
                        </w:r>
                        <w:r>
                          <w:rPr>
                            <w:sz w:val="14"/>
                            <w:szCs w:val="14"/>
                          </w:rPr>
                          <w:t xml:space="preserve"> </w:t>
                        </w:r>
                        <w:r w:rsidR="00641B09">
                          <w:rPr>
                            <w:sz w:val="14"/>
                            <w:szCs w:val="14"/>
                          </w:rPr>
                          <w:t>olevien</w:t>
                        </w:r>
                        <w:r>
                          <w:rPr>
                            <w:sz w:val="14"/>
                            <w:szCs w:val="14"/>
                          </w:rPr>
                          <w:t xml:space="preserve"> potilaiden määrä</w:t>
                        </w:r>
                      </w:p>
                      <w:p w14:paraId="102C4A16" w14:textId="295C6D40" w:rsidR="0022311D" w:rsidRPr="00E8639D" w:rsidRDefault="0022311D" w:rsidP="00DB79F0">
                        <w:pPr>
                          <w:spacing w:line="240" w:lineRule="auto"/>
                          <w:rPr>
                            <w:sz w:val="14"/>
                            <w:szCs w:val="14"/>
                          </w:rPr>
                        </w:pPr>
                      </w:p>
                    </w:txbxContent>
                  </v:textbox>
                </v:shape>
                <v:shape id="_x0000_s1114" type="#_x0000_t202" style="position:absolute;left:-9620;top:12480;width:21228;height:198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" filled="f" stroked="f">
                  <v:textbox>
                    <w:txbxContent>
                      <w:p w14:paraId="0F26351B" w14:textId="2AEACD5C" w:rsidR="0022311D" w:rsidRPr="00E8639D" w:rsidRDefault="0022311D" w:rsidP="00DB79F0">
                        <w:pPr>
                          <w:spacing w:line="240" w:lineRule="auto"/>
                          <w:jc w:val="center"/>
                          <w:rPr>
                            <w:sz w:val="14"/>
                            <w:szCs w:val="14"/>
                          </w:rPr>
                        </w:pPr>
                        <w:r>
                          <w:rPr>
                            <w:sz w:val="14"/>
                            <w:szCs w:val="14"/>
                          </w:rPr>
                          <w:t>Kokonaiselinajan todennäköisyys</w:t>
                        </w:r>
                      </w:p>
                      <w:p w14:paraId="6E1908C5" w14:textId="2551FF0F" w:rsidR="0022311D" w:rsidRPr="00E8639D" w:rsidRDefault="0022311D" w:rsidP="00DB79F0">
                        <w:pPr>
                          <w:spacing w:line="240" w:lineRule="auto"/>
                          <w:rPr>
                            <w:sz w:val="14"/>
                            <w:szCs w:val="14"/>
                          </w:rPr>
                        </w:pPr>
                      </w:p>
                    </w:txbxContent>
                  </v:textbox>
                </v:shape>
                <v:shape id="_x0000_s1115" type="#_x0000_t202" style="position:absolute;left:4785;top:32536;width:21160;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" filled="f" stroked="f">
                  <v:textbox>
                    <w:txbxContent>
                      <w:p w14:paraId="78F09CC2" w14:textId="77777777" w:rsidR="0022311D" w:rsidRDefault="0022311D" w:rsidP="00DB79F0">
                        <w:pPr>
                          <w:spacing w:line="240" w:lineRule="auto"/>
                          <w:rPr>
                            <w:sz w:val="14"/>
                            <w:szCs w:val="14"/>
                          </w:rPr>
                        </w:pPr>
                        <w:r>
                          <w:rPr>
                            <w:sz w:val="14"/>
                            <w:szCs w:val="14"/>
                          </w:rPr>
                          <w:t xml:space="preserve">Lumelääke 2 x vrk + abirateroni 1 000 mg 1 x vrk </w:t>
                        </w:r>
                      </w:p>
                      <w:p w14:paraId="291E8776" w14:textId="7AFB5BC4" w:rsidR="0022311D" w:rsidRPr="00E8639D" w:rsidRDefault="0022311D" w:rsidP="00DB79F0">
                        <w:pPr>
                          <w:spacing w:line="240" w:lineRule="auto"/>
                          <w:rPr>
                            <w:sz w:val="14"/>
                            <w:szCs w:val="14"/>
                          </w:rPr>
                        </w:pPr>
                      </w:p>
                    </w:txbxContent>
                  </v:textbox>
                </v:shape>
                <v:shape id="_x0000_s1116" type="#_x0000_t202" style="position:absolute;left:31851;width:26041;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" filled="f" stroked="f">
                  <v:textbox>
                    <w:txbxContent>
                      <w:p w14:paraId="084081DF" w14:textId="6B215BF8" w:rsidR="0022311D" w:rsidRPr="00E8639D" w:rsidRDefault="0022311D" w:rsidP="00DB79F0">
                        <w:pPr>
                          <w:spacing w:line="240" w:lineRule="auto"/>
                          <w:jc w:val="right"/>
                          <w:rPr>
                            <w:sz w:val="14"/>
                            <w:szCs w:val="14"/>
                          </w:rPr>
                        </w:pPr>
                        <w:r>
                          <w:rPr>
                            <w:sz w:val="14"/>
                            <w:szCs w:val="14"/>
                          </w:rPr>
                          <w:t xml:space="preserve">Olaparibi 300 mg </w:t>
                        </w:r>
                        <w:r w:rsidRPr="001A100E">
                          <w:rPr>
                            <w:sz w:val="14"/>
                            <w:szCs w:val="14"/>
                          </w:rPr>
                          <w:t>2 x vrk</w:t>
                        </w:r>
                        <w:r w:rsidRPr="001A100E" w:rsidDel="001A100E">
                          <w:rPr>
                            <w:sz w:val="14"/>
                            <w:szCs w:val="14"/>
                          </w:rPr>
                          <w:t xml:space="preserve"> </w:t>
                        </w:r>
                        <w:r>
                          <w:rPr>
                            <w:sz w:val="14"/>
                            <w:szCs w:val="14"/>
                          </w:rPr>
                          <w:t>+ abirateroni 1 000 mg 1 x vrk (N = 399)</w:t>
                        </w:r>
                        <w:r>
                          <w:rPr>
                            <w:sz w:val="14"/>
                            <w:szCs w:val="14"/>
                          </w:rPr>
                          <w:br/>
                          <w:t>Lumelääke 2 x vrk + abirateroni 1 000 mg 1 x vrk (N = 397)</w:t>
                        </w:r>
                      </w:p>
                    </w:txbxContent>
                  </v:textbox>
                </v:shape>
              </v:group>
            </w:pict>
          </mc:Fallback>
        </mc:AlternateContent>
      </w:r>
      <w:r>
        <w:rPr>
          <w:noProof/>
        </w:rPr>
        <mc:AlternateContent>
          <mc:Choice Requires="wps">
            <w:drawing>
              <wp:anchor distT="0" distB="0" distL="114300" distR="114300" simplePos="0" relativeHeight="251658294" behindDoc="0" locked="0" layoutInCell="1" allowOverlap="1" wp14:anchorId="07C448DF" wp14:editId="7981D13A">
                <wp:simplePos x="0" y="0"/>
                <wp:positionH relativeFrom="column">
                  <wp:posOffset>204470</wp:posOffset>
                </wp:positionH>
                <wp:positionV relativeFrom="paragraph">
                  <wp:posOffset>3152775</wp:posOffset>
                </wp:positionV>
                <wp:extent cx="2545080" cy="251460"/>
                <wp:effectExtent l="0" t="0" r="0" b="0"/>
                <wp:wrapNone/>
                <wp:docPr id="5454" name="Text Box 5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251460"/>
                        </a:xfrm>
                        <a:prstGeom prst="rect">
                          <a:avLst/>
                        </a:prstGeom>
                        <a:noFill/>
                        <a:ln w="9525">
                          <a:noFill/>
                          <a:miter lim="800000"/>
                          <a:headEnd/>
                          <a:tailEnd/>
                        </a:ln>
                      </wps:spPr>
                      <wps:txbx>
                        <w:txbxContent>
                          <w:p w14:paraId="5746F068" w14:textId="77777777" w:rsidR="0022311D" w:rsidRDefault="0022311D" w:rsidP="00DB79F0">
                            <w:pPr>
                              <w:spacing w:line="240" w:lineRule="auto"/>
                              <w:rPr>
                                <w:sz w:val="14"/>
                                <w:szCs w:val="14"/>
                              </w:rPr>
                            </w:pPr>
                            <w:r>
                              <w:rPr>
                                <w:sz w:val="14"/>
                                <w:szCs w:val="14"/>
                              </w:rPr>
                              <w:t xml:space="preserve">Olaparibi 300 mg 2 x vrk + abirateroni 1 000 mg 1 x vrk </w:t>
                            </w:r>
                          </w:p>
                          <w:p w14:paraId="2B3CA756" w14:textId="72623EF7" w:rsidR="0022311D" w:rsidRPr="00E8639D" w:rsidRDefault="0022311D" w:rsidP="00DB79F0">
                            <w:pPr>
                              <w:spacing w:line="240" w:lineRule="auto"/>
                              <w:rPr>
                                <w:sz w:val="14"/>
                                <w:szCs w:val="14"/>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7C448DF" id="Text Box 5454" o:spid="_x0000_s1117" type="#_x0000_t202" style="position:absolute;margin-left:16.1pt;margin-top:248.25pt;width:200.4pt;height:19.8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" filled="f" stroked="f">
                <v:textbox>
                  <w:txbxContent>
                    <w:p w14:paraId="5746F068" w14:textId="77777777" w:rsidR="0022311D" w:rsidRDefault="0022311D" w:rsidP="00DB79F0">
                      <w:pPr>
                        <w:spacing w:line="240" w:lineRule="auto"/>
                        <w:rPr>
                          <w:sz w:val="14"/>
                          <w:szCs w:val="14"/>
                        </w:rPr>
                      </w:pPr>
                      <w:r>
                        <w:rPr>
                          <w:sz w:val="14"/>
                          <w:szCs w:val="14"/>
                        </w:rPr>
                        <w:t xml:space="preserve">Olaparibi 300 mg 2 x vrk + abirateroni 1 000 mg 1 x vrk </w:t>
                      </w:r>
                    </w:p>
                    <w:p w14:paraId="2B3CA756" w14:textId="72623EF7" w:rsidR="0022311D" w:rsidRPr="00E8639D" w:rsidRDefault="0022311D" w:rsidP="00DB79F0">
                      <w:pPr>
                        <w:spacing w:line="240" w:lineRule="auto"/>
                        <w:rPr>
                          <w:sz w:val="14"/>
                          <w:szCs w:val="14"/>
                        </w:rPr>
                      </w:pPr>
                    </w:p>
                  </w:txbxContent>
                </v:textbox>
              </v:shape>
            </w:pict>
          </mc:Fallback>
        </mc:AlternateContent>
      </w:r>
      <w:r>
        <w:rPr>
          <w:noProof/>
        </w:rPr>
        <mc:AlternateContent>
          <mc:Choice Requires="wps">
            <w:drawing>
              <wp:anchor distT="45720" distB="45720" distL="114300" distR="114300" simplePos="0" relativeHeight="251658296" behindDoc="0" locked="0" layoutInCell="1" allowOverlap="1" wp14:anchorId="39E603E9" wp14:editId="7A5FF8FD">
                <wp:simplePos x="0" y="0"/>
                <wp:positionH relativeFrom="column">
                  <wp:posOffset>1885315</wp:posOffset>
                </wp:positionH>
                <wp:positionV relativeFrom="paragraph">
                  <wp:posOffset>2747010</wp:posOffset>
                </wp:positionV>
                <wp:extent cx="1574165" cy="19875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198755"/>
                        </a:xfrm>
                        <a:prstGeom prst="rect">
                          <a:avLst/>
                        </a:prstGeom>
                        <a:noFill/>
                        <a:ln w="9525">
                          <a:noFill/>
                          <a:miter lim="800000"/>
                          <a:headEnd/>
                          <a:tailEnd/>
                        </a:ln>
                      </wps:spPr>
                      <wps:txbx>
                        <w:txbxContent>
                          <w:p w14:paraId="6AAA6BC7" w14:textId="77777777" w:rsidR="0022311D" w:rsidRDefault="0022311D" w:rsidP="0022311D">
                            <w:pPr>
                              <w:spacing w:line="240" w:lineRule="auto"/>
                              <w:rPr>
                                <w:sz w:val="14"/>
                                <w:szCs w:val="14"/>
                              </w:rPr>
                            </w:pPr>
                            <w:r>
                              <w:rPr>
                                <w:sz w:val="14"/>
                                <w:szCs w:val="14"/>
                              </w:rPr>
                              <w:t>Aika satunnaistamisesta (kuukausina)</w:t>
                            </w:r>
                          </w:p>
                          <w:p w14:paraId="26F5A2E3" w14:textId="77777777" w:rsidR="0022311D" w:rsidRPr="00B83DC8" w:rsidRDefault="0022311D" w:rsidP="0022311D">
                            <w:pPr>
                              <w:spacing w:line="240" w:lineRule="auto"/>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603E9" id="Text Box 50" o:spid="_x0000_s1118" type="#_x0000_t202" style="position:absolute;margin-left:148.45pt;margin-top:216.3pt;width:123.95pt;height:15.65pt;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" filled="f" stroked="f">
                <v:textbox>
                  <w:txbxContent>
                    <w:p w14:paraId="6AAA6BC7" w14:textId="77777777" w:rsidR="0022311D" w:rsidRDefault="0022311D" w:rsidP="0022311D">
                      <w:pPr>
                        <w:spacing w:line="240" w:lineRule="auto"/>
                        <w:rPr>
                          <w:sz w:val="14"/>
                          <w:szCs w:val="14"/>
                        </w:rPr>
                      </w:pPr>
                      <w:r>
                        <w:rPr>
                          <w:sz w:val="14"/>
                          <w:szCs w:val="14"/>
                        </w:rPr>
                        <w:t>Aika satunnaistamisesta (kuukausina)</w:t>
                      </w:r>
                    </w:p>
                    <w:p w14:paraId="26F5A2E3" w14:textId="77777777" w:rsidR="0022311D" w:rsidRPr="00B83DC8" w:rsidRDefault="0022311D" w:rsidP="0022311D">
                      <w:pPr>
                        <w:spacing w:line="240" w:lineRule="auto"/>
                        <w:rPr>
                          <w:sz w:val="14"/>
                          <w:szCs w:val="14"/>
                        </w:rPr>
                      </w:pPr>
                    </w:p>
                  </w:txbxContent>
                </v:textbox>
              </v:shape>
            </w:pict>
          </mc:Fallback>
        </mc:AlternateContent>
      </w:r>
      <w:r w:rsidR="00A15D28">
        <w:rPr>
          <w:noProof/>
        </w:rPr>
        <w:drawing>
          <wp:inline distT="0" distB="0" distL="0" distR="0" wp14:anchorId="57706520" wp14:editId="46EF4669">
            <wp:extent cx="5753098" cy="3743325"/>
            <wp:effectExtent l="0" t="0" r="0" b="9525"/>
            <wp:docPr id="5444" name="Picture 5444"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 name="Picture 5444" descr="A graph with numbers and lines&#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753098" cy="3743325"/>
                    </a:xfrm>
                    <a:prstGeom prst="rect">
                      <a:avLst/>
                    </a:prstGeom>
                  </pic:spPr>
                </pic:pic>
              </a:graphicData>
            </a:graphic>
          </wp:inline>
        </w:drawing>
      </w:r>
    </w:p>
    <w:p w14:paraId="148D8B67" w14:textId="107DF859" w:rsidR="00DB79F0" w:rsidRPr="00E8639D" w:rsidRDefault="00DB79F0" w:rsidP="00DB79F0">
      <w:pPr>
        <w:pStyle w:val="NoSpacing"/>
        <w:rPr>
          <w:rFonts w:ascii="Times New Roman" w:hAnsi="Times New Roman" w:cs="Times New Roman"/>
        </w:rPr>
      </w:pPr>
    </w:p>
    <w:p w14:paraId="623668BF" w14:textId="4C93471C" w:rsidR="00DB79F0" w:rsidRDefault="00DB79F0" w:rsidP="00686212">
      <w:pPr>
        <w:keepNext/>
        <w:tabs>
          <w:tab w:val="clear" w:pos="567"/>
        </w:tabs>
        <w:spacing w:line="240" w:lineRule="auto"/>
        <w:rPr>
          <w:szCs w:val="22"/>
          <w:u w:val="single"/>
          <w:lang w:eastAsia="fr-LU"/>
        </w:rPr>
      </w:pPr>
    </w:p>
    <w:p w14:paraId="66F57786" w14:textId="0959B2F0" w:rsidR="00A87B1D" w:rsidRDefault="00A87B1D">
      <w:pPr>
        <w:tabs>
          <w:tab w:val="clear" w:pos="567"/>
        </w:tabs>
        <w:spacing w:line="240" w:lineRule="auto"/>
        <w:rPr>
          <w:szCs w:val="22"/>
          <w:u w:val="single"/>
          <w:lang w:eastAsia="fr-LU"/>
        </w:rPr>
      </w:pPr>
      <w:r>
        <w:rPr>
          <w:szCs w:val="22"/>
          <w:u w:val="single"/>
          <w:lang w:eastAsia="fr-LU"/>
        </w:rPr>
        <w:br w:type="page"/>
      </w:r>
    </w:p>
    <w:p w14:paraId="15D19254" w14:textId="2B60ED8C" w:rsidR="00A87B1D" w:rsidRDefault="00A87B1D" w:rsidP="001E4616">
      <w:pPr>
        <w:keepNext/>
        <w:keepLines/>
        <w:tabs>
          <w:tab w:val="clear" w:pos="567"/>
        </w:tabs>
        <w:spacing w:before="60" w:after="60" w:line="240" w:lineRule="auto"/>
        <w:ind w:left="1440" w:hanging="1440"/>
        <w:rPr>
          <w:b/>
          <w:bCs/>
          <w:color w:val="000000"/>
          <w:szCs w:val="22"/>
        </w:rPr>
      </w:pPr>
      <w:r w:rsidRPr="008A17B9">
        <w:rPr>
          <w:b/>
          <w:bCs/>
          <w:color w:val="000000"/>
          <w:szCs w:val="22"/>
        </w:rPr>
        <w:lastRenderedPageBreak/>
        <w:t>Kuva </w:t>
      </w:r>
      <w:r w:rsidR="00E734D9">
        <w:rPr>
          <w:b/>
          <w:bCs/>
          <w:color w:val="000000"/>
          <w:szCs w:val="22"/>
        </w:rPr>
        <w:t>20</w:t>
      </w:r>
      <w:r w:rsidRPr="00A87B1D">
        <w:rPr>
          <w:b/>
          <w:bCs/>
          <w:color w:val="000000"/>
          <w:szCs w:val="22"/>
        </w:rPr>
        <w:tab/>
        <w:t xml:space="preserve">PROpel: </w:t>
      </w:r>
      <w:r>
        <w:rPr>
          <w:b/>
          <w:bCs/>
          <w:color w:val="000000"/>
          <w:szCs w:val="22"/>
        </w:rPr>
        <w:t xml:space="preserve">Forest-kuvaaja </w:t>
      </w:r>
      <w:r w:rsidRPr="008A17B9">
        <w:rPr>
          <w:b/>
          <w:bCs/>
          <w:color w:val="000000"/>
          <w:szCs w:val="22"/>
        </w:rPr>
        <w:t>radiologisesti todennetu</w:t>
      </w:r>
      <w:r>
        <w:rPr>
          <w:b/>
          <w:bCs/>
          <w:color w:val="000000"/>
          <w:szCs w:val="22"/>
        </w:rPr>
        <w:t>n</w:t>
      </w:r>
      <w:r w:rsidRPr="008A17B9">
        <w:rPr>
          <w:b/>
          <w:bCs/>
          <w:color w:val="000000"/>
          <w:szCs w:val="22"/>
        </w:rPr>
        <w:t xml:space="preserve"> etenemisvapaan elinajan alaryhmäanalyysi</w:t>
      </w:r>
      <w:r>
        <w:rPr>
          <w:b/>
          <w:bCs/>
          <w:color w:val="000000"/>
          <w:szCs w:val="22"/>
        </w:rPr>
        <w:t>stä (tutkijan arvio</w:t>
      </w:r>
      <w:r w:rsidR="00C75FE3">
        <w:rPr>
          <w:b/>
          <w:bCs/>
          <w:color w:val="000000"/>
          <w:szCs w:val="22"/>
        </w:rPr>
        <w:t>n mukaan</w:t>
      </w:r>
      <w:r>
        <w:rPr>
          <w:b/>
          <w:bCs/>
          <w:color w:val="000000"/>
          <w:szCs w:val="22"/>
        </w:rPr>
        <w:t>)</w:t>
      </w:r>
      <w:r w:rsidR="003F3ADE">
        <w:rPr>
          <w:b/>
          <w:bCs/>
          <w:color w:val="000000"/>
          <w:szCs w:val="22"/>
        </w:rPr>
        <w:t xml:space="preserve"> </w:t>
      </w:r>
      <w:r w:rsidR="003F3ADE">
        <w:rPr>
          <w:b/>
          <w:bCs/>
        </w:rPr>
        <w:t>(maturiteetti 50 %), viimeinen tiedonkeruupäivä 30.7.2021</w:t>
      </w:r>
    </w:p>
    <w:p w14:paraId="63643E40" w14:textId="77777777" w:rsidR="001E4616" w:rsidRPr="00D67A61" w:rsidRDefault="001E4616" w:rsidP="001E4616">
      <w:pPr>
        <w:keepNext/>
        <w:keepLines/>
        <w:tabs>
          <w:tab w:val="clear" w:pos="567"/>
        </w:tabs>
        <w:spacing w:before="60" w:after="60" w:line="240" w:lineRule="auto"/>
        <w:ind w:left="1440" w:hanging="1440"/>
        <w:rPr>
          <w:b/>
          <w:bCs/>
          <w:color w:val="000000"/>
          <w:szCs w:val="22"/>
          <w:lang w:eastAsia="en-US"/>
        </w:rPr>
      </w:pPr>
    </w:p>
    <w:p w14:paraId="11909948" w14:textId="6962C1D2" w:rsidR="001E4616" w:rsidRDefault="001E4616" w:rsidP="00D67A61">
      <w:pPr>
        <w:tabs>
          <w:tab w:val="clear" w:pos="567"/>
        </w:tabs>
        <w:spacing w:after="160" w:line="259" w:lineRule="auto"/>
        <w:rPr>
          <w:b/>
          <w:bCs/>
          <w:color w:val="000000"/>
          <w:szCs w:val="22"/>
        </w:rPr>
      </w:pPr>
      <w:r w:rsidRPr="001E4616">
        <w:rPr>
          <w:rFonts w:ascii="Calibri" w:eastAsia="Calibri" w:hAnsi="Calibri"/>
          <w:noProof/>
          <w:kern w:val="2"/>
          <w:szCs w:val="22"/>
          <w:lang w:eastAsia="en-US"/>
          <w14:ligatures w14:val="standardContextual"/>
        </w:rPr>
        <mc:AlternateContent>
          <mc:Choice Requires="wps">
            <w:drawing>
              <wp:anchor distT="0" distB="0" distL="114300" distR="114300" simplePos="0" relativeHeight="251658317" behindDoc="0" locked="0" layoutInCell="1" allowOverlap="1" wp14:anchorId="503F4DA0" wp14:editId="3E6AED7C">
                <wp:simplePos x="0" y="0"/>
                <wp:positionH relativeFrom="column">
                  <wp:posOffset>132715</wp:posOffset>
                </wp:positionH>
                <wp:positionV relativeFrom="paragraph">
                  <wp:posOffset>3415665</wp:posOffset>
                </wp:positionV>
                <wp:extent cx="1767840" cy="283845"/>
                <wp:effectExtent l="0" t="0" r="0" b="1905"/>
                <wp:wrapNone/>
                <wp:docPr id="77317793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83845"/>
                        </a:xfrm>
                        <a:prstGeom prst="rect">
                          <a:avLst/>
                        </a:prstGeom>
                        <a:noFill/>
                        <a:ln w="9525">
                          <a:noFill/>
                          <a:miter lim="800000"/>
                          <a:headEnd/>
                          <a:tailEnd/>
                        </a:ln>
                      </wps:spPr>
                      <wps:txbx>
                        <w:txbxContent>
                          <w:p w14:paraId="20D57B03" w14:textId="77777777" w:rsidR="001E4616" w:rsidRPr="00040889" w:rsidRDefault="001E4616" w:rsidP="001E4616">
                            <w:pPr>
                              <w:spacing w:line="240" w:lineRule="auto"/>
                              <w:rPr>
                                <w:sz w:val="14"/>
                                <w:szCs w:val="14"/>
                              </w:rPr>
                            </w:pPr>
                            <w:r w:rsidRPr="00040889">
                              <w:rPr>
                                <w:sz w:val="14"/>
                                <w:szCs w:val="14"/>
                              </w:rPr>
                              <w:t xml:space="preserve">HRR-mutaatiostatus (aggregoitu): </w:t>
                            </w:r>
                            <w:r w:rsidRPr="00040889">
                              <w:rPr>
                                <w:sz w:val="14"/>
                                <w:szCs w:val="14"/>
                              </w:rPr>
                              <w:br/>
                              <w:t>ei HRR-mutaatiota</w:t>
                            </w:r>
                          </w:p>
                          <w:p w14:paraId="38DCD8B7" w14:textId="77777777" w:rsidR="001E4616" w:rsidRPr="00B96081" w:rsidRDefault="001E4616" w:rsidP="001E4616">
                            <w:pPr>
                              <w:spacing w:line="240" w:lineRule="auto"/>
                              <w:rPr>
                                <w:rFonts w:ascii="Arial" w:hAnsi="Arial" w:cs="Arial"/>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F4DA0" id="Text Box 54" o:spid="_x0000_s1119" type="#_x0000_t202" style="position:absolute;margin-left:10.45pt;margin-top:268.95pt;width:139.2pt;height:22.3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" filled="f" stroked="f">
                <v:textbox>
                  <w:txbxContent>
                    <w:p w14:paraId="20D57B03" w14:textId="77777777" w:rsidR="001E4616" w:rsidRPr="00040889" w:rsidRDefault="001E4616" w:rsidP="001E4616">
                      <w:pPr>
                        <w:spacing w:line="240" w:lineRule="auto"/>
                        <w:rPr>
                          <w:sz w:val="14"/>
                          <w:szCs w:val="14"/>
                        </w:rPr>
                      </w:pPr>
                      <w:r w:rsidRPr="00040889">
                        <w:rPr>
                          <w:sz w:val="14"/>
                          <w:szCs w:val="14"/>
                        </w:rPr>
                        <w:t xml:space="preserve">HRR-mutaatiostatus (aggregoitu): </w:t>
                      </w:r>
                      <w:r w:rsidRPr="00040889">
                        <w:rPr>
                          <w:sz w:val="14"/>
                          <w:szCs w:val="14"/>
                        </w:rPr>
                        <w:br/>
                        <w:t>ei HRR-mutaatiota</w:t>
                      </w:r>
                    </w:p>
                    <w:p w14:paraId="38DCD8B7" w14:textId="77777777" w:rsidR="001E4616" w:rsidRPr="00B96081" w:rsidRDefault="001E4616" w:rsidP="001E4616">
                      <w:pPr>
                        <w:spacing w:line="240" w:lineRule="auto"/>
                        <w:rPr>
                          <w:rFonts w:ascii="Arial" w:hAnsi="Arial" w:cs="Arial"/>
                          <w:sz w:val="14"/>
                          <w:szCs w:val="14"/>
                        </w:rPr>
                      </w:pPr>
                    </w:p>
                  </w:txbxContent>
                </v:textbox>
              </v:shape>
            </w:pict>
          </mc:Fallback>
        </mc:AlternateContent>
      </w:r>
      <w:r w:rsidRPr="001E4616">
        <w:rPr>
          <w:rFonts w:ascii="Calibri" w:eastAsia="Calibri" w:hAnsi="Calibri"/>
          <w:noProof/>
          <w:kern w:val="2"/>
          <w:szCs w:val="22"/>
          <w:lang w:eastAsia="en-US"/>
          <w14:ligatures w14:val="standardContextual"/>
        </w:rPr>
        <mc:AlternateContent>
          <mc:Choice Requires="wps">
            <w:drawing>
              <wp:anchor distT="0" distB="0" distL="114300" distR="114300" simplePos="0" relativeHeight="251658316" behindDoc="0" locked="0" layoutInCell="1" allowOverlap="1" wp14:anchorId="2791D1D6" wp14:editId="119BDB4E">
                <wp:simplePos x="0" y="0"/>
                <wp:positionH relativeFrom="column">
                  <wp:posOffset>132715</wp:posOffset>
                </wp:positionH>
                <wp:positionV relativeFrom="paragraph">
                  <wp:posOffset>3164840</wp:posOffset>
                </wp:positionV>
                <wp:extent cx="1767840" cy="294005"/>
                <wp:effectExtent l="0" t="0" r="0" b="0"/>
                <wp:wrapNone/>
                <wp:docPr id="37843626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94005"/>
                        </a:xfrm>
                        <a:prstGeom prst="rect">
                          <a:avLst/>
                        </a:prstGeom>
                        <a:noFill/>
                        <a:ln w="9525">
                          <a:noFill/>
                          <a:miter lim="800000"/>
                          <a:headEnd/>
                          <a:tailEnd/>
                        </a:ln>
                      </wps:spPr>
                      <wps:txbx>
                        <w:txbxContent>
                          <w:p w14:paraId="0B72A7EB" w14:textId="77777777" w:rsidR="001E4616" w:rsidRPr="00040889" w:rsidRDefault="001E4616" w:rsidP="001E4616">
                            <w:pPr>
                              <w:spacing w:line="240" w:lineRule="auto"/>
                              <w:rPr>
                                <w:sz w:val="14"/>
                                <w:szCs w:val="14"/>
                              </w:rPr>
                            </w:pPr>
                            <w:r w:rsidRPr="00040889">
                              <w:rPr>
                                <w:sz w:val="14"/>
                                <w:szCs w:val="14"/>
                              </w:rPr>
                              <w:t xml:space="preserve">HRR-mutaatiostatus (aggregoitu): </w:t>
                            </w:r>
                            <w:r w:rsidRPr="00040889">
                              <w:rPr>
                                <w:sz w:val="14"/>
                                <w:szCs w:val="14"/>
                              </w:rPr>
                              <w:br/>
                              <w:t>HRR-mutaatio</w:t>
                            </w:r>
                          </w:p>
                          <w:p w14:paraId="48A0A821" w14:textId="77777777" w:rsidR="001E4616" w:rsidRPr="00B96081" w:rsidRDefault="001E4616" w:rsidP="001E4616">
                            <w:pPr>
                              <w:spacing w:line="240" w:lineRule="auto"/>
                              <w:rPr>
                                <w:rFonts w:ascii="Arial" w:hAnsi="Arial" w:cs="Arial"/>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1D1D6" id="Text Box 53" o:spid="_x0000_s1120" type="#_x0000_t202" style="position:absolute;margin-left:10.45pt;margin-top:249.2pt;width:139.2pt;height:23.1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" filled="f" stroked="f">
                <v:textbox>
                  <w:txbxContent>
                    <w:p w14:paraId="0B72A7EB" w14:textId="77777777" w:rsidR="001E4616" w:rsidRPr="00040889" w:rsidRDefault="001E4616" w:rsidP="001E4616">
                      <w:pPr>
                        <w:spacing w:line="240" w:lineRule="auto"/>
                        <w:rPr>
                          <w:sz w:val="14"/>
                          <w:szCs w:val="14"/>
                        </w:rPr>
                      </w:pPr>
                      <w:r w:rsidRPr="00040889">
                        <w:rPr>
                          <w:sz w:val="14"/>
                          <w:szCs w:val="14"/>
                        </w:rPr>
                        <w:t xml:space="preserve">HRR-mutaatiostatus (aggregoitu): </w:t>
                      </w:r>
                      <w:r w:rsidRPr="00040889">
                        <w:rPr>
                          <w:sz w:val="14"/>
                          <w:szCs w:val="14"/>
                        </w:rPr>
                        <w:br/>
                        <w:t>HRR-mutaatio</w:t>
                      </w:r>
                    </w:p>
                    <w:p w14:paraId="48A0A821" w14:textId="77777777" w:rsidR="001E4616" w:rsidRPr="00B96081" w:rsidRDefault="001E4616" w:rsidP="001E4616">
                      <w:pPr>
                        <w:spacing w:line="240" w:lineRule="auto"/>
                        <w:rPr>
                          <w:rFonts w:ascii="Arial" w:hAnsi="Arial" w:cs="Arial"/>
                          <w:sz w:val="14"/>
                          <w:szCs w:val="14"/>
                        </w:rPr>
                      </w:pPr>
                    </w:p>
                  </w:txbxContent>
                </v:textbox>
              </v:shape>
            </w:pict>
          </mc:Fallback>
        </mc:AlternateContent>
      </w:r>
      <w:r w:rsidRPr="001E4616">
        <w:rPr>
          <w:rFonts w:ascii="Calibri" w:eastAsia="Calibri" w:hAnsi="Calibri"/>
          <w:noProof/>
          <w:kern w:val="2"/>
          <w:szCs w:val="22"/>
          <w:lang w:eastAsia="en-US"/>
          <w14:ligatures w14:val="standardContextual"/>
        </w:rPr>
        <mc:AlternateContent>
          <mc:Choice Requires="wps">
            <w:drawing>
              <wp:anchor distT="0" distB="0" distL="114300" distR="114300" simplePos="0" relativeHeight="251658308" behindDoc="0" locked="0" layoutInCell="1" allowOverlap="1" wp14:anchorId="202BC900" wp14:editId="6B76D732">
                <wp:simplePos x="0" y="0"/>
                <wp:positionH relativeFrom="column">
                  <wp:posOffset>133350</wp:posOffset>
                </wp:positionH>
                <wp:positionV relativeFrom="paragraph">
                  <wp:posOffset>1370965</wp:posOffset>
                </wp:positionV>
                <wp:extent cx="2409825" cy="215265"/>
                <wp:effectExtent l="0" t="0" r="0" b="0"/>
                <wp:wrapNone/>
                <wp:docPr id="100082306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15265"/>
                        </a:xfrm>
                        <a:prstGeom prst="rect">
                          <a:avLst/>
                        </a:prstGeom>
                        <a:noFill/>
                        <a:ln w="9525">
                          <a:noFill/>
                          <a:miter lim="800000"/>
                          <a:headEnd/>
                          <a:tailEnd/>
                        </a:ln>
                      </wps:spPr>
                      <wps:txbx>
                        <w:txbxContent>
                          <w:p w14:paraId="565ED7F3" w14:textId="77777777" w:rsidR="001E4616" w:rsidRPr="00040889" w:rsidRDefault="001E4616" w:rsidP="001E4616">
                            <w:pPr>
                              <w:spacing w:line="240" w:lineRule="auto"/>
                              <w:rPr>
                                <w:sz w:val="14"/>
                                <w:szCs w:val="14"/>
                              </w:rPr>
                            </w:pPr>
                            <w:r w:rsidRPr="00040889">
                              <w:rPr>
                                <w:sz w:val="14"/>
                                <w:szCs w:val="14"/>
                              </w:rPr>
                              <w:t>ECOG-suorituskykypistemäärä lähtötilanteessa = 1*</w:t>
                            </w:r>
                          </w:p>
                          <w:p w14:paraId="0F8F5694" w14:textId="77777777" w:rsidR="001E4616" w:rsidRPr="00B96081" w:rsidRDefault="001E4616" w:rsidP="001E4616">
                            <w:pPr>
                              <w:spacing w:line="240" w:lineRule="auto"/>
                              <w:rPr>
                                <w:rFonts w:ascii="Arial" w:hAnsi="Arial" w:cs="Arial"/>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BC900" id="Text Box 52" o:spid="_x0000_s1121" type="#_x0000_t202" style="position:absolute;margin-left:10.5pt;margin-top:107.95pt;width:189.75pt;height:16.9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" filled="f" stroked="f">
                <v:textbox>
                  <w:txbxContent>
                    <w:p w14:paraId="565ED7F3" w14:textId="77777777" w:rsidR="001E4616" w:rsidRPr="00040889" w:rsidRDefault="001E4616" w:rsidP="001E4616">
                      <w:pPr>
                        <w:spacing w:line="240" w:lineRule="auto"/>
                        <w:rPr>
                          <w:sz w:val="14"/>
                          <w:szCs w:val="14"/>
                        </w:rPr>
                      </w:pPr>
                      <w:r w:rsidRPr="00040889">
                        <w:rPr>
                          <w:sz w:val="14"/>
                          <w:szCs w:val="14"/>
                        </w:rPr>
                        <w:t>ECOG-suorituskykypistemäärä lähtötilanteessa = 1*</w:t>
                      </w:r>
                    </w:p>
                    <w:p w14:paraId="0F8F5694" w14:textId="77777777" w:rsidR="001E4616" w:rsidRPr="00B96081" w:rsidRDefault="001E4616" w:rsidP="001E4616">
                      <w:pPr>
                        <w:spacing w:line="240" w:lineRule="auto"/>
                        <w:rPr>
                          <w:rFonts w:ascii="Arial" w:hAnsi="Arial" w:cs="Arial"/>
                          <w:sz w:val="14"/>
                          <w:szCs w:val="14"/>
                        </w:rPr>
                      </w:pPr>
                    </w:p>
                  </w:txbxContent>
                </v:textbox>
              </v:shape>
            </w:pict>
          </mc:Fallback>
        </mc:AlternateContent>
      </w:r>
      <w:r w:rsidRPr="001E4616">
        <w:rPr>
          <w:rFonts w:ascii="Calibri" w:eastAsia="Calibri" w:hAnsi="Calibri"/>
          <w:noProof/>
          <w:kern w:val="2"/>
          <w:szCs w:val="22"/>
          <w:lang w:eastAsia="en-US"/>
          <w14:ligatures w14:val="standardContextual"/>
        </w:rPr>
        <mc:AlternateContent>
          <mc:Choice Requires="wps">
            <w:drawing>
              <wp:anchor distT="0" distB="0" distL="114300" distR="114300" simplePos="0" relativeHeight="251658307" behindDoc="0" locked="0" layoutInCell="1" allowOverlap="1" wp14:anchorId="4ACAB8B3" wp14:editId="7E8B8D25">
                <wp:simplePos x="0" y="0"/>
                <wp:positionH relativeFrom="column">
                  <wp:posOffset>133350</wp:posOffset>
                </wp:positionH>
                <wp:positionV relativeFrom="paragraph">
                  <wp:posOffset>1156335</wp:posOffset>
                </wp:positionV>
                <wp:extent cx="2224405" cy="215265"/>
                <wp:effectExtent l="0" t="0" r="0" b="0"/>
                <wp:wrapNone/>
                <wp:docPr id="135046278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215265"/>
                        </a:xfrm>
                        <a:prstGeom prst="rect">
                          <a:avLst/>
                        </a:prstGeom>
                        <a:noFill/>
                        <a:ln w="9525">
                          <a:noFill/>
                          <a:miter lim="800000"/>
                          <a:headEnd/>
                          <a:tailEnd/>
                        </a:ln>
                      </wps:spPr>
                      <wps:txbx>
                        <w:txbxContent>
                          <w:p w14:paraId="08F92251" w14:textId="77777777" w:rsidR="001E4616" w:rsidRPr="00040889" w:rsidRDefault="001E4616" w:rsidP="001E4616">
                            <w:pPr>
                              <w:spacing w:line="240" w:lineRule="auto"/>
                              <w:rPr>
                                <w:sz w:val="14"/>
                                <w:szCs w:val="14"/>
                              </w:rPr>
                            </w:pPr>
                            <w:r w:rsidRPr="00040889">
                              <w:rPr>
                                <w:sz w:val="14"/>
                                <w:szCs w:val="14"/>
                              </w:rPr>
                              <w:t>ECOG-suorituskykypistemäärä lähtötilanteessa = 0*</w:t>
                            </w:r>
                          </w:p>
                          <w:p w14:paraId="58A639E4" w14:textId="77777777" w:rsidR="001E4616" w:rsidRPr="00B96081" w:rsidRDefault="001E4616" w:rsidP="001E4616">
                            <w:pPr>
                              <w:spacing w:line="240" w:lineRule="auto"/>
                              <w:rPr>
                                <w:rFonts w:ascii="Arial" w:hAnsi="Arial" w:cs="Arial"/>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AB8B3" id="Text Box 51" o:spid="_x0000_s1122" type="#_x0000_t202" style="position:absolute;margin-left:10.5pt;margin-top:91.05pt;width:175.15pt;height:16.9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" filled="f" stroked="f">
                <v:textbox>
                  <w:txbxContent>
                    <w:p w14:paraId="08F92251" w14:textId="77777777" w:rsidR="001E4616" w:rsidRPr="00040889" w:rsidRDefault="001E4616" w:rsidP="001E4616">
                      <w:pPr>
                        <w:spacing w:line="240" w:lineRule="auto"/>
                        <w:rPr>
                          <w:sz w:val="14"/>
                          <w:szCs w:val="14"/>
                        </w:rPr>
                      </w:pPr>
                      <w:r w:rsidRPr="00040889">
                        <w:rPr>
                          <w:sz w:val="14"/>
                          <w:szCs w:val="14"/>
                        </w:rPr>
                        <w:t>ECOG-suorituskykypistemäärä lähtötilanteessa = 0*</w:t>
                      </w:r>
                    </w:p>
                    <w:p w14:paraId="58A639E4" w14:textId="77777777" w:rsidR="001E4616" w:rsidRPr="00B96081" w:rsidRDefault="001E4616" w:rsidP="001E4616">
                      <w:pPr>
                        <w:spacing w:line="240" w:lineRule="auto"/>
                        <w:rPr>
                          <w:rFonts w:ascii="Arial" w:hAnsi="Arial" w:cs="Arial"/>
                          <w:sz w:val="14"/>
                          <w:szCs w:val="14"/>
                        </w:rPr>
                      </w:pPr>
                    </w:p>
                  </w:txbxContent>
                </v:textbox>
              </v:shape>
            </w:pict>
          </mc:Fallback>
        </mc:AlternateContent>
      </w:r>
      <w:r w:rsidRPr="001E4616">
        <w:rPr>
          <w:rFonts w:ascii="Calibri" w:eastAsia="Calibri" w:hAnsi="Calibri"/>
          <w:noProof/>
          <w:kern w:val="2"/>
          <w:szCs w:val="22"/>
          <w:lang w:eastAsia="en-US"/>
          <w14:ligatures w14:val="standardContextual"/>
        </w:rPr>
        <mc:AlternateContent>
          <mc:Choice Requires="wps">
            <w:drawing>
              <wp:anchor distT="0" distB="0" distL="114300" distR="114300" simplePos="0" relativeHeight="251658327" behindDoc="0" locked="0" layoutInCell="1" allowOverlap="1" wp14:anchorId="5E1C919A" wp14:editId="30B37DAE">
                <wp:simplePos x="0" y="0"/>
                <wp:positionH relativeFrom="column">
                  <wp:posOffset>2809240</wp:posOffset>
                </wp:positionH>
                <wp:positionV relativeFrom="paragraph">
                  <wp:posOffset>66675</wp:posOffset>
                </wp:positionV>
                <wp:extent cx="1368425" cy="397510"/>
                <wp:effectExtent l="0" t="0" r="0" b="2540"/>
                <wp:wrapNone/>
                <wp:docPr id="192833833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397510"/>
                        </a:xfrm>
                        <a:prstGeom prst="rect">
                          <a:avLst/>
                        </a:prstGeom>
                        <a:noFill/>
                        <a:ln w="9525">
                          <a:noFill/>
                          <a:miter lim="800000"/>
                          <a:headEnd/>
                          <a:tailEnd/>
                        </a:ln>
                      </wps:spPr>
                      <wps:txbx>
                        <w:txbxContent>
                          <w:p w14:paraId="7C07D011" w14:textId="77777777" w:rsidR="001E4616" w:rsidRPr="00040889" w:rsidRDefault="001E4616" w:rsidP="001E4616">
                            <w:pPr>
                              <w:spacing w:line="240" w:lineRule="auto"/>
                              <w:jc w:val="center"/>
                              <w:rPr>
                                <w:b/>
                                <w:bCs/>
                                <w:sz w:val="14"/>
                                <w:szCs w:val="14"/>
                              </w:rPr>
                            </w:pPr>
                            <w:r w:rsidRPr="00040889">
                              <w:rPr>
                                <w:b/>
                                <w:bCs/>
                                <w:sz w:val="14"/>
                                <w:szCs w:val="14"/>
                              </w:rPr>
                              <w:t>Riskisuhde taudin etenemiselle tai kuolemalle</w:t>
                            </w:r>
                          </w:p>
                          <w:p w14:paraId="52C62020" w14:textId="77777777" w:rsidR="001E4616" w:rsidRPr="00040889" w:rsidRDefault="001E4616" w:rsidP="001E4616">
                            <w:pPr>
                              <w:spacing w:line="240" w:lineRule="auto"/>
                              <w:jc w:val="center"/>
                              <w:rPr>
                                <w:b/>
                                <w:bCs/>
                                <w:sz w:val="14"/>
                                <w:szCs w:val="14"/>
                              </w:rPr>
                            </w:pPr>
                            <w:r w:rsidRPr="00040889">
                              <w:rPr>
                                <w:b/>
                                <w:bCs/>
                                <w:sz w:val="14"/>
                                <w:szCs w:val="14"/>
                              </w:rPr>
                              <w:t>(95 %:n luottamusväli)</w:t>
                            </w:r>
                          </w:p>
                          <w:p w14:paraId="15CB4086" w14:textId="77777777" w:rsidR="001E4616" w:rsidRPr="00A54932" w:rsidRDefault="001E4616" w:rsidP="001E4616">
                            <w:pPr>
                              <w:spacing w:line="240" w:lineRule="auto"/>
                              <w:jc w:val="center"/>
                              <w:rPr>
                                <w:rFonts w:ascii="Arial" w:hAnsi="Arial" w:cs="Arial"/>
                                <w:b/>
                                <w:bCs/>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C919A" id="_x0000_s1123" type="#_x0000_t202" style="position:absolute;margin-left:221.2pt;margin-top:5.25pt;width:107.75pt;height:31.3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" filled="f" stroked="f">
                <v:textbox>
                  <w:txbxContent>
                    <w:p w14:paraId="7C07D011" w14:textId="77777777" w:rsidR="001E4616" w:rsidRPr="00040889" w:rsidRDefault="001E4616" w:rsidP="001E4616">
                      <w:pPr>
                        <w:spacing w:line="240" w:lineRule="auto"/>
                        <w:jc w:val="center"/>
                        <w:rPr>
                          <w:b/>
                          <w:bCs/>
                          <w:sz w:val="14"/>
                          <w:szCs w:val="14"/>
                        </w:rPr>
                      </w:pPr>
                      <w:r w:rsidRPr="00040889">
                        <w:rPr>
                          <w:b/>
                          <w:bCs/>
                          <w:sz w:val="14"/>
                          <w:szCs w:val="14"/>
                        </w:rPr>
                        <w:t>Riskisuhde taudin etenemiselle tai kuolemalle</w:t>
                      </w:r>
                    </w:p>
                    <w:p w14:paraId="52C62020" w14:textId="77777777" w:rsidR="001E4616" w:rsidRPr="00040889" w:rsidRDefault="001E4616" w:rsidP="001E4616">
                      <w:pPr>
                        <w:spacing w:line="240" w:lineRule="auto"/>
                        <w:jc w:val="center"/>
                        <w:rPr>
                          <w:b/>
                          <w:bCs/>
                          <w:sz w:val="14"/>
                          <w:szCs w:val="14"/>
                        </w:rPr>
                      </w:pPr>
                      <w:r w:rsidRPr="00040889">
                        <w:rPr>
                          <w:b/>
                          <w:bCs/>
                          <w:sz w:val="14"/>
                          <w:szCs w:val="14"/>
                        </w:rPr>
                        <w:t>(95 %:n luottamusväli)</w:t>
                      </w:r>
                    </w:p>
                    <w:p w14:paraId="15CB4086" w14:textId="77777777" w:rsidR="001E4616" w:rsidRPr="00A54932" w:rsidRDefault="001E4616" w:rsidP="001E4616">
                      <w:pPr>
                        <w:spacing w:line="240" w:lineRule="auto"/>
                        <w:jc w:val="center"/>
                        <w:rPr>
                          <w:rFonts w:ascii="Arial" w:hAnsi="Arial" w:cs="Arial"/>
                          <w:b/>
                          <w:bCs/>
                          <w:sz w:val="14"/>
                          <w:szCs w:val="14"/>
                        </w:rPr>
                      </w:pPr>
                    </w:p>
                  </w:txbxContent>
                </v:textbox>
              </v:shape>
            </w:pict>
          </mc:Fallback>
        </mc:AlternateContent>
      </w:r>
      <w:r w:rsidRPr="001E4616">
        <w:rPr>
          <w:rFonts w:ascii="Calibri" w:eastAsia="Calibri" w:hAnsi="Calibri"/>
          <w:noProof/>
          <w:kern w:val="2"/>
          <w:szCs w:val="22"/>
          <w:lang w:eastAsia="en-US"/>
          <w14:ligatures w14:val="standardContextual"/>
        </w:rPr>
        <mc:AlternateContent>
          <mc:Choice Requires="wps">
            <w:drawing>
              <wp:anchor distT="0" distB="0" distL="114300" distR="114300" simplePos="0" relativeHeight="251658313" behindDoc="0" locked="0" layoutInCell="1" allowOverlap="1" wp14:anchorId="090AB457" wp14:editId="6DDB7E58">
                <wp:simplePos x="0" y="0"/>
                <wp:positionH relativeFrom="column">
                  <wp:posOffset>125095</wp:posOffset>
                </wp:positionH>
                <wp:positionV relativeFrom="paragraph">
                  <wp:posOffset>2508885</wp:posOffset>
                </wp:positionV>
                <wp:extent cx="1767840" cy="215265"/>
                <wp:effectExtent l="0" t="0" r="0" b="0"/>
                <wp:wrapNone/>
                <wp:docPr id="114896322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31770070" w14:textId="77777777" w:rsidR="001E4616" w:rsidRPr="00040889" w:rsidRDefault="001E4616" w:rsidP="001E4616">
                            <w:pPr>
                              <w:spacing w:line="240" w:lineRule="auto"/>
                              <w:rPr>
                                <w:sz w:val="14"/>
                                <w:szCs w:val="14"/>
                              </w:rPr>
                            </w:pPr>
                            <w:r w:rsidRPr="00040889">
                              <w:rPr>
                                <w:sz w:val="14"/>
                                <w:szCs w:val="14"/>
                              </w:rPr>
                              <w:t>Ei dosetakselihoitoa mHSPC-vaiheessa</w:t>
                            </w:r>
                          </w:p>
                          <w:p w14:paraId="3D58A586" w14:textId="77777777" w:rsidR="001E4616" w:rsidRPr="00B96081" w:rsidRDefault="001E4616" w:rsidP="001E4616">
                            <w:pPr>
                              <w:spacing w:line="240" w:lineRule="auto"/>
                              <w:rPr>
                                <w:rFonts w:ascii="Arial" w:hAnsi="Arial" w:cs="Arial"/>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AB457" id="Text Box 49" o:spid="_x0000_s1124" type="#_x0000_t202" style="position:absolute;margin-left:9.85pt;margin-top:197.55pt;width:139.2pt;height:16.9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" filled="f" stroked="f">
                <v:textbox>
                  <w:txbxContent>
                    <w:p w14:paraId="31770070" w14:textId="77777777" w:rsidR="001E4616" w:rsidRPr="00040889" w:rsidRDefault="001E4616" w:rsidP="001E4616">
                      <w:pPr>
                        <w:spacing w:line="240" w:lineRule="auto"/>
                        <w:rPr>
                          <w:sz w:val="14"/>
                          <w:szCs w:val="14"/>
                        </w:rPr>
                      </w:pPr>
                      <w:r w:rsidRPr="00040889">
                        <w:rPr>
                          <w:sz w:val="14"/>
                          <w:szCs w:val="14"/>
                        </w:rPr>
                        <w:t>Ei dosetakselihoitoa mHSPC-vaiheessa</w:t>
                      </w:r>
                    </w:p>
                    <w:p w14:paraId="3D58A586" w14:textId="77777777" w:rsidR="001E4616" w:rsidRPr="00B96081" w:rsidRDefault="001E4616" w:rsidP="001E4616">
                      <w:pPr>
                        <w:spacing w:line="240" w:lineRule="auto"/>
                        <w:rPr>
                          <w:rFonts w:ascii="Arial" w:hAnsi="Arial" w:cs="Arial"/>
                          <w:sz w:val="14"/>
                          <w:szCs w:val="14"/>
                        </w:rPr>
                      </w:pPr>
                    </w:p>
                  </w:txbxContent>
                </v:textbox>
              </v:shape>
            </w:pict>
          </mc:Fallback>
        </mc:AlternateContent>
      </w:r>
      <w:r w:rsidRPr="001E4616">
        <w:rPr>
          <w:rFonts w:ascii="Calibri" w:eastAsia="Calibri" w:hAnsi="Calibri"/>
          <w:noProof/>
          <w:kern w:val="2"/>
          <w:szCs w:val="22"/>
          <w:lang w:eastAsia="en-US"/>
          <w14:ligatures w14:val="standardContextual"/>
        </w:rPr>
        <mc:AlternateContent>
          <mc:Choice Requires="wps">
            <w:drawing>
              <wp:anchor distT="0" distB="0" distL="114300" distR="114300" simplePos="0" relativeHeight="251658330" behindDoc="0" locked="0" layoutInCell="1" allowOverlap="1" wp14:anchorId="7AB51697" wp14:editId="686ABF69">
                <wp:simplePos x="0" y="0"/>
                <wp:positionH relativeFrom="margin">
                  <wp:posOffset>4024630</wp:posOffset>
                </wp:positionH>
                <wp:positionV relativeFrom="paragraph">
                  <wp:posOffset>281940</wp:posOffset>
                </wp:positionV>
                <wp:extent cx="1796415" cy="198120"/>
                <wp:effectExtent l="0" t="0" r="0" b="0"/>
                <wp:wrapNone/>
                <wp:docPr id="96676366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198120"/>
                        </a:xfrm>
                        <a:prstGeom prst="rect">
                          <a:avLst/>
                        </a:prstGeom>
                        <a:noFill/>
                        <a:ln w="9525">
                          <a:noFill/>
                          <a:miter lim="800000"/>
                          <a:headEnd/>
                          <a:tailEnd/>
                        </a:ln>
                      </wps:spPr>
                      <wps:txbx>
                        <w:txbxContent>
                          <w:p w14:paraId="0CD2E18C" w14:textId="77777777" w:rsidR="001E4616" w:rsidRPr="00040889" w:rsidRDefault="001E4616" w:rsidP="001E4616">
                            <w:pPr>
                              <w:spacing w:line="240" w:lineRule="auto"/>
                              <w:jc w:val="center"/>
                              <w:rPr>
                                <w:i/>
                                <w:iCs/>
                                <w:sz w:val="14"/>
                                <w:szCs w:val="14"/>
                              </w:rPr>
                            </w:pPr>
                            <w:r w:rsidRPr="00040889">
                              <w:rPr>
                                <w:i/>
                                <w:iCs/>
                                <w:sz w:val="14"/>
                                <w:szCs w:val="14"/>
                              </w:rPr>
                              <w:t>Tapahtumien määrä / potilaiden määrä (%)</w:t>
                            </w:r>
                          </w:p>
                          <w:p w14:paraId="11235F80" w14:textId="77777777" w:rsidR="001E4616" w:rsidRPr="00AF20E1" w:rsidRDefault="001E4616" w:rsidP="001E4616">
                            <w:pPr>
                              <w:spacing w:line="240" w:lineRule="auto"/>
                              <w:jc w:val="center"/>
                              <w:rPr>
                                <w:rFonts w:ascii="Arial" w:hAnsi="Arial" w:cs="Arial"/>
                                <w:i/>
                                <w:iCs/>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7AB51697" id="Text Box 48" o:spid="_x0000_s1125" type="#_x0000_t202" style="position:absolute;margin-left:316.9pt;margin-top:22.2pt;width:141.45pt;height:15.6pt;z-index:2516583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" filled="f" stroked="f">
                <v:textbox>
                  <w:txbxContent>
                    <w:p w14:paraId="0CD2E18C" w14:textId="77777777" w:rsidR="001E4616" w:rsidRPr="00040889" w:rsidRDefault="001E4616" w:rsidP="001E4616">
                      <w:pPr>
                        <w:spacing w:line="240" w:lineRule="auto"/>
                        <w:jc w:val="center"/>
                        <w:rPr>
                          <w:i/>
                          <w:iCs/>
                          <w:sz w:val="14"/>
                          <w:szCs w:val="14"/>
                        </w:rPr>
                      </w:pPr>
                      <w:r w:rsidRPr="00040889">
                        <w:rPr>
                          <w:i/>
                          <w:iCs/>
                          <w:sz w:val="14"/>
                          <w:szCs w:val="14"/>
                        </w:rPr>
                        <w:t>Tapahtumien määrä / potilaiden määrä (%)</w:t>
                      </w:r>
                    </w:p>
                    <w:p w14:paraId="11235F80" w14:textId="77777777" w:rsidR="001E4616" w:rsidRPr="00AF20E1" w:rsidRDefault="001E4616" w:rsidP="001E4616">
                      <w:pPr>
                        <w:spacing w:line="240" w:lineRule="auto"/>
                        <w:jc w:val="center"/>
                        <w:rPr>
                          <w:rFonts w:ascii="Arial" w:hAnsi="Arial" w:cs="Arial"/>
                          <w:i/>
                          <w:iCs/>
                          <w:sz w:val="14"/>
                          <w:szCs w:val="14"/>
                        </w:rPr>
                      </w:pPr>
                    </w:p>
                  </w:txbxContent>
                </v:textbox>
                <w10:wrap anchorx="margin"/>
              </v:shape>
            </w:pict>
          </mc:Fallback>
        </mc:AlternateContent>
      </w:r>
      <w:r w:rsidRPr="001E4616">
        <w:rPr>
          <w:rFonts w:ascii="Calibri" w:eastAsia="Calibri" w:hAnsi="Calibri"/>
          <w:noProof/>
          <w:kern w:val="2"/>
          <w:szCs w:val="22"/>
          <w:lang w:eastAsia="en-US"/>
          <w14:ligatures w14:val="standardContextual"/>
        </w:rPr>
        <mc:AlternateContent>
          <mc:Choice Requires="wps">
            <w:drawing>
              <wp:anchor distT="0" distB="0" distL="114300" distR="114300" simplePos="0" relativeHeight="251658328" behindDoc="0" locked="0" layoutInCell="1" allowOverlap="1" wp14:anchorId="10308669" wp14:editId="0D402085">
                <wp:simplePos x="0" y="0"/>
                <wp:positionH relativeFrom="column">
                  <wp:posOffset>4075430</wp:posOffset>
                </wp:positionH>
                <wp:positionV relativeFrom="paragraph">
                  <wp:posOffset>67310</wp:posOffset>
                </wp:positionV>
                <wp:extent cx="922020" cy="397510"/>
                <wp:effectExtent l="0" t="0" r="0" b="2540"/>
                <wp:wrapNone/>
                <wp:docPr id="16322245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97510"/>
                        </a:xfrm>
                        <a:prstGeom prst="rect">
                          <a:avLst/>
                        </a:prstGeom>
                        <a:noFill/>
                        <a:ln w="9525">
                          <a:noFill/>
                          <a:miter lim="800000"/>
                          <a:headEnd/>
                          <a:tailEnd/>
                        </a:ln>
                      </wps:spPr>
                      <wps:txbx>
                        <w:txbxContent>
                          <w:p w14:paraId="1513685A" w14:textId="77777777" w:rsidR="001E4616" w:rsidRPr="00040889" w:rsidRDefault="001E4616" w:rsidP="001E4616">
                            <w:pPr>
                              <w:spacing w:line="240" w:lineRule="auto"/>
                              <w:jc w:val="center"/>
                              <w:rPr>
                                <w:b/>
                                <w:bCs/>
                                <w:sz w:val="14"/>
                                <w:szCs w:val="14"/>
                              </w:rPr>
                            </w:pPr>
                            <w:r w:rsidRPr="00040889">
                              <w:rPr>
                                <w:b/>
                                <w:bCs/>
                                <w:sz w:val="14"/>
                                <w:szCs w:val="14"/>
                              </w:rPr>
                              <w:t xml:space="preserve">Abirateroni </w:t>
                            </w:r>
                            <w:r w:rsidRPr="00040889">
                              <w:rPr>
                                <w:b/>
                                <w:bCs/>
                                <w:sz w:val="14"/>
                                <w:szCs w:val="14"/>
                              </w:rPr>
                              <w:br/>
                              <w:t>+ olaparibi</w:t>
                            </w:r>
                          </w:p>
                          <w:p w14:paraId="2496F6AD" w14:textId="77777777" w:rsidR="001E4616" w:rsidRPr="00AF20E1" w:rsidRDefault="001E4616" w:rsidP="001E4616">
                            <w:pPr>
                              <w:spacing w:line="240" w:lineRule="auto"/>
                              <w:jc w:val="center"/>
                              <w:rPr>
                                <w:rFonts w:ascii="Arial" w:hAnsi="Arial" w:cs="Arial"/>
                                <w:b/>
                                <w:bCs/>
                                <w:sz w:val="14"/>
                                <w:szCs w:val="14"/>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08669" id="Text Box 47" o:spid="_x0000_s1126" type="#_x0000_t202" style="position:absolute;margin-left:320.9pt;margin-top:5.3pt;width:72.6pt;height:31.3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" filled="f" stroked="f">
                <v:textbox>
                  <w:txbxContent>
                    <w:p w14:paraId="1513685A" w14:textId="77777777" w:rsidR="001E4616" w:rsidRPr="00040889" w:rsidRDefault="001E4616" w:rsidP="001E4616">
                      <w:pPr>
                        <w:spacing w:line="240" w:lineRule="auto"/>
                        <w:jc w:val="center"/>
                        <w:rPr>
                          <w:b/>
                          <w:bCs/>
                          <w:sz w:val="14"/>
                          <w:szCs w:val="14"/>
                        </w:rPr>
                      </w:pPr>
                      <w:r w:rsidRPr="00040889">
                        <w:rPr>
                          <w:b/>
                          <w:bCs/>
                          <w:sz w:val="14"/>
                          <w:szCs w:val="14"/>
                        </w:rPr>
                        <w:t xml:space="preserve">Abirateroni </w:t>
                      </w:r>
                      <w:r w:rsidRPr="00040889">
                        <w:rPr>
                          <w:b/>
                          <w:bCs/>
                          <w:sz w:val="14"/>
                          <w:szCs w:val="14"/>
                        </w:rPr>
                        <w:br/>
                        <w:t>+ olaparibi</w:t>
                      </w:r>
                    </w:p>
                    <w:p w14:paraId="2496F6AD" w14:textId="77777777" w:rsidR="001E4616" w:rsidRPr="00AF20E1" w:rsidRDefault="001E4616" w:rsidP="001E4616">
                      <w:pPr>
                        <w:spacing w:line="240" w:lineRule="auto"/>
                        <w:jc w:val="center"/>
                        <w:rPr>
                          <w:rFonts w:ascii="Arial" w:hAnsi="Arial" w:cs="Arial"/>
                          <w:b/>
                          <w:bCs/>
                          <w:sz w:val="14"/>
                          <w:szCs w:val="14"/>
                          <w:lang w:val="en-CA"/>
                        </w:rPr>
                      </w:pPr>
                    </w:p>
                  </w:txbxContent>
                </v:textbox>
              </v:shape>
            </w:pict>
          </mc:Fallback>
        </mc:AlternateContent>
      </w:r>
      <w:r w:rsidRPr="001E4616">
        <w:rPr>
          <w:rFonts w:ascii="Calibri" w:eastAsia="Calibri" w:hAnsi="Calibri"/>
          <w:noProof/>
          <w:kern w:val="2"/>
          <w:szCs w:val="22"/>
          <w:lang w:eastAsia="en-US"/>
          <w14:ligatures w14:val="standardContextual"/>
        </w:rPr>
        <mc:AlternateContent>
          <mc:Choice Requires="wps">
            <w:drawing>
              <wp:anchor distT="0" distB="0" distL="114300" distR="114300" simplePos="0" relativeHeight="251658329" behindDoc="0" locked="0" layoutInCell="1" allowOverlap="1" wp14:anchorId="30A11ED2" wp14:editId="2C13EA35">
                <wp:simplePos x="0" y="0"/>
                <wp:positionH relativeFrom="column">
                  <wp:posOffset>4915535</wp:posOffset>
                </wp:positionH>
                <wp:positionV relativeFrom="paragraph">
                  <wp:posOffset>68580</wp:posOffset>
                </wp:positionV>
                <wp:extent cx="922020" cy="397510"/>
                <wp:effectExtent l="0" t="0" r="0" b="2540"/>
                <wp:wrapNone/>
                <wp:docPr id="191867091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97510"/>
                        </a:xfrm>
                        <a:prstGeom prst="rect">
                          <a:avLst/>
                        </a:prstGeom>
                        <a:noFill/>
                        <a:ln w="9525">
                          <a:noFill/>
                          <a:miter lim="800000"/>
                          <a:headEnd/>
                          <a:tailEnd/>
                        </a:ln>
                      </wps:spPr>
                      <wps:txbx>
                        <w:txbxContent>
                          <w:p w14:paraId="4E82043E" w14:textId="77777777" w:rsidR="001E4616" w:rsidRPr="00040889" w:rsidRDefault="001E4616" w:rsidP="001E4616">
                            <w:pPr>
                              <w:spacing w:line="240" w:lineRule="auto"/>
                              <w:jc w:val="center"/>
                              <w:rPr>
                                <w:b/>
                                <w:bCs/>
                                <w:sz w:val="14"/>
                                <w:szCs w:val="14"/>
                              </w:rPr>
                            </w:pPr>
                            <w:r w:rsidRPr="00040889">
                              <w:rPr>
                                <w:b/>
                                <w:bCs/>
                                <w:sz w:val="14"/>
                                <w:szCs w:val="14"/>
                              </w:rPr>
                              <w:t xml:space="preserve">Abirateroni </w:t>
                            </w:r>
                            <w:r w:rsidRPr="00040889">
                              <w:rPr>
                                <w:b/>
                                <w:bCs/>
                                <w:sz w:val="14"/>
                                <w:szCs w:val="14"/>
                              </w:rPr>
                              <w:br/>
                              <w:t>+ lumelääke</w:t>
                            </w:r>
                          </w:p>
                          <w:p w14:paraId="6CE99D9B" w14:textId="77777777" w:rsidR="001E4616" w:rsidRPr="00AF20E1" w:rsidRDefault="001E4616" w:rsidP="001E4616">
                            <w:pPr>
                              <w:spacing w:line="240" w:lineRule="auto"/>
                              <w:jc w:val="center"/>
                              <w:rPr>
                                <w:rFonts w:ascii="Arial" w:hAnsi="Arial" w:cs="Arial"/>
                                <w:b/>
                                <w:bCs/>
                                <w:sz w:val="14"/>
                                <w:szCs w:val="14"/>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11ED2" id="Text Box 46" o:spid="_x0000_s1127" type="#_x0000_t202" style="position:absolute;margin-left:387.05pt;margin-top:5.4pt;width:72.6pt;height:31.3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" filled="f" stroked="f">
                <v:textbox>
                  <w:txbxContent>
                    <w:p w14:paraId="4E82043E" w14:textId="77777777" w:rsidR="001E4616" w:rsidRPr="00040889" w:rsidRDefault="001E4616" w:rsidP="001E4616">
                      <w:pPr>
                        <w:spacing w:line="240" w:lineRule="auto"/>
                        <w:jc w:val="center"/>
                        <w:rPr>
                          <w:b/>
                          <w:bCs/>
                          <w:sz w:val="14"/>
                          <w:szCs w:val="14"/>
                        </w:rPr>
                      </w:pPr>
                      <w:r w:rsidRPr="00040889">
                        <w:rPr>
                          <w:b/>
                          <w:bCs/>
                          <w:sz w:val="14"/>
                          <w:szCs w:val="14"/>
                        </w:rPr>
                        <w:t xml:space="preserve">Abirateroni </w:t>
                      </w:r>
                      <w:r w:rsidRPr="00040889">
                        <w:rPr>
                          <w:b/>
                          <w:bCs/>
                          <w:sz w:val="14"/>
                          <w:szCs w:val="14"/>
                        </w:rPr>
                        <w:br/>
                        <w:t>+ lumelääke</w:t>
                      </w:r>
                    </w:p>
                    <w:p w14:paraId="6CE99D9B" w14:textId="77777777" w:rsidR="001E4616" w:rsidRPr="00AF20E1" w:rsidRDefault="001E4616" w:rsidP="001E4616">
                      <w:pPr>
                        <w:spacing w:line="240" w:lineRule="auto"/>
                        <w:jc w:val="center"/>
                        <w:rPr>
                          <w:rFonts w:ascii="Arial" w:hAnsi="Arial" w:cs="Arial"/>
                          <w:b/>
                          <w:bCs/>
                          <w:sz w:val="14"/>
                          <w:szCs w:val="14"/>
                          <w:lang w:val="en-CA"/>
                        </w:rPr>
                      </w:pPr>
                    </w:p>
                  </w:txbxContent>
                </v:textbox>
              </v:shape>
            </w:pict>
          </mc:Fallback>
        </mc:AlternateContent>
      </w:r>
      <w:r w:rsidRPr="001E4616">
        <w:rPr>
          <w:rFonts w:ascii="Calibri" w:eastAsia="Calibri" w:hAnsi="Calibri"/>
          <w:noProof/>
          <w:kern w:val="2"/>
          <w:szCs w:val="22"/>
          <w:lang w:eastAsia="en-US"/>
          <w14:ligatures w14:val="standardContextual"/>
        </w:rPr>
        <mc:AlternateContent>
          <mc:Choice Requires="wps">
            <w:drawing>
              <wp:anchor distT="0" distB="0" distL="114300" distR="114300" simplePos="0" relativeHeight="251658325" behindDoc="0" locked="0" layoutInCell="1" allowOverlap="1" wp14:anchorId="30282C5E" wp14:editId="6F004850">
                <wp:simplePos x="0" y="0"/>
                <wp:positionH relativeFrom="column">
                  <wp:posOffset>865505</wp:posOffset>
                </wp:positionH>
                <wp:positionV relativeFrom="paragraph">
                  <wp:posOffset>5409565</wp:posOffset>
                </wp:positionV>
                <wp:extent cx="1764665" cy="301625"/>
                <wp:effectExtent l="0" t="0" r="0" b="3175"/>
                <wp:wrapNone/>
                <wp:docPr id="86928087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301625"/>
                        </a:xfrm>
                        <a:prstGeom prst="rect">
                          <a:avLst/>
                        </a:prstGeom>
                        <a:noFill/>
                        <a:ln w="9525">
                          <a:noFill/>
                          <a:miter lim="800000"/>
                          <a:headEnd/>
                          <a:tailEnd/>
                        </a:ln>
                      </wps:spPr>
                      <wps:txbx>
                        <w:txbxContent>
                          <w:p w14:paraId="59503067" w14:textId="77777777" w:rsidR="001E4616" w:rsidRPr="00040889" w:rsidRDefault="001E4616" w:rsidP="001E4616">
                            <w:pPr>
                              <w:spacing w:line="240" w:lineRule="auto"/>
                              <w:jc w:val="center"/>
                              <w:rPr>
                                <w:b/>
                                <w:bCs/>
                                <w:sz w:val="14"/>
                                <w:szCs w:val="14"/>
                              </w:rPr>
                            </w:pPr>
                            <w:r w:rsidRPr="00040889">
                              <w:rPr>
                                <w:b/>
                                <w:bCs/>
                                <w:sz w:val="14"/>
                                <w:szCs w:val="14"/>
                              </w:rPr>
                              <w:t>Abirateroni + olaparibi parempi</w:t>
                            </w:r>
                          </w:p>
                          <w:p w14:paraId="745DCB3D" w14:textId="77777777" w:rsidR="001E4616" w:rsidRPr="00715155" w:rsidRDefault="001E4616" w:rsidP="001E4616">
                            <w:pPr>
                              <w:spacing w:line="240" w:lineRule="auto"/>
                              <w:jc w:val="center"/>
                              <w:rPr>
                                <w:rFonts w:ascii="Arial" w:hAnsi="Arial" w:cs="Arial"/>
                                <w:b/>
                                <w:bCs/>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82C5E" id="Text Box 45" o:spid="_x0000_s1128" type="#_x0000_t202" style="position:absolute;margin-left:68.15pt;margin-top:425.95pt;width:138.95pt;height:23.7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" filled="f" stroked="f">
                <v:textbox>
                  <w:txbxContent>
                    <w:p w14:paraId="59503067" w14:textId="77777777" w:rsidR="001E4616" w:rsidRPr="00040889" w:rsidRDefault="001E4616" w:rsidP="001E4616">
                      <w:pPr>
                        <w:spacing w:line="240" w:lineRule="auto"/>
                        <w:jc w:val="center"/>
                        <w:rPr>
                          <w:b/>
                          <w:bCs/>
                          <w:sz w:val="14"/>
                          <w:szCs w:val="14"/>
                        </w:rPr>
                      </w:pPr>
                      <w:r w:rsidRPr="00040889">
                        <w:rPr>
                          <w:b/>
                          <w:bCs/>
                          <w:sz w:val="14"/>
                          <w:szCs w:val="14"/>
                        </w:rPr>
                        <w:t>Abirateroni + olaparibi parempi</w:t>
                      </w:r>
                    </w:p>
                    <w:p w14:paraId="745DCB3D" w14:textId="77777777" w:rsidR="001E4616" w:rsidRPr="00715155" w:rsidRDefault="001E4616" w:rsidP="001E4616">
                      <w:pPr>
                        <w:spacing w:line="240" w:lineRule="auto"/>
                        <w:jc w:val="center"/>
                        <w:rPr>
                          <w:rFonts w:ascii="Arial" w:hAnsi="Arial" w:cs="Arial"/>
                          <w:b/>
                          <w:bCs/>
                          <w:sz w:val="14"/>
                          <w:szCs w:val="14"/>
                        </w:rPr>
                      </w:pPr>
                    </w:p>
                  </w:txbxContent>
                </v:textbox>
              </v:shape>
            </w:pict>
          </mc:Fallback>
        </mc:AlternateContent>
      </w:r>
      <w:r w:rsidRPr="001E4616">
        <w:rPr>
          <w:rFonts w:ascii="Calibri" w:eastAsia="Calibri" w:hAnsi="Calibri"/>
          <w:noProof/>
          <w:kern w:val="2"/>
          <w:szCs w:val="22"/>
          <w:lang w:eastAsia="en-US"/>
          <w14:ligatures w14:val="standardContextual"/>
        </w:rPr>
        <mc:AlternateContent>
          <mc:Choice Requires="wps">
            <w:drawing>
              <wp:anchor distT="0" distB="0" distL="114300" distR="114300" simplePos="0" relativeHeight="251658326" behindDoc="0" locked="0" layoutInCell="1" allowOverlap="1" wp14:anchorId="103ACFF8" wp14:editId="6DD3A61F">
                <wp:simplePos x="0" y="0"/>
                <wp:positionH relativeFrom="column">
                  <wp:posOffset>2495550</wp:posOffset>
                </wp:positionH>
                <wp:positionV relativeFrom="paragraph">
                  <wp:posOffset>5409565</wp:posOffset>
                </wp:positionV>
                <wp:extent cx="1764665" cy="301625"/>
                <wp:effectExtent l="0" t="0" r="0" b="3175"/>
                <wp:wrapNone/>
                <wp:docPr id="72271071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301625"/>
                        </a:xfrm>
                        <a:prstGeom prst="rect">
                          <a:avLst/>
                        </a:prstGeom>
                        <a:noFill/>
                        <a:ln w="9525">
                          <a:noFill/>
                          <a:miter lim="800000"/>
                          <a:headEnd/>
                          <a:tailEnd/>
                        </a:ln>
                      </wps:spPr>
                      <wps:txbx>
                        <w:txbxContent>
                          <w:p w14:paraId="4D4ACB9C" w14:textId="77777777" w:rsidR="001E4616" w:rsidRPr="00040889" w:rsidRDefault="001E4616" w:rsidP="001E4616">
                            <w:pPr>
                              <w:spacing w:line="240" w:lineRule="auto"/>
                              <w:jc w:val="center"/>
                              <w:rPr>
                                <w:b/>
                                <w:bCs/>
                                <w:sz w:val="14"/>
                                <w:szCs w:val="14"/>
                              </w:rPr>
                            </w:pPr>
                            <w:r w:rsidRPr="00040889">
                              <w:rPr>
                                <w:b/>
                                <w:bCs/>
                                <w:sz w:val="14"/>
                                <w:szCs w:val="14"/>
                              </w:rPr>
                              <w:t>Abirateroni + lumelääke parempi</w:t>
                            </w:r>
                          </w:p>
                          <w:p w14:paraId="4972019A" w14:textId="77777777" w:rsidR="001E4616" w:rsidRPr="00715155" w:rsidRDefault="001E4616" w:rsidP="001E4616">
                            <w:pPr>
                              <w:spacing w:line="240" w:lineRule="auto"/>
                              <w:jc w:val="center"/>
                              <w:rPr>
                                <w:rFonts w:ascii="Arial" w:hAnsi="Arial" w:cs="Arial"/>
                                <w:b/>
                                <w:bCs/>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ACFF8" id="Text Box 44" o:spid="_x0000_s1129" type="#_x0000_t202" style="position:absolute;margin-left:196.5pt;margin-top:425.95pt;width:138.95pt;height:23.7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" filled="f" stroked="f">
                <v:textbox>
                  <w:txbxContent>
                    <w:p w14:paraId="4D4ACB9C" w14:textId="77777777" w:rsidR="001E4616" w:rsidRPr="00040889" w:rsidRDefault="001E4616" w:rsidP="001E4616">
                      <w:pPr>
                        <w:spacing w:line="240" w:lineRule="auto"/>
                        <w:jc w:val="center"/>
                        <w:rPr>
                          <w:b/>
                          <w:bCs/>
                          <w:sz w:val="14"/>
                          <w:szCs w:val="14"/>
                        </w:rPr>
                      </w:pPr>
                      <w:r w:rsidRPr="00040889">
                        <w:rPr>
                          <w:b/>
                          <w:bCs/>
                          <w:sz w:val="14"/>
                          <w:szCs w:val="14"/>
                        </w:rPr>
                        <w:t>Abirateroni + lumelääke parempi</w:t>
                      </w:r>
                    </w:p>
                    <w:p w14:paraId="4972019A" w14:textId="77777777" w:rsidR="001E4616" w:rsidRPr="00715155" w:rsidRDefault="001E4616" w:rsidP="001E4616">
                      <w:pPr>
                        <w:spacing w:line="240" w:lineRule="auto"/>
                        <w:jc w:val="center"/>
                        <w:rPr>
                          <w:rFonts w:ascii="Arial" w:hAnsi="Arial" w:cs="Arial"/>
                          <w:b/>
                          <w:bCs/>
                          <w:sz w:val="14"/>
                          <w:szCs w:val="14"/>
                        </w:rPr>
                      </w:pPr>
                    </w:p>
                  </w:txbxContent>
                </v:textbox>
              </v:shape>
            </w:pict>
          </mc:Fallback>
        </mc:AlternateContent>
      </w:r>
      <w:r w:rsidRPr="001E4616">
        <w:rPr>
          <w:rFonts w:ascii="Calibri" w:eastAsia="Calibri" w:hAnsi="Calibri"/>
          <w:noProof/>
          <w:kern w:val="2"/>
          <w:szCs w:val="22"/>
          <w:lang w:eastAsia="en-US"/>
          <w14:ligatures w14:val="standardContextual"/>
        </w:rPr>
        <mc:AlternateContent>
          <mc:Choice Requires="wps">
            <w:drawing>
              <wp:anchor distT="0" distB="0" distL="114300" distR="114300" simplePos="0" relativeHeight="251658315" behindDoc="0" locked="0" layoutInCell="1" allowOverlap="1" wp14:anchorId="3B490AF3" wp14:editId="52E3D992">
                <wp:simplePos x="0" y="0"/>
                <wp:positionH relativeFrom="column">
                  <wp:posOffset>132715</wp:posOffset>
                </wp:positionH>
                <wp:positionV relativeFrom="paragraph">
                  <wp:posOffset>2914650</wp:posOffset>
                </wp:positionV>
                <wp:extent cx="2901950" cy="330200"/>
                <wp:effectExtent l="0" t="0" r="0" b="0"/>
                <wp:wrapNone/>
                <wp:docPr id="101639542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330200"/>
                        </a:xfrm>
                        <a:prstGeom prst="rect">
                          <a:avLst/>
                        </a:prstGeom>
                        <a:noFill/>
                        <a:ln w="9525">
                          <a:noFill/>
                          <a:miter lim="800000"/>
                          <a:headEnd/>
                          <a:tailEnd/>
                        </a:ln>
                      </wps:spPr>
                      <wps:txbx>
                        <w:txbxContent>
                          <w:p w14:paraId="35B45A4C" w14:textId="77777777" w:rsidR="001E4616" w:rsidRPr="00040889" w:rsidRDefault="001E4616" w:rsidP="001E4616">
                            <w:pPr>
                              <w:spacing w:line="240" w:lineRule="auto"/>
                              <w:rPr>
                                <w:sz w:val="14"/>
                                <w:szCs w:val="14"/>
                              </w:rPr>
                            </w:pPr>
                            <w:r w:rsidRPr="00040889">
                              <w:rPr>
                                <w:sz w:val="14"/>
                                <w:szCs w:val="14"/>
                              </w:rPr>
                              <w:t>Lähtötilanteen PSA: lähtötilanteen PSA-arvojen</w:t>
                            </w:r>
                            <w:r w:rsidRPr="00040889">
                              <w:rPr>
                                <w:sz w:val="14"/>
                                <w:szCs w:val="14"/>
                              </w:rPr>
                              <w:br/>
                              <w:t>mediaania suurempi tai samansuuruinen*</w:t>
                            </w:r>
                          </w:p>
                          <w:p w14:paraId="62F8D7EB" w14:textId="77777777" w:rsidR="001E4616" w:rsidRPr="00B96081" w:rsidRDefault="001E4616" w:rsidP="001E4616">
                            <w:pPr>
                              <w:spacing w:line="240" w:lineRule="auto"/>
                              <w:rPr>
                                <w:rFonts w:ascii="Arial" w:hAnsi="Arial" w:cs="Arial"/>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90AF3" id="_x0000_s1130" type="#_x0000_t202" style="position:absolute;margin-left:10.45pt;margin-top:229.5pt;width:228.5pt;height:26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" filled="f" stroked="f">
                <v:textbox>
                  <w:txbxContent>
                    <w:p w14:paraId="35B45A4C" w14:textId="77777777" w:rsidR="001E4616" w:rsidRPr="00040889" w:rsidRDefault="001E4616" w:rsidP="001E4616">
                      <w:pPr>
                        <w:spacing w:line="240" w:lineRule="auto"/>
                        <w:rPr>
                          <w:sz w:val="14"/>
                          <w:szCs w:val="14"/>
                        </w:rPr>
                      </w:pPr>
                      <w:r w:rsidRPr="00040889">
                        <w:rPr>
                          <w:sz w:val="14"/>
                          <w:szCs w:val="14"/>
                        </w:rPr>
                        <w:t>Lähtötilanteen PSA: lähtötilanteen PSA-arvojen</w:t>
                      </w:r>
                      <w:r w:rsidRPr="00040889">
                        <w:rPr>
                          <w:sz w:val="14"/>
                          <w:szCs w:val="14"/>
                        </w:rPr>
                        <w:br/>
                        <w:t>mediaania suurempi tai samansuuruinen*</w:t>
                      </w:r>
                    </w:p>
                    <w:p w14:paraId="62F8D7EB" w14:textId="77777777" w:rsidR="001E4616" w:rsidRPr="00B96081" w:rsidRDefault="001E4616" w:rsidP="001E4616">
                      <w:pPr>
                        <w:spacing w:line="240" w:lineRule="auto"/>
                        <w:rPr>
                          <w:rFonts w:ascii="Arial" w:hAnsi="Arial" w:cs="Arial"/>
                          <w:sz w:val="14"/>
                          <w:szCs w:val="14"/>
                        </w:rPr>
                      </w:pPr>
                    </w:p>
                  </w:txbxContent>
                </v:textbox>
              </v:shape>
            </w:pict>
          </mc:Fallback>
        </mc:AlternateContent>
      </w:r>
      <w:r w:rsidRPr="001E4616">
        <w:rPr>
          <w:rFonts w:ascii="Calibri" w:eastAsia="Calibri" w:hAnsi="Calibri"/>
          <w:noProof/>
          <w:kern w:val="2"/>
          <w:szCs w:val="22"/>
          <w:lang w:eastAsia="en-US"/>
          <w14:ligatures w14:val="standardContextual"/>
        </w:rPr>
        <mc:AlternateContent>
          <mc:Choice Requires="wps">
            <w:drawing>
              <wp:anchor distT="0" distB="0" distL="114300" distR="114300" simplePos="0" relativeHeight="251658314" behindDoc="0" locked="0" layoutInCell="1" allowOverlap="1" wp14:anchorId="7C35EC68" wp14:editId="775CEEFD">
                <wp:simplePos x="0" y="0"/>
                <wp:positionH relativeFrom="column">
                  <wp:posOffset>132715</wp:posOffset>
                </wp:positionH>
                <wp:positionV relativeFrom="paragraph">
                  <wp:posOffset>2682240</wp:posOffset>
                </wp:positionV>
                <wp:extent cx="2576195" cy="285750"/>
                <wp:effectExtent l="0" t="0" r="0" b="0"/>
                <wp:wrapNone/>
                <wp:docPr id="18649334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285750"/>
                        </a:xfrm>
                        <a:prstGeom prst="rect">
                          <a:avLst/>
                        </a:prstGeom>
                        <a:noFill/>
                        <a:ln w="9525">
                          <a:noFill/>
                          <a:miter lim="800000"/>
                          <a:headEnd/>
                          <a:tailEnd/>
                        </a:ln>
                      </wps:spPr>
                      <wps:txbx>
                        <w:txbxContent>
                          <w:p w14:paraId="7F80490E" w14:textId="77777777" w:rsidR="001E4616" w:rsidRPr="00040889" w:rsidRDefault="001E4616" w:rsidP="001E4616">
                            <w:pPr>
                              <w:spacing w:line="240" w:lineRule="auto"/>
                              <w:rPr>
                                <w:sz w:val="14"/>
                                <w:szCs w:val="14"/>
                              </w:rPr>
                            </w:pPr>
                            <w:r w:rsidRPr="00040889">
                              <w:rPr>
                                <w:sz w:val="14"/>
                                <w:szCs w:val="14"/>
                              </w:rPr>
                              <w:t xml:space="preserve">Lähtötilanteen PSA: lähtötilanteen PSA-arvojen </w:t>
                            </w:r>
                            <w:r w:rsidRPr="00040889">
                              <w:rPr>
                                <w:sz w:val="14"/>
                                <w:szCs w:val="14"/>
                              </w:rPr>
                              <w:br/>
                              <w:t>mediaania pienempi*</w:t>
                            </w:r>
                          </w:p>
                          <w:p w14:paraId="777F937F" w14:textId="77777777" w:rsidR="001E4616" w:rsidRPr="00B96081" w:rsidRDefault="001E4616" w:rsidP="001E4616">
                            <w:pPr>
                              <w:spacing w:line="240" w:lineRule="auto"/>
                              <w:rPr>
                                <w:rFonts w:ascii="Arial" w:hAnsi="Arial" w:cs="Arial"/>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5EC68" id="Text Box 42" o:spid="_x0000_s1131" type="#_x0000_t202" style="position:absolute;margin-left:10.45pt;margin-top:211.2pt;width:202.85pt;height:22.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" filled="f" stroked="f">
                <v:textbox>
                  <w:txbxContent>
                    <w:p w14:paraId="7F80490E" w14:textId="77777777" w:rsidR="001E4616" w:rsidRPr="00040889" w:rsidRDefault="001E4616" w:rsidP="001E4616">
                      <w:pPr>
                        <w:spacing w:line="240" w:lineRule="auto"/>
                        <w:rPr>
                          <w:sz w:val="14"/>
                          <w:szCs w:val="14"/>
                        </w:rPr>
                      </w:pPr>
                      <w:r w:rsidRPr="00040889">
                        <w:rPr>
                          <w:sz w:val="14"/>
                          <w:szCs w:val="14"/>
                        </w:rPr>
                        <w:t xml:space="preserve">Lähtötilanteen PSA: lähtötilanteen PSA-arvojen </w:t>
                      </w:r>
                      <w:r w:rsidRPr="00040889">
                        <w:rPr>
                          <w:sz w:val="14"/>
                          <w:szCs w:val="14"/>
                        </w:rPr>
                        <w:br/>
                        <w:t>mediaania pienempi*</w:t>
                      </w:r>
                    </w:p>
                    <w:p w14:paraId="777F937F" w14:textId="77777777" w:rsidR="001E4616" w:rsidRPr="00B96081" w:rsidRDefault="001E4616" w:rsidP="001E4616">
                      <w:pPr>
                        <w:spacing w:line="240" w:lineRule="auto"/>
                        <w:rPr>
                          <w:rFonts w:ascii="Arial" w:hAnsi="Arial" w:cs="Arial"/>
                          <w:sz w:val="14"/>
                          <w:szCs w:val="14"/>
                        </w:rPr>
                      </w:pPr>
                    </w:p>
                  </w:txbxContent>
                </v:textbox>
              </v:shape>
            </w:pict>
          </mc:Fallback>
        </mc:AlternateContent>
      </w:r>
      <w:r w:rsidRPr="001E4616">
        <w:rPr>
          <w:rFonts w:ascii="Calibri" w:eastAsia="Calibri" w:hAnsi="Calibri"/>
          <w:noProof/>
          <w:kern w:val="2"/>
          <w:szCs w:val="22"/>
          <w:lang w:eastAsia="en-US"/>
          <w14:ligatures w14:val="standardContextual"/>
        </w:rPr>
        <mc:AlternateContent>
          <mc:Choice Requires="wps">
            <w:drawing>
              <wp:anchor distT="0" distB="0" distL="114300" distR="114300" simplePos="0" relativeHeight="251658304" behindDoc="0" locked="0" layoutInCell="1" allowOverlap="1" wp14:anchorId="3BBB53B5" wp14:editId="16015BD3">
                <wp:simplePos x="0" y="0"/>
                <wp:positionH relativeFrom="column">
                  <wp:posOffset>132715</wp:posOffset>
                </wp:positionH>
                <wp:positionV relativeFrom="paragraph">
                  <wp:posOffset>479425</wp:posOffset>
                </wp:positionV>
                <wp:extent cx="1767840" cy="215265"/>
                <wp:effectExtent l="0" t="0" r="0" b="0"/>
                <wp:wrapNone/>
                <wp:docPr id="112297492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744A6140" w14:textId="77777777" w:rsidR="001E4616" w:rsidRPr="00040889" w:rsidRDefault="001E4616" w:rsidP="001E4616">
                            <w:pPr>
                              <w:spacing w:line="240" w:lineRule="auto"/>
                              <w:rPr>
                                <w:sz w:val="14"/>
                                <w:szCs w:val="14"/>
                              </w:rPr>
                            </w:pPr>
                            <w:r w:rsidRPr="00040889">
                              <w:rPr>
                                <w:sz w:val="14"/>
                                <w:szCs w:val="14"/>
                              </w:rPr>
                              <w:t>Kaikki potilaat</w:t>
                            </w:r>
                          </w:p>
                          <w:p w14:paraId="6481C6AA" w14:textId="77777777" w:rsidR="001E4616" w:rsidRPr="00B96081" w:rsidRDefault="001E4616" w:rsidP="001E4616">
                            <w:pPr>
                              <w:spacing w:line="240" w:lineRule="auto"/>
                              <w:rPr>
                                <w:rFonts w:ascii="Arial" w:hAnsi="Arial" w:cs="Arial"/>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B53B5" id="Text Box 41" o:spid="_x0000_s1132" type="#_x0000_t202" style="position:absolute;margin-left:10.45pt;margin-top:37.75pt;width:139.2pt;height:16.9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" filled="f" stroked="f">
                <v:textbox>
                  <w:txbxContent>
                    <w:p w14:paraId="744A6140" w14:textId="77777777" w:rsidR="001E4616" w:rsidRPr="00040889" w:rsidRDefault="001E4616" w:rsidP="001E4616">
                      <w:pPr>
                        <w:spacing w:line="240" w:lineRule="auto"/>
                        <w:rPr>
                          <w:sz w:val="14"/>
                          <w:szCs w:val="14"/>
                        </w:rPr>
                      </w:pPr>
                      <w:r w:rsidRPr="00040889">
                        <w:rPr>
                          <w:sz w:val="14"/>
                          <w:szCs w:val="14"/>
                        </w:rPr>
                        <w:t>Kaikki potilaat</w:t>
                      </w:r>
                    </w:p>
                    <w:p w14:paraId="6481C6AA" w14:textId="77777777" w:rsidR="001E4616" w:rsidRPr="00B96081" w:rsidRDefault="001E4616" w:rsidP="001E4616">
                      <w:pPr>
                        <w:spacing w:line="240" w:lineRule="auto"/>
                        <w:rPr>
                          <w:rFonts w:ascii="Arial" w:hAnsi="Arial" w:cs="Arial"/>
                          <w:sz w:val="14"/>
                          <w:szCs w:val="14"/>
                        </w:rPr>
                      </w:pPr>
                    </w:p>
                  </w:txbxContent>
                </v:textbox>
              </v:shape>
            </w:pict>
          </mc:Fallback>
        </mc:AlternateContent>
      </w:r>
      <w:r w:rsidRPr="001E4616">
        <w:rPr>
          <w:rFonts w:ascii="Calibri" w:eastAsia="Calibri" w:hAnsi="Calibri"/>
          <w:noProof/>
          <w:kern w:val="2"/>
          <w:szCs w:val="22"/>
          <w:lang w:eastAsia="en-US"/>
          <w14:ligatures w14:val="standardContextual"/>
        </w:rPr>
        <mc:AlternateContent>
          <mc:Choice Requires="wps">
            <w:drawing>
              <wp:anchor distT="0" distB="0" distL="114300" distR="114300" simplePos="0" relativeHeight="251658305" behindDoc="0" locked="0" layoutInCell="1" allowOverlap="1" wp14:anchorId="1C871F66" wp14:editId="6000F179">
                <wp:simplePos x="0" y="0"/>
                <wp:positionH relativeFrom="column">
                  <wp:posOffset>132715</wp:posOffset>
                </wp:positionH>
                <wp:positionV relativeFrom="paragraph">
                  <wp:posOffset>705485</wp:posOffset>
                </wp:positionV>
                <wp:extent cx="1767840" cy="215265"/>
                <wp:effectExtent l="0" t="0" r="0" b="0"/>
                <wp:wrapNone/>
                <wp:docPr id="146668704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61AF4FAE" w14:textId="77777777" w:rsidR="001E4616" w:rsidRPr="00040889" w:rsidRDefault="001E4616" w:rsidP="001E4616">
                            <w:pPr>
                              <w:spacing w:line="240" w:lineRule="auto"/>
                              <w:rPr>
                                <w:sz w:val="14"/>
                                <w:szCs w:val="14"/>
                              </w:rPr>
                            </w:pPr>
                            <w:r w:rsidRPr="00040889">
                              <w:rPr>
                                <w:sz w:val="14"/>
                                <w:szCs w:val="14"/>
                              </w:rPr>
                              <w:t>Ikä satunnaistamishetkellä: &lt; 65 vuotta</w:t>
                            </w:r>
                          </w:p>
                          <w:p w14:paraId="1D90C3F1" w14:textId="77777777" w:rsidR="001E4616" w:rsidRPr="00B96081" w:rsidRDefault="001E4616" w:rsidP="001E4616">
                            <w:pPr>
                              <w:spacing w:line="240" w:lineRule="auto"/>
                              <w:rPr>
                                <w:rFonts w:ascii="Arial" w:hAnsi="Arial" w:cs="Arial"/>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71F66" id="Text Box 40" o:spid="_x0000_s1133" type="#_x0000_t202" style="position:absolute;margin-left:10.45pt;margin-top:55.55pt;width:139.2pt;height:16.9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" filled="f" stroked="f">
                <v:textbox>
                  <w:txbxContent>
                    <w:p w14:paraId="61AF4FAE" w14:textId="77777777" w:rsidR="001E4616" w:rsidRPr="00040889" w:rsidRDefault="001E4616" w:rsidP="001E4616">
                      <w:pPr>
                        <w:spacing w:line="240" w:lineRule="auto"/>
                        <w:rPr>
                          <w:sz w:val="14"/>
                          <w:szCs w:val="14"/>
                        </w:rPr>
                      </w:pPr>
                      <w:r w:rsidRPr="00040889">
                        <w:rPr>
                          <w:sz w:val="14"/>
                          <w:szCs w:val="14"/>
                        </w:rPr>
                        <w:t>Ikä satunnaistamishetkellä: &lt; 65 vuotta</w:t>
                      </w:r>
                    </w:p>
                    <w:p w14:paraId="1D90C3F1" w14:textId="77777777" w:rsidR="001E4616" w:rsidRPr="00B96081" w:rsidRDefault="001E4616" w:rsidP="001E4616">
                      <w:pPr>
                        <w:spacing w:line="240" w:lineRule="auto"/>
                        <w:rPr>
                          <w:rFonts w:ascii="Arial" w:hAnsi="Arial" w:cs="Arial"/>
                          <w:sz w:val="14"/>
                          <w:szCs w:val="14"/>
                        </w:rPr>
                      </w:pPr>
                    </w:p>
                  </w:txbxContent>
                </v:textbox>
              </v:shape>
            </w:pict>
          </mc:Fallback>
        </mc:AlternateContent>
      </w:r>
      <w:r w:rsidRPr="001E4616">
        <w:rPr>
          <w:rFonts w:ascii="Calibri" w:eastAsia="Calibri" w:hAnsi="Calibri"/>
          <w:noProof/>
          <w:kern w:val="2"/>
          <w:szCs w:val="22"/>
          <w:lang w:eastAsia="en-US"/>
          <w14:ligatures w14:val="standardContextual"/>
        </w:rPr>
        <mc:AlternateContent>
          <mc:Choice Requires="wps">
            <w:drawing>
              <wp:anchor distT="0" distB="0" distL="114300" distR="114300" simplePos="0" relativeHeight="251658306" behindDoc="0" locked="0" layoutInCell="1" allowOverlap="1" wp14:anchorId="06CC3AF7" wp14:editId="37907353">
                <wp:simplePos x="0" y="0"/>
                <wp:positionH relativeFrom="column">
                  <wp:posOffset>132715</wp:posOffset>
                </wp:positionH>
                <wp:positionV relativeFrom="paragraph">
                  <wp:posOffset>923925</wp:posOffset>
                </wp:positionV>
                <wp:extent cx="1767840" cy="215265"/>
                <wp:effectExtent l="0" t="0" r="0" b="0"/>
                <wp:wrapNone/>
                <wp:docPr id="151732458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55B9C672" w14:textId="77777777" w:rsidR="001E4616" w:rsidRPr="00040889" w:rsidRDefault="001E4616" w:rsidP="001E4616">
                            <w:pPr>
                              <w:spacing w:line="240" w:lineRule="auto"/>
                              <w:rPr>
                                <w:sz w:val="14"/>
                                <w:szCs w:val="14"/>
                              </w:rPr>
                            </w:pPr>
                            <w:r w:rsidRPr="00040889">
                              <w:rPr>
                                <w:sz w:val="14"/>
                                <w:szCs w:val="14"/>
                              </w:rPr>
                              <w:t>Ikä satunnaistamishetkellä: ≥ 65 vuotta</w:t>
                            </w:r>
                          </w:p>
                          <w:p w14:paraId="52FEF1B5" w14:textId="77777777" w:rsidR="001E4616" w:rsidRPr="00B96081" w:rsidRDefault="001E4616" w:rsidP="001E4616">
                            <w:pPr>
                              <w:spacing w:line="240" w:lineRule="auto"/>
                              <w:rPr>
                                <w:rFonts w:ascii="Arial" w:hAnsi="Arial" w:cs="Arial"/>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C3AF7" id="Text Box 39" o:spid="_x0000_s1134" type="#_x0000_t202" style="position:absolute;margin-left:10.45pt;margin-top:72.75pt;width:139.2pt;height:16.9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9VW/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" filled="f" stroked="f">
                <v:textbox>
                  <w:txbxContent>
                    <w:p w14:paraId="55B9C672" w14:textId="77777777" w:rsidR="001E4616" w:rsidRPr="00040889" w:rsidRDefault="001E4616" w:rsidP="001E4616">
                      <w:pPr>
                        <w:spacing w:line="240" w:lineRule="auto"/>
                        <w:rPr>
                          <w:sz w:val="14"/>
                          <w:szCs w:val="14"/>
                        </w:rPr>
                      </w:pPr>
                      <w:r w:rsidRPr="00040889">
                        <w:rPr>
                          <w:sz w:val="14"/>
                          <w:szCs w:val="14"/>
                        </w:rPr>
                        <w:t>Ikä satunnaistamishetkellä: ≥ 65 vuotta</w:t>
                      </w:r>
                    </w:p>
                    <w:p w14:paraId="52FEF1B5" w14:textId="77777777" w:rsidR="001E4616" w:rsidRPr="00B96081" w:rsidRDefault="001E4616" w:rsidP="001E4616">
                      <w:pPr>
                        <w:spacing w:line="240" w:lineRule="auto"/>
                        <w:rPr>
                          <w:rFonts w:ascii="Arial" w:hAnsi="Arial" w:cs="Arial"/>
                          <w:sz w:val="14"/>
                          <w:szCs w:val="14"/>
                        </w:rPr>
                      </w:pPr>
                    </w:p>
                  </w:txbxContent>
                </v:textbox>
              </v:shape>
            </w:pict>
          </mc:Fallback>
        </mc:AlternateContent>
      </w:r>
      <w:r w:rsidRPr="001E4616">
        <w:rPr>
          <w:rFonts w:ascii="Calibri" w:eastAsia="Calibri" w:hAnsi="Calibri"/>
          <w:noProof/>
          <w:kern w:val="2"/>
          <w:szCs w:val="22"/>
          <w:lang w:eastAsia="en-US"/>
          <w14:ligatures w14:val="standardContextual"/>
        </w:rPr>
        <mc:AlternateContent>
          <mc:Choice Requires="wps">
            <w:drawing>
              <wp:anchor distT="0" distB="0" distL="114300" distR="114300" simplePos="0" relativeHeight="251658309" behindDoc="0" locked="0" layoutInCell="1" allowOverlap="1" wp14:anchorId="63FEBDF7" wp14:editId="3C4D0C43">
                <wp:simplePos x="0" y="0"/>
                <wp:positionH relativeFrom="column">
                  <wp:posOffset>132715</wp:posOffset>
                </wp:positionH>
                <wp:positionV relativeFrom="paragraph">
                  <wp:posOffset>1598930</wp:posOffset>
                </wp:positionV>
                <wp:extent cx="1767840" cy="215265"/>
                <wp:effectExtent l="0" t="0" r="0" b="0"/>
                <wp:wrapNone/>
                <wp:docPr id="75563409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198B94FB" w14:textId="77777777" w:rsidR="001E4616" w:rsidRPr="00040889" w:rsidRDefault="001E4616" w:rsidP="001E4616">
                            <w:pPr>
                              <w:spacing w:line="240" w:lineRule="auto"/>
                              <w:rPr>
                                <w:sz w:val="14"/>
                                <w:szCs w:val="14"/>
                              </w:rPr>
                            </w:pPr>
                            <w:r w:rsidRPr="00040889">
                              <w:rPr>
                                <w:sz w:val="14"/>
                                <w:szCs w:val="14"/>
                              </w:rPr>
                              <w:t>Etäpesäkkeet: vain luustossa</w:t>
                            </w:r>
                          </w:p>
                          <w:p w14:paraId="1ADF2E10" w14:textId="77777777" w:rsidR="001E4616" w:rsidRPr="00B96081" w:rsidRDefault="001E4616" w:rsidP="001E4616">
                            <w:pPr>
                              <w:spacing w:line="240" w:lineRule="auto"/>
                              <w:rPr>
                                <w:rFonts w:ascii="Arial" w:hAnsi="Arial" w:cs="Arial"/>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EBDF7" id="Text Box 38" o:spid="_x0000_s1135" type="#_x0000_t202" style="position:absolute;margin-left:10.45pt;margin-top:125.9pt;width:139.2pt;height:16.9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eX/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" filled="f" stroked="f">
                <v:textbox>
                  <w:txbxContent>
                    <w:p w14:paraId="198B94FB" w14:textId="77777777" w:rsidR="001E4616" w:rsidRPr="00040889" w:rsidRDefault="001E4616" w:rsidP="001E4616">
                      <w:pPr>
                        <w:spacing w:line="240" w:lineRule="auto"/>
                        <w:rPr>
                          <w:sz w:val="14"/>
                          <w:szCs w:val="14"/>
                        </w:rPr>
                      </w:pPr>
                      <w:r w:rsidRPr="00040889">
                        <w:rPr>
                          <w:sz w:val="14"/>
                          <w:szCs w:val="14"/>
                        </w:rPr>
                        <w:t>Etäpesäkkeet: vain luustossa</w:t>
                      </w:r>
                    </w:p>
                    <w:p w14:paraId="1ADF2E10" w14:textId="77777777" w:rsidR="001E4616" w:rsidRPr="00B96081" w:rsidRDefault="001E4616" w:rsidP="001E4616">
                      <w:pPr>
                        <w:spacing w:line="240" w:lineRule="auto"/>
                        <w:rPr>
                          <w:rFonts w:ascii="Arial" w:hAnsi="Arial" w:cs="Arial"/>
                          <w:sz w:val="14"/>
                          <w:szCs w:val="14"/>
                        </w:rPr>
                      </w:pPr>
                    </w:p>
                  </w:txbxContent>
                </v:textbox>
              </v:shape>
            </w:pict>
          </mc:Fallback>
        </mc:AlternateContent>
      </w:r>
      <w:r w:rsidRPr="001E4616">
        <w:rPr>
          <w:rFonts w:ascii="Calibri" w:eastAsia="Calibri" w:hAnsi="Calibri"/>
          <w:noProof/>
          <w:kern w:val="2"/>
          <w:szCs w:val="22"/>
          <w:lang w:eastAsia="en-US"/>
          <w14:ligatures w14:val="standardContextual"/>
        </w:rPr>
        <mc:AlternateContent>
          <mc:Choice Requires="wps">
            <w:drawing>
              <wp:anchor distT="0" distB="0" distL="114300" distR="114300" simplePos="0" relativeHeight="251658310" behindDoc="0" locked="0" layoutInCell="1" allowOverlap="1" wp14:anchorId="3ECA9B53" wp14:editId="2E1B0D0B">
                <wp:simplePos x="0" y="0"/>
                <wp:positionH relativeFrom="column">
                  <wp:posOffset>132715</wp:posOffset>
                </wp:positionH>
                <wp:positionV relativeFrom="paragraph">
                  <wp:posOffset>1833245</wp:posOffset>
                </wp:positionV>
                <wp:extent cx="1767840" cy="215265"/>
                <wp:effectExtent l="0" t="0" r="0" b="0"/>
                <wp:wrapNone/>
                <wp:docPr id="40866852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7EF6DD39" w14:textId="77777777" w:rsidR="001E4616" w:rsidRPr="00040889" w:rsidRDefault="001E4616" w:rsidP="001E4616">
                            <w:pPr>
                              <w:spacing w:line="240" w:lineRule="auto"/>
                              <w:rPr>
                                <w:sz w:val="14"/>
                                <w:szCs w:val="14"/>
                              </w:rPr>
                            </w:pPr>
                            <w:r w:rsidRPr="00040889">
                              <w:rPr>
                                <w:sz w:val="14"/>
                                <w:szCs w:val="14"/>
                              </w:rPr>
                              <w:t>Etäpesäkkeet: viskeraalisia</w:t>
                            </w:r>
                          </w:p>
                          <w:p w14:paraId="5F91C380" w14:textId="77777777" w:rsidR="001E4616" w:rsidRPr="00B96081" w:rsidRDefault="001E4616" w:rsidP="001E4616">
                            <w:pPr>
                              <w:spacing w:line="240" w:lineRule="auto"/>
                              <w:rPr>
                                <w:rFonts w:ascii="Arial" w:hAnsi="Arial" w:cs="Arial"/>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A9B53" id="Text Box 37" o:spid="_x0000_s1136" type="#_x0000_t202" style="position:absolute;margin-left:10.45pt;margin-top:144.35pt;width:139.2pt;height:16.9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" filled="f" stroked="f">
                <v:textbox>
                  <w:txbxContent>
                    <w:p w14:paraId="7EF6DD39" w14:textId="77777777" w:rsidR="001E4616" w:rsidRPr="00040889" w:rsidRDefault="001E4616" w:rsidP="001E4616">
                      <w:pPr>
                        <w:spacing w:line="240" w:lineRule="auto"/>
                        <w:rPr>
                          <w:sz w:val="14"/>
                          <w:szCs w:val="14"/>
                        </w:rPr>
                      </w:pPr>
                      <w:r w:rsidRPr="00040889">
                        <w:rPr>
                          <w:sz w:val="14"/>
                          <w:szCs w:val="14"/>
                        </w:rPr>
                        <w:t>Etäpesäkkeet: viskeraalisia</w:t>
                      </w:r>
                    </w:p>
                    <w:p w14:paraId="5F91C380" w14:textId="77777777" w:rsidR="001E4616" w:rsidRPr="00B96081" w:rsidRDefault="001E4616" w:rsidP="001E4616">
                      <w:pPr>
                        <w:spacing w:line="240" w:lineRule="auto"/>
                        <w:rPr>
                          <w:rFonts w:ascii="Arial" w:hAnsi="Arial" w:cs="Arial"/>
                          <w:sz w:val="14"/>
                          <w:szCs w:val="14"/>
                        </w:rPr>
                      </w:pPr>
                    </w:p>
                  </w:txbxContent>
                </v:textbox>
              </v:shape>
            </w:pict>
          </mc:Fallback>
        </mc:AlternateContent>
      </w:r>
      <w:r w:rsidRPr="001E4616">
        <w:rPr>
          <w:rFonts w:ascii="Calibri" w:eastAsia="Calibri" w:hAnsi="Calibri"/>
          <w:noProof/>
          <w:kern w:val="2"/>
          <w:szCs w:val="22"/>
          <w:lang w:eastAsia="en-US"/>
          <w14:ligatures w14:val="standardContextual"/>
        </w:rPr>
        <mc:AlternateContent>
          <mc:Choice Requires="wps">
            <w:drawing>
              <wp:anchor distT="0" distB="0" distL="114300" distR="114300" simplePos="0" relativeHeight="251658311" behindDoc="0" locked="0" layoutInCell="1" allowOverlap="1" wp14:anchorId="7DB59CE2" wp14:editId="49AEA491">
                <wp:simplePos x="0" y="0"/>
                <wp:positionH relativeFrom="column">
                  <wp:posOffset>132715</wp:posOffset>
                </wp:positionH>
                <wp:positionV relativeFrom="paragraph">
                  <wp:posOffset>2057400</wp:posOffset>
                </wp:positionV>
                <wp:extent cx="1767840" cy="215265"/>
                <wp:effectExtent l="0" t="0" r="0" b="0"/>
                <wp:wrapNone/>
                <wp:docPr id="199606442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7605DFA3" w14:textId="77777777" w:rsidR="001E4616" w:rsidRPr="00040889" w:rsidRDefault="001E4616" w:rsidP="001E4616">
                            <w:pPr>
                              <w:spacing w:line="240" w:lineRule="auto"/>
                              <w:rPr>
                                <w:sz w:val="14"/>
                                <w:szCs w:val="14"/>
                              </w:rPr>
                            </w:pPr>
                            <w:r w:rsidRPr="00040889">
                              <w:rPr>
                                <w:sz w:val="14"/>
                                <w:szCs w:val="14"/>
                              </w:rPr>
                              <w:t>Etäpesäkkeet: muita</w:t>
                            </w:r>
                          </w:p>
                          <w:p w14:paraId="5A615DC2" w14:textId="77777777" w:rsidR="001E4616" w:rsidRPr="00B96081" w:rsidRDefault="001E4616" w:rsidP="001E4616">
                            <w:pPr>
                              <w:spacing w:line="240" w:lineRule="auto"/>
                              <w:rPr>
                                <w:rFonts w:ascii="Arial" w:hAnsi="Arial" w:cs="Arial"/>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59CE2" id="Text Box 36" o:spid="_x0000_s1137" type="#_x0000_t202" style="position:absolute;margin-left:10.45pt;margin-top:162pt;width:139.2pt;height:16.9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P/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" filled="f" stroked="f">
                <v:textbox>
                  <w:txbxContent>
                    <w:p w14:paraId="7605DFA3" w14:textId="77777777" w:rsidR="001E4616" w:rsidRPr="00040889" w:rsidRDefault="001E4616" w:rsidP="001E4616">
                      <w:pPr>
                        <w:spacing w:line="240" w:lineRule="auto"/>
                        <w:rPr>
                          <w:sz w:val="14"/>
                          <w:szCs w:val="14"/>
                        </w:rPr>
                      </w:pPr>
                      <w:r w:rsidRPr="00040889">
                        <w:rPr>
                          <w:sz w:val="14"/>
                          <w:szCs w:val="14"/>
                        </w:rPr>
                        <w:t>Etäpesäkkeet: muita</w:t>
                      </w:r>
                    </w:p>
                    <w:p w14:paraId="5A615DC2" w14:textId="77777777" w:rsidR="001E4616" w:rsidRPr="00B96081" w:rsidRDefault="001E4616" w:rsidP="001E4616">
                      <w:pPr>
                        <w:spacing w:line="240" w:lineRule="auto"/>
                        <w:rPr>
                          <w:rFonts w:ascii="Arial" w:hAnsi="Arial" w:cs="Arial"/>
                          <w:sz w:val="14"/>
                          <w:szCs w:val="14"/>
                        </w:rPr>
                      </w:pPr>
                    </w:p>
                  </w:txbxContent>
                </v:textbox>
              </v:shape>
            </w:pict>
          </mc:Fallback>
        </mc:AlternateContent>
      </w:r>
      <w:r w:rsidRPr="001E4616">
        <w:rPr>
          <w:rFonts w:ascii="Calibri" w:eastAsia="Calibri" w:hAnsi="Calibri"/>
          <w:noProof/>
          <w:kern w:val="2"/>
          <w:szCs w:val="22"/>
          <w:lang w:eastAsia="en-US"/>
          <w14:ligatures w14:val="standardContextual"/>
        </w:rPr>
        <mc:AlternateContent>
          <mc:Choice Requires="wps">
            <w:drawing>
              <wp:anchor distT="0" distB="0" distL="114300" distR="114300" simplePos="0" relativeHeight="251658312" behindDoc="0" locked="0" layoutInCell="1" allowOverlap="1" wp14:anchorId="3B509339" wp14:editId="4E2788FD">
                <wp:simplePos x="0" y="0"/>
                <wp:positionH relativeFrom="column">
                  <wp:posOffset>132715</wp:posOffset>
                </wp:positionH>
                <wp:positionV relativeFrom="paragraph">
                  <wp:posOffset>2291715</wp:posOffset>
                </wp:positionV>
                <wp:extent cx="1767840" cy="215265"/>
                <wp:effectExtent l="0" t="0" r="0" b="0"/>
                <wp:wrapNone/>
                <wp:docPr id="146511466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6456CAE5" w14:textId="77777777" w:rsidR="001E4616" w:rsidRPr="00040889" w:rsidRDefault="001E4616" w:rsidP="001E4616">
                            <w:pPr>
                              <w:spacing w:line="240" w:lineRule="auto"/>
                              <w:rPr>
                                <w:sz w:val="14"/>
                                <w:szCs w:val="14"/>
                              </w:rPr>
                            </w:pPr>
                            <w:r w:rsidRPr="00040889">
                              <w:rPr>
                                <w:sz w:val="14"/>
                                <w:szCs w:val="14"/>
                              </w:rPr>
                              <w:t>Dosetakselihoito mHSPC-vaiheessa</w:t>
                            </w:r>
                          </w:p>
                          <w:p w14:paraId="70B290D9" w14:textId="77777777" w:rsidR="001E4616" w:rsidRPr="00B96081" w:rsidRDefault="001E4616" w:rsidP="001E4616">
                            <w:pPr>
                              <w:spacing w:line="240" w:lineRule="auto"/>
                              <w:rPr>
                                <w:rFonts w:ascii="Arial" w:hAnsi="Arial" w:cs="Arial"/>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09339" id="Text Box 35" o:spid="_x0000_s1138" type="#_x0000_t202" style="position:absolute;margin-left:10.45pt;margin-top:180.45pt;width:139.2pt;height:16.9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I05/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" filled="f" stroked="f">
                <v:textbox>
                  <w:txbxContent>
                    <w:p w14:paraId="6456CAE5" w14:textId="77777777" w:rsidR="001E4616" w:rsidRPr="00040889" w:rsidRDefault="001E4616" w:rsidP="001E4616">
                      <w:pPr>
                        <w:spacing w:line="240" w:lineRule="auto"/>
                        <w:rPr>
                          <w:sz w:val="14"/>
                          <w:szCs w:val="14"/>
                        </w:rPr>
                      </w:pPr>
                      <w:r w:rsidRPr="00040889">
                        <w:rPr>
                          <w:sz w:val="14"/>
                          <w:szCs w:val="14"/>
                        </w:rPr>
                        <w:t>Dosetakselihoito mHSPC-vaiheessa</w:t>
                      </w:r>
                    </w:p>
                    <w:p w14:paraId="70B290D9" w14:textId="77777777" w:rsidR="001E4616" w:rsidRPr="00B96081" w:rsidRDefault="001E4616" w:rsidP="001E4616">
                      <w:pPr>
                        <w:spacing w:line="240" w:lineRule="auto"/>
                        <w:rPr>
                          <w:rFonts w:ascii="Arial" w:hAnsi="Arial" w:cs="Arial"/>
                          <w:sz w:val="14"/>
                          <w:szCs w:val="14"/>
                        </w:rPr>
                      </w:pPr>
                    </w:p>
                  </w:txbxContent>
                </v:textbox>
              </v:shape>
            </w:pict>
          </mc:Fallback>
        </mc:AlternateContent>
      </w:r>
      <w:r w:rsidRPr="001E4616">
        <w:rPr>
          <w:rFonts w:ascii="Calibri" w:eastAsia="Calibri" w:hAnsi="Calibri"/>
          <w:noProof/>
          <w:kern w:val="2"/>
          <w:szCs w:val="22"/>
          <w:lang w:eastAsia="en-US"/>
          <w14:ligatures w14:val="standardContextual"/>
        </w:rPr>
        <mc:AlternateContent>
          <mc:Choice Requires="wps">
            <w:drawing>
              <wp:anchor distT="0" distB="0" distL="114300" distR="114300" simplePos="0" relativeHeight="251658318" behindDoc="0" locked="0" layoutInCell="1" allowOverlap="1" wp14:anchorId="1D2CB4C5" wp14:editId="2C355A7C">
                <wp:simplePos x="0" y="0"/>
                <wp:positionH relativeFrom="column">
                  <wp:posOffset>132715</wp:posOffset>
                </wp:positionH>
                <wp:positionV relativeFrom="paragraph">
                  <wp:posOffset>3650615</wp:posOffset>
                </wp:positionV>
                <wp:extent cx="1767840" cy="215265"/>
                <wp:effectExtent l="0" t="0" r="0" b="0"/>
                <wp:wrapNone/>
                <wp:docPr id="190740483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0D6BD6FC" w14:textId="77777777" w:rsidR="001E4616" w:rsidRPr="00040889" w:rsidRDefault="001E4616" w:rsidP="001E4616">
                            <w:pPr>
                              <w:spacing w:line="240" w:lineRule="auto"/>
                              <w:rPr>
                                <w:sz w:val="14"/>
                                <w:szCs w:val="14"/>
                              </w:rPr>
                            </w:pPr>
                            <w:r w:rsidRPr="00040889">
                              <w:rPr>
                                <w:sz w:val="14"/>
                                <w:szCs w:val="14"/>
                              </w:rPr>
                              <w:t>Aasian alue</w:t>
                            </w:r>
                          </w:p>
                          <w:p w14:paraId="7D2348A7" w14:textId="77777777" w:rsidR="001E4616" w:rsidRPr="00B96081" w:rsidRDefault="001E4616" w:rsidP="001E4616">
                            <w:pPr>
                              <w:spacing w:line="240" w:lineRule="auto"/>
                              <w:rPr>
                                <w:rFonts w:ascii="Arial" w:hAnsi="Arial" w:cs="Arial"/>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CB4C5" id="Text Box 34" o:spid="_x0000_s1139" type="#_x0000_t202" style="position:absolute;margin-left:10.45pt;margin-top:287.45pt;width:139.2pt;height:16.9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4/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" filled="f" stroked="f">
                <v:textbox>
                  <w:txbxContent>
                    <w:p w14:paraId="0D6BD6FC" w14:textId="77777777" w:rsidR="001E4616" w:rsidRPr="00040889" w:rsidRDefault="001E4616" w:rsidP="001E4616">
                      <w:pPr>
                        <w:spacing w:line="240" w:lineRule="auto"/>
                        <w:rPr>
                          <w:sz w:val="14"/>
                          <w:szCs w:val="14"/>
                        </w:rPr>
                      </w:pPr>
                      <w:r w:rsidRPr="00040889">
                        <w:rPr>
                          <w:sz w:val="14"/>
                          <w:szCs w:val="14"/>
                        </w:rPr>
                        <w:t>Aasian alue</w:t>
                      </w:r>
                    </w:p>
                    <w:p w14:paraId="7D2348A7" w14:textId="77777777" w:rsidR="001E4616" w:rsidRPr="00B96081" w:rsidRDefault="001E4616" w:rsidP="001E4616">
                      <w:pPr>
                        <w:spacing w:line="240" w:lineRule="auto"/>
                        <w:rPr>
                          <w:rFonts w:ascii="Arial" w:hAnsi="Arial" w:cs="Arial"/>
                          <w:sz w:val="14"/>
                          <w:szCs w:val="14"/>
                        </w:rPr>
                      </w:pPr>
                    </w:p>
                  </w:txbxContent>
                </v:textbox>
              </v:shape>
            </w:pict>
          </mc:Fallback>
        </mc:AlternateContent>
      </w:r>
      <w:r w:rsidRPr="001E4616">
        <w:rPr>
          <w:rFonts w:ascii="Calibri" w:eastAsia="Calibri" w:hAnsi="Calibri"/>
          <w:noProof/>
          <w:kern w:val="2"/>
          <w:szCs w:val="22"/>
          <w:lang w:eastAsia="en-US"/>
          <w14:ligatures w14:val="standardContextual"/>
        </w:rPr>
        <mc:AlternateContent>
          <mc:Choice Requires="wps">
            <w:drawing>
              <wp:anchor distT="0" distB="0" distL="114300" distR="114300" simplePos="0" relativeHeight="251658319" behindDoc="0" locked="0" layoutInCell="1" allowOverlap="1" wp14:anchorId="571FB2D8" wp14:editId="5CCFB543">
                <wp:simplePos x="0" y="0"/>
                <wp:positionH relativeFrom="column">
                  <wp:posOffset>136525</wp:posOffset>
                </wp:positionH>
                <wp:positionV relativeFrom="paragraph">
                  <wp:posOffset>3876675</wp:posOffset>
                </wp:positionV>
                <wp:extent cx="1767840" cy="215265"/>
                <wp:effectExtent l="0" t="0" r="0" b="0"/>
                <wp:wrapNone/>
                <wp:docPr id="181828016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4DA716F8" w14:textId="77777777" w:rsidR="001E4616" w:rsidRPr="00040889" w:rsidRDefault="001E4616" w:rsidP="001E4616">
                            <w:pPr>
                              <w:spacing w:line="240" w:lineRule="auto"/>
                              <w:rPr>
                                <w:sz w:val="14"/>
                                <w:szCs w:val="14"/>
                              </w:rPr>
                            </w:pPr>
                            <w:r w:rsidRPr="00040889">
                              <w:rPr>
                                <w:sz w:val="14"/>
                                <w:szCs w:val="14"/>
                              </w:rPr>
                              <w:t>Euroopan alue</w:t>
                            </w:r>
                          </w:p>
                          <w:p w14:paraId="1E28FBF1" w14:textId="77777777" w:rsidR="001E4616" w:rsidRPr="00B96081" w:rsidRDefault="001E4616" w:rsidP="001E4616">
                            <w:pPr>
                              <w:spacing w:line="240" w:lineRule="auto"/>
                              <w:rPr>
                                <w:rFonts w:ascii="Arial" w:hAnsi="Arial" w:cs="Arial"/>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FB2D8" id="Text Box 33" o:spid="_x0000_s1140" type="#_x0000_t202" style="position:absolute;margin-left:10.75pt;margin-top:305.25pt;width:139.2pt;height:16.9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SEO/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" filled="f" stroked="f">
                <v:textbox>
                  <w:txbxContent>
                    <w:p w14:paraId="4DA716F8" w14:textId="77777777" w:rsidR="001E4616" w:rsidRPr="00040889" w:rsidRDefault="001E4616" w:rsidP="001E4616">
                      <w:pPr>
                        <w:spacing w:line="240" w:lineRule="auto"/>
                        <w:rPr>
                          <w:sz w:val="14"/>
                          <w:szCs w:val="14"/>
                        </w:rPr>
                      </w:pPr>
                      <w:r w:rsidRPr="00040889">
                        <w:rPr>
                          <w:sz w:val="14"/>
                          <w:szCs w:val="14"/>
                        </w:rPr>
                        <w:t>Euroopan alue</w:t>
                      </w:r>
                    </w:p>
                    <w:p w14:paraId="1E28FBF1" w14:textId="77777777" w:rsidR="001E4616" w:rsidRPr="00B96081" w:rsidRDefault="001E4616" w:rsidP="001E4616">
                      <w:pPr>
                        <w:spacing w:line="240" w:lineRule="auto"/>
                        <w:rPr>
                          <w:rFonts w:ascii="Arial" w:hAnsi="Arial" w:cs="Arial"/>
                          <w:sz w:val="14"/>
                          <w:szCs w:val="14"/>
                        </w:rPr>
                      </w:pPr>
                    </w:p>
                  </w:txbxContent>
                </v:textbox>
              </v:shape>
            </w:pict>
          </mc:Fallback>
        </mc:AlternateContent>
      </w:r>
      <w:r w:rsidRPr="001E4616">
        <w:rPr>
          <w:rFonts w:ascii="Calibri" w:eastAsia="Calibri" w:hAnsi="Calibri"/>
          <w:noProof/>
          <w:kern w:val="2"/>
          <w:szCs w:val="22"/>
          <w:lang w:eastAsia="en-US"/>
          <w14:ligatures w14:val="standardContextual"/>
        </w:rPr>
        <mc:AlternateContent>
          <mc:Choice Requires="wps">
            <w:drawing>
              <wp:anchor distT="0" distB="0" distL="114300" distR="114300" simplePos="0" relativeHeight="251658322" behindDoc="0" locked="0" layoutInCell="1" allowOverlap="1" wp14:anchorId="761CFB08" wp14:editId="7C7ABE3A">
                <wp:simplePos x="0" y="0"/>
                <wp:positionH relativeFrom="column">
                  <wp:posOffset>132715</wp:posOffset>
                </wp:positionH>
                <wp:positionV relativeFrom="paragraph">
                  <wp:posOffset>4554855</wp:posOffset>
                </wp:positionV>
                <wp:extent cx="1767840" cy="215265"/>
                <wp:effectExtent l="0" t="0" r="0" b="0"/>
                <wp:wrapNone/>
                <wp:docPr id="167693914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255609D8" w14:textId="77777777" w:rsidR="001E4616" w:rsidRPr="00040889" w:rsidRDefault="001E4616" w:rsidP="001E4616">
                            <w:pPr>
                              <w:spacing w:line="240" w:lineRule="auto"/>
                              <w:rPr>
                                <w:sz w:val="14"/>
                                <w:szCs w:val="14"/>
                              </w:rPr>
                            </w:pPr>
                            <w:r w:rsidRPr="00040889">
                              <w:rPr>
                                <w:sz w:val="14"/>
                                <w:szCs w:val="14"/>
                              </w:rPr>
                              <w:t>Mustaihoiset/afrikkalaisamerikkalaiset</w:t>
                            </w:r>
                          </w:p>
                          <w:p w14:paraId="70C46D45" w14:textId="77777777" w:rsidR="001E4616" w:rsidRPr="00B96081" w:rsidRDefault="001E4616" w:rsidP="001E4616">
                            <w:pPr>
                              <w:spacing w:line="240" w:lineRule="auto"/>
                              <w:rPr>
                                <w:rFonts w:ascii="Arial" w:hAnsi="Arial" w:cs="Arial"/>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CFB08" id="Text Box 32" o:spid="_x0000_s1141" type="#_x0000_t202" style="position:absolute;margin-left:10.45pt;margin-top:358.65pt;width:139.2pt;height:16.9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p+/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" filled="f" stroked="f">
                <v:textbox>
                  <w:txbxContent>
                    <w:p w14:paraId="255609D8" w14:textId="77777777" w:rsidR="001E4616" w:rsidRPr="00040889" w:rsidRDefault="001E4616" w:rsidP="001E4616">
                      <w:pPr>
                        <w:spacing w:line="240" w:lineRule="auto"/>
                        <w:rPr>
                          <w:sz w:val="14"/>
                          <w:szCs w:val="14"/>
                        </w:rPr>
                      </w:pPr>
                      <w:r w:rsidRPr="00040889">
                        <w:rPr>
                          <w:sz w:val="14"/>
                          <w:szCs w:val="14"/>
                        </w:rPr>
                        <w:t>Mustaihoiset/afrikkalaisamerikkalaiset</w:t>
                      </w:r>
                    </w:p>
                    <w:p w14:paraId="70C46D45" w14:textId="77777777" w:rsidR="001E4616" w:rsidRPr="00B96081" w:rsidRDefault="001E4616" w:rsidP="001E4616">
                      <w:pPr>
                        <w:spacing w:line="240" w:lineRule="auto"/>
                        <w:rPr>
                          <w:rFonts w:ascii="Arial" w:hAnsi="Arial" w:cs="Arial"/>
                          <w:sz w:val="14"/>
                          <w:szCs w:val="14"/>
                        </w:rPr>
                      </w:pPr>
                    </w:p>
                  </w:txbxContent>
                </v:textbox>
              </v:shape>
            </w:pict>
          </mc:Fallback>
        </mc:AlternateContent>
      </w:r>
      <w:r w:rsidRPr="001E4616">
        <w:rPr>
          <w:rFonts w:ascii="Calibri" w:eastAsia="Calibri" w:hAnsi="Calibri"/>
          <w:noProof/>
          <w:kern w:val="2"/>
          <w:szCs w:val="22"/>
          <w:lang w:eastAsia="en-US"/>
          <w14:ligatures w14:val="standardContextual"/>
        </w:rPr>
        <mc:AlternateContent>
          <mc:Choice Requires="wps">
            <w:drawing>
              <wp:anchor distT="0" distB="0" distL="114300" distR="114300" simplePos="0" relativeHeight="251658320" behindDoc="0" locked="0" layoutInCell="1" allowOverlap="1" wp14:anchorId="50D757B1" wp14:editId="65EDFFC9">
                <wp:simplePos x="0" y="0"/>
                <wp:positionH relativeFrom="column">
                  <wp:posOffset>132715</wp:posOffset>
                </wp:positionH>
                <wp:positionV relativeFrom="paragraph">
                  <wp:posOffset>4102100</wp:posOffset>
                </wp:positionV>
                <wp:extent cx="1767840" cy="215265"/>
                <wp:effectExtent l="0" t="0" r="0" b="0"/>
                <wp:wrapNone/>
                <wp:docPr id="172051198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3AA0ED0C" w14:textId="77777777" w:rsidR="001E4616" w:rsidRPr="00040889" w:rsidRDefault="001E4616" w:rsidP="001E4616">
                            <w:pPr>
                              <w:spacing w:line="240" w:lineRule="auto"/>
                              <w:rPr>
                                <w:sz w:val="14"/>
                                <w:szCs w:val="14"/>
                              </w:rPr>
                            </w:pPr>
                            <w:r w:rsidRPr="00040889">
                              <w:rPr>
                                <w:sz w:val="14"/>
                                <w:szCs w:val="14"/>
                              </w:rPr>
                              <w:t>Pohjois- ja Etelä-Amerikan alue</w:t>
                            </w:r>
                          </w:p>
                          <w:p w14:paraId="4AB2BE4D" w14:textId="77777777" w:rsidR="001E4616" w:rsidRPr="00B96081" w:rsidRDefault="001E4616" w:rsidP="001E4616">
                            <w:pPr>
                              <w:spacing w:line="240" w:lineRule="auto"/>
                              <w:rPr>
                                <w:rFonts w:ascii="Arial" w:hAnsi="Arial" w:cs="Arial"/>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757B1" id="Text Box 31" o:spid="_x0000_s1142" type="#_x0000_t202" style="position:absolute;margin-left:10.45pt;margin-top:323pt;width:139.2pt;height:16.9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" filled="f" stroked="f">
                <v:textbox>
                  <w:txbxContent>
                    <w:p w14:paraId="3AA0ED0C" w14:textId="77777777" w:rsidR="001E4616" w:rsidRPr="00040889" w:rsidRDefault="001E4616" w:rsidP="001E4616">
                      <w:pPr>
                        <w:spacing w:line="240" w:lineRule="auto"/>
                        <w:rPr>
                          <w:sz w:val="14"/>
                          <w:szCs w:val="14"/>
                        </w:rPr>
                      </w:pPr>
                      <w:r w:rsidRPr="00040889">
                        <w:rPr>
                          <w:sz w:val="14"/>
                          <w:szCs w:val="14"/>
                        </w:rPr>
                        <w:t>Pohjois- ja Etelä-Amerikan alue</w:t>
                      </w:r>
                    </w:p>
                    <w:p w14:paraId="4AB2BE4D" w14:textId="77777777" w:rsidR="001E4616" w:rsidRPr="00B96081" w:rsidRDefault="001E4616" w:rsidP="001E4616">
                      <w:pPr>
                        <w:spacing w:line="240" w:lineRule="auto"/>
                        <w:rPr>
                          <w:rFonts w:ascii="Arial" w:hAnsi="Arial" w:cs="Arial"/>
                          <w:sz w:val="14"/>
                          <w:szCs w:val="14"/>
                        </w:rPr>
                      </w:pPr>
                    </w:p>
                  </w:txbxContent>
                </v:textbox>
              </v:shape>
            </w:pict>
          </mc:Fallback>
        </mc:AlternateContent>
      </w:r>
      <w:r w:rsidRPr="001E4616">
        <w:rPr>
          <w:rFonts w:ascii="Calibri" w:eastAsia="Calibri" w:hAnsi="Calibri"/>
          <w:noProof/>
          <w:kern w:val="2"/>
          <w:szCs w:val="22"/>
          <w:lang w:eastAsia="en-US"/>
          <w14:ligatures w14:val="standardContextual"/>
        </w:rPr>
        <mc:AlternateContent>
          <mc:Choice Requires="wps">
            <w:drawing>
              <wp:anchor distT="0" distB="0" distL="114300" distR="114300" simplePos="0" relativeHeight="251658321" behindDoc="0" locked="0" layoutInCell="1" allowOverlap="1" wp14:anchorId="704C0FD1" wp14:editId="614286D2">
                <wp:simplePos x="0" y="0"/>
                <wp:positionH relativeFrom="column">
                  <wp:posOffset>132715</wp:posOffset>
                </wp:positionH>
                <wp:positionV relativeFrom="paragraph">
                  <wp:posOffset>4337050</wp:posOffset>
                </wp:positionV>
                <wp:extent cx="1767840" cy="215265"/>
                <wp:effectExtent l="0" t="0" r="0" b="0"/>
                <wp:wrapNone/>
                <wp:docPr id="96173117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463B5AC0" w14:textId="77777777" w:rsidR="001E4616" w:rsidRPr="00040889" w:rsidRDefault="001E4616" w:rsidP="001E4616">
                            <w:pPr>
                              <w:spacing w:line="240" w:lineRule="auto"/>
                              <w:rPr>
                                <w:sz w:val="14"/>
                                <w:szCs w:val="14"/>
                              </w:rPr>
                            </w:pPr>
                            <w:r w:rsidRPr="00040889">
                              <w:rPr>
                                <w:sz w:val="14"/>
                                <w:szCs w:val="14"/>
                              </w:rPr>
                              <w:t>Valkoihoiset</w:t>
                            </w:r>
                          </w:p>
                          <w:p w14:paraId="6E155C3A" w14:textId="77777777" w:rsidR="001E4616" w:rsidRPr="00B96081" w:rsidRDefault="001E4616" w:rsidP="001E4616">
                            <w:pPr>
                              <w:spacing w:line="240" w:lineRule="auto"/>
                              <w:rPr>
                                <w:rFonts w:ascii="Arial" w:hAnsi="Arial" w:cs="Arial"/>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C0FD1" id="Text Box 30" o:spid="_x0000_s1143" type="#_x0000_t202" style="position:absolute;margin-left:10.45pt;margin-top:341.5pt;width:139.2pt;height:16.9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DI+w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" filled="f" stroked="f">
                <v:textbox>
                  <w:txbxContent>
                    <w:p w14:paraId="463B5AC0" w14:textId="77777777" w:rsidR="001E4616" w:rsidRPr="00040889" w:rsidRDefault="001E4616" w:rsidP="001E4616">
                      <w:pPr>
                        <w:spacing w:line="240" w:lineRule="auto"/>
                        <w:rPr>
                          <w:sz w:val="14"/>
                          <w:szCs w:val="14"/>
                        </w:rPr>
                      </w:pPr>
                      <w:r w:rsidRPr="00040889">
                        <w:rPr>
                          <w:sz w:val="14"/>
                          <w:szCs w:val="14"/>
                        </w:rPr>
                        <w:t>Valkoihoiset</w:t>
                      </w:r>
                    </w:p>
                    <w:p w14:paraId="6E155C3A" w14:textId="77777777" w:rsidR="001E4616" w:rsidRPr="00B96081" w:rsidRDefault="001E4616" w:rsidP="001E4616">
                      <w:pPr>
                        <w:spacing w:line="240" w:lineRule="auto"/>
                        <w:rPr>
                          <w:rFonts w:ascii="Arial" w:hAnsi="Arial" w:cs="Arial"/>
                          <w:sz w:val="14"/>
                          <w:szCs w:val="14"/>
                        </w:rPr>
                      </w:pPr>
                    </w:p>
                  </w:txbxContent>
                </v:textbox>
              </v:shape>
            </w:pict>
          </mc:Fallback>
        </mc:AlternateContent>
      </w:r>
      <w:r w:rsidRPr="001E4616">
        <w:rPr>
          <w:rFonts w:ascii="Calibri" w:eastAsia="Calibri" w:hAnsi="Calibri"/>
          <w:noProof/>
          <w:kern w:val="2"/>
          <w:szCs w:val="22"/>
          <w:lang w:eastAsia="en-US"/>
          <w14:ligatures w14:val="standardContextual"/>
        </w:rPr>
        <mc:AlternateContent>
          <mc:Choice Requires="wps">
            <w:drawing>
              <wp:anchor distT="0" distB="0" distL="114300" distR="114300" simplePos="0" relativeHeight="251658324" behindDoc="0" locked="0" layoutInCell="1" allowOverlap="1" wp14:anchorId="3107C20F" wp14:editId="2019DE98">
                <wp:simplePos x="0" y="0"/>
                <wp:positionH relativeFrom="column">
                  <wp:posOffset>132715</wp:posOffset>
                </wp:positionH>
                <wp:positionV relativeFrom="paragraph">
                  <wp:posOffset>5002530</wp:posOffset>
                </wp:positionV>
                <wp:extent cx="1767840" cy="215265"/>
                <wp:effectExtent l="0" t="0" r="0" b="0"/>
                <wp:wrapNone/>
                <wp:docPr id="19599608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44800D2A" w14:textId="77777777" w:rsidR="001E4616" w:rsidRPr="00040889" w:rsidRDefault="001E4616" w:rsidP="001E4616">
                            <w:pPr>
                              <w:spacing w:line="240" w:lineRule="auto"/>
                              <w:rPr>
                                <w:sz w:val="14"/>
                                <w:szCs w:val="14"/>
                              </w:rPr>
                            </w:pPr>
                            <w:r w:rsidRPr="00040889">
                              <w:rPr>
                                <w:sz w:val="14"/>
                                <w:szCs w:val="14"/>
                              </w:rPr>
                              <w:t>Muu etninen tausta</w:t>
                            </w:r>
                          </w:p>
                          <w:p w14:paraId="7F85D3E7" w14:textId="77777777" w:rsidR="001E4616" w:rsidRPr="00B96081" w:rsidRDefault="001E4616" w:rsidP="001E4616">
                            <w:pPr>
                              <w:spacing w:line="240" w:lineRule="auto"/>
                              <w:rPr>
                                <w:rFonts w:ascii="Arial" w:hAnsi="Arial" w:cs="Arial"/>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7C20F" id="Text Box 29" o:spid="_x0000_s1144" type="#_x0000_t202" style="position:absolute;margin-left:10.45pt;margin-top:393.9pt;width:139.2pt;height:16.9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v4+/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" filled="f" stroked="f">
                <v:textbox>
                  <w:txbxContent>
                    <w:p w14:paraId="44800D2A" w14:textId="77777777" w:rsidR="001E4616" w:rsidRPr="00040889" w:rsidRDefault="001E4616" w:rsidP="001E4616">
                      <w:pPr>
                        <w:spacing w:line="240" w:lineRule="auto"/>
                        <w:rPr>
                          <w:sz w:val="14"/>
                          <w:szCs w:val="14"/>
                        </w:rPr>
                      </w:pPr>
                      <w:r w:rsidRPr="00040889">
                        <w:rPr>
                          <w:sz w:val="14"/>
                          <w:szCs w:val="14"/>
                        </w:rPr>
                        <w:t>Muu etninen tausta</w:t>
                      </w:r>
                    </w:p>
                    <w:p w14:paraId="7F85D3E7" w14:textId="77777777" w:rsidR="001E4616" w:rsidRPr="00B96081" w:rsidRDefault="001E4616" w:rsidP="001E4616">
                      <w:pPr>
                        <w:spacing w:line="240" w:lineRule="auto"/>
                        <w:rPr>
                          <w:rFonts w:ascii="Arial" w:hAnsi="Arial" w:cs="Arial"/>
                          <w:sz w:val="14"/>
                          <w:szCs w:val="14"/>
                        </w:rPr>
                      </w:pPr>
                    </w:p>
                  </w:txbxContent>
                </v:textbox>
              </v:shape>
            </w:pict>
          </mc:Fallback>
        </mc:AlternateContent>
      </w:r>
      <w:r w:rsidRPr="001E4616">
        <w:rPr>
          <w:rFonts w:ascii="Calibri" w:eastAsia="Calibri" w:hAnsi="Calibri"/>
          <w:noProof/>
          <w:kern w:val="2"/>
          <w:szCs w:val="22"/>
          <w:lang w:eastAsia="en-US"/>
          <w14:ligatures w14:val="standardContextual"/>
        </w:rPr>
        <mc:AlternateContent>
          <mc:Choice Requires="wps">
            <w:drawing>
              <wp:anchor distT="0" distB="0" distL="114300" distR="114300" simplePos="0" relativeHeight="251658323" behindDoc="0" locked="0" layoutInCell="1" allowOverlap="1" wp14:anchorId="11AC7A1E" wp14:editId="037CA60C">
                <wp:simplePos x="0" y="0"/>
                <wp:positionH relativeFrom="column">
                  <wp:posOffset>132715</wp:posOffset>
                </wp:positionH>
                <wp:positionV relativeFrom="paragraph">
                  <wp:posOffset>4780915</wp:posOffset>
                </wp:positionV>
                <wp:extent cx="1767840" cy="215265"/>
                <wp:effectExtent l="0" t="0" r="0" b="0"/>
                <wp:wrapNone/>
                <wp:docPr id="24212530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15265"/>
                        </a:xfrm>
                        <a:prstGeom prst="rect">
                          <a:avLst/>
                        </a:prstGeom>
                        <a:noFill/>
                        <a:ln w="9525">
                          <a:noFill/>
                          <a:miter lim="800000"/>
                          <a:headEnd/>
                          <a:tailEnd/>
                        </a:ln>
                      </wps:spPr>
                      <wps:txbx>
                        <w:txbxContent>
                          <w:p w14:paraId="4C1F4857" w14:textId="77777777" w:rsidR="001E4616" w:rsidRPr="00040889" w:rsidRDefault="001E4616" w:rsidP="001E4616">
                            <w:pPr>
                              <w:spacing w:line="240" w:lineRule="auto"/>
                              <w:rPr>
                                <w:sz w:val="14"/>
                                <w:szCs w:val="14"/>
                              </w:rPr>
                            </w:pPr>
                            <w:r w:rsidRPr="00040889">
                              <w:rPr>
                                <w:sz w:val="14"/>
                                <w:szCs w:val="14"/>
                              </w:rPr>
                              <w:t>Aasialaiset</w:t>
                            </w:r>
                          </w:p>
                          <w:p w14:paraId="67272285" w14:textId="77777777" w:rsidR="001E4616" w:rsidRPr="00B96081" w:rsidRDefault="001E4616" w:rsidP="001E4616">
                            <w:pPr>
                              <w:spacing w:line="240" w:lineRule="auto"/>
                              <w:rPr>
                                <w:rFonts w:ascii="Arial" w:hAnsi="Arial" w:cs="Arial"/>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C7A1E" id="Text Box 28" o:spid="_x0000_s1145" type="#_x0000_t202" style="position:absolute;margin-left:10.45pt;margin-top:376.45pt;width:139.2pt;height:16.9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" filled="f" stroked="f">
                <v:textbox>
                  <w:txbxContent>
                    <w:p w14:paraId="4C1F4857" w14:textId="77777777" w:rsidR="001E4616" w:rsidRPr="00040889" w:rsidRDefault="001E4616" w:rsidP="001E4616">
                      <w:pPr>
                        <w:spacing w:line="240" w:lineRule="auto"/>
                        <w:rPr>
                          <w:sz w:val="14"/>
                          <w:szCs w:val="14"/>
                        </w:rPr>
                      </w:pPr>
                      <w:r w:rsidRPr="00040889">
                        <w:rPr>
                          <w:sz w:val="14"/>
                          <w:szCs w:val="14"/>
                        </w:rPr>
                        <w:t>Aasialaiset</w:t>
                      </w:r>
                    </w:p>
                    <w:p w14:paraId="67272285" w14:textId="77777777" w:rsidR="001E4616" w:rsidRPr="00B96081" w:rsidRDefault="001E4616" w:rsidP="001E4616">
                      <w:pPr>
                        <w:spacing w:line="240" w:lineRule="auto"/>
                        <w:rPr>
                          <w:rFonts w:ascii="Arial" w:hAnsi="Arial" w:cs="Arial"/>
                          <w:sz w:val="14"/>
                          <w:szCs w:val="14"/>
                        </w:rPr>
                      </w:pPr>
                    </w:p>
                  </w:txbxContent>
                </v:textbox>
              </v:shape>
            </w:pict>
          </mc:Fallback>
        </mc:AlternateContent>
      </w:r>
      <w:r w:rsidRPr="001E4616">
        <w:rPr>
          <w:noProof/>
          <w:lang w:val="en-GB" w:eastAsia="en-US"/>
        </w:rPr>
        <w:drawing>
          <wp:inline distT="0" distB="0" distL="0" distR="0" wp14:anchorId="19A80348" wp14:editId="5D92A26B">
            <wp:extent cx="5760085" cy="5685182"/>
            <wp:effectExtent l="0" t="0" r="0" b="0"/>
            <wp:docPr id="1264599174" name="Picture 1264599174" descr="A graph of numbers and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99174" name="Picture 1264599174" descr="A graph of numbers and a number of objects&#10;&#10;Description automatically generated with medium confidenc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2462"/>
                    <a:stretch/>
                  </pic:blipFill>
                  <pic:spPr bwMode="auto">
                    <a:xfrm>
                      <a:off x="0" y="0"/>
                      <a:ext cx="5760085" cy="5685182"/>
                    </a:xfrm>
                    <a:prstGeom prst="rect">
                      <a:avLst/>
                    </a:prstGeom>
                    <a:noFill/>
                    <a:ln>
                      <a:noFill/>
                    </a:ln>
                    <a:extLst>
                      <a:ext uri="{53640926-AAD7-44D8-BBD7-CCE9431645EC}">
                        <a14:shadowObscured xmlns:a14="http://schemas.microsoft.com/office/drawing/2010/main"/>
                      </a:ext>
                    </a:extLst>
                  </pic:spPr>
                </pic:pic>
              </a:graphicData>
            </a:graphic>
          </wp:inline>
        </w:drawing>
      </w:r>
    </w:p>
    <w:p w14:paraId="23E7709E" w14:textId="12AFCD17" w:rsidR="00A87B1D" w:rsidRPr="005D5AF4" w:rsidRDefault="0028492E" w:rsidP="00A87B1D">
      <w:pPr>
        <w:tabs>
          <w:tab w:val="clear" w:pos="567"/>
        </w:tabs>
        <w:autoSpaceDE w:val="0"/>
        <w:autoSpaceDN w:val="0"/>
        <w:adjustRightInd w:val="0"/>
        <w:spacing w:line="240" w:lineRule="auto"/>
        <w:rPr>
          <w:b/>
          <w:bCs/>
          <w:color w:val="000000"/>
          <w:szCs w:val="22"/>
        </w:rPr>
      </w:pPr>
      <w:r w:rsidRPr="008A17B9">
        <w:rPr>
          <w:rFonts w:eastAsia="SimSun"/>
          <w:sz w:val="18"/>
          <w:szCs w:val="18"/>
          <w:lang w:eastAsia="hu-HU"/>
        </w:rPr>
        <w:t>Kussakin alaryhmäanalyysissä käytettiin Coxin suhteellisten riskitiheyksien mallia. Termeinä olivat hoito, faktori ja hoito x</w:t>
      </w:r>
      <w:r w:rsidR="00104723">
        <w:rPr>
          <w:rFonts w:eastAsia="SimSun"/>
          <w:sz w:val="18"/>
          <w:szCs w:val="18"/>
          <w:lang w:eastAsia="hu-HU"/>
        </w:rPr>
        <w:t> </w:t>
      </w:r>
      <w:r w:rsidRPr="008A17B9">
        <w:rPr>
          <w:rFonts w:eastAsia="SimSun"/>
          <w:sz w:val="18"/>
          <w:szCs w:val="18"/>
          <w:lang w:eastAsia="hu-HU"/>
        </w:rPr>
        <w:t>faktori </w:t>
      </w:r>
      <w:r w:rsidRPr="008A17B9">
        <w:rPr>
          <w:rFonts w:eastAsia="SimSun"/>
          <w:sz w:val="18"/>
          <w:szCs w:val="18"/>
          <w:lang w:eastAsia="hu-HU"/>
        </w:rPr>
        <w:noBreakHyphen/>
        <w:t xml:space="preserve">yhdysvaikutus. Riskisuhde &lt; 1 viittaa taudin etenemisen pienempään riskiin olaparibihoidon yhteydessä. </w:t>
      </w:r>
      <w:r w:rsidR="00467FEB">
        <w:rPr>
          <w:rFonts w:eastAsia="SimSun"/>
          <w:sz w:val="18"/>
          <w:szCs w:val="18"/>
          <w:lang w:eastAsia="hu-HU"/>
        </w:rPr>
        <w:t>Pallon</w:t>
      </w:r>
      <w:r w:rsidRPr="008A17B9">
        <w:rPr>
          <w:rFonts w:eastAsia="SimSun"/>
          <w:sz w:val="18"/>
          <w:szCs w:val="18"/>
          <w:lang w:eastAsia="hu-HU"/>
        </w:rPr>
        <w:t xml:space="preserve"> koko on verrannollinen tapahtumien määrään.</w:t>
      </w:r>
      <w:r w:rsidR="003F3ADE">
        <w:rPr>
          <w:rFonts w:eastAsia="SimSun"/>
          <w:sz w:val="18"/>
          <w:szCs w:val="18"/>
          <w:lang w:eastAsia="hu-HU"/>
        </w:rPr>
        <w:t xml:space="preserve"> Kaikki tämän kuvan alaryhmät perustuvat sähköisen tietojenkeruulomakkeen (eCRF) tietoihin.</w:t>
      </w:r>
      <w:r w:rsidR="00A87B1D" w:rsidRPr="008A17B9">
        <w:rPr>
          <w:rFonts w:eastAsia="SimSun"/>
          <w:sz w:val="18"/>
          <w:szCs w:val="18"/>
          <w:lang w:eastAsia="hu-HU"/>
        </w:rPr>
        <w:br/>
        <w:t>*</w:t>
      </w:r>
      <w:r w:rsidR="005D5AF4" w:rsidRPr="008A17B9">
        <w:rPr>
          <w:rFonts w:eastAsia="SimSun"/>
          <w:sz w:val="18"/>
          <w:szCs w:val="18"/>
          <w:lang w:eastAsia="hu-HU"/>
        </w:rPr>
        <w:t>Potilaat, joi</w:t>
      </w:r>
      <w:r w:rsidR="005D5AF4">
        <w:rPr>
          <w:rFonts w:eastAsia="SimSun"/>
          <w:sz w:val="18"/>
          <w:szCs w:val="18"/>
          <w:lang w:eastAsia="hu-HU"/>
        </w:rPr>
        <w:t>lta puuttui arvio lähtötilanteessa, on suljettu pois.</w:t>
      </w:r>
      <w:r w:rsidR="00A87B1D" w:rsidRPr="008A17B9">
        <w:rPr>
          <w:rFonts w:eastAsia="SimSun"/>
          <w:sz w:val="18"/>
          <w:szCs w:val="18"/>
          <w:lang w:eastAsia="hu-HU"/>
        </w:rPr>
        <w:t xml:space="preserve"> ECOG: Eastern Cooperative Oncology Group; HRR</w:t>
      </w:r>
      <w:r w:rsidR="005D5AF4" w:rsidRPr="005D5AF4">
        <w:rPr>
          <w:rFonts w:eastAsia="SimSun"/>
          <w:sz w:val="18"/>
          <w:szCs w:val="18"/>
          <w:lang w:eastAsia="hu-HU"/>
        </w:rPr>
        <w:t>-</w:t>
      </w:r>
      <w:r w:rsidR="00A87B1D" w:rsidRPr="008A17B9">
        <w:rPr>
          <w:rFonts w:eastAsia="SimSun"/>
          <w:sz w:val="18"/>
          <w:szCs w:val="18"/>
          <w:lang w:eastAsia="hu-HU"/>
        </w:rPr>
        <w:t>m</w:t>
      </w:r>
      <w:r w:rsidR="005D5AF4" w:rsidRPr="005D5AF4">
        <w:rPr>
          <w:rFonts w:eastAsia="SimSun"/>
          <w:sz w:val="18"/>
          <w:szCs w:val="18"/>
          <w:lang w:eastAsia="hu-HU"/>
        </w:rPr>
        <w:t>utaatio</w:t>
      </w:r>
      <w:r w:rsidR="00A87B1D" w:rsidRPr="008A17B9">
        <w:rPr>
          <w:rFonts w:eastAsia="SimSun"/>
          <w:sz w:val="18"/>
          <w:szCs w:val="18"/>
          <w:lang w:eastAsia="hu-HU"/>
        </w:rPr>
        <w:t>: homolog</w:t>
      </w:r>
      <w:r w:rsidR="005D5AF4" w:rsidRPr="008A17B9">
        <w:rPr>
          <w:rFonts w:eastAsia="SimSun"/>
          <w:sz w:val="18"/>
          <w:szCs w:val="18"/>
          <w:lang w:eastAsia="hu-HU"/>
        </w:rPr>
        <w:t>iseen rekombinaatioon perustuvan korjausreitin geenimutaatio</w:t>
      </w:r>
      <w:r w:rsidR="00A87B1D" w:rsidRPr="008A17B9">
        <w:rPr>
          <w:rFonts w:eastAsia="SimSun"/>
          <w:sz w:val="18"/>
          <w:szCs w:val="18"/>
          <w:lang w:eastAsia="hu-HU"/>
        </w:rPr>
        <w:t>; mHSPC: metasta</w:t>
      </w:r>
      <w:r w:rsidR="005D5AF4">
        <w:rPr>
          <w:rFonts w:eastAsia="SimSun"/>
          <w:sz w:val="18"/>
          <w:szCs w:val="18"/>
          <w:lang w:eastAsia="hu-HU"/>
        </w:rPr>
        <w:t>soitunut hormoniherkkä eturauhassyöpä</w:t>
      </w:r>
      <w:r w:rsidR="00A87B1D" w:rsidRPr="008A17B9">
        <w:rPr>
          <w:rFonts w:eastAsia="SimSun"/>
          <w:sz w:val="18"/>
          <w:szCs w:val="18"/>
          <w:lang w:eastAsia="hu-HU"/>
        </w:rPr>
        <w:t xml:space="preserve">; NC: </w:t>
      </w:r>
      <w:r w:rsidR="005D5AF4">
        <w:rPr>
          <w:rFonts w:eastAsia="SimSun"/>
          <w:sz w:val="18"/>
          <w:szCs w:val="18"/>
          <w:lang w:eastAsia="hu-HU"/>
        </w:rPr>
        <w:t>ei laskettavissa</w:t>
      </w:r>
      <w:r w:rsidR="00A87B1D" w:rsidRPr="008A17B9">
        <w:rPr>
          <w:rFonts w:eastAsia="SimSun"/>
          <w:sz w:val="18"/>
          <w:szCs w:val="18"/>
          <w:lang w:eastAsia="hu-HU"/>
        </w:rPr>
        <w:t>; PSA: prostat</w:t>
      </w:r>
      <w:r w:rsidR="005D5AF4">
        <w:rPr>
          <w:rFonts w:eastAsia="SimSun"/>
          <w:sz w:val="18"/>
          <w:szCs w:val="18"/>
          <w:lang w:eastAsia="hu-HU"/>
        </w:rPr>
        <w:t>aspesifinen antigeeni</w:t>
      </w:r>
      <w:r w:rsidR="00A87B1D" w:rsidRPr="008A17B9">
        <w:rPr>
          <w:rFonts w:eastAsia="SimSun"/>
          <w:sz w:val="18"/>
          <w:szCs w:val="18"/>
          <w:lang w:eastAsia="hu-HU"/>
        </w:rPr>
        <w:t>.</w:t>
      </w:r>
      <w:r w:rsidR="00A87B1D" w:rsidRPr="00316F72">
        <w:rPr>
          <w:b/>
          <w:bCs/>
          <w:noProof/>
          <w:color w:val="000000"/>
          <w:szCs w:val="22"/>
        </w:rPr>
        <mc:AlternateContent>
          <mc:Choice Requires="wps">
            <w:drawing>
              <wp:anchor distT="0" distB="0" distL="114300" distR="114300" simplePos="0" relativeHeight="251658287" behindDoc="0" locked="0" layoutInCell="1" allowOverlap="1" wp14:anchorId="0D755C2E" wp14:editId="6A5E14F8">
                <wp:simplePos x="0" y="0"/>
                <wp:positionH relativeFrom="column">
                  <wp:posOffset>53975</wp:posOffset>
                </wp:positionH>
                <wp:positionV relativeFrom="paragraph">
                  <wp:posOffset>4053840</wp:posOffset>
                </wp:positionV>
                <wp:extent cx="1176020" cy="198120"/>
                <wp:effectExtent l="0" t="0" r="0" b="0"/>
                <wp:wrapNone/>
                <wp:docPr id="5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198120"/>
                        </a:xfrm>
                        <a:prstGeom prst="rect">
                          <a:avLst/>
                        </a:prstGeom>
                        <a:noFill/>
                        <a:ln w="9525">
                          <a:noFill/>
                          <a:miter lim="800000"/>
                          <a:headEnd/>
                          <a:tailEnd/>
                        </a:ln>
                      </wps:spPr>
                      <wps:txbx>
                        <w:txbxContent>
                          <w:p w14:paraId="2F585AAC" w14:textId="77777777" w:rsidR="0022311D" w:rsidRDefault="0022311D"/>
                        </w:txbxContent>
                      </wps:txbx>
                      <wps:bodyPr rot="0" vert="horz" wrap="square" lIns="91440" tIns="45720" rIns="91440" bIns="45720" anchor="t" anchorCtr="0">
                        <a:noAutofit/>
                      </wps:bodyPr>
                    </wps:wsp>
                  </a:graphicData>
                </a:graphic>
              </wp:anchor>
            </w:drawing>
          </mc:Choice>
          <mc:Fallback>
            <w:pict>
              <v:shape w14:anchorId="0D755C2E" id="_x0000_s1146" type="#_x0000_t202" style="position:absolute;margin-left:4.25pt;margin-top:319.2pt;width:92.6pt;height:15.6pt;z-index:251658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" filled="f" stroked="f">
                <v:textbox>
                  <w:txbxContent>
                    <w:p w14:paraId="2F585AAC" w14:textId="77777777" w:rsidR="0022311D" w:rsidRDefault="0022311D"/>
                  </w:txbxContent>
                </v:textbox>
              </v:shape>
            </w:pict>
          </mc:Fallback>
        </mc:AlternateContent>
      </w:r>
      <w:r w:rsidR="00A87B1D" w:rsidRPr="00316F72">
        <w:rPr>
          <w:b/>
          <w:bCs/>
          <w:noProof/>
          <w:color w:val="000000"/>
          <w:szCs w:val="22"/>
        </w:rPr>
        <mc:AlternateContent>
          <mc:Choice Requires="wps">
            <w:drawing>
              <wp:anchor distT="0" distB="0" distL="114300" distR="114300" simplePos="0" relativeHeight="251658286" behindDoc="0" locked="0" layoutInCell="1" allowOverlap="1" wp14:anchorId="36575A24" wp14:editId="5029EE12">
                <wp:simplePos x="0" y="0"/>
                <wp:positionH relativeFrom="column">
                  <wp:posOffset>60960</wp:posOffset>
                </wp:positionH>
                <wp:positionV relativeFrom="paragraph">
                  <wp:posOffset>3836035</wp:posOffset>
                </wp:positionV>
                <wp:extent cx="1176020" cy="198120"/>
                <wp:effectExtent l="0" t="0" r="0" b="0"/>
                <wp:wrapNone/>
                <wp:docPr id="5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198120"/>
                        </a:xfrm>
                        <a:prstGeom prst="rect">
                          <a:avLst/>
                        </a:prstGeom>
                        <a:noFill/>
                        <a:ln w="9525">
                          <a:noFill/>
                          <a:miter lim="800000"/>
                          <a:headEnd/>
                          <a:tailEnd/>
                        </a:ln>
                      </wps:spPr>
                      <wps:txbx>
                        <w:txbxContent>
                          <w:p w14:paraId="40560FF7" w14:textId="77777777" w:rsidR="0022311D" w:rsidRDefault="0022311D"/>
                        </w:txbxContent>
                      </wps:txbx>
                      <wps:bodyPr rot="0" vert="horz" wrap="square" lIns="91440" tIns="45720" rIns="91440" bIns="45720" anchor="t" anchorCtr="0">
                        <a:noAutofit/>
                      </wps:bodyPr>
                    </wps:wsp>
                  </a:graphicData>
                </a:graphic>
              </wp:anchor>
            </w:drawing>
          </mc:Choice>
          <mc:Fallback>
            <w:pict>
              <v:shape w14:anchorId="36575A24" id="_x0000_s1147" type="#_x0000_t202" style="position:absolute;margin-left:4.8pt;margin-top:302.05pt;width:92.6pt;height:15.6pt;z-index:2516582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" filled="f" stroked="f">
                <v:textbox>
                  <w:txbxContent>
                    <w:p w14:paraId="40560FF7" w14:textId="77777777" w:rsidR="0022311D" w:rsidRDefault="0022311D"/>
                  </w:txbxContent>
                </v:textbox>
              </v:shape>
            </w:pict>
          </mc:Fallback>
        </mc:AlternateContent>
      </w:r>
    </w:p>
    <w:p w14:paraId="79076A8F" w14:textId="77777777" w:rsidR="00A87B1D" w:rsidRDefault="00A87B1D">
      <w:pPr>
        <w:tabs>
          <w:tab w:val="clear" w:pos="567"/>
        </w:tabs>
        <w:spacing w:line="240" w:lineRule="auto"/>
        <w:rPr>
          <w:szCs w:val="22"/>
          <w:u w:val="single"/>
          <w:lang w:eastAsia="fr-LU"/>
        </w:rPr>
      </w:pPr>
    </w:p>
    <w:p w14:paraId="31A9F4C3" w14:textId="111343D2" w:rsidR="007B68A7" w:rsidRPr="001D0429" w:rsidRDefault="007B68A7" w:rsidP="001D0429">
      <w:pPr>
        <w:spacing w:line="240" w:lineRule="auto"/>
        <w:textAlignment w:val="baseline"/>
        <w:rPr>
          <w:i/>
          <w:iCs/>
          <w:u w:val="single"/>
        </w:rPr>
      </w:pPr>
      <w:r w:rsidRPr="001D0429">
        <w:rPr>
          <w:i/>
          <w:iCs/>
          <w:u w:val="single"/>
        </w:rPr>
        <w:t>Toimivan MMR-mekanismin omaavan (pMMR), pitkälle edenneen tai uusiutuneen kohdun limakalvon syövän ensilinjan ylläpitohoito</w:t>
      </w:r>
    </w:p>
    <w:p w14:paraId="601FAFEF" w14:textId="77777777" w:rsidR="007B68A7" w:rsidRPr="001D0429" w:rsidRDefault="007B68A7" w:rsidP="001D0429">
      <w:pPr>
        <w:spacing w:line="240" w:lineRule="auto"/>
        <w:textAlignment w:val="baseline"/>
        <w:rPr>
          <w:rStyle w:val="normaltextrun"/>
          <w:i/>
          <w:iCs/>
          <w:szCs w:val="22"/>
        </w:rPr>
      </w:pPr>
    </w:p>
    <w:p w14:paraId="3AAD4E86" w14:textId="77777777" w:rsidR="007B68A7" w:rsidRPr="001D0429" w:rsidRDefault="007B68A7" w:rsidP="001D0429">
      <w:pPr>
        <w:spacing w:line="240" w:lineRule="auto"/>
        <w:textAlignment w:val="baseline"/>
        <w:rPr>
          <w:i/>
          <w:iCs/>
          <w:szCs w:val="22"/>
        </w:rPr>
      </w:pPr>
      <w:r w:rsidRPr="001D0429">
        <w:rPr>
          <w:rStyle w:val="normaltextrun"/>
          <w:i/>
          <w:iCs/>
          <w:szCs w:val="22"/>
          <w:lang w:eastAsia="en-CA"/>
        </w:rPr>
        <w:t>DUO</w:t>
      </w:r>
      <w:r w:rsidRPr="001D0429">
        <w:rPr>
          <w:rStyle w:val="normaltextrun"/>
          <w:i/>
          <w:iCs/>
          <w:szCs w:val="22"/>
          <w:lang w:eastAsia="en-CA"/>
        </w:rPr>
        <w:noBreakHyphen/>
        <w:t>E-tutkimus</w:t>
      </w:r>
    </w:p>
    <w:p w14:paraId="25AA3755" w14:textId="77777777" w:rsidR="007B68A7" w:rsidRPr="001D0429" w:rsidRDefault="007B68A7" w:rsidP="007B68A7">
      <w:pPr>
        <w:spacing w:line="240" w:lineRule="auto"/>
        <w:textAlignment w:val="baseline"/>
        <w:rPr>
          <w:szCs w:val="24"/>
          <w:lang w:eastAsia="en-CA"/>
        </w:rPr>
      </w:pPr>
    </w:p>
    <w:p w14:paraId="0E198AC1" w14:textId="77777777" w:rsidR="007B68A7" w:rsidRDefault="007B68A7" w:rsidP="007B68A7">
      <w:pPr>
        <w:spacing w:line="240" w:lineRule="auto"/>
        <w:textAlignment w:val="baseline"/>
        <w:rPr>
          <w:szCs w:val="24"/>
        </w:rPr>
      </w:pPr>
      <w:r>
        <w:t>DUO</w:t>
      </w:r>
      <w:r>
        <w:noBreakHyphen/>
        <w:t xml:space="preserve">E oli satunnaistettu, kaksoissokkoutettu, lumekontrolloitu vaiheen III monikeskustutkimus, jossa potilaille, joilla oli pitkälle edennyt tai uusiutunut kohdun limakalvon syöpä, annettiin ensilinjan hoitona platinapohjaista solunsalpaajahoitoa yhdistelmänä durvalumabin kanssa ja tämän jälkeen durvalumabia joko yhdistelmänä olaparibin kanssa tai ilman olaparibia. Potilailla oli oltava kohdun limakalvon syöpä, joka vastasi jotakin seuraavista: äskettäin todettu levinneisyysasteen III tauti </w:t>
      </w:r>
      <w:r>
        <w:lastRenderedPageBreak/>
        <w:t>(RECIST v1.1 </w:t>
      </w:r>
      <w:r>
        <w:noBreakHyphen/>
        <w:t>kriteerien mukaisesti mitattavissa oleva tauti leikkaushoidon tai diagnostisen biopsian jälkeen), äskettäin todettu levinneisyysasteen IV tauti (riippumatta siitä, oliko tautia jäljellä leikkauksen tai diagnostisen biopsian jälkeen) tai taudin uusiutuminen (RECIST v1.1 </w:t>
      </w:r>
      <w:r>
        <w:noBreakHyphen/>
        <w:t>kriteerien mukaisesti joko mitattavissa tai ei-mitattavissa oleva tauti), jossa mahdollisuudet saavuttaa kuratiivinen tulos pelkällä leikkaushoidolla tai yhdistelmähoidolla olivat huonot. Jos potilaalla oli uusiutunut tauti, aiempi solunsalpaajahoito katsottiin hyväksyttäväksi vain, jos se oli annettu liitännäishoitona ja jos viimeisen solunsalpaaja-annoksen antopäivän ja taudin myöhemmän uusiutumisen välillä oli kulunut vähintään 12 kuukautta. Tutkimukseen otetuilla potilailla oli kohdun limakalvon epiteliaalisia karsinoomia; kaikki histologiset muodot sallittiin, mukaan lukien karsinosarkoomat. Potilaat, joilla oli kohdun limakalvon sarkooma, suljettiin pois.</w:t>
      </w:r>
    </w:p>
    <w:p w14:paraId="04ECBD8C" w14:textId="77777777" w:rsidR="007B68A7" w:rsidRPr="00A54932" w:rsidRDefault="007B68A7" w:rsidP="007B68A7">
      <w:pPr>
        <w:spacing w:line="240" w:lineRule="auto"/>
        <w:textAlignment w:val="baseline"/>
        <w:rPr>
          <w:szCs w:val="24"/>
          <w:lang w:eastAsia="en-CA"/>
        </w:rPr>
      </w:pPr>
    </w:p>
    <w:p w14:paraId="09305684" w14:textId="77777777" w:rsidR="007B68A7" w:rsidRDefault="007B68A7" w:rsidP="007B68A7">
      <w:pPr>
        <w:spacing w:line="240" w:lineRule="auto"/>
        <w:textAlignment w:val="baseline"/>
      </w:pPr>
      <w:r>
        <w:t>Satunnaistaminen stratifioitiin kasvainkudoksen DNA:n kahdentumisvirheiden korjausmekanismin (MMR-mekanismin) statuksen (toimiva vs. puutteellinen), tautitilanteen (uusiutunut vs. äskettäin todettu) ja maantieteellisen alueen (Aasia vs. muu maailma) mukaan. Potilaat satunnaistettiin suhteessa 1:1:1 johonkin seuraavista hoitohaaroista:</w:t>
      </w:r>
    </w:p>
    <w:p w14:paraId="1E73B157" w14:textId="77777777" w:rsidR="007B68A7" w:rsidRPr="009D25DD" w:rsidRDefault="007B68A7" w:rsidP="007B68A7">
      <w:pPr>
        <w:spacing w:line="240" w:lineRule="auto"/>
        <w:textAlignment w:val="baseline"/>
        <w:rPr>
          <w:szCs w:val="24"/>
          <w:lang w:val="en-CA" w:eastAsia="en-CA"/>
        </w:rPr>
      </w:pPr>
    </w:p>
    <w:p w14:paraId="57671099" w14:textId="77777777" w:rsidR="007B68A7" w:rsidRPr="00A54932" w:rsidRDefault="007B68A7" w:rsidP="00A54932">
      <w:pPr>
        <w:numPr>
          <w:ilvl w:val="0"/>
          <w:numId w:val="7"/>
        </w:numPr>
        <w:tabs>
          <w:tab w:val="clear" w:pos="567"/>
        </w:tabs>
        <w:spacing w:line="240" w:lineRule="auto"/>
        <w:ind w:left="714" w:hanging="357"/>
        <w:rPr>
          <w:szCs w:val="22"/>
          <w:lang w:eastAsia="fr-LU"/>
        </w:rPr>
      </w:pPr>
      <w:r w:rsidRPr="00A54932">
        <w:rPr>
          <w:szCs w:val="22"/>
          <w:lang w:eastAsia="fr-LU"/>
        </w:rPr>
        <w:t>Platinapohjainen solunsalpaajahoito: Platinapohjaista solunsalpaajahoitoa (paklitakselia ja karboplatiinia) 3 viikon välein enintään 6 hoitojakson ajan ja durvalumabia muistuttavaa lumelääkettä 3 viikon välein. Solunsalpaajahoidon päätyttyä potilaat, joiden taudin ei todettu objektiivisesti edenneen, saivat durvalumabia muistuttavaa lumelääkettä 4 viikon välein ja olaparibia muistuttavia lumelääketabletteja kahdesti vuorokaudessa ylläpitohoitona taudin etenemiseen saakka.</w:t>
      </w:r>
    </w:p>
    <w:p w14:paraId="27F4AE0D" w14:textId="77777777" w:rsidR="007B68A7" w:rsidRPr="00A54932" w:rsidRDefault="007B68A7" w:rsidP="00A54932">
      <w:pPr>
        <w:numPr>
          <w:ilvl w:val="0"/>
          <w:numId w:val="7"/>
        </w:numPr>
        <w:tabs>
          <w:tab w:val="clear" w:pos="567"/>
        </w:tabs>
        <w:spacing w:line="240" w:lineRule="auto"/>
        <w:ind w:left="714" w:hanging="357"/>
        <w:rPr>
          <w:szCs w:val="22"/>
          <w:lang w:eastAsia="fr-LU"/>
        </w:rPr>
      </w:pPr>
      <w:r w:rsidRPr="00A54932">
        <w:rPr>
          <w:szCs w:val="22"/>
          <w:lang w:eastAsia="fr-LU"/>
        </w:rPr>
        <w:t>Platinapohjainen solunsalpaajahoito + durvalumabi: Platinapohjaista solunsalpaajahoitoa (paklitakselia ja karboplatiinia) 3 viikon välein enintään 6 hoitojakson ajan ja 1 120 mg durvalumabia 3 viikon välein. Solunsalpaajahoidon päätyttyä potilaat, joiden taudin ei todettu objektiivisesti edenneen, saivat 1 500 mg durvalumabia 4 viikon välein ja olaparibia muistuttavia lumelääketabletteja kahdesti vuorokaudessa ylläpitohoitona taudin etenemiseen saakka.</w:t>
      </w:r>
    </w:p>
    <w:p w14:paraId="70C5F4D9" w14:textId="77777777" w:rsidR="007B68A7" w:rsidRPr="00A54932" w:rsidRDefault="007B68A7" w:rsidP="00A54932">
      <w:pPr>
        <w:numPr>
          <w:ilvl w:val="0"/>
          <w:numId w:val="7"/>
        </w:numPr>
        <w:tabs>
          <w:tab w:val="clear" w:pos="567"/>
        </w:tabs>
        <w:spacing w:line="240" w:lineRule="auto"/>
        <w:ind w:left="714" w:hanging="357"/>
        <w:rPr>
          <w:szCs w:val="22"/>
          <w:lang w:eastAsia="fr-LU"/>
        </w:rPr>
      </w:pPr>
      <w:r w:rsidRPr="00A54932">
        <w:rPr>
          <w:szCs w:val="22"/>
          <w:lang w:eastAsia="fr-LU"/>
        </w:rPr>
        <w:t xml:space="preserve">Platinapohjainen solunsalpaajahoito + durvalumabi + olaparibi: Platinapohjaista solunsalpaajahoitoa (paklitakselia ja karboplatiinia) 3 viikon välein enintään 6 hoitojakson ajan ja 1 120 mg durvalumabia 3 viikon välein. Solunsalpaajahoidon päätyttyä potilaat, joiden taudin ei todettu objektiivisesti edenneen, saivat 1 500 mg durvalumabia 4 viikon välein ja 300 mg:n olaparibitabletteja kahdesti vuorokaudessa ylläpitohoitona taudin etenemiseen saakka. </w:t>
      </w:r>
    </w:p>
    <w:p w14:paraId="754F17A6" w14:textId="77777777" w:rsidR="007B68A7" w:rsidRPr="008914CE" w:rsidRDefault="007B68A7" w:rsidP="007B68A7">
      <w:pPr>
        <w:textAlignment w:val="baseline"/>
        <w:rPr>
          <w:color w:val="000000" w:themeColor="text1"/>
          <w:lang w:eastAsia="en-CA"/>
        </w:rPr>
      </w:pPr>
    </w:p>
    <w:p w14:paraId="764B2E04" w14:textId="77777777" w:rsidR="007B68A7" w:rsidRPr="008914CE" w:rsidRDefault="007B68A7" w:rsidP="007B68A7">
      <w:pPr>
        <w:textAlignment w:val="baseline"/>
      </w:pPr>
      <w:r>
        <w:rPr>
          <w:color w:val="000000" w:themeColor="text1"/>
        </w:rPr>
        <w:t>Potilaat, jotka lopettivat jommankumman valmisteen (olaparibi/lumelääke tai durvalumabi/lumelääke) käytön muista syistä kuin taudin etenemisen vuoksi, saattoivat jatkaa toisen valmisteen käyttöä, jos tämä oli asianmukaista toksisuusnäkökohtien ja tutkijan harkinnan mukaan.</w:t>
      </w:r>
    </w:p>
    <w:p w14:paraId="3D315341" w14:textId="77777777" w:rsidR="007B68A7" w:rsidRDefault="007B68A7" w:rsidP="007B68A7">
      <w:pPr>
        <w:spacing w:line="240" w:lineRule="auto"/>
        <w:textAlignment w:val="baseline"/>
      </w:pPr>
    </w:p>
    <w:p w14:paraId="2853AB92" w14:textId="77777777" w:rsidR="007B68A7" w:rsidRDefault="007B68A7" w:rsidP="007B68A7">
      <w:pPr>
        <w:spacing w:line="240" w:lineRule="auto"/>
        <w:textAlignment w:val="baseline"/>
      </w:pPr>
      <w:r>
        <w:t>Hoitoa jatkettiin, kunnes tauti eteni RECIST v1.1 </w:t>
      </w:r>
      <w:r>
        <w:noBreakHyphen/>
        <w:t>kriteerien mukaisesti tai ilmeni toksisia vaikutuksia, joita ei voitu hyväksyä. Kasvaimen status arvioitiin ensimmäisten 18 viikon aikana satunnaistamisen jälkeen 9 viikon välein ja sen jälkeen 12 viikon välein.</w:t>
      </w:r>
    </w:p>
    <w:p w14:paraId="2CE9DA67" w14:textId="77777777" w:rsidR="007B68A7" w:rsidRPr="00A54932" w:rsidRDefault="007B68A7" w:rsidP="007B68A7">
      <w:pPr>
        <w:spacing w:line="240" w:lineRule="auto"/>
        <w:textAlignment w:val="baseline"/>
        <w:rPr>
          <w:lang w:eastAsia="en-CA"/>
        </w:rPr>
      </w:pPr>
    </w:p>
    <w:p w14:paraId="226C7D82" w14:textId="77777777" w:rsidR="007B68A7" w:rsidRDefault="007B68A7" w:rsidP="007B68A7">
      <w:pPr>
        <w:spacing w:line="240" w:lineRule="auto"/>
        <w:textAlignment w:val="baseline"/>
      </w:pPr>
      <w:r>
        <w:t>Ensisijainen päätemuuttuja oli etenemisvapaa elinaika, joka määriteltiin aikana satunnaistamisesta tutkijalääkärin arvioimaan taudin etenemiseen RECIST 1.1 </w:t>
      </w:r>
      <w:r>
        <w:noBreakHyphen/>
        <w:t>kriteerien perusteella tai kuolemaan. Toissijaisia tehoa koskevia päätetapahtumia olivat kokonaiselinaika, objektiivinen hoitovaste (ORR) ja vasteen kesto.</w:t>
      </w:r>
    </w:p>
    <w:p w14:paraId="3717A0C5" w14:textId="77777777" w:rsidR="007B68A7" w:rsidRPr="00A54932" w:rsidRDefault="007B68A7" w:rsidP="007B68A7">
      <w:pPr>
        <w:spacing w:line="240" w:lineRule="auto"/>
        <w:textAlignment w:val="baseline"/>
        <w:rPr>
          <w:color w:val="000000"/>
          <w:szCs w:val="24"/>
          <w:lang w:eastAsia="en-CA"/>
        </w:rPr>
      </w:pPr>
    </w:p>
    <w:p w14:paraId="207F766B" w14:textId="77777777" w:rsidR="007B68A7" w:rsidRPr="008C7053" w:rsidRDefault="007B68A7" w:rsidP="007B68A7">
      <w:pPr>
        <w:spacing w:line="240" w:lineRule="auto"/>
        <w:textAlignment w:val="baseline"/>
        <w:rPr>
          <w:color w:val="000000" w:themeColor="text1"/>
        </w:rPr>
      </w:pPr>
      <w:bookmarkStart w:id="139" w:name="_Hlk140241469"/>
      <w:r>
        <w:rPr>
          <w:color w:val="000000" w:themeColor="text1"/>
        </w:rPr>
        <w:t>Tutkimuksessa osoitettiin etenemisvapaan elinajan tilastollisesti merkitsevä piteneminen ITT-populaatiossa potilailla, joiden hoitona oli platinapohjainen solunsalpaajahoito + durvalumabi + olaparibi, verrattuna pelkästään platinapohjaista solunsalpaajahoitoa saaneisiin (HR = 0,55; 95 %:n luottamusväli 0,43, 0,69). Etenemisvapaan elinajan analyysin ajankohtana kokonaiselinaikaa koskevien alustavien tietojen maturiteetti oli 28 % ja tapahtumia oli todettu 199:llä 718 potilaasta.</w:t>
      </w:r>
    </w:p>
    <w:p w14:paraId="54EE99F9" w14:textId="77777777" w:rsidR="007B68A7" w:rsidRPr="00A54932" w:rsidRDefault="007B68A7" w:rsidP="007B68A7">
      <w:pPr>
        <w:spacing w:line="240" w:lineRule="auto"/>
        <w:textAlignment w:val="baseline"/>
        <w:rPr>
          <w:color w:val="000000" w:themeColor="text1"/>
          <w:lang w:eastAsia="en-CA"/>
        </w:rPr>
      </w:pPr>
    </w:p>
    <w:p w14:paraId="6095BAA6" w14:textId="16D8C9D6" w:rsidR="007B68A7" w:rsidRDefault="007B68A7" w:rsidP="007B68A7">
      <w:pPr>
        <w:rPr>
          <w:strike/>
          <w:color w:val="000000" w:themeColor="text1"/>
        </w:rPr>
      </w:pPr>
      <w:r>
        <w:t>DNA:n kahdentumisvirheiden korjausmekanismin (MMR-mekanismin) status määritettiin keskitetysti käyttäen immunohistokemiallista MMR-testipaneelia</w:t>
      </w:r>
      <w:r>
        <w:rPr>
          <w:color w:val="000000" w:themeColor="text1"/>
        </w:rPr>
        <w:t xml:space="preserve">. Tutkimukseen satunnaistettiin yhteensä </w:t>
      </w:r>
      <w:r>
        <w:rPr>
          <w:color w:val="000000" w:themeColor="text1"/>
        </w:rPr>
        <w:lastRenderedPageBreak/>
        <w:t>718 potilasta, joista 575:llä (80 %) kasvaimeen liittyi toimiva MMR-mekanismi (pMMR) ja 143:lla (20 %) kasvaimeen liittyi puutteellinen MMR-mekanismi (dMMR).</w:t>
      </w:r>
    </w:p>
    <w:p w14:paraId="6B26604C" w14:textId="77777777" w:rsidR="007B68A7" w:rsidRPr="00A54932" w:rsidRDefault="007B68A7" w:rsidP="007B68A7">
      <w:pPr>
        <w:rPr>
          <w:color w:val="000000" w:themeColor="text1"/>
        </w:rPr>
      </w:pPr>
    </w:p>
    <w:p w14:paraId="3A493653" w14:textId="77777777" w:rsidR="007B68A7" w:rsidRDefault="007B68A7" w:rsidP="007B68A7">
      <w:pPr>
        <w:rPr>
          <w:color w:val="000000" w:themeColor="text1"/>
        </w:rPr>
      </w:pPr>
      <w:r>
        <w:t>Potilailla, joiden MMR-mekanismi oli toimiva (kasvaimen status oli pMMR), demografiset tiedot ja sairauden ominaispiirteet lähtötilanteessa olivat yleisesti hyvin samankaltaiset eri hoitohaaroissa.</w:t>
      </w:r>
      <w:r>
        <w:rPr>
          <w:color w:val="000000" w:themeColor="text1"/>
        </w:rPr>
        <w:t xml:space="preserve"> Kaikkien kolmen hoitohaaran demografiset tiedot lähtötilanteessa olivat: iän mediaani 64 vuotta (vaihteluväli: 22–86), ikä vähintään 65 vuotta 48 %:lla, ikä vähintään 75 vuotta 8 %:lla, valkoihoisia 56 %, aasialaisia 30 % ja mustaihoisia tai afrikkalaisamerikkalaisia 6 %. Sairauden ominaispiirteet olivat: ECOG-toimintakykyluokka 0 (69 %) tai 1 (31 %), 47 % tapauksista äskettäin todettuja ja 53 % tapauksista uusiutuneita tauteja. Histologiset alatyypit olivat endometrioidi (54 %), seroosi (26 %), karsinosarkooma (8 %), sekamuotoinen epiteliaalinen (4 %), kirkassoluinen (3 %), erilaistumaton (2 %), musinoosi (&lt; 1 %) ja muu (3 %).</w:t>
      </w:r>
    </w:p>
    <w:p w14:paraId="25B5EB97" w14:textId="77777777" w:rsidR="007B68A7" w:rsidRPr="00A54932" w:rsidRDefault="007B68A7" w:rsidP="007B68A7">
      <w:pPr>
        <w:rPr>
          <w:color w:val="000000" w:themeColor="text1"/>
          <w:lang w:eastAsia="en-CA"/>
        </w:rPr>
      </w:pPr>
    </w:p>
    <w:p w14:paraId="4F1BC6BD" w14:textId="77777777" w:rsidR="007B68A7" w:rsidRDefault="007B68A7" w:rsidP="007B68A7">
      <w:pPr>
        <w:rPr>
          <w:rStyle w:val="normaltextrun"/>
          <w:color w:val="D13438"/>
          <w:u w:val="single"/>
        </w:rPr>
      </w:pPr>
      <w:r>
        <w:rPr>
          <w:color w:val="000000" w:themeColor="text1"/>
        </w:rPr>
        <w:t xml:space="preserve">Tulokset potilailla, joiden kasvaimen status oli pMMR, esitetään yhteenvetona taulukossa 18 ja kuvassa 21. </w:t>
      </w:r>
      <w:r>
        <w:rPr>
          <w:rStyle w:val="normaltextrun"/>
        </w:rPr>
        <w:t>Seuranta-ajan mediaani sensuroiduilla potilailla, joiden kasvaimen status oli pMMR, oli platinapohjaisen solunsalpaajahoidon, durvalumabin ja olaparibin hoitohaarassa 15,2 kuukautta ja platinapohjainen solunsalpaajahoidon hoitohaarassa 12,8 kuukautta. Etenemisvapaan elinajan analyysin ajankohtana kokonaiselinaikaa koskevien alustavien tietojen maturiteetti oli 29 % ja tapahtumia oli todettu 110:llä 383 potilaasta.</w:t>
      </w:r>
    </w:p>
    <w:p w14:paraId="77A4140D" w14:textId="77777777" w:rsidR="007B68A7" w:rsidRPr="00A54932" w:rsidRDefault="007B68A7" w:rsidP="007B68A7">
      <w:pPr>
        <w:rPr>
          <w:color w:val="000000" w:themeColor="text1"/>
          <w:lang w:eastAsia="en-CA"/>
        </w:rPr>
      </w:pPr>
    </w:p>
    <w:bookmarkEnd w:id="139"/>
    <w:p w14:paraId="6CA23D4B" w14:textId="77777777" w:rsidR="007B68A7" w:rsidRPr="0099674C" w:rsidRDefault="007B68A7" w:rsidP="007B68A7">
      <w:pPr>
        <w:spacing w:line="240" w:lineRule="auto"/>
        <w:ind w:left="1166" w:hanging="1166"/>
        <w:textAlignment w:val="baseline"/>
        <w:rPr>
          <w:szCs w:val="24"/>
        </w:rPr>
      </w:pPr>
      <w:r>
        <w:rPr>
          <w:b/>
        </w:rPr>
        <w:t>Taulukko 18</w:t>
      </w:r>
      <w:r>
        <w:rPr>
          <w:b/>
          <w:bCs/>
        </w:rPr>
        <w:tab/>
        <w:t>Yhteenveto tehoa koskevista tuloksista pitkälle edennyttä tai uusiutunutta kohdun limakalvon syöpää sairastavilla potilailla DUO</w:t>
      </w:r>
      <w:r>
        <w:rPr>
          <w:b/>
          <w:bCs/>
        </w:rPr>
        <w:noBreakHyphen/>
        <w:t>E-tutkimuksessa (potilaat, joiden kasvaimen status oli pMMR)</w:t>
      </w:r>
    </w:p>
    <w:p w14:paraId="271648C7" w14:textId="77777777" w:rsidR="007B68A7" w:rsidRPr="00A54932" w:rsidRDefault="007B68A7" w:rsidP="007B68A7">
      <w:pPr>
        <w:spacing w:line="240" w:lineRule="auto"/>
        <w:ind w:left="1166" w:hanging="1166"/>
        <w:textAlignment w:val="baseline"/>
        <w:rPr>
          <w:szCs w:val="24"/>
          <w:lang w:eastAsia="en-CA"/>
        </w:rPr>
      </w:pPr>
    </w:p>
    <w:tbl>
      <w:tblPr>
        <w:tblW w:w="89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22"/>
        <w:gridCol w:w="1929"/>
        <w:gridCol w:w="51"/>
        <w:gridCol w:w="1878"/>
      </w:tblGrid>
      <w:tr w:rsidR="000C53DC" w14:paraId="58C6C6C8" w14:textId="77777777" w:rsidTr="00C018DD">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1CF2CEBD" w14:textId="77777777" w:rsidR="007B68A7" w:rsidRPr="00A54932" w:rsidRDefault="007B68A7" w:rsidP="00C018DD">
            <w:pPr>
              <w:rPr>
                <w:szCs w:val="24"/>
                <w:lang w:eastAsia="en-CA"/>
              </w:rPr>
            </w:pPr>
          </w:p>
        </w:tc>
        <w:tc>
          <w:tcPr>
            <w:tcW w:w="1980" w:type="dxa"/>
            <w:gridSpan w:val="2"/>
            <w:tcBorders>
              <w:top w:val="single" w:sz="6" w:space="0" w:color="auto"/>
              <w:left w:val="single" w:sz="6" w:space="0" w:color="auto"/>
              <w:bottom w:val="single" w:sz="6" w:space="0" w:color="auto"/>
              <w:right w:val="single" w:sz="6" w:space="0" w:color="auto"/>
            </w:tcBorders>
            <w:vAlign w:val="center"/>
            <w:hideMark/>
          </w:tcPr>
          <w:p w14:paraId="29F1F756" w14:textId="77777777" w:rsidR="007B68A7" w:rsidRPr="0099674C" w:rsidRDefault="007B68A7" w:rsidP="00C018DD">
            <w:pPr>
              <w:spacing w:line="240" w:lineRule="auto"/>
              <w:jc w:val="center"/>
              <w:textAlignment w:val="baseline"/>
              <w:rPr>
                <w:sz w:val="20"/>
              </w:rPr>
            </w:pPr>
            <w:r>
              <w:rPr>
                <w:b/>
                <w:sz w:val="20"/>
              </w:rPr>
              <w:t>Platinapohjainen solunsalpaajahoito + durvalumabi + olaparibi</w:t>
            </w:r>
          </w:p>
          <w:p w14:paraId="42AA6D71" w14:textId="77777777" w:rsidR="007B68A7" w:rsidRPr="0099674C" w:rsidRDefault="007B68A7" w:rsidP="00C018DD">
            <w:pPr>
              <w:spacing w:line="240" w:lineRule="auto"/>
              <w:jc w:val="center"/>
              <w:textAlignment w:val="baseline"/>
              <w:rPr>
                <w:sz w:val="20"/>
              </w:rPr>
            </w:pPr>
            <w:r>
              <w:rPr>
                <w:b/>
                <w:sz w:val="20"/>
              </w:rPr>
              <w:t>N = 191</w:t>
            </w:r>
          </w:p>
        </w:tc>
        <w:tc>
          <w:tcPr>
            <w:tcW w:w="1878" w:type="dxa"/>
            <w:tcBorders>
              <w:top w:val="single" w:sz="6" w:space="0" w:color="auto"/>
              <w:left w:val="single" w:sz="6" w:space="0" w:color="auto"/>
              <w:bottom w:val="single" w:sz="6" w:space="0" w:color="auto"/>
              <w:right w:val="single" w:sz="6" w:space="0" w:color="auto"/>
            </w:tcBorders>
          </w:tcPr>
          <w:p w14:paraId="1F3561AB" w14:textId="77777777" w:rsidR="007B68A7" w:rsidRPr="0099674C" w:rsidRDefault="007B68A7" w:rsidP="00C018DD">
            <w:pPr>
              <w:spacing w:line="240" w:lineRule="auto"/>
              <w:jc w:val="center"/>
              <w:textAlignment w:val="baseline"/>
              <w:rPr>
                <w:sz w:val="20"/>
              </w:rPr>
            </w:pPr>
            <w:r>
              <w:rPr>
                <w:b/>
                <w:sz w:val="20"/>
              </w:rPr>
              <w:t xml:space="preserve">Platinapohjainen solunsalpaajahoito </w:t>
            </w:r>
            <w:r>
              <w:rPr>
                <w:sz w:val="20"/>
              </w:rPr>
              <w:t> </w:t>
            </w:r>
            <w:r>
              <w:rPr>
                <w:sz w:val="20"/>
              </w:rPr>
              <w:br/>
            </w:r>
          </w:p>
          <w:p w14:paraId="5DF099E3" w14:textId="77777777" w:rsidR="007B68A7" w:rsidRPr="0099674C" w:rsidRDefault="007B68A7" w:rsidP="00C018DD">
            <w:pPr>
              <w:spacing w:line="240" w:lineRule="auto"/>
              <w:jc w:val="center"/>
              <w:textAlignment w:val="baseline"/>
              <w:rPr>
                <w:b/>
                <w:bCs/>
                <w:sz w:val="20"/>
                <w:lang w:val="en-CA" w:eastAsia="en-CA"/>
              </w:rPr>
            </w:pPr>
          </w:p>
          <w:p w14:paraId="724C7F37" w14:textId="77777777" w:rsidR="007B68A7" w:rsidRPr="0099674C" w:rsidRDefault="007B68A7" w:rsidP="00C018DD">
            <w:pPr>
              <w:spacing w:line="240" w:lineRule="auto"/>
              <w:jc w:val="center"/>
              <w:textAlignment w:val="baseline"/>
              <w:rPr>
                <w:b/>
                <w:bCs/>
                <w:sz w:val="20"/>
              </w:rPr>
            </w:pPr>
            <w:r>
              <w:rPr>
                <w:b/>
                <w:sz w:val="20"/>
              </w:rPr>
              <w:t>N = 192</w:t>
            </w:r>
          </w:p>
        </w:tc>
      </w:tr>
      <w:tr w:rsidR="007B68A7" w14:paraId="09731C50" w14:textId="77777777" w:rsidTr="00C018DD">
        <w:trPr>
          <w:trHeight w:val="6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0FE96FCF" w14:textId="77777777" w:rsidR="007B68A7" w:rsidRPr="0099674C" w:rsidRDefault="007B68A7" w:rsidP="00C018DD">
            <w:pPr>
              <w:spacing w:line="240" w:lineRule="auto"/>
              <w:ind w:left="180" w:hanging="90"/>
              <w:textAlignment w:val="baseline"/>
              <w:rPr>
                <w:sz w:val="20"/>
              </w:rPr>
            </w:pPr>
            <w:r>
              <w:rPr>
                <w:b/>
                <w:sz w:val="20"/>
              </w:rPr>
              <w:t>PFS (tutkijan arvio) (viimeinen tiedonkeruupäivä 12.4.2023)</w:t>
            </w:r>
          </w:p>
        </w:tc>
      </w:tr>
      <w:tr w:rsidR="000C53DC" w14:paraId="139304C9" w14:textId="77777777" w:rsidTr="00C018DD">
        <w:trPr>
          <w:trHeight w:val="60"/>
        </w:trPr>
        <w:tc>
          <w:tcPr>
            <w:tcW w:w="5122" w:type="dxa"/>
            <w:tcBorders>
              <w:top w:val="single" w:sz="6" w:space="0" w:color="auto"/>
              <w:left w:val="single" w:sz="6" w:space="0" w:color="auto"/>
              <w:bottom w:val="single" w:sz="6" w:space="0" w:color="auto"/>
              <w:right w:val="single" w:sz="6" w:space="0" w:color="auto"/>
            </w:tcBorders>
            <w:vAlign w:val="center"/>
            <w:hideMark/>
          </w:tcPr>
          <w:p w14:paraId="2011E0D0" w14:textId="77777777" w:rsidR="007B68A7" w:rsidRPr="0099674C" w:rsidRDefault="007B68A7" w:rsidP="00C018DD">
            <w:pPr>
              <w:spacing w:line="240" w:lineRule="auto"/>
              <w:ind w:left="345"/>
              <w:textAlignment w:val="baseline"/>
              <w:rPr>
                <w:sz w:val="20"/>
              </w:rPr>
            </w:pPr>
            <w:r>
              <w:rPr>
                <w:sz w:val="20"/>
              </w:rPr>
              <w:t>Tapahtumien määrä: Potilaiden kokonaismäärä (%)</w:t>
            </w:r>
          </w:p>
        </w:tc>
        <w:tc>
          <w:tcPr>
            <w:tcW w:w="1980" w:type="dxa"/>
            <w:gridSpan w:val="2"/>
            <w:tcBorders>
              <w:top w:val="single" w:sz="6" w:space="0" w:color="auto"/>
              <w:left w:val="single" w:sz="6" w:space="0" w:color="auto"/>
              <w:bottom w:val="single" w:sz="6" w:space="0" w:color="auto"/>
              <w:right w:val="single" w:sz="6" w:space="0" w:color="auto"/>
            </w:tcBorders>
            <w:vAlign w:val="center"/>
            <w:hideMark/>
          </w:tcPr>
          <w:p w14:paraId="68EA446E" w14:textId="77777777" w:rsidR="007B68A7" w:rsidRPr="00812824" w:rsidRDefault="007B68A7" w:rsidP="00C018DD">
            <w:pPr>
              <w:spacing w:line="240" w:lineRule="auto"/>
              <w:jc w:val="center"/>
              <w:textAlignment w:val="baseline"/>
              <w:rPr>
                <w:strike/>
                <w:sz w:val="20"/>
                <w:highlight w:val="yellow"/>
              </w:rPr>
            </w:pPr>
            <w:r>
              <w:rPr>
                <w:sz w:val="20"/>
              </w:rPr>
              <w:t>108:191 (56,5)</w:t>
            </w:r>
          </w:p>
        </w:tc>
        <w:tc>
          <w:tcPr>
            <w:tcW w:w="1878" w:type="dxa"/>
            <w:tcBorders>
              <w:top w:val="single" w:sz="6" w:space="0" w:color="auto"/>
              <w:left w:val="single" w:sz="6" w:space="0" w:color="auto"/>
              <w:bottom w:val="single" w:sz="6" w:space="0" w:color="auto"/>
              <w:right w:val="single" w:sz="6" w:space="0" w:color="auto"/>
            </w:tcBorders>
            <w:vAlign w:val="center"/>
          </w:tcPr>
          <w:p w14:paraId="7E502AFD" w14:textId="77777777" w:rsidR="007B68A7" w:rsidRPr="0099674C" w:rsidRDefault="007B68A7" w:rsidP="00C018DD">
            <w:pPr>
              <w:spacing w:line="240" w:lineRule="auto"/>
              <w:jc w:val="center"/>
              <w:textAlignment w:val="baseline"/>
              <w:rPr>
                <w:sz w:val="20"/>
              </w:rPr>
            </w:pPr>
            <w:r>
              <w:rPr>
                <w:sz w:val="20"/>
              </w:rPr>
              <w:t>148:192 (77,1)</w:t>
            </w:r>
          </w:p>
        </w:tc>
      </w:tr>
      <w:tr w:rsidR="000C53DC" w14:paraId="4F0F6AC1" w14:textId="77777777" w:rsidTr="00C018DD">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3EB4D578" w14:textId="77777777" w:rsidR="007B68A7" w:rsidRPr="0099674C" w:rsidRDefault="007B68A7" w:rsidP="00C018DD">
            <w:pPr>
              <w:spacing w:line="240" w:lineRule="auto"/>
              <w:ind w:left="347"/>
              <w:textAlignment w:val="baseline"/>
              <w:rPr>
                <w:sz w:val="20"/>
              </w:rPr>
            </w:pPr>
            <w:r>
              <w:rPr>
                <w:sz w:val="20"/>
              </w:rPr>
              <w:t>Mediaani</w:t>
            </w:r>
            <w:r>
              <w:rPr>
                <w:sz w:val="20"/>
                <w:vertAlign w:val="superscript"/>
              </w:rPr>
              <w:t>a</w:t>
            </w:r>
            <w:r>
              <w:rPr>
                <w:sz w:val="20"/>
              </w:rPr>
              <w:t xml:space="preserve"> (95 %:n luottamusväli), kuukausina</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3A6E3E4D" w14:textId="77777777" w:rsidR="007B68A7" w:rsidRPr="00812824" w:rsidRDefault="007B68A7" w:rsidP="00C018DD">
            <w:pPr>
              <w:spacing w:line="240" w:lineRule="auto"/>
              <w:jc w:val="center"/>
              <w:textAlignment w:val="baseline"/>
              <w:rPr>
                <w:strike/>
                <w:sz w:val="20"/>
                <w:highlight w:val="yellow"/>
              </w:rPr>
            </w:pPr>
            <w:r>
              <w:rPr>
                <w:sz w:val="20"/>
              </w:rPr>
              <w:t>15,0 (12,4–18,0)</w:t>
            </w:r>
          </w:p>
        </w:tc>
        <w:tc>
          <w:tcPr>
            <w:tcW w:w="1878" w:type="dxa"/>
            <w:tcBorders>
              <w:top w:val="single" w:sz="6" w:space="0" w:color="auto"/>
              <w:left w:val="single" w:sz="6" w:space="0" w:color="auto"/>
              <w:bottom w:val="single" w:sz="6" w:space="0" w:color="auto"/>
              <w:right w:val="single" w:sz="6" w:space="0" w:color="auto"/>
            </w:tcBorders>
            <w:vAlign w:val="center"/>
          </w:tcPr>
          <w:p w14:paraId="3258E46B" w14:textId="77777777" w:rsidR="007B68A7" w:rsidRPr="0099674C" w:rsidRDefault="007B68A7" w:rsidP="00C018DD">
            <w:pPr>
              <w:spacing w:line="240" w:lineRule="auto"/>
              <w:jc w:val="center"/>
              <w:textAlignment w:val="baseline"/>
              <w:rPr>
                <w:sz w:val="20"/>
              </w:rPr>
            </w:pPr>
            <w:r>
              <w:rPr>
                <w:sz w:val="20"/>
              </w:rPr>
              <w:t>9,7 (9,2–10,1)</w:t>
            </w:r>
          </w:p>
        </w:tc>
      </w:tr>
      <w:tr w:rsidR="000C53DC" w14:paraId="0994938C" w14:textId="77777777" w:rsidTr="00C018DD">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00A4E910" w14:textId="77777777" w:rsidR="007B68A7" w:rsidRPr="0024542D" w:rsidRDefault="007B68A7" w:rsidP="00C018DD">
            <w:pPr>
              <w:spacing w:line="240" w:lineRule="auto"/>
              <w:ind w:left="345"/>
              <w:textAlignment w:val="baseline"/>
              <w:rPr>
                <w:sz w:val="20"/>
              </w:rPr>
            </w:pPr>
            <w:r>
              <w:rPr>
                <w:sz w:val="20"/>
              </w:rPr>
              <w:t>HR (95 %:n luottamusväli)</w:t>
            </w:r>
          </w:p>
        </w:tc>
        <w:tc>
          <w:tcPr>
            <w:tcW w:w="3858" w:type="dxa"/>
            <w:gridSpan w:val="3"/>
            <w:tcBorders>
              <w:top w:val="single" w:sz="6" w:space="0" w:color="auto"/>
              <w:left w:val="single" w:sz="6" w:space="0" w:color="auto"/>
              <w:bottom w:val="single" w:sz="6" w:space="0" w:color="auto"/>
              <w:right w:val="single" w:sz="6" w:space="0" w:color="auto"/>
            </w:tcBorders>
            <w:vAlign w:val="center"/>
          </w:tcPr>
          <w:p w14:paraId="518DBE10" w14:textId="77777777" w:rsidR="007B68A7" w:rsidRPr="0099674C" w:rsidRDefault="007B68A7" w:rsidP="00C018DD">
            <w:pPr>
              <w:spacing w:line="240" w:lineRule="auto"/>
              <w:jc w:val="center"/>
              <w:textAlignment w:val="baseline"/>
              <w:rPr>
                <w:sz w:val="20"/>
              </w:rPr>
            </w:pPr>
            <w:r>
              <w:rPr>
                <w:sz w:val="20"/>
              </w:rPr>
              <w:t>0,57 (0,44–0,73)</w:t>
            </w:r>
          </w:p>
        </w:tc>
      </w:tr>
      <w:tr w:rsidR="007B68A7" w14:paraId="716C9EA6" w14:textId="77777777" w:rsidTr="00C018DD">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23FE64C5" w14:textId="77777777" w:rsidR="007B68A7" w:rsidRPr="0024542D" w:rsidRDefault="007B68A7" w:rsidP="00C018DD">
            <w:pPr>
              <w:spacing w:line="240" w:lineRule="auto"/>
              <w:ind w:left="180" w:hanging="90"/>
              <w:textAlignment w:val="baseline"/>
              <w:rPr>
                <w:sz w:val="20"/>
              </w:rPr>
            </w:pPr>
            <w:r>
              <w:rPr>
                <w:b/>
                <w:sz w:val="20"/>
              </w:rPr>
              <w:t>OS</w:t>
            </w:r>
            <w:r>
              <w:rPr>
                <w:b/>
                <w:sz w:val="20"/>
                <w:vertAlign w:val="superscript"/>
              </w:rPr>
              <w:t>b</w:t>
            </w:r>
            <w:r>
              <w:rPr>
                <w:b/>
                <w:sz w:val="20"/>
              </w:rPr>
              <w:t xml:space="preserve"> (viimeinen tiedonkeruupäivä 12.4.2023)</w:t>
            </w:r>
          </w:p>
        </w:tc>
      </w:tr>
      <w:tr w:rsidR="000C53DC" w14:paraId="64C677D6" w14:textId="77777777" w:rsidTr="00C018DD">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6F0F3246" w14:textId="77777777" w:rsidR="007B68A7" w:rsidRPr="0024542D" w:rsidRDefault="007B68A7" w:rsidP="00C018DD">
            <w:pPr>
              <w:spacing w:line="240" w:lineRule="auto"/>
              <w:ind w:left="330"/>
              <w:textAlignment w:val="baseline"/>
              <w:rPr>
                <w:sz w:val="20"/>
              </w:rPr>
            </w:pPr>
            <w:r>
              <w:rPr>
                <w:sz w:val="20"/>
              </w:rPr>
              <w:t>Tapahtumien määrä: Potilaiden kokonaismäärä (%)</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35089DE4" w14:textId="77777777" w:rsidR="007B68A7" w:rsidRPr="00812824" w:rsidRDefault="007B68A7" w:rsidP="00C018DD">
            <w:pPr>
              <w:spacing w:line="240" w:lineRule="auto"/>
              <w:jc w:val="center"/>
              <w:textAlignment w:val="baseline"/>
              <w:rPr>
                <w:strike/>
                <w:sz w:val="20"/>
                <w:highlight w:val="yellow"/>
              </w:rPr>
            </w:pPr>
            <w:r>
              <w:rPr>
                <w:sz w:val="20"/>
              </w:rPr>
              <w:t>46:191 (24,1)</w:t>
            </w:r>
          </w:p>
        </w:tc>
        <w:tc>
          <w:tcPr>
            <w:tcW w:w="1878" w:type="dxa"/>
            <w:tcBorders>
              <w:top w:val="single" w:sz="6" w:space="0" w:color="auto"/>
              <w:left w:val="single" w:sz="6" w:space="0" w:color="auto"/>
              <w:bottom w:val="single" w:sz="6" w:space="0" w:color="auto"/>
              <w:right w:val="single" w:sz="6" w:space="0" w:color="auto"/>
            </w:tcBorders>
            <w:vAlign w:val="center"/>
          </w:tcPr>
          <w:p w14:paraId="269E146A" w14:textId="77777777" w:rsidR="007B68A7" w:rsidRPr="0099674C" w:rsidRDefault="007B68A7" w:rsidP="00C018DD">
            <w:pPr>
              <w:spacing w:line="240" w:lineRule="auto"/>
              <w:jc w:val="center"/>
              <w:textAlignment w:val="baseline"/>
              <w:rPr>
                <w:sz w:val="20"/>
              </w:rPr>
            </w:pPr>
            <w:r>
              <w:rPr>
                <w:sz w:val="20"/>
              </w:rPr>
              <w:t>64:192 (33,3)</w:t>
            </w:r>
          </w:p>
        </w:tc>
      </w:tr>
      <w:tr w:rsidR="000C53DC" w14:paraId="3C956D7D" w14:textId="77777777" w:rsidTr="00C018DD">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265AC14C" w14:textId="77777777" w:rsidR="007B68A7" w:rsidRPr="0024542D" w:rsidRDefault="007B68A7" w:rsidP="00C018DD">
            <w:pPr>
              <w:spacing w:line="240" w:lineRule="auto"/>
              <w:ind w:left="330"/>
              <w:textAlignment w:val="baseline"/>
              <w:rPr>
                <w:sz w:val="20"/>
              </w:rPr>
            </w:pPr>
            <w:r>
              <w:rPr>
                <w:sz w:val="20"/>
              </w:rPr>
              <w:t>Mediaani</w:t>
            </w:r>
            <w:r>
              <w:rPr>
                <w:sz w:val="20"/>
                <w:vertAlign w:val="superscript"/>
              </w:rPr>
              <w:t>a</w:t>
            </w:r>
            <w:r>
              <w:rPr>
                <w:sz w:val="20"/>
              </w:rPr>
              <w:t xml:space="preserve"> (95 %:n luottamusväli), kuukausina</w:t>
            </w:r>
          </w:p>
        </w:tc>
        <w:tc>
          <w:tcPr>
            <w:tcW w:w="1980" w:type="dxa"/>
            <w:gridSpan w:val="2"/>
            <w:tcBorders>
              <w:top w:val="single" w:sz="6" w:space="0" w:color="auto"/>
              <w:left w:val="single" w:sz="6" w:space="0" w:color="auto"/>
              <w:bottom w:val="single" w:sz="6" w:space="0" w:color="auto"/>
              <w:right w:val="single" w:sz="6" w:space="0" w:color="auto"/>
            </w:tcBorders>
            <w:vAlign w:val="center"/>
          </w:tcPr>
          <w:p w14:paraId="02B64A31" w14:textId="77777777" w:rsidR="007B68A7" w:rsidRPr="00812824" w:rsidRDefault="007B68A7" w:rsidP="00C018DD">
            <w:pPr>
              <w:spacing w:line="240" w:lineRule="auto"/>
              <w:jc w:val="center"/>
              <w:textAlignment w:val="baseline"/>
              <w:rPr>
                <w:strike/>
                <w:sz w:val="20"/>
                <w:highlight w:val="yellow"/>
              </w:rPr>
            </w:pPr>
            <w:r>
              <w:rPr>
                <w:sz w:val="20"/>
              </w:rPr>
              <w:t>Ei saavutettu (ei saavutettu, ei saavutettu)</w:t>
            </w:r>
          </w:p>
        </w:tc>
        <w:tc>
          <w:tcPr>
            <w:tcW w:w="1878" w:type="dxa"/>
            <w:tcBorders>
              <w:top w:val="single" w:sz="6" w:space="0" w:color="auto"/>
              <w:left w:val="single" w:sz="6" w:space="0" w:color="auto"/>
              <w:bottom w:val="single" w:sz="6" w:space="0" w:color="auto"/>
              <w:right w:val="single" w:sz="6" w:space="0" w:color="auto"/>
            </w:tcBorders>
            <w:vAlign w:val="center"/>
          </w:tcPr>
          <w:p w14:paraId="2648FB84" w14:textId="77777777" w:rsidR="007B68A7" w:rsidRPr="0099674C" w:rsidRDefault="007B68A7" w:rsidP="00C018DD">
            <w:pPr>
              <w:spacing w:line="240" w:lineRule="auto"/>
              <w:jc w:val="center"/>
              <w:textAlignment w:val="baseline"/>
              <w:rPr>
                <w:sz w:val="20"/>
              </w:rPr>
            </w:pPr>
            <w:r>
              <w:rPr>
                <w:sz w:val="20"/>
              </w:rPr>
              <w:t>25,9 (25,1, ei saavutettu)</w:t>
            </w:r>
          </w:p>
        </w:tc>
      </w:tr>
      <w:tr w:rsidR="000C53DC" w14:paraId="0FCFC834" w14:textId="77777777" w:rsidTr="00C018DD">
        <w:trPr>
          <w:trHeight w:val="300"/>
        </w:trPr>
        <w:tc>
          <w:tcPr>
            <w:tcW w:w="5122" w:type="dxa"/>
            <w:tcBorders>
              <w:top w:val="single" w:sz="6" w:space="0" w:color="auto"/>
              <w:left w:val="single" w:sz="6" w:space="0" w:color="auto"/>
              <w:bottom w:val="single" w:sz="6" w:space="0" w:color="auto"/>
              <w:right w:val="single" w:sz="6" w:space="0" w:color="auto"/>
            </w:tcBorders>
            <w:vAlign w:val="center"/>
            <w:hideMark/>
          </w:tcPr>
          <w:p w14:paraId="7F7FF2D8" w14:textId="77777777" w:rsidR="007B68A7" w:rsidRPr="0024542D" w:rsidRDefault="007B68A7" w:rsidP="00C018DD">
            <w:pPr>
              <w:spacing w:line="240" w:lineRule="auto"/>
              <w:ind w:left="330"/>
              <w:textAlignment w:val="baseline"/>
              <w:rPr>
                <w:sz w:val="20"/>
              </w:rPr>
            </w:pPr>
            <w:r>
              <w:rPr>
                <w:sz w:val="20"/>
              </w:rPr>
              <w:t>HR (95 %:n luottamusväli)</w:t>
            </w:r>
          </w:p>
        </w:tc>
        <w:tc>
          <w:tcPr>
            <w:tcW w:w="3858" w:type="dxa"/>
            <w:gridSpan w:val="3"/>
            <w:tcBorders>
              <w:top w:val="single" w:sz="6" w:space="0" w:color="auto"/>
              <w:left w:val="single" w:sz="6" w:space="0" w:color="auto"/>
              <w:bottom w:val="single" w:sz="6" w:space="0" w:color="auto"/>
              <w:right w:val="single" w:sz="6" w:space="0" w:color="auto"/>
            </w:tcBorders>
            <w:vAlign w:val="center"/>
          </w:tcPr>
          <w:p w14:paraId="6A9454CF" w14:textId="77777777" w:rsidR="007B68A7" w:rsidRPr="006F180E" w:rsidRDefault="007B68A7" w:rsidP="00C018DD">
            <w:pPr>
              <w:spacing w:line="240" w:lineRule="auto"/>
              <w:jc w:val="center"/>
              <w:textAlignment w:val="baseline"/>
              <w:rPr>
                <w:sz w:val="20"/>
              </w:rPr>
            </w:pPr>
            <w:r>
              <w:rPr>
                <w:sz w:val="20"/>
              </w:rPr>
              <w:t>0,69 (0,47–1,00)</w:t>
            </w:r>
          </w:p>
        </w:tc>
      </w:tr>
      <w:tr w:rsidR="0078755E" w:rsidRPr="00C60603" w14:paraId="1C79367D" w14:textId="77777777" w:rsidTr="00BA1273">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3E03379C" w14:textId="7E437AF0" w:rsidR="0078755E" w:rsidRPr="00C60603" w:rsidRDefault="003815F4" w:rsidP="00A54932">
            <w:pPr>
              <w:spacing w:line="240" w:lineRule="auto"/>
              <w:ind w:left="91"/>
              <w:textAlignment w:val="baseline"/>
              <w:rPr>
                <w:sz w:val="20"/>
              </w:rPr>
            </w:pPr>
            <w:r w:rsidRPr="00C60603">
              <w:rPr>
                <w:b/>
                <w:bCs/>
                <w:sz w:val="20"/>
              </w:rPr>
              <w:t>Objektiivi</w:t>
            </w:r>
            <w:r w:rsidR="00027CB4">
              <w:rPr>
                <w:b/>
                <w:bCs/>
                <w:sz w:val="20"/>
              </w:rPr>
              <w:t>s</w:t>
            </w:r>
            <w:r w:rsidRPr="00C60603">
              <w:rPr>
                <w:b/>
                <w:bCs/>
                <w:sz w:val="20"/>
              </w:rPr>
              <w:t>en hoitovaste</w:t>
            </w:r>
            <w:r w:rsidR="00623C53" w:rsidRPr="00C60603">
              <w:rPr>
                <w:b/>
                <w:bCs/>
                <w:sz w:val="20"/>
              </w:rPr>
              <w:t>en saavuttaneiden osuus</w:t>
            </w:r>
            <w:r w:rsidRPr="00A54932">
              <w:rPr>
                <w:b/>
                <w:bCs/>
                <w:sz w:val="20"/>
                <w:vertAlign w:val="superscript"/>
              </w:rPr>
              <w:t>c</w:t>
            </w:r>
            <w:r w:rsidRPr="00C60603">
              <w:rPr>
                <w:b/>
                <w:bCs/>
                <w:sz w:val="20"/>
              </w:rPr>
              <w:t xml:space="preserve"> </w:t>
            </w:r>
            <w:r w:rsidR="0005141B" w:rsidRPr="00C60603">
              <w:rPr>
                <w:b/>
                <w:bCs/>
                <w:sz w:val="20"/>
              </w:rPr>
              <w:t>(viimeinen tiedonkeruupäivä 12.4.2023)</w:t>
            </w:r>
          </w:p>
        </w:tc>
      </w:tr>
      <w:tr w:rsidR="00336ABC" w:rsidRPr="00C60603" w14:paraId="62608BA1" w14:textId="77777777" w:rsidTr="003D14EE">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2B8F4731" w14:textId="7A602E60" w:rsidR="00336ABC" w:rsidRPr="00C60603" w:rsidRDefault="003815F4" w:rsidP="00336ABC">
            <w:pPr>
              <w:spacing w:line="240" w:lineRule="auto"/>
              <w:ind w:left="330"/>
              <w:textAlignment w:val="baseline"/>
              <w:rPr>
                <w:sz w:val="20"/>
              </w:rPr>
            </w:pPr>
            <w:r w:rsidRPr="00C60603">
              <w:rPr>
                <w:sz w:val="20"/>
              </w:rPr>
              <w:t xml:space="preserve">Objektiivisen </w:t>
            </w:r>
            <w:r w:rsidR="00623C53" w:rsidRPr="00C60603">
              <w:rPr>
                <w:sz w:val="20"/>
              </w:rPr>
              <w:t>hoito</w:t>
            </w:r>
            <w:r w:rsidRPr="00C60603">
              <w:rPr>
                <w:sz w:val="20"/>
              </w:rPr>
              <w:t>vasteen saavuttaneiden määrä: niiden potilaiden kokonaismäärä, joiden tauti oli lähtötilanteessa mitattavissa (%)</w:t>
            </w:r>
          </w:p>
        </w:tc>
        <w:tc>
          <w:tcPr>
            <w:tcW w:w="1929" w:type="dxa"/>
            <w:tcBorders>
              <w:top w:val="single" w:sz="6" w:space="0" w:color="auto"/>
              <w:left w:val="single" w:sz="6" w:space="0" w:color="auto"/>
              <w:bottom w:val="single" w:sz="6" w:space="0" w:color="auto"/>
              <w:right w:val="single" w:sz="6" w:space="0" w:color="auto"/>
            </w:tcBorders>
            <w:vAlign w:val="center"/>
          </w:tcPr>
          <w:p w14:paraId="0AC039B2" w14:textId="63AD1AAA" w:rsidR="00336ABC" w:rsidRPr="00C60603" w:rsidRDefault="00336ABC" w:rsidP="00336ABC">
            <w:pPr>
              <w:spacing w:line="240" w:lineRule="auto"/>
              <w:jc w:val="center"/>
              <w:textAlignment w:val="baseline"/>
              <w:rPr>
                <w:sz w:val="20"/>
              </w:rPr>
            </w:pPr>
            <w:r w:rsidRPr="00A54932">
              <w:rPr>
                <w:sz w:val="20"/>
                <w:lang w:eastAsia="en-CA"/>
              </w:rPr>
              <w:t>90:147 (61,2)</w:t>
            </w:r>
          </w:p>
        </w:tc>
        <w:tc>
          <w:tcPr>
            <w:tcW w:w="1929" w:type="dxa"/>
            <w:gridSpan w:val="2"/>
            <w:tcBorders>
              <w:top w:val="single" w:sz="6" w:space="0" w:color="auto"/>
              <w:left w:val="single" w:sz="6" w:space="0" w:color="auto"/>
              <w:bottom w:val="single" w:sz="6" w:space="0" w:color="auto"/>
              <w:right w:val="single" w:sz="6" w:space="0" w:color="auto"/>
            </w:tcBorders>
            <w:vAlign w:val="center"/>
          </w:tcPr>
          <w:p w14:paraId="32AAED5B" w14:textId="64C52FF4" w:rsidR="00336ABC" w:rsidRPr="00C60603" w:rsidRDefault="00336ABC" w:rsidP="00336ABC">
            <w:pPr>
              <w:spacing w:line="240" w:lineRule="auto"/>
              <w:jc w:val="center"/>
              <w:textAlignment w:val="baseline"/>
              <w:rPr>
                <w:sz w:val="20"/>
              </w:rPr>
            </w:pPr>
            <w:r w:rsidRPr="00A54932">
              <w:rPr>
                <w:sz w:val="20"/>
                <w:lang w:eastAsia="en-CA"/>
              </w:rPr>
              <w:t>92:156 (59,0)</w:t>
            </w:r>
          </w:p>
        </w:tc>
      </w:tr>
      <w:tr w:rsidR="0078755E" w:rsidRPr="00C60603" w14:paraId="34B98EC9" w14:textId="77777777" w:rsidTr="00F8250C">
        <w:trPr>
          <w:trHeight w:val="300"/>
        </w:trPr>
        <w:tc>
          <w:tcPr>
            <w:tcW w:w="8980" w:type="dxa"/>
            <w:gridSpan w:val="4"/>
            <w:tcBorders>
              <w:top w:val="single" w:sz="6" w:space="0" w:color="auto"/>
              <w:left w:val="single" w:sz="6" w:space="0" w:color="auto"/>
              <w:bottom w:val="single" w:sz="6" w:space="0" w:color="auto"/>
              <w:right w:val="single" w:sz="6" w:space="0" w:color="auto"/>
            </w:tcBorders>
            <w:vAlign w:val="center"/>
          </w:tcPr>
          <w:p w14:paraId="2B173784" w14:textId="09CB9CA8" w:rsidR="0078755E" w:rsidRPr="00A54932" w:rsidRDefault="0078755E" w:rsidP="00A54932">
            <w:pPr>
              <w:spacing w:line="240" w:lineRule="auto"/>
              <w:ind w:left="91"/>
              <w:textAlignment w:val="baseline"/>
              <w:rPr>
                <w:b/>
                <w:bCs/>
                <w:sz w:val="20"/>
              </w:rPr>
            </w:pPr>
            <w:r w:rsidRPr="00A54932">
              <w:rPr>
                <w:b/>
                <w:bCs/>
                <w:sz w:val="20"/>
              </w:rPr>
              <w:t>Vasteen kesto (viimeinen tiedonkeruupäivä 12.4.2023)</w:t>
            </w:r>
          </w:p>
        </w:tc>
      </w:tr>
      <w:tr w:rsidR="0078755E" w:rsidRPr="00C60603" w14:paraId="58310471" w14:textId="77777777" w:rsidTr="0043666E">
        <w:trPr>
          <w:trHeight w:val="300"/>
        </w:trPr>
        <w:tc>
          <w:tcPr>
            <w:tcW w:w="5122" w:type="dxa"/>
            <w:tcBorders>
              <w:top w:val="single" w:sz="6" w:space="0" w:color="auto"/>
              <w:left w:val="single" w:sz="6" w:space="0" w:color="auto"/>
              <w:bottom w:val="single" w:sz="6" w:space="0" w:color="auto"/>
              <w:right w:val="single" w:sz="6" w:space="0" w:color="auto"/>
            </w:tcBorders>
            <w:vAlign w:val="center"/>
          </w:tcPr>
          <w:p w14:paraId="23985840" w14:textId="0AE35C72" w:rsidR="0078755E" w:rsidRPr="00C60603" w:rsidRDefault="0005141B" w:rsidP="0078755E">
            <w:pPr>
              <w:spacing w:line="240" w:lineRule="auto"/>
              <w:ind w:left="330"/>
              <w:textAlignment w:val="baseline"/>
              <w:rPr>
                <w:sz w:val="20"/>
              </w:rPr>
            </w:pPr>
            <w:r w:rsidRPr="00C60603">
              <w:rPr>
                <w:sz w:val="20"/>
              </w:rPr>
              <w:t>Mediaani</w:t>
            </w:r>
            <w:r w:rsidRPr="00C60603">
              <w:rPr>
                <w:sz w:val="20"/>
                <w:vertAlign w:val="superscript"/>
              </w:rPr>
              <w:t>a</w:t>
            </w:r>
            <w:r w:rsidRPr="00C60603">
              <w:rPr>
                <w:sz w:val="20"/>
              </w:rPr>
              <w:t xml:space="preserve"> (95 %:n luottamusväli), kuukausina</w:t>
            </w:r>
          </w:p>
        </w:tc>
        <w:tc>
          <w:tcPr>
            <w:tcW w:w="1929" w:type="dxa"/>
            <w:tcBorders>
              <w:top w:val="single" w:sz="6" w:space="0" w:color="auto"/>
              <w:left w:val="single" w:sz="6" w:space="0" w:color="auto"/>
              <w:bottom w:val="single" w:sz="6" w:space="0" w:color="auto"/>
              <w:right w:val="single" w:sz="6" w:space="0" w:color="auto"/>
            </w:tcBorders>
            <w:vAlign w:val="center"/>
          </w:tcPr>
          <w:p w14:paraId="4289367A" w14:textId="443E2014" w:rsidR="0078755E" w:rsidRPr="00C60603" w:rsidRDefault="0078755E" w:rsidP="0078755E">
            <w:pPr>
              <w:spacing w:line="240" w:lineRule="auto"/>
              <w:jc w:val="center"/>
              <w:textAlignment w:val="baseline"/>
              <w:rPr>
                <w:sz w:val="20"/>
              </w:rPr>
            </w:pPr>
            <w:r w:rsidRPr="00A54932">
              <w:rPr>
                <w:sz w:val="20"/>
                <w:lang w:eastAsia="en-CA"/>
              </w:rPr>
              <w:t>18,7 (10,5, ei saavutettu)</w:t>
            </w:r>
          </w:p>
        </w:tc>
        <w:tc>
          <w:tcPr>
            <w:tcW w:w="1929" w:type="dxa"/>
            <w:gridSpan w:val="2"/>
            <w:tcBorders>
              <w:top w:val="single" w:sz="6" w:space="0" w:color="auto"/>
              <w:left w:val="single" w:sz="6" w:space="0" w:color="auto"/>
              <w:bottom w:val="single" w:sz="6" w:space="0" w:color="auto"/>
              <w:right w:val="single" w:sz="6" w:space="0" w:color="auto"/>
            </w:tcBorders>
            <w:vAlign w:val="center"/>
          </w:tcPr>
          <w:p w14:paraId="267E5935" w14:textId="3307CA7F" w:rsidR="0078755E" w:rsidRPr="00C60603" w:rsidRDefault="0078755E" w:rsidP="0078755E">
            <w:pPr>
              <w:spacing w:line="240" w:lineRule="auto"/>
              <w:jc w:val="center"/>
              <w:textAlignment w:val="baseline"/>
              <w:rPr>
                <w:sz w:val="20"/>
              </w:rPr>
            </w:pPr>
            <w:r w:rsidRPr="00A54932">
              <w:rPr>
                <w:sz w:val="20"/>
                <w:lang w:eastAsia="en-CA"/>
              </w:rPr>
              <w:t>7,6 (7,1, 10,2)</w:t>
            </w:r>
          </w:p>
        </w:tc>
      </w:tr>
    </w:tbl>
    <w:p w14:paraId="5ACE7A14" w14:textId="77777777" w:rsidR="007B68A7" w:rsidRPr="004A5FB2" w:rsidRDefault="007B68A7" w:rsidP="007B68A7">
      <w:pPr>
        <w:spacing w:line="240" w:lineRule="auto"/>
        <w:textAlignment w:val="baseline"/>
        <w:rPr>
          <w:sz w:val="20"/>
          <w:vertAlign w:val="superscript"/>
        </w:rPr>
      </w:pPr>
      <w:r>
        <w:rPr>
          <w:sz w:val="20"/>
          <w:vertAlign w:val="superscript"/>
        </w:rPr>
        <w:t>a</w:t>
      </w:r>
      <w:r>
        <w:rPr>
          <w:sz w:val="20"/>
        </w:rPr>
        <w:t>Laskettu Kaplan–Meier-menetelmällä.</w:t>
      </w:r>
    </w:p>
    <w:p w14:paraId="3E2E31B3" w14:textId="77777777" w:rsidR="007B68A7" w:rsidRDefault="007B68A7" w:rsidP="007B68A7">
      <w:pPr>
        <w:spacing w:line="240" w:lineRule="auto"/>
        <w:rPr>
          <w:sz w:val="20"/>
        </w:rPr>
      </w:pPr>
      <w:r>
        <w:rPr>
          <w:sz w:val="20"/>
          <w:vertAlign w:val="superscript"/>
        </w:rPr>
        <w:t>b</w:t>
      </w:r>
      <w:r>
        <w:rPr>
          <w:sz w:val="20"/>
        </w:rPr>
        <w:t>Perustuu ensimmäiseen välianalyysiin.</w:t>
      </w:r>
    </w:p>
    <w:p w14:paraId="78B38E81" w14:textId="2B1971B3" w:rsidR="00533A39" w:rsidRPr="00A54932" w:rsidRDefault="00533A39" w:rsidP="007B68A7">
      <w:pPr>
        <w:spacing w:line="240" w:lineRule="auto"/>
        <w:rPr>
          <w:bCs/>
          <w:sz w:val="20"/>
          <w:vertAlign w:val="superscript"/>
        </w:rPr>
      </w:pPr>
      <w:r w:rsidRPr="00A54932">
        <w:rPr>
          <w:bCs/>
          <w:sz w:val="20"/>
          <w:vertAlign w:val="superscript"/>
        </w:rPr>
        <w:t>c</w:t>
      </w:r>
      <w:r w:rsidRPr="00A54932">
        <w:rPr>
          <w:bCs/>
          <w:sz w:val="20"/>
        </w:rPr>
        <w:t>Vaste</w:t>
      </w:r>
      <w:r>
        <w:rPr>
          <w:bCs/>
          <w:sz w:val="20"/>
        </w:rPr>
        <w:t xml:space="preserve">: Paras objektiivinen </w:t>
      </w:r>
      <w:r w:rsidR="00623C53">
        <w:rPr>
          <w:bCs/>
          <w:sz w:val="20"/>
        </w:rPr>
        <w:t>hoito</w:t>
      </w:r>
      <w:r>
        <w:rPr>
          <w:bCs/>
          <w:sz w:val="20"/>
        </w:rPr>
        <w:t xml:space="preserve">vaste eli vahvistettu täydellinen </w:t>
      </w:r>
      <w:r w:rsidR="00B910F9">
        <w:rPr>
          <w:bCs/>
          <w:sz w:val="20"/>
        </w:rPr>
        <w:t xml:space="preserve">hoitovaste </w:t>
      </w:r>
      <w:r>
        <w:rPr>
          <w:bCs/>
          <w:sz w:val="20"/>
        </w:rPr>
        <w:t xml:space="preserve">tai osittainen </w:t>
      </w:r>
      <w:r w:rsidR="007C30BD">
        <w:rPr>
          <w:bCs/>
          <w:sz w:val="20"/>
        </w:rPr>
        <w:t>hoito</w:t>
      </w:r>
      <w:r>
        <w:rPr>
          <w:bCs/>
          <w:sz w:val="20"/>
        </w:rPr>
        <w:t>vaste.</w:t>
      </w:r>
    </w:p>
    <w:p w14:paraId="0D35711A" w14:textId="77777777" w:rsidR="007B68A7" w:rsidRDefault="007B68A7" w:rsidP="007B68A7">
      <w:pPr>
        <w:spacing w:line="240" w:lineRule="auto"/>
        <w:rPr>
          <w:rStyle w:val="normaltextrun"/>
          <w:sz w:val="20"/>
          <w:shd w:val="clear" w:color="auto" w:fill="FFFFFF"/>
        </w:rPr>
      </w:pPr>
      <w:r>
        <w:rPr>
          <w:sz w:val="20"/>
        </w:rPr>
        <w:t>HR: riskisuhde; OS: kokonaiselinaika; PFS: etenemisvapaa elinaika.</w:t>
      </w:r>
    </w:p>
    <w:p w14:paraId="5640BA73" w14:textId="77777777" w:rsidR="007B68A7" w:rsidRDefault="007B68A7" w:rsidP="007B68A7">
      <w:pPr>
        <w:spacing w:line="240" w:lineRule="auto"/>
        <w:rPr>
          <w:rStyle w:val="normaltextrun"/>
          <w:sz w:val="20"/>
          <w:shd w:val="clear" w:color="auto" w:fill="FFFFFF"/>
        </w:rPr>
      </w:pPr>
    </w:p>
    <w:p w14:paraId="0C3DBCF9" w14:textId="77777777" w:rsidR="007B68A7" w:rsidRDefault="007B68A7" w:rsidP="00A54932">
      <w:pPr>
        <w:keepNext/>
        <w:keepLines/>
        <w:spacing w:line="240" w:lineRule="auto"/>
        <w:ind w:left="1168" w:hanging="1168"/>
        <w:textAlignment w:val="baseline"/>
        <w:rPr>
          <w:b/>
          <w:bCs/>
          <w:szCs w:val="24"/>
        </w:rPr>
      </w:pPr>
      <w:r>
        <w:rPr>
          <w:b/>
          <w:bCs/>
        </w:rPr>
        <w:lastRenderedPageBreak/>
        <w:t>Kuva 21</w:t>
      </w:r>
      <w:r>
        <w:rPr>
          <w:b/>
          <w:bCs/>
        </w:rPr>
        <w:tab/>
        <w:t>DUO</w:t>
      </w:r>
      <w:r>
        <w:rPr>
          <w:b/>
          <w:bCs/>
        </w:rPr>
        <w:noBreakHyphen/>
        <w:t>E: Kaplan–Meier-käyrä etenemisvapaalle elinajalle (potilaat, joiden kasvaimen status oli pMMR)</w:t>
      </w:r>
    </w:p>
    <w:p w14:paraId="37876537" w14:textId="34BAAC67" w:rsidR="007B68A7" w:rsidRPr="00D62037" w:rsidRDefault="00E506E2" w:rsidP="007B68A7">
      <w:pPr>
        <w:pStyle w:val="NormalWeb"/>
        <w:rPr>
          <w:rFonts w:ascii="Times New Roman" w:eastAsia="Times New Roman" w:hAnsi="Times New Roman"/>
          <w:sz w:val="24"/>
          <w:szCs w:val="24"/>
        </w:rPr>
      </w:pPr>
      <w:r>
        <w:rPr>
          <w:b/>
          <w:noProof/>
          <w:color w:val="2B579A"/>
          <w:shd w:val="clear" w:color="auto" w:fill="E6E6E6"/>
        </w:rPr>
        <mc:AlternateContent>
          <mc:Choice Requires="wps">
            <w:drawing>
              <wp:anchor distT="45720" distB="45720" distL="114300" distR="114300" simplePos="0" relativeHeight="251658331" behindDoc="0" locked="0" layoutInCell="1" allowOverlap="1" wp14:anchorId="56191B82" wp14:editId="15DA1B23">
                <wp:simplePos x="0" y="0"/>
                <wp:positionH relativeFrom="column">
                  <wp:posOffset>2932099</wp:posOffset>
                </wp:positionH>
                <wp:positionV relativeFrom="paragraph">
                  <wp:posOffset>302370</wp:posOffset>
                </wp:positionV>
                <wp:extent cx="2470757" cy="454660"/>
                <wp:effectExtent l="0" t="0" r="0" b="2540"/>
                <wp:wrapNone/>
                <wp:docPr id="1264599211" name="Text Box 1264599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57" cy="454660"/>
                        </a:xfrm>
                        <a:prstGeom prst="rect">
                          <a:avLst/>
                        </a:prstGeom>
                        <a:noFill/>
                        <a:ln w="9525">
                          <a:noFill/>
                          <a:miter lim="800000"/>
                          <a:headEnd/>
                          <a:tailEnd/>
                        </a:ln>
                      </wps:spPr>
                      <wps:txbx>
                        <w:txbxContent>
                          <w:p w14:paraId="3E94BBDA" w14:textId="77777777" w:rsidR="007B68A7" w:rsidRPr="00710600" w:rsidRDefault="007B68A7" w:rsidP="007B68A7">
                            <w:pPr>
                              <w:spacing w:line="240" w:lineRule="auto"/>
                              <w:jc w:val="right"/>
                              <w:rPr>
                                <w:sz w:val="28"/>
                                <w:szCs w:val="22"/>
                              </w:rPr>
                            </w:pPr>
                            <w:r>
                              <w:rPr>
                                <w:sz w:val="14"/>
                              </w:rPr>
                              <w:t>Platinapohjainen solunsalpaajahoito + durvalumabi + olaparibi</w:t>
                            </w:r>
                            <w:r>
                              <w:rPr>
                                <w:sz w:val="14"/>
                              </w:rPr>
                              <w:br/>
                              <w:t>Platinapohjainen solunsalpaajahoito</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6191B82" id="Text Box 1264599211" o:spid="_x0000_s1148" type="#_x0000_t202" style="position:absolute;margin-left:230.85pt;margin-top:23.8pt;width:194.55pt;height:35.8pt;z-index:2516583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" filled="f" stroked="f">
                <v:textbox>
                  <w:txbxContent>
                    <w:p w14:paraId="3E94BBDA" w14:textId="77777777" w:rsidR="007B68A7" w:rsidRPr="00710600" w:rsidRDefault="007B68A7" w:rsidP="007B68A7">
                      <w:pPr>
                        <w:spacing w:line="240" w:lineRule="auto"/>
                        <w:jc w:val="right"/>
                        <w:rPr>
                          <w:sz w:val="28"/>
                          <w:szCs w:val="22"/>
                        </w:rPr>
                      </w:pPr>
                      <w:r>
                        <w:rPr>
                          <w:sz w:val="14"/>
                        </w:rPr>
                        <w:t>Platinapohjainen solunsalpaajahoito + durvalumabi + olaparibi</w:t>
                      </w:r>
                      <w:r>
                        <w:rPr>
                          <w:sz w:val="14"/>
                        </w:rPr>
                        <w:br/>
                        <w:t>Platinapohjainen solunsalpaajahoito</w:t>
                      </w:r>
                    </w:p>
                  </w:txbxContent>
                </v:textbox>
              </v:shape>
            </w:pict>
          </mc:Fallback>
        </mc:AlternateContent>
      </w:r>
      <w:r>
        <w:rPr>
          <w:b/>
          <w:noProof/>
          <w:color w:val="2B579A"/>
          <w:shd w:val="clear" w:color="auto" w:fill="E6E6E6"/>
        </w:rPr>
        <mc:AlternateContent>
          <mc:Choice Requires="wps">
            <w:drawing>
              <wp:anchor distT="45720" distB="45720" distL="114300" distR="114300" simplePos="0" relativeHeight="251658334" behindDoc="0" locked="0" layoutInCell="1" allowOverlap="1" wp14:anchorId="0F2C3274" wp14:editId="27A5B32C">
                <wp:simplePos x="0" y="0"/>
                <wp:positionH relativeFrom="column">
                  <wp:posOffset>403584</wp:posOffset>
                </wp:positionH>
                <wp:positionV relativeFrom="paragraph">
                  <wp:posOffset>3403379</wp:posOffset>
                </wp:positionV>
                <wp:extent cx="2790908" cy="240030"/>
                <wp:effectExtent l="0" t="0" r="0" b="0"/>
                <wp:wrapNone/>
                <wp:docPr id="1264599197" name="Text Box 1264599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908" cy="240030"/>
                        </a:xfrm>
                        <a:prstGeom prst="rect">
                          <a:avLst/>
                        </a:prstGeom>
                        <a:noFill/>
                        <a:ln w="9525">
                          <a:noFill/>
                          <a:miter lim="800000"/>
                          <a:headEnd/>
                          <a:tailEnd/>
                        </a:ln>
                      </wps:spPr>
                      <wps:txbx>
                        <w:txbxContent>
                          <w:p w14:paraId="70F58736" w14:textId="77777777" w:rsidR="007B68A7" w:rsidRPr="00710600" w:rsidRDefault="007B68A7" w:rsidP="007B68A7">
                            <w:pPr>
                              <w:spacing w:line="240" w:lineRule="auto"/>
                              <w:rPr>
                                <w:sz w:val="14"/>
                                <w:szCs w:val="14"/>
                              </w:rPr>
                            </w:pPr>
                            <w:r>
                              <w:rPr>
                                <w:sz w:val="14"/>
                              </w:rPr>
                              <w:t>Platinapohjainen solunsalpaajahoito + durvalumabi + olaparibi</w:t>
                            </w:r>
                          </w:p>
                          <w:p w14:paraId="16510A8C" w14:textId="77777777" w:rsidR="007B68A7" w:rsidRPr="00710600" w:rsidRDefault="007B68A7" w:rsidP="007B68A7">
                            <w:pPr>
                              <w:spacing w:line="240" w:lineRule="auto"/>
                              <w:rPr>
                                <w:sz w:val="14"/>
                                <w:szCs w:val="14"/>
                              </w:rPr>
                            </w:pPr>
                          </w:p>
                          <w:p w14:paraId="3E0E4DF0" w14:textId="77777777" w:rsidR="007B68A7" w:rsidRPr="00710600" w:rsidRDefault="007B68A7" w:rsidP="007B68A7">
                            <w:pPr>
                              <w:rPr>
                                <w:sz w:val="28"/>
                                <w:szCs w:val="22"/>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0F2C3274" id="Text Box 1264599197" o:spid="_x0000_s1149" type="#_x0000_t202" style="position:absolute;margin-left:31.8pt;margin-top:268pt;width:219.75pt;height:18.9pt;z-index:2516583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" filled="f" stroked="f">
                <v:textbox>
                  <w:txbxContent>
                    <w:p w14:paraId="70F58736" w14:textId="77777777" w:rsidR="007B68A7" w:rsidRPr="00710600" w:rsidRDefault="007B68A7" w:rsidP="007B68A7">
                      <w:pPr>
                        <w:spacing w:line="240" w:lineRule="auto"/>
                        <w:rPr>
                          <w:sz w:val="14"/>
                          <w:szCs w:val="14"/>
                        </w:rPr>
                      </w:pPr>
                      <w:r>
                        <w:rPr>
                          <w:sz w:val="14"/>
                        </w:rPr>
                        <w:t>Platinapohjainen solunsalpaajahoito + durvalumabi + olaparibi</w:t>
                      </w:r>
                    </w:p>
                    <w:p w14:paraId="16510A8C" w14:textId="77777777" w:rsidR="007B68A7" w:rsidRPr="00710600" w:rsidRDefault="007B68A7" w:rsidP="007B68A7">
                      <w:pPr>
                        <w:spacing w:line="240" w:lineRule="auto"/>
                        <w:rPr>
                          <w:sz w:val="14"/>
                          <w:szCs w:val="14"/>
                        </w:rPr>
                      </w:pPr>
                    </w:p>
                    <w:p w14:paraId="3E0E4DF0" w14:textId="77777777" w:rsidR="007B68A7" w:rsidRPr="00710600" w:rsidRDefault="007B68A7" w:rsidP="007B68A7">
                      <w:pPr>
                        <w:rPr>
                          <w:sz w:val="28"/>
                          <w:szCs w:val="22"/>
                        </w:rPr>
                      </w:pPr>
                    </w:p>
                  </w:txbxContent>
                </v:textbox>
              </v:shape>
            </w:pict>
          </mc:Fallback>
        </mc:AlternateContent>
      </w:r>
      <w:r>
        <w:rPr>
          <w:b/>
          <w:noProof/>
          <w:color w:val="2B579A"/>
          <w:shd w:val="clear" w:color="auto" w:fill="E6E6E6"/>
        </w:rPr>
        <mc:AlternateContent>
          <mc:Choice Requires="wps">
            <w:drawing>
              <wp:anchor distT="45720" distB="45720" distL="114300" distR="114300" simplePos="0" relativeHeight="251658335" behindDoc="0" locked="0" layoutInCell="1" allowOverlap="1" wp14:anchorId="1EC4A69E" wp14:editId="0E8393A6">
                <wp:simplePos x="0" y="0"/>
                <wp:positionH relativeFrom="column">
                  <wp:posOffset>347925</wp:posOffset>
                </wp:positionH>
                <wp:positionV relativeFrom="paragraph">
                  <wp:posOffset>3228450</wp:posOffset>
                </wp:positionV>
                <wp:extent cx="1892410" cy="306705"/>
                <wp:effectExtent l="0" t="0" r="0" b="0"/>
                <wp:wrapNone/>
                <wp:docPr id="1264599204" name="Text Box 1264599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410" cy="306705"/>
                        </a:xfrm>
                        <a:prstGeom prst="rect">
                          <a:avLst/>
                        </a:prstGeom>
                        <a:noFill/>
                        <a:ln w="9525">
                          <a:noFill/>
                          <a:miter lim="800000"/>
                          <a:headEnd/>
                          <a:tailEnd/>
                        </a:ln>
                      </wps:spPr>
                      <wps:txbx>
                        <w:txbxContent>
                          <w:p w14:paraId="2D7C2411" w14:textId="3BB716A4" w:rsidR="007B68A7" w:rsidRPr="00433C08" w:rsidRDefault="007B68A7" w:rsidP="007B68A7">
                            <w:pPr>
                              <w:rPr>
                                <w:sz w:val="28"/>
                                <w:szCs w:val="22"/>
                              </w:rPr>
                            </w:pPr>
                            <w:r>
                              <w:rPr>
                                <w:sz w:val="14"/>
                              </w:rPr>
                              <w:t>Riski</w:t>
                            </w:r>
                            <w:r w:rsidR="00641B09">
                              <w:rPr>
                                <w:sz w:val="14"/>
                              </w:rPr>
                              <w:t>ssä</w:t>
                            </w:r>
                            <w:r>
                              <w:rPr>
                                <w:sz w:val="14"/>
                              </w:rPr>
                              <w:t xml:space="preserve"> </w:t>
                            </w:r>
                            <w:r w:rsidR="00641B09">
                              <w:rPr>
                                <w:sz w:val="14"/>
                              </w:rPr>
                              <w:t>olevien</w:t>
                            </w:r>
                            <w:r>
                              <w:rPr>
                                <w:sz w:val="14"/>
                              </w:rPr>
                              <w:t xml:space="preserve"> potilaiden määrä:</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EC4A69E" id="Text Box 1264599204" o:spid="_x0000_s1150" type="#_x0000_t202" style="position:absolute;margin-left:27.4pt;margin-top:254.2pt;width:149pt;height:24.15pt;z-index:2516583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" filled="f" stroked="f">
                <v:textbox>
                  <w:txbxContent>
                    <w:p w14:paraId="2D7C2411" w14:textId="3BB716A4" w:rsidR="007B68A7" w:rsidRPr="00433C08" w:rsidRDefault="007B68A7" w:rsidP="007B68A7">
                      <w:pPr>
                        <w:rPr>
                          <w:sz w:val="28"/>
                          <w:szCs w:val="22"/>
                        </w:rPr>
                      </w:pPr>
                      <w:r>
                        <w:rPr>
                          <w:sz w:val="14"/>
                        </w:rPr>
                        <w:t>Riski</w:t>
                      </w:r>
                      <w:r w:rsidR="00641B09">
                        <w:rPr>
                          <w:sz w:val="14"/>
                        </w:rPr>
                        <w:t>ssä</w:t>
                      </w:r>
                      <w:r>
                        <w:rPr>
                          <w:sz w:val="14"/>
                        </w:rPr>
                        <w:t xml:space="preserve"> </w:t>
                      </w:r>
                      <w:r w:rsidR="00641B09">
                        <w:rPr>
                          <w:sz w:val="14"/>
                        </w:rPr>
                        <w:t>olevien</w:t>
                      </w:r>
                      <w:r>
                        <w:rPr>
                          <w:sz w:val="14"/>
                        </w:rPr>
                        <w:t xml:space="preserve"> potilaiden määrä:</w:t>
                      </w:r>
                    </w:p>
                  </w:txbxContent>
                </v:textbox>
              </v:shape>
            </w:pict>
          </mc:Fallback>
        </mc:AlternateContent>
      </w:r>
      <w:r w:rsidR="007B68A7">
        <w:rPr>
          <w:b/>
          <w:noProof/>
          <w:color w:val="2B579A"/>
          <w:shd w:val="clear" w:color="auto" w:fill="E6E6E6"/>
        </w:rPr>
        <mc:AlternateContent>
          <mc:Choice Requires="wps">
            <w:drawing>
              <wp:anchor distT="45720" distB="45720" distL="114300" distR="114300" simplePos="0" relativeHeight="251658336" behindDoc="0" locked="0" layoutInCell="1" allowOverlap="1" wp14:anchorId="79843B79" wp14:editId="6BCAF832">
                <wp:simplePos x="0" y="0"/>
                <wp:positionH relativeFrom="column">
                  <wp:posOffset>410845</wp:posOffset>
                </wp:positionH>
                <wp:positionV relativeFrom="paragraph">
                  <wp:posOffset>3613785</wp:posOffset>
                </wp:positionV>
                <wp:extent cx="2303780" cy="219075"/>
                <wp:effectExtent l="0" t="0" r="0" b="0"/>
                <wp:wrapNone/>
                <wp:docPr id="1264599205" name="Text Box 1264599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19075"/>
                        </a:xfrm>
                        <a:prstGeom prst="rect">
                          <a:avLst/>
                        </a:prstGeom>
                        <a:noFill/>
                        <a:ln w="9525">
                          <a:noFill/>
                          <a:miter lim="800000"/>
                          <a:headEnd/>
                          <a:tailEnd/>
                        </a:ln>
                      </wps:spPr>
                      <wps:txbx>
                        <w:txbxContent>
                          <w:p w14:paraId="713F584E" w14:textId="77777777" w:rsidR="007B68A7" w:rsidRPr="00710600" w:rsidRDefault="007B68A7" w:rsidP="007B68A7">
                            <w:pPr>
                              <w:spacing w:line="240" w:lineRule="auto"/>
                              <w:rPr>
                                <w:sz w:val="14"/>
                                <w:szCs w:val="14"/>
                              </w:rPr>
                            </w:pPr>
                            <w:r>
                              <w:rPr>
                                <w:sz w:val="14"/>
                              </w:rPr>
                              <w:t>Platinapohjainen solunsalpaajahoito</w:t>
                            </w:r>
                          </w:p>
                          <w:p w14:paraId="262BAB8A" w14:textId="77777777" w:rsidR="007B68A7" w:rsidRPr="00710600" w:rsidRDefault="007B68A7" w:rsidP="007B68A7">
                            <w:pPr>
                              <w:spacing w:line="240" w:lineRule="auto"/>
                              <w:rPr>
                                <w:sz w:val="14"/>
                                <w:szCs w:val="14"/>
                              </w:rPr>
                            </w:pPr>
                            <w:r>
                              <w:rPr>
                                <w:sz w:val="14"/>
                              </w:rPr>
                              <w:t>•</w:t>
                            </w:r>
                            <w:r>
                              <w:rPr>
                                <w:sz w:val="14"/>
                              </w:rPr>
                              <w:tab/>
                              <w:t>Platinapohjainen solunsalpaajahoito</w:t>
                            </w:r>
                          </w:p>
                          <w:p w14:paraId="746082B4" w14:textId="77777777" w:rsidR="007B68A7" w:rsidRPr="00710600" w:rsidRDefault="007B68A7" w:rsidP="007B68A7">
                            <w:pPr>
                              <w:spacing w:line="240" w:lineRule="auto"/>
                              <w:rPr>
                                <w:sz w:val="14"/>
                                <w:szCs w:val="14"/>
                              </w:rPr>
                            </w:pPr>
                          </w:p>
                          <w:p w14:paraId="35832EB9" w14:textId="77777777" w:rsidR="007B68A7" w:rsidRPr="00710600" w:rsidRDefault="007B68A7" w:rsidP="007B68A7">
                            <w:pPr>
                              <w:rPr>
                                <w:sz w:val="28"/>
                                <w:szCs w:val="22"/>
                              </w:rPr>
                            </w:pP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79843B79" id="Text Box 1264599205" o:spid="_x0000_s1151" type="#_x0000_t202" style="position:absolute;margin-left:32.35pt;margin-top:284.55pt;width:181.4pt;height:17.25pt;z-index:251658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" filled="f" stroked="f">
                <v:textbox>
                  <w:txbxContent>
                    <w:p w14:paraId="713F584E" w14:textId="77777777" w:rsidR="007B68A7" w:rsidRPr="00710600" w:rsidRDefault="007B68A7" w:rsidP="007B68A7">
                      <w:pPr>
                        <w:spacing w:line="240" w:lineRule="auto"/>
                        <w:rPr>
                          <w:sz w:val="14"/>
                          <w:szCs w:val="14"/>
                        </w:rPr>
                      </w:pPr>
                      <w:r>
                        <w:rPr>
                          <w:sz w:val="14"/>
                        </w:rPr>
                        <w:t>Platinapohjainen solunsalpaajahoito</w:t>
                      </w:r>
                    </w:p>
                    <w:p w14:paraId="262BAB8A" w14:textId="77777777" w:rsidR="007B68A7" w:rsidRPr="00710600" w:rsidRDefault="007B68A7" w:rsidP="007B68A7">
                      <w:pPr>
                        <w:spacing w:line="240" w:lineRule="auto"/>
                        <w:rPr>
                          <w:sz w:val="14"/>
                          <w:szCs w:val="14"/>
                        </w:rPr>
                      </w:pPr>
                      <w:r>
                        <w:rPr>
                          <w:sz w:val="14"/>
                        </w:rPr>
                        <w:t>•</w:t>
                      </w:r>
                      <w:r>
                        <w:rPr>
                          <w:sz w:val="14"/>
                        </w:rPr>
                        <w:tab/>
                        <w:t>Platinapohjainen solunsalpaajahoito</w:t>
                      </w:r>
                    </w:p>
                    <w:p w14:paraId="746082B4" w14:textId="77777777" w:rsidR="007B68A7" w:rsidRPr="00710600" w:rsidRDefault="007B68A7" w:rsidP="007B68A7">
                      <w:pPr>
                        <w:spacing w:line="240" w:lineRule="auto"/>
                        <w:rPr>
                          <w:sz w:val="14"/>
                          <w:szCs w:val="14"/>
                        </w:rPr>
                      </w:pPr>
                    </w:p>
                    <w:p w14:paraId="35832EB9" w14:textId="77777777" w:rsidR="007B68A7" w:rsidRPr="00710600" w:rsidRDefault="007B68A7" w:rsidP="007B68A7">
                      <w:pPr>
                        <w:rPr>
                          <w:sz w:val="28"/>
                          <w:szCs w:val="22"/>
                        </w:rPr>
                      </w:pPr>
                    </w:p>
                  </w:txbxContent>
                </v:textbox>
              </v:shape>
            </w:pict>
          </mc:Fallback>
        </mc:AlternateContent>
      </w:r>
      <w:r w:rsidR="007B68A7">
        <w:rPr>
          <w:b/>
          <w:noProof/>
          <w:color w:val="2B579A"/>
          <w:shd w:val="clear" w:color="auto" w:fill="E6E6E6"/>
        </w:rPr>
        <mc:AlternateContent>
          <mc:Choice Requires="wps">
            <w:drawing>
              <wp:anchor distT="45720" distB="45720" distL="114300" distR="114300" simplePos="0" relativeHeight="251658333" behindDoc="0" locked="0" layoutInCell="1" allowOverlap="1" wp14:anchorId="47BE8030" wp14:editId="72488548">
                <wp:simplePos x="0" y="0"/>
                <wp:positionH relativeFrom="margin">
                  <wp:align>center</wp:align>
                </wp:positionH>
                <wp:positionV relativeFrom="paragraph">
                  <wp:posOffset>2987675</wp:posOffset>
                </wp:positionV>
                <wp:extent cx="2304034" cy="306705"/>
                <wp:effectExtent l="0" t="0" r="0" b="0"/>
                <wp:wrapNone/>
                <wp:docPr id="1264599209" name="Text Box 1264599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34" cy="306705"/>
                        </a:xfrm>
                        <a:prstGeom prst="rect">
                          <a:avLst/>
                        </a:prstGeom>
                        <a:noFill/>
                        <a:ln w="9525">
                          <a:noFill/>
                          <a:miter lim="800000"/>
                          <a:headEnd/>
                          <a:tailEnd/>
                        </a:ln>
                      </wps:spPr>
                      <wps:txbx>
                        <w:txbxContent>
                          <w:p w14:paraId="75BDE1E5" w14:textId="77777777" w:rsidR="007B68A7" w:rsidRPr="00433C08" w:rsidRDefault="007B68A7" w:rsidP="007B68A7">
                            <w:pPr>
                              <w:jc w:val="center"/>
                              <w:rPr>
                                <w:sz w:val="28"/>
                                <w:szCs w:val="22"/>
                              </w:rPr>
                            </w:pPr>
                            <w:r>
                              <w:rPr>
                                <w:sz w:val="14"/>
                              </w:rPr>
                              <w:t>Aika satunnaistamisesta (kuukausina)</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47BE8030" id="Text Box 1264599209" o:spid="_x0000_s1152" type="#_x0000_t202" style="position:absolute;margin-left:0;margin-top:235.25pt;width:181.4pt;height:24.15pt;z-index:251658333;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" filled="f" stroked="f">
                <v:textbox>
                  <w:txbxContent>
                    <w:p w14:paraId="75BDE1E5" w14:textId="77777777" w:rsidR="007B68A7" w:rsidRPr="00433C08" w:rsidRDefault="007B68A7" w:rsidP="007B68A7">
                      <w:pPr>
                        <w:jc w:val="center"/>
                        <w:rPr>
                          <w:sz w:val="28"/>
                          <w:szCs w:val="22"/>
                        </w:rPr>
                      </w:pPr>
                      <w:r>
                        <w:rPr>
                          <w:sz w:val="14"/>
                        </w:rPr>
                        <w:t>Aika satunnaistamisesta (kuukausina)</w:t>
                      </w:r>
                    </w:p>
                  </w:txbxContent>
                </v:textbox>
                <w10:wrap anchorx="margin"/>
              </v:shape>
            </w:pict>
          </mc:Fallback>
        </mc:AlternateContent>
      </w:r>
      <w:r w:rsidR="007B68A7">
        <w:rPr>
          <w:b/>
          <w:noProof/>
          <w:color w:val="2B579A"/>
          <w:shd w:val="clear" w:color="auto" w:fill="E6E6E6"/>
        </w:rPr>
        <mc:AlternateContent>
          <mc:Choice Requires="wps">
            <w:drawing>
              <wp:anchor distT="45720" distB="45720" distL="114300" distR="114300" simplePos="0" relativeHeight="251658332" behindDoc="0" locked="0" layoutInCell="1" allowOverlap="1" wp14:anchorId="632DFECF" wp14:editId="6E4765A0">
                <wp:simplePos x="0" y="0"/>
                <wp:positionH relativeFrom="margin">
                  <wp:align>left</wp:align>
                </wp:positionH>
                <wp:positionV relativeFrom="paragraph">
                  <wp:posOffset>1415256</wp:posOffset>
                </wp:positionV>
                <wp:extent cx="2457768" cy="306705"/>
                <wp:effectExtent l="0" t="0" r="0" b="0"/>
                <wp:wrapNone/>
                <wp:docPr id="1264599210" name="Text Box 1264599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57768" cy="306705"/>
                        </a:xfrm>
                        <a:prstGeom prst="rect">
                          <a:avLst/>
                        </a:prstGeom>
                        <a:noFill/>
                        <a:ln w="9525">
                          <a:noFill/>
                          <a:miter lim="800000"/>
                          <a:headEnd/>
                          <a:tailEnd/>
                        </a:ln>
                      </wps:spPr>
                      <wps:txbx>
                        <w:txbxContent>
                          <w:p w14:paraId="7DFB9319" w14:textId="77777777" w:rsidR="007B68A7" w:rsidRPr="00433C08" w:rsidRDefault="007B68A7" w:rsidP="007B68A7">
                            <w:pPr>
                              <w:jc w:val="center"/>
                              <w:rPr>
                                <w:sz w:val="28"/>
                                <w:szCs w:val="22"/>
                              </w:rPr>
                            </w:pPr>
                            <w:r>
                              <w:rPr>
                                <w:sz w:val="14"/>
                              </w:rPr>
                              <w:t>Niiden potilaiden osuus, joilla ei todettu tapahtumia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32DFECF" id="Text Box 1264599210" o:spid="_x0000_s1153" type="#_x0000_t202" style="position:absolute;margin-left:0;margin-top:111.45pt;width:193.55pt;height:24.15pt;rotation:-90;z-index:2516583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" filled="f" stroked="f">
                <v:textbox>
                  <w:txbxContent>
                    <w:p w14:paraId="7DFB9319" w14:textId="77777777" w:rsidR="007B68A7" w:rsidRPr="00433C08" w:rsidRDefault="007B68A7" w:rsidP="007B68A7">
                      <w:pPr>
                        <w:jc w:val="center"/>
                        <w:rPr>
                          <w:sz w:val="28"/>
                          <w:szCs w:val="22"/>
                        </w:rPr>
                      </w:pPr>
                      <w:r>
                        <w:rPr>
                          <w:sz w:val="14"/>
                        </w:rPr>
                        <w:t>Niiden potilaiden osuus, joilla ei todettu tapahtumia</w:t>
                      </w:r>
                    </w:p>
                  </w:txbxContent>
                </v:textbox>
                <w10:wrap anchorx="margin"/>
              </v:shape>
            </w:pict>
          </mc:Fallback>
        </mc:AlternateContent>
      </w:r>
      <w:r w:rsidR="007B68A7">
        <w:rPr>
          <w:rFonts w:ascii="Times New Roman" w:hAnsi="Times New Roman"/>
          <w:noProof/>
          <w:sz w:val="24"/>
        </w:rPr>
        <w:drawing>
          <wp:inline distT="0" distB="0" distL="0" distR="0" wp14:anchorId="08B8815F" wp14:editId="2947C858">
            <wp:extent cx="5760085" cy="3864610"/>
            <wp:effectExtent l="0" t="0" r="0" b="2540"/>
            <wp:docPr id="1264599207" name="Picture 1264599207" descr="Kuva, joka sisältää kohteen teksti, diagrammi, viiva, T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99207" name="Picture 1264599207" descr="Kuva, joka sisältää kohteen teksti, diagrammi, viiva, Tontti&#10;&#10;Kuvaus luotu automaattisesti"/>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85" cy="3864610"/>
                    </a:xfrm>
                    <a:prstGeom prst="rect">
                      <a:avLst/>
                    </a:prstGeom>
                    <a:noFill/>
                    <a:ln>
                      <a:noFill/>
                    </a:ln>
                  </pic:spPr>
                </pic:pic>
              </a:graphicData>
            </a:graphic>
          </wp:inline>
        </w:drawing>
      </w:r>
    </w:p>
    <w:p w14:paraId="6042B0C4" w14:textId="77777777" w:rsidR="007B68A7" w:rsidRPr="0032268E" w:rsidRDefault="007B68A7" w:rsidP="00A54932">
      <w:pPr>
        <w:tabs>
          <w:tab w:val="clear" w:pos="567"/>
        </w:tabs>
        <w:spacing w:line="240" w:lineRule="auto"/>
      </w:pPr>
      <w:r>
        <w:t>Potilailla, joiden kasvaimen status oli pMMR, etenemisvapaan elinajan riskisuhteet (HR) olivat 0,44 (95 %:n luottamusväli 0,31, 0,61) potilailla, jotka olivat positiivisia PD-L1:n ilmentymisen suhteen (236/383; 62 %), ja 0,87 (95 %:n luottamusväli 0,59, 1,28) potilailla, jotka olivat negatiivisia PD-L1:n ilmentymisen suhteen (140/383; 37 %), platinapohjainen solunsalpaajahoito + durvalumabi + olaparibi </w:t>
      </w:r>
      <w:r>
        <w:noBreakHyphen/>
        <w:t xml:space="preserve">hoitohaarassa verrattuna platinapohjaisen solunsalpaajahoidon hoitohaaraan. Positiivisuus PD-L1:n ilmentymisen suhteen määriteltiin tilanteeksi, jossa PD-L1-positiivisten solujen osuus kasvaimen pinta-alasta (tumour area positive, TAP) oli ≥ 1 %. </w:t>
      </w:r>
    </w:p>
    <w:p w14:paraId="4D284863" w14:textId="77777777" w:rsidR="007B68A7" w:rsidRPr="005D5AF4" w:rsidRDefault="007B68A7">
      <w:pPr>
        <w:tabs>
          <w:tab w:val="clear" w:pos="567"/>
        </w:tabs>
        <w:spacing w:line="240" w:lineRule="auto"/>
        <w:rPr>
          <w:szCs w:val="22"/>
          <w:u w:val="single"/>
          <w:lang w:eastAsia="fr-LU"/>
        </w:rPr>
      </w:pPr>
    </w:p>
    <w:p w14:paraId="5F51AC14" w14:textId="40826F52" w:rsidR="00F0192D" w:rsidRPr="00B37D67" w:rsidRDefault="00F0192D" w:rsidP="00686212">
      <w:pPr>
        <w:keepNext/>
        <w:tabs>
          <w:tab w:val="clear" w:pos="567"/>
        </w:tabs>
        <w:spacing w:line="240" w:lineRule="auto"/>
        <w:rPr>
          <w:bCs/>
          <w:iCs/>
          <w:szCs w:val="22"/>
          <w:lang w:eastAsia="fr-LU"/>
        </w:rPr>
      </w:pPr>
      <w:r w:rsidRPr="00B37D67">
        <w:rPr>
          <w:szCs w:val="22"/>
          <w:u w:val="single"/>
          <w:lang w:eastAsia="fr-LU"/>
        </w:rPr>
        <w:t>Pediatriset potilaat</w:t>
      </w:r>
    </w:p>
    <w:p w14:paraId="45A28AC0" w14:textId="5480A42F" w:rsidR="00F0192D" w:rsidRPr="00B37D67" w:rsidRDefault="00F0192D" w:rsidP="00686212">
      <w:pPr>
        <w:keepNext/>
        <w:numPr>
          <w:ilvl w:val="12"/>
          <w:numId w:val="0"/>
        </w:numPr>
        <w:tabs>
          <w:tab w:val="clear" w:pos="567"/>
        </w:tabs>
        <w:spacing w:line="240" w:lineRule="auto"/>
        <w:ind w:right="-2"/>
        <w:rPr>
          <w:iCs/>
          <w:szCs w:val="22"/>
          <w:lang w:eastAsia="fr-LU"/>
        </w:rPr>
      </w:pPr>
      <w:r w:rsidRPr="00B37D67">
        <w:rPr>
          <w:szCs w:val="22"/>
          <w:lang w:eastAsia="fr-LU"/>
        </w:rPr>
        <w:t>Euroopan lääkevirasto on myöntänyt vapautuksen velvoitteesta toimittaa tutkimustulokset Lynparza</w:t>
      </w:r>
      <w:r w:rsidRPr="00B37D67">
        <w:rPr>
          <w:szCs w:val="22"/>
          <w:lang w:eastAsia="fr-LU"/>
        </w:rPr>
        <w:noBreakHyphen/>
        <w:t xml:space="preserve">valmisteen käytöstä </w:t>
      </w:r>
      <w:r w:rsidR="00AC75A3" w:rsidRPr="00AC75A3">
        <w:rPr>
          <w:szCs w:val="22"/>
          <w:lang w:eastAsia="fr-LU"/>
        </w:rPr>
        <w:t>munasarjasyövän (lukuun ottamatta rabdomyosarkoomaa ja itusolukasvaimia) hoidossa kaikissa pediatrisissa potilasryhmissä (ks. kohdasta 4.2 ohjeet käytöstä pediatristen potilaiden hoidossa)</w:t>
      </w:r>
      <w:r w:rsidRPr="00B37D67">
        <w:rPr>
          <w:szCs w:val="22"/>
          <w:lang w:eastAsia="fr-LU"/>
        </w:rPr>
        <w:t>.</w:t>
      </w:r>
    </w:p>
    <w:p w14:paraId="07B1C258" w14:textId="77777777" w:rsidR="00F0192D" w:rsidRPr="00B37D67" w:rsidRDefault="00F0192D" w:rsidP="00F0192D">
      <w:pPr>
        <w:tabs>
          <w:tab w:val="clear" w:pos="567"/>
        </w:tabs>
        <w:suppressAutoHyphens/>
        <w:spacing w:line="240" w:lineRule="auto"/>
        <w:rPr>
          <w:szCs w:val="22"/>
          <w:lang w:eastAsia="fr-LU"/>
        </w:rPr>
      </w:pPr>
    </w:p>
    <w:p w14:paraId="49794E3C" w14:textId="77777777" w:rsidR="00F0192D" w:rsidRPr="00F0192D" w:rsidRDefault="00F0192D" w:rsidP="00F0192D">
      <w:pPr>
        <w:tabs>
          <w:tab w:val="clear" w:pos="567"/>
        </w:tabs>
        <w:suppressAutoHyphens/>
        <w:spacing w:line="240" w:lineRule="auto"/>
        <w:ind w:left="567" w:hanging="567"/>
        <w:rPr>
          <w:szCs w:val="22"/>
          <w:lang w:eastAsia="fr-LU"/>
        </w:rPr>
      </w:pPr>
      <w:r w:rsidRPr="00F0192D">
        <w:rPr>
          <w:b/>
          <w:szCs w:val="22"/>
          <w:lang w:eastAsia="fr-LU"/>
        </w:rPr>
        <w:t>5.2</w:t>
      </w:r>
      <w:r w:rsidRPr="00F0192D">
        <w:rPr>
          <w:b/>
          <w:szCs w:val="22"/>
          <w:lang w:eastAsia="fr-LU"/>
        </w:rPr>
        <w:tab/>
        <w:t>Farmakokinetiikka</w:t>
      </w:r>
    </w:p>
    <w:p w14:paraId="4DBB2A57" w14:textId="77777777" w:rsidR="00F0192D" w:rsidRPr="00F0192D" w:rsidRDefault="00F0192D" w:rsidP="00F0192D">
      <w:pPr>
        <w:tabs>
          <w:tab w:val="clear" w:pos="567"/>
        </w:tabs>
        <w:suppressAutoHyphens/>
        <w:spacing w:line="240" w:lineRule="auto"/>
        <w:rPr>
          <w:szCs w:val="22"/>
          <w:lang w:eastAsia="fr-LU"/>
        </w:rPr>
      </w:pPr>
    </w:p>
    <w:p w14:paraId="20541D94" w14:textId="77777777" w:rsidR="00F0192D" w:rsidRPr="00B37D67" w:rsidRDefault="00F0192D" w:rsidP="00F0192D">
      <w:pPr>
        <w:tabs>
          <w:tab w:val="clear" w:pos="567"/>
        </w:tabs>
        <w:suppressAutoHyphens/>
        <w:spacing w:line="240" w:lineRule="auto"/>
        <w:rPr>
          <w:szCs w:val="22"/>
          <w:lang w:eastAsia="fr-LU"/>
        </w:rPr>
      </w:pPr>
      <w:r w:rsidRPr="00F0192D">
        <w:rPr>
          <w:szCs w:val="22"/>
          <w:lang w:eastAsia="fr-LU"/>
        </w:rPr>
        <w:t>300 mg:n annoksena annetun olaparibitabletin farmakokinetiikalle ovat tunnusomaisia noin 7 l/h:n näennäinen plasmapuhdistuma, noin 158 l:n näennäinen jakautumistilavuus ja 15 tunnin terminaalinen puoliintumisaika. Useita annoksia käytettäessä AUC-kumulaatiosuhteen havaittiin olevan 1,8 ja farmakokinetiikka vaikutti olevan jonkin verran ajasta riippuvaista.</w:t>
      </w:r>
    </w:p>
    <w:p w14:paraId="615EDB65" w14:textId="77777777" w:rsidR="00756F88" w:rsidRPr="00F0192D" w:rsidRDefault="00756F88" w:rsidP="00F0192D">
      <w:pPr>
        <w:tabs>
          <w:tab w:val="clear" w:pos="567"/>
        </w:tabs>
        <w:suppressAutoHyphens/>
        <w:spacing w:line="240" w:lineRule="auto"/>
        <w:rPr>
          <w:szCs w:val="22"/>
          <w:lang w:eastAsia="fr-LU"/>
        </w:rPr>
      </w:pPr>
    </w:p>
    <w:p w14:paraId="46B7AEDD" w14:textId="77777777" w:rsidR="00F0192D" w:rsidRPr="00F0192D" w:rsidRDefault="00F0192D" w:rsidP="00F0192D">
      <w:pPr>
        <w:tabs>
          <w:tab w:val="clear" w:pos="567"/>
        </w:tabs>
        <w:suppressAutoHyphens/>
        <w:spacing w:line="240" w:lineRule="auto"/>
        <w:rPr>
          <w:szCs w:val="22"/>
          <w:u w:val="single"/>
          <w:lang w:eastAsia="fr-LU"/>
        </w:rPr>
      </w:pPr>
      <w:r w:rsidRPr="00F0192D">
        <w:rPr>
          <w:szCs w:val="22"/>
          <w:u w:val="single"/>
          <w:lang w:eastAsia="fr-LU"/>
        </w:rPr>
        <w:t>Imeytyminen</w:t>
      </w:r>
    </w:p>
    <w:p w14:paraId="0FBC218A" w14:textId="1C444E79" w:rsidR="00F0192D" w:rsidRPr="00F0192D" w:rsidRDefault="00F0192D" w:rsidP="00F0192D">
      <w:pPr>
        <w:tabs>
          <w:tab w:val="clear" w:pos="567"/>
        </w:tabs>
        <w:suppressAutoHyphens/>
        <w:spacing w:line="240" w:lineRule="auto"/>
        <w:rPr>
          <w:szCs w:val="22"/>
          <w:lang w:eastAsia="fr-LU"/>
        </w:rPr>
      </w:pPr>
      <w:r w:rsidRPr="00F0192D">
        <w:rPr>
          <w:szCs w:val="22"/>
          <w:lang w:eastAsia="fr-LU"/>
        </w:rPr>
        <w:t>Suun kautta tablettina annettu olaparibi (2 x 150 mg) imeytyy nopeasti ja mediaanihuippupitoisuudet plasmassa saavutetaan tyypillisesti 1,5 tunnin kuluttua antamisesta.</w:t>
      </w:r>
    </w:p>
    <w:p w14:paraId="3F5F6906" w14:textId="77777777" w:rsidR="00F0192D" w:rsidRPr="00F0192D" w:rsidRDefault="00F0192D" w:rsidP="00F0192D">
      <w:pPr>
        <w:tabs>
          <w:tab w:val="clear" w:pos="567"/>
        </w:tabs>
        <w:suppressAutoHyphens/>
        <w:spacing w:line="240" w:lineRule="auto"/>
        <w:rPr>
          <w:szCs w:val="22"/>
          <w:lang w:eastAsia="fr-LU"/>
        </w:rPr>
      </w:pPr>
    </w:p>
    <w:p w14:paraId="4A4CE65E"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Olaparibin antaminen samanaikaisesti ruuan kanssa pienensi sen imeytymisnopeutta (t</w:t>
      </w:r>
      <w:r w:rsidRPr="00F0192D">
        <w:rPr>
          <w:szCs w:val="22"/>
          <w:vertAlign w:val="subscript"/>
          <w:lang w:eastAsia="fr-LU"/>
        </w:rPr>
        <w:t>max</w:t>
      </w:r>
      <w:r w:rsidRPr="00F0192D">
        <w:rPr>
          <w:szCs w:val="22"/>
          <w:lang w:eastAsia="fr-LU"/>
        </w:rPr>
        <w:t xml:space="preserve"> viivästyi 2,5 tunnilla ja C</w:t>
      </w:r>
      <w:r w:rsidRPr="00F0192D">
        <w:rPr>
          <w:szCs w:val="22"/>
          <w:vertAlign w:val="subscript"/>
          <w:lang w:eastAsia="fr-LU"/>
        </w:rPr>
        <w:t>max</w:t>
      </w:r>
      <w:r w:rsidRPr="00F0192D">
        <w:rPr>
          <w:szCs w:val="22"/>
          <w:lang w:eastAsia="fr-LU"/>
        </w:rPr>
        <w:t xml:space="preserve"> pieneni noin 21 %), mutta ei merkittävästi vaikuttanut imeytyneen olaparibin määrään (AUC suureni 8 %). Tämän vuoksi Lynparza voidaan ottaa joko aterian yhteydessä tai tyhjään mahaan (ks. kohta 4.2).</w:t>
      </w:r>
    </w:p>
    <w:p w14:paraId="032E802A" w14:textId="77777777" w:rsidR="00F0192D" w:rsidRPr="00F0192D" w:rsidRDefault="00F0192D" w:rsidP="00F0192D">
      <w:pPr>
        <w:tabs>
          <w:tab w:val="clear" w:pos="567"/>
        </w:tabs>
        <w:suppressAutoHyphens/>
        <w:spacing w:line="240" w:lineRule="auto"/>
        <w:rPr>
          <w:szCs w:val="22"/>
          <w:lang w:eastAsia="fr-LU"/>
        </w:rPr>
      </w:pPr>
    </w:p>
    <w:p w14:paraId="29F780D5" w14:textId="77777777" w:rsidR="00F0192D" w:rsidRPr="00F0192D" w:rsidRDefault="00F0192D" w:rsidP="00F0192D">
      <w:pPr>
        <w:tabs>
          <w:tab w:val="clear" w:pos="567"/>
        </w:tabs>
        <w:suppressAutoHyphens/>
        <w:spacing w:line="240" w:lineRule="auto"/>
        <w:rPr>
          <w:szCs w:val="22"/>
          <w:u w:val="single"/>
          <w:lang w:eastAsia="fr-LU"/>
        </w:rPr>
      </w:pPr>
      <w:r w:rsidRPr="00F0192D">
        <w:rPr>
          <w:szCs w:val="22"/>
          <w:u w:val="single"/>
          <w:lang w:eastAsia="fr-LU"/>
        </w:rPr>
        <w:t>Jakautuminen</w:t>
      </w:r>
    </w:p>
    <w:p w14:paraId="1716405A" w14:textId="77777777" w:rsidR="00F0192D" w:rsidRPr="00F0192D" w:rsidRDefault="00F0192D" w:rsidP="00F0192D">
      <w:pPr>
        <w:tabs>
          <w:tab w:val="clear" w:pos="567"/>
        </w:tabs>
        <w:suppressAutoHyphens/>
        <w:spacing w:line="240" w:lineRule="auto"/>
        <w:rPr>
          <w:szCs w:val="22"/>
          <w:lang w:eastAsia="fr-LU"/>
        </w:rPr>
      </w:pPr>
      <w:r w:rsidRPr="00F0192D">
        <w:rPr>
          <w:i/>
          <w:szCs w:val="22"/>
          <w:lang w:eastAsia="fr-LU"/>
        </w:rPr>
        <w:t>In vitro</w:t>
      </w:r>
      <w:r w:rsidRPr="00F0192D">
        <w:rPr>
          <w:szCs w:val="22"/>
          <w:lang w:eastAsia="fr-LU"/>
        </w:rPr>
        <w:t xml:space="preserve"> plasma proteiineihin sitoutuminen on noin 82 % </w:t>
      </w:r>
      <w:r w:rsidR="00206830">
        <w:rPr>
          <w:szCs w:val="22"/>
          <w:lang w:eastAsia="fr-LU"/>
        </w:rPr>
        <w:t xml:space="preserve">10 µg/ml </w:t>
      </w:r>
      <w:r w:rsidRPr="00F0192D">
        <w:rPr>
          <w:szCs w:val="22"/>
          <w:lang w:eastAsia="fr-LU"/>
        </w:rPr>
        <w:t>pitoisuudella, joka on suunnilleen C</w:t>
      </w:r>
      <w:r w:rsidRPr="00F0192D">
        <w:rPr>
          <w:szCs w:val="22"/>
          <w:vertAlign w:val="subscript"/>
          <w:lang w:eastAsia="fr-LU"/>
        </w:rPr>
        <w:t>max</w:t>
      </w:r>
      <w:r w:rsidRPr="00F0192D">
        <w:rPr>
          <w:szCs w:val="22"/>
          <w:lang w:eastAsia="fr-LU"/>
        </w:rPr>
        <w:t>.</w:t>
      </w:r>
    </w:p>
    <w:p w14:paraId="4BAF866D" w14:textId="77777777" w:rsidR="00F0192D" w:rsidRPr="00F0192D" w:rsidRDefault="00F0192D" w:rsidP="00F0192D">
      <w:pPr>
        <w:tabs>
          <w:tab w:val="clear" w:pos="567"/>
        </w:tabs>
        <w:suppressAutoHyphens/>
        <w:spacing w:line="240" w:lineRule="auto"/>
        <w:rPr>
          <w:szCs w:val="22"/>
          <w:lang w:eastAsia="fr-LU"/>
        </w:rPr>
      </w:pPr>
    </w:p>
    <w:p w14:paraId="27C4D340"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 xml:space="preserve">Olaparibin sitoutuminen ihmisen plasmaproteiineihin </w:t>
      </w:r>
      <w:r w:rsidRPr="00F0192D">
        <w:rPr>
          <w:i/>
          <w:szCs w:val="22"/>
          <w:lang w:eastAsia="fr-LU"/>
        </w:rPr>
        <w:t>in vitro</w:t>
      </w:r>
      <w:r w:rsidRPr="00F0192D">
        <w:rPr>
          <w:szCs w:val="22"/>
          <w:lang w:eastAsia="fr-LU"/>
        </w:rPr>
        <w:t xml:space="preserve"> oli annoksesta riippuvaista; sitoutunut fraktio oli noin 91 % </w:t>
      </w:r>
      <w:r w:rsidR="00206830" w:rsidRPr="00F0192D">
        <w:rPr>
          <w:szCs w:val="22"/>
          <w:lang w:eastAsia="fr-LU"/>
        </w:rPr>
        <w:t xml:space="preserve">1 µg/ml </w:t>
      </w:r>
      <w:r w:rsidRPr="00F0192D">
        <w:rPr>
          <w:szCs w:val="22"/>
          <w:lang w:eastAsia="fr-LU"/>
        </w:rPr>
        <w:t xml:space="preserve">pitoisuudella ja se pieneni 82 %:iin </w:t>
      </w:r>
      <w:r w:rsidR="00206830" w:rsidRPr="00F0192D">
        <w:rPr>
          <w:szCs w:val="22"/>
          <w:lang w:eastAsia="fr-LU"/>
        </w:rPr>
        <w:t xml:space="preserve">10 µg/ml </w:t>
      </w:r>
      <w:r w:rsidRPr="00F0192D">
        <w:rPr>
          <w:szCs w:val="22"/>
          <w:lang w:eastAsia="fr-LU"/>
        </w:rPr>
        <w:t xml:space="preserve">pitoisuudella ja 70 %:iin </w:t>
      </w:r>
      <w:r w:rsidR="00206830" w:rsidRPr="00F0192D">
        <w:rPr>
          <w:szCs w:val="22"/>
          <w:lang w:eastAsia="fr-LU"/>
        </w:rPr>
        <w:t xml:space="preserve">40 µg/ml </w:t>
      </w:r>
      <w:r w:rsidRPr="00F0192D">
        <w:rPr>
          <w:szCs w:val="22"/>
          <w:lang w:eastAsia="fr-LU"/>
        </w:rPr>
        <w:t xml:space="preserve">pitoisuudella. Puhdistettuja proteiineja sisältävissä liuoksissa albumiiniin sitoutunut olaparibifraktio oli noin 56 % eikä se ollut riippuvainen olaparibipitoisuuksista. Samalla analyysillä mitattuna happamaan alfa-1-glykoproteiiniin sitoutunut fraktio oli 29 % </w:t>
      </w:r>
      <w:r w:rsidR="00206830" w:rsidRPr="00F0192D">
        <w:rPr>
          <w:szCs w:val="22"/>
          <w:lang w:eastAsia="fr-LU"/>
        </w:rPr>
        <w:t xml:space="preserve">10 µg/ml </w:t>
      </w:r>
      <w:r w:rsidRPr="00F0192D">
        <w:rPr>
          <w:szCs w:val="22"/>
          <w:lang w:eastAsia="fr-LU"/>
        </w:rPr>
        <w:t>pitoisuudella, ja sitoutumisella oli taipumus vähentyä suuremmilla pitoisuuksilla.</w:t>
      </w:r>
    </w:p>
    <w:p w14:paraId="44E8F4F3" w14:textId="77777777" w:rsidR="00F0192D" w:rsidRPr="00F0192D" w:rsidRDefault="00F0192D" w:rsidP="00F0192D">
      <w:pPr>
        <w:tabs>
          <w:tab w:val="clear" w:pos="567"/>
        </w:tabs>
        <w:suppressAutoHyphens/>
        <w:spacing w:line="240" w:lineRule="auto"/>
        <w:rPr>
          <w:szCs w:val="22"/>
          <w:lang w:eastAsia="fr-LU"/>
        </w:rPr>
      </w:pPr>
    </w:p>
    <w:p w14:paraId="3809D8AF" w14:textId="77777777" w:rsidR="00F0192D" w:rsidRPr="00F0192D" w:rsidRDefault="00F0192D" w:rsidP="00F0192D">
      <w:pPr>
        <w:tabs>
          <w:tab w:val="clear" w:pos="567"/>
        </w:tabs>
        <w:suppressAutoHyphens/>
        <w:spacing w:line="240" w:lineRule="auto"/>
        <w:rPr>
          <w:szCs w:val="22"/>
          <w:lang w:eastAsia="fr-LU"/>
        </w:rPr>
      </w:pPr>
      <w:r w:rsidRPr="00F0192D">
        <w:rPr>
          <w:szCs w:val="22"/>
          <w:u w:val="single"/>
          <w:lang w:eastAsia="fr-LU"/>
        </w:rPr>
        <w:t>Biotransformaatio</w:t>
      </w:r>
    </w:p>
    <w:p w14:paraId="6CCA7336"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 xml:space="preserve">CYP3A4:n ja CYP3A5:n on osoitettu </w:t>
      </w:r>
      <w:r w:rsidRPr="00F0192D">
        <w:rPr>
          <w:i/>
          <w:szCs w:val="22"/>
          <w:lang w:eastAsia="fr-LU"/>
        </w:rPr>
        <w:t>in vitro</w:t>
      </w:r>
      <w:r w:rsidRPr="00F0192D">
        <w:rPr>
          <w:szCs w:val="22"/>
          <w:lang w:eastAsia="fr-LU"/>
        </w:rPr>
        <w:t xml:space="preserve"> olevan olaparibin metaboloitumisesta ensisijaisesti vastaavia entsyymejä (ks. kohta 4.5).</w:t>
      </w:r>
    </w:p>
    <w:p w14:paraId="2DB2BCF4" w14:textId="77777777" w:rsidR="00F0192D" w:rsidRPr="00F0192D" w:rsidRDefault="00F0192D" w:rsidP="00F0192D">
      <w:pPr>
        <w:tabs>
          <w:tab w:val="clear" w:pos="567"/>
        </w:tabs>
        <w:suppressAutoHyphens/>
        <w:spacing w:line="240" w:lineRule="auto"/>
        <w:rPr>
          <w:szCs w:val="22"/>
          <w:lang w:eastAsia="fr-LU"/>
        </w:rPr>
      </w:pPr>
    </w:p>
    <w:p w14:paraId="3D07AA7E"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 xml:space="preserve">Annettaessa naispotilaille suun kautta </w:t>
      </w:r>
      <w:r w:rsidRPr="00F0192D">
        <w:rPr>
          <w:szCs w:val="22"/>
          <w:vertAlign w:val="superscript"/>
          <w:lang w:eastAsia="fr-LU"/>
        </w:rPr>
        <w:t>14</w:t>
      </w:r>
      <w:r w:rsidRPr="00F0192D">
        <w:rPr>
          <w:szCs w:val="22"/>
          <w:lang w:eastAsia="fr-LU"/>
        </w:rPr>
        <w:t>C</w:t>
      </w:r>
      <w:r w:rsidRPr="00F0192D">
        <w:rPr>
          <w:szCs w:val="22"/>
          <w:lang w:eastAsia="fr-LU"/>
        </w:rPr>
        <w:noBreakHyphen/>
        <w:t>olaparibia suurin osa (70 %) verenkierron radioaktiivisuudesta plasmassa aiheutui muuttumattomasta olaparibista ja se oli pääkomponenttina sekä virtsassa (15 % annoksesta) että ulosteessa (6 % annoksesta). Olaparibi metaboloituu laajasti. Suurin osa metaboliasta johtuu hapetusreaktioista, jonka jälkeen osalle muodostuneista komponenteista tapahtuu glukuronidi</w:t>
      </w:r>
      <w:r w:rsidRPr="00F0192D">
        <w:rPr>
          <w:szCs w:val="22"/>
          <w:lang w:eastAsia="fr-LU"/>
        </w:rPr>
        <w:noBreakHyphen/>
        <w:t xml:space="preserve"> tai sulfaattikonjugaatio. Plasmasta todettiin 20, virtsasta 37 ja ulosteesta 20 metaboliittia. Suurin osa niistä vastasi &lt; 1 %:a annetusta lääkkeestä. Merkittävimmät komponentit verenkierrossa olivat piperatsin-3-ol-ryhmä, jonka rengas oli avautunut, ja kaksi metaboliittia, joille oli tapahtunut mono-oksigenaatio (noin 10 % kumpaakin). Toinen näistä metaboliiteista oli myös päämetaboliitti kuonaeritteissä (6 % virtsan ja 5 % ulosteen radioaktiivisuudesta).</w:t>
      </w:r>
    </w:p>
    <w:p w14:paraId="6A24730C" w14:textId="77777777" w:rsidR="00F0192D" w:rsidRPr="00F0192D" w:rsidRDefault="00F0192D" w:rsidP="00F0192D">
      <w:pPr>
        <w:tabs>
          <w:tab w:val="clear" w:pos="567"/>
        </w:tabs>
        <w:suppressAutoHyphens/>
        <w:spacing w:line="240" w:lineRule="auto"/>
        <w:rPr>
          <w:szCs w:val="22"/>
          <w:lang w:eastAsia="fr-LU"/>
        </w:rPr>
      </w:pPr>
    </w:p>
    <w:p w14:paraId="135E73F2" w14:textId="644E9929" w:rsidR="00F0192D" w:rsidRPr="00F0192D" w:rsidRDefault="00F0192D" w:rsidP="00F0192D">
      <w:pPr>
        <w:tabs>
          <w:tab w:val="clear" w:pos="567"/>
        </w:tabs>
        <w:suppressAutoHyphens/>
        <w:spacing w:line="240" w:lineRule="auto"/>
        <w:rPr>
          <w:szCs w:val="22"/>
          <w:lang w:eastAsia="fr-LU"/>
        </w:rPr>
      </w:pPr>
      <w:r w:rsidRPr="00F0192D">
        <w:rPr>
          <w:szCs w:val="22"/>
          <w:lang w:eastAsia="fr-LU"/>
        </w:rPr>
        <w:t xml:space="preserve">Olaparibi esti </w:t>
      </w:r>
      <w:r w:rsidRPr="00F0192D">
        <w:rPr>
          <w:i/>
          <w:szCs w:val="22"/>
          <w:lang w:eastAsia="fr-LU"/>
        </w:rPr>
        <w:t>in vitro</w:t>
      </w:r>
      <w:r w:rsidRPr="00F0192D">
        <w:rPr>
          <w:szCs w:val="22"/>
          <w:lang w:eastAsia="fr-LU"/>
        </w:rPr>
        <w:t xml:space="preserve"> vain vähän tai ei lainkaan </w:t>
      </w:r>
      <w:r w:rsidR="003650BC">
        <w:t xml:space="preserve">UGT1A4:a, UGT1A9:ää, </w:t>
      </w:r>
      <w:r w:rsidRPr="00F0192D">
        <w:rPr>
          <w:szCs w:val="22"/>
          <w:lang w:eastAsia="fr-LU"/>
        </w:rPr>
        <w:t>UGT2B7:ää tai CYP1A2:ta, CYP2A6:ta, CYP2B6:ta, CYP2C8:aa, CYP2C9:ää, CYP2C19:ää, CYP2D6:ta tai CYP2E1:tä eikä sen odoteta olevan minkään näiden CYP</w:t>
      </w:r>
      <w:r w:rsidRPr="00F0192D">
        <w:rPr>
          <w:szCs w:val="22"/>
          <w:lang w:eastAsia="fr-LU"/>
        </w:rPr>
        <w:noBreakHyphen/>
        <w:t xml:space="preserve">entsyymien kliinisesti merkittävä ajasta riippuvainen estäjä. Olaparibi esti UGT1A1:tä </w:t>
      </w:r>
      <w:r w:rsidRPr="00F0192D">
        <w:rPr>
          <w:i/>
          <w:szCs w:val="22"/>
          <w:lang w:eastAsia="fr-LU"/>
        </w:rPr>
        <w:t>in vitro</w:t>
      </w:r>
      <w:r w:rsidRPr="00F0192D">
        <w:rPr>
          <w:szCs w:val="22"/>
          <w:lang w:eastAsia="fr-LU"/>
        </w:rPr>
        <w:t xml:space="preserve">, mutta fysiologiaan perustuvat farmakokineettiset mallinnukset viittaavat siihen, että tällä ei ole kliinistä merkitystä. </w:t>
      </w:r>
      <w:r w:rsidRPr="00F0192D">
        <w:rPr>
          <w:i/>
          <w:szCs w:val="22"/>
          <w:lang w:eastAsia="fr-LU"/>
        </w:rPr>
        <w:t>In vitro</w:t>
      </w:r>
      <w:r w:rsidRPr="00F0192D">
        <w:rPr>
          <w:szCs w:val="22"/>
          <w:lang w:eastAsia="fr-LU"/>
        </w:rPr>
        <w:t xml:space="preserve"> olaparibi on P-glykoproteiinin (effluksikuljettajaproteiini) substraatti, mutta tällä ei todennäköisesti ole kliinistä merkitystä (ks. kohta 4.5).</w:t>
      </w:r>
    </w:p>
    <w:p w14:paraId="2992C390" w14:textId="77777777" w:rsidR="00F0192D" w:rsidRPr="00F0192D" w:rsidRDefault="00F0192D" w:rsidP="00F0192D">
      <w:pPr>
        <w:tabs>
          <w:tab w:val="clear" w:pos="567"/>
        </w:tabs>
        <w:suppressAutoHyphens/>
        <w:spacing w:line="240" w:lineRule="auto"/>
        <w:rPr>
          <w:szCs w:val="22"/>
          <w:lang w:eastAsia="fr-LU"/>
        </w:rPr>
      </w:pPr>
    </w:p>
    <w:p w14:paraId="7E652B13" w14:textId="77777777" w:rsidR="00F0192D" w:rsidRPr="00F0192D" w:rsidRDefault="00F0192D" w:rsidP="00F0192D">
      <w:pPr>
        <w:tabs>
          <w:tab w:val="clear" w:pos="567"/>
        </w:tabs>
        <w:suppressAutoHyphens/>
        <w:spacing w:line="240" w:lineRule="auto"/>
        <w:rPr>
          <w:szCs w:val="22"/>
          <w:lang w:eastAsia="fr-LU"/>
        </w:rPr>
      </w:pPr>
      <w:r w:rsidRPr="00F0192D">
        <w:rPr>
          <w:i/>
          <w:szCs w:val="22"/>
          <w:lang w:eastAsia="fr-LU"/>
        </w:rPr>
        <w:t>In vitro</w:t>
      </w:r>
      <w:r w:rsidRPr="00F0192D">
        <w:rPr>
          <w:szCs w:val="22"/>
          <w:lang w:eastAsia="fr-LU"/>
        </w:rPr>
        <w:t> </w:t>
      </w:r>
      <w:r w:rsidRPr="00F0192D">
        <w:rPr>
          <w:szCs w:val="22"/>
          <w:lang w:eastAsia="fr-LU"/>
        </w:rPr>
        <w:noBreakHyphen/>
        <w:t>tiedot myös osoittavat, että olaparibi ei ole OATP1B1:n, OATP1B3:n, OCT1:n, BCRP:n tai MRP2:n substraatti ja että se ei ole OATP1B3:n, OAT1:n tai MRP2:n estäjä.</w:t>
      </w:r>
    </w:p>
    <w:p w14:paraId="0A3267D9" w14:textId="77777777" w:rsidR="00F0192D" w:rsidRPr="00F0192D" w:rsidRDefault="00F0192D" w:rsidP="00F0192D">
      <w:pPr>
        <w:tabs>
          <w:tab w:val="clear" w:pos="567"/>
        </w:tabs>
        <w:suppressAutoHyphens/>
        <w:spacing w:line="240" w:lineRule="auto"/>
        <w:rPr>
          <w:szCs w:val="22"/>
          <w:lang w:eastAsia="fr-LU"/>
        </w:rPr>
      </w:pPr>
    </w:p>
    <w:p w14:paraId="4AC6B1B2" w14:textId="77777777" w:rsidR="00F0192D" w:rsidRPr="00F0192D" w:rsidRDefault="00F0192D" w:rsidP="00686212">
      <w:pPr>
        <w:keepNext/>
        <w:tabs>
          <w:tab w:val="clear" w:pos="567"/>
        </w:tabs>
        <w:suppressAutoHyphens/>
        <w:spacing w:line="240" w:lineRule="auto"/>
        <w:rPr>
          <w:szCs w:val="22"/>
          <w:u w:val="single"/>
          <w:lang w:eastAsia="fr-LU"/>
        </w:rPr>
      </w:pPr>
      <w:r w:rsidRPr="00F0192D">
        <w:rPr>
          <w:szCs w:val="22"/>
          <w:u w:val="single"/>
          <w:lang w:eastAsia="fr-LU"/>
        </w:rPr>
        <w:t>Eliminaatio</w:t>
      </w:r>
    </w:p>
    <w:p w14:paraId="439BC68A" w14:textId="77777777" w:rsidR="00F0192D" w:rsidRPr="00F0192D" w:rsidRDefault="00F0192D" w:rsidP="00686212">
      <w:pPr>
        <w:keepNext/>
        <w:tabs>
          <w:tab w:val="clear" w:pos="567"/>
        </w:tabs>
        <w:suppressAutoHyphens/>
        <w:spacing w:line="240" w:lineRule="auto"/>
        <w:rPr>
          <w:szCs w:val="22"/>
          <w:lang w:eastAsia="fr-LU"/>
        </w:rPr>
      </w:pPr>
      <w:r w:rsidRPr="00F0192D">
        <w:rPr>
          <w:szCs w:val="22"/>
          <w:vertAlign w:val="superscript"/>
          <w:lang w:eastAsia="fr-LU"/>
        </w:rPr>
        <w:t>14</w:t>
      </w:r>
      <w:r w:rsidRPr="00F0192D">
        <w:rPr>
          <w:szCs w:val="22"/>
          <w:lang w:eastAsia="fr-LU"/>
        </w:rPr>
        <w:t>C</w:t>
      </w:r>
      <w:r w:rsidRPr="00F0192D">
        <w:rPr>
          <w:szCs w:val="22"/>
          <w:lang w:eastAsia="fr-LU"/>
        </w:rPr>
        <w:noBreakHyphen/>
        <w:t>olaparibin kerta</w:t>
      </w:r>
      <w:r w:rsidRPr="00F0192D">
        <w:rPr>
          <w:szCs w:val="22"/>
          <w:lang w:eastAsia="fr-LU"/>
        </w:rPr>
        <w:noBreakHyphen/>
        <w:t>annoksen jälkeen noin 86 % annostellusta radioaktiivisuudesta pystyttiin toteamaan 7 vuorokauden keräysjakson aikana, noin 44 % virtsasta ja noin 42 % ulosteesta. Suurin osa materiaalista erittyi metaboliitteina.</w:t>
      </w:r>
    </w:p>
    <w:p w14:paraId="4A1C83E9" w14:textId="77777777" w:rsidR="00F0192D" w:rsidRPr="00F0192D" w:rsidRDefault="00F0192D" w:rsidP="00F0192D">
      <w:pPr>
        <w:tabs>
          <w:tab w:val="clear" w:pos="567"/>
        </w:tabs>
        <w:suppressAutoHyphens/>
        <w:spacing w:line="240" w:lineRule="auto"/>
        <w:rPr>
          <w:szCs w:val="22"/>
          <w:lang w:eastAsia="fr-LU"/>
        </w:rPr>
      </w:pPr>
    </w:p>
    <w:p w14:paraId="42FD4B13" w14:textId="77777777" w:rsidR="00F0192D" w:rsidRPr="00F0192D" w:rsidRDefault="00F0192D" w:rsidP="00F0192D">
      <w:pPr>
        <w:tabs>
          <w:tab w:val="clear" w:pos="567"/>
        </w:tabs>
        <w:suppressAutoHyphens/>
        <w:spacing w:line="240" w:lineRule="auto"/>
        <w:rPr>
          <w:iCs/>
          <w:szCs w:val="22"/>
          <w:u w:val="single"/>
          <w:lang w:eastAsia="fr-LU"/>
        </w:rPr>
      </w:pPr>
      <w:r w:rsidRPr="00F0192D">
        <w:rPr>
          <w:iCs/>
          <w:szCs w:val="22"/>
          <w:u w:val="single"/>
          <w:lang w:eastAsia="fr-LU"/>
        </w:rPr>
        <w:t>Erityisryhmät</w:t>
      </w:r>
    </w:p>
    <w:p w14:paraId="0A35F20B" w14:textId="78EF4BF6" w:rsidR="00F0192D" w:rsidRPr="00F0192D" w:rsidRDefault="00F0192D" w:rsidP="00F0192D">
      <w:pPr>
        <w:tabs>
          <w:tab w:val="clear" w:pos="567"/>
        </w:tabs>
        <w:suppressAutoHyphens/>
        <w:spacing w:line="240" w:lineRule="auto"/>
        <w:rPr>
          <w:szCs w:val="22"/>
          <w:lang w:eastAsia="fr-LU"/>
        </w:rPr>
      </w:pPr>
      <w:r w:rsidRPr="00F0192D">
        <w:rPr>
          <w:szCs w:val="22"/>
          <w:lang w:eastAsia="fr-LU"/>
        </w:rPr>
        <w:t>Populaatiofarmakokineettisissä analyyseissä potilaan ikä,</w:t>
      </w:r>
      <w:r w:rsidR="00BB1471">
        <w:rPr>
          <w:szCs w:val="22"/>
          <w:lang w:eastAsia="fr-LU"/>
        </w:rPr>
        <w:t xml:space="preserve"> sukupuoli,</w:t>
      </w:r>
      <w:r w:rsidRPr="00F0192D">
        <w:rPr>
          <w:szCs w:val="22"/>
          <w:lang w:eastAsia="fr-LU"/>
        </w:rPr>
        <w:t xml:space="preserve"> paino</w:t>
      </w:r>
      <w:r w:rsidR="00E1185A">
        <w:rPr>
          <w:szCs w:val="22"/>
          <w:lang w:eastAsia="fr-LU"/>
        </w:rPr>
        <w:t>, kasvaimen sijainti</w:t>
      </w:r>
      <w:r w:rsidRPr="00F0192D">
        <w:rPr>
          <w:szCs w:val="22"/>
          <w:lang w:eastAsia="fr-LU"/>
        </w:rPr>
        <w:t xml:space="preserve"> tai rotu (</w:t>
      </w:r>
      <w:r w:rsidRPr="00F0192D">
        <w:rPr>
          <w:iCs/>
          <w:szCs w:val="22"/>
          <w:lang w:eastAsia="fr-LU"/>
        </w:rPr>
        <w:t>kaukaasialaiset</w:t>
      </w:r>
      <w:r w:rsidRPr="00F0192D">
        <w:rPr>
          <w:szCs w:val="22"/>
          <w:lang w:eastAsia="fr-LU"/>
        </w:rPr>
        <w:t xml:space="preserve"> ja japanilaiset potilaat mukaan lukien) eivät olleet merkitseviä kovariaatteja.</w:t>
      </w:r>
    </w:p>
    <w:p w14:paraId="5293572D" w14:textId="77777777" w:rsidR="00F0192D" w:rsidRPr="00F0192D" w:rsidRDefault="00F0192D" w:rsidP="00F0192D">
      <w:pPr>
        <w:tabs>
          <w:tab w:val="clear" w:pos="567"/>
        </w:tabs>
        <w:suppressAutoHyphens/>
        <w:spacing w:line="240" w:lineRule="auto"/>
        <w:rPr>
          <w:szCs w:val="22"/>
          <w:lang w:eastAsia="fr-LU"/>
        </w:rPr>
      </w:pPr>
    </w:p>
    <w:p w14:paraId="7984489D" w14:textId="77777777" w:rsidR="00F0192D" w:rsidRPr="00F0192D" w:rsidRDefault="00F0192D" w:rsidP="000C31AF">
      <w:pPr>
        <w:keepNext/>
        <w:keepLines/>
        <w:tabs>
          <w:tab w:val="clear" w:pos="567"/>
        </w:tabs>
        <w:suppressAutoHyphens/>
        <w:spacing w:line="240" w:lineRule="auto"/>
        <w:rPr>
          <w:iCs/>
          <w:szCs w:val="22"/>
          <w:lang w:eastAsia="fr-LU"/>
        </w:rPr>
      </w:pPr>
      <w:r w:rsidRPr="00F0192D">
        <w:rPr>
          <w:i/>
          <w:szCs w:val="22"/>
          <w:lang w:eastAsia="fr-LU"/>
        </w:rPr>
        <w:t>Munuaisten vajaatoiminta</w:t>
      </w:r>
    </w:p>
    <w:p w14:paraId="62E2A51F" w14:textId="77777777" w:rsidR="00F0192D" w:rsidRPr="00F0192D" w:rsidRDefault="00F0192D" w:rsidP="000C31AF">
      <w:pPr>
        <w:keepNext/>
        <w:keepLines/>
        <w:tabs>
          <w:tab w:val="clear" w:pos="567"/>
        </w:tabs>
        <w:suppressAutoHyphens/>
        <w:spacing w:line="240" w:lineRule="auto"/>
        <w:rPr>
          <w:szCs w:val="22"/>
          <w:lang w:eastAsia="fr-LU"/>
        </w:rPr>
      </w:pPr>
      <w:r w:rsidRPr="00F0192D">
        <w:rPr>
          <w:szCs w:val="22"/>
          <w:lang w:eastAsia="fr-LU"/>
        </w:rPr>
        <w:t>Lievää munuaisten vajaatoimintaa (kreatiniinipuhdistuma 51–80 ml/min) sairastavien potilaiden AUC</w:t>
      </w:r>
      <w:r w:rsidRPr="00F0192D">
        <w:rPr>
          <w:szCs w:val="22"/>
          <w:lang w:eastAsia="fr-LU"/>
        </w:rPr>
        <w:noBreakHyphen/>
        <w:t>arvo suureni 24 % ja C</w:t>
      </w:r>
      <w:r w:rsidRPr="00F0192D">
        <w:rPr>
          <w:szCs w:val="22"/>
          <w:vertAlign w:val="subscript"/>
          <w:lang w:eastAsia="fr-LU"/>
        </w:rPr>
        <w:t>max</w:t>
      </w:r>
      <w:r w:rsidRPr="00F0192D">
        <w:rPr>
          <w:szCs w:val="22"/>
          <w:lang w:eastAsia="fr-LU"/>
        </w:rPr>
        <w:noBreakHyphen/>
        <w:t>arvo 15 % verrattuna potilaisiin, joiden munuaisen toiminta oli normaali. Lynparza-annosta ei tarvitse muuttaa potilailla, joilla on lievä munuaisten vajaatoiminta.</w:t>
      </w:r>
    </w:p>
    <w:p w14:paraId="2BE57A4B" w14:textId="77777777" w:rsidR="00F0192D" w:rsidRPr="00F0192D" w:rsidRDefault="00F0192D" w:rsidP="00F0192D">
      <w:pPr>
        <w:tabs>
          <w:tab w:val="clear" w:pos="567"/>
        </w:tabs>
        <w:suppressAutoHyphens/>
        <w:spacing w:line="240" w:lineRule="auto"/>
        <w:rPr>
          <w:szCs w:val="22"/>
          <w:lang w:eastAsia="fr-LU"/>
        </w:rPr>
      </w:pPr>
    </w:p>
    <w:p w14:paraId="1D915588"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Keskivaikeaa munuaisten vajaatoimintaa (kreatiniinipuhdistuma 31–50 ml/min) sairastavien potilaiden AUC</w:t>
      </w:r>
      <w:r w:rsidRPr="00F0192D">
        <w:rPr>
          <w:szCs w:val="22"/>
          <w:lang w:eastAsia="fr-LU"/>
        </w:rPr>
        <w:noBreakHyphen/>
        <w:t>arvo suureni 44 % ja C</w:t>
      </w:r>
      <w:r w:rsidRPr="00F0192D">
        <w:rPr>
          <w:szCs w:val="22"/>
          <w:vertAlign w:val="subscript"/>
          <w:lang w:eastAsia="fr-LU"/>
        </w:rPr>
        <w:t>max</w:t>
      </w:r>
      <w:r w:rsidRPr="00F0192D">
        <w:rPr>
          <w:szCs w:val="22"/>
          <w:lang w:eastAsia="fr-LU"/>
        </w:rPr>
        <w:noBreakHyphen/>
        <w:t>arvo 26 % verrattuna potilaisiin, joiden munuaisten toiminta oli normaali. Lynparza</w:t>
      </w:r>
      <w:r w:rsidRPr="00F0192D">
        <w:rPr>
          <w:szCs w:val="22"/>
          <w:lang w:eastAsia="fr-LU"/>
        </w:rPr>
        <w:noBreakHyphen/>
        <w:t>annoksen muuttamista suositellaan potilailla, joilla on keskivaikea munuaisten vajaatoiminta (ks. kohta 4.2).</w:t>
      </w:r>
    </w:p>
    <w:p w14:paraId="6B8B046A" w14:textId="77777777" w:rsidR="00F0192D" w:rsidRPr="00F0192D" w:rsidRDefault="00F0192D" w:rsidP="00F0192D">
      <w:pPr>
        <w:tabs>
          <w:tab w:val="clear" w:pos="567"/>
        </w:tabs>
        <w:suppressAutoHyphens/>
        <w:spacing w:line="240" w:lineRule="auto"/>
        <w:rPr>
          <w:szCs w:val="22"/>
          <w:lang w:eastAsia="fr-LU"/>
        </w:rPr>
      </w:pPr>
    </w:p>
    <w:p w14:paraId="4F3557AF"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lastRenderedPageBreak/>
        <w:t>Tietoa potilaista, joilla on vaikea munuaisten vajaatoiminta tai loppuvaiheen munuaissairaus (kreatiniinipuhdistuma &lt; 30 ml/min</w:t>
      </w:r>
      <w:r w:rsidRPr="008C0F1D">
        <w:rPr>
          <w:szCs w:val="22"/>
          <w:lang w:eastAsia="fr-LU"/>
        </w:rPr>
        <w:t>) ei ole</w:t>
      </w:r>
      <w:r w:rsidRPr="00F15EF1">
        <w:rPr>
          <w:szCs w:val="22"/>
          <w:lang w:eastAsia="fr-LU"/>
        </w:rPr>
        <w:t>.</w:t>
      </w:r>
    </w:p>
    <w:p w14:paraId="4C71B41B" w14:textId="77777777" w:rsidR="00F0192D" w:rsidRPr="00F0192D" w:rsidRDefault="00F0192D" w:rsidP="00F0192D">
      <w:pPr>
        <w:tabs>
          <w:tab w:val="clear" w:pos="567"/>
        </w:tabs>
        <w:suppressAutoHyphens/>
        <w:spacing w:line="240" w:lineRule="auto"/>
        <w:rPr>
          <w:szCs w:val="22"/>
          <w:lang w:eastAsia="fr-LU"/>
        </w:rPr>
      </w:pPr>
    </w:p>
    <w:p w14:paraId="4117605A" w14:textId="77777777" w:rsidR="00F0192D" w:rsidRPr="00F0192D" w:rsidRDefault="00F0192D" w:rsidP="004056FE">
      <w:pPr>
        <w:keepNext/>
        <w:keepLines/>
        <w:tabs>
          <w:tab w:val="clear" w:pos="567"/>
        </w:tabs>
        <w:suppressAutoHyphens/>
        <w:spacing w:line="240" w:lineRule="auto"/>
        <w:rPr>
          <w:i/>
          <w:iCs/>
          <w:szCs w:val="22"/>
          <w:lang w:eastAsia="fr-LU"/>
        </w:rPr>
      </w:pPr>
      <w:r w:rsidRPr="00F0192D">
        <w:rPr>
          <w:i/>
          <w:iCs/>
          <w:szCs w:val="22"/>
          <w:lang w:eastAsia="fr-LU"/>
        </w:rPr>
        <w:t>Maksan vajaatoiminta</w:t>
      </w:r>
    </w:p>
    <w:p w14:paraId="38D82FCB" w14:textId="77777777" w:rsidR="00F0192D" w:rsidRPr="00F0192D" w:rsidRDefault="00F0192D" w:rsidP="004056FE">
      <w:pPr>
        <w:keepNext/>
        <w:keepLines/>
        <w:tabs>
          <w:tab w:val="clear" w:pos="567"/>
        </w:tabs>
        <w:suppressAutoHyphens/>
        <w:spacing w:line="240" w:lineRule="auto"/>
        <w:rPr>
          <w:szCs w:val="22"/>
          <w:lang w:eastAsia="fr-LU"/>
        </w:rPr>
      </w:pPr>
      <w:r w:rsidRPr="00F0192D">
        <w:rPr>
          <w:szCs w:val="22"/>
          <w:lang w:eastAsia="fr-LU"/>
        </w:rPr>
        <w:t>Lievää maksan vajaatoimintaa (Child-Pughin luokitus A) sairastavien potilaiden AUC</w:t>
      </w:r>
      <w:r w:rsidRPr="00F0192D">
        <w:rPr>
          <w:szCs w:val="22"/>
          <w:lang w:eastAsia="fr-LU"/>
        </w:rPr>
        <w:noBreakHyphen/>
        <w:t>arvo suureni 15 % ja C</w:t>
      </w:r>
      <w:r w:rsidRPr="00F0192D">
        <w:rPr>
          <w:szCs w:val="22"/>
          <w:vertAlign w:val="subscript"/>
          <w:lang w:eastAsia="fr-LU"/>
        </w:rPr>
        <w:t>max</w:t>
      </w:r>
      <w:r w:rsidRPr="00F0192D">
        <w:rPr>
          <w:szCs w:val="22"/>
          <w:lang w:eastAsia="fr-LU"/>
        </w:rPr>
        <w:noBreakHyphen/>
        <w:t xml:space="preserve">arvo 13 % </w:t>
      </w:r>
      <w:r w:rsidRPr="00DA3D7C">
        <w:rPr>
          <w:szCs w:val="22"/>
          <w:lang w:eastAsia="fr-LU"/>
        </w:rPr>
        <w:t>ja potilailla, jotka sairastavat keskivaikeaa maksan vajaatoimintaa (Child-Pughin luokitus B), AUC-arvo suureni 8 % ja C</w:t>
      </w:r>
      <w:r w:rsidRPr="00DA3D7C">
        <w:rPr>
          <w:szCs w:val="22"/>
          <w:vertAlign w:val="subscript"/>
          <w:lang w:eastAsia="fr-LU"/>
        </w:rPr>
        <w:t>max</w:t>
      </w:r>
      <w:r w:rsidRPr="00DA3D7C">
        <w:rPr>
          <w:szCs w:val="22"/>
          <w:lang w:eastAsia="fr-LU"/>
        </w:rPr>
        <w:t>-arvo pieneni 13 %</w:t>
      </w:r>
      <w:r w:rsidRPr="00DA3D7C">
        <w:rPr>
          <w:sz w:val="20"/>
          <w:szCs w:val="22"/>
          <w:vertAlign w:val="subscript"/>
          <w:lang w:eastAsia="fr-LU"/>
        </w:rPr>
        <w:t xml:space="preserve"> </w:t>
      </w:r>
      <w:r w:rsidRPr="00F0192D">
        <w:rPr>
          <w:szCs w:val="22"/>
          <w:lang w:eastAsia="fr-LU"/>
        </w:rPr>
        <w:t>verrattuna potilaisiin, joiden maksan toiminta oli normaali. Lynparza-annosta ei tarvitse muuttaa potilailla, joilla on lievä tai keskivaikea maksan vajaatoiminta (ks. kohta 4.2). Tietoja ei ole potilaista, joilla on vaikea maksan vajaatoiminta (Child-Pughin luokitus C).</w:t>
      </w:r>
    </w:p>
    <w:p w14:paraId="58AE4314" w14:textId="77777777" w:rsidR="00F0192D" w:rsidRPr="00F0192D" w:rsidRDefault="00F0192D" w:rsidP="00F0192D">
      <w:pPr>
        <w:tabs>
          <w:tab w:val="clear" w:pos="567"/>
        </w:tabs>
        <w:suppressAutoHyphens/>
        <w:spacing w:line="240" w:lineRule="auto"/>
        <w:rPr>
          <w:i/>
          <w:iCs/>
          <w:szCs w:val="22"/>
          <w:u w:val="single"/>
          <w:lang w:eastAsia="fr-LU"/>
        </w:rPr>
      </w:pPr>
    </w:p>
    <w:p w14:paraId="30504948" w14:textId="77777777" w:rsidR="00F0192D" w:rsidRPr="00F0192D" w:rsidRDefault="00F0192D" w:rsidP="00F0192D">
      <w:pPr>
        <w:tabs>
          <w:tab w:val="clear" w:pos="567"/>
        </w:tabs>
        <w:suppressAutoHyphens/>
        <w:spacing w:line="240" w:lineRule="auto"/>
        <w:rPr>
          <w:i/>
          <w:iCs/>
          <w:szCs w:val="22"/>
          <w:lang w:eastAsia="fr-LU"/>
        </w:rPr>
      </w:pPr>
      <w:r w:rsidRPr="00F0192D">
        <w:rPr>
          <w:i/>
          <w:iCs/>
          <w:szCs w:val="22"/>
          <w:lang w:eastAsia="fr-LU"/>
        </w:rPr>
        <w:t>Pediatriset potilaat</w:t>
      </w:r>
    </w:p>
    <w:p w14:paraId="13182208" w14:textId="77777777" w:rsidR="00F0192D" w:rsidRPr="00F0192D" w:rsidRDefault="00F0192D" w:rsidP="00F0192D">
      <w:pPr>
        <w:tabs>
          <w:tab w:val="clear" w:pos="567"/>
        </w:tabs>
        <w:suppressAutoHyphens/>
        <w:spacing w:line="240" w:lineRule="auto"/>
        <w:rPr>
          <w:iCs/>
          <w:szCs w:val="22"/>
          <w:lang w:eastAsia="fr-LU"/>
        </w:rPr>
      </w:pPr>
      <w:r w:rsidRPr="00F0192D">
        <w:rPr>
          <w:szCs w:val="22"/>
          <w:lang w:eastAsia="fr-LU"/>
        </w:rPr>
        <w:t>Pediatrisilla potilailla ei ole tehty olaparibin farmakokinetiikkaa selvittäviä tutkimuksia.</w:t>
      </w:r>
    </w:p>
    <w:p w14:paraId="1FDE3C57" w14:textId="77777777" w:rsidR="00F0192D" w:rsidRPr="00F0192D" w:rsidRDefault="00F0192D" w:rsidP="00F0192D">
      <w:pPr>
        <w:tabs>
          <w:tab w:val="clear" w:pos="567"/>
        </w:tabs>
        <w:suppressAutoHyphens/>
        <w:spacing w:line="240" w:lineRule="auto"/>
        <w:rPr>
          <w:szCs w:val="22"/>
          <w:lang w:eastAsia="fr-LU"/>
        </w:rPr>
      </w:pPr>
    </w:p>
    <w:p w14:paraId="2BBD8842" w14:textId="77777777" w:rsidR="00F0192D" w:rsidRPr="00F0192D" w:rsidRDefault="00F0192D" w:rsidP="00686212">
      <w:pPr>
        <w:keepNext/>
        <w:tabs>
          <w:tab w:val="clear" w:pos="567"/>
        </w:tabs>
        <w:suppressAutoHyphens/>
        <w:spacing w:line="240" w:lineRule="auto"/>
        <w:ind w:left="567" w:hanging="567"/>
        <w:rPr>
          <w:szCs w:val="22"/>
          <w:lang w:eastAsia="fr-LU"/>
        </w:rPr>
      </w:pPr>
      <w:r w:rsidRPr="00F0192D">
        <w:rPr>
          <w:b/>
          <w:szCs w:val="22"/>
          <w:lang w:eastAsia="fr-LU"/>
        </w:rPr>
        <w:t>5.3</w:t>
      </w:r>
      <w:r w:rsidRPr="00F0192D">
        <w:rPr>
          <w:b/>
          <w:szCs w:val="22"/>
          <w:lang w:eastAsia="fr-LU"/>
        </w:rPr>
        <w:tab/>
        <w:t>Prekliiniset tiedot turvallisuudesta</w:t>
      </w:r>
    </w:p>
    <w:p w14:paraId="21211DBA" w14:textId="77777777" w:rsidR="00F0192D" w:rsidRPr="00F0192D" w:rsidRDefault="00F0192D" w:rsidP="00686212">
      <w:pPr>
        <w:keepNext/>
        <w:tabs>
          <w:tab w:val="clear" w:pos="567"/>
        </w:tabs>
        <w:suppressAutoHyphens/>
        <w:spacing w:line="240" w:lineRule="auto"/>
        <w:rPr>
          <w:szCs w:val="22"/>
          <w:lang w:eastAsia="fr-LU"/>
        </w:rPr>
      </w:pPr>
    </w:p>
    <w:p w14:paraId="71606979" w14:textId="77777777" w:rsidR="00F0192D" w:rsidRPr="00F0192D" w:rsidRDefault="00F0192D" w:rsidP="00F0192D">
      <w:pPr>
        <w:keepNext/>
        <w:tabs>
          <w:tab w:val="clear" w:pos="567"/>
        </w:tabs>
        <w:suppressAutoHyphens/>
        <w:spacing w:line="240" w:lineRule="auto"/>
        <w:rPr>
          <w:szCs w:val="22"/>
          <w:u w:val="single"/>
          <w:lang w:eastAsia="fr-LU"/>
        </w:rPr>
      </w:pPr>
      <w:r w:rsidRPr="00F0192D">
        <w:rPr>
          <w:szCs w:val="22"/>
          <w:u w:val="single"/>
          <w:lang w:eastAsia="fr-LU"/>
        </w:rPr>
        <w:t>Toistuvan altistuksen aiheuttama toksisuus</w:t>
      </w:r>
    </w:p>
    <w:p w14:paraId="1ABB39AD" w14:textId="77777777" w:rsidR="00F0192D" w:rsidRPr="00F0192D" w:rsidRDefault="00F0192D" w:rsidP="00F0192D">
      <w:pPr>
        <w:keepNext/>
        <w:tabs>
          <w:tab w:val="clear" w:pos="567"/>
        </w:tabs>
        <w:suppressAutoHyphens/>
        <w:spacing w:line="240" w:lineRule="auto"/>
        <w:rPr>
          <w:szCs w:val="22"/>
          <w:lang w:eastAsia="fr-LU"/>
        </w:rPr>
      </w:pPr>
      <w:r w:rsidRPr="00F0192D">
        <w:rPr>
          <w:szCs w:val="22"/>
          <w:lang w:eastAsia="fr-LU"/>
        </w:rPr>
        <w:t>Kuusi kuukautta kestäneissä rotilla ja koirilla tehdyissä toistuvan altistuksen aiheuttamaa toksisuutta koskevissa tutkimuksissa olaparibin suun kautta annetut vuorokausiannokset olivat hyvin siedettyjä. Toksisuuden merkittävin ensisijainen kohde</w:t>
      </w:r>
      <w:r w:rsidRPr="00F0192D">
        <w:rPr>
          <w:szCs w:val="22"/>
          <w:lang w:eastAsia="fr-LU"/>
        </w:rPr>
        <w:noBreakHyphen/>
        <w:t xml:space="preserve">elin molemmissa lajeissa oli luuydin ja tällaiseen toksisuuteen liittyi muutoksia perifeerisissä hematologisissa parametreissä. </w:t>
      </w:r>
      <w:r w:rsidRPr="00DA3D7C">
        <w:rPr>
          <w:szCs w:val="22"/>
          <w:lang w:eastAsia="fr-LU"/>
        </w:rPr>
        <w:t>Nämä muutokset korjaantuivat 4 viikon kuluessa olaparibin annon lopettamisesta. Rotilla havaittiin myös hyvin vähäisiä degeneratiivisia vaikutuksia maha-suolikanavaan.</w:t>
      </w:r>
      <w:r w:rsidRPr="00DA3D7C">
        <w:rPr>
          <w:sz w:val="20"/>
          <w:szCs w:val="22"/>
          <w:lang w:eastAsia="fr-LU"/>
        </w:rPr>
        <w:t xml:space="preserve"> </w:t>
      </w:r>
      <w:r w:rsidRPr="00F0192D">
        <w:rPr>
          <w:szCs w:val="22"/>
          <w:lang w:eastAsia="fr-LU"/>
        </w:rPr>
        <w:t xml:space="preserve">Näitä löydöksiä todettiin altistuksilla, jotka olivat pienempiä kuin kliinisesti käytetyt annokset. Ihmisen luuydinsoluilla tehdyt tutkimukset osoittivat myös, että suora altistus olaparibille voi aiheuttaa toksisuutta luuydinsoluissa </w:t>
      </w:r>
      <w:r w:rsidRPr="00F0192D">
        <w:rPr>
          <w:i/>
          <w:szCs w:val="22"/>
          <w:lang w:eastAsia="fr-LU"/>
        </w:rPr>
        <w:t>ex vivo</w:t>
      </w:r>
      <w:r w:rsidRPr="00F0192D">
        <w:rPr>
          <w:szCs w:val="22"/>
          <w:lang w:eastAsia="fr-LU"/>
        </w:rPr>
        <w:t>.</w:t>
      </w:r>
    </w:p>
    <w:p w14:paraId="4250DC3F" w14:textId="46E68F09" w:rsidR="00F0192D" w:rsidRDefault="00F0192D" w:rsidP="00F0192D">
      <w:pPr>
        <w:tabs>
          <w:tab w:val="clear" w:pos="567"/>
        </w:tabs>
        <w:suppressAutoHyphens/>
        <w:spacing w:line="240" w:lineRule="auto"/>
        <w:rPr>
          <w:szCs w:val="22"/>
          <w:lang w:eastAsia="fr-LU"/>
        </w:rPr>
      </w:pPr>
    </w:p>
    <w:p w14:paraId="1FBAE275" w14:textId="77777777" w:rsidR="00E1185A" w:rsidRPr="00F0192D" w:rsidRDefault="00E1185A" w:rsidP="00E1185A">
      <w:pPr>
        <w:keepNext/>
        <w:tabs>
          <w:tab w:val="clear" w:pos="567"/>
        </w:tabs>
        <w:suppressAutoHyphens/>
        <w:spacing w:line="240" w:lineRule="auto"/>
        <w:rPr>
          <w:szCs w:val="22"/>
          <w:lang w:eastAsia="fr-LU"/>
        </w:rPr>
      </w:pPr>
      <w:r w:rsidRPr="00F0192D">
        <w:rPr>
          <w:szCs w:val="22"/>
          <w:u w:val="single"/>
          <w:lang w:eastAsia="fr-LU"/>
        </w:rPr>
        <w:t>Genotoksisuus</w:t>
      </w:r>
    </w:p>
    <w:p w14:paraId="160A2F07" w14:textId="73B32246" w:rsidR="00E1185A" w:rsidRDefault="00E1185A" w:rsidP="00E1185A">
      <w:pPr>
        <w:tabs>
          <w:tab w:val="clear" w:pos="567"/>
        </w:tabs>
        <w:suppressAutoHyphens/>
        <w:spacing w:line="240" w:lineRule="auto"/>
        <w:rPr>
          <w:szCs w:val="22"/>
          <w:lang w:eastAsia="fr-LU"/>
        </w:rPr>
      </w:pPr>
      <w:r w:rsidRPr="00F0192D">
        <w:rPr>
          <w:szCs w:val="22"/>
          <w:lang w:eastAsia="fr-LU"/>
        </w:rPr>
        <w:t xml:space="preserve">Olaparibilla ei todettu mutageenista vaikutusta, mutta se oli klastogeeninen nisäkässoluissa </w:t>
      </w:r>
      <w:r w:rsidRPr="00F0192D">
        <w:rPr>
          <w:i/>
          <w:szCs w:val="22"/>
          <w:lang w:eastAsia="fr-LU"/>
        </w:rPr>
        <w:t>in vitro</w:t>
      </w:r>
      <w:r w:rsidRPr="00F0192D">
        <w:rPr>
          <w:szCs w:val="22"/>
          <w:lang w:eastAsia="fr-LU"/>
        </w:rPr>
        <w:t>. Rotille suun kautta annettuna olaparibi indusoi mikrotumia luuytimessä. Tämä klastogeenisuus vastaa olaparibin tunnettua farmakologiaa ja viittaa mahdolliseen genotoksiseen vaikutukseen ihmisessä.</w:t>
      </w:r>
    </w:p>
    <w:p w14:paraId="3A36CC78" w14:textId="77777777" w:rsidR="00E1185A" w:rsidRPr="00F0192D" w:rsidRDefault="00E1185A" w:rsidP="00E1185A">
      <w:pPr>
        <w:tabs>
          <w:tab w:val="clear" w:pos="567"/>
        </w:tabs>
        <w:suppressAutoHyphens/>
        <w:spacing w:line="240" w:lineRule="auto"/>
        <w:rPr>
          <w:szCs w:val="22"/>
          <w:lang w:eastAsia="fr-LU"/>
        </w:rPr>
      </w:pPr>
    </w:p>
    <w:p w14:paraId="331E24F8" w14:textId="77777777" w:rsidR="00F0192D" w:rsidRPr="00F0192D" w:rsidRDefault="00F0192D" w:rsidP="00F0192D">
      <w:pPr>
        <w:tabs>
          <w:tab w:val="clear" w:pos="567"/>
        </w:tabs>
        <w:suppressAutoHyphens/>
        <w:spacing w:line="240" w:lineRule="auto"/>
        <w:rPr>
          <w:szCs w:val="22"/>
          <w:u w:val="single"/>
          <w:lang w:eastAsia="fr-LU"/>
        </w:rPr>
      </w:pPr>
      <w:r w:rsidRPr="00F0192D">
        <w:rPr>
          <w:szCs w:val="22"/>
          <w:u w:val="single"/>
          <w:lang w:eastAsia="fr-LU"/>
        </w:rPr>
        <w:t>Karsinogeenisuus</w:t>
      </w:r>
    </w:p>
    <w:p w14:paraId="267D0DE5"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Olaparibilla ei ole tehty karsinogeenisuustutkimuksia.</w:t>
      </w:r>
    </w:p>
    <w:p w14:paraId="268ACED4" w14:textId="56256AC5" w:rsidR="00F0192D" w:rsidRDefault="00F0192D" w:rsidP="00F0192D">
      <w:pPr>
        <w:tabs>
          <w:tab w:val="clear" w:pos="567"/>
        </w:tabs>
        <w:suppressAutoHyphens/>
        <w:spacing w:line="240" w:lineRule="auto"/>
        <w:rPr>
          <w:szCs w:val="22"/>
          <w:lang w:eastAsia="fr-LU"/>
        </w:rPr>
      </w:pPr>
    </w:p>
    <w:p w14:paraId="1D73967D" w14:textId="77777777" w:rsidR="00E1185A" w:rsidRPr="00F0192D" w:rsidRDefault="00E1185A" w:rsidP="00E1185A">
      <w:pPr>
        <w:tabs>
          <w:tab w:val="clear" w:pos="567"/>
        </w:tabs>
        <w:suppressAutoHyphens/>
        <w:spacing w:line="240" w:lineRule="auto"/>
        <w:rPr>
          <w:szCs w:val="22"/>
          <w:u w:val="single"/>
          <w:lang w:eastAsia="fr-LU"/>
        </w:rPr>
      </w:pPr>
      <w:r w:rsidRPr="00F0192D">
        <w:rPr>
          <w:szCs w:val="22"/>
          <w:u w:val="single"/>
          <w:lang w:eastAsia="fr-LU"/>
        </w:rPr>
        <w:t>Lisääntymistoksisuus</w:t>
      </w:r>
    </w:p>
    <w:p w14:paraId="7660FBDE" w14:textId="77777777" w:rsidR="00E1185A" w:rsidRPr="00F0192D" w:rsidRDefault="00E1185A" w:rsidP="00E1185A">
      <w:pPr>
        <w:tabs>
          <w:tab w:val="clear" w:pos="567"/>
        </w:tabs>
        <w:suppressAutoHyphens/>
        <w:spacing w:line="240" w:lineRule="auto"/>
        <w:rPr>
          <w:szCs w:val="22"/>
          <w:lang w:eastAsia="fr-LU"/>
        </w:rPr>
      </w:pPr>
      <w:r w:rsidRPr="00F0192D">
        <w:rPr>
          <w:szCs w:val="22"/>
          <w:lang w:eastAsia="fr-LU"/>
        </w:rPr>
        <w:t>Naaraiden hedelmällisyyttä koskeneessa tutkimuksessa, jossa rotille annettiin olaparibia hedelmöityneen munasolun kiinnittymiseen asti, ei todettu vaikutuksia parittelukykyyn tai tiinehtyvyyteen, vaikka joillakin eläimillä todettiin pitkittynyt kiima. Alkioiden ja sikiöiden eloonjäänti kuitenkin hiukan väheni.</w:t>
      </w:r>
    </w:p>
    <w:p w14:paraId="01AB7847" w14:textId="77777777" w:rsidR="00E1185A" w:rsidRPr="00F0192D" w:rsidRDefault="00E1185A" w:rsidP="00E1185A">
      <w:pPr>
        <w:tabs>
          <w:tab w:val="clear" w:pos="567"/>
        </w:tabs>
        <w:suppressAutoHyphens/>
        <w:spacing w:line="240" w:lineRule="auto"/>
        <w:rPr>
          <w:szCs w:val="22"/>
          <w:lang w:eastAsia="fr-LU"/>
        </w:rPr>
      </w:pPr>
    </w:p>
    <w:p w14:paraId="747DE97F" w14:textId="235EC971" w:rsidR="00E1185A" w:rsidRDefault="00E1185A" w:rsidP="00E1185A">
      <w:pPr>
        <w:tabs>
          <w:tab w:val="clear" w:pos="567"/>
        </w:tabs>
        <w:suppressAutoHyphens/>
        <w:spacing w:line="240" w:lineRule="auto"/>
        <w:rPr>
          <w:szCs w:val="22"/>
          <w:lang w:eastAsia="fr-LU"/>
        </w:rPr>
      </w:pPr>
      <w:r w:rsidRPr="00F0192D">
        <w:rPr>
          <w:szCs w:val="22"/>
          <w:lang w:eastAsia="fr-LU"/>
        </w:rPr>
        <w:t>Rotilla tehdyissä alkion/sikiön kehitystä koskeneissa tutkimuksissa annoksilla, jotka eivät aiheuttaneet merkittävää toksisuutta emolle, olaparibi vähensi alkioiden/sikiöiden eloonjäämistä, pienensi sikiöiden painoa ja aiheutti sikiöille k</w:t>
      </w:r>
      <w:r w:rsidR="00163C7F">
        <w:rPr>
          <w:szCs w:val="22"/>
          <w:lang w:eastAsia="fr-LU"/>
        </w:rPr>
        <w:t>ehitys</w:t>
      </w:r>
      <w:r w:rsidRPr="00F0192D">
        <w:rPr>
          <w:szCs w:val="22"/>
          <w:lang w:eastAsia="fr-LU"/>
        </w:rPr>
        <w:t>häiriöitä mukaan lukien huomattavia silmien epämuodostumia (esim. anoftalmia, mikro</w:t>
      </w:r>
      <w:r w:rsidR="00163C7F">
        <w:rPr>
          <w:szCs w:val="22"/>
          <w:lang w:eastAsia="fr-LU"/>
        </w:rPr>
        <w:t>f</w:t>
      </w:r>
      <w:r w:rsidRPr="00F0192D">
        <w:rPr>
          <w:szCs w:val="22"/>
          <w:lang w:eastAsia="fr-LU"/>
        </w:rPr>
        <w:t>talmia), nikamien/kylkiluiden epämuodostumia ja sisäelinten sekä luuston poikkeavuuksia.</w:t>
      </w:r>
    </w:p>
    <w:p w14:paraId="24DA359C" w14:textId="77777777" w:rsidR="00E1185A" w:rsidRPr="00F0192D" w:rsidRDefault="00E1185A" w:rsidP="00E1185A">
      <w:pPr>
        <w:tabs>
          <w:tab w:val="clear" w:pos="567"/>
        </w:tabs>
        <w:suppressAutoHyphens/>
        <w:spacing w:line="240" w:lineRule="auto"/>
        <w:rPr>
          <w:szCs w:val="22"/>
          <w:lang w:eastAsia="fr-LU"/>
        </w:rPr>
      </w:pPr>
    </w:p>
    <w:p w14:paraId="362D5D2E" w14:textId="77777777" w:rsidR="00F0192D" w:rsidRPr="00F0192D" w:rsidRDefault="00F0192D" w:rsidP="00F0192D">
      <w:pPr>
        <w:tabs>
          <w:tab w:val="clear" w:pos="567"/>
        </w:tabs>
        <w:suppressAutoHyphens/>
        <w:spacing w:line="240" w:lineRule="auto"/>
        <w:rPr>
          <w:szCs w:val="22"/>
          <w:lang w:eastAsia="fr-LU"/>
        </w:rPr>
      </w:pPr>
    </w:p>
    <w:p w14:paraId="055C701A" w14:textId="77777777" w:rsidR="00F0192D" w:rsidRPr="00F0192D" w:rsidRDefault="00F0192D" w:rsidP="000C31AF">
      <w:pPr>
        <w:keepNext/>
        <w:keepLines/>
        <w:tabs>
          <w:tab w:val="clear" w:pos="567"/>
        </w:tabs>
        <w:suppressAutoHyphens/>
        <w:spacing w:line="240" w:lineRule="auto"/>
        <w:ind w:left="567" w:hanging="567"/>
        <w:rPr>
          <w:szCs w:val="22"/>
          <w:lang w:eastAsia="fr-LU"/>
        </w:rPr>
      </w:pPr>
      <w:r w:rsidRPr="00F0192D">
        <w:rPr>
          <w:b/>
          <w:szCs w:val="22"/>
          <w:lang w:eastAsia="fr-LU"/>
        </w:rPr>
        <w:t>6.</w:t>
      </w:r>
      <w:r w:rsidRPr="00F0192D">
        <w:rPr>
          <w:b/>
          <w:szCs w:val="22"/>
          <w:lang w:eastAsia="fr-LU"/>
        </w:rPr>
        <w:tab/>
        <w:t>FARMASEUTTISET TIEDOT</w:t>
      </w:r>
    </w:p>
    <w:p w14:paraId="46454660" w14:textId="77777777" w:rsidR="00F0192D" w:rsidRPr="00F0192D" w:rsidRDefault="00F0192D" w:rsidP="000C31AF">
      <w:pPr>
        <w:keepNext/>
        <w:keepLines/>
        <w:tabs>
          <w:tab w:val="clear" w:pos="567"/>
        </w:tabs>
        <w:suppressAutoHyphens/>
        <w:spacing w:line="240" w:lineRule="auto"/>
        <w:rPr>
          <w:szCs w:val="22"/>
          <w:lang w:eastAsia="fr-LU"/>
        </w:rPr>
      </w:pPr>
    </w:p>
    <w:p w14:paraId="6AA99BCD" w14:textId="77777777" w:rsidR="00F0192D" w:rsidRPr="00F0192D" w:rsidRDefault="00F0192D" w:rsidP="000C31AF">
      <w:pPr>
        <w:keepNext/>
        <w:keepLines/>
        <w:tabs>
          <w:tab w:val="clear" w:pos="567"/>
        </w:tabs>
        <w:suppressAutoHyphens/>
        <w:spacing w:line="240" w:lineRule="auto"/>
        <w:ind w:left="567" w:hanging="567"/>
        <w:rPr>
          <w:szCs w:val="22"/>
          <w:lang w:eastAsia="fr-LU"/>
        </w:rPr>
      </w:pPr>
      <w:r w:rsidRPr="00F0192D">
        <w:rPr>
          <w:b/>
          <w:szCs w:val="22"/>
          <w:lang w:eastAsia="fr-LU"/>
        </w:rPr>
        <w:t>6.1</w:t>
      </w:r>
      <w:r w:rsidRPr="00F0192D">
        <w:rPr>
          <w:b/>
          <w:szCs w:val="22"/>
          <w:lang w:eastAsia="fr-LU"/>
        </w:rPr>
        <w:tab/>
        <w:t>Apuaineet</w:t>
      </w:r>
    </w:p>
    <w:p w14:paraId="07CAF9E4" w14:textId="77777777" w:rsidR="00F0192D" w:rsidRPr="00F0192D" w:rsidRDefault="00F0192D" w:rsidP="000C31AF">
      <w:pPr>
        <w:keepNext/>
        <w:keepLines/>
        <w:suppressLineNumbers/>
        <w:tabs>
          <w:tab w:val="clear" w:pos="567"/>
        </w:tabs>
        <w:spacing w:line="240" w:lineRule="auto"/>
        <w:rPr>
          <w:szCs w:val="22"/>
          <w:lang w:eastAsia="fr-LU"/>
        </w:rPr>
      </w:pPr>
    </w:p>
    <w:p w14:paraId="10E16152" w14:textId="77777777" w:rsidR="00F0192D" w:rsidRPr="00F0192D" w:rsidRDefault="00F0192D" w:rsidP="000C31AF">
      <w:pPr>
        <w:keepNext/>
        <w:keepLines/>
        <w:suppressLineNumbers/>
        <w:tabs>
          <w:tab w:val="clear" w:pos="567"/>
        </w:tabs>
        <w:spacing w:line="240" w:lineRule="auto"/>
        <w:rPr>
          <w:szCs w:val="22"/>
          <w:u w:val="single"/>
          <w:lang w:eastAsia="fr-LU"/>
        </w:rPr>
      </w:pPr>
      <w:r w:rsidRPr="00F0192D">
        <w:rPr>
          <w:szCs w:val="22"/>
          <w:u w:val="single"/>
          <w:lang w:eastAsia="fr-LU"/>
        </w:rPr>
        <w:t>Tabletin ydin</w:t>
      </w:r>
    </w:p>
    <w:p w14:paraId="315F30D3" w14:textId="77777777" w:rsidR="00F0192D" w:rsidRPr="00F0192D" w:rsidRDefault="00F0192D" w:rsidP="000C31AF">
      <w:pPr>
        <w:keepNext/>
        <w:keepLines/>
        <w:tabs>
          <w:tab w:val="clear" w:pos="567"/>
        </w:tabs>
        <w:suppressAutoHyphens/>
        <w:spacing w:line="240" w:lineRule="auto"/>
        <w:ind w:left="567" w:hanging="567"/>
        <w:rPr>
          <w:szCs w:val="22"/>
          <w:lang w:eastAsia="fr-LU"/>
        </w:rPr>
      </w:pPr>
      <w:r w:rsidRPr="00F0192D">
        <w:rPr>
          <w:szCs w:val="22"/>
          <w:lang w:eastAsia="fr-LU"/>
        </w:rPr>
        <w:t>Kopovidoni</w:t>
      </w:r>
    </w:p>
    <w:p w14:paraId="2BE0E4AC" w14:textId="77777777" w:rsidR="00F0192D" w:rsidRPr="00F0192D" w:rsidRDefault="00F0192D" w:rsidP="00F0192D">
      <w:pPr>
        <w:tabs>
          <w:tab w:val="clear" w:pos="567"/>
        </w:tabs>
        <w:suppressAutoHyphens/>
        <w:spacing w:line="240" w:lineRule="auto"/>
        <w:ind w:left="567" w:hanging="567"/>
        <w:rPr>
          <w:szCs w:val="22"/>
          <w:lang w:eastAsia="fr-LU"/>
        </w:rPr>
      </w:pPr>
      <w:r w:rsidRPr="00F0192D">
        <w:rPr>
          <w:szCs w:val="22"/>
          <w:lang w:eastAsia="fr-LU"/>
        </w:rPr>
        <w:t>Piioksidi, kolloidinen, vedetön</w:t>
      </w:r>
    </w:p>
    <w:p w14:paraId="6DB1620A" w14:textId="77777777" w:rsidR="00F0192D" w:rsidRPr="00F0192D" w:rsidRDefault="00F0192D" w:rsidP="00F0192D">
      <w:pPr>
        <w:tabs>
          <w:tab w:val="clear" w:pos="567"/>
        </w:tabs>
        <w:suppressAutoHyphens/>
        <w:spacing w:line="240" w:lineRule="auto"/>
        <w:ind w:left="567" w:hanging="567"/>
        <w:rPr>
          <w:szCs w:val="22"/>
          <w:lang w:eastAsia="fr-LU"/>
        </w:rPr>
      </w:pPr>
      <w:r w:rsidRPr="00F0192D">
        <w:rPr>
          <w:szCs w:val="22"/>
          <w:lang w:eastAsia="fr-LU"/>
        </w:rPr>
        <w:t>Mannitoli</w:t>
      </w:r>
    </w:p>
    <w:p w14:paraId="490B0561" w14:textId="77777777" w:rsidR="00F0192D" w:rsidRPr="00F0192D" w:rsidRDefault="00F0192D" w:rsidP="00F0192D">
      <w:pPr>
        <w:tabs>
          <w:tab w:val="clear" w:pos="567"/>
        </w:tabs>
        <w:suppressAutoHyphens/>
        <w:spacing w:line="240" w:lineRule="auto"/>
        <w:ind w:left="567" w:hanging="567"/>
        <w:rPr>
          <w:szCs w:val="22"/>
          <w:lang w:eastAsia="fr-LU"/>
        </w:rPr>
      </w:pPr>
      <w:r w:rsidRPr="00F0192D">
        <w:rPr>
          <w:szCs w:val="22"/>
          <w:lang w:eastAsia="fr-LU"/>
        </w:rPr>
        <w:t>Natriumstearyylifumaraatti</w:t>
      </w:r>
    </w:p>
    <w:p w14:paraId="46DA3BDF" w14:textId="77777777" w:rsidR="00F0192D" w:rsidRPr="00F0192D" w:rsidRDefault="00F0192D" w:rsidP="00F0192D">
      <w:pPr>
        <w:tabs>
          <w:tab w:val="clear" w:pos="567"/>
        </w:tabs>
        <w:suppressAutoHyphens/>
        <w:spacing w:line="240" w:lineRule="auto"/>
        <w:ind w:left="567" w:hanging="567"/>
        <w:rPr>
          <w:szCs w:val="22"/>
          <w:lang w:eastAsia="fr-LU"/>
        </w:rPr>
      </w:pPr>
    </w:p>
    <w:p w14:paraId="3D37A77D" w14:textId="77777777" w:rsidR="00F0192D" w:rsidRPr="00F0192D" w:rsidRDefault="00F0192D" w:rsidP="00F0192D">
      <w:pPr>
        <w:tabs>
          <w:tab w:val="clear" w:pos="567"/>
        </w:tabs>
        <w:suppressAutoHyphens/>
        <w:spacing w:line="240" w:lineRule="auto"/>
        <w:ind w:left="567" w:hanging="567"/>
        <w:rPr>
          <w:szCs w:val="22"/>
          <w:u w:val="single"/>
          <w:lang w:eastAsia="fr-LU"/>
        </w:rPr>
      </w:pPr>
      <w:r w:rsidRPr="00F0192D">
        <w:rPr>
          <w:szCs w:val="22"/>
          <w:u w:val="single"/>
          <w:lang w:eastAsia="fr-LU"/>
        </w:rPr>
        <w:lastRenderedPageBreak/>
        <w:t>Tabletin päällyste</w:t>
      </w:r>
    </w:p>
    <w:p w14:paraId="1B213935" w14:textId="77777777" w:rsidR="00F0192D" w:rsidRPr="00F0192D" w:rsidRDefault="00F0192D" w:rsidP="00F0192D">
      <w:pPr>
        <w:tabs>
          <w:tab w:val="clear" w:pos="567"/>
        </w:tabs>
        <w:suppressAutoHyphens/>
        <w:spacing w:line="240" w:lineRule="auto"/>
        <w:ind w:left="567" w:hanging="567"/>
        <w:rPr>
          <w:szCs w:val="22"/>
          <w:lang w:eastAsia="fr-LU"/>
        </w:rPr>
      </w:pPr>
      <w:r w:rsidRPr="00F0192D">
        <w:rPr>
          <w:szCs w:val="22"/>
          <w:lang w:eastAsia="fr-LU"/>
        </w:rPr>
        <w:t>Hypromelloosi</w:t>
      </w:r>
    </w:p>
    <w:p w14:paraId="649C7514" w14:textId="77777777" w:rsidR="00F0192D" w:rsidRPr="00F0192D" w:rsidRDefault="00F0192D" w:rsidP="00F0192D">
      <w:pPr>
        <w:tabs>
          <w:tab w:val="clear" w:pos="567"/>
        </w:tabs>
        <w:suppressAutoHyphens/>
        <w:spacing w:line="240" w:lineRule="auto"/>
        <w:ind w:left="567" w:hanging="567"/>
        <w:rPr>
          <w:szCs w:val="22"/>
          <w:lang w:eastAsia="fr-LU"/>
        </w:rPr>
      </w:pPr>
      <w:r w:rsidRPr="00F0192D">
        <w:rPr>
          <w:szCs w:val="22"/>
          <w:lang w:eastAsia="fr-LU"/>
        </w:rPr>
        <w:t>Makrogoli 400</w:t>
      </w:r>
    </w:p>
    <w:p w14:paraId="61445D66" w14:textId="77777777" w:rsidR="00F0192D" w:rsidRPr="00F0192D" w:rsidRDefault="00F0192D" w:rsidP="00F0192D">
      <w:pPr>
        <w:tabs>
          <w:tab w:val="clear" w:pos="567"/>
        </w:tabs>
        <w:suppressAutoHyphens/>
        <w:spacing w:line="240" w:lineRule="auto"/>
        <w:ind w:left="567" w:hanging="567"/>
        <w:rPr>
          <w:szCs w:val="22"/>
          <w:lang w:eastAsia="fr-LU"/>
        </w:rPr>
      </w:pPr>
      <w:r w:rsidRPr="00F0192D">
        <w:rPr>
          <w:szCs w:val="22"/>
          <w:lang w:eastAsia="fr-LU"/>
        </w:rPr>
        <w:t>Titaanidioksidi (E171)</w:t>
      </w:r>
    </w:p>
    <w:p w14:paraId="16C009CB" w14:textId="77777777" w:rsidR="00F0192D" w:rsidRPr="00F0192D" w:rsidRDefault="00F0192D" w:rsidP="00F0192D">
      <w:pPr>
        <w:tabs>
          <w:tab w:val="clear" w:pos="567"/>
        </w:tabs>
        <w:suppressAutoHyphens/>
        <w:spacing w:line="240" w:lineRule="auto"/>
        <w:ind w:left="567" w:hanging="567"/>
        <w:rPr>
          <w:szCs w:val="22"/>
          <w:lang w:eastAsia="fr-LU"/>
        </w:rPr>
      </w:pPr>
      <w:r w:rsidRPr="00F0192D">
        <w:rPr>
          <w:szCs w:val="22"/>
          <w:lang w:eastAsia="fr-LU"/>
        </w:rPr>
        <w:t>Keltainen rautaoksidi (E172)</w:t>
      </w:r>
    </w:p>
    <w:p w14:paraId="60446E43" w14:textId="77777777" w:rsidR="00F0192D" w:rsidRPr="00F0192D" w:rsidRDefault="00F0192D" w:rsidP="00F0192D">
      <w:pPr>
        <w:tabs>
          <w:tab w:val="clear" w:pos="567"/>
        </w:tabs>
        <w:suppressAutoHyphens/>
        <w:spacing w:line="240" w:lineRule="auto"/>
        <w:ind w:left="567" w:hanging="567"/>
        <w:rPr>
          <w:szCs w:val="22"/>
          <w:lang w:eastAsia="fr-LU"/>
        </w:rPr>
      </w:pPr>
      <w:r w:rsidRPr="00F0192D">
        <w:rPr>
          <w:szCs w:val="22"/>
          <w:lang w:eastAsia="fr-LU"/>
        </w:rPr>
        <w:t>Musta rautaoksidi (E172) (vain 150 mg:n tableteissa)</w:t>
      </w:r>
    </w:p>
    <w:p w14:paraId="3C46DF0D" w14:textId="77777777" w:rsidR="00F0192D" w:rsidRPr="00F0192D" w:rsidRDefault="00F0192D" w:rsidP="00F0192D">
      <w:pPr>
        <w:tabs>
          <w:tab w:val="clear" w:pos="567"/>
        </w:tabs>
        <w:suppressAutoHyphens/>
        <w:spacing w:line="240" w:lineRule="auto"/>
        <w:ind w:left="567" w:hanging="567"/>
        <w:rPr>
          <w:szCs w:val="22"/>
          <w:lang w:eastAsia="fr-LU"/>
        </w:rPr>
      </w:pPr>
    </w:p>
    <w:p w14:paraId="05E7BFFB" w14:textId="77777777" w:rsidR="00F0192D" w:rsidRPr="00F0192D" w:rsidRDefault="00F0192D" w:rsidP="00686212">
      <w:pPr>
        <w:keepNext/>
        <w:tabs>
          <w:tab w:val="clear" w:pos="567"/>
        </w:tabs>
        <w:suppressAutoHyphens/>
        <w:spacing w:line="240" w:lineRule="auto"/>
        <w:ind w:left="567" w:hanging="567"/>
        <w:rPr>
          <w:szCs w:val="22"/>
          <w:lang w:eastAsia="fr-LU"/>
        </w:rPr>
      </w:pPr>
      <w:r w:rsidRPr="00F0192D">
        <w:rPr>
          <w:b/>
          <w:szCs w:val="22"/>
          <w:lang w:eastAsia="fr-LU"/>
        </w:rPr>
        <w:t>6.2</w:t>
      </w:r>
      <w:r w:rsidRPr="00F0192D">
        <w:rPr>
          <w:b/>
          <w:szCs w:val="22"/>
          <w:lang w:eastAsia="fr-LU"/>
        </w:rPr>
        <w:tab/>
        <w:t>Yhteensopimattomuudet</w:t>
      </w:r>
    </w:p>
    <w:p w14:paraId="26BCB3E3" w14:textId="77777777" w:rsidR="00F0192D" w:rsidRPr="00F0192D" w:rsidRDefault="00F0192D" w:rsidP="00686212">
      <w:pPr>
        <w:keepNext/>
        <w:tabs>
          <w:tab w:val="clear" w:pos="567"/>
        </w:tabs>
        <w:suppressAutoHyphens/>
        <w:spacing w:line="240" w:lineRule="auto"/>
        <w:rPr>
          <w:szCs w:val="22"/>
          <w:lang w:eastAsia="fr-LU"/>
        </w:rPr>
      </w:pPr>
    </w:p>
    <w:p w14:paraId="304DCBAE" w14:textId="77777777" w:rsidR="00F0192D" w:rsidRPr="00F0192D" w:rsidRDefault="00F0192D" w:rsidP="00686212">
      <w:pPr>
        <w:keepNext/>
        <w:tabs>
          <w:tab w:val="clear" w:pos="567"/>
        </w:tabs>
        <w:suppressAutoHyphens/>
        <w:spacing w:line="240" w:lineRule="auto"/>
        <w:rPr>
          <w:szCs w:val="22"/>
          <w:lang w:eastAsia="fr-LU"/>
        </w:rPr>
      </w:pPr>
      <w:r w:rsidRPr="00F0192D">
        <w:rPr>
          <w:szCs w:val="22"/>
          <w:lang w:eastAsia="fr-LU"/>
        </w:rPr>
        <w:t>Ei oleellinen.</w:t>
      </w:r>
    </w:p>
    <w:p w14:paraId="338B9F3D" w14:textId="77777777" w:rsidR="00F0192D" w:rsidRPr="00F0192D" w:rsidRDefault="00F0192D" w:rsidP="00F0192D">
      <w:pPr>
        <w:tabs>
          <w:tab w:val="clear" w:pos="567"/>
        </w:tabs>
        <w:suppressAutoHyphens/>
        <w:spacing w:line="240" w:lineRule="auto"/>
        <w:rPr>
          <w:szCs w:val="22"/>
          <w:lang w:eastAsia="fr-LU"/>
        </w:rPr>
      </w:pPr>
    </w:p>
    <w:p w14:paraId="0E68B683" w14:textId="77777777" w:rsidR="00F0192D" w:rsidRPr="00F0192D" w:rsidRDefault="00F0192D" w:rsidP="00F0192D">
      <w:pPr>
        <w:tabs>
          <w:tab w:val="clear" w:pos="567"/>
        </w:tabs>
        <w:suppressAutoHyphens/>
        <w:spacing w:line="240" w:lineRule="auto"/>
        <w:ind w:left="567" w:hanging="567"/>
        <w:rPr>
          <w:szCs w:val="22"/>
          <w:lang w:eastAsia="fr-LU"/>
        </w:rPr>
      </w:pPr>
      <w:r w:rsidRPr="00F0192D">
        <w:rPr>
          <w:b/>
          <w:szCs w:val="22"/>
          <w:lang w:eastAsia="fr-LU"/>
        </w:rPr>
        <w:t>6.3</w:t>
      </w:r>
      <w:r w:rsidRPr="00F0192D">
        <w:rPr>
          <w:b/>
          <w:szCs w:val="22"/>
          <w:lang w:eastAsia="fr-LU"/>
        </w:rPr>
        <w:tab/>
        <w:t>Kestoaika</w:t>
      </w:r>
    </w:p>
    <w:p w14:paraId="622E80C7" w14:textId="77777777" w:rsidR="00F0192D" w:rsidRPr="00F0192D" w:rsidRDefault="00F0192D" w:rsidP="00F0192D">
      <w:pPr>
        <w:tabs>
          <w:tab w:val="clear" w:pos="567"/>
        </w:tabs>
        <w:suppressAutoHyphens/>
        <w:spacing w:line="240" w:lineRule="auto"/>
        <w:rPr>
          <w:szCs w:val="22"/>
          <w:lang w:eastAsia="fr-LU"/>
        </w:rPr>
      </w:pPr>
    </w:p>
    <w:p w14:paraId="2D0F2D2F" w14:textId="335FDA1B" w:rsidR="00F0192D" w:rsidRPr="00F0192D" w:rsidRDefault="003650BC" w:rsidP="00F0192D">
      <w:pPr>
        <w:tabs>
          <w:tab w:val="clear" w:pos="567"/>
        </w:tabs>
        <w:suppressAutoHyphens/>
        <w:spacing w:line="240" w:lineRule="auto"/>
        <w:rPr>
          <w:szCs w:val="22"/>
          <w:lang w:eastAsia="fr-LU"/>
        </w:rPr>
      </w:pPr>
      <w:r>
        <w:rPr>
          <w:szCs w:val="22"/>
          <w:lang w:eastAsia="fr-LU"/>
        </w:rPr>
        <w:t>4</w:t>
      </w:r>
      <w:r w:rsidR="00F0192D" w:rsidRPr="00F0192D">
        <w:rPr>
          <w:szCs w:val="22"/>
          <w:lang w:eastAsia="fr-LU"/>
        </w:rPr>
        <w:t> vuotta.</w:t>
      </w:r>
    </w:p>
    <w:p w14:paraId="3A452437" w14:textId="77777777" w:rsidR="00F0192D" w:rsidRPr="00F0192D" w:rsidRDefault="00F0192D" w:rsidP="00F0192D">
      <w:pPr>
        <w:tabs>
          <w:tab w:val="clear" w:pos="567"/>
        </w:tabs>
        <w:suppressAutoHyphens/>
        <w:spacing w:line="240" w:lineRule="auto"/>
        <w:rPr>
          <w:szCs w:val="22"/>
          <w:lang w:eastAsia="fr-LU"/>
        </w:rPr>
      </w:pPr>
    </w:p>
    <w:p w14:paraId="098B180B" w14:textId="77777777" w:rsidR="00F0192D" w:rsidRPr="00F0192D" w:rsidRDefault="00F0192D" w:rsidP="00F0192D">
      <w:pPr>
        <w:tabs>
          <w:tab w:val="clear" w:pos="567"/>
        </w:tabs>
        <w:suppressAutoHyphens/>
        <w:spacing w:line="240" w:lineRule="auto"/>
        <w:ind w:left="567" w:hanging="567"/>
        <w:rPr>
          <w:szCs w:val="22"/>
          <w:lang w:eastAsia="fr-LU"/>
        </w:rPr>
      </w:pPr>
      <w:r w:rsidRPr="00F0192D">
        <w:rPr>
          <w:b/>
          <w:szCs w:val="22"/>
          <w:lang w:eastAsia="fr-LU"/>
        </w:rPr>
        <w:t>6.4</w:t>
      </w:r>
      <w:r w:rsidRPr="00F0192D">
        <w:rPr>
          <w:b/>
          <w:szCs w:val="22"/>
          <w:lang w:eastAsia="fr-LU"/>
        </w:rPr>
        <w:tab/>
        <w:t>Säilytys</w:t>
      </w:r>
    </w:p>
    <w:p w14:paraId="38260B1B" w14:textId="77777777" w:rsidR="00F0192D" w:rsidRPr="00F0192D" w:rsidRDefault="00F0192D" w:rsidP="00F0192D">
      <w:pPr>
        <w:tabs>
          <w:tab w:val="clear" w:pos="567"/>
        </w:tabs>
        <w:suppressAutoHyphens/>
        <w:spacing w:line="240" w:lineRule="auto"/>
        <w:rPr>
          <w:szCs w:val="22"/>
          <w:lang w:eastAsia="fr-LU"/>
        </w:rPr>
      </w:pPr>
    </w:p>
    <w:p w14:paraId="2684CBA0" w14:textId="05857DEE" w:rsidR="00F0192D" w:rsidRPr="00F0192D" w:rsidRDefault="00F0192D" w:rsidP="00F0192D">
      <w:pPr>
        <w:tabs>
          <w:tab w:val="clear" w:pos="567"/>
        </w:tabs>
        <w:suppressAutoHyphens/>
        <w:spacing w:line="240" w:lineRule="auto"/>
        <w:rPr>
          <w:szCs w:val="22"/>
          <w:lang w:eastAsia="fr-LU"/>
        </w:rPr>
      </w:pPr>
      <w:r w:rsidRPr="00F0192D">
        <w:rPr>
          <w:szCs w:val="22"/>
          <w:lang w:eastAsia="fr-LU"/>
        </w:rPr>
        <w:t xml:space="preserve">Säilytä </w:t>
      </w:r>
      <w:r w:rsidR="00F734D1" w:rsidRPr="00F734D1">
        <w:rPr>
          <w:szCs w:val="22"/>
          <w:lang w:eastAsia="fr-LU"/>
        </w:rPr>
        <w:t>alkuperäispakkauksessa</w:t>
      </w:r>
      <w:r w:rsidRPr="00F0192D">
        <w:rPr>
          <w:szCs w:val="22"/>
          <w:lang w:eastAsia="fr-LU"/>
        </w:rPr>
        <w:t>. Herkkä kosteudelle.</w:t>
      </w:r>
    </w:p>
    <w:p w14:paraId="4F84712C" w14:textId="77777777" w:rsidR="00F0192D" w:rsidRPr="00F0192D" w:rsidRDefault="00F0192D" w:rsidP="00F0192D">
      <w:pPr>
        <w:tabs>
          <w:tab w:val="clear" w:pos="567"/>
        </w:tabs>
        <w:suppressAutoHyphens/>
        <w:spacing w:line="240" w:lineRule="auto"/>
        <w:rPr>
          <w:szCs w:val="22"/>
          <w:lang w:eastAsia="fr-LU"/>
        </w:rPr>
      </w:pPr>
    </w:p>
    <w:p w14:paraId="26F679BB"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Tämä lääkevalmiste ei vaadi lämpötilan suhteen erityisiä säilytysolosuhteita.</w:t>
      </w:r>
    </w:p>
    <w:p w14:paraId="58A8BF1E" w14:textId="77777777" w:rsidR="00F0192D" w:rsidRPr="00F0192D" w:rsidRDefault="00F0192D" w:rsidP="00F0192D">
      <w:pPr>
        <w:tabs>
          <w:tab w:val="clear" w:pos="567"/>
        </w:tabs>
        <w:suppressAutoHyphens/>
        <w:spacing w:line="240" w:lineRule="auto"/>
        <w:rPr>
          <w:szCs w:val="22"/>
          <w:lang w:eastAsia="fr-LU"/>
        </w:rPr>
      </w:pPr>
    </w:p>
    <w:p w14:paraId="5CB8C6FA" w14:textId="77777777" w:rsidR="00F0192D" w:rsidRPr="00F0192D" w:rsidRDefault="00F0192D" w:rsidP="00F0192D">
      <w:pPr>
        <w:suppressAutoHyphens/>
        <w:spacing w:line="240" w:lineRule="auto"/>
        <w:rPr>
          <w:b/>
          <w:szCs w:val="22"/>
          <w:lang w:eastAsia="fr-LU"/>
        </w:rPr>
      </w:pPr>
      <w:r w:rsidRPr="00F0192D">
        <w:rPr>
          <w:b/>
          <w:szCs w:val="22"/>
          <w:lang w:eastAsia="fr-LU"/>
        </w:rPr>
        <w:t>6.5</w:t>
      </w:r>
      <w:r w:rsidRPr="00F0192D">
        <w:rPr>
          <w:b/>
          <w:szCs w:val="22"/>
          <w:lang w:eastAsia="fr-LU"/>
        </w:rPr>
        <w:tab/>
        <w:t>Pakkaustyyppi ja pakkauskoot</w:t>
      </w:r>
    </w:p>
    <w:p w14:paraId="37B63FEF" w14:textId="77777777" w:rsidR="00F0192D" w:rsidRPr="00F0192D" w:rsidRDefault="00F0192D" w:rsidP="00F0192D">
      <w:pPr>
        <w:tabs>
          <w:tab w:val="clear" w:pos="567"/>
        </w:tabs>
        <w:suppressAutoHyphens/>
        <w:spacing w:line="240" w:lineRule="auto"/>
        <w:rPr>
          <w:b/>
          <w:szCs w:val="22"/>
          <w:lang w:eastAsia="fr-LU"/>
        </w:rPr>
      </w:pPr>
    </w:p>
    <w:p w14:paraId="65BF88DE"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Alu/alu läpipainopakkaus ilman repäisyviivoja, jossa on 8 kalvopäällysteistä tablettia.</w:t>
      </w:r>
    </w:p>
    <w:p w14:paraId="7FF28CB4" w14:textId="77777777" w:rsidR="00F0192D" w:rsidRPr="00F0192D" w:rsidRDefault="00F0192D" w:rsidP="00F0192D">
      <w:pPr>
        <w:tabs>
          <w:tab w:val="clear" w:pos="567"/>
        </w:tabs>
        <w:suppressAutoHyphens/>
        <w:spacing w:line="240" w:lineRule="auto"/>
        <w:rPr>
          <w:szCs w:val="22"/>
          <w:lang w:eastAsia="fr-LU"/>
        </w:rPr>
      </w:pPr>
    </w:p>
    <w:p w14:paraId="170CD05A"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Pakkauskoot:</w:t>
      </w:r>
    </w:p>
    <w:p w14:paraId="61A1C304"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56 kalvopäällysteistä tablettia (7 läpipainopakkausta).</w:t>
      </w:r>
    </w:p>
    <w:p w14:paraId="15C364BF"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Moniannospakkaus, jossa on 112 kalvopäällysteistä tablettia (kaksi 56 tabletin pakkausta).</w:t>
      </w:r>
    </w:p>
    <w:p w14:paraId="03FCA345" w14:textId="77777777" w:rsidR="00F0192D" w:rsidRPr="00F0192D" w:rsidRDefault="00F0192D" w:rsidP="00F0192D">
      <w:pPr>
        <w:tabs>
          <w:tab w:val="clear" w:pos="567"/>
        </w:tabs>
        <w:suppressAutoHyphens/>
        <w:spacing w:line="240" w:lineRule="auto"/>
        <w:rPr>
          <w:szCs w:val="22"/>
          <w:lang w:eastAsia="fr-LU"/>
        </w:rPr>
      </w:pPr>
    </w:p>
    <w:p w14:paraId="0E10442B"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Kaikkia pakkauskokoja ei välttämättä ole myynnissä.</w:t>
      </w:r>
    </w:p>
    <w:p w14:paraId="2113DEA5" w14:textId="77777777" w:rsidR="00F0192D" w:rsidRPr="00F0192D" w:rsidRDefault="00F0192D" w:rsidP="00F0192D">
      <w:pPr>
        <w:tabs>
          <w:tab w:val="clear" w:pos="567"/>
        </w:tabs>
        <w:suppressAutoHyphens/>
        <w:spacing w:line="240" w:lineRule="auto"/>
        <w:rPr>
          <w:szCs w:val="22"/>
          <w:lang w:eastAsia="fr-LU"/>
        </w:rPr>
      </w:pPr>
    </w:p>
    <w:p w14:paraId="12511C30" w14:textId="77777777" w:rsidR="00F0192D" w:rsidRPr="00F0192D" w:rsidRDefault="00F0192D" w:rsidP="00F0192D">
      <w:pPr>
        <w:autoSpaceDE w:val="0"/>
        <w:autoSpaceDN w:val="0"/>
        <w:adjustRightInd w:val="0"/>
        <w:spacing w:line="240" w:lineRule="auto"/>
        <w:rPr>
          <w:b/>
          <w:szCs w:val="22"/>
          <w:lang w:eastAsia="fr-LU"/>
        </w:rPr>
      </w:pPr>
      <w:r w:rsidRPr="00F0192D">
        <w:rPr>
          <w:b/>
          <w:szCs w:val="22"/>
          <w:lang w:eastAsia="fr-LU"/>
        </w:rPr>
        <w:t>6.6</w:t>
      </w:r>
      <w:r w:rsidRPr="00F0192D">
        <w:rPr>
          <w:b/>
          <w:szCs w:val="22"/>
          <w:lang w:eastAsia="fr-LU"/>
        </w:rPr>
        <w:tab/>
        <w:t>Erityiset varotoimet hävittämiselle</w:t>
      </w:r>
    </w:p>
    <w:p w14:paraId="4CB31269" w14:textId="77777777" w:rsidR="00F0192D" w:rsidRPr="00F0192D" w:rsidRDefault="00F0192D" w:rsidP="00F0192D">
      <w:pPr>
        <w:tabs>
          <w:tab w:val="clear" w:pos="567"/>
        </w:tabs>
        <w:suppressAutoHyphens/>
        <w:spacing w:line="240" w:lineRule="auto"/>
        <w:rPr>
          <w:szCs w:val="22"/>
          <w:lang w:eastAsia="fr-LU"/>
        </w:rPr>
      </w:pPr>
    </w:p>
    <w:p w14:paraId="0CD63019" w14:textId="77777777" w:rsidR="00F0192D" w:rsidRPr="00F0192D" w:rsidRDefault="00F0192D" w:rsidP="00F0192D">
      <w:pPr>
        <w:tabs>
          <w:tab w:val="clear" w:pos="567"/>
        </w:tabs>
        <w:suppressAutoHyphens/>
        <w:spacing w:line="240" w:lineRule="auto"/>
        <w:rPr>
          <w:szCs w:val="22"/>
          <w:lang w:eastAsia="fr-LU"/>
        </w:rPr>
      </w:pPr>
      <w:r w:rsidRPr="00F0192D">
        <w:rPr>
          <w:szCs w:val="22"/>
          <w:lang w:eastAsia="fr-LU"/>
        </w:rPr>
        <w:t>Käyttämätön lääkevalmiste tai jäte on hävitettävä paikallisten vaatimusten mukaisesti.</w:t>
      </w:r>
    </w:p>
    <w:p w14:paraId="0FFFDC6B" w14:textId="77777777" w:rsidR="00F0192D" w:rsidRPr="00F0192D" w:rsidRDefault="00F0192D" w:rsidP="00F0192D">
      <w:pPr>
        <w:tabs>
          <w:tab w:val="clear" w:pos="567"/>
        </w:tabs>
        <w:suppressAutoHyphens/>
        <w:spacing w:line="240" w:lineRule="auto"/>
        <w:rPr>
          <w:szCs w:val="22"/>
          <w:lang w:eastAsia="fr-LU"/>
        </w:rPr>
      </w:pPr>
    </w:p>
    <w:p w14:paraId="65B7A439" w14:textId="77777777" w:rsidR="00F0192D" w:rsidRPr="00F0192D" w:rsidRDefault="00F0192D" w:rsidP="00F0192D">
      <w:pPr>
        <w:tabs>
          <w:tab w:val="clear" w:pos="567"/>
        </w:tabs>
        <w:suppressAutoHyphens/>
        <w:spacing w:line="240" w:lineRule="auto"/>
        <w:rPr>
          <w:szCs w:val="22"/>
          <w:lang w:eastAsia="fr-LU"/>
        </w:rPr>
      </w:pPr>
    </w:p>
    <w:p w14:paraId="5124171E" w14:textId="77777777" w:rsidR="00F0192D" w:rsidRPr="00F0192D" w:rsidRDefault="00F0192D" w:rsidP="00686212">
      <w:pPr>
        <w:keepNext/>
        <w:tabs>
          <w:tab w:val="clear" w:pos="567"/>
        </w:tabs>
        <w:suppressAutoHyphens/>
        <w:spacing w:line="240" w:lineRule="auto"/>
        <w:ind w:left="567" w:hanging="567"/>
        <w:rPr>
          <w:szCs w:val="22"/>
          <w:lang w:eastAsia="fr-LU"/>
        </w:rPr>
      </w:pPr>
      <w:r w:rsidRPr="00F0192D">
        <w:rPr>
          <w:b/>
          <w:szCs w:val="22"/>
          <w:lang w:eastAsia="fr-LU"/>
        </w:rPr>
        <w:t>7.</w:t>
      </w:r>
      <w:r w:rsidRPr="00F0192D">
        <w:rPr>
          <w:b/>
          <w:szCs w:val="22"/>
          <w:lang w:eastAsia="fr-LU"/>
        </w:rPr>
        <w:tab/>
        <w:t>MYYNTILUVAN HALTIJA</w:t>
      </w:r>
    </w:p>
    <w:p w14:paraId="7097AFC3" w14:textId="77777777" w:rsidR="00F0192D" w:rsidRPr="00F0192D" w:rsidRDefault="00F0192D" w:rsidP="00686212">
      <w:pPr>
        <w:keepNext/>
        <w:tabs>
          <w:tab w:val="clear" w:pos="567"/>
        </w:tabs>
        <w:suppressAutoHyphens/>
        <w:spacing w:line="240" w:lineRule="auto"/>
        <w:rPr>
          <w:szCs w:val="22"/>
          <w:lang w:eastAsia="fr-LU"/>
        </w:rPr>
      </w:pPr>
    </w:p>
    <w:p w14:paraId="063ED231" w14:textId="77777777" w:rsidR="00F0192D" w:rsidRPr="00EB4864" w:rsidRDefault="00F0192D" w:rsidP="00686212">
      <w:pPr>
        <w:keepNext/>
        <w:tabs>
          <w:tab w:val="clear" w:pos="567"/>
        </w:tabs>
        <w:spacing w:line="240" w:lineRule="auto"/>
        <w:rPr>
          <w:szCs w:val="22"/>
          <w:lang w:eastAsia="fr-LU"/>
        </w:rPr>
      </w:pPr>
      <w:r w:rsidRPr="00EB4864">
        <w:rPr>
          <w:szCs w:val="22"/>
          <w:lang w:eastAsia="fr-LU"/>
        </w:rPr>
        <w:t>AstraZeneca AB</w:t>
      </w:r>
    </w:p>
    <w:p w14:paraId="33124924" w14:textId="77777777" w:rsidR="00F0192D" w:rsidRPr="00EB4864" w:rsidRDefault="00F0192D" w:rsidP="00F0192D">
      <w:pPr>
        <w:tabs>
          <w:tab w:val="clear" w:pos="567"/>
        </w:tabs>
        <w:spacing w:line="240" w:lineRule="auto"/>
        <w:rPr>
          <w:szCs w:val="22"/>
          <w:lang w:eastAsia="fr-LU"/>
        </w:rPr>
      </w:pPr>
      <w:r w:rsidRPr="00EB4864">
        <w:rPr>
          <w:szCs w:val="22"/>
          <w:lang w:eastAsia="fr-LU"/>
        </w:rPr>
        <w:t>SE</w:t>
      </w:r>
      <w:r w:rsidRPr="00EB4864">
        <w:rPr>
          <w:szCs w:val="22"/>
          <w:lang w:eastAsia="fr-LU"/>
        </w:rPr>
        <w:noBreakHyphen/>
        <w:t>151 85 Södertälje</w:t>
      </w:r>
    </w:p>
    <w:p w14:paraId="5F8CAB6A" w14:textId="77777777" w:rsidR="00F0192D" w:rsidRPr="00EB4864" w:rsidRDefault="00F0192D" w:rsidP="00F0192D">
      <w:pPr>
        <w:tabs>
          <w:tab w:val="clear" w:pos="567"/>
        </w:tabs>
        <w:spacing w:line="240" w:lineRule="auto"/>
        <w:rPr>
          <w:szCs w:val="22"/>
          <w:lang w:eastAsia="fr-LU"/>
        </w:rPr>
      </w:pPr>
      <w:r w:rsidRPr="00EB4864">
        <w:rPr>
          <w:szCs w:val="22"/>
          <w:lang w:eastAsia="fr-LU"/>
        </w:rPr>
        <w:t>Ruotsi</w:t>
      </w:r>
    </w:p>
    <w:p w14:paraId="3298EA55" w14:textId="77777777" w:rsidR="00F0192D" w:rsidRPr="00F0192D" w:rsidRDefault="00F0192D" w:rsidP="00F0192D">
      <w:pPr>
        <w:tabs>
          <w:tab w:val="clear" w:pos="567"/>
        </w:tabs>
        <w:suppressAutoHyphens/>
        <w:spacing w:line="240" w:lineRule="auto"/>
        <w:rPr>
          <w:szCs w:val="22"/>
          <w:lang w:eastAsia="fr-LU"/>
        </w:rPr>
      </w:pPr>
    </w:p>
    <w:p w14:paraId="2F629D24" w14:textId="77777777" w:rsidR="00F0192D" w:rsidRPr="00F0192D" w:rsidRDefault="00F0192D" w:rsidP="00F0192D">
      <w:pPr>
        <w:tabs>
          <w:tab w:val="clear" w:pos="567"/>
        </w:tabs>
        <w:suppressAutoHyphens/>
        <w:spacing w:line="240" w:lineRule="auto"/>
        <w:rPr>
          <w:szCs w:val="22"/>
          <w:lang w:eastAsia="fr-LU"/>
        </w:rPr>
      </w:pPr>
    </w:p>
    <w:p w14:paraId="753334E2" w14:textId="77777777" w:rsidR="00F0192D" w:rsidRPr="00F0192D" w:rsidRDefault="00F0192D" w:rsidP="000C31AF">
      <w:pPr>
        <w:keepNext/>
        <w:keepLines/>
        <w:tabs>
          <w:tab w:val="clear" w:pos="567"/>
        </w:tabs>
        <w:suppressAutoHyphens/>
        <w:spacing w:line="240" w:lineRule="auto"/>
        <w:ind w:left="567" w:hanging="567"/>
        <w:rPr>
          <w:szCs w:val="22"/>
          <w:lang w:eastAsia="fr-LU"/>
        </w:rPr>
      </w:pPr>
      <w:r w:rsidRPr="00F0192D">
        <w:rPr>
          <w:b/>
          <w:szCs w:val="22"/>
          <w:lang w:eastAsia="fr-LU"/>
        </w:rPr>
        <w:t>8.</w:t>
      </w:r>
      <w:r w:rsidRPr="00F0192D">
        <w:rPr>
          <w:b/>
          <w:szCs w:val="22"/>
          <w:lang w:eastAsia="fr-LU"/>
        </w:rPr>
        <w:tab/>
        <w:t>MYYNTILUVAN NUMEROT</w:t>
      </w:r>
    </w:p>
    <w:p w14:paraId="4880B4E4" w14:textId="77777777" w:rsidR="00F0192D" w:rsidRPr="00F0192D" w:rsidRDefault="00F0192D" w:rsidP="000C31AF">
      <w:pPr>
        <w:keepNext/>
        <w:keepLines/>
        <w:tabs>
          <w:tab w:val="clear" w:pos="567"/>
        </w:tabs>
        <w:suppressAutoHyphens/>
        <w:spacing w:line="240" w:lineRule="auto"/>
        <w:rPr>
          <w:szCs w:val="22"/>
          <w:lang w:eastAsia="fr-LU"/>
        </w:rPr>
      </w:pPr>
    </w:p>
    <w:p w14:paraId="0CA87329" w14:textId="381DB91F" w:rsidR="00F0192D" w:rsidRPr="00F0192D" w:rsidRDefault="00F0192D" w:rsidP="000C31AF">
      <w:pPr>
        <w:keepNext/>
        <w:keepLines/>
        <w:tabs>
          <w:tab w:val="clear" w:pos="567"/>
        </w:tabs>
        <w:suppressAutoHyphens/>
        <w:spacing w:line="240" w:lineRule="auto"/>
        <w:rPr>
          <w:szCs w:val="22"/>
          <w:lang w:eastAsia="fr-LU"/>
        </w:rPr>
      </w:pPr>
      <w:r w:rsidRPr="00F0192D">
        <w:rPr>
          <w:szCs w:val="22"/>
          <w:lang w:eastAsia="fr-LU"/>
        </w:rPr>
        <w:t>EU/1/14/959/00</w:t>
      </w:r>
      <w:r w:rsidR="00F225C5">
        <w:rPr>
          <w:szCs w:val="22"/>
          <w:lang w:eastAsia="fr-LU"/>
        </w:rPr>
        <w:t>2</w:t>
      </w:r>
      <w:r w:rsidR="004A421D">
        <w:rPr>
          <w:szCs w:val="22"/>
          <w:lang w:eastAsia="fr-LU"/>
        </w:rPr>
        <w:t xml:space="preserve"> 56 kalvopäällysteistä tablettia (100 mg)</w:t>
      </w:r>
    </w:p>
    <w:p w14:paraId="3556A7B0" w14:textId="0EA4099F" w:rsidR="00F0192D" w:rsidRPr="00F0192D" w:rsidRDefault="00F0192D" w:rsidP="00F0192D">
      <w:pPr>
        <w:tabs>
          <w:tab w:val="clear" w:pos="567"/>
        </w:tabs>
        <w:suppressAutoHyphens/>
        <w:spacing w:line="240" w:lineRule="auto"/>
        <w:rPr>
          <w:szCs w:val="22"/>
          <w:lang w:eastAsia="fr-LU"/>
        </w:rPr>
      </w:pPr>
      <w:r w:rsidRPr="00F0192D">
        <w:rPr>
          <w:szCs w:val="22"/>
          <w:lang w:eastAsia="fr-LU"/>
        </w:rPr>
        <w:t>EU/1/14/959/00</w:t>
      </w:r>
      <w:r w:rsidR="00F225C5">
        <w:rPr>
          <w:szCs w:val="22"/>
          <w:lang w:eastAsia="fr-LU"/>
        </w:rPr>
        <w:t>3</w:t>
      </w:r>
      <w:r w:rsidR="004A421D">
        <w:rPr>
          <w:szCs w:val="22"/>
          <w:lang w:eastAsia="fr-LU"/>
        </w:rPr>
        <w:t xml:space="preserve"> </w:t>
      </w:r>
      <w:r w:rsidR="00101957">
        <w:rPr>
          <w:szCs w:val="22"/>
          <w:lang w:eastAsia="fr-LU"/>
        </w:rPr>
        <w:t>112</w:t>
      </w:r>
      <w:r w:rsidR="004A421D">
        <w:rPr>
          <w:szCs w:val="22"/>
          <w:lang w:eastAsia="fr-LU"/>
        </w:rPr>
        <w:t xml:space="preserve"> kalvopäällysteistä tablettia </w:t>
      </w:r>
      <w:r w:rsidR="00101957">
        <w:rPr>
          <w:szCs w:val="22"/>
          <w:lang w:eastAsia="fr-LU"/>
        </w:rPr>
        <w:t xml:space="preserve">(kaksi 56 tabletin pakkausta) </w:t>
      </w:r>
      <w:r w:rsidR="004A421D">
        <w:rPr>
          <w:szCs w:val="22"/>
          <w:lang w:eastAsia="fr-LU"/>
        </w:rPr>
        <w:t>(1</w:t>
      </w:r>
      <w:r w:rsidR="00101957">
        <w:rPr>
          <w:szCs w:val="22"/>
          <w:lang w:eastAsia="fr-LU"/>
        </w:rPr>
        <w:t>00</w:t>
      </w:r>
      <w:r w:rsidR="004A421D">
        <w:rPr>
          <w:szCs w:val="22"/>
          <w:lang w:eastAsia="fr-LU"/>
        </w:rPr>
        <w:t> mg)</w:t>
      </w:r>
    </w:p>
    <w:p w14:paraId="586BE2D4" w14:textId="624A857B" w:rsidR="00F0192D" w:rsidRPr="00F0192D" w:rsidRDefault="00F0192D" w:rsidP="00F0192D">
      <w:pPr>
        <w:tabs>
          <w:tab w:val="clear" w:pos="567"/>
        </w:tabs>
        <w:suppressAutoHyphens/>
        <w:spacing w:line="240" w:lineRule="auto"/>
        <w:rPr>
          <w:szCs w:val="22"/>
          <w:lang w:eastAsia="fr-LU"/>
        </w:rPr>
      </w:pPr>
      <w:r w:rsidRPr="00F0192D">
        <w:rPr>
          <w:szCs w:val="22"/>
          <w:lang w:eastAsia="fr-LU"/>
        </w:rPr>
        <w:t>EU/1/14/959/00</w:t>
      </w:r>
      <w:r w:rsidR="00F225C5">
        <w:rPr>
          <w:szCs w:val="22"/>
          <w:lang w:eastAsia="fr-LU"/>
        </w:rPr>
        <w:t>4</w:t>
      </w:r>
      <w:r w:rsidR="004A421D">
        <w:rPr>
          <w:szCs w:val="22"/>
          <w:lang w:eastAsia="fr-LU"/>
        </w:rPr>
        <w:t xml:space="preserve"> </w:t>
      </w:r>
      <w:r w:rsidR="00101957">
        <w:rPr>
          <w:szCs w:val="22"/>
          <w:lang w:eastAsia="fr-LU"/>
        </w:rPr>
        <w:t>56</w:t>
      </w:r>
      <w:r w:rsidR="004A421D">
        <w:rPr>
          <w:szCs w:val="22"/>
          <w:lang w:eastAsia="fr-LU"/>
        </w:rPr>
        <w:t> kalvopäällysteistä tablettia (1</w:t>
      </w:r>
      <w:r w:rsidR="00101957">
        <w:rPr>
          <w:szCs w:val="22"/>
          <w:lang w:eastAsia="fr-LU"/>
        </w:rPr>
        <w:t>5</w:t>
      </w:r>
      <w:r w:rsidR="004A421D">
        <w:rPr>
          <w:szCs w:val="22"/>
          <w:lang w:eastAsia="fr-LU"/>
        </w:rPr>
        <w:t>0 mg)</w:t>
      </w:r>
    </w:p>
    <w:p w14:paraId="3DE9BB54" w14:textId="420BEB97" w:rsidR="00F0192D" w:rsidRPr="00F0192D" w:rsidRDefault="00F0192D" w:rsidP="00F0192D">
      <w:pPr>
        <w:tabs>
          <w:tab w:val="clear" w:pos="567"/>
        </w:tabs>
        <w:suppressAutoHyphens/>
        <w:spacing w:line="240" w:lineRule="auto"/>
        <w:rPr>
          <w:szCs w:val="22"/>
          <w:lang w:eastAsia="fr-LU"/>
        </w:rPr>
      </w:pPr>
      <w:r w:rsidRPr="00F0192D">
        <w:rPr>
          <w:szCs w:val="22"/>
          <w:lang w:eastAsia="fr-LU"/>
        </w:rPr>
        <w:t>EU/1/14/959/00</w:t>
      </w:r>
      <w:r w:rsidR="00F225C5">
        <w:rPr>
          <w:szCs w:val="22"/>
          <w:lang w:eastAsia="fr-LU"/>
        </w:rPr>
        <w:t>5</w:t>
      </w:r>
      <w:r w:rsidR="004A421D">
        <w:rPr>
          <w:szCs w:val="22"/>
          <w:lang w:eastAsia="fr-LU"/>
        </w:rPr>
        <w:t xml:space="preserve"> 112 kalvopäällysteistä tablettia (kaksi 56 tabletin pakkausta) (150 mg)</w:t>
      </w:r>
    </w:p>
    <w:p w14:paraId="4AC456F6" w14:textId="77777777" w:rsidR="00F0192D" w:rsidRPr="00F0192D" w:rsidRDefault="00F0192D" w:rsidP="00F0192D">
      <w:pPr>
        <w:tabs>
          <w:tab w:val="clear" w:pos="567"/>
        </w:tabs>
        <w:suppressAutoHyphens/>
        <w:spacing w:line="240" w:lineRule="auto"/>
        <w:rPr>
          <w:szCs w:val="22"/>
          <w:lang w:eastAsia="fr-LU"/>
        </w:rPr>
      </w:pPr>
    </w:p>
    <w:p w14:paraId="69490636" w14:textId="77777777" w:rsidR="00F0192D" w:rsidRPr="00F0192D" w:rsidRDefault="00F0192D" w:rsidP="00F0192D">
      <w:pPr>
        <w:tabs>
          <w:tab w:val="clear" w:pos="567"/>
        </w:tabs>
        <w:suppressAutoHyphens/>
        <w:spacing w:line="240" w:lineRule="auto"/>
        <w:rPr>
          <w:szCs w:val="22"/>
          <w:lang w:eastAsia="fr-LU"/>
        </w:rPr>
      </w:pPr>
    </w:p>
    <w:p w14:paraId="31804692" w14:textId="77777777" w:rsidR="00F0192D" w:rsidRPr="00F0192D" w:rsidRDefault="00F0192D" w:rsidP="00F0192D">
      <w:pPr>
        <w:keepNext/>
        <w:tabs>
          <w:tab w:val="clear" w:pos="567"/>
        </w:tabs>
        <w:suppressAutoHyphens/>
        <w:spacing w:line="240" w:lineRule="auto"/>
        <w:ind w:left="567" w:hanging="567"/>
        <w:rPr>
          <w:szCs w:val="22"/>
          <w:lang w:eastAsia="fr-LU"/>
        </w:rPr>
      </w:pPr>
      <w:r w:rsidRPr="00F0192D">
        <w:rPr>
          <w:b/>
          <w:szCs w:val="22"/>
          <w:lang w:eastAsia="fr-LU"/>
        </w:rPr>
        <w:t>9.</w:t>
      </w:r>
      <w:r w:rsidRPr="00F0192D">
        <w:rPr>
          <w:b/>
          <w:szCs w:val="22"/>
          <w:lang w:eastAsia="fr-LU"/>
        </w:rPr>
        <w:tab/>
        <w:t>MYYNTILUVAN MYÖNTÄMISPÄIVÄMÄÄRÄ/UUDISTAMISPÄIVÄMÄÄRÄ</w:t>
      </w:r>
    </w:p>
    <w:p w14:paraId="212019AB" w14:textId="77777777" w:rsidR="00F0192D" w:rsidRPr="00F0192D" w:rsidRDefault="00F0192D" w:rsidP="00F0192D">
      <w:pPr>
        <w:keepNext/>
        <w:tabs>
          <w:tab w:val="clear" w:pos="567"/>
        </w:tabs>
        <w:suppressAutoHyphens/>
        <w:spacing w:line="240" w:lineRule="auto"/>
        <w:rPr>
          <w:szCs w:val="22"/>
          <w:lang w:eastAsia="fr-LU"/>
        </w:rPr>
      </w:pPr>
    </w:p>
    <w:p w14:paraId="67858BA9" w14:textId="63BFD20E" w:rsidR="00C60B45" w:rsidRDefault="00C60B45" w:rsidP="00C60B45">
      <w:pPr>
        <w:spacing w:line="240" w:lineRule="auto"/>
        <w:rPr>
          <w:szCs w:val="22"/>
        </w:rPr>
      </w:pPr>
      <w:r>
        <w:rPr>
          <w:szCs w:val="22"/>
        </w:rPr>
        <w:t>Myyntiluvan myöntämisen päivämäärä: 16. joulukuuta 2014</w:t>
      </w:r>
    </w:p>
    <w:p w14:paraId="50EA5C65" w14:textId="05172E49" w:rsidR="007B2F36" w:rsidRDefault="00E31A14" w:rsidP="00C60B45">
      <w:pPr>
        <w:spacing w:line="240" w:lineRule="auto"/>
        <w:rPr>
          <w:szCs w:val="22"/>
        </w:rPr>
      </w:pPr>
      <w:r w:rsidRPr="009E24F9">
        <w:rPr>
          <w:szCs w:val="22"/>
        </w:rPr>
        <w:t>Viimeisimmän uudistamisen päivämäärä:</w:t>
      </w:r>
      <w:r w:rsidR="008A5751">
        <w:rPr>
          <w:szCs w:val="22"/>
        </w:rPr>
        <w:t xml:space="preserve"> 1. lokakuuta 2019</w:t>
      </w:r>
    </w:p>
    <w:p w14:paraId="094BCABC" w14:textId="77777777" w:rsidR="00F0192D" w:rsidRDefault="00F0192D" w:rsidP="00F0192D">
      <w:pPr>
        <w:tabs>
          <w:tab w:val="clear" w:pos="567"/>
        </w:tabs>
        <w:suppressAutoHyphens/>
        <w:spacing w:line="240" w:lineRule="auto"/>
        <w:rPr>
          <w:szCs w:val="22"/>
          <w:lang w:eastAsia="fr-LU"/>
        </w:rPr>
      </w:pPr>
    </w:p>
    <w:p w14:paraId="3BAD36D5" w14:textId="77777777" w:rsidR="00C60B45" w:rsidRPr="00F0192D" w:rsidRDefault="00C60B45" w:rsidP="004B201F">
      <w:pPr>
        <w:tabs>
          <w:tab w:val="clear" w:pos="567"/>
        </w:tabs>
        <w:suppressAutoHyphens/>
        <w:spacing w:line="240" w:lineRule="auto"/>
        <w:rPr>
          <w:szCs w:val="22"/>
          <w:lang w:eastAsia="fr-LU"/>
        </w:rPr>
      </w:pPr>
    </w:p>
    <w:p w14:paraId="7F1D6D7B" w14:textId="77777777" w:rsidR="00F0192D" w:rsidRPr="00F0192D" w:rsidRDefault="00F0192D" w:rsidP="00932C8C">
      <w:pPr>
        <w:keepNext/>
        <w:tabs>
          <w:tab w:val="clear" w:pos="567"/>
        </w:tabs>
        <w:suppressAutoHyphens/>
        <w:spacing w:line="240" w:lineRule="auto"/>
        <w:ind w:left="567" w:hanging="567"/>
        <w:rPr>
          <w:b/>
          <w:szCs w:val="22"/>
          <w:lang w:eastAsia="fr-LU"/>
        </w:rPr>
      </w:pPr>
      <w:r w:rsidRPr="00F0192D">
        <w:rPr>
          <w:b/>
          <w:szCs w:val="22"/>
          <w:lang w:eastAsia="fr-LU"/>
        </w:rPr>
        <w:lastRenderedPageBreak/>
        <w:t>10.</w:t>
      </w:r>
      <w:r w:rsidRPr="00F0192D">
        <w:rPr>
          <w:b/>
          <w:szCs w:val="22"/>
          <w:lang w:eastAsia="fr-LU"/>
        </w:rPr>
        <w:tab/>
        <w:t>TEKSTIN MUUTTAMISPÄIVÄMÄÄRÄ</w:t>
      </w:r>
    </w:p>
    <w:p w14:paraId="789E76EF" w14:textId="77777777" w:rsidR="00F0192D" w:rsidRPr="00F0192D" w:rsidRDefault="00F0192D" w:rsidP="00932C8C">
      <w:pPr>
        <w:keepNext/>
        <w:tabs>
          <w:tab w:val="clear" w:pos="567"/>
        </w:tabs>
        <w:suppressAutoHyphens/>
        <w:spacing w:line="240" w:lineRule="auto"/>
        <w:rPr>
          <w:szCs w:val="22"/>
          <w:lang w:eastAsia="fr-LU"/>
        </w:rPr>
      </w:pPr>
    </w:p>
    <w:p w14:paraId="7245B757" w14:textId="32B95F67" w:rsidR="00F0192D" w:rsidRPr="00F0192D" w:rsidRDefault="00F0192D" w:rsidP="00932C8C">
      <w:pPr>
        <w:keepNext/>
        <w:tabs>
          <w:tab w:val="clear" w:pos="567"/>
        </w:tabs>
        <w:suppressAutoHyphens/>
        <w:spacing w:line="240" w:lineRule="auto"/>
        <w:rPr>
          <w:szCs w:val="22"/>
          <w:lang w:eastAsia="fr-LU"/>
        </w:rPr>
      </w:pPr>
      <w:r w:rsidRPr="00F0192D">
        <w:rPr>
          <w:szCs w:val="22"/>
          <w:lang w:eastAsia="fr-LU"/>
        </w:rPr>
        <w:t xml:space="preserve">Lisätietoa tästä lääkevalmisteesta on Euroopan lääkeviraston verkkosivulla </w:t>
      </w:r>
      <w:hyperlink r:id="rId41" w:history="1">
        <w:r w:rsidR="00F734D1" w:rsidRPr="00F734D1">
          <w:rPr>
            <w:rStyle w:val="Hyperlink"/>
            <w:noProof/>
            <w:szCs w:val="22"/>
            <w:lang w:eastAsia="fr-LU"/>
          </w:rPr>
          <w:t>https://www.ema.europa.eu.</w:t>
        </w:r>
      </w:hyperlink>
    </w:p>
    <w:p w14:paraId="77978302" w14:textId="3191E587" w:rsidR="00F0192D" w:rsidRDefault="00F0192D">
      <w:pPr>
        <w:tabs>
          <w:tab w:val="clear" w:pos="567"/>
        </w:tabs>
        <w:spacing w:line="240" w:lineRule="auto"/>
        <w:rPr>
          <w:szCs w:val="22"/>
        </w:rPr>
      </w:pPr>
      <w:r>
        <w:rPr>
          <w:szCs w:val="22"/>
        </w:rPr>
        <w:br w:type="page"/>
      </w:r>
    </w:p>
    <w:p w14:paraId="28CF151A" w14:textId="77777777" w:rsidR="003B7736" w:rsidRDefault="003B7736">
      <w:pPr>
        <w:tabs>
          <w:tab w:val="clear" w:pos="567"/>
        </w:tabs>
        <w:spacing w:line="240" w:lineRule="auto"/>
        <w:rPr>
          <w:szCs w:val="22"/>
        </w:rPr>
      </w:pPr>
    </w:p>
    <w:p w14:paraId="0A89CE0E" w14:textId="77777777" w:rsidR="00021819" w:rsidRDefault="00021819">
      <w:pPr>
        <w:tabs>
          <w:tab w:val="clear" w:pos="567"/>
        </w:tabs>
        <w:spacing w:line="240" w:lineRule="auto"/>
        <w:jc w:val="center"/>
      </w:pPr>
    </w:p>
    <w:p w14:paraId="63B298F8" w14:textId="77777777" w:rsidR="00021819" w:rsidRDefault="00021819">
      <w:pPr>
        <w:tabs>
          <w:tab w:val="clear" w:pos="567"/>
        </w:tabs>
        <w:spacing w:line="240" w:lineRule="auto"/>
        <w:jc w:val="center"/>
      </w:pPr>
    </w:p>
    <w:p w14:paraId="55A35089" w14:textId="77777777" w:rsidR="00021819" w:rsidRDefault="00021819">
      <w:pPr>
        <w:tabs>
          <w:tab w:val="clear" w:pos="567"/>
        </w:tabs>
        <w:spacing w:line="240" w:lineRule="auto"/>
        <w:jc w:val="center"/>
      </w:pPr>
    </w:p>
    <w:p w14:paraId="75558DEE" w14:textId="77777777" w:rsidR="00021819" w:rsidRDefault="00021819">
      <w:pPr>
        <w:tabs>
          <w:tab w:val="clear" w:pos="567"/>
        </w:tabs>
        <w:spacing w:line="240" w:lineRule="auto"/>
        <w:jc w:val="center"/>
      </w:pPr>
    </w:p>
    <w:p w14:paraId="6E32CE75" w14:textId="77777777" w:rsidR="00021819" w:rsidRDefault="00021819">
      <w:pPr>
        <w:tabs>
          <w:tab w:val="clear" w:pos="567"/>
        </w:tabs>
        <w:spacing w:line="240" w:lineRule="auto"/>
        <w:jc w:val="center"/>
      </w:pPr>
    </w:p>
    <w:p w14:paraId="2E274708" w14:textId="77777777" w:rsidR="00021819" w:rsidRDefault="00021819">
      <w:pPr>
        <w:tabs>
          <w:tab w:val="clear" w:pos="567"/>
        </w:tabs>
        <w:spacing w:line="240" w:lineRule="auto"/>
        <w:jc w:val="center"/>
      </w:pPr>
    </w:p>
    <w:p w14:paraId="33DCC05E" w14:textId="77777777" w:rsidR="00021819" w:rsidRDefault="00021819">
      <w:pPr>
        <w:tabs>
          <w:tab w:val="clear" w:pos="567"/>
        </w:tabs>
        <w:spacing w:line="240" w:lineRule="auto"/>
        <w:jc w:val="center"/>
      </w:pPr>
    </w:p>
    <w:p w14:paraId="36CCB469" w14:textId="77777777" w:rsidR="00021819" w:rsidRDefault="00021819">
      <w:pPr>
        <w:tabs>
          <w:tab w:val="clear" w:pos="567"/>
        </w:tabs>
        <w:spacing w:line="240" w:lineRule="auto"/>
        <w:jc w:val="center"/>
      </w:pPr>
    </w:p>
    <w:p w14:paraId="6631E6F3" w14:textId="77777777" w:rsidR="00021819" w:rsidRDefault="00021819">
      <w:pPr>
        <w:tabs>
          <w:tab w:val="clear" w:pos="567"/>
        </w:tabs>
        <w:spacing w:line="240" w:lineRule="auto"/>
        <w:jc w:val="center"/>
      </w:pPr>
    </w:p>
    <w:p w14:paraId="2375EB12" w14:textId="77777777" w:rsidR="00021819" w:rsidRDefault="00021819">
      <w:pPr>
        <w:tabs>
          <w:tab w:val="clear" w:pos="567"/>
        </w:tabs>
        <w:spacing w:line="240" w:lineRule="auto"/>
        <w:jc w:val="center"/>
      </w:pPr>
    </w:p>
    <w:p w14:paraId="7DC7CF80" w14:textId="77777777" w:rsidR="00021819" w:rsidRDefault="00021819">
      <w:pPr>
        <w:tabs>
          <w:tab w:val="clear" w:pos="567"/>
        </w:tabs>
        <w:spacing w:line="240" w:lineRule="auto"/>
        <w:jc w:val="center"/>
      </w:pPr>
    </w:p>
    <w:p w14:paraId="75706A04" w14:textId="77777777" w:rsidR="00021819" w:rsidRDefault="00021819">
      <w:pPr>
        <w:tabs>
          <w:tab w:val="clear" w:pos="567"/>
        </w:tabs>
        <w:spacing w:line="240" w:lineRule="auto"/>
        <w:jc w:val="center"/>
      </w:pPr>
    </w:p>
    <w:p w14:paraId="74A019DB" w14:textId="77777777" w:rsidR="005B7A17" w:rsidRDefault="005B7A17">
      <w:pPr>
        <w:tabs>
          <w:tab w:val="clear" w:pos="567"/>
        </w:tabs>
        <w:spacing w:line="240" w:lineRule="auto"/>
        <w:jc w:val="center"/>
      </w:pPr>
    </w:p>
    <w:p w14:paraId="3D0CD0E2" w14:textId="77777777" w:rsidR="00021819" w:rsidRDefault="00021819">
      <w:pPr>
        <w:tabs>
          <w:tab w:val="clear" w:pos="567"/>
        </w:tabs>
        <w:spacing w:line="240" w:lineRule="auto"/>
        <w:jc w:val="center"/>
      </w:pPr>
    </w:p>
    <w:p w14:paraId="2FB63E5A" w14:textId="77777777" w:rsidR="00021819" w:rsidRDefault="00021819">
      <w:pPr>
        <w:tabs>
          <w:tab w:val="clear" w:pos="567"/>
        </w:tabs>
        <w:spacing w:line="240" w:lineRule="auto"/>
        <w:jc w:val="center"/>
      </w:pPr>
    </w:p>
    <w:p w14:paraId="7D82CAC6" w14:textId="77777777" w:rsidR="00021819" w:rsidRDefault="00021819">
      <w:pPr>
        <w:tabs>
          <w:tab w:val="clear" w:pos="567"/>
        </w:tabs>
        <w:spacing w:line="240" w:lineRule="auto"/>
        <w:jc w:val="center"/>
      </w:pPr>
    </w:p>
    <w:p w14:paraId="1DAA0418" w14:textId="77777777" w:rsidR="00021819" w:rsidRDefault="00021819">
      <w:pPr>
        <w:tabs>
          <w:tab w:val="clear" w:pos="567"/>
        </w:tabs>
        <w:spacing w:line="240" w:lineRule="auto"/>
        <w:jc w:val="center"/>
      </w:pPr>
    </w:p>
    <w:p w14:paraId="1E6BD16E" w14:textId="77777777" w:rsidR="00021819" w:rsidRDefault="00021819">
      <w:pPr>
        <w:tabs>
          <w:tab w:val="clear" w:pos="567"/>
        </w:tabs>
        <w:spacing w:line="240" w:lineRule="auto"/>
        <w:jc w:val="center"/>
      </w:pPr>
    </w:p>
    <w:p w14:paraId="37E480FC" w14:textId="77777777" w:rsidR="00021819" w:rsidRDefault="00021819">
      <w:pPr>
        <w:tabs>
          <w:tab w:val="clear" w:pos="567"/>
        </w:tabs>
        <w:spacing w:line="240" w:lineRule="auto"/>
        <w:jc w:val="center"/>
      </w:pPr>
    </w:p>
    <w:p w14:paraId="54351B36" w14:textId="77777777" w:rsidR="00021819" w:rsidRDefault="00021819">
      <w:pPr>
        <w:tabs>
          <w:tab w:val="clear" w:pos="567"/>
        </w:tabs>
        <w:spacing w:line="240" w:lineRule="auto"/>
        <w:jc w:val="center"/>
      </w:pPr>
    </w:p>
    <w:p w14:paraId="1461D464" w14:textId="77777777" w:rsidR="00021819" w:rsidRDefault="00021819">
      <w:pPr>
        <w:tabs>
          <w:tab w:val="clear" w:pos="567"/>
        </w:tabs>
        <w:spacing w:line="240" w:lineRule="auto"/>
        <w:jc w:val="center"/>
      </w:pPr>
    </w:p>
    <w:p w14:paraId="081DB7C7" w14:textId="77777777" w:rsidR="00021819" w:rsidRDefault="00021819">
      <w:pPr>
        <w:tabs>
          <w:tab w:val="clear" w:pos="567"/>
        </w:tabs>
        <w:spacing w:line="240" w:lineRule="auto"/>
        <w:jc w:val="center"/>
      </w:pPr>
    </w:p>
    <w:p w14:paraId="772010A7" w14:textId="77777777" w:rsidR="00021819" w:rsidRDefault="00021819">
      <w:pPr>
        <w:tabs>
          <w:tab w:val="clear" w:pos="567"/>
        </w:tabs>
        <w:spacing w:line="240" w:lineRule="auto"/>
        <w:jc w:val="center"/>
        <w:rPr>
          <w:b/>
          <w:bCs/>
        </w:rPr>
      </w:pPr>
      <w:r>
        <w:rPr>
          <w:b/>
          <w:bCs/>
        </w:rPr>
        <w:t>LIITE II</w:t>
      </w:r>
    </w:p>
    <w:p w14:paraId="242BBBD3" w14:textId="77777777" w:rsidR="00021819" w:rsidRDefault="00021819">
      <w:pPr>
        <w:tabs>
          <w:tab w:val="clear" w:pos="567"/>
        </w:tabs>
        <w:spacing w:line="240" w:lineRule="auto"/>
        <w:jc w:val="center"/>
        <w:rPr>
          <w:b/>
          <w:bCs/>
        </w:rPr>
      </w:pPr>
    </w:p>
    <w:p w14:paraId="3CD14985" w14:textId="77777777" w:rsidR="00021819" w:rsidRDefault="00021819">
      <w:pPr>
        <w:tabs>
          <w:tab w:val="left" w:pos="1134"/>
          <w:tab w:val="left" w:pos="1701"/>
        </w:tabs>
        <w:spacing w:line="240" w:lineRule="auto"/>
        <w:ind w:right="1416" w:firstLine="1134"/>
        <w:rPr>
          <w:b/>
          <w:bCs/>
        </w:rPr>
      </w:pPr>
      <w:r>
        <w:rPr>
          <w:b/>
          <w:bCs/>
        </w:rPr>
        <w:t>A.</w:t>
      </w:r>
      <w:r>
        <w:rPr>
          <w:b/>
          <w:bCs/>
        </w:rPr>
        <w:tab/>
        <w:t>ERÄN VAPAUTTAMISESTA VASTAAVA VALMISTAJA</w:t>
      </w:r>
    </w:p>
    <w:p w14:paraId="43FE522D" w14:textId="77777777" w:rsidR="00021819" w:rsidRDefault="00021819">
      <w:pPr>
        <w:tabs>
          <w:tab w:val="left" w:pos="1134"/>
          <w:tab w:val="left" w:pos="1701"/>
        </w:tabs>
        <w:spacing w:line="240" w:lineRule="auto"/>
        <w:ind w:right="1416"/>
      </w:pPr>
    </w:p>
    <w:p w14:paraId="0EA3608B" w14:textId="77777777" w:rsidR="00021819" w:rsidRDefault="00021819">
      <w:pPr>
        <w:numPr>
          <w:ilvl w:val="0"/>
          <w:numId w:val="18"/>
        </w:numPr>
        <w:tabs>
          <w:tab w:val="clear" w:pos="567"/>
          <w:tab w:val="clear" w:pos="1494"/>
          <w:tab w:val="left" w:pos="1134"/>
          <w:tab w:val="left" w:pos="1701"/>
        </w:tabs>
        <w:spacing w:line="240" w:lineRule="auto"/>
        <w:ind w:left="1701" w:right="1416" w:hanging="567"/>
        <w:rPr>
          <w:b/>
          <w:bCs/>
        </w:rPr>
      </w:pPr>
      <w:r>
        <w:rPr>
          <w:b/>
          <w:bCs/>
        </w:rPr>
        <w:t>TOIMITTAMISEEN JA KÄYTTÖÖN LIITTYVÄT EHDOT TAI RAJOITUKSET</w:t>
      </w:r>
    </w:p>
    <w:p w14:paraId="2CBB5FF5" w14:textId="77777777" w:rsidR="00021819" w:rsidRDefault="00021819">
      <w:pPr>
        <w:tabs>
          <w:tab w:val="left" w:pos="284"/>
          <w:tab w:val="left" w:pos="1134"/>
          <w:tab w:val="left" w:pos="1701"/>
        </w:tabs>
        <w:spacing w:line="240" w:lineRule="auto"/>
        <w:ind w:right="1416"/>
      </w:pPr>
    </w:p>
    <w:p w14:paraId="2B5CFAF8" w14:textId="77777777" w:rsidR="00021819" w:rsidRDefault="00021819">
      <w:pPr>
        <w:tabs>
          <w:tab w:val="left" w:pos="1134"/>
          <w:tab w:val="left" w:pos="1701"/>
        </w:tabs>
        <w:spacing w:line="240" w:lineRule="auto"/>
        <w:ind w:right="1416" w:firstLine="1134"/>
        <w:rPr>
          <w:b/>
          <w:bCs/>
        </w:rPr>
      </w:pPr>
      <w:r>
        <w:rPr>
          <w:b/>
          <w:bCs/>
        </w:rPr>
        <w:t>C.</w:t>
      </w:r>
      <w:r>
        <w:rPr>
          <w:b/>
          <w:bCs/>
        </w:rPr>
        <w:tab/>
        <w:t>MYYNTILUVAN MUUT EHDOT JA EDELLYTYKSET</w:t>
      </w:r>
    </w:p>
    <w:p w14:paraId="2914C214" w14:textId="77777777" w:rsidR="00021819" w:rsidRDefault="00021819">
      <w:pPr>
        <w:tabs>
          <w:tab w:val="left" w:pos="1134"/>
          <w:tab w:val="left" w:pos="1701"/>
        </w:tabs>
        <w:spacing w:line="240" w:lineRule="auto"/>
        <w:ind w:right="1416"/>
      </w:pPr>
    </w:p>
    <w:p w14:paraId="1C6645C5" w14:textId="77777777" w:rsidR="00021819" w:rsidRDefault="00021819">
      <w:pPr>
        <w:tabs>
          <w:tab w:val="clear" w:pos="567"/>
        </w:tabs>
        <w:ind w:left="1701" w:hanging="567"/>
        <w:rPr>
          <w:b/>
          <w:bCs/>
        </w:rPr>
      </w:pPr>
      <w:r>
        <w:rPr>
          <w:b/>
          <w:bCs/>
        </w:rPr>
        <w:t xml:space="preserve">D. </w:t>
      </w:r>
      <w:r>
        <w:rPr>
          <w:b/>
          <w:bCs/>
        </w:rPr>
        <w:tab/>
        <w:t>EHDOT TAI RAJOITUKSET, JOTKA KOSKEVAT LÄÄKEVALMISTEEN TURVALLISTA JA TEHOKASTA KÄYTTÖÄ</w:t>
      </w:r>
    </w:p>
    <w:p w14:paraId="1A8F5B81" w14:textId="77777777" w:rsidR="00021819" w:rsidRDefault="00021819">
      <w:pPr>
        <w:tabs>
          <w:tab w:val="clear" w:pos="567"/>
          <w:tab w:val="left" w:pos="1701"/>
        </w:tabs>
        <w:rPr>
          <w:b/>
          <w:bCs/>
        </w:rPr>
      </w:pPr>
    </w:p>
    <w:p w14:paraId="08B61B8A" w14:textId="77777777" w:rsidR="00021819" w:rsidRDefault="00021819">
      <w:pPr>
        <w:spacing w:line="240" w:lineRule="auto"/>
        <w:ind w:left="567" w:hanging="567"/>
      </w:pPr>
    </w:p>
    <w:p w14:paraId="4D4B2F09" w14:textId="7C7206C1" w:rsidR="00021819" w:rsidRPr="0064721C" w:rsidRDefault="00021819" w:rsidP="00CF2EC3">
      <w:pPr>
        <w:pStyle w:val="A-Heading1"/>
        <w:rPr>
          <w:b w:val="0"/>
        </w:rPr>
      </w:pPr>
      <w:r>
        <w:rPr>
          <w:bCs/>
        </w:rPr>
        <w:br w:type="page"/>
      </w:r>
      <w:r w:rsidRPr="0064721C">
        <w:lastRenderedPageBreak/>
        <w:t>A.</w:t>
      </w:r>
      <w:r w:rsidRPr="0064721C">
        <w:tab/>
        <w:t>ERÄN VAPAUTTAMISESTA VASTAAVA VALMISTAJA</w:t>
      </w:r>
      <w:r w:rsidR="00B16312">
        <w:fldChar w:fldCharType="begin"/>
      </w:r>
      <w:r w:rsidR="00B16312">
        <w:instrText xml:space="preserve"> DOCVARIABLE VAULT_ND_c5395893-a1c7-481d-b76d-4eb1dfc91925 \* MERGEFORMAT </w:instrText>
      </w:r>
      <w:r w:rsidR="00B16312">
        <w:fldChar w:fldCharType="separate"/>
      </w:r>
      <w:r w:rsidR="0064721C">
        <w:t xml:space="preserve"> </w:t>
      </w:r>
      <w:r w:rsidR="00B16312">
        <w:fldChar w:fldCharType="end"/>
      </w:r>
    </w:p>
    <w:p w14:paraId="5858450F" w14:textId="77777777" w:rsidR="00021819" w:rsidRDefault="00021819">
      <w:pPr>
        <w:spacing w:line="240" w:lineRule="auto"/>
        <w:ind w:left="567" w:hanging="567"/>
      </w:pPr>
    </w:p>
    <w:p w14:paraId="4D5E33A7" w14:textId="3B61A5F6" w:rsidR="00021819" w:rsidRDefault="00021819">
      <w:pPr>
        <w:spacing w:line="240" w:lineRule="auto"/>
        <w:ind w:left="567" w:hanging="567"/>
        <w:rPr>
          <w:u w:val="single"/>
        </w:rPr>
      </w:pPr>
      <w:r>
        <w:rPr>
          <w:u w:val="single"/>
        </w:rPr>
        <w:t>Erän vapauttamisesta vastaav</w:t>
      </w:r>
      <w:r w:rsidR="00F87B17">
        <w:rPr>
          <w:u w:val="single"/>
        </w:rPr>
        <w:t>ien</w:t>
      </w:r>
      <w:r>
        <w:rPr>
          <w:u w:val="single"/>
        </w:rPr>
        <w:t xml:space="preserve"> valmistaj</w:t>
      </w:r>
      <w:r w:rsidR="00F87B17">
        <w:rPr>
          <w:u w:val="single"/>
        </w:rPr>
        <w:t>ie</w:t>
      </w:r>
      <w:r>
        <w:rPr>
          <w:u w:val="single"/>
        </w:rPr>
        <w:t>n nim</w:t>
      </w:r>
      <w:r w:rsidR="00F87B17">
        <w:rPr>
          <w:u w:val="single"/>
        </w:rPr>
        <w:t>et</w:t>
      </w:r>
      <w:r>
        <w:rPr>
          <w:u w:val="single"/>
        </w:rPr>
        <w:t xml:space="preserve"> ja osoit</w:t>
      </w:r>
      <w:r w:rsidR="00F87B17">
        <w:rPr>
          <w:u w:val="single"/>
        </w:rPr>
        <w:t>te</w:t>
      </w:r>
      <w:r>
        <w:rPr>
          <w:u w:val="single"/>
        </w:rPr>
        <w:t>e</w:t>
      </w:r>
      <w:r w:rsidR="00F87B17">
        <w:rPr>
          <w:u w:val="single"/>
        </w:rPr>
        <w:t>t</w:t>
      </w:r>
    </w:p>
    <w:p w14:paraId="31F07A64" w14:textId="2C2899BF" w:rsidR="00021819" w:rsidRDefault="00021819">
      <w:pPr>
        <w:spacing w:line="240" w:lineRule="auto"/>
        <w:ind w:left="567" w:hanging="567"/>
      </w:pPr>
    </w:p>
    <w:p w14:paraId="58E31FBF" w14:textId="77777777" w:rsidR="00F87B17" w:rsidRDefault="00F87B17" w:rsidP="00F87B17">
      <w:pPr>
        <w:spacing w:line="240" w:lineRule="auto"/>
        <w:ind w:left="567" w:hanging="567"/>
      </w:pPr>
      <w:r>
        <w:t>AstraZeneca AB</w:t>
      </w:r>
    </w:p>
    <w:p w14:paraId="1C45D1BC" w14:textId="77777777" w:rsidR="00F87B17" w:rsidRPr="00ED65EC" w:rsidRDefault="00F87B17" w:rsidP="00F87B17">
      <w:pPr>
        <w:spacing w:line="240" w:lineRule="auto"/>
        <w:ind w:left="567" w:hanging="567"/>
      </w:pPr>
      <w:r w:rsidRPr="00ED65EC">
        <w:t>Gärtunavägen</w:t>
      </w:r>
    </w:p>
    <w:p w14:paraId="3D8BC9A0" w14:textId="4A4503A9" w:rsidR="00F87B17" w:rsidRDefault="00F87B17" w:rsidP="00F87B17">
      <w:pPr>
        <w:spacing w:line="240" w:lineRule="auto"/>
        <w:ind w:left="567" w:hanging="567"/>
      </w:pPr>
      <w:r>
        <w:t>SE-</w:t>
      </w:r>
      <w:r w:rsidR="00B82584" w:rsidRPr="00B82584">
        <w:t>152 57</w:t>
      </w:r>
      <w:r w:rsidR="00B82584">
        <w:t xml:space="preserve"> </w:t>
      </w:r>
      <w:r>
        <w:t>Södertälje</w:t>
      </w:r>
    </w:p>
    <w:p w14:paraId="2C9F03E3" w14:textId="6CF322ED" w:rsidR="00F87B17" w:rsidRDefault="00F87B17" w:rsidP="00F87B17">
      <w:pPr>
        <w:spacing w:line="240" w:lineRule="auto"/>
        <w:ind w:left="567" w:hanging="567"/>
      </w:pPr>
      <w:r>
        <w:t>Ruotsi</w:t>
      </w:r>
    </w:p>
    <w:p w14:paraId="343B86AC" w14:textId="1436D100" w:rsidR="00021819" w:rsidRPr="00FB1366" w:rsidRDefault="00021819">
      <w:pPr>
        <w:tabs>
          <w:tab w:val="clear" w:pos="567"/>
          <w:tab w:val="left" w:pos="0"/>
        </w:tabs>
        <w:spacing w:line="240" w:lineRule="auto"/>
      </w:pPr>
    </w:p>
    <w:p w14:paraId="15FCB5FC" w14:textId="49E24121" w:rsidR="00F87B17" w:rsidRDefault="00F87B17">
      <w:pPr>
        <w:tabs>
          <w:tab w:val="clear" w:pos="567"/>
          <w:tab w:val="left" w:pos="0"/>
        </w:tabs>
        <w:spacing w:line="240" w:lineRule="auto"/>
      </w:pPr>
      <w:r>
        <w:t>Lääkevalmisteen painetussa pakkausselosteessa on ilmoitettava kyseisen erän vapauttamisesta vastaavan valmistusluvan haltijan nimi ja osoite.</w:t>
      </w:r>
    </w:p>
    <w:p w14:paraId="07E95CB1" w14:textId="77777777" w:rsidR="00F87B17" w:rsidRPr="00ED65EC" w:rsidRDefault="00F87B17">
      <w:pPr>
        <w:tabs>
          <w:tab w:val="clear" w:pos="567"/>
          <w:tab w:val="left" w:pos="0"/>
        </w:tabs>
        <w:spacing w:line="240" w:lineRule="auto"/>
      </w:pPr>
    </w:p>
    <w:p w14:paraId="6AAA3B11" w14:textId="77777777" w:rsidR="00021819" w:rsidRPr="00ED65EC" w:rsidRDefault="00021819">
      <w:pPr>
        <w:tabs>
          <w:tab w:val="clear" w:pos="567"/>
          <w:tab w:val="left" w:pos="0"/>
        </w:tabs>
        <w:spacing w:line="240" w:lineRule="auto"/>
      </w:pPr>
    </w:p>
    <w:p w14:paraId="1FA8D910" w14:textId="1F74F60A" w:rsidR="00021819" w:rsidRPr="0064721C" w:rsidRDefault="00CF2EC3" w:rsidP="00CF2EC3">
      <w:pPr>
        <w:pStyle w:val="A-Heading1"/>
      </w:pPr>
      <w:r w:rsidRPr="0064721C">
        <w:rPr>
          <w:lang w:val="fi-FI"/>
        </w:rPr>
        <w:t>B.</w:t>
      </w:r>
      <w:r w:rsidRPr="0064721C">
        <w:rPr>
          <w:lang w:val="fi-FI"/>
        </w:rPr>
        <w:tab/>
      </w:r>
      <w:r w:rsidR="00021819" w:rsidRPr="0064721C">
        <w:t>TOIMITTAMISEEN JA KÄYTTÖÖN LIITTYVÄT EHDOT TAI RAJOITUKSET</w:t>
      </w:r>
      <w:r w:rsidR="00B16312">
        <w:fldChar w:fldCharType="begin"/>
      </w:r>
      <w:r w:rsidR="00B16312">
        <w:instrText xml:space="preserve"> DOCVARIABLE VAULT_ND_d2a9a877-1e01-44b4-a3ad-6cc4e0d85be2 \* MERGEFORMAT </w:instrText>
      </w:r>
      <w:r w:rsidR="00B16312">
        <w:fldChar w:fldCharType="separate"/>
      </w:r>
      <w:r w:rsidR="0064721C">
        <w:t xml:space="preserve"> </w:t>
      </w:r>
      <w:r w:rsidR="00B16312">
        <w:fldChar w:fldCharType="end"/>
      </w:r>
    </w:p>
    <w:p w14:paraId="2B9C0525" w14:textId="77777777" w:rsidR="00021819" w:rsidRDefault="00021819">
      <w:pPr>
        <w:tabs>
          <w:tab w:val="left" w:pos="1134"/>
          <w:tab w:val="left" w:pos="1701"/>
          <w:tab w:val="left" w:pos="2268"/>
          <w:tab w:val="left" w:pos="2835"/>
          <w:tab w:val="left" w:pos="3402"/>
          <w:tab w:val="left" w:pos="3969"/>
          <w:tab w:val="left" w:pos="4536"/>
          <w:tab w:val="left" w:pos="5103"/>
          <w:tab w:val="left" w:pos="5670"/>
          <w:tab w:val="left" w:pos="6237"/>
          <w:tab w:val="left" w:pos="6810"/>
        </w:tabs>
        <w:spacing w:line="240" w:lineRule="auto"/>
      </w:pPr>
    </w:p>
    <w:p w14:paraId="1B7E171D" w14:textId="77777777" w:rsidR="00021819" w:rsidRDefault="00021819">
      <w:pPr>
        <w:tabs>
          <w:tab w:val="left" w:pos="1134"/>
          <w:tab w:val="left" w:pos="1701"/>
          <w:tab w:val="left" w:pos="2268"/>
          <w:tab w:val="left" w:pos="2835"/>
          <w:tab w:val="left" w:pos="3402"/>
          <w:tab w:val="left" w:pos="3969"/>
          <w:tab w:val="left" w:pos="4536"/>
          <w:tab w:val="left" w:pos="5103"/>
          <w:tab w:val="left" w:pos="5670"/>
          <w:tab w:val="left" w:pos="6237"/>
          <w:tab w:val="left" w:pos="6810"/>
        </w:tabs>
        <w:spacing w:line="240" w:lineRule="auto"/>
      </w:pPr>
      <w:r>
        <w:t>Reseptilääke, jonka määräämiseen liittyy rajoitus (ks. liite I: valmisteyhteenvedon kohta 4.2).</w:t>
      </w:r>
    </w:p>
    <w:p w14:paraId="4F496FA1" w14:textId="77777777" w:rsidR="00021819" w:rsidRDefault="00021819">
      <w:pPr>
        <w:spacing w:line="240" w:lineRule="auto"/>
      </w:pPr>
    </w:p>
    <w:p w14:paraId="4F4C40E3" w14:textId="77777777" w:rsidR="00021819" w:rsidRDefault="00021819">
      <w:pPr>
        <w:spacing w:line="240" w:lineRule="auto"/>
      </w:pPr>
    </w:p>
    <w:p w14:paraId="3B6236A8" w14:textId="6EDFCA5B" w:rsidR="00021819" w:rsidRPr="0064721C" w:rsidRDefault="00021819" w:rsidP="00CF2EC3">
      <w:pPr>
        <w:pStyle w:val="A-Heading1"/>
      </w:pPr>
      <w:r w:rsidRPr="0064721C">
        <w:t>C.</w:t>
      </w:r>
      <w:r w:rsidRPr="0064721C">
        <w:tab/>
        <w:t>MYYNTILUVAN MUUT EHDOT JA EDELLYTYKSET</w:t>
      </w:r>
      <w:r w:rsidR="00B16312">
        <w:fldChar w:fldCharType="begin"/>
      </w:r>
      <w:r w:rsidR="00B16312">
        <w:instrText xml:space="preserve"> DOCVARIABLE VAULT_ND_fc30d5e5-17cc-4e69-851d-3eaad9a5188c \* MERGEFORMAT </w:instrText>
      </w:r>
      <w:r w:rsidR="00B16312">
        <w:fldChar w:fldCharType="separate"/>
      </w:r>
      <w:r w:rsidR="0064721C">
        <w:t xml:space="preserve"> </w:t>
      </w:r>
      <w:r w:rsidR="00B16312">
        <w:fldChar w:fldCharType="end"/>
      </w:r>
    </w:p>
    <w:p w14:paraId="41D79DFA" w14:textId="77777777" w:rsidR="00021819" w:rsidRDefault="00021819">
      <w:pPr>
        <w:ind w:right="-1"/>
        <w:rPr>
          <w:noProof/>
          <w:szCs w:val="24"/>
        </w:rPr>
      </w:pPr>
    </w:p>
    <w:p w14:paraId="07D45C96" w14:textId="77777777" w:rsidR="00021819" w:rsidRDefault="00021819">
      <w:pPr>
        <w:numPr>
          <w:ilvl w:val="0"/>
          <w:numId w:val="16"/>
        </w:numPr>
        <w:ind w:right="-1"/>
        <w:rPr>
          <w:b/>
          <w:noProof/>
          <w:szCs w:val="24"/>
        </w:rPr>
      </w:pPr>
      <w:r>
        <w:rPr>
          <w:b/>
          <w:noProof/>
          <w:szCs w:val="24"/>
        </w:rPr>
        <w:t>Määräaikaiset turvallisuuskatsaukset</w:t>
      </w:r>
    </w:p>
    <w:p w14:paraId="78F09505" w14:textId="77777777" w:rsidR="00021819" w:rsidRDefault="00021819">
      <w:pPr>
        <w:rPr>
          <w:noProof/>
        </w:rPr>
      </w:pPr>
    </w:p>
    <w:p w14:paraId="4091D94D" w14:textId="1BE44534" w:rsidR="00021819" w:rsidRDefault="001D501F">
      <w:pPr>
        <w:ind w:right="-1"/>
        <w:rPr>
          <w:noProof/>
          <w:szCs w:val="24"/>
        </w:rPr>
      </w:pPr>
      <w:r>
        <w:rPr>
          <w:szCs w:val="22"/>
        </w:rPr>
        <w:t xml:space="preserve">Tämän lääkevalmisteen osalta velvoitteet määräaikaisten turvallisuuskatsausten toimittamisesta on määritelty Euroopan </w:t>
      </w:r>
      <w:r w:rsidR="00D15B22">
        <w:rPr>
          <w:szCs w:val="22"/>
        </w:rPr>
        <w:t>u</w:t>
      </w:r>
      <w:r>
        <w:rPr>
          <w:szCs w:val="22"/>
        </w:rPr>
        <w:t>nionin viitepäivämäärät (EURD) ja toimittamisvaatimukset sisältävässä luettelossa, josta on säädetty Direktiivin 2001/83/</w:t>
      </w:r>
      <w:r w:rsidR="00AC75A3" w:rsidRPr="00AC75A3">
        <w:rPr>
          <w:szCs w:val="22"/>
        </w:rPr>
        <w:t>EY 107 c</w:t>
      </w:r>
      <w:r w:rsidR="00AC75A3">
        <w:rPr>
          <w:szCs w:val="22"/>
        </w:rPr>
        <w:t xml:space="preserve"> </w:t>
      </w:r>
      <w:r w:rsidR="00D15B22">
        <w:rPr>
          <w:szCs w:val="22"/>
        </w:rPr>
        <w:t>artiklan</w:t>
      </w:r>
      <w:r w:rsidR="00B2066E">
        <w:rPr>
          <w:szCs w:val="22"/>
        </w:rPr>
        <w:t xml:space="preserve"> </w:t>
      </w:r>
      <w:r>
        <w:rPr>
          <w:szCs w:val="22"/>
        </w:rPr>
        <w:t>7</w:t>
      </w:r>
      <w:r w:rsidR="00D15B22">
        <w:rPr>
          <w:szCs w:val="22"/>
        </w:rPr>
        <w:t> kohdassa</w:t>
      </w:r>
      <w:r>
        <w:rPr>
          <w:szCs w:val="22"/>
        </w:rPr>
        <w:t>, ja kaikissa luettelon myöhemmissä päivityksissä, jotka on julkaistu Euroopan lääkeviraston verkkosivuilla</w:t>
      </w:r>
      <w:r w:rsidR="00021819">
        <w:rPr>
          <w:noProof/>
        </w:rPr>
        <w:t>.</w:t>
      </w:r>
    </w:p>
    <w:p w14:paraId="364A3BCF" w14:textId="77777777" w:rsidR="00021819" w:rsidRDefault="00021819">
      <w:pPr>
        <w:ind w:right="-1"/>
        <w:rPr>
          <w:noProof/>
          <w:szCs w:val="24"/>
        </w:rPr>
      </w:pPr>
    </w:p>
    <w:p w14:paraId="58E5500F" w14:textId="77777777" w:rsidR="00021819" w:rsidRDefault="00021819">
      <w:pPr>
        <w:ind w:right="-1"/>
        <w:rPr>
          <w:noProof/>
          <w:szCs w:val="24"/>
        </w:rPr>
      </w:pPr>
    </w:p>
    <w:p w14:paraId="703D43CF" w14:textId="4C394C21" w:rsidR="00021819" w:rsidRPr="0064721C" w:rsidRDefault="00021819" w:rsidP="00CF2EC3">
      <w:pPr>
        <w:pStyle w:val="A-Heading1"/>
        <w:rPr>
          <w:noProof/>
        </w:rPr>
      </w:pPr>
      <w:r w:rsidRPr="0064721C">
        <w:rPr>
          <w:noProof/>
        </w:rPr>
        <w:t>D.</w:t>
      </w:r>
      <w:r w:rsidRPr="0064721C">
        <w:rPr>
          <w:noProof/>
        </w:rPr>
        <w:tab/>
        <w:t>EHDOT TAI RAJOITUKSET, JOTKA KOSKEVAT LÄÄKEVALMISTEEN TURVALLISTA JA TEHOKASTA KÄYTTÖÄ</w:t>
      </w:r>
      <w:r w:rsidR="0064721C">
        <w:rPr>
          <w:noProof/>
        </w:rPr>
        <w:fldChar w:fldCharType="begin"/>
      </w:r>
      <w:r w:rsidR="0064721C">
        <w:rPr>
          <w:noProof/>
        </w:rPr>
        <w:instrText xml:space="preserve"> DOCVARIABLE VAULT_ND_d4a94ace-6239-456d-8702-fbc6b4e1596d \* MERGEFORMAT </w:instrText>
      </w:r>
      <w:r w:rsidR="0064721C">
        <w:rPr>
          <w:noProof/>
        </w:rPr>
        <w:fldChar w:fldCharType="separate"/>
      </w:r>
      <w:r w:rsidR="0064721C">
        <w:rPr>
          <w:noProof/>
        </w:rPr>
        <w:t xml:space="preserve"> </w:t>
      </w:r>
      <w:r w:rsidR="0064721C">
        <w:rPr>
          <w:noProof/>
        </w:rPr>
        <w:fldChar w:fldCharType="end"/>
      </w:r>
    </w:p>
    <w:p w14:paraId="795F5FC5" w14:textId="77777777" w:rsidR="00021819" w:rsidRDefault="00021819">
      <w:pPr>
        <w:ind w:left="567" w:right="-1" w:hanging="567"/>
        <w:rPr>
          <w:noProof/>
          <w:szCs w:val="24"/>
        </w:rPr>
      </w:pPr>
    </w:p>
    <w:p w14:paraId="5AEA0745" w14:textId="5E59CEFA" w:rsidR="00021819" w:rsidRDefault="00021819">
      <w:pPr>
        <w:numPr>
          <w:ilvl w:val="0"/>
          <w:numId w:val="16"/>
        </w:numPr>
        <w:ind w:right="-1"/>
        <w:rPr>
          <w:b/>
          <w:noProof/>
          <w:szCs w:val="24"/>
        </w:rPr>
      </w:pPr>
      <w:r>
        <w:rPr>
          <w:b/>
          <w:noProof/>
          <w:szCs w:val="24"/>
        </w:rPr>
        <w:t>Riski</w:t>
      </w:r>
      <w:r w:rsidR="004A421D">
        <w:rPr>
          <w:b/>
          <w:noProof/>
          <w:szCs w:val="24"/>
        </w:rPr>
        <w:t>e</w:t>
      </w:r>
      <w:r>
        <w:rPr>
          <w:b/>
          <w:noProof/>
          <w:szCs w:val="24"/>
        </w:rPr>
        <w:t>nhallintasuunnitelma (RMP)</w:t>
      </w:r>
    </w:p>
    <w:p w14:paraId="5F25C1E6" w14:textId="77777777" w:rsidR="00021819" w:rsidRDefault="00021819">
      <w:pPr>
        <w:ind w:right="-1"/>
        <w:rPr>
          <w:noProof/>
          <w:szCs w:val="24"/>
        </w:rPr>
      </w:pPr>
    </w:p>
    <w:p w14:paraId="468C7A9B" w14:textId="0C91BD45" w:rsidR="00021819" w:rsidRDefault="00021819">
      <w:pPr>
        <w:ind w:right="-1"/>
        <w:rPr>
          <w:noProof/>
          <w:szCs w:val="24"/>
        </w:rPr>
      </w:pPr>
      <w:r>
        <w:rPr>
          <w:noProof/>
          <w:szCs w:val="24"/>
        </w:rPr>
        <w:t>Myyntiluvan haltijan on suoritettava vaaditut lääketurvatoimet ja interventiot myyntiluvan moduulissa 1.8.2 esitetyn sovitun riski</w:t>
      </w:r>
      <w:r w:rsidR="004A421D">
        <w:rPr>
          <w:noProof/>
          <w:szCs w:val="24"/>
        </w:rPr>
        <w:t>e</w:t>
      </w:r>
      <w:r>
        <w:rPr>
          <w:noProof/>
          <w:szCs w:val="24"/>
        </w:rPr>
        <w:t>nhallintasuunnitelman sekä mahdollisten sovittujen riski</w:t>
      </w:r>
      <w:r w:rsidR="004A421D">
        <w:rPr>
          <w:noProof/>
          <w:szCs w:val="24"/>
        </w:rPr>
        <w:t>e</w:t>
      </w:r>
      <w:r>
        <w:rPr>
          <w:noProof/>
          <w:szCs w:val="24"/>
        </w:rPr>
        <w:t xml:space="preserve">nhallintasuunnitelman myöhempien päivitysten mukaisesti. </w:t>
      </w:r>
    </w:p>
    <w:p w14:paraId="16487549" w14:textId="77777777" w:rsidR="00021819" w:rsidRDefault="00021819">
      <w:pPr>
        <w:ind w:right="-1"/>
        <w:rPr>
          <w:noProof/>
          <w:szCs w:val="24"/>
        </w:rPr>
      </w:pPr>
    </w:p>
    <w:p w14:paraId="74C8375A" w14:textId="77777777" w:rsidR="00021819" w:rsidRDefault="00021819">
      <w:pPr>
        <w:tabs>
          <w:tab w:val="clear" w:pos="567"/>
        </w:tabs>
        <w:spacing w:line="240" w:lineRule="auto"/>
        <w:ind w:right="-1"/>
      </w:pPr>
      <w:r>
        <w:t>Päivitetty RMP tulee toimittaa</w:t>
      </w:r>
    </w:p>
    <w:p w14:paraId="40005CA0" w14:textId="37C0563C" w:rsidR="00021819" w:rsidRPr="009B2DE6" w:rsidRDefault="00021819">
      <w:pPr>
        <w:numPr>
          <w:ilvl w:val="0"/>
          <w:numId w:val="17"/>
        </w:numPr>
        <w:tabs>
          <w:tab w:val="clear" w:pos="567"/>
          <w:tab w:val="clear" w:pos="720"/>
          <w:tab w:val="num" w:pos="426"/>
        </w:tabs>
        <w:spacing w:line="240" w:lineRule="auto"/>
        <w:ind w:left="426" w:hanging="426"/>
      </w:pPr>
      <w:r w:rsidRPr="009B2DE6">
        <w:t>Euroopan lääkeviraston pyynnöstä</w:t>
      </w:r>
    </w:p>
    <w:p w14:paraId="68EE3360" w14:textId="77777777" w:rsidR="00021819" w:rsidRDefault="00021819">
      <w:pPr>
        <w:numPr>
          <w:ilvl w:val="0"/>
          <w:numId w:val="16"/>
        </w:numPr>
        <w:tabs>
          <w:tab w:val="clear" w:pos="567"/>
        </w:tabs>
        <w:spacing w:line="240" w:lineRule="auto"/>
        <w:ind w:left="426" w:hanging="426"/>
      </w:pPr>
      <w:r>
        <w:t>kun riskienhallintajärjestelmää muutetaan, varsinkin kun saadaan uutta tietoa, joka saattaa johtaa hyöty-riskiprofiilin merkittävään muutokseen, tai kun on saavutettu tärkeä tavoite (lääketurvatoiminnassa tai riskien minimoinnissa).</w:t>
      </w:r>
    </w:p>
    <w:p w14:paraId="1535CE22" w14:textId="77777777" w:rsidR="00021819" w:rsidRDefault="00021819">
      <w:pPr>
        <w:tabs>
          <w:tab w:val="clear" w:pos="567"/>
        </w:tabs>
        <w:spacing w:line="240" w:lineRule="auto"/>
        <w:ind w:right="-1"/>
      </w:pPr>
    </w:p>
    <w:p w14:paraId="4C31A32D" w14:textId="77777777" w:rsidR="00021819" w:rsidRDefault="00021819">
      <w:pPr>
        <w:numPr>
          <w:ilvl w:val="0"/>
          <w:numId w:val="19"/>
        </w:numPr>
        <w:suppressLineNumbers/>
        <w:ind w:right="-1" w:hanging="720"/>
        <w:rPr>
          <w:b/>
          <w:szCs w:val="22"/>
        </w:rPr>
      </w:pPr>
      <w:r>
        <w:rPr>
          <w:b/>
          <w:szCs w:val="22"/>
        </w:rPr>
        <w:t>Velvoite toteuttaa myyntiluvan myöntämisen jälkeisiä toimenpiteitä</w:t>
      </w:r>
    </w:p>
    <w:p w14:paraId="274DD15D" w14:textId="77777777" w:rsidR="00021819" w:rsidRDefault="00021819">
      <w:pPr>
        <w:ind w:right="-1"/>
        <w:rPr>
          <w:szCs w:val="22"/>
        </w:rPr>
      </w:pPr>
    </w:p>
    <w:p w14:paraId="6F65925B" w14:textId="77777777" w:rsidR="00021819" w:rsidRDefault="00021819">
      <w:pPr>
        <w:ind w:right="-1"/>
        <w:rPr>
          <w:szCs w:val="22"/>
        </w:rPr>
      </w:pPr>
      <w:r>
        <w:rPr>
          <w:szCs w:val="22"/>
        </w:rPr>
        <w:t>Myyntiluvan haltijan on toteutettava seuraavat toimenpiteet esitetyn aikataulun mukaisesti:</w:t>
      </w:r>
    </w:p>
    <w:p w14:paraId="26ACA864" w14:textId="77777777" w:rsidR="00021819" w:rsidRDefault="00021819"/>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3"/>
        <w:gridCol w:w="1797"/>
      </w:tblGrid>
      <w:tr w:rsidR="00021819" w14:paraId="774E6C82" w14:textId="77777777" w:rsidTr="00A54932">
        <w:trPr>
          <w:tblHeader/>
        </w:trPr>
        <w:tc>
          <w:tcPr>
            <w:tcW w:w="3988" w:type="pct"/>
          </w:tcPr>
          <w:p w14:paraId="48C4DD91" w14:textId="77777777" w:rsidR="00021819" w:rsidRDefault="00021819">
            <w:pPr>
              <w:suppressLineNumbers/>
              <w:ind w:right="-1"/>
              <w:rPr>
                <w:b/>
                <w:noProof/>
                <w:szCs w:val="22"/>
                <w:lang w:eastAsia="en-US"/>
              </w:rPr>
            </w:pPr>
            <w:r>
              <w:rPr>
                <w:b/>
                <w:noProof/>
                <w:szCs w:val="22"/>
              </w:rPr>
              <w:lastRenderedPageBreak/>
              <w:t>Kuvaus</w:t>
            </w:r>
          </w:p>
        </w:tc>
        <w:tc>
          <w:tcPr>
            <w:tcW w:w="1012" w:type="pct"/>
          </w:tcPr>
          <w:p w14:paraId="4374EA54" w14:textId="77777777" w:rsidR="00021819" w:rsidRDefault="00021819">
            <w:pPr>
              <w:suppressLineNumbers/>
              <w:ind w:right="-1"/>
              <w:rPr>
                <w:b/>
                <w:noProof/>
                <w:szCs w:val="22"/>
                <w:lang w:eastAsia="en-US"/>
              </w:rPr>
            </w:pPr>
            <w:r>
              <w:rPr>
                <w:b/>
                <w:noProof/>
                <w:szCs w:val="22"/>
              </w:rPr>
              <w:t>Määräaika</w:t>
            </w:r>
          </w:p>
        </w:tc>
      </w:tr>
      <w:tr w:rsidR="00D23B51" w14:paraId="08C92E50" w14:textId="77777777" w:rsidTr="00A54932">
        <w:trPr>
          <w:trHeight w:val="3253"/>
        </w:trPr>
        <w:tc>
          <w:tcPr>
            <w:tcW w:w="3988" w:type="pct"/>
          </w:tcPr>
          <w:p w14:paraId="47ED9FB7" w14:textId="09362C77" w:rsidR="00ED65EC" w:rsidRPr="00ED65EC" w:rsidRDefault="00ED65EC" w:rsidP="009727D5">
            <w:pPr>
              <w:autoSpaceDE w:val="0"/>
              <w:autoSpaceDN w:val="0"/>
            </w:pPr>
            <w:r w:rsidRPr="00ED65EC">
              <w:rPr>
                <w:szCs w:val="22"/>
                <w:lang w:eastAsia="en-US"/>
              </w:rPr>
              <w:t>Myyntiluvan myöntämisen jälkeinen tehoa koskeva tutkimus</w:t>
            </w:r>
            <w:r w:rsidR="00F314DF">
              <w:rPr>
                <w:szCs w:val="22"/>
                <w:lang w:eastAsia="en-US"/>
              </w:rPr>
              <w:t xml:space="preserve"> (PAES)</w:t>
            </w:r>
            <w:r w:rsidRPr="00ED65EC">
              <w:rPr>
                <w:szCs w:val="22"/>
                <w:lang w:eastAsia="en-US"/>
              </w:rPr>
              <w:t>:</w:t>
            </w:r>
            <w:r w:rsidRPr="00ED65EC">
              <w:rPr>
                <w:color w:val="000000"/>
              </w:rPr>
              <w:t xml:space="preserve"> </w:t>
            </w:r>
            <w:r w:rsidRPr="00A600FC">
              <w:rPr>
                <w:szCs w:val="22"/>
                <w:lang w:eastAsia="en-US"/>
              </w:rPr>
              <w:t xml:space="preserve">ylläpitohoitona </w:t>
            </w:r>
            <w:r>
              <w:rPr>
                <w:szCs w:val="22"/>
                <w:lang w:eastAsia="en-US"/>
              </w:rPr>
              <w:t xml:space="preserve">ensilinjan platinaa sisältävän solunsalpaajahoidon jälkeen </w:t>
            </w:r>
            <w:r w:rsidRPr="00A600FC">
              <w:rPr>
                <w:szCs w:val="22"/>
                <w:lang w:eastAsia="en-US"/>
              </w:rPr>
              <w:t>käytetyn olaparibin tehon</w:t>
            </w:r>
            <w:r>
              <w:rPr>
                <w:szCs w:val="22"/>
                <w:lang w:eastAsia="en-US"/>
              </w:rPr>
              <w:t xml:space="preserve"> edelleen määrittämiseksi potilailla, joilla on </w:t>
            </w:r>
            <w:r w:rsidRPr="00E7329F">
              <w:rPr>
                <w:i/>
              </w:rPr>
              <w:t>BRCA</w:t>
            </w:r>
            <w:r w:rsidR="00570256">
              <w:t>-mutaation omaava korkean pahanlaatuisuusasteen munasarjasyöpä</w:t>
            </w:r>
            <w:r w:rsidRPr="00ED65EC">
              <w:t xml:space="preserve">, </w:t>
            </w:r>
            <w:r w:rsidR="00570256">
              <w:t>myyntiluvan haltijan on toimitettava päivitetyt taudin toista etenemistä ja kokonaiselossaoloaikaa sekä lopulliset kokonaiselossaoloaikaa koskevat</w:t>
            </w:r>
            <w:r w:rsidRPr="00ED65EC">
              <w:t xml:space="preserve"> </w:t>
            </w:r>
            <w:r w:rsidR="00570256">
              <w:t>tulokset tutkimuksesta</w:t>
            </w:r>
            <w:r w:rsidRPr="00ED65EC">
              <w:t xml:space="preserve"> D0818C00001 (SOLO1), </w:t>
            </w:r>
            <w:r w:rsidR="00570256">
              <w:t>joka on vaiheen </w:t>
            </w:r>
            <w:r w:rsidRPr="00ED65EC">
              <w:t xml:space="preserve">III </w:t>
            </w:r>
            <w:r w:rsidR="00570256">
              <w:t>satunnaistettu, kaksoissokkoutettu, lumelääkekontrolloitu monikeskustutkimus</w:t>
            </w:r>
            <w:r w:rsidRPr="00ED65EC">
              <w:t>.</w:t>
            </w:r>
          </w:p>
          <w:p w14:paraId="021505F4" w14:textId="77777777" w:rsidR="00ED65EC" w:rsidRPr="00ED65EC" w:rsidRDefault="00ED65EC" w:rsidP="009727D5">
            <w:pPr>
              <w:autoSpaceDE w:val="0"/>
              <w:autoSpaceDN w:val="0"/>
              <w:rPr>
                <w:color w:val="000000"/>
              </w:rPr>
            </w:pPr>
          </w:p>
          <w:p w14:paraId="27A55C1E" w14:textId="77777777" w:rsidR="008C2154" w:rsidRDefault="00ED65EC">
            <w:pPr>
              <w:pStyle w:val="TabletextrowsAgency"/>
              <w:rPr>
                <w:rFonts w:ascii="Times New Roman" w:hAnsi="Times New Roman"/>
                <w:sz w:val="22"/>
                <w:szCs w:val="22"/>
                <w:lang w:eastAsia="en-US"/>
              </w:rPr>
            </w:pPr>
            <w:r>
              <w:rPr>
                <w:rFonts w:ascii="Times New Roman" w:hAnsi="Times New Roman"/>
                <w:sz w:val="22"/>
                <w:szCs w:val="22"/>
                <w:lang w:eastAsia="en-US"/>
              </w:rPr>
              <w:t>Kliininen tutkimusraportti on toimitettava viimeistään:</w:t>
            </w:r>
          </w:p>
          <w:p w14:paraId="390CFBE1" w14:textId="1E907914" w:rsidR="00AA3836" w:rsidRPr="00ED65EC" w:rsidRDefault="00AA3836" w:rsidP="003F3ADE">
            <w:pPr>
              <w:pStyle w:val="TabletextrowsAgency"/>
              <w:rPr>
                <w:rFonts w:ascii="Times New Roman" w:hAnsi="Times New Roman"/>
                <w:sz w:val="22"/>
                <w:szCs w:val="22"/>
                <w:lang w:eastAsia="en-US"/>
              </w:rPr>
            </w:pPr>
          </w:p>
        </w:tc>
        <w:tc>
          <w:tcPr>
            <w:tcW w:w="1012" w:type="pct"/>
          </w:tcPr>
          <w:p w14:paraId="32A3E379" w14:textId="545A636F" w:rsidR="009727D5" w:rsidRDefault="009727D5">
            <w:pPr>
              <w:pStyle w:val="TabletextrowsAgency"/>
              <w:rPr>
                <w:rFonts w:ascii="Times New Roman" w:hAnsi="Times New Roman"/>
                <w:sz w:val="22"/>
                <w:szCs w:val="22"/>
                <w:lang w:eastAsia="en-US"/>
              </w:rPr>
            </w:pPr>
          </w:p>
          <w:p w14:paraId="61ED3EFB" w14:textId="2AA5884B" w:rsidR="008C2154" w:rsidRDefault="008C2154">
            <w:pPr>
              <w:pStyle w:val="TabletextrowsAgency"/>
              <w:rPr>
                <w:rFonts w:ascii="Times New Roman" w:hAnsi="Times New Roman"/>
                <w:sz w:val="22"/>
                <w:szCs w:val="22"/>
                <w:lang w:eastAsia="en-US"/>
              </w:rPr>
            </w:pPr>
          </w:p>
          <w:p w14:paraId="47F8AB41" w14:textId="2B6A7F76" w:rsidR="008C2154" w:rsidRDefault="008C2154">
            <w:pPr>
              <w:pStyle w:val="TabletextrowsAgency"/>
              <w:rPr>
                <w:rFonts w:ascii="Times New Roman" w:hAnsi="Times New Roman"/>
                <w:sz w:val="22"/>
                <w:szCs w:val="22"/>
                <w:lang w:eastAsia="en-US"/>
              </w:rPr>
            </w:pPr>
          </w:p>
          <w:p w14:paraId="7A822E93" w14:textId="2FA8A005" w:rsidR="008C2154" w:rsidRDefault="008C2154">
            <w:pPr>
              <w:pStyle w:val="TabletextrowsAgency"/>
              <w:rPr>
                <w:rFonts w:ascii="Times New Roman" w:hAnsi="Times New Roman"/>
                <w:sz w:val="22"/>
                <w:szCs w:val="22"/>
                <w:lang w:eastAsia="en-US"/>
              </w:rPr>
            </w:pPr>
          </w:p>
          <w:p w14:paraId="49D14116" w14:textId="730FA499" w:rsidR="008C2154" w:rsidRDefault="008C2154">
            <w:pPr>
              <w:pStyle w:val="TabletextrowsAgency"/>
              <w:rPr>
                <w:rFonts w:ascii="Times New Roman" w:hAnsi="Times New Roman"/>
                <w:sz w:val="22"/>
                <w:szCs w:val="22"/>
                <w:lang w:eastAsia="en-US"/>
              </w:rPr>
            </w:pPr>
          </w:p>
          <w:p w14:paraId="451C4AB5" w14:textId="3A2A780B" w:rsidR="008C2154" w:rsidRDefault="008C2154">
            <w:pPr>
              <w:pStyle w:val="TabletextrowsAgency"/>
              <w:rPr>
                <w:rFonts w:ascii="Times New Roman" w:hAnsi="Times New Roman"/>
                <w:sz w:val="22"/>
                <w:szCs w:val="22"/>
                <w:lang w:eastAsia="en-US"/>
              </w:rPr>
            </w:pPr>
          </w:p>
          <w:p w14:paraId="454E92AE" w14:textId="0A4C1E95" w:rsidR="008C2154" w:rsidRDefault="008C2154">
            <w:pPr>
              <w:pStyle w:val="TabletextrowsAgency"/>
              <w:rPr>
                <w:rFonts w:ascii="Times New Roman" w:hAnsi="Times New Roman"/>
                <w:sz w:val="22"/>
                <w:szCs w:val="22"/>
                <w:lang w:eastAsia="en-US"/>
              </w:rPr>
            </w:pPr>
          </w:p>
          <w:p w14:paraId="1BFDA6D3" w14:textId="253DF2C7" w:rsidR="008C2154" w:rsidRDefault="008C2154">
            <w:pPr>
              <w:pStyle w:val="TabletextrowsAgency"/>
              <w:rPr>
                <w:rFonts w:ascii="Times New Roman" w:hAnsi="Times New Roman"/>
                <w:sz w:val="22"/>
                <w:szCs w:val="22"/>
                <w:lang w:eastAsia="en-US"/>
              </w:rPr>
            </w:pPr>
          </w:p>
          <w:p w14:paraId="608867BC" w14:textId="77777777" w:rsidR="008F411C" w:rsidRDefault="008F411C">
            <w:pPr>
              <w:pStyle w:val="TabletextrowsAgency"/>
              <w:rPr>
                <w:rFonts w:ascii="Times New Roman" w:hAnsi="Times New Roman"/>
                <w:sz w:val="22"/>
                <w:szCs w:val="22"/>
                <w:lang w:eastAsia="en-US"/>
              </w:rPr>
            </w:pPr>
          </w:p>
          <w:p w14:paraId="4227B7F6" w14:textId="79982580" w:rsidR="00871214" w:rsidRDefault="00ED65EC">
            <w:pPr>
              <w:pStyle w:val="TabletextrowsAgency"/>
              <w:rPr>
                <w:rFonts w:ascii="Times New Roman" w:hAnsi="Times New Roman"/>
                <w:sz w:val="22"/>
                <w:szCs w:val="22"/>
                <w:lang w:eastAsia="en-US"/>
              </w:rPr>
            </w:pPr>
            <w:r>
              <w:rPr>
                <w:rFonts w:ascii="Times New Roman" w:hAnsi="Times New Roman"/>
                <w:sz w:val="22"/>
                <w:szCs w:val="22"/>
                <w:lang w:eastAsia="en-US"/>
              </w:rPr>
              <w:t>Joulukuu 202</w:t>
            </w:r>
            <w:r w:rsidR="002D2D6E">
              <w:rPr>
                <w:rFonts w:ascii="Times New Roman" w:hAnsi="Times New Roman"/>
                <w:sz w:val="22"/>
                <w:szCs w:val="22"/>
                <w:lang w:eastAsia="en-US"/>
              </w:rPr>
              <w:t>9</w:t>
            </w:r>
          </w:p>
        </w:tc>
      </w:tr>
      <w:tr w:rsidR="009D6CEB" w14:paraId="570461BC" w14:textId="77777777" w:rsidTr="00A54932">
        <w:tc>
          <w:tcPr>
            <w:tcW w:w="3988" w:type="pct"/>
          </w:tcPr>
          <w:p w14:paraId="3A50AFC7" w14:textId="7EBBF345" w:rsidR="009D6CEB" w:rsidRPr="00A54932" w:rsidRDefault="009D6CEB" w:rsidP="00A54932">
            <w:pPr>
              <w:autoSpaceDE w:val="0"/>
              <w:autoSpaceDN w:val="0"/>
              <w:ind w:left="108" w:right="98"/>
            </w:pPr>
            <w:r>
              <w:t>Myyntiluvan myöntämisen jälkeinen tehoa koskeva tutkimus</w:t>
            </w:r>
            <w:r w:rsidR="00AF2BFA">
              <w:t xml:space="preserve"> (PAES)</w:t>
            </w:r>
            <w:r>
              <w:t xml:space="preserve">: Jotta </w:t>
            </w:r>
            <w:r w:rsidR="00F250E4">
              <w:t xml:space="preserve">voidaan karakterisoida tarkemmin </w:t>
            </w:r>
            <w:r>
              <w:t xml:space="preserve">olaparibin </w:t>
            </w:r>
            <w:r w:rsidR="00841DE0">
              <w:t xml:space="preserve">ja durvalumabin yhdistelmän </w:t>
            </w:r>
            <w:r>
              <w:t>pitkäaikaistehoa</w:t>
            </w:r>
            <w:r w:rsidR="00F250E4">
              <w:t xml:space="preserve"> </w:t>
            </w:r>
            <w:r w:rsidR="00DB0556">
              <w:t xml:space="preserve">ylläpitohoidossa </w:t>
            </w:r>
            <w:r w:rsidR="00F250E4">
              <w:t>aikuisilla potilailla</w:t>
            </w:r>
            <w:r w:rsidR="00DB0556">
              <w:t xml:space="preserve">, joiden </w:t>
            </w:r>
            <w:r w:rsidR="00E834D1">
              <w:t>primaari</w:t>
            </w:r>
            <w:r w:rsidR="00DB0556">
              <w:t>in</w:t>
            </w:r>
            <w:r w:rsidR="00E834D1">
              <w:t xml:space="preserve"> pitkälle edenn</w:t>
            </w:r>
            <w:r w:rsidR="00DB0556">
              <w:t>eeseen</w:t>
            </w:r>
            <w:r w:rsidR="00E834D1">
              <w:t xml:space="preserve"> tai uusiutun</w:t>
            </w:r>
            <w:r w:rsidR="00DB0556">
              <w:t>eeseen</w:t>
            </w:r>
            <w:r w:rsidR="00E834D1">
              <w:t xml:space="preserve"> </w:t>
            </w:r>
            <w:r>
              <w:t>kohdun limakalvon syö</w:t>
            </w:r>
            <w:r w:rsidR="00DB0556">
              <w:t>pään</w:t>
            </w:r>
            <w:r w:rsidR="00F250E4" w:rsidRPr="00F250E4">
              <w:t xml:space="preserve"> liittyy toimiva MMR-mekanismi (pMMR) ja joiden tauti ei ole edennyt durvalumabin, karboplatiinin ja paklitakselin yhdistelmällä annetun ensilinjan hoidon aikana</w:t>
            </w:r>
            <w:r>
              <w:t>, myyntiluvan haltijan on toimitettava tulokset</w:t>
            </w:r>
            <w:r w:rsidR="00814B77">
              <w:t xml:space="preserve"> kokonaiselinajan</w:t>
            </w:r>
            <w:r>
              <w:t xml:space="preserve"> toisesta välianalyysistä ja lopullisesta kokonaiselinajan analyysistä D9311C00001-tutkimuksessa (DUO-E), joka on vaiheen III satunnaistettu, kaksoissokkoutettu, lumenkontrolloitu monikeskustutkimus.</w:t>
            </w:r>
          </w:p>
          <w:p w14:paraId="6AF4ABEC" w14:textId="77777777" w:rsidR="009D6CEB" w:rsidRPr="00ED65EC" w:rsidRDefault="009D6CEB" w:rsidP="009D6CEB">
            <w:pPr>
              <w:autoSpaceDE w:val="0"/>
              <w:autoSpaceDN w:val="0"/>
              <w:rPr>
                <w:szCs w:val="22"/>
                <w:lang w:eastAsia="en-US"/>
              </w:rPr>
            </w:pPr>
          </w:p>
        </w:tc>
        <w:tc>
          <w:tcPr>
            <w:tcW w:w="1012" w:type="pct"/>
          </w:tcPr>
          <w:p w14:paraId="7C60C1D9" w14:textId="77777777" w:rsidR="009D6CEB" w:rsidRPr="009D6CEB" w:rsidRDefault="009D6CEB" w:rsidP="009D6CEB">
            <w:pPr>
              <w:widowControl w:val="0"/>
              <w:autoSpaceDE w:val="0"/>
              <w:autoSpaceDN w:val="0"/>
              <w:adjustRightInd w:val="0"/>
              <w:ind w:left="118" w:right="92"/>
              <w:rPr>
                <w:color w:val="000000"/>
                <w:szCs w:val="22"/>
              </w:rPr>
            </w:pPr>
          </w:p>
          <w:p w14:paraId="13275B4D" w14:textId="5412BFE1" w:rsidR="00783218" w:rsidRDefault="00783218" w:rsidP="009D6CEB">
            <w:pPr>
              <w:pStyle w:val="TabletextrowsAgency"/>
              <w:rPr>
                <w:rFonts w:ascii="Times New Roman" w:hAnsi="Times New Roman" w:cs="Times New Roman"/>
                <w:color w:val="000000"/>
                <w:sz w:val="22"/>
                <w:szCs w:val="22"/>
              </w:rPr>
            </w:pPr>
            <w:r>
              <w:rPr>
                <w:rFonts w:ascii="Times New Roman" w:hAnsi="Times New Roman" w:cs="Times New Roman"/>
                <w:color w:val="000000"/>
                <w:sz w:val="22"/>
                <w:szCs w:val="22"/>
              </w:rPr>
              <w:t xml:space="preserve">Kokonaiselinajan toinen välianalyysi: Joulukuu </w:t>
            </w:r>
            <w:r w:rsidR="00521CB2">
              <w:rPr>
                <w:rFonts w:ascii="Times New Roman" w:hAnsi="Times New Roman" w:cs="Times New Roman"/>
                <w:color w:val="000000"/>
                <w:sz w:val="22"/>
                <w:szCs w:val="22"/>
              </w:rPr>
              <w:t>2025</w:t>
            </w:r>
          </w:p>
          <w:p w14:paraId="31F9FFF3" w14:textId="77777777" w:rsidR="00521CB2" w:rsidRDefault="00521CB2" w:rsidP="009D6CEB">
            <w:pPr>
              <w:pStyle w:val="TabletextrowsAgency"/>
              <w:rPr>
                <w:rFonts w:ascii="Times New Roman" w:hAnsi="Times New Roman" w:cs="Times New Roman"/>
                <w:color w:val="000000"/>
                <w:sz w:val="22"/>
                <w:szCs w:val="22"/>
              </w:rPr>
            </w:pPr>
          </w:p>
          <w:p w14:paraId="477462F0" w14:textId="6947BD26" w:rsidR="009D6CEB" w:rsidRPr="009D6CEB" w:rsidRDefault="00521CB2" w:rsidP="009D6CEB">
            <w:pPr>
              <w:pStyle w:val="TabletextrowsAgency"/>
              <w:rPr>
                <w:rFonts w:ascii="Times New Roman" w:hAnsi="Times New Roman" w:cs="Times New Roman"/>
                <w:sz w:val="22"/>
                <w:szCs w:val="22"/>
                <w:lang w:eastAsia="en-US"/>
              </w:rPr>
            </w:pPr>
            <w:r>
              <w:rPr>
                <w:rFonts w:ascii="Times New Roman" w:hAnsi="Times New Roman" w:cs="Times New Roman"/>
                <w:color w:val="000000"/>
                <w:sz w:val="22"/>
                <w:szCs w:val="22"/>
              </w:rPr>
              <w:t xml:space="preserve">Lopullinen kokonaiselinajan analyysi: </w:t>
            </w:r>
            <w:r w:rsidR="009D6CEB" w:rsidRPr="00A54932">
              <w:rPr>
                <w:rFonts w:ascii="Times New Roman" w:hAnsi="Times New Roman" w:cs="Times New Roman"/>
                <w:color w:val="000000"/>
                <w:sz w:val="22"/>
                <w:szCs w:val="22"/>
              </w:rPr>
              <w:t>Joulukuu</w:t>
            </w:r>
            <w:r w:rsidR="009D6CEB">
              <w:rPr>
                <w:rFonts w:ascii="Times New Roman" w:hAnsi="Times New Roman" w:cs="Times New Roman"/>
                <w:color w:val="000000"/>
                <w:sz w:val="22"/>
                <w:szCs w:val="22"/>
              </w:rPr>
              <w:t xml:space="preserve"> </w:t>
            </w:r>
            <w:r w:rsidR="009D6CEB" w:rsidRPr="00A54932">
              <w:rPr>
                <w:rFonts w:ascii="Times New Roman" w:hAnsi="Times New Roman" w:cs="Times New Roman"/>
                <w:color w:val="000000"/>
                <w:sz w:val="22"/>
                <w:szCs w:val="22"/>
              </w:rPr>
              <w:t>2026</w:t>
            </w:r>
          </w:p>
        </w:tc>
      </w:tr>
    </w:tbl>
    <w:p w14:paraId="6C7C571D" w14:textId="77777777" w:rsidR="00021819" w:rsidRDefault="00021819">
      <w:pPr>
        <w:spacing w:line="240" w:lineRule="auto"/>
        <w:ind w:right="566"/>
        <w:rPr>
          <w:szCs w:val="22"/>
        </w:rPr>
      </w:pPr>
    </w:p>
    <w:p w14:paraId="7926F289" w14:textId="77777777" w:rsidR="00021819" w:rsidRDefault="00021819">
      <w:pPr>
        <w:spacing w:line="240" w:lineRule="auto"/>
        <w:rPr>
          <w:szCs w:val="22"/>
        </w:rPr>
      </w:pPr>
      <w:r>
        <w:rPr>
          <w:szCs w:val="22"/>
        </w:rPr>
        <w:br w:type="page"/>
      </w:r>
    </w:p>
    <w:p w14:paraId="66336D79" w14:textId="77777777" w:rsidR="00021819" w:rsidRDefault="00021819">
      <w:pPr>
        <w:spacing w:line="240" w:lineRule="auto"/>
        <w:rPr>
          <w:szCs w:val="22"/>
        </w:rPr>
      </w:pPr>
    </w:p>
    <w:p w14:paraId="5DFBB6F6" w14:textId="77777777" w:rsidR="00021819" w:rsidRDefault="00021819">
      <w:pPr>
        <w:spacing w:line="240" w:lineRule="auto"/>
        <w:rPr>
          <w:szCs w:val="22"/>
        </w:rPr>
      </w:pPr>
    </w:p>
    <w:p w14:paraId="1CA6ECD0" w14:textId="77777777" w:rsidR="00021819" w:rsidRDefault="00021819">
      <w:pPr>
        <w:spacing w:line="240" w:lineRule="auto"/>
        <w:rPr>
          <w:szCs w:val="22"/>
        </w:rPr>
      </w:pPr>
    </w:p>
    <w:p w14:paraId="4AD79B30" w14:textId="77777777" w:rsidR="00021819" w:rsidRDefault="00021819">
      <w:pPr>
        <w:spacing w:line="240" w:lineRule="auto"/>
        <w:rPr>
          <w:szCs w:val="22"/>
        </w:rPr>
      </w:pPr>
    </w:p>
    <w:p w14:paraId="4C69600C" w14:textId="77777777" w:rsidR="00021819" w:rsidRDefault="00021819">
      <w:pPr>
        <w:spacing w:line="240" w:lineRule="auto"/>
        <w:rPr>
          <w:szCs w:val="22"/>
        </w:rPr>
      </w:pPr>
    </w:p>
    <w:p w14:paraId="01967D83" w14:textId="77777777" w:rsidR="00021819" w:rsidRDefault="00021819">
      <w:pPr>
        <w:spacing w:line="240" w:lineRule="auto"/>
        <w:rPr>
          <w:szCs w:val="22"/>
        </w:rPr>
      </w:pPr>
    </w:p>
    <w:p w14:paraId="0559B334" w14:textId="77777777" w:rsidR="00021819" w:rsidRDefault="00021819">
      <w:pPr>
        <w:spacing w:line="240" w:lineRule="auto"/>
        <w:rPr>
          <w:szCs w:val="22"/>
        </w:rPr>
      </w:pPr>
    </w:p>
    <w:p w14:paraId="5D3C9699" w14:textId="77777777" w:rsidR="00021819" w:rsidRDefault="00021819">
      <w:pPr>
        <w:spacing w:line="240" w:lineRule="auto"/>
        <w:rPr>
          <w:szCs w:val="22"/>
        </w:rPr>
      </w:pPr>
    </w:p>
    <w:p w14:paraId="786A6692" w14:textId="77777777" w:rsidR="00021819" w:rsidRDefault="00021819">
      <w:pPr>
        <w:spacing w:line="240" w:lineRule="auto"/>
        <w:rPr>
          <w:szCs w:val="22"/>
        </w:rPr>
      </w:pPr>
    </w:p>
    <w:p w14:paraId="24EDDAB7" w14:textId="77777777" w:rsidR="00021819" w:rsidRDefault="00021819">
      <w:pPr>
        <w:spacing w:line="240" w:lineRule="auto"/>
        <w:rPr>
          <w:szCs w:val="22"/>
        </w:rPr>
      </w:pPr>
    </w:p>
    <w:p w14:paraId="53EC52B4" w14:textId="77777777" w:rsidR="00021819" w:rsidRDefault="00021819">
      <w:pPr>
        <w:spacing w:line="240" w:lineRule="auto"/>
        <w:rPr>
          <w:szCs w:val="22"/>
        </w:rPr>
      </w:pPr>
    </w:p>
    <w:p w14:paraId="2C2DB462" w14:textId="77777777" w:rsidR="005B7A17" w:rsidRDefault="005B7A17">
      <w:pPr>
        <w:spacing w:line="240" w:lineRule="auto"/>
        <w:rPr>
          <w:szCs w:val="22"/>
        </w:rPr>
      </w:pPr>
    </w:p>
    <w:p w14:paraId="706DEA24" w14:textId="77777777" w:rsidR="00021819" w:rsidRDefault="00021819">
      <w:pPr>
        <w:spacing w:line="240" w:lineRule="auto"/>
        <w:rPr>
          <w:szCs w:val="22"/>
        </w:rPr>
      </w:pPr>
    </w:p>
    <w:p w14:paraId="43BC5F6A" w14:textId="77777777" w:rsidR="00021819" w:rsidRDefault="00021819">
      <w:pPr>
        <w:spacing w:line="240" w:lineRule="auto"/>
        <w:rPr>
          <w:szCs w:val="22"/>
        </w:rPr>
      </w:pPr>
    </w:p>
    <w:p w14:paraId="2CA5348F" w14:textId="77777777" w:rsidR="00021819" w:rsidRDefault="00021819">
      <w:pPr>
        <w:spacing w:line="240" w:lineRule="auto"/>
        <w:rPr>
          <w:szCs w:val="22"/>
        </w:rPr>
      </w:pPr>
    </w:p>
    <w:p w14:paraId="58DE1DA0" w14:textId="77777777" w:rsidR="00021819" w:rsidRDefault="00021819">
      <w:pPr>
        <w:spacing w:line="240" w:lineRule="auto"/>
        <w:rPr>
          <w:szCs w:val="22"/>
        </w:rPr>
      </w:pPr>
    </w:p>
    <w:p w14:paraId="5C236E7F" w14:textId="77777777" w:rsidR="00021819" w:rsidRDefault="00021819" w:rsidP="002B3D77"/>
    <w:p w14:paraId="5652E324" w14:textId="77777777" w:rsidR="00021819" w:rsidRDefault="00021819" w:rsidP="002B3D77"/>
    <w:p w14:paraId="44E0B039" w14:textId="77777777" w:rsidR="00021819" w:rsidRDefault="00021819" w:rsidP="002B3D77"/>
    <w:p w14:paraId="7AD553DE" w14:textId="77777777" w:rsidR="00021819" w:rsidRDefault="00021819" w:rsidP="002B3D77"/>
    <w:p w14:paraId="6CF4370B" w14:textId="77777777" w:rsidR="00AA7564" w:rsidRDefault="00AA7564" w:rsidP="002B3D77"/>
    <w:p w14:paraId="36B991DB" w14:textId="77777777" w:rsidR="00021819" w:rsidRDefault="00021819" w:rsidP="002B3D77"/>
    <w:p w14:paraId="081D5062" w14:textId="77777777" w:rsidR="00021819" w:rsidRDefault="00021819" w:rsidP="002B3D77"/>
    <w:p w14:paraId="67A18090" w14:textId="77777777" w:rsidR="00021819" w:rsidRDefault="00021819" w:rsidP="00F82054">
      <w:pPr>
        <w:spacing w:line="240" w:lineRule="auto"/>
        <w:jc w:val="center"/>
        <w:rPr>
          <w:b/>
          <w:szCs w:val="22"/>
        </w:rPr>
      </w:pPr>
      <w:r>
        <w:rPr>
          <w:b/>
          <w:szCs w:val="22"/>
        </w:rPr>
        <w:t>LIITE III</w:t>
      </w:r>
    </w:p>
    <w:p w14:paraId="39CE00A9" w14:textId="77777777" w:rsidR="00021819" w:rsidRDefault="00021819">
      <w:pPr>
        <w:spacing w:line="240" w:lineRule="auto"/>
        <w:jc w:val="center"/>
        <w:rPr>
          <w:b/>
          <w:szCs w:val="22"/>
        </w:rPr>
      </w:pPr>
    </w:p>
    <w:p w14:paraId="2EFC1FE6" w14:textId="77777777" w:rsidR="00021819" w:rsidRDefault="00021819" w:rsidP="00F82054">
      <w:pPr>
        <w:spacing w:line="240" w:lineRule="auto"/>
        <w:jc w:val="center"/>
        <w:rPr>
          <w:b/>
          <w:szCs w:val="22"/>
        </w:rPr>
      </w:pPr>
      <w:r>
        <w:rPr>
          <w:b/>
          <w:szCs w:val="22"/>
        </w:rPr>
        <w:t>MYYNTIPÄÄLLYSMERKINNÄT JA PAKKAUSSELOSTE</w:t>
      </w:r>
    </w:p>
    <w:p w14:paraId="19607F7E" w14:textId="77777777" w:rsidR="00021819" w:rsidRDefault="00021819">
      <w:pPr>
        <w:spacing w:line="240" w:lineRule="auto"/>
        <w:rPr>
          <w:b/>
          <w:szCs w:val="22"/>
        </w:rPr>
      </w:pPr>
      <w:r>
        <w:rPr>
          <w:szCs w:val="22"/>
        </w:rPr>
        <w:br w:type="page"/>
      </w:r>
    </w:p>
    <w:p w14:paraId="2607BC72" w14:textId="77777777" w:rsidR="00021819" w:rsidRDefault="00021819" w:rsidP="002B3D77"/>
    <w:p w14:paraId="11D539AF" w14:textId="77777777" w:rsidR="00021819" w:rsidRDefault="00021819" w:rsidP="002B3D77"/>
    <w:p w14:paraId="3C12A100" w14:textId="77777777" w:rsidR="00021819" w:rsidRDefault="00021819" w:rsidP="002B3D77"/>
    <w:p w14:paraId="31B76035" w14:textId="77777777" w:rsidR="00021819" w:rsidRDefault="00021819" w:rsidP="002B3D77"/>
    <w:p w14:paraId="62F2979C" w14:textId="77777777" w:rsidR="00021819" w:rsidRDefault="00021819" w:rsidP="002B3D77"/>
    <w:p w14:paraId="0FAF2B05" w14:textId="77777777" w:rsidR="00021819" w:rsidRDefault="00021819" w:rsidP="002B3D77"/>
    <w:p w14:paraId="4E120F25" w14:textId="77777777" w:rsidR="00021819" w:rsidRDefault="00021819" w:rsidP="002B3D77"/>
    <w:p w14:paraId="25DBDE5A" w14:textId="77777777" w:rsidR="00021819" w:rsidRDefault="00021819" w:rsidP="002B3D77"/>
    <w:p w14:paraId="7EEDE959" w14:textId="77777777" w:rsidR="00021819" w:rsidRDefault="00021819" w:rsidP="002B3D77"/>
    <w:p w14:paraId="081E068D" w14:textId="77777777" w:rsidR="005B7A17" w:rsidRDefault="005B7A17" w:rsidP="002B3D77"/>
    <w:p w14:paraId="02EE1596" w14:textId="77777777" w:rsidR="00021819" w:rsidRDefault="00021819" w:rsidP="002B3D77"/>
    <w:p w14:paraId="02BEBE1D" w14:textId="77777777" w:rsidR="00021819" w:rsidRDefault="00021819" w:rsidP="002B3D77"/>
    <w:p w14:paraId="6A900EDD" w14:textId="77777777" w:rsidR="00021819" w:rsidRDefault="00021819" w:rsidP="002B3D77"/>
    <w:p w14:paraId="33972B31" w14:textId="77777777" w:rsidR="00021819" w:rsidRDefault="00021819" w:rsidP="002B3D77"/>
    <w:p w14:paraId="4960D31D" w14:textId="77777777" w:rsidR="00021819" w:rsidRDefault="00021819" w:rsidP="002B3D77"/>
    <w:p w14:paraId="228FD0FC" w14:textId="77777777" w:rsidR="00021819" w:rsidRDefault="00021819" w:rsidP="002B3D77"/>
    <w:p w14:paraId="02511809" w14:textId="77777777" w:rsidR="00021819" w:rsidRDefault="00021819" w:rsidP="002B3D77"/>
    <w:p w14:paraId="7C13C57E" w14:textId="77777777" w:rsidR="00021819" w:rsidRDefault="00021819" w:rsidP="002B3D77"/>
    <w:p w14:paraId="1D8C63C5" w14:textId="77777777" w:rsidR="00021819" w:rsidRDefault="00021819" w:rsidP="002B3D77"/>
    <w:p w14:paraId="2DDC43D3" w14:textId="77777777" w:rsidR="00021819" w:rsidRDefault="00021819" w:rsidP="002B3D77"/>
    <w:p w14:paraId="7622C586" w14:textId="77777777" w:rsidR="00021819" w:rsidRDefault="00021819" w:rsidP="002B3D77"/>
    <w:p w14:paraId="2F0097A6" w14:textId="77777777" w:rsidR="00021819" w:rsidRDefault="00021819" w:rsidP="002B3D77"/>
    <w:p w14:paraId="44C6796C" w14:textId="77777777" w:rsidR="00021819" w:rsidRDefault="00021819" w:rsidP="002B3D77"/>
    <w:p w14:paraId="0D2CEDF8" w14:textId="3BBCD3DF" w:rsidR="00021819" w:rsidRPr="0064721C" w:rsidRDefault="00021819" w:rsidP="00CF2EC3">
      <w:pPr>
        <w:pStyle w:val="A-Heading1"/>
        <w:jc w:val="center"/>
      </w:pPr>
      <w:r w:rsidRPr="0064721C">
        <w:t>A. MYYNTIPÄÄLLYSMERKINNÄT</w:t>
      </w:r>
      <w:r w:rsidR="00B16312">
        <w:fldChar w:fldCharType="begin"/>
      </w:r>
      <w:r w:rsidR="00B16312">
        <w:instrText xml:space="preserve"> DOCVARIABLE VAULT_ND_950a6360-b9cc-4225-a2f1-82b844c5c72b \* MERGEFORMAT </w:instrText>
      </w:r>
      <w:r w:rsidR="00B16312">
        <w:fldChar w:fldCharType="separate"/>
      </w:r>
      <w:r w:rsidR="0064721C">
        <w:t xml:space="preserve"> </w:t>
      </w:r>
      <w:r w:rsidR="00B16312">
        <w:fldChar w:fldCharType="end"/>
      </w:r>
    </w:p>
    <w:p w14:paraId="0FB1EC62" w14:textId="77777777" w:rsidR="00021819" w:rsidRDefault="00021819">
      <w:pPr>
        <w:shd w:val="clear" w:color="auto" w:fill="FFFFFF"/>
        <w:spacing w:line="240" w:lineRule="auto"/>
        <w:rPr>
          <w:szCs w:val="22"/>
        </w:rPr>
      </w:pPr>
      <w:r>
        <w:rPr>
          <w:szCs w:val="22"/>
        </w:rPr>
        <w:br w:type="page"/>
      </w:r>
    </w:p>
    <w:p w14:paraId="5935DE06" w14:textId="03353E1F" w:rsidR="00914BCE" w:rsidRDefault="00914BCE">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914BCE" w:rsidRPr="00914BCE" w14:paraId="53714756" w14:textId="77777777" w:rsidTr="00D04EC9">
        <w:trPr>
          <w:trHeight w:val="1040"/>
        </w:trPr>
        <w:tc>
          <w:tcPr>
            <w:tcW w:w="9747" w:type="dxa"/>
          </w:tcPr>
          <w:p w14:paraId="02937742" w14:textId="77777777" w:rsidR="00914BCE" w:rsidRPr="00914BCE" w:rsidRDefault="00914BCE" w:rsidP="00914BCE">
            <w:pPr>
              <w:shd w:val="clear" w:color="auto" w:fill="FFFFFF"/>
              <w:tabs>
                <w:tab w:val="clear" w:pos="567"/>
              </w:tabs>
              <w:suppressAutoHyphens/>
              <w:spacing w:line="240" w:lineRule="auto"/>
              <w:rPr>
                <w:b/>
                <w:szCs w:val="22"/>
                <w:lang w:eastAsia="fr-LU"/>
              </w:rPr>
            </w:pPr>
            <w:r w:rsidRPr="00914BCE">
              <w:rPr>
                <w:b/>
                <w:szCs w:val="22"/>
                <w:lang w:eastAsia="fr-LU"/>
              </w:rPr>
              <w:t>ULKOPAKKAUKSESSA ON OLTAVA SEURAAVAT MERKINNÄT</w:t>
            </w:r>
          </w:p>
          <w:p w14:paraId="6E52C1BE" w14:textId="77777777" w:rsidR="00914BCE" w:rsidRPr="00914BCE" w:rsidRDefault="00914BCE" w:rsidP="00914BCE">
            <w:pPr>
              <w:shd w:val="clear" w:color="auto" w:fill="FFFFFF"/>
              <w:tabs>
                <w:tab w:val="clear" w:pos="567"/>
              </w:tabs>
              <w:suppressAutoHyphens/>
              <w:spacing w:line="240" w:lineRule="auto"/>
              <w:rPr>
                <w:szCs w:val="22"/>
                <w:lang w:eastAsia="fr-LU"/>
              </w:rPr>
            </w:pPr>
          </w:p>
          <w:p w14:paraId="77DF7AA7" w14:textId="77777777" w:rsidR="00914BCE" w:rsidRPr="00914BCE" w:rsidRDefault="00914BCE" w:rsidP="00914BCE">
            <w:pPr>
              <w:tabs>
                <w:tab w:val="clear" w:pos="567"/>
              </w:tabs>
              <w:suppressAutoHyphens/>
              <w:spacing w:line="240" w:lineRule="auto"/>
              <w:rPr>
                <w:b/>
                <w:bCs/>
                <w:noProof/>
                <w:szCs w:val="22"/>
                <w:lang w:eastAsia="fr-LU"/>
              </w:rPr>
            </w:pPr>
            <w:r w:rsidRPr="00914BCE">
              <w:rPr>
                <w:b/>
                <w:noProof/>
                <w:szCs w:val="22"/>
                <w:lang w:eastAsia="fr-LU"/>
              </w:rPr>
              <w:t>PAHVIKOTELO</w:t>
            </w:r>
          </w:p>
        </w:tc>
      </w:tr>
    </w:tbl>
    <w:p w14:paraId="3BCA9305" w14:textId="77777777" w:rsidR="00914BCE" w:rsidRPr="00914BCE" w:rsidRDefault="00914BCE" w:rsidP="00914BCE">
      <w:pPr>
        <w:tabs>
          <w:tab w:val="clear" w:pos="567"/>
        </w:tabs>
        <w:suppressAutoHyphens/>
        <w:spacing w:line="240" w:lineRule="auto"/>
        <w:rPr>
          <w:szCs w:val="22"/>
          <w:lang w:eastAsia="en-US"/>
        </w:rPr>
      </w:pPr>
    </w:p>
    <w:p w14:paraId="65770C6B" w14:textId="77777777" w:rsidR="00914BCE" w:rsidRPr="00914BCE" w:rsidRDefault="00914BCE" w:rsidP="00914BCE">
      <w:pPr>
        <w:tabs>
          <w:tab w:val="clear" w:pos="567"/>
        </w:tabs>
        <w:suppressAutoHyphens/>
        <w:spacing w:line="240" w:lineRule="auto"/>
        <w:rPr>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4247099D" w14:textId="77777777" w:rsidTr="00D04EC9">
        <w:tc>
          <w:tcPr>
            <w:tcW w:w="9747" w:type="dxa"/>
          </w:tcPr>
          <w:p w14:paraId="23244A67" w14:textId="77777777" w:rsidR="00914BCE" w:rsidRPr="00914BCE" w:rsidRDefault="00914BCE" w:rsidP="00914BCE">
            <w:pPr>
              <w:tabs>
                <w:tab w:val="clear" w:pos="567"/>
              </w:tabs>
              <w:suppressAutoHyphens/>
              <w:spacing w:line="240" w:lineRule="auto"/>
              <w:ind w:left="567" w:hanging="567"/>
              <w:rPr>
                <w:b/>
                <w:szCs w:val="22"/>
                <w:lang w:eastAsia="en-US"/>
              </w:rPr>
            </w:pPr>
            <w:r w:rsidRPr="00914BCE">
              <w:rPr>
                <w:b/>
                <w:szCs w:val="22"/>
                <w:lang w:eastAsia="fr-LU"/>
              </w:rPr>
              <w:t>1.</w:t>
            </w:r>
            <w:r w:rsidRPr="00914BCE">
              <w:rPr>
                <w:b/>
                <w:szCs w:val="22"/>
                <w:lang w:eastAsia="fr-LU"/>
              </w:rPr>
              <w:tab/>
            </w:r>
            <w:r w:rsidRPr="00914BCE">
              <w:rPr>
                <w:b/>
                <w:noProof/>
                <w:szCs w:val="22"/>
                <w:lang w:eastAsia="fr-LU"/>
              </w:rPr>
              <w:t>LÄÄKEVALMISTEEN NIMI</w:t>
            </w:r>
          </w:p>
        </w:tc>
      </w:tr>
    </w:tbl>
    <w:p w14:paraId="3A48AEB7" w14:textId="77777777" w:rsidR="00914BCE" w:rsidRPr="00914BCE" w:rsidRDefault="00914BCE" w:rsidP="00914BCE">
      <w:pPr>
        <w:tabs>
          <w:tab w:val="clear" w:pos="567"/>
        </w:tabs>
        <w:suppressAutoHyphens/>
        <w:spacing w:line="240" w:lineRule="auto"/>
        <w:rPr>
          <w:szCs w:val="22"/>
          <w:lang w:eastAsia="en-US"/>
        </w:rPr>
      </w:pPr>
    </w:p>
    <w:p w14:paraId="116384CA"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Lynparza 100 mg kalvopäällysteiset tabletit</w:t>
      </w:r>
    </w:p>
    <w:p w14:paraId="31E9F8D9"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olaparibum</w:t>
      </w:r>
    </w:p>
    <w:p w14:paraId="77FC70E6" w14:textId="77777777" w:rsidR="00914BCE" w:rsidRPr="00914BCE" w:rsidRDefault="00914BCE" w:rsidP="00914BCE">
      <w:pPr>
        <w:tabs>
          <w:tab w:val="clear" w:pos="567"/>
        </w:tabs>
        <w:suppressAutoHyphens/>
        <w:spacing w:line="240" w:lineRule="auto"/>
        <w:rPr>
          <w:szCs w:val="22"/>
          <w:lang w:eastAsia="fr-LU"/>
        </w:rPr>
      </w:pPr>
    </w:p>
    <w:p w14:paraId="2A84201E" w14:textId="77777777" w:rsidR="00914BCE" w:rsidRPr="00914BCE" w:rsidRDefault="00914BCE" w:rsidP="00914BCE">
      <w:pPr>
        <w:tabs>
          <w:tab w:val="clear" w:pos="567"/>
        </w:tabs>
        <w:suppressAutoHyphens/>
        <w:spacing w:line="240" w:lineRule="auto"/>
        <w:rPr>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4CA4AD37" w14:textId="77777777" w:rsidTr="00D04EC9">
        <w:tc>
          <w:tcPr>
            <w:tcW w:w="9747" w:type="dxa"/>
          </w:tcPr>
          <w:p w14:paraId="29D0DC6B" w14:textId="77777777" w:rsidR="00914BCE" w:rsidRPr="00914BCE" w:rsidRDefault="00914BCE" w:rsidP="00914BCE">
            <w:pPr>
              <w:tabs>
                <w:tab w:val="clear" w:pos="567"/>
              </w:tabs>
              <w:suppressAutoHyphens/>
              <w:spacing w:line="240" w:lineRule="auto"/>
              <w:ind w:left="567" w:hanging="567"/>
              <w:rPr>
                <w:b/>
                <w:szCs w:val="22"/>
                <w:lang w:eastAsia="en-US"/>
              </w:rPr>
            </w:pPr>
            <w:r w:rsidRPr="00914BCE">
              <w:rPr>
                <w:b/>
                <w:szCs w:val="22"/>
                <w:lang w:eastAsia="fr-LU"/>
              </w:rPr>
              <w:t>2.</w:t>
            </w:r>
            <w:r w:rsidRPr="00914BCE">
              <w:rPr>
                <w:b/>
                <w:szCs w:val="22"/>
                <w:lang w:eastAsia="fr-LU"/>
              </w:rPr>
              <w:tab/>
            </w:r>
            <w:r w:rsidRPr="00914BCE">
              <w:rPr>
                <w:b/>
                <w:noProof/>
                <w:szCs w:val="22"/>
                <w:lang w:eastAsia="fr-LU"/>
              </w:rPr>
              <w:t>VAIKUTTAVA(T) AINE(ET)</w:t>
            </w:r>
          </w:p>
        </w:tc>
      </w:tr>
    </w:tbl>
    <w:p w14:paraId="64960799" w14:textId="77777777" w:rsidR="00914BCE" w:rsidRPr="00914BCE" w:rsidRDefault="00914BCE" w:rsidP="00914BCE">
      <w:pPr>
        <w:tabs>
          <w:tab w:val="clear" w:pos="567"/>
        </w:tabs>
        <w:suppressAutoHyphens/>
        <w:spacing w:line="240" w:lineRule="auto"/>
        <w:rPr>
          <w:szCs w:val="22"/>
          <w:lang w:eastAsia="en-US"/>
        </w:rPr>
      </w:pPr>
    </w:p>
    <w:p w14:paraId="6AAE52A5" w14:textId="77777777" w:rsidR="00914BCE" w:rsidRPr="00914BCE" w:rsidRDefault="00914BCE" w:rsidP="00914BCE">
      <w:pPr>
        <w:tabs>
          <w:tab w:val="clear" w:pos="567"/>
        </w:tabs>
        <w:suppressAutoHyphens/>
        <w:spacing w:line="240" w:lineRule="auto"/>
        <w:rPr>
          <w:szCs w:val="22"/>
          <w:lang w:eastAsia="fr-LU"/>
        </w:rPr>
      </w:pPr>
      <w:r w:rsidRPr="00914BCE">
        <w:rPr>
          <w:szCs w:val="22"/>
          <w:lang w:eastAsia="fr-LU"/>
        </w:rPr>
        <w:t>Yksi kalvopäällysteinen tabletti sisältää 100 mg olaparibia.</w:t>
      </w:r>
    </w:p>
    <w:p w14:paraId="3CA56A85" w14:textId="77777777" w:rsidR="00914BCE" w:rsidRPr="00914BCE" w:rsidRDefault="00914BCE" w:rsidP="00914BCE">
      <w:pPr>
        <w:tabs>
          <w:tab w:val="clear" w:pos="567"/>
        </w:tabs>
        <w:suppressAutoHyphens/>
        <w:spacing w:line="240" w:lineRule="auto"/>
        <w:rPr>
          <w:szCs w:val="22"/>
          <w:lang w:eastAsia="fr-LU"/>
        </w:rPr>
      </w:pPr>
    </w:p>
    <w:p w14:paraId="30F43D58" w14:textId="77777777" w:rsidR="00914BCE" w:rsidRPr="00914BCE" w:rsidRDefault="00914BCE" w:rsidP="00914BCE">
      <w:pPr>
        <w:tabs>
          <w:tab w:val="clear" w:pos="567"/>
        </w:tabs>
        <w:suppressAutoHyphens/>
        <w:spacing w:line="240" w:lineRule="auto"/>
        <w:rPr>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133192FB" w14:textId="77777777" w:rsidTr="00D04EC9">
        <w:tc>
          <w:tcPr>
            <w:tcW w:w="9747" w:type="dxa"/>
          </w:tcPr>
          <w:p w14:paraId="24E22852" w14:textId="77777777" w:rsidR="00914BCE" w:rsidRPr="00914BCE" w:rsidRDefault="00914BCE" w:rsidP="00914BCE">
            <w:pPr>
              <w:tabs>
                <w:tab w:val="clear" w:pos="567"/>
              </w:tabs>
              <w:suppressAutoHyphens/>
              <w:spacing w:line="240" w:lineRule="auto"/>
              <w:ind w:left="567" w:hanging="567"/>
              <w:rPr>
                <w:b/>
                <w:szCs w:val="22"/>
                <w:lang w:eastAsia="en-US"/>
              </w:rPr>
            </w:pPr>
            <w:r w:rsidRPr="00914BCE">
              <w:rPr>
                <w:b/>
                <w:szCs w:val="22"/>
                <w:lang w:eastAsia="fr-LU"/>
              </w:rPr>
              <w:t>3.</w:t>
            </w:r>
            <w:r w:rsidRPr="00914BCE">
              <w:rPr>
                <w:b/>
                <w:szCs w:val="22"/>
                <w:lang w:eastAsia="fr-LU"/>
              </w:rPr>
              <w:tab/>
            </w:r>
            <w:r w:rsidRPr="00914BCE">
              <w:rPr>
                <w:b/>
                <w:noProof/>
                <w:szCs w:val="22"/>
                <w:lang w:eastAsia="fr-LU"/>
              </w:rPr>
              <w:t>LUETTELO APUAINEISTA</w:t>
            </w:r>
          </w:p>
        </w:tc>
      </w:tr>
    </w:tbl>
    <w:p w14:paraId="6FE05BB5" w14:textId="77777777" w:rsidR="00914BCE" w:rsidRPr="00914BCE" w:rsidRDefault="00914BCE" w:rsidP="00914BCE">
      <w:pPr>
        <w:tabs>
          <w:tab w:val="clear" w:pos="567"/>
        </w:tabs>
        <w:suppressAutoHyphens/>
        <w:spacing w:line="240" w:lineRule="auto"/>
        <w:rPr>
          <w:szCs w:val="22"/>
          <w:lang w:eastAsia="en-US"/>
        </w:rPr>
      </w:pPr>
    </w:p>
    <w:p w14:paraId="0D2B1542" w14:textId="77777777" w:rsidR="00914BCE" w:rsidRPr="00914BCE" w:rsidRDefault="00914BCE" w:rsidP="00914BCE">
      <w:pPr>
        <w:tabs>
          <w:tab w:val="clear" w:pos="567"/>
        </w:tabs>
        <w:suppressAutoHyphens/>
        <w:spacing w:line="240" w:lineRule="auto"/>
        <w:rPr>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1FDA6BBE" w14:textId="77777777" w:rsidTr="00D04EC9">
        <w:tc>
          <w:tcPr>
            <w:tcW w:w="9747" w:type="dxa"/>
          </w:tcPr>
          <w:p w14:paraId="48DB4B09" w14:textId="77777777" w:rsidR="00914BCE" w:rsidRPr="00914BCE" w:rsidRDefault="00914BCE" w:rsidP="00914BCE">
            <w:pPr>
              <w:tabs>
                <w:tab w:val="clear" w:pos="567"/>
              </w:tabs>
              <w:suppressAutoHyphens/>
              <w:spacing w:line="240" w:lineRule="auto"/>
              <w:ind w:left="567" w:hanging="567"/>
              <w:rPr>
                <w:b/>
                <w:szCs w:val="22"/>
                <w:lang w:eastAsia="en-US"/>
              </w:rPr>
            </w:pPr>
            <w:r w:rsidRPr="00914BCE">
              <w:rPr>
                <w:b/>
                <w:szCs w:val="22"/>
                <w:lang w:eastAsia="fr-LU"/>
              </w:rPr>
              <w:t>4.</w:t>
            </w:r>
            <w:r w:rsidRPr="00914BCE">
              <w:rPr>
                <w:b/>
                <w:szCs w:val="22"/>
                <w:lang w:eastAsia="fr-LU"/>
              </w:rPr>
              <w:tab/>
            </w:r>
            <w:r w:rsidRPr="00914BCE">
              <w:rPr>
                <w:b/>
                <w:noProof/>
                <w:szCs w:val="22"/>
                <w:lang w:eastAsia="fr-LU"/>
              </w:rPr>
              <w:t>LÄÄKEMUOTO JA SISÄLLÖN MÄÄRÄ</w:t>
            </w:r>
          </w:p>
        </w:tc>
      </w:tr>
    </w:tbl>
    <w:p w14:paraId="196418D7" w14:textId="77777777" w:rsidR="00914BCE" w:rsidRPr="00914BCE" w:rsidRDefault="00914BCE" w:rsidP="00914BCE">
      <w:pPr>
        <w:tabs>
          <w:tab w:val="clear" w:pos="567"/>
        </w:tabs>
        <w:suppressAutoHyphens/>
        <w:spacing w:line="240" w:lineRule="auto"/>
        <w:rPr>
          <w:szCs w:val="22"/>
          <w:lang w:eastAsia="en-US"/>
        </w:rPr>
      </w:pPr>
    </w:p>
    <w:p w14:paraId="3019A827" w14:textId="77777777" w:rsidR="00914BCE" w:rsidRPr="00F95561" w:rsidRDefault="00914BCE" w:rsidP="00914BCE">
      <w:pPr>
        <w:tabs>
          <w:tab w:val="clear" w:pos="567"/>
        </w:tabs>
        <w:suppressAutoHyphens/>
        <w:spacing w:line="240" w:lineRule="auto"/>
        <w:rPr>
          <w:noProof/>
          <w:szCs w:val="22"/>
          <w:highlight w:val="lightGray"/>
          <w:lang w:val="en-GB" w:eastAsia="en-US"/>
        </w:rPr>
      </w:pPr>
      <w:r w:rsidRPr="00BB503F">
        <w:rPr>
          <w:noProof/>
          <w:szCs w:val="22"/>
          <w:highlight w:val="lightGray"/>
          <w:lang w:val="en-GB" w:eastAsia="en-US"/>
        </w:rPr>
        <w:t>Kalvopäällysteiset tabletit</w:t>
      </w:r>
    </w:p>
    <w:p w14:paraId="6354B4E9" w14:textId="77777777" w:rsidR="00914BCE" w:rsidRPr="00914BCE" w:rsidRDefault="00914BCE" w:rsidP="00914BCE">
      <w:pPr>
        <w:tabs>
          <w:tab w:val="clear" w:pos="567"/>
        </w:tabs>
        <w:suppressAutoHyphens/>
        <w:spacing w:line="240" w:lineRule="auto"/>
        <w:rPr>
          <w:szCs w:val="22"/>
          <w:lang w:eastAsia="fr-LU"/>
        </w:rPr>
      </w:pPr>
      <w:r w:rsidRPr="00914BCE">
        <w:rPr>
          <w:szCs w:val="22"/>
          <w:lang w:eastAsia="fr-LU"/>
        </w:rPr>
        <w:t>56 kalvopäällysteistä tablettia</w:t>
      </w:r>
    </w:p>
    <w:p w14:paraId="43AD3931" w14:textId="77777777" w:rsidR="00914BCE" w:rsidRPr="00914BCE" w:rsidRDefault="00914BCE" w:rsidP="00914BCE">
      <w:pPr>
        <w:tabs>
          <w:tab w:val="clear" w:pos="567"/>
        </w:tabs>
        <w:suppressAutoHyphens/>
        <w:spacing w:line="240" w:lineRule="auto"/>
        <w:rPr>
          <w:szCs w:val="22"/>
          <w:lang w:eastAsia="fr-LU"/>
        </w:rPr>
      </w:pPr>
    </w:p>
    <w:p w14:paraId="6777F1E1" w14:textId="77777777" w:rsidR="00914BCE" w:rsidRPr="00914BCE" w:rsidRDefault="00914BCE" w:rsidP="00914BCE">
      <w:pPr>
        <w:tabs>
          <w:tab w:val="clear" w:pos="567"/>
        </w:tabs>
        <w:suppressAutoHyphens/>
        <w:spacing w:line="240" w:lineRule="auto"/>
        <w:rPr>
          <w:szCs w:val="22"/>
          <w:lang w:eastAsia="fr-L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7DDDC33C" w14:textId="77777777" w:rsidTr="00D04EC9">
        <w:tc>
          <w:tcPr>
            <w:tcW w:w="9747" w:type="dxa"/>
          </w:tcPr>
          <w:p w14:paraId="7F871FD9" w14:textId="77777777" w:rsidR="00914BCE" w:rsidRPr="00914BCE" w:rsidRDefault="00914BCE" w:rsidP="00914BCE">
            <w:pPr>
              <w:tabs>
                <w:tab w:val="clear" w:pos="567"/>
              </w:tabs>
              <w:suppressAutoHyphens/>
              <w:spacing w:line="240" w:lineRule="auto"/>
              <w:ind w:left="567" w:hanging="567"/>
              <w:rPr>
                <w:b/>
                <w:szCs w:val="22"/>
                <w:lang w:eastAsia="fr-LU"/>
              </w:rPr>
            </w:pPr>
            <w:r w:rsidRPr="00914BCE">
              <w:rPr>
                <w:b/>
                <w:szCs w:val="22"/>
                <w:lang w:eastAsia="fr-LU"/>
              </w:rPr>
              <w:t>5.</w:t>
            </w:r>
            <w:r w:rsidRPr="00914BCE">
              <w:rPr>
                <w:b/>
                <w:szCs w:val="22"/>
                <w:lang w:eastAsia="fr-LU"/>
              </w:rPr>
              <w:tab/>
              <w:t>ANTOTAPA JA TARVITTAESSA ANTOREITTI (ANTOREITIT)</w:t>
            </w:r>
          </w:p>
        </w:tc>
      </w:tr>
    </w:tbl>
    <w:p w14:paraId="3F97DB4B" w14:textId="77777777" w:rsidR="00914BCE" w:rsidRPr="00914BCE" w:rsidRDefault="00914BCE" w:rsidP="00914BCE">
      <w:pPr>
        <w:tabs>
          <w:tab w:val="clear" w:pos="567"/>
        </w:tabs>
        <w:suppressAutoHyphens/>
        <w:spacing w:line="240" w:lineRule="auto"/>
        <w:rPr>
          <w:szCs w:val="22"/>
          <w:lang w:eastAsia="fr-LU"/>
        </w:rPr>
      </w:pPr>
    </w:p>
    <w:p w14:paraId="3FC4A7E2"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Suun kautta</w:t>
      </w:r>
    </w:p>
    <w:p w14:paraId="7669688F" w14:textId="77777777" w:rsidR="00914BCE" w:rsidRPr="00914BCE" w:rsidRDefault="00914BCE" w:rsidP="00914BCE">
      <w:pPr>
        <w:tabs>
          <w:tab w:val="clear" w:pos="567"/>
        </w:tabs>
        <w:suppressAutoHyphens/>
        <w:spacing w:line="240" w:lineRule="auto"/>
        <w:rPr>
          <w:szCs w:val="22"/>
          <w:lang w:eastAsia="fr-LU"/>
        </w:rPr>
      </w:pPr>
      <w:r w:rsidRPr="00914BCE">
        <w:rPr>
          <w:noProof/>
          <w:szCs w:val="22"/>
          <w:lang w:eastAsia="fr-LU"/>
        </w:rPr>
        <w:t>Lue pakkausseloste ennen käyttöä.</w:t>
      </w:r>
    </w:p>
    <w:p w14:paraId="44DD1F86" w14:textId="77777777" w:rsidR="00914BCE" w:rsidRPr="00914BCE" w:rsidRDefault="00914BCE" w:rsidP="00914BCE">
      <w:pPr>
        <w:tabs>
          <w:tab w:val="clear" w:pos="567"/>
        </w:tabs>
        <w:suppressAutoHyphens/>
        <w:spacing w:line="240" w:lineRule="auto"/>
        <w:rPr>
          <w:szCs w:val="22"/>
          <w:lang w:eastAsia="fr-LU"/>
        </w:rPr>
      </w:pPr>
    </w:p>
    <w:p w14:paraId="720F2EF8" w14:textId="77777777" w:rsidR="00914BCE" w:rsidRPr="00914BCE" w:rsidRDefault="00914BCE" w:rsidP="00914BCE">
      <w:pPr>
        <w:tabs>
          <w:tab w:val="clear" w:pos="567"/>
        </w:tabs>
        <w:suppressAutoHyphens/>
        <w:spacing w:line="240" w:lineRule="auto"/>
        <w:rPr>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01328F05" w14:textId="77777777" w:rsidTr="00D04EC9">
        <w:tc>
          <w:tcPr>
            <w:tcW w:w="9747" w:type="dxa"/>
          </w:tcPr>
          <w:p w14:paraId="4B89D163" w14:textId="77777777" w:rsidR="00914BCE" w:rsidRPr="00914BCE" w:rsidRDefault="00914BCE" w:rsidP="00914BCE">
            <w:pPr>
              <w:tabs>
                <w:tab w:val="clear" w:pos="567"/>
              </w:tabs>
              <w:suppressAutoHyphens/>
              <w:spacing w:line="240" w:lineRule="auto"/>
              <w:ind w:left="567" w:hanging="567"/>
              <w:rPr>
                <w:b/>
                <w:szCs w:val="22"/>
                <w:lang w:eastAsia="fr-LU"/>
              </w:rPr>
            </w:pPr>
            <w:r w:rsidRPr="00914BCE">
              <w:rPr>
                <w:b/>
                <w:szCs w:val="22"/>
                <w:lang w:eastAsia="fr-LU"/>
              </w:rPr>
              <w:t>6.</w:t>
            </w:r>
            <w:r w:rsidRPr="00914BCE">
              <w:rPr>
                <w:b/>
                <w:szCs w:val="22"/>
                <w:lang w:eastAsia="fr-LU"/>
              </w:rPr>
              <w:tab/>
              <w:t>ERITYISVAROITUS VALMISTEEN SÄILYTTÄMISESTÄ POISSA LASTEN ULOTTUVILTA JA NÄKYVILTÄ</w:t>
            </w:r>
          </w:p>
        </w:tc>
      </w:tr>
    </w:tbl>
    <w:p w14:paraId="0BA5744F" w14:textId="77777777" w:rsidR="00914BCE" w:rsidRPr="00914BCE" w:rsidRDefault="00914BCE" w:rsidP="00914BCE">
      <w:pPr>
        <w:tabs>
          <w:tab w:val="clear" w:pos="567"/>
        </w:tabs>
        <w:suppressAutoHyphens/>
        <w:spacing w:line="240" w:lineRule="auto"/>
        <w:rPr>
          <w:szCs w:val="22"/>
          <w:lang w:eastAsia="fr-LU"/>
        </w:rPr>
      </w:pPr>
    </w:p>
    <w:p w14:paraId="656BA4BC" w14:textId="77777777" w:rsidR="00914BCE" w:rsidRPr="00914BCE" w:rsidRDefault="00914BCE" w:rsidP="00914BCE">
      <w:pPr>
        <w:tabs>
          <w:tab w:val="clear" w:pos="567"/>
        </w:tabs>
        <w:suppressAutoHyphens/>
        <w:spacing w:line="240" w:lineRule="auto"/>
        <w:rPr>
          <w:szCs w:val="22"/>
          <w:lang w:eastAsia="fr-LU"/>
        </w:rPr>
      </w:pPr>
      <w:r w:rsidRPr="00914BCE">
        <w:rPr>
          <w:szCs w:val="22"/>
          <w:lang w:eastAsia="fr-LU"/>
        </w:rPr>
        <w:t>Ei lasten ulottuville eikä näkyville.</w:t>
      </w:r>
    </w:p>
    <w:p w14:paraId="6D9BA1D0" w14:textId="77777777" w:rsidR="00914BCE" w:rsidRPr="00914BCE" w:rsidRDefault="00914BCE" w:rsidP="00914BCE">
      <w:pPr>
        <w:tabs>
          <w:tab w:val="clear" w:pos="567"/>
        </w:tabs>
        <w:spacing w:line="240" w:lineRule="auto"/>
        <w:rPr>
          <w:szCs w:val="22"/>
          <w:lang w:eastAsia="fr-LU"/>
        </w:rPr>
      </w:pPr>
    </w:p>
    <w:p w14:paraId="069BA519" w14:textId="77777777" w:rsidR="00914BCE" w:rsidRPr="00914BCE" w:rsidRDefault="00914BCE" w:rsidP="00914BCE">
      <w:pPr>
        <w:tabs>
          <w:tab w:val="clear" w:pos="567"/>
        </w:tabs>
        <w:spacing w:line="240" w:lineRule="auto"/>
        <w:rPr>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146C3DDE" w14:textId="77777777" w:rsidTr="00D04EC9">
        <w:tc>
          <w:tcPr>
            <w:tcW w:w="9747" w:type="dxa"/>
          </w:tcPr>
          <w:p w14:paraId="1C195F5D" w14:textId="77777777" w:rsidR="00914BCE" w:rsidRPr="00914BCE" w:rsidRDefault="00914BCE" w:rsidP="00914BCE">
            <w:pPr>
              <w:tabs>
                <w:tab w:val="clear" w:pos="567"/>
              </w:tabs>
              <w:suppressAutoHyphens/>
              <w:spacing w:line="240" w:lineRule="auto"/>
              <w:ind w:left="567" w:hanging="567"/>
              <w:rPr>
                <w:b/>
                <w:szCs w:val="22"/>
                <w:lang w:eastAsia="fr-LU"/>
              </w:rPr>
            </w:pPr>
            <w:r w:rsidRPr="00914BCE">
              <w:rPr>
                <w:b/>
                <w:szCs w:val="22"/>
                <w:lang w:eastAsia="fr-LU"/>
              </w:rPr>
              <w:t>7.</w:t>
            </w:r>
            <w:r w:rsidRPr="00914BCE">
              <w:rPr>
                <w:b/>
                <w:szCs w:val="22"/>
                <w:lang w:eastAsia="fr-LU"/>
              </w:rPr>
              <w:tab/>
              <w:t>MUU ERITYISVAROITUS (MUUT ERITYISVAROITUKSET), JOS TARPEEN</w:t>
            </w:r>
          </w:p>
        </w:tc>
      </w:tr>
    </w:tbl>
    <w:p w14:paraId="764E02C7" w14:textId="77777777" w:rsidR="00914BCE" w:rsidRPr="00914BCE" w:rsidRDefault="00914BCE" w:rsidP="00914BCE">
      <w:pPr>
        <w:tabs>
          <w:tab w:val="clear" w:pos="567"/>
        </w:tabs>
        <w:spacing w:line="240" w:lineRule="auto"/>
        <w:rPr>
          <w:szCs w:val="22"/>
          <w:lang w:eastAsia="fr-LU"/>
        </w:rPr>
      </w:pPr>
    </w:p>
    <w:p w14:paraId="29CD81A2" w14:textId="77777777" w:rsidR="00914BCE" w:rsidRPr="00914BCE" w:rsidRDefault="00914BCE" w:rsidP="00914BCE">
      <w:pPr>
        <w:tabs>
          <w:tab w:val="clear" w:pos="567"/>
        </w:tabs>
        <w:spacing w:line="240" w:lineRule="auto"/>
        <w:rPr>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40D6652F" w14:textId="77777777" w:rsidTr="00D04EC9">
        <w:tc>
          <w:tcPr>
            <w:tcW w:w="9747" w:type="dxa"/>
          </w:tcPr>
          <w:p w14:paraId="4BF2E8B6" w14:textId="77777777" w:rsidR="00914BCE" w:rsidRPr="00914BCE" w:rsidRDefault="00914BCE" w:rsidP="00914BCE">
            <w:pPr>
              <w:tabs>
                <w:tab w:val="clear" w:pos="567"/>
              </w:tabs>
              <w:suppressAutoHyphens/>
              <w:spacing w:line="240" w:lineRule="auto"/>
              <w:ind w:left="567" w:hanging="567"/>
              <w:rPr>
                <w:b/>
                <w:szCs w:val="22"/>
                <w:lang w:eastAsia="en-US"/>
              </w:rPr>
            </w:pPr>
            <w:r w:rsidRPr="00914BCE">
              <w:rPr>
                <w:b/>
                <w:szCs w:val="22"/>
                <w:lang w:eastAsia="fr-LU"/>
              </w:rPr>
              <w:t>8.</w:t>
            </w:r>
            <w:r w:rsidRPr="00914BCE">
              <w:rPr>
                <w:b/>
                <w:szCs w:val="22"/>
                <w:lang w:eastAsia="fr-LU"/>
              </w:rPr>
              <w:tab/>
            </w:r>
            <w:r w:rsidRPr="00914BCE">
              <w:rPr>
                <w:b/>
                <w:noProof/>
                <w:szCs w:val="22"/>
                <w:lang w:eastAsia="fr-LU"/>
              </w:rPr>
              <w:t>VIIMEINEN KÄYTTÖPÄIVÄMÄÄRÄ</w:t>
            </w:r>
          </w:p>
        </w:tc>
      </w:tr>
    </w:tbl>
    <w:p w14:paraId="7BF49875" w14:textId="77777777" w:rsidR="00914BCE" w:rsidRPr="00914BCE" w:rsidRDefault="00914BCE" w:rsidP="00914BCE">
      <w:pPr>
        <w:tabs>
          <w:tab w:val="clear" w:pos="567"/>
        </w:tabs>
        <w:spacing w:line="240" w:lineRule="auto"/>
        <w:rPr>
          <w:noProof/>
          <w:szCs w:val="22"/>
          <w:lang w:eastAsia="en-US"/>
        </w:rPr>
      </w:pPr>
    </w:p>
    <w:p w14:paraId="7189BF48" w14:textId="77777777" w:rsidR="00914BCE" w:rsidRPr="00914BCE" w:rsidRDefault="00914BCE" w:rsidP="00914BCE">
      <w:pPr>
        <w:tabs>
          <w:tab w:val="clear" w:pos="567"/>
        </w:tabs>
        <w:spacing w:line="240" w:lineRule="auto"/>
        <w:rPr>
          <w:szCs w:val="22"/>
          <w:lang w:eastAsia="fr-LU"/>
        </w:rPr>
      </w:pPr>
      <w:r w:rsidRPr="00914BCE">
        <w:rPr>
          <w:szCs w:val="22"/>
          <w:lang w:eastAsia="fr-LU"/>
        </w:rPr>
        <w:t>EXP</w:t>
      </w:r>
    </w:p>
    <w:p w14:paraId="4C7C13E2" w14:textId="77777777" w:rsidR="00914BCE" w:rsidRPr="00914BCE" w:rsidRDefault="00914BCE" w:rsidP="00914BCE">
      <w:pPr>
        <w:tabs>
          <w:tab w:val="clear" w:pos="567"/>
        </w:tabs>
        <w:spacing w:line="240" w:lineRule="auto"/>
        <w:rPr>
          <w:szCs w:val="22"/>
          <w:lang w:eastAsia="fr-LU"/>
        </w:rPr>
      </w:pPr>
    </w:p>
    <w:p w14:paraId="4F13A024" w14:textId="77777777" w:rsidR="00914BCE" w:rsidRPr="00914BCE" w:rsidRDefault="00914BCE" w:rsidP="00914BCE">
      <w:pPr>
        <w:tabs>
          <w:tab w:val="clear" w:pos="567"/>
        </w:tabs>
        <w:spacing w:line="240" w:lineRule="auto"/>
        <w:rPr>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17C9E35A" w14:textId="77777777" w:rsidTr="00D04EC9">
        <w:tc>
          <w:tcPr>
            <w:tcW w:w="9747" w:type="dxa"/>
          </w:tcPr>
          <w:p w14:paraId="3EF35327" w14:textId="77777777" w:rsidR="00914BCE" w:rsidRPr="00914BCE" w:rsidRDefault="00914BCE" w:rsidP="00914BCE">
            <w:pPr>
              <w:tabs>
                <w:tab w:val="clear" w:pos="567"/>
              </w:tabs>
              <w:suppressAutoHyphens/>
              <w:spacing w:line="240" w:lineRule="auto"/>
              <w:ind w:left="567" w:hanging="567"/>
              <w:rPr>
                <w:b/>
                <w:szCs w:val="22"/>
                <w:lang w:eastAsia="en-US"/>
              </w:rPr>
            </w:pPr>
            <w:r w:rsidRPr="00914BCE">
              <w:rPr>
                <w:b/>
                <w:szCs w:val="22"/>
                <w:lang w:eastAsia="fr-LU"/>
              </w:rPr>
              <w:t>9.</w:t>
            </w:r>
            <w:r w:rsidRPr="00914BCE">
              <w:rPr>
                <w:b/>
                <w:szCs w:val="22"/>
                <w:lang w:eastAsia="fr-LU"/>
              </w:rPr>
              <w:tab/>
            </w:r>
            <w:r w:rsidRPr="00914BCE">
              <w:rPr>
                <w:b/>
                <w:noProof/>
                <w:szCs w:val="22"/>
                <w:lang w:eastAsia="fr-LU"/>
              </w:rPr>
              <w:t>ERITYISET SÄILYTYSOLOSUHTEET</w:t>
            </w:r>
          </w:p>
        </w:tc>
      </w:tr>
    </w:tbl>
    <w:p w14:paraId="3723A18D" w14:textId="77777777" w:rsidR="00914BCE" w:rsidRPr="00914BCE" w:rsidRDefault="00914BCE" w:rsidP="00914BCE">
      <w:pPr>
        <w:tabs>
          <w:tab w:val="clear" w:pos="567"/>
        </w:tabs>
        <w:spacing w:line="240" w:lineRule="auto"/>
        <w:rPr>
          <w:szCs w:val="22"/>
          <w:lang w:eastAsia="en-US"/>
        </w:rPr>
      </w:pPr>
    </w:p>
    <w:p w14:paraId="6CF97E5A" w14:textId="77777777" w:rsidR="00914BCE" w:rsidRPr="00914BCE" w:rsidRDefault="00914BCE" w:rsidP="00914BCE">
      <w:pPr>
        <w:tabs>
          <w:tab w:val="clear" w:pos="567"/>
        </w:tabs>
        <w:spacing w:line="240" w:lineRule="auto"/>
        <w:rPr>
          <w:szCs w:val="22"/>
          <w:lang w:eastAsia="en-US"/>
        </w:rPr>
      </w:pPr>
      <w:r w:rsidRPr="00914BCE">
        <w:rPr>
          <w:szCs w:val="22"/>
          <w:lang w:eastAsia="en-US"/>
        </w:rPr>
        <w:t>Säilytä alkuperäisessä pakkauksessa. Herkkä kosteudelle.</w:t>
      </w:r>
    </w:p>
    <w:p w14:paraId="3A71449F" w14:textId="77777777" w:rsidR="00914BCE" w:rsidRPr="00914BCE" w:rsidRDefault="00914BCE" w:rsidP="00914BCE">
      <w:pPr>
        <w:tabs>
          <w:tab w:val="clear" w:pos="567"/>
        </w:tabs>
        <w:spacing w:line="240" w:lineRule="auto"/>
        <w:rPr>
          <w:szCs w:val="22"/>
          <w:lang w:eastAsia="en-US"/>
        </w:rPr>
      </w:pPr>
    </w:p>
    <w:p w14:paraId="26626067" w14:textId="77777777" w:rsidR="00914BCE" w:rsidRPr="00914BCE" w:rsidRDefault="00914BCE" w:rsidP="00914BCE">
      <w:pPr>
        <w:tabs>
          <w:tab w:val="clear" w:pos="567"/>
        </w:tabs>
        <w:spacing w:line="240" w:lineRule="auto"/>
        <w:rPr>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0AA1428A" w14:textId="77777777" w:rsidTr="00D04EC9">
        <w:tc>
          <w:tcPr>
            <w:tcW w:w="9747" w:type="dxa"/>
          </w:tcPr>
          <w:p w14:paraId="271924B0" w14:textId="77777777" w:rsidR="00914BCE" w:rsidRPr="00914BCE" w:rsidRDefault="00914BCE" w:rsidP="004056FE">
            <w:pPr>
              <w:keepNext/>
              <w:keepLines/>
              <w:tabs>
                <w:tab w:val="clear" w:pos="567"/>
              </w:tabs>
              <w:suppressAutoHyphens/>
              <w:spacing w:line="240" w:lineRule="auto"/>
              <w:ind w:left="567" w:hanging="567"/>
              <w:rPr>
                <w:b/>
                <w:szCs w:val="22"/>
                <w:lang w:eastAsia="fr-LU"/>
              </w:rPr>
            </w:pPr>
            <w:r w:rsidRPr="00914BCE">
              <w:rPr>
                <w:b/>
                <w:szCs w:val="22"/>
                <w:lang w:eastAsia="fr-LU"/>
              </w:rPr>
              <w:t>10.</w:t>
            </w:r>
            <w:r w:rsidRPr="00914BCE">
              <w:rPr>
                <w:b/>
                <w:szCs w:val="22"/>
                <w:lang w:eastAsia="fr-LU"/>
              </w:rPr>
              <w:tab/>
              <w:t>ERITYISET VAROTOIMET KÄYTTÄMÄTTÖMIEN LÄÄKEVALMISTEIDEN TAI NIISTÄ PERÄISIN OLEVAN JÄTEMATERIAALIN HÄVITTÄMISEKSI, JOS TARPEEN</w:t>
            </w:r>
          </w:p>
        </w:tc>
      </w:tr>
    </w:tbl>
    <w:p w14:paraId="6782705D" w14:textId="77777777" w:rsidR="00914BCE" w:rsidRPr="00914BCE" w:rsidRDefault="00914BCE" w:rsidP="004056FE">
      <w:pPr>
        <w:keepNext/>
        <w:keepLines/>
        <w:tabs>
          <w:tab w:val="clear" w:pos="567"/>
        </w:tabs>
        <w:spacing w:line="240" w:lineRule="auto"/>
        <w:rPr>
          <w:szCs w:val="22"/>
          <w:lang w:eastAsia="fr-LU"/>
        </w:rPr>
      </w:pPr>
    </w:p>
    <w:p w14:paraId="121D7D86" w14:textId="77777777" w:rsidR="00914BCE" w:rsidRPr="00914BCE" w:rsidRDefault="00914BCE" w:rsidP="00914BCE">
      <w:pPr>
        <w:tabs>
          <w:tab w:val="clear" w:pos="567"/>
        </w:tabs>
        <w:spacing w:line="240" w:lineRule="auto"/>
        <w:rPr>
          <w:szCs w:val="22"/>
          <w:lang w:eastAsia="fr-LU"/>
        </w:rPr>
      </w:pPr>
      <w:r w:rsidRPr="00914BCE">
        <w:rPr>
          <w:szCs w:val="22"/>
          <w:lang w:eastAsia="fr-LU"/>
        </w:rPr>
        <w:t>Kaikki käyttämättömät lääkevalmisteet tai lääkejätteet on hävitettävä paikallisia säädöksiä noudattaen.</w:t>
      </w:r>
    </w:p>
    <w:p w14:paraId="10653A13" w14:textId="77777777" w:rsidR="00914BCE" w:rsidRPr="00914BCE" w:rsidRDefault="00914BCE" w:rsidP="00914BCE">
      <w:pPr>
        <w:tabs>
          <w:tab w:val="clear" w:pos="567"/>
        </w:tabs>
        <w:spacing w:line="240" w:lineRule="auto"/>
        <w:rPr>
          <w:szCs w:val="22"/>
          <w:lang w:eastAsia="fr-LU"/>
        </w:rPr>
      </w:pPr>
    </w:p>
    <w:p w14:paraId="1671ADD1" w14:textId="77777777" w:rsidR="00914BCE" w:rsidRPr="00914BCE" w:rsidRDefault="00914BCE" w:rsidP="00914BCE">
      <w:pPr>
        <w:tabs>
          <w:tab w:val="clear" w:pos="567"/>
        </w:tabs>
        <w:spacing w:line="240" w:lineRule="auto"/>
        <w:rPr>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22FFB983" w14:textId="77777777" w:rsidTr="00D04EC9">
        <w:tc>
          <w:tcPr>
            <w:tcW w:w="9747" w:type="dxa"/>
          </w:tcPr>
          <w:p w14:paraId="2225E645" w14:textId="77777777" w:rsidR="00914BCE" w:rsidRPr="00914BCE" w:rsidRDefault="00914BCE" w:rsidP="00914BCE">
            <w:pPr>
              <w:tabs>
                <w:tab w:val="clear" w:pos="567"/>
              </w:tabs>
              <w:suppressAutoHyphens/>
              <w:spacing w:line="240" w:lineRule="auto"/>
              <w:ind w:left="567" w:hanging="567"/>
              <w:rPr>
                <w:b/>
                <w:szCs w:val="22"/>
                <w:lang w:eastAsia="fr-LU"/>
              </w:rPr>
            </w:pPr>
            <w:r w:rsidRPr="00914BCE">
              <w:rPr>
                <w:b/>
                <w:szCs w:val="22"/>
                <w:lang w:eastAsia="fr-LU"/>
              </w:rPr>
              <w:t>11.</w:t>
            </w:r>
            <w:r w:rsidRPr="00914BCE">
              <w:rPr>
                <w:b/>
                <w:szCs w:val="22"/>
                <w:lang w:eastAsia="fr-LU"/>
              </w:rPr>
              <w:tab/>
              <w:t>MYYNTILUVAN HALTIJAN NIMI JA OSOITE</w:t>
            </w:r>
          </w:p>
        </w:tc>
      </w:tr>
    </w:tbl>
    <w:p w14:paraId="477CA544" w14:textId="77777777" w:rsidR="00914BCE" w:rsidRPr="00914BCE" w:rsidRDefault="00914BCE" w:rsidP="00914BCE">
      <w:pPr>
        <w:tabs>
          <w:tab w:val="clear" w:pos="567"/>
        </w:tabs>
        <w:spacing w:line="240" w:lineRule="auto"/>
        <w:rPr>
          <w:szCs w:val="22"/>
          <w:lang w:eastAsia="fr-LU"/>
        </w:rPr>
      </w:pPr>
    </w:p>
    <w:p w14:paraId="13DCF0E8" w14:textId="77777777" w:rsidR="00914BCE" w:rsidRPr="00914BCE" w:rsidRDefault="00914BCE" w:rsidP="00914BCE">
      <w:pPr>
        <w:tabs>
          <w:tab w:val="clear" w:pos="567"/>
        </w:tabs>
        <w:spacing w:line="240" w:lineRule="auto"/>
        <w:rPr>
          <w:szCs w:val="22"/>
          <w:lang w:eastAsia="fr-LU"/>
        </w:rPr>
      </w:pPr>
      <w:r w:rsidRPr="00914BCE">
        <w:rPr>
          <w:szCs w:val="22"/>
          <w:lang w:eastAsia="fr-LU"/>
        </w:rPr>
        <w:t>AstraZeneca AB</w:t>
      </w:r>
    </w:p>
    <w:p w14:paraId="1E12A789" w14:textId="77777777" w:rsidR="00914BCE" w:rsidRPr="00914BCE" w:rsidRDefault="00914BCE" w:rsidP="00914BCE">
      <w:pPr>
        <w:tabs>
          <w:tab w:val="clear" w:pos="567"/>
        </w:tabs>
        <w:spacing w:line="240" w:lineRule="auto"/>
        <w:rPr>
          <w:szCs w:val="22"/>
          <w:lang w:eastAsia="fr-LU"/>
        </w:rPr>
      </w:pPr>
      <w:r w:rsidRPr="00914BCE">
        <w:rPr>
          <w:szCs w:val="22"/>
          <w:lang w:eastAsia="fr-LU"/>
        </w:rPr>
        <w:t>SE</w:t>
      </w:r>
      <w:r w:rsidRPr="00914BCE">
        <w:rPr>
          <w:szCs w:val="22"/>
          <w:lang w:eastAsia="fr-LU"/>
        </w:rPr>
        <w:noBreakHyphen/>
        <w:t>151 85 Södertälje</w:t>
      </w:r>
    </w:p>
    <w:p w14:paraId="4CB1EF89" w14:textId="77777777" w:rsidR="00914BCE" w:rsidRPr="00914BCE" w:rsidRDefault="00914BCE" w:rsidP="00914BCE">
      <w:pPr>
        <w:tabs>
          <w:tab w:val="clear" w:pos="567"/>
        </w:tabs>
        <w:spacing w:line="240" w:lineRule="auto"/>
        <w:rPr>
          <w:szCs w:val="22"/>
          <w:lang w:eastAsia="fr-LU"/>
        </w:rPr>
      </w:pPr>
      <w:r w:rsidRPr="00914BCE">
        <w:rPr>
          <w:szCs w:val="22"/>
          <w:lang w:eastAsia="fr-LU"/>
        </w:rPr>
        <w:t>Ruotsi</w:t>
      </w:r>
    </w:p>
    <w:p w14:paraId="613F4085" w14:textId="77777777" w:rsidR="00914BCE" w:rsidRPr="00914BCE" w:rsidRDefault="00914BCE" w:rsidP="00914BCE">
      <w:pPr>
        <w:tabs>
          <w:tab w:val="clear" w:pos="567"/>
        </w:tabs>
        <w:spacing w:line="240" w:lineRule="auto"/>
        <w:rPr>
          <w:szCs w:val="22"/>
          <w:lang w:eastAsia="fr-LU"/>
        </w:rPr>
      </w:pPr>
    </w:p>
    <w:p w14:paraId="529B21C8" w14:textId="77777777" w:rsidR="00914BCE" w:rsidRPr="00914BCE" w:rsidRDefault="00914BCE" w:rsidP="00914BCE">
      <w:pPr>
        <w:tabs>
          <w:tab w:val="clear" w:pos="567"/>
        </w:tabs>
        <w:spacing w:line="240" w:lineRule="auto"/>
        <w:rPr>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567CF2E3" w14:textId="77777777" w:rsidTr="00D04EC9">
        <w:tc>
          <w:tcPr>
            <w:tcW w:w="9747" w:type="dxa"/>
          </w:tcPr>
          <w:p w14:paraId="246BCBFA" w14:textId="77777777" w:rsidR="00914BCE" w:rsidRPr="00914BCE" w:rsidRDefault="00914BCE" w:rsidP="00914BCE">
            <w:pPr>
              <w:tabs>
                <w:tab w:val="clear" w:pos="567"/>
              </w:tabs>
              <w:suppressAutoHyphens/>
              <w:spacing w:line="240" w:lineRule="auto"/>
              <w:ind w:left="567" w:hanging="567"/>
              <w:rPr>
                <w:b/>
                <w:szCs w:val="22"/>
                <w:lang w:eastAsia="en-US"/>
              </w:rPr>
            </w:pPr>
            <w:r w:rsidRPr="00914BCE">
              <w:rPr>
                <w:b/>
                <w:szCs w:val="22"/>
                <w:lang w:eastAsia="fr-LU"/>
              </w:rPr>
              <w:t>12.</w:t>
            </w:r>
            <w:r w:rsidRPr="00914BCE">
              <w:rPr>
                <w:b/>
                <w:szCs w:val="22"/>
                <w:lang w:eastAsia="fr-LU"/>
              </w:rPr>
              <w:tab/>
            </w:r>
            <w:r w:rsidRPr="00914BCE">
              <w:rPr>
                <w:b/>
                <w:noProof/>
                <w:szCs w:val="22"/>
                <w:lang w:eastAsia="fr-LU"/>
              </w:rPr>
              <w:t>MYYNTILUVAN NUMERO(T)</w:t>
            </w:r>
          </w:p>
        </w:tc>
      </w:tr>
    </w:tbl>
    <w:p w14:paraId="127EC9BB" w14:textId="77777777" w:rsidR="00914BCE" w:rsidRPr="00914BCE" w:rsidRDefault="00914BCE" w:rsidP="00914BCE">
      <w:pPr>
        <w:tabs>
          <w:tab w:val="clear" w:pos="567"/>
        </w:tabs>
        <w:spacing w:line="240" w:lineRule="auto"/>
        <w:rPr>
          <w:szCs w:val="22"/>
          <w:lang w:eastAsia="en-US"/>
        </w:rPr>
      </w:pPr>
    </w:p>
    <w:p w14:paraId="250DC78D" w14:textId="77777777" w:rsidR="00914BCE" w:rsidRPr="00914BCE" w:rsidRDefault="00914BCE" w:rsidP="00914BCE">
      <w:pPr>
        <w:tabs>
          <w:tab w:val="clear" w:pos="567"/>
        </w:tabs>
        <w:spacing w:line="240" w:lineRule="auto"/>
        <w:rPr>
          <w:szCs w:val="22"/>
          <w:lang w:eastAsia="fr-LU"/>
        </w:rPr>
      </w:pPr>
      <w:r w:rsidRPr="00914BCE">
        <w:rPr>
          <w:noProof/>
          <w:szCs w:val="22"/>
          <w:lang w:eastAsia="fr-LU"/>
        </w:rPr>
        <w:t>EU/</w:t>
      </w:r>
      <w:r w:rsidR="004F6267">
        <w:rPr>
          <w:szCs w:val="22"/>
        </w:rPr>
        <w:t>1/14/959/002</w:t>
      </w:r>
    </w:p>
    <w:p w14:paraId="1CAD440B" w14:textId="77777777" w:rsidR="00914BCE" w:rsidRPr="00914BCE" w:rsidRDefault="00914BCE" w:rsidP="00914BCE">
      <w:pPr>
        <w:tabs>
          <w:tab w:val="clear" w:pos="567"/>
        </w:tabs>
        <w:spacing w:line="240" w:lineRule="auto"/>
        <w:rPr>
          <w:szCs w:val="22"/>
          <w:lang w:eastAsia="fr-LU"/>
        </w:rPr>
      </w:pPr>
    </w:p>
    <w:p w14:paraId="3E1808FA" w14:textId="77777777" w:rsidR="00914BCE" w:rsidRPr="00914BCE" w:rsidRDefault="00914BCE" w:rsidP="00914BCE">
      <w:pPr>
        <w:tabs>
          <w:tab w:val="clear" w:pos="567"/>
        </w:tabs>
        <w:spacing w:line="240" w:lineRule="auto"/>
        <w:rPr>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6A6FA470" w14:textId="77777777" w:rsidTr="00D04EC9">
        <w:tc>
          <w:tcPr>
            <w:tcW w:w="9747" w:type="dxa"/>
          </w:tcPr>
          <w:p w14:paraId="3B1D3464" w14:textId="77777777" w:rsidR="00914BCE" w:rsidRPr="00914BCE" w:rsidRDefault="00914BCE" w:rsidP="00914BCE">
            <w:pPr>
              <w:tabs>
                <w:tab w:val="clear" w:pos="567"/>
              </w:tabs>
              <w:suppressAutoHyphens/>
              <w:spacing w:line="240" w:lineRule="auto"/>
              <w:ind w:left="567" w:hanging="567"/>
              <w:rPr>
                <w:b/>
                <w:szCs w:val="22"/>
                <w:lang w:eastAsia="en-US"/>
              </w:rPr>
            </w:pPr>
            <w:r w:rsidRPr="00914BCE">
              <w:rPr>
                <w:b/>
                <w:szCs w:val="22"/>
                <w:lang w:eastAsia="fr-LU"/>
              </w:rPr>
              <w:t>13.</w:t>
            </w:r>
            <w:r w:rsidRPr="00914BCE">
              <w:rPr>
                <w:b/>
                <w:szCs w:val="22"/>
                <w:lang w:eastAsia="fr-LU"/>
              </w:rPr>
              <w:tab/>
            </w:r>
            <w:r w:rsidRPr="00914BCE">
              <w:rPr>
                <w:b/>
                <w:noProof/>
                <w:szCs w:val="22"/>
                <w:lang w:eastAsia="fr-LU"/>
              </w:rPr>
              <w:t>ERÄNUMERO</w:t>
            </w:r>
          </w:p>
        </w:tc>
      </w:tr>
    </w:tbl>
    <w:p w14:paraId="58043ACC" w14:textId="77777777" w:rsidR="00914BCE" w:rsidRPr="00914BCE" w:rsidRDefault="00914BCE" w:rsidP="00914BCE">
      <w:pPr>
        <w:tabs>
          <w:tab w:val="clear" w:pos="567"/>
        </w:tabs>
        <w:spacing w:line="240" w:lineRule="auto"/>
        <w:rPr>
          <w:szCs w:val="22"/>
          <w:lang w:eastAsia="en-US"/>
        </w:rPr>
      </w:pPr>
    </w:p>
    <w:p w14:paraId="35508358" w14:textId="77777777" w:rsidR="00914BCE" w:rsidRPr="00914BCE" w:rsidRDefault="00914BCE" w:rsidP="00914BCE">
      <w:pPr>
        <w:tabs>
          <w:tab w:val="clear" w:pos="567"/>
        </w:tabs>
        <w:spacing w:line="240" w:lineRule="auto"/>
        <w:rPr>
          <w:szCs w:val="22"/>
          <w:lang w:eastAsia="fr-LU"/>
        </w:rPr>
      </w:pPr>
      <w:r w:rsidRPr="00914BCE">
        <w:rPr>
          <w:szCs w:val="22"/>
          <w:lang w:eastAsia="fr-LU"/>
        </w:rPr>
        <w:t>Lot</w:t>
      </w:r>
    </w:p>
    <w:p w14:paraId="6CCB9BA3" w14:textId="77777777" w:rsidR="00914BCE" w:rsidRPr="00914BCE" w:rsidRDefault="00914BCE" w:rsidP="00914BCE">
      <w:pPr>
        <w:tabs>
          <w:tab w:val="clear" w:pos="567"/>
        </w:tabs>
        <w:spacing w:line="240" w:lineRule="auto"/>
        <w:rPr>
          <w:szCs w:val="22"/>
          <w:lang w:eastAsia="fr-LU"/>
        </w:rPr>
      </w:pPr>
    </w:p>
    <w:p w14:paraId="5A1E9FCB" w14:textId="77777777" w:rsidR="00914BCE" w:rsidRPr="00914BCE" w:rsidRDefault="00914BCE" w:rsidP="00914BCE">
      <w:pPr>
        <w:tabs>
          <w:tab w:val="clear" w:pos="567"/>
        </w:tabs>
        <w:spacing w:line="240" w:lineRule="auto"/>
        <w:rPr>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66D75985" w14:textId="77777777" w:rsidTr="00D04EC9">
        <w:tc>
          <w:tcPr>
            <w:tcW w:w="9747" w:type="dxa"/>
          </w:tcPr>
          <w:p w14:paraId="63E51805" w14:textId="77777777" w:rsidR="00914BCE" w:rsidRPr="00914BCE" w:rsidRDefault="00914BCE" w:rsidP="00914BCE">
            <w:pPr>
              <w:tabs>
                <w:tab w:val="clear" w:pos="567"/>
              </w:tabs>
              <w:suppressAutoHyphens/>
              <w:spacing w:line="240" w:lineRule="auto"/>
              <w:ind w:left="567" w:hanging="567"/>
              <w:rPr>
                <w:b/>
                <w:szCs w:val="22"/>
                <w:lang w:eastAsia="en-US"/>
              </w:rPr>
            </w:pPr>
            <w:r w:rsidRPr="00914BCE">
              <w:rPr>
                <w:b/>
                <w:szCs w:val="22"/>
                <w:lang w:eastAsia="fr-LU"/>
              </w:rPr>
              <w:t>14.</w:t>
            </w:r>
            <w:r w:rsidRPr="00914BCE">
              <w:rPr>
                <w:b/>
                <w:szCs w:val="22"/>
                <w:lang w:eastAsia="fr-LU"/>
              </w:rPr>
              <w:tab/>
            </w:r>
            <w:r w:rsidRPr="00914BCE">
              <w:rPr>
                <w:b/>
                <w:noProof/>
                <w:szCs w:val="22"/>
                <w:lang w:eastAsia="fr-LU"/>
              </w:rPr>
              <w:t>YLEINEN TOIMITTAMISLUOKITTELU</w:t>
            </w:r>
          </w:p>
        </w:tc>
      </w:tr>
    </w:tbl>
    <w:p w14:paraId="6E923E1F" w14:textId="77777777" w:rsidR="00914BCE" w:rsidRPr="00914BCE" w:rsidRDefault="00914BCE" w:rsidP="00914BCE">
      <w:pPr>
        <w:tabs>
          <w:tab w:val="clear" w:pos="567"/>
        </w:tabs>
        <w:spacing w:line="240" w:lineRule="auto"/>
        <w:rPr>
          <w:szCs w:val="22"/>
          <w:lang w:eastAsia="en-US"/>
        </w:rPr>
      </w:pPr>
    </w:p>
    <w:p w14:paraId="7B66204C" w14:textId="77777777" w:rsidR="00914BCE" w:rsidRPr="00914BCE" w:rsidRDefault="00914BCE" w:rsidP="00914BCE">
      <w:pPr>
        <w:tabs>
          <w:tab w:val="clear" w:pos="567"/>
        </w:tabs>
        <w:spacing w:line="240" w:lineRule="auto"/>
        <w:rPr>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38F6A66A" w14:textId="77777777" w:rsidTr="00D04EC9">
        <w:tc>
          <w:tcPr>
            <w:tcW w:w="9747" w:type="dxa"/>
          </w:tcPr>
          <w:p w14:paraId="17F1F953" w14:textId="77777777" w:rsidR="00914BCE" w:rsidRPr="00914BCE" w:rsidRDefault="00914BCE" w:rsidP="00914BCE">
            <w:pPr>
              <w:tabs>
                <w:tab w:val="clear" w:pos="567"/>
              </w:tabs>
              <w:suppressAutoHyphens/>
              <w:spacing w:line="240" w:lineRule="auto"/>
              <w:ind w:left="567" w:hanging="567"/>
              <w:rPr>
                <w:b/>
                <w:szCs w:val="22"/>
                <w:lang w:eastAsia="en-US"/>
              </w:rPr>
            </w:pPr>
            <w:r w:rsidRPr="00914BCE">
              <w:rPr>
                <w:b/>
                <w:szCs w:val="22"/>
                <w:lang w:eastAsia="fr-LU"/>
              </w:rPr>
              <w:t>15.</w:t>
            </w:r>
            <w:r w:rsidRPr="00914BCE">
              <w:rPr>
                <w:b/>
                <w:szCs w:val="22"/>
                <w:lang w:eastAsia="fr-LU"/>
              </w:rPr>
              <w:tab/>
            </w:r>
            <w:r w:rsidRPr="00914BCE">
              <w:rPr>
                <w:b/>
                <w:noProof/>
                <w:szCs w:val="22"/>
                <w:lang w:eastAsia="fr-LU"/>
              </w:rPr>
              <w:t>KÄYTTÖOHJEET</w:t>
            </w:r>
          </w:p>
        </w:tc>
      </w:tr>
    </w:tbl>
    <w:p w14:paraId="695B125D" w14:textId="77777777" w:rsidR="00914BCE" w:rsidRPr="00914BCE" w:rsidRDefault="00914BCE" w:rsidP="00914BCE">
      <w:pPr>
        <w:tabs>
          <w:tab w:val="clear" w:pos="567"/>
        </w:tabs>
        <w:suppressAutoHyphens/>
        <w:spacing w:line="240" w:lineRule="auto"/>
        <w:rPr>
          <w:szCs w:val="22"/>
          <w:lang w:eastAsia="en-US"/>
        </w:rPr>
      </w:pPr>
    </w:p>
    <w:p w14:paraId="65DC5C2A" w14:textId="77777777" w:rsidR="00914BCE" w:rsidRPr="00914BCE" w:rsidRDefault="00914BCE" w:rsidP="00914BCE">
      <w:pPr>
        <w:tabs>
          <w:tab w:val="clear" w:pos="567"/>
        </w:tabs>
        <w:suppressAutoHyphens/>
        <w:spacing w:line="240" w:lineRule="auto"/>
        <w:rPr>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194A7D0A" w14:textId="77777777" w:rsidTr="00D04EC9">
        <w:tc>
          <w:tcPr>
            <w:tcW w:w="9747" w:type="dxa"/>
          </w:tcPr>
          <w:p w14:paraId="51C8A40E" w14:textId="77777777" w:rsidR="00914BCE" w:rsidRPr="00914BCE" w:rsidRDefault="00914BCE" w:rsidP="00914BCE">
            <w:pPr>
              <w:tabs>
                <w:tab w:val="clear" w:pos="567"/>
              </w:tabs>
              <w:suppressAutoHyphens/>
              <w:spacing w:line="240" w:lineRule="auto"/>
              <w:ind w:left="567" w:hanging="567"/>
              <w:rPr>
                <w:b/>
                <w:szCs w:val="22"/>
                <w:lang w:eastAsia="en-US"/>
              </w:rPr>
            </w:pPr>
            <w:bookmarkStart w:id="140" w:name="_Hlk131155392"/>
            <w:r w:rsidRPr="00914BCE">
              <w:rPr>
                <w:b/>
                <w:szCs w:val="22"/>
                <w:lang w:eastAsia="fr-LU"/>
              </w:rPr>
              <w:t>16.</w:t>
            </w:r>
            <w:r w:rsidRPr="00914BCE">
              <w:rPr>
                <w:b/>
                <w:szCs w:val="22"/>
                <w:lang w:eastAsia="fr-LU"/>
              </w:rPr>
              <w:tab/>
            </w:r>
            <w:r w:rsidRPr="00914BCE">
              <w:rPr>
                <w:b/>
                <w:noProof/>
                <w:szCs w:val="22"/>
                <w:lang w:eastAsia="fr-LU"/>
              </w:rPr>
              <w:t>TIEDOT PISTEKIRJOITUKSELLA</w:t>
            </w:r>
          </w:p>
        </w:tc>
      </w:tr>
      <w:bookmarkEnd w:id="140"/>
    </w:tbl>
    <w:p w14:paraId="59AB94D7" w14:textId="77777777" w:rsidR="00914BCE" w:rsidRPr="00914BCE" w:rsidRDefault="00914BCE" w:rsidP="00914BCE">
      <w:pPr>
        <w:tabs>
          <w:tab w:val="clear" w:pos="567"/>
        </w:tabs>
        <w:suppressAutoHyphens/>
        <w:spacing w:line="240" w:lineRule="auto"/>
        <w:rPr>
          <w:szCs w:val="22"/>
          <w:lang w:eastAsia="en-US"/>
        </w:rPr>
      </w:pPr>
    </w:p>
    <w:p w14:paraId="2679DC64" w14:textId="77777777" w:rsidR="00914BCE" w:rsidRPr="00B873C5" w:rsidRDefault="00914BCE" w:rsidP="00914BCE">
      <w:pPr>
        <w:tabs>
          <w:tab w:val="clear" w:pos="567"/>
        </w:tabs>
        <w:suppressAutoHyphens/>
        <w:spacing w:line="240" w:lineRule="auto"/>
        <w:rPr>
          <w:szCs w:val="22"/>
          <w:lang w:eastAsia="fr-LU"/>
        </w:rPr>
      </w:pPr>
      <w:r w:rsidRPr="00B873C5">
        <w:rPr>
          <w:szCs w:val="22"/>
          <w:lang w:eastAsia="fr-LU"/>
        </w:rPr>
        <w:t>lynparza 100 mg</w:t>
      </w:r>
    </w:p>
    <w:p w14:paraId="2C08AB77" w14:textId="4E1CF4EA" w:rsidR="00914BCE" w:rsidRDefault="00914BCE" w:rsidP="00914BCE">
      <w:pPr>
        <w:tabs>
          <w:tab w:val="clear" w:pos="567"/>
        </w:tabs>
        <w:suppressAutoHyphens/>
        <w:spacing w:line="240" w:lineRule="auto"/>
        <w:rPr>
          <w:szCs w:val="22"/>
          <w:shd w:val="clear" w:color="auto" w:fill="CCCCCC"/>
          <w:lang w:eastAsia="fr-LU"/>
        </w:rPr>
      </w:pPr>
    </w:p>
    <w:p w14:paraId="47EC834F" w14:textId="77777777" w:rsidR="00105BDB" w:rsidRDefault="00105BDB" w:rsidP="00914BCE">
      <w:pPr>
        <w:tabs>
          <w:tab w:val="clear" w:pos="567"/>
        </w:tabs>
        <w:suppressAutoHyphens/>
        <w:spacing w:line="240" w:lineRule="auto"/>
        <w:rPr>
          <w:szCs w:val="22"/>
          <w:shd w:val="clear" w:color="auto" w:fill="CCCCCC"/>
          <w:lang w:eastAsia="fr-L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105BDB" w:rsidRPr="00914BCE" w14:paraId="67484FF3" w14:textId="77777777" w:rsidTr="00105BDB">
        <w:tc>
          <w:tcPr>
            <w:tcW w:w="9747" w:type="dxa"/>
            <w:tcBorders>
              <w:top w:val="single" w:sz="4" w:space="0" w:color="auto"/>
              <w:left w:val="single" w:sz="4" w:space="0" w:color="auto"/>
              <w:bottom w:val="single" w:sz="4" w:space="0" w:color="auto"/>
              <w:right w:val="single" w:sz="4" w:space="0" w:color="auto"/>
            </w:tcBorders>
          </w:tcPr>
          <w:p w14:paraId="3E5F40DE" w14:textId="2AF025FC" w:rsidR="00105BDB" w:rsidRPr="00914BCE" w:rsidRDefault="00105BDB" w:rsidP="00E07217">
            <w:pPr>
              <w:tabs>
                <w:tab w:val="clear" w:pos="567"/>
              </w:tabs>
              <w:suppressAutoHyphens/>
              <w:spacing w:line="240" w:lineRule="auto"/>
              <w:ind w:left="567" w:hanging="567"/>
              <w:rPr>
                <w:b/>
                <w:szCs w:val="22"/>
                <w:lang w:eastAsia="fr-LU"/>
              </w:rPr>
            </w:pPr>
            <w:bookmarkStart w:id="141" w:name="_Hlk131160424"/>
            <w:r w:rsidRPr="0058335C">
              <w:rPr>
                <w:b/>
                <w:szCs w:val="22"/>
                <w:lang w:eastAsia="fr-LU"/>
              </w:rPr>
              <w:t>17.</w:t>
            </w:r>
            <w:r w:rsidRPr="0058335C">
              <w:rPr>
                <w:b/>
                <w:szCs w:val="22"/>
                <w:lang w:eastAsia="fr-LU"/>
              </w:rPr>
              <w:tab/>
              <w:t>YKSILÖLLINEN TUNNISTE – 2D-VIIVAKOODI</w:t>
            </w:r>
          </w:p>
        </w:tc>
      </w:tr>
      <w:bookmarkEnd w:id="141"/>
    </w:tbl>
    <w:p w14:paraId="721A14CF" w14:textId="77777777" w:rsidR="0058335C" w:rsidRDefault="0058335C" w:rsidP="0058335C">
      <w:pPr>
        <w:tabs>
          <w:tab w:val="clear" w:pos="567"/>
        </w:tabs>
        <w:spacing w:line="240" w:lineRule="auto"/>
        <w:rPr>
          <w:noProof/>
          <w:szCs w:val="22"/>
          <w:highlight w:val="lightGray"/>
          <w:lang w:eastAsia="en-US"/>
        </w:rPr>
      </w:pPr>
    </w:p>
    <w:p w14:paraId="571B2073" w14:textId="5FAC78DD" w:rsidR="0058335C" w:rsidRDefault="0058335C" w:rsidP="0058335C">
      <w:pPr>
        <w:tabs>
          <w:tab w:val="clear" w:pos="567"/>
        </w:tabs>
        <w:spacing w:line="240" w:lineRule="auto"/>
        <w:rPr>
          <w:noProof/>
          <w:szCs w:val="22"/>
          <w:highlight w:val="lightGray"/>
          <w:lang w:eastAsia="en-US"/>
        </w:rPr>
      </w:pPr>
      <w:r w:rsidRPr="00BB503F">
        <w:rPr>
          <w:noProof/>
          <w:szCs w:val="22"/>
          <w:highlight w:val="lightGray"/>
          <w:lang w:eastAsia="en-US"/>
        </w:rPr>
        <w:t>2D-viivakoodi, joka sisältää yksilöllisen tunnisteen.</w:t>
      </w:r>
    </w:p>
    <w:p w14:paraId="76A59F1B" w14:textId="77777777" w:rsidR="00105BDB" w:rsidRDefault="00105BDB" w:rsidP="0058335C">
      <w:pPr>
        <w:tabs>
          <w:tab w:val="clear" w:pos="567"/>
        </w:tabs>
        <w:spacing w:line="240" w:lineRule="auto"/>
        <w:rPr>
          <w:noProof/>
          <w:szCs w:val="22"/>
          <w:highlight w:val="lightGray"/>
          <w:lang w:eastAsia="en-US"/>
        </w:rPr>
      </w:pPr>
    </w:p>
    <w:p w14:paraId="318FCD15" w14:textId="77777777" w:rsidR="00105BDB" w:rsidRPr="00F95561" w:rsidRDefault="00105BDB" w:rsidP="0058335C">
      <w:pPr>
        <w:tabs>
          <w:tab w:val="clear" w:pos="567"/>
        </w:tabs>
        <w:spacing w:line="240" w:lineRule="auto"/>
        <w:rPr>
          <w:noProof/>
          <w:szCs w:val="22"/>
          <w:highlight w:val="lightGray"/>
          <w:lang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105BDB" w:rsidRPr="00914BCE" w14:paraId="07D55E75" w14:textId="77777777" w:rsidTr="00E07217">
        <w:tc>
          <w:tcPr>
            <w:tcW w:w="9747" w:type="dxa"/>
            <w:tcBorders>
              <w:top w:val="single" w:sz="4" w:space="0" w:color="auto"/>
              <w:left w:val="single" w:sz="4" w:space="0" w:color="auto"/>
              <w:bottom w:val="single" w:sz="4" w:space="0" w:color="auto"/>
              <w:right w:val="single" w:sz="4" w:space="0" w:color="auto"/>
            </w:tcBorders>
          </w:tcPr>
          <w:p w14:paraId="433CA010" w14:textId="019BEF8A" w:rsidR="00105BDB" w:rsidRPr="00914BCE" w:rsidRDefault="00105BDB" w:rsidP="00E07217">
            <w:pPr>
              <w:tabs>
                <w:tab w:val="clear" w:pos="567"/>
              </w:tabs>
              <w:suppressAutoHyphens/>
              <w:spacing w:line="240" w:lineRule="auto"/>
              <w:ind w:left="567" w:hanging="567"/>
              <w:rPr>
                <w:b/>
                <w:szCs w:val="22"/>
                <w:lang w:eastAsia="fr-LU"/>
              </w:rPr>
            </w:pPr>
            <w:r w:rsidRPr="00105BDB">
              <w:rPr>
                <w:b/>
                <w:szCs w:val="22"/>
                <w:lang w:eastAsia="fr-LU"/>
              </w:rPr>
              <w:t>18.</w:t>
            </w:r>
            <w:r w:rsidRPr="00105BDB">
              <w:rPr>
                <w:b/>
                <w:szCs w:val="22"/>
                <w:lang w:eastAsia="fr-LU"/>
              </w:rPr>
              <w:tab/>
              <w:t>YKSILÖLLINEN TUNNISTE – LUETTAVISSA OLEVAT TIEDOT</w:t>
            </w:r>
          </w:p>
        </w:tc>
      </w:tr>
    </w:tbl>
    <w:p w14:paraId="63602CB9" w14:textId="77777777" w:rsidR="00914BCE" w:rsidRPr="00654BF5" w:rsidRDefault="00914BCE" w:rsidP="00914BCE">
      <w:pPr>
        <w:tabs>
          <w:tab w:val="clear" w:pos="567"/>
          <w:tab w:val="left" w:pos="720"/>
        </w:tabs>
        <w:spacing w:line="240" w:lineRule="auto"/>
        <w:rPr>
          <w:noProof/>
          <w:szCs w:val="22"/>
          <w:lang w:eastAsia="fr-LU"/>
        </w:rPr>
      </w:pPr>
    </w:p>
    <w:p w14:paraId="7BA0A79F" w14:textId="0D3FA041" w:rsidR="00914BCE" w:rsidRPr="00654BF5" w:rsidRDefault="00914BCE" w:rsidP="00914BCE">
      <w:pPr>
        <w:tabs>
          <w:tab w:val="clear" w:pos="567"/>
        </w:tabs>
        <w:spacing w:line="240" w:lineRule="auto"/>
        <w:rPr>
          <w:szCs w:val="22"/>
          <w:lang w:eastAsia="fr-LU"/>
        </w:rPr>
      </w:pPr>
      <w:r w:rsidRPr="00654BF5">
        <w:rPr>
          <w:szCs w:val="22"/>
          <w:lang w:eastAsia="fr-LU"/>
        </w:rPr>
        <w:t>PC</w:t>
      </w:r>
    </w:p>
    <w:p w14:paraId="5D4B669C" w14:textId="5CF3A6AB" w:rsidR="00914BCE" w:rsidRPr="00914BCE" w:rsidRDefault="00914BCE" w:rsidP="00914BCE">
      <w:pPr>
        <w:tabs>
          <w:tab w:val="clear" w:pos="567"/>
        </w:tabs>
        <w:spacing w:line="240" w:lineRule="auto"/>
        <w:rPr>
          <w:szCs w:val="22"/>
          <w:lang w:val="fr-LU" w:eastAsia="fr-LU"/>
        </w:rPr>
      </w:pPr>
      <w:r w:rsidRPr="00914BCE">
        <w:rPr>
          <w:szCs w:val="22"/>
          <w:lang w:val="fr-LU" w:eastAsia="fr-LU"/>
        </w:rPr>
        <w:t>SN</w:t>
      </w:r>
    </w:p>
    <w:p w14:paraId="30AC6596" w14:textId="0A4DCBC9" w:rsidR="00914BCE" w:rsidRPr="00914BCE" w:rsidRDefault="00914BCE" w:rsidP="00914BCE">
      <w:pPr>
        <w:tabs>
          <w:tab w:val="clear" w:pos="567"/>
        </w:tabs>
        <w:spacing w:line="240" w:lineRule="auto"/>
        <w:rPr>
          <w:szCs w:val="22"/>
          <w:lang w:val="fr-LU" w:eastAsia="fr-LU"/>
        </w:rPr>
      </w:pPr>
      <w:r w:rsidRPr="00914BCE">
        <w:rPr>
          <w:szCs w:val="22"/>
          <w:lang w:val="fr-LU" w:eastAsia="fr-LU"/>
        </w:rPr>
        <w:t xml:space="preserve">NN </w:t>
      </w:r>
    </w:p>
    <w:p w14:paraId="60C1E915"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914BCE" w:rsidRPr="00914BCE" w14:paraId="3922B1FB" w14:textId="77777777" w:rsidTr="00D04EC9">
        <w:trPr>
          <w:trHeight w:val="1040"/>
        </w:trPr>
        <w:tc>
          <w:tcPr>
            <w:tcW w:w="9747" w:type="dxa"/>
          </w:tcPr>
          <w:p w14:paraId="0A17B04F"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lastRenderedPageBreak/>
              <w:t>ULKOPAKKAUKSESSA ON OLTAVA SEURAAVAT MERKINNÄT</w:t>
            </w:r>
          </w:p>
          <w:p w14:paraId="49D38CD5" w14:textId="77777777" w:rsidR="00914BCE" w:rsidRPr="00914BCE" w:rsidRDefault="00914BCE" w:rsidP="00914BCE">
            <w:pPr>
              <w:tabs>
                <w:tab w:val="clear" w:pos="567"/>
              </w:tabs>
              <w:suppressAutoHyphens/>
              <w:spacing w:line="240" w:lineRule="auto"/>
              <w:rPr>
                <w:noProof/>
                <w:szCs w:val="22"/>
                <w:lang w:eastAsia="fr-LU"/>
              </w:rPr>
            </w:pPr>
          </w:p>
          <w:p w14:paraId="53CEA1D1" w14:textId="77777777" w:rsidR="00914BCE" w:rsidRPr="00914BCE" w:rsidRDefault="00914BCE" w:rsidP="00914BCE">
            <w:pPr>
              <w:tabs>
                <w:tab w:val="clear" w:pos="567"/>
              </w:tabs>
              <w:suppressAutoHyphens/>
              <w:spacing w:line="240" w:lineRule="auto"/>
              <w:rPr>
                <w:b/>
                <w:bCs/>
                <w:noProof/>
                <w:szCs w:val="22"/>
                <w:lang w:eastAsia="fr-LU"/>
              </w:rPr>
            </w:pPr>
            <w:r w:rsidRPr="00914BCE">
              <w:rPr>
                <w:b/>
                <w:noProof/>
                <w:szCs w:val="22"/>
                <w:lang w:eastAsia="fr-LU"/>
              </w:rPr>
              <w:t>PAHVIKOTELO</w:t>
            </w:r>
          </w:p>
        </w:tc>
      </w:tr>
    </w:tbl>
    <w:p w14:paraId="0312C8F9" w14:textId="77777777" w:rsidR="00914BCE" w:rsidRPr="00914BCE" w:rsidRDefault="00914BCE" w:rsidP="00914BCE">
      <w:pPr>
        <w:tabs>
          <w:tab w:val="clear" w:pos="567"/>
        </w:tabs>
        <w:suppressAutoHyphens/>
        <w:spacing w:line="240" w:lineRule="auto"/>
        <w:rPr>
          <w:noProof/>
          <w:szCs w:val="22"/>
          <w:lang w:eastAsia="fr-LU"/>
        </w:rPr>
      </w:pPr>
    </w:p>
    <w:p w14:paraId="02B4A352"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414E8419" w14:textId="77777777" w:rsidTr="00D04EC9">
        <w:tc>
          <w:tcPr>
            <w:tcW w:w="9747" w:type="dxa"/>
          </w:tcPr>
          <w:p w14:paraId="66EA305E"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w:t>
            </w:r>
            <w:r w:rsidRPr="00914BCE">
              <w:rPr>
                <w:b/>
                <w:noProof/>
                <w:szCs w:val="22"/>
                <w:lang w:eastAsia="fr-LU"/>
              </w:rPr>
              <w:tab/>
              <w:t>LÄÄKEVALMISTEEN NIMI</w:t>
            </w:r>
          </w:p>
        </w:tc>
      </w:tr>
    </w:tbl>
    <w:p w14:paraId="7C2E923D" w14:textId="77777777" w:rsidR="00914BCE" w:rsidRPr="00914BCE" w:rsidRDefault="00914BCE" w:rsidP="00914BCE">
      <w:pPr>
        <w:tabs>
          <w:tab w:val="clear" w:pos="567"/>
        </w:tabs>
        <w:suppressAutoHyphens/>
        <w:spacing w:line="240" w:lineRule="auto"/>
        <w:rPr>
          <w:noProof/>
          <w:szCs w:val="22"/>
          <w:lang w:eastAsia="fr-LU"/>
        </w:rPr>
      </w:pPr>
    </w:p>
    <w:p w14:paraId="21AD223A"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Lynparza 150 mg kalvopäällysteiset tabletit</w:t>
      </w:r>
    </w:p>
    <w:p w14:paraId="0A06CC7D"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olaparibum</w:t>
      </w:r>
    </w:p>
    <w:p w14:paraId="41DF7A7A" w14:textId="77777777" w:rsidR="00914BCE" w:rsidRPr="00914BCE" w:rsidRDefault="00914BCE" w:rsidP="00914BCE">
      <w:pPr>
        <w:tabs>
          <w:tab w:val="clear" w:pos="567"/>
        </w:tabs>
        <w:suppressAutoHyphens/>
        <w:spacing w:line="240" w:lineRule="auto"/>
        <w:rPr>
          <w:noProof/>
          <w:szCs w:val="22"/>
          <w:lang w:eastAsia="fr-LU"/>
        </w:rPr>
      </w:pPr>
    </w:p>
    <w:p w14:paraId="356A7476"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0EDCADA2" w14:textId="77777777" w:rsidTr="00D04EC9">
        <w:tc>
          <w:tcPr>
            <w:tcW w:w="9747" w:type="dxa"/>
          </w:tcPr>
          <w:p w14:paraId="50029A0C"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2.</w:t>
            </w:r>
            <w:r w:rsidRPr="00914BCE">
              <w:rPr>
                <w:b/>
                <w:noProof/>
                <w:szCs w:val="22"/>
                <w:lang w:eastAsia="fr-LU"/>
              </w:rPr>
              <w:tab/>
              <w:t>VAIKUTTAVA(T) AINE(ET)</w:t>
            </w:r>
          </w:p>
        </w:tc>
      </w:tr>
    </w:tbl>
    <w:p w14:paraId="42FDC936" w14:textId="77777777" w:rsidR="00914BCE" w:rsidRPr="00914BCE" w:rsidRDefault="00914BCE" w:rsidP="00914BCE">
      <w:pPr>
        <w:tabs>
          <w:tab w:val="clear" w:pos="567"/>
        </w:tabs>
        <w:suppressAutoHyphens/>
        <w:spacing w:line="240" w:lineRule="auto"/>
        <w:rPr>
          <w:noProof/>
          <w:szCs w:val="22"/>
          <w:lang w:eastAsia="fr-LU"/>
        </w:rPr>
      </w:pPr>
    </w:p>
    <w:p w14:paraId="1D1D00A6"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Yksi kalvopäällysteinen tabletti sisältää 150 mg olaparibia.</w:t>
      </w:r>
    </w:p>
    <w:p w14:paraId="7CAEA696" w14:textId="77777777" w:rsidR="00914BCE" w:rsidRPr="00914BCE" w:rsidRDefault="00914BCE" w:rsidP="00914BCE">
      <w:pPr>
        <w:tabs>
          <w:tab w:val="clear" w:pos="567"/>
        </w:tabs>
        <w:suppressAutoHyphens/>
        <w:spacing w:line="240" w:lineRule="auto"/>
        <w:rPr>
          <w:noProof/>
          <w:szCs w:val="22"/>
          <w:lang w:eastAsia="fr-LU"/>
        </w:rPr>
      </w:pPr>
    </w:p>
    <w:p w14:paraId="5339B0DE"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12B7E146" w14:textId="77777777" w:rsidTr="00D04EC9">
        <w:tc>
          <w:tcPr>
            <w:tcW w:w="9747" w:type="dxa"/>
          </w:tcPr>
          <w:p w14:paraId="67430F89"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3.</w:t>
            </w:r>
            <w:r w:rsidRPr="00914BCE">
              <w:rPr>
                <w:b/>
                <w:noProof/>
                <w:szCs w:val="22"/>
                <w:lang w:eastAsia="fr-LU"/>
              </w:rPr>
              <w:tab/>
              <w:t>LUETTELO APUAINEISTA</w:t>
            </w:r>
          </w:p>
        </w:tc>
      </w:tr>
    </w:tbl>
    <w:p w14:paraId="334A007D" w14:textId="77777777" w:rsidR="00914BCE" w:rsidRPr="00914BCE" w:rsidRDefault="00914BCE" w:rsidP="00914BCE">
      <w:pPr>
        <w:tabs>
          <w:tab w:val="clear" w:pos="567"/>
        </w:tabs>
        <w:suppressAutoHyphens/>
        <w:spacing w:line="240" w:lineRule="auto"/>
        <w:rPr>
          <w:noProof/>
          <w:szCs w:val="22"/>
          <w:lang w:eastAsia="fr-LU"/>
        </w:rPr>
      </w:pPr>
    </w:p>
    <w:p w14:paraId="39018EE2"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40A1D36B" w14:textId="77777777" w:rsidTr="00D04EC9">
        <w:tc>
          <w:tcPr>
            <w:tcW w:w="9747" w:type="dxa"/>
          </w:tcPr>
          <w:p w14:paraId="0BD334EB"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4.</w:t>
            </w:r>
            <w:r w:rsidRPr="00914BCE">
              <w:rPr>
                <w:b/>
                <w:noProof/>
                <w:szCs w:val="22"/>
                <w:lang w:eastAsia="fr-LU"/>
              </w:rPr>
              <w:tab/>
              <w:t>LÄÄKEMUOTO JA SISÄLLÖN MÄÄRÄ</w:t>
            </w:r>
          </w:p>
        </w:tc>
      </w:tr>
    </w:tbl>
    <w:p w14:paraId="1B38849E" w14:textId="77777777" w:rsidR="00914BCE" w:rsidRPr="00914BCE" w:rsidRDefault="00914BCE" w:rsidP="00914BCE">
      <w:pPr>
        <w:tabs>
          <w:tab w:val="clear" w:pos="567"/>
        </w:tabs>
        <w:suppressAutoHyphens/>
        <w:spacing w:line="240" w:lineRule="auto"/>
        <w:rPr>
          <w:noProof/>
          <w:szCs w:val="22"/>
          <w:lang w:eastAsia="fr-LU"/>
        </w:rPr>
      </w:pPr>
    </w:p>
    <w:p w14:paraId="62446595" w14:textId="77777777" w:rsidR="00914BCE" w:rsidRPr="008A17B9" w:rsidRDefault="00914BCE" w:rsidP="00914BCE">
      <w:pPr>
        <w:tabs>
          <w:tab w:val="clear" w:pos="567"/>
        </w:tabs>
        <w:suppressAutoHyphens/>
        <w:spacing w:line="240" w:lineRule="auto"/>
        <w:rPr>
          <w:noProof/>
          <w:szCs w:val="22"/>
          <w:lang w:val="en-GB" w:eastAsia="en-US"/>
        </w:rPr>
      </w:pPr>
      <w:r w:rsidRPr="00BB503F">
        <w:rPr>
          <w:noProof/>
          <w:szCs w:val="22"/>
          <w:highlight w:val="lightGray"/>
          <w:lang w:val="en-GB" w:eastAsia="en-US"/>
        </w:rPr>
        <w:t>Kalvopäällysteiset tabletit</w:t>
      </w:r>
    </w:p>
    <w:p w14:paraId="74F9EA34"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56 kalvopäällysteistä tablettia</w:t>
      </w:r>
    </w:p>
    <w:p w14:paraId="329ACE5E" w14:textId="77777777" w:rsidR="00914BCE" w:rsidRPr="00914BCE" w:rsidRDefault="00914BCE" w:rsidP="00914BCE">
      <w:pPr>
        <w:tabs>
          <w:tab w:val="clear" w:pos="567"/>
        </w:tabs>
        <w:suppressAutoHyphens/>
        <w:spacing w:line="240" w:lineRule="auto"/>
        <w:rPr>
          <w:noProof/>
          <w:szCs w:val="22"/>
          <w:lang w:eastAsia="fr-LU"/>
        </w:rPr>
      </w:pPr>
    </w:p>
    <w:p w14:paraId="77EBC130" w14:textId="77777777" w:rsidR="00914BCE" w:rsidRPr="00914BCE" w:rsidRDefault="00914BCE" w:rsidP="00914BCE">
      <w:pPr>
        <w:tabs>
          <w:tab w:val="clear" w:pos="567"/>
        </w:tabs>
        <w:suppressAutoHyphens/>
        <w:spacing w:line="240" w:lineRule="auto"/>
        <w:rPr>
          <w:noProof/>
          <w:szCs w:val="22"/>
          <w:lang w:eastAsia="fr-L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264750AB" w14:textId="77777777" w:rsidTr="00D04EC9">
        <w:tc>
          <w:tcPr>
            <w:tcW w:w="9747" w:type="dxa"/>
          </w:tcPr>
          <w:p w14:paraId="2A5F54DC"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5.</w:t>
            </w:r>
            <w:r w:rsidRPr="00914BCE">
              <w:rPr>
                <w:b/>
                <w:noProof/>
                <w:szCs w:val="22"/>
                <w:lang w:eastAsia="fr-LU"/>
              </w:rPr>
              <w:tab/>
              <w:t>ANTOTAPA JA TARVITTAESSA ANTOREITTI (ANTOREITIT)</w:t>
            </w:r>
          </w:p>
        </w:tc>
      </w:tr>
    </w:tbl>
    <w:p w14:paraId="18EE744F" w14:textId="77777777" w:rsidR="00914BCE" w:rsidRPr="00914BCE" w:rsidRDefault="00914BCE" w:rsidP="00914BCE">
      <w:pPr>
        <w:tabs>
          <w:tab w:val="clear" w:pos="567"/>
        </w:tabs>
        <w:suppressAutoHyphens/>
        <w:spacing w:line="240" w:lineRule="auto"/>
        <w:rPr>
          <w:noProof/>
          <w:szCs w:val="22"/>
          <w:lang w:eastAsia="fr-LU"/>
        </w:rPr>
      </w:pPr>
    </w:p>
    <w:p w14:paraId="0EF0B96B"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Suun kautta</w:t>
      </w:r>
    </w:p>
    <w:p w14:paraId="4405F29F"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Lue pakkausseloste ennen käyttöä.</w:t>
      </w:r>
    </w:p>
    <w:p w14:paraId="333992CE" w14:textId="77777777" w:rsidR="00914BCE" w:rsidRPr="00914BCE" w:rsidRDefault="00914BCE" w:rsidP="00914BCE">
      <w:pPr>
        <w:tabs>
          <w:tab w:val="clear" w:pos="567"/>
        </w:tabs>
        <w:suppressAutoHyphens/>
        <w:spacing w:line="240" w:lineRule="auto"/>
        <w:rPr>
          <w:noProof/>
          <w:szCs w:val="22"/>
          <w:lang w:eastAsia="fr-LU"/>
        </w:rPr>
      </w:pPr>
    </w:p>
    <w:p w14:paraId="42C1C8E5"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2D9774A2" w14:textId="77777777" w:rsidTr="00D04EC9">
        <w:tc>
          <w:tcPr>
            <w:tcW w:w="9747" w:type="dxa"/>
          </w:tcPr>
          <w:p w14:paraId="1F44CDCA" w14:textId="77777777" w:rsidR="00914BCE" w:rsidRPr="00914BCE" w:rsidRDefault="00914BCE" w:rsidP="00FA6E73">
            <w:pPr>
              <w:tabs>
                <w:tab w:val="clear" w:pos="567"/>
              </w:tabs>
              <w:suppressAutoHyphens/>
              <w:spacing w:line="240" w:lineRule="auto"/>
              <w:ind w:left="777" w:hanging="720"/>
              <w:rPr>
                <w:b/>
                <w:noProof/>
                <w:szCs w:val="22"/>
                <w:lang w:eastAsia="fr-LU"/>
              </w:rPr>
            </w:pPr>
            <w:r w:rsidRPr="00914BCE">
              <w:rPr>
                <w:b/>
                <w:noProof/>
                <w:szCs w:val="22"/>
                <w:lang w:eastAsia="fr-LU"/>
              </w:rPr>
              <w:t>6.</w:t>
            </w:r>
            <w:r w:rsidRPr="00914BCE">
              <w:rPr>
                <w:b/>
                <w:noProof/>
                <w:szCs w:val="22"/>
                <w:lang w:eastAsia="fr-LU"/>
              </w:rPr>
              <w:tab/>
              <w:t>ERITYISVAROITUS VALMISTEEN SÄILYTTÄMISESTÄ POISSA LASTEN ULOTTUVILTA JA NÄKYVILTÄ</w:t>
            </w:r>
          </w:p>
        </w:tc>
      </w:tr>
    </w:tbl>
    <w:p w14:paraId="266231CF" w14:textId="77777777" w:rsidR="00914BCE" w:rsidRPr="00914BCE" w:rsidRDefault="00914BCE" w:rsidP="00914BCE">
      <w:pPr>
        <w:tabs>
          <w:tab w:val="clear" w:pos="567"/>
        </w:tabs>
        <w:suppressAutoHyphens/>
        <w:spacing w:line="240" w:lineRule="auto"/>
        <w:rPr>
          <w:noProof/>
          <w:szCs w:val="22"/>
          <w:lang w:eastAsia="fr-LU"/>
        </w:rPr>
      </w:pPr>
    </w:p>
    <w:p w14:paraId="201DAC91"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Ei lasten ulottuville eikä näkyville.</w:t>
      </w:r>
    </w:p>
    <w:p w14:paraId="2D71EC67" w14:textId="77777777" w:rsidR="00914BCE" w:rsidRPr="00914BCE" w:rsidRDefault="00914BCE" w:rsidP="00914BCE">
      <w:pPr>
        <w:tabs>
          <w:tab w:val="clear" w:pos="567"/>
        </w:tabs>
        <w:suppressAutoHyphens/>
        <w:spacing w:line="240" w:lineRule="auto"/>
        <w:rPr>
          <w:noProof/>
          <w:szCs w:val="22"/>
          <w:lang w:eastAsia="fr-LU"/>
        </w:rPr>
      </w:pPr>
    </w:p>
    <w:p w14:paraId="0686E7F7"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6D6BAC71" w14:textId="77777777" w:rsidTr="00D04EC9">
        <w:tc>
          <w:tcPr>
            <w:tcW w:w="9747" w:type="dxa"/>
          </w:tcPr>
          <w:p w14:paraId="007D9938"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7.</w:t>
            </w:r>
            <w:r w:rsidRPr="00914BCE">
              <w:rPr>
                <w:b/>
                <w:noProof/>
                <w:szCs w:val="22"/>
                <w:lang w:eastAsia="fr-LU"/>
              </w:rPr>
              <w:tab/>
              <w:t>MUU ERITYISVAROITUS (MUUT ERITYISVAROITUKSET), JOS TARPEEN</w:t>
            </w:r>
          </w:p>
        </w:tc>
      </w:tr>
    </w:tbl>
    <w:p w14:paraId="52A1A6A4" w14:textId="77777777" w:rsidR="00914BCE" w:rsidRPr="00914BCE" w:rsidRDefault="00914BCE" w:rsidP="00914BCE">
      <w:pPr>
        <w:tabs>
          <w:tab w:val="clear" w:pos="567"/>
        </w:tabs>
        <w:suppressAutoHyphens/>
        <w:spacing w:line="240" w:lineRule="auto"/>
        <w:rPr>
          <w:noProof/>
          <w:szCs w:val="22"/>
          <w:lang w:eastAsia="fr-LU"/>
        </w:rPr>
      </w:pPr>
    </w:p>
    <w:p w14:paraId="1E82CC5A"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14D62E2E" w14:textId="77777777" w:rsidTr="00D04EC9">
        <w:tc>
          <w:tcPr>
            <w:tcW w:w="9747" w:type="dxa"/>
          </w:tcPr>
          <w:p w14:paraId="1AE66C51"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8.</w:t>
            </w:r>
            <w:r w:rsidRPr="00914BCE">
              <w:rPr>
                <w:b/>
                <w:noProof/>
                <w:szCs w:val="22"/>
                <w:lang w:eastAsia="fr-LU"/>
              </w:rPr>
              <w:tab/>
              <w:t>VIIMEINEN KÄYTTÖPÄIVÄMÄÄRÄ</w:t>
            </w:r>
          </w:p>
        </w:tc>
      </w:tr>
    </w:tbl>
    <w:p w14:paraId="77B64A83" w14:textId="77777777" w:rsidR="00914BCE" w:rsidRPr="00914BCE" w:rsidRDefault="00914BCE" w:rsidP="00914BCE">
      <w:pPr>
        <w:tabs>
          <w:tab w:val="clear" w:pos="567"/>
        </w:tabs>
        <w:suppressAutoHyphens/>
        <w:spacing w:line="240" w:lineRule="auto"/>
        <w:rPr>
          <w:noProof/>
          <w:szCs w:val="22"/>
          <w:lang w:eastAsia="fr-LU"/>
        </w:rPr>
      </w:pPr>
    </w:p>
    <w:p w14:paraId="27557F73"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EXP</w:t>
      </w:r>
    </w:p>
    <w:p w14:paraId="16071BFF" w14:textId="77777777" w:rsidR="00914BCE" w:rsidRPr="00914BCE" w:rsidRDefault="00914BCE" w:rsidP="00914BCE">
      <w:pPr>
        <w:tabs>
          <w:tab w:val="clear" w:pos="567"/>
        </w:tabs>
        <w:suppressAutoHyphens/>
        <w:spacing w:line="240" w:lineRule="auto"/>
        <w:rPr>
          <w:noProof/>
          <w:szCs w:val="22"/>
          <w:lang w:eastAsia="fr-LU"/>
        </w:rPr>
      </w:pPr>
    </w:p>
    <w:p w14:paraId="29C9C879"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0EE7193C" w14:textId="77777777" w:rsidTr="00D04EC9">
        <w:tc>
          <w:tcPr>
            <w:tcW w:w="9747" w:type="dxa"/>
          </w:tcPr>
          <w:p w14:paraId="3D1CA4B2"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9.</w:t>
            </w:r>
            <w:r w:rsidRPr="00914BCE">
              <w:rPr>
                <w:b/>
                <w:noProof/>
                <w:szCs w:val="22"/>
                <w:lang w:eastAsia="fr-LU"/>
              </w:rPr>
              <w:tab/>
              <w:t>ERITYISET SÄILYTYSOLOSUHTEET</w:t>
            </w:r>
          </w:p>
        </w:tc>
      </w:tr>
    </w:tbl>
    <w:p w14:paraId="52BFBABC" w14:textId="77777777" w:rsidR="00914BCE" w:rsidRPr="00914BCE" w:rsidRDefault="00914BCE" w:rsidP="00914BCE">
      <w:pPr>
        <w:tabs>
          <w:tab w:val="clear" w:pos="567"/>
        </w:tabs>
        <w:suppressAutoHyphens/>
        <w:spacing w:line="240" w:lineRule="auto"/>
        <w:rPr>
          <w:noProof/>
          <w:szCs w:val="22"/>
          <w:lang w:eastAsia="fr-LU"/>
        </w:rPr>
      </w:pPr>
    </w:p>
    <w:p w14:paraId="206B9105"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Säilytä alkuperäisessä pakkauksessa. Herkkä kosteudelle.</w:t>
      </w:r>
    </w:p>
    <w:p w14:paraId="59A734AC" w14:textId="77777777" w:rsidR="00914BCE" w:rsidRPr="00914BCE" w:rsidRDefault="00914BCE" w:rsidP="00914BCE">
      <w:pPr>
        <w:tabs>
          <w:tab w:val="clear" w:pos="567"/>
        </w:tabs>
        <w:suppressAutoHyphens/>
        <w:spacing w:line="240" w:lineRule="auto"/>
        <w:rPr>
          <w:noProof/>
          <w:szCs w:val="22"/>
          <w:lang w:eastAsia="fr-LU"/>
        </w:rPr>
      </w:pPr>
    </w:p>
    <w:p w14:paraId="7E9C8BBD"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4A91AC4B" w14:textId="77777777" w:rsidTr="00D04EC9">
        <w:tc>
          <w:tcPr>
            <w:tcW w:w="9747" w:type="dxa"/>
          </w:tcPr>
          <w:p w14:paraId="56A9C905" w14:textId="77777777" w:rsidR="00914BCE" w:rsidRPr="00914BCE" w:rsidRDefault="00914BCE" w:rsidP="00FA6E73">
            <w:pPr>
              <w:keepNext/>
              <w:keepLines/>
              <w:tabs>
                <w:tab w:val="clear" w:pos="567"/>
              </w:tabs>
              <w:suppressAutoHyphens/>
              <w:spacing w:line="240" w:lineRule="auto"/>
              <w:ind w:left="720" w:hanging="720"/>
              <w:rPr>
                <w:b/>
                <w:noProof/>
                <w:szCs w:val="22"/>
                <w:lang w:eastAsia="fr-LU"/>
              </w:rPr>
            </w:pPr>
            <w:r w:rsidRPr="00914BCE">
              <w:rPr>
                <w:b/>
                <w:noProof/>
                <w:szCs w:val="22"/>
                <w:lang w:eastAsia="fr-LU"/>
              </w:rPr>
              <w:t>10.</w:t>
            </w:r>
            <w:r w:rsidRPr="00914BCE">
              <w:rPr>
                <w:b/>
                <w:noProof/>
                <w:szCs w:val="22"/>
                <w:lang w:eastAsia="fr-LU"/>
              </w:rPr>
              <w:tab/>
              <w:t>ERITYISET VAROTOIMET KÄYTTÄMÄTTÖMIEN LÄÄKEVALMISTEIDEN TAI NIISTÄ PERÄISIN OLEVAN JÄTEMATERIAALIN HÄVITTÄMISEKSI, JOS TARPEEN</w:t>
            </w:r>
          </w:p>
        </w:tc>
      </w:tr>
    </w:tbl>
    <w:p w14:paraId="518B8D2A" w14:textId="77777777" w:rsidR="00914BCE" w:rsidRPr="00914BCE" w:rsidRDefault="00914BCE" w:rsidP="004056FE">
      <w:pPr>
        <w:keepNext/>
        <w:keepLines/>
        <w:tabs>
          <w:tab w:val="clear" w:pos="567"/>
        </w:tabs>
        <w:suppressAutoHyphens/>
        <w:spacing w:line="240" w:lineRule="auto"/>
        <w:rPr>
          <w:noProof/>
          <w:szCs w:val="22"/>
          <w:lang w:eastAsia="fr-LU"/>
        </w:rPr>
      </w:pPr>
    </w:p>
    <w:p w14:paraId="71B36EE1"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Kaikki käyttämättömät lääkevalmisteet tai lääkejätteet on hävitettävä paikallisia säädöksiä noudattaen.</w:t>
      </w:r>
    </w:p>
    <w:p w14:paraId="0BB199CA" w14:textId="77777777" w:rsidR="00914BCE" w:rsidRPr="00914BCE" w:rsidRDefault="00914BCE" w:rsidP="00914BCE">
      <w:pPr>
        <w:tabs>
          <w:tab w:val="clear" w:pos="567"/>
        </w:tabs>
        <w:suppressAutoHyphens/>
        <w:spacing w:line="240" w:lineRule="auto"/>
        <w:rPr>
          <w:noProof/>
          <w:szCs w:val="22"/>
          <w:lang w:eastAsia="fr-LU"/>
        </w:rPr>
      </w:pPr>
    </w:p>
    <w:p w14:paraId="37658B29"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6F89768B" w14:textId="77777777" w:rsidTr="00D04EC9">
        <w:tc>
          <w:tcPr>
            <w:tcW w:w="9747" w:type="dxa"/>
          </w:tcPr>
          <w:p w14:paraId="4D988740"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11.</w:t>
            </w:r>
            <w:r w:rsidRPr="00914BCE">
              <w:rPr>
                <w:b/>
                <w:noProof/>
                <w:szCs w:val="22"/>
                <w:lang w:eastAsia="fr-LU"/>
              </w:rPr>
              <w:tab/>
              <w:t>MYYNTILUVAN HALTIJAN NIMI JA OSOITE</w:t>
            </w:r>
          </w:p>
        </w:tc>
      </w:tr>
    </w:tbl>
    <w:p w14:paraId="0795999A" w14:textId="77777777" w:rsidR="00914BCE" w:rsidRPr="00914BCE" w:rsidRDefault="00914BCE" w:rsidP="00914BCE">
      <w:pPr>
        <w:tabs>
          <w:tab w:val="clear" w:pos="567"/>
        </w:tabs>
        <w:suppressAutoHyphens/>
        <w:spacing w:line="240" w:lineRule="auto"/>
        <w:rPr>
          <w:noProof/>
          <w:szCs w:val="22"/>
          <w:lang w:eastAsia="fr-LU"/>
        </w:rPr>
      </w:pPr>
    </w:p>
    <w:p w14:paraId="11325A07"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AstraZeneca AB</w:t>
      </w:r>
    </w:p>
    <w:p w14:paraId="53B4710B"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SE</w:t>
      </w:r>
      <w:r w:rsidRPr="00914BCE">
        <w:rPr>
          <w:noProof/>
          <w:szCs w:val="22"/>
          <w:lang w:eastAsia="fr-LU"/>
        </w:rPr>
        <w:noBreakHyphen/>
        <w:t>151 85 Södertälje</w:t>
      </w:r>
    </w:p>
    <w:p w14:paraId="4C619D2B"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Ruotsi</w:t>
      </w:r>
    </w:p>
    <w:p w14:paraId="57D76338" w14:textId="77777777" w:rsidR="00914BCE" w:rsidRPr="00914BCE" w:rsidRDefault="00914BCE" w:rsidP="00914BCE">
      <w:pPr>
        <w:tabs>
          <w:tab w:val="clear" w:pos="567"/>
        </w:tabs>
        <w:suppressAutoHyphens/>
        <w:spacing w:line="240" w:lineRule="auto"/>
        <w:rPr>
          <w:noProof/>
          <w:szCs w:val="22"/>
          <w:lang w:eastAsia="fr-LU"/>
        </w:rPr>
      </w:pPr>
    </w:p>
    <w:p w14:paraId="7D064B0F"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7659C9FF" w14:textId="77777777" w:rsidTr="00D04EC9">
        <w:tc>
          <w:tcPr>
            <w:tcW w:w="9747" w:type="dxa"/>
          </w:tcPr>
          <w:p w14:paraId="757A77FB"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12.</w:t>
            </w:r>
            <w:r w:rsidRPr="00914BCE">
              <w:rPr>
                <w:b/>
                <w:noProof/>
                <w:szCs w:val="22"/>
                <w:lang w:eastAsia="fr-LU"/>
              </w:rPr>
              <w:tab/>
              <w:t>MYYNTILUVAN NUMERO(T)</w:t>
            </w:r>
          </w:p>
        </w:tc>
      </w:tr>
    </w:tbl>
    <w:p w14:paraId="6DA7388A" w14:textId="77777777" w:rsidR="00914BCE" w:rsidRPr="00914BCE" w:rsidRDefault="00914BCE" w:rsidP="00914BCE">
      <w:pPr>
        <w:tabs>
          <w:tab w:val="clear" w:pos="567"/>
        </w:tabs>
        <w:suppressAutoHyphens/>
        <w:spacing w:line="240" w:lineRule="auto"/>
        <w:rPr>
          <w:noProof/>
          <w:szCs w:val="22"/>
          <w:lang w:eastAsia="fr-LU"/>
        </w:rPr>
      </w:pPr>
    </w:p>
    <w:p w14:paraId="4330FE8B"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EU/</w:t>
      </w:r>
      <w:r w:rsidR="004F6267">
        <w:rPr>
          <w:szCs w:val="22"/>
        </w:rPr>
        <w:t>1/14/959/004</w:t>
      </w:r>
    </w:p>
    <w:p w14:paraId="49A1F070" w14:textId="77777777" w:rsidR="00914BCE" w:rsidRPr="00914BCE" w:rsidRDefault="00914BCE" w:rsidP="00914BCE">
      <w:pPr>
        <w:tabs>
          <w:tab w:val="clear" w:pos="567"/>
        </w:tabs>
        <w:suppressAutoHyphens/>
        <w:spacing w:line="240" w:lineRule="auto"/>
        <w:rPr>
          <w:noProof/>
          <w:szCs w:val="22"/>
          <w:lang w:eastAsia="fr-LU"/>
        </w:rPr>
      </w:pPr>
    </w:p>
    <w:p w14:paraId="6491DFA3"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0C9BE6BD" w14:textId="77777777" w:rsidTr="00D04EC9">
        <w:tc>
          <w:tcPr>
            <w:tcW w:w="9747" w:type="dxa"/>
          </w:tcPr>
          <w:p w14:paraId="4B3D6015"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13.</w:t>
            </w:r>
            <w:r w:rsidRPr="00914BCE">
              <w:rPr>
                <w:b/>
                <w:noProof/>
                <w:szCs w:val="22"/>
                <w:lang w:eastAsia="fr-LU"/>
              </w:rPr>
              <w:tab/>
              <w:t>ERÄNUMERO</w:t>
            </w:r>
          </w:p>
        </w:tc>
      </w:tr>
    </w:tbl>
    <w:p w14:paraId="53EFA3B8" w14:textId="77777777" w:rsidR="00914BCE" w:rsidRPr="00914BCE" w:rsidRDefault="00914BCE" w:rsidP="00914BCE">
      <w:pPr>
        <w:tabs>
          <w:tab w:val="clear" w:pos="567"/>
        </w:tabs>
        <w:suppressAutoHyphens/>
        <w:spacing w:line="240" w:lineRule="auto"/>
        <w:rPr>
          <w:noProof/>
          <w:szCs w:val="22"/>
          <w:lang w:eastAsia="fr-LU"/>
        </w:rPr>
      </w:pPr>
    </w:p>
    <w:p w14:paraId="2B68B97D"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Lot</w:t>
      </w:r>
    </w:p>
    <w:p w14:paraId="6BA0BC9C" w14:textId="77777777" w:rsidR="00914BCE" w:rsidRPr="00914BCE" w:rsidRDefault="00914BCE" w:rsidP="00914BCE">
      <w:pPr>
        <w:tabs>
          <w:tab w:val="clear" w:pos="567"/>
        </w:tabs>
        <w:suppressAutoHyphens/>
        <w:spacing w:line="240" w:lineRule="auto"/>
        <w:rPr>
          <w:noProof/>
          <w:szCs w:val="22"/>
          <w:lang w:eastAsia="fr-LU"/>
        </w:rPr>
      </w:pPr>
    </w:p>
    <w:p w14:paraId="1070A276"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68D229F2" w14:textId="77777777" w:rsidTr="00D04EC9">
        <w:tc>
          <w:tcPr>
            <w:tcW w:w="9747" w:type="dxa"/>
          </w:tcPr>
          <w:p w14:paraId="4C155106"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14.</w:t>
            </w:r>
            <w:r w:rsidRPr="00914BCE">
              <w:rPr>
                <w:b/>
                <w:noProof/>
                <w:szCs w:val="22"/>
                <w:lang w:eastAsia="fr-LU"/>
              </w:rPr>
              <w:tab/>
              <w:t>YLEINEN TOIMITTAMISLUOKITTELU</w:t>
            </w:r>
          </w:p>
        </w:tc>
      </w:tr>
    </w:tbl>
    <w:p w14:paraId="61A00FCA" w14:textId="77777777" w:rsidR="00914BCE" w:rsidRPr="00914BCE" w:rsidRDefault="00914BCE" w:rsidP="00914BCE">
      <w:pPr>
        <w:tabs>
          <w:tab w:val="clear" w:pos="567"/>
        </w:tabs>
        <w:suppressAutoHyphens/>
        <w:spacing w:line="240" w:lineRule="auto"/>
        <w:rPr>
          <w:noProof/>
          <w:szCs w:val="22"/>
          <w:lang w:eastAsia="fr-LU"/>
        </w:rPr>
      </w:pPr>
    </w:p>
    <w:p w14:paraId="548AA148"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4F6594A7" w14:textId="77777777" w:rsidTr="00D04EC9">
        <w:tc>
          <w:tcPr>
            <w:tcW w:w="9747" w:type="dxa"/>
          </w:tcPr>
          <w:p w14:paraId="655A2C62"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15.</w:t>
            </w:r>
            <w:r w:rsidRPr="00914BCE">
              <w:rPr>
                <w:b/>
                <w:noProof/>
                <w:szCs w:val="22"/>
                <w:lang w:eastAsia="fr-LU"/>
              </w:rPr>
              <w:tab/>
              <w:t>KÄYTTÖOHJEET</w:t>
            </w:r>
          </w:p>
        </w:tc>
      </w:tr>
    </w:tbl>
    <w:p w14:paraId="07049779" w14:textId="77777777" w:rsidR="00914BCE" w:rsidRPr="00914BCE" w:rsidRDefault="00914BCE" w:rsidP="00914BCE">
      <w:pPr>
        <w:tabs>
          <w:tab w:val="clear" w:pos="567"/>
        </w:tabs>
        <w:suppressAutoHyphens/>
        <w:spacing w:line="240" w:lineRule="auto"/>
        <w:rPr>
          <w:noProof/>
          <w:szCs w:val="22"/>
          <w:lang w:eastAsia="fr-LU"/>
        </w:rPr>
      </w:pPr>
    </w:p>
    <w:p w14:paraId="5633B766"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0B117EDD" w14:textId="77777777" w:rsidTr="00D04EC9">
        <w:tc>
          <w:tcPr>
            <w:tcW w:w="9747" w:type="dxa"/>
          </w:tcPr>
          <w:p w14:paraId="190FB7F9" w14:textId="77777777" w:rsidR="00914BCE" w:rsidRPr="00914BCE" w:rsidRDefault="00914BCE" w:rsidP="00914BCE">
            <w:pPr>
              <w:tabs>
                <w:tab w:val="clear" w:pos="567"/>
              </w:tabs>
              <w:suppressAutoHyphens/>
              <w:spacing w:line="240" w:lineRule="auto"/>
              <w:rPr>
                <w:b/>
                <w:noProof/>
                <w:szCs w:val="22"/>
                <w:lang w:eastAsia="fr-LU"/>
              </w:rPr>
            </w:pPr>
            <w:bookmarkStart w:id="142" w:name="_Hlk131160200"/>
            <w:r w:rsidRPr="00914BCE">
              <w:rPr>
                <w:b/>
                <w:noProof/>
                <w:szCs w:val="22"/>
                <w:lang w:eastAsia="fr-LU"/>
              </w:rPr>
              <w:t>16.</w:t>
            </w:r>
            <w:r w:rsidRPr="00914BCE">
              <w:rPr>
                <w:b/>
                <w:noProof/>
                <w:szCs w:val="22"/>
                <w:lang w:eastAsia="fr-LU"/>
              </w:rPr>
              <w:tab/>
              <w:t>TIEDOT PISTEKIRJOITUKSELLA</w:t>
            </w:r>
          </w:p>
        </w:tc>
      </w:tr>
      <w:bookmarkEnd w:id="142"/>
    </w:tbl>
    <w:p w14:paraId="393C88A0" w14:textId="77777777" w:rsidR="00914BCE" w:rsidRPr="00914BCE" w:rsidRDefault="00914BCE" w:rsidP="00914BCE">
      <w:pPr>
        <w:tabs>
          <w:tab w:val="clear" w:pos="567"/>
        </w:tabs>
        <w:suppressAutoHyphens/>
        <w:spacing w:line="240" w:lineRule="auto"/>
        <w:rPr>
          <w:noProof/>
          <w:szCs w:val="22"/>
          <w:lang w:eastAsia="fr-LU"/>
        </w:rPr>
      </w:pPr>
    </w:p>
    <w:p w14:paraId="62523FA2" w14:textId="77777777" w:rsidR="00914BCE" w:rsidRPr="00B873C5" w:rsidRDefault="00914BCE" w:rsidP="00914BCE">
      <w:pPr>
        <w:tabs>
          <w:tab w:val="clear" w:pos="567"/>
        </w:tabs>
        <w:suppressAutoHyphens/>
        <w:spacing w:line="240" w:lineRule="auto"/>
        <w:rPr>
          <w:noProof/>
          <w:szCs w:val="22"/>
          <w:lang w:eastAsia="fr-LU"/>
        </w:rPr>
      </w:pPr>
      <w:r w:rsidRPr="00B873C5">
        <w:rPr>
          <w:noProof/>
          <w:szCs w:val="22"/>
          <w:lang w:eastAsia="fr-LU"/>
        </w:rPr>
        <w:t>lynparza 150 mg</w:t>
      </w:r>
    </w:p>
    <w:p w14:paraId="08601E12" w14:textId="44131914" w:rsidR="00914BCE" w:rsidRDefault="00914BCE" w:rsidP="00914BCE">
      <w:pPr>
        <w:tabs>
          <w:tab w:val="clear" w:pos="567"/>
        </w:tabs>
        <w:suppressAutoHyphens/>
        <w:spacing w:line="240" w:lineRule="auto"/>
        <w:rPr>
          <w:noProof/>
          <w:szCs w:val="22"/>
          <w:lang w:eastAsia="fr-LU"/>
        </w:rPr>
      </w:pPr>
    </w:p>
    <w:p w14:paraId="2BB5FB12" w14:textId="77777777" w:rsidR="00A82EF2" w:rsidRPr="00914BCE" w:rsidRDefault="00A82EF2" w:rsidP="00914BCE">
      <w:pPr>
        <w:tabs>
          <w:tab w:val="clear" w:pos="567"/>
        </w:tabs>
        <w:suppressAutoHyphens/>
        <w:spacing w:line="240" w:lineRule="auto"/>
        <w:rPr>
          <w:noProof/>
          <w:szCs w:val="22"/>
          <w:lang w:eastAsia="fr-L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A82EF2" w:rsidRPr="00914BCE" w14:paraId="71B638FC" w14:textId="77777777" w:rsidTr="00A82EF2">
        <w:tc>
          <w:tcPr>
            <w:tcW w:w="9747" w:type="dxa"/>
          </w:tcPr>
          <w:p w14:paraId="2BE455A4" w14:textId="3E84A842" w:rsidR="00A82EF2" w:rsidRPr="00914BCE" w:rsidRDefault="00A82EF2" w:rsidP="00E07217">
            <w:pPr>
              <w:tabs>
                <w:tab w:val="clear" w:pos="567"/>
              </w:tabs>
              <w:suppressAutoHyphens/>
              <w:spacing w:line="240" w:lineRule="auto"/>
              <w:rPr>
                <w:b/>
                <w:noProof/>
                <w:szCs w:val="22"/>
                <w:lang w:eastAsia="fr-LU"/>
              </w:rPr>
            </w:pPr>
            <w:bookmarkStart w:id="143" w:name="_Hlk131160244"/>
            <w:r w:rsidRPr="00A82EF2">
              <w:rPr>
                <w:b/>
                <w:noProof/>
                <w:szCs w:val="22"/>
                <w:lang w:eastAsia="fr-LU"/>
              </w:rPr>
              <w:t>17.</w:t>
            </w:r>
            <w:r w:rsidRPr="00A82EF2">
              <w:rPr>
                <w:b/>
                <w:noProof/>
                <w:szCs w:val="22"/>
                <w:lang w:eastAsia="fr-LU"/>
              </w:rPr>
              <w:tab/>
              <w:t>YKSILÖLLINEN TUNNISTE – 2D-VIIVAKOODI</w:t>
            </w:r>
          </w:p>
        </w:tc>
      </w:tr>
      <w:bookmarkEnd w:id="143"/>
    </w:tbl>
    <w:p w14:paraId="35247D4D" w14:textId="77777777" w:rsidR="00A82EF2" w:rsidRDefault="00A82EF2" w:rsidP="00A82EF2">
      <w:pPr>
        <w:rPr>
          <w:noProof/>
          <w:szCs w:val="22"/>
          <w:highlight w:val="lightGray"/>
          <w:lang w:eastAsia="en-US"/>
        </w:rPr>
      </w:pPr>
    </w:p>
    <w:p w14:paraId="14C71035" w14:textId="2FFA6C96" w:rsidR="00A82EF2" w:rsidRPr="008A17B9" w:rsidRDefault="00A82EF2" w:rsidP="00A82EF2">
      <w:pPr>
        <w:rPr>
          <w:noProof/>
          <w:szCs w:val="22"/>
          <w:lang w:eastAsia="en-US"/>
        </w:rPr>
      </w:pPr>
      <w:r w:rsidRPr="00BB503F">
        <w:rPr>
          <w:noProof/>
          <w:szCs w:val="22"/>
          <w:highlight w:val="lightGray"/>
          <w:lang w:eastAsia="en-US"/>
        </w:rPr>
        <w:t>2D-viivakoodi, joka sisältää yksilöllisen tunnisteen.</w:t>
      </w:r>
    </w:p>
    <w:p w14:paraId="62C0DD6E" w14:textId="4CEA993F" w:rsidR="00914BCE" w:rsidRDefault="00914BCE" w:rsidP="00914BCE">
      <w:pPr>
        <w:tabs>
          <w:tab w:val="left" w:pos="720"/>
        </w:tabs>
        <w:rPr>
          <w:noProof/>
          <w:szCs w:val="22"/>
        </w:rPr>
      </w:pPr>
    </w:p>
    <w:p w14:paraId="5F05DD1A" w14:textId="77777777" w:rsidR="00A82EF2" w:rsidRPr="00914BCE" w:rsidRDefault="00A82EF2" w:rsidP="00914BCE">
      <w:pPr>
        <w:tabs>
          <w:tab w:val="left" w:pos="720"/>
        </w:tabs>
        <w:rPr>
          <w:noProof/>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A82EF2" w:rsidRPr="00914BCE" w14:paraId="438F0280" w14:textId="77777777" w:rsidTr="00E07217">
        <w:tc>
          <w:tcPr>
            <w:tcW w:w="9747" w:type="dxa"/>
          </w:tcPr>
          <w:p w14:paraId="506EBE80" w14:textId="4F2B8C06" w:rsidR="00A82EF2" w:rsidRPr="00914BCE" w:rsidRDefault="00A82EF2" w:rsidP="00E07217">
            <w:pPr>
              <w:tabs>
                <w:tab w:val="clear" w:pos="567"/>
              </w:tabs>
              <w:suppressAutoHyphens/>
              <w:spacing w:line="240" w:lineRule="auto"/>
              <w:rPr>
                <w:b/>
                <w:noProof/>
                <w:szCs w:val="22"/>
                <w:lang w:eastAsia="fr-LU"/>
              </w:rPr>
            </w:pPr>
            <w:r w:rsidRPr="00A82EF2">
              <w:rPr>
                <w:b/>
                <w:noProof/>
                <w:szCs w:val="22"/>
                <w:lang w:eastAsia="fr-LU"/>
              </w:rPr>
              <w:t>18.</w:t>
            </w:r>
            <w:r w:rsidRPr="00A82EF2">
              <w:rPr>
                <w:b/>
                <w:noProof/>
                <w:szCs w:val="22"/>
                <w:lang w:eastAsia="fr-LU"/>
              </w:rPr>
              <w:tab/>
              <w:t>YKSILÖLLINEN TUNNISTE – LUETTAVISSA OLEVAT TIEDOT</w:t>
            </w:r>
          </w:p>
        </w:tc>
      </w:tr>
    </w:tbl>
    <w:p w14:paraId="6CCF6793" w14:textId="77777777" w:rsidR="00914BCE" w:rsidRPr="00914BCE" w:rsidRDefault="00914BCE" w:rsidP="00914BCE">
      <w:pPr>
        <w:tabs>
          <w:tab w:val="left" w:pos="720"/>
        </w:tabs>
        <w:rPr>
          <w:noProof/>
          <w:szCs w:val="22"/>
        </w:rPr>
      </w:pPr>
    </w:p>
    <w:p w14:paraId="6BC56172" w14:textId="658F9371" w:rsidR="00914BCE" w:rsidRPr="00914BCE" w:rsidRDefault="00914BCE" w:rsidP="00914BCE">
      <w:pPr>
        <w:rPr>
          <w:szCs w:val="22"/>
        </w:rPr>
      </w:pPr>
      <w:r w:rsidRPr="00914BCE">
        <w:rPr>
          <w:szCs w:val="22"/>
        </w:rPr>
        <w:t>PC</w:t>
      </w:r>
    </w:p>
    <w:p w14:paraId="0E3833C0" w14:textId="50184372" w:rsidR="00914BCE" w:rsidRPr="00914BCE" w:rsidRDefault="00914BCE" w:rsidP="00914BCE">
      <w:pPr>
        <w:rPr>
          <w:szCs w:val="22"/>
        </w:rPr>
      </w:pPr>
      <w:r w:rsidRPr="00914BCE">
        <w:rPr>
          <w:szCs w:val="22"/>
        </w:rPr>
        <w:t>SN</w:t>
      </w:r>
    </w:p>
    <w:p w14:paraId="1D25FE6E" w14:textId="4DE04DBF" w:rsidR="00914BCE" w:rsidRPr="00914BCE" w:rsidRDefault="00914BCE" w:rsidP="00914BCE">
      <w:pPr>
        <w:rPr>
          <w:szCs w:val="22"/>
        </w:rPr>
      </w:pPr>
      <w:r w:rsidRPr="00914BCE">
        <w:rPr>
          <w:szCs w:val="22"/>
        </w:rPr>
        <w:t>NN</w:t>
      </w:r>
    </w:p>
    <w:p w14:paraId="559E85D8"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br w:type="page"/>
      </w:r>
    </w:p>
    <w:p w14:paraId="3D819F0A" w14:textId="77777777" w:rsidR="00914BCE" w:rsidRPr="00914BCE" w:rsidRDefault="00914BCE" w:rsidP="00914BCE">
      <w:pPr>
        <w:tabs>
          <w:tab w:val="clear" w:pos="567"/>
        </w:tabs>
        <w:spacing w:line="240" w:lineRule="auto"/>
        <w:rPr>
          <w:b/>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914BCE" w:rsidRPr="00914BCE" w14:paraId="30E82A34" w14:textId="77777777" w:rsidTr="00D04EC9">
        <w:trPr>
          <w:trHeight w:val="1040"/>
        </w:trPr>
        <w:tc>
          <w:tcPr>
            <w:tcW w:w="9747" w:type="dxa"/>
          </w:tcPr>
          <w:p w14:paraId="30BF07DE"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ULKOPAKKAUKSESSA ON OLTAVA SEURAAVAT MERKINNÄT</w:t>
            </w:r>
          </w:p>
          <w:p w14:paraId="2B9DA332" w14:textId="77777777" w:rsidR="00914BCE" w:rsidRPr="00914BCE" w:rsidRDefault="00914BCE" w:rsidP="00914BCE">
            <w:pPr>
              <w:tabs>
                <w:tab w:val="clear" w:pos="567"/>
              </w:tabs>
              <w:suppressAutoHyphens/>
              <w:spacing w:line="240" w:lineRule="auto"/>
              <w:rPr>
                <w:noProof/>
                <w:szCs w:val="22"/>
                <w:lang w:eastAsia="fr-LU"/>
              </w:rPr>
            </w:pPr>
          </w:p>
          <w:p w14:paraId="598A7CF2" w14:textId="77777777" w:rsidR="00914BCE" w:rsidRPr="00914BCE" w:rsidRDefault="00914BCE" w:rsidP="00914BCE">
            <w:pPr>
              <w:tabs>
                <w:tab w:val="clear" w:pos="567"/>
              </w:tabs>
              <w:suppressAutoHyphens/>
              <w:spacing w:line="240" w:lineRule="auto"/>
              <w:rPr>
                <w:b/>
                <w:bCs/>
                <w:noProof/>
                <w:szCs w:val="22"/>
                <w:lang w:eastAsia="fr-LU"/>
              </w:rPr>
            </w:pPr>
            <w:r w:rsidRPr="00914BCE">
              <w:rPr>
                <w:b/>
                <w:noProof/>
                <w:szCs w:val="22"/>
                <w:lang w:eastAsia="fr-LU"/>
              </w:rPr>
              <w:t>MONIPAKKAUKSEN ULKOPAKKAUS – sisältää Blue Box -tiedot</w:t>
            </w:r>
          </w:p>
        </w:tc>
      </w:tr>
    </w:tbl>
    <w:p w14:paraId="55A7E202" w14:textId="77777777" w:rsidR="00914BCE" w:rsidRPr="00914BCE" w:rsidRDefault="00914BCE" w:rsidP="00914BCE">
      <w:pPr>
        <w:tabs>
          <w:tab w:val="clear" w:pos="567"/>
        </w:tabs>
        <w:suppressAutoHyphens/>
        <w:spacing w:line="240" w:lineRule="auto"/>
        <w:rPr>
          <w:noProof/>
          <w:szCs w:val="22"/>
          <w:lang w:eastAsia="fr-LU"/>
        </w:rPr>
      </w:pPr>
    </w:p>
    <w:p w14:paraId="24964DC1"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4F10187A" w14:textId="77777777" w:rsidTr="00D04EC9">
        <w:tc>
          <w:tcPr>
            <w:tcW w:w="9747" w:type="dxa"/>
          </w:tcPr>
          <w:p w14:paraId="3531B596"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w:t>
            </w:r>
            <w:r w:rsidRPr="00914BCE">
              <w:rPr>
                <w:b/>
                <w:noProof/>
                <w:szCs w:val="22"/>
                <w:lang w:eastAsia="fr-LU"/>
              </w:rPr>
              <w:tab/>
              <w:t>LÄÄKEVALMISTEEN NIMI</w:t>
            </w:r>
          </w:p>
        </w:tc>
      </w:tr>
    </w:tbl>
    <w:p w14:paraId="3787EA1F" w14:textId="77777777" w:rsidR="00914BCE" w:rsidRPr="00914BCE" w:rsidRDefault="00914BCE" w:rsidP="00914BCE">
      <w:pPr>
        <w:tabs>
          <w:tab w:val="clear" w:pos="567"/>
        </w:tabs>
        <w:suppressAutoHyphens/>
        <w:spacing w:line="240" w:lineRule="auto"/>
        <w:rPr>
          <w:noProof/>
          <w:szCs w:val="22"/>
          <w:lang w:eastAsia="fr-LU"/>
        </w:rPr>
      </w:pPr>
    </w:p>
    <w:p w14:paraId="742D6D04"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Lynparza 100 mg kalvopäällysteiset tabletit</w:t>
      </w:r>
    </w:p>
    <w:p w14:paraId="0DBC36C8"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olaparibum</w:t>
      </w:r>
    </w:p>
    <w:p w14:paraId="088E41BE" w14:textId="77777777" w:rsidR="00914BCE" w:rsidRPr="00914BCE" w:rsidRDefault="00914BCE" w:rsidP="00914BCE">
      <w:pPr>
        <w:tabs>
          <w:tab w:val="clear" w:pos="567"/>
        </w:tabs>
        <w:suppressAutoHyphens/>
        <w:spacing w:line="240" w:lineRule="auto"/>
        <w:rPr>
          <w:noProof/>
          <w:szCs w:val="22"/>
          <w:lang w:eastAsia="fr-LU"/>
        </w:rPr>
      </w:pPr>
    </w:p>
    <w:p w14:paraId="547CDA82"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6B82278D" w14:textId="77777777" w:rsidTr="00D04EC9">
        <w:tc>
          <w:tcPr>
            <w:tcW w:w="9747" w:type="dxa"/>
          </w:tcPr>
          <w:p w14:paraId="54D787D0"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2.</w:t>
            </w:r>
            <w:r w:rsidRPr="00914BCE">
              <w:rPr>
                <w:b/>
                <w:noProof/>
                <w:szCs w:val="22"/>
                <w:lang w:eastAsia="fr-LU"/>
              </w:rPr>
              <w:tab/>
              <w:t>VAIKUTTAVA(T) AINE(ET)</w:t>
            </w:r>
          </w:p>
        </w:tc>
      </w:tr>
    </w:tbl>
    <w:p w14:paraId="7B344920" w14:textId="77777777" w:rsidR="00914BCE" w:rsidRPr="00914BCE" w:rsidRDefault="00914BCE" w:rsidP="00914BCE">
      <w:pPr>
        <w:tabs>
          <w:tab w:val="clear" w:pos="567"/>
        </w:tabs>
        <w:suppressAutoHyphens/>
        <w:spacing w:line="240" w:lineRule="auto"/>
        <w:rPr>
          <w:noProof/>
          <w:szCs w:val="22"/>
          <w:lang w:eastAsia="fr-LU"/>
        </w:rPr>
      </w:pPr>
    </w:p>
    <w:p w14:paraId="1FE64909"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Yksi kalvopäällysteinen tabletti sisältää 100 mg olaparibia.</w:t>
      </w:r>
    </w:p>
    <w:p w14:paraId="608CB436" w14:textId="77777777" w:rsidR="00914BCE" w:rsidRPr="00914BCE" w:rsidRDefault="00914BCE" w:rsidP="00914BCE">
      <w:pPr>
        <w:tabs>
          <w:tab w:val="clear" w:pos="567"/>
        </w:tabs>
        <w:suppressAutoHyphens/>
        <w:spacing w:line="240" w:lineRule="auto"/>
        <w:rPr>
          <w:noProof/>
          <w:szCs w:val="22"/>
          <w:lang w:eastAsia="fr-LU"/>
        </w:rPr>
      </w:pPr>
    </w:p>
    <w:p w14:paraId="10EA6292"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0C56699B" w14:textId="77777777" w:rsidTr="00D04EC9">
        <w:tc>
          <w:tcPr>
            <w:tcW w:w="9747" w:type="dxa"/>
          </w:tcPr>
          <w:p w14:paraId="0AD4448C"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3.</w:t>
            </w:r>
            <w:r w:rsidRPr="00914BCE">
              <w:rPr>
                <w:b/>
                <w:noProof/>
                <w:szCs w:val="22"/>
                <w:lang w:eastAsia="fr-LU"/>
              </w:rPr>
              <w:tab/>
              <w:t>LUETTELO APUAINEISTA</w:t>
            </w:r>
          </w:p>
        </w:tc>
      </w:tr>
    </w:tbl>
    <w:p w14:paraId="6A1E225E" w14:textId="77777777" w:rsidR="00914BCE" w:rsidRPr="00914BCE" w:rsidRDefault="00914BCE" w:rsidP="00914BCE">
      <w:pPr>
        <w:tabs>
          <w:tab w:val="clear" w:pos="567"/>
        </w:tabs>
        <w:suppressAutoHyphens/>
        <w:spacing w:line="240" w:lineRule="auto"/>
        <w:rPr>
          <w:noProof/>
          <w:szCs w:val="22"/>
          <w:lang w:eastAsia="fr-LU"/>
        </w:rPr>
      </w:pPr>
    </w:p>
    <w:p w14:paraId="21195FCB"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7D1CCBB3" w14:textId="77777777" w:rsidTr="00D04EC9">
        <w:tc>
          <w:tcPr>
            <w:tcW w:w="9747" w:type="dxa"/>
          </w:tcPr>
          <w:p w14:paraId="657CBAF2"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4.</w:t>
            </w:r>
            <w:r w:rsidRPr="00914BCE">
              <w:rPr>
                <w:b/>
                <w:noProof/>
                <w:szCs w:val="22"/>
                <w:lang w:eastAsia="fr-LU"/>
              </w:rPr>
              <w:tab/>
              <w:t>LÄÄKEMUOTO JA SISÄLLÖN MÄÄRÄ</w:t>
            </w:r>
          </w:p>
        </w:tc>
      </w:tr>
    </w:tbl>
    <w:p w14:paraId="54BF808C" w14:textId="77777777" w:rsidR="00914BCE" w:rsidRPr="00914BCE" w:rsidRDefault="00914BCE" w:rsidP="00914BCE">
      <w:pPr>
        <w:tabs>
          <w:tab w:val="clear" w:pos="567"/>
        </w:tabs>
        <w:suppressAutoHyphens/>
        <w:spacing w:line="240" w:lineRule="auto"/>
        <w:rPr>
          <w:noProof/>
          <w:szCs w:val="22"/>
          <w:lang w:eastAsia="fr-LU"/>
        </w:rPr>
      </w:pPr>
    </w:p>
    <w:p w14:paraId="51B351B3" w14:textId="77777777" w:rsidR="00914BCE" w:rsidRPr="008A17B9" w:rsidRDefault="00914BCE" w:rsidP="00914BCE">
      <w:pPr>
        <w:tabs>
          <w:tab w:val="clear" w:pos="567"/>
        </w:tabs>
        <w:suppressAutoHyphens/>
        <w:spacing w:line="240" w:lineRule="auto"/>
        <w:rPr>
          <w:noProof/>
          <w:szCs w:val="22"/>
          <w:lang w:val="en-GB" w:eastAsia="en-US"/>
        </w:rPr>
      </w:pPr>
      <w:r w:rsidRPr="00BB503F">
        <w:rPr>
          <w:noProof/>
          <w:szCs w:val="22"/>
          <w:highlight w:val="lightGray"/>
          <w:lang w:val="en-GB" w:eastAsia="en-US"/>
        </w:rPr>
        <w:t>Kalvopäällysteiset tabletit</w:t>
      </w:r>
    </w:p>
    <w:p w14:paraId="67522DDF"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Monipakkaus: 112 kalvopäällysteistä tablettia (kaksi 56 pakkausta)</w:t>
      </w:r>
    </w:p>
    <w:p w14:paraId="56B6A8CA" w14:textId="77777777" w:rsidR="00914BCE" w:rsidRPr="00914BCE" w:rsidRDefault="00914BCE" w:rsidP="00914BCE">
      <w:pPr>
        <w:tabs>
          <w:tab w:val="clear" w:pos="567"/>
        </w:tabs>
        <w:suppressAutoHyphens/>
        <w:spacing w:line="240" w:lineRule="auto"/>
        <w:rPr>
          <w:noProof/>
          <w:szCs w:val="22"/>
          <w:lang w:eastAsia="fr-LU"/>
        </w:rPr>
      </w:pPr>
    </w:p>
    <w:p w14:paraId="387632FD" w14:textId="77777777" w:rsidR="00914BCE" w:rsidRPr="00914BCE" w:rsidRDefault="00914BCE" w:rsidP="00914BCE">
      <w:pPr>
        <w:tabs>
          <w:tab w:val="clear" w:pos="567"/>
        </w:tabs>
        <w:suppressAutoHyphens/>
        <w:spacing w:line="240" w:lineRule="auto"/>
        <w:rPr>
          <w:noProof/>
          <w:szCs w:val="22"/>
          <w:lang w:eastAsia="fr-L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67445E76" w14:textId="77777777" w:rsidTr="00D04EC9">
        <w:tc>
          <w:tcPr>
            <w:tcW w:w="9747" w:type="dxa"/>
          </w:tcPr>
          <w:p w14:paraId="298ED314"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5.</w:t>
            </w:r>
            <w:r w:rsidRPr="00914BCE">
              <w:rPr>
                <w:b/>
                <w:noProof/>
                <w:szCs w:val="22"/>
                <w:lang w:eastAsia="fr-LU"/>
              </w:rPr>
              <w:tab/>
              <w:t>ANTOTAPA JA TARVITTAESSA ANTOREITTI (ANTOREITIT)</w:t>
            </w:r>
          </w:p>
        </w:tc>
      </w:tr>
    </w:tbl>
    <w:p w14:paraId="44E8B78C" w14:textId="77777777" w:rsidR="00914BCE" w:rsidRPr="00914BCE" w:rsidRDefault="00914BCE" w:rsidP="00914BCE">
      <w:pPr>
        <w:tabs>
          <w:tab w:val="clear" w:pos="567"/>
        </w:tabs>
        <w:suppressAutoHyphens/>
        <w:spacing w:line="240" w:lineRule="auto"/>
        <w:rPr>
          <w:noProof/>
          <w:szCs w:val="22"/>
          <w:lang w:eastAsia="fr-LU"/>
        </w:rPr>
      </w:pPr>
    </w:p>
    <w:p w14:paraId="2ED6582B"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Suun kautta</w:t>
      </w:r>
    </w:p>
    <w:p w14:paraId="70012915"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Lue pakkausseloste ennen käyttöä.</w:t>
      </w:r>
    </w:p>
    <w:p w14:paraId="7792050F" w14:textId="77777777" w:rsidR="00914BCE" w:rsidRPr="00914BCE" w:rsidRDefault="00914BCE" w:rsidP="00914BCE">
      <w:pPr>
        <w:tabs>
          <w:tab w:val="clear" w:pos="567"/>
        </w:tabs>
        <w:suppressAutoHyphens/>
        <w:spacing w:line="240" w:lineRule="auto"/>
        <w:rPr>
          <w:noProof/>
          <w:szCs w:val="22"/>
          <w:lang w:eastAsia="fr-LU"/>
        </w:rPr>
      </w:pPr>
    </w:p>
    <w:p w14:paraId="37D90929"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0CA86DCE" w14:textId="77777777" w:rsidTr="00D04EC9">
        <w:tc>
          <w:tcPr>
            <w:tcW w:w="9747" w:type="dxa"/>
          </w:tcPr>
          <w:p w14:paraId="1C41355A" w14:textId="77777777" w:rsidR="00914BCE" w:rsidRPr="00914BCE" w:rsidRDefault="00914BCE" w:rsidP="00FA6E73">
            <w:pPr>
              <w:tabs>
                <w:tab w:val="clear" w:pos="567"/>
              </w:tabs>
              <w:suppressAutoHyphens/>
              <w:spacing w:line="240" w:lineRule="auto"/>
              <w:ind w:left="720" w:hanging="720"/>
              <w:rPr>
                <w:b/>
                <w:noProof/>
                <w:szCs w:val="22"/>
                <w:lang w:eastAsia="fr-LU"/>
              </w:rPr>
            </w:pPr>
            <w:r w:rsidRPr="00914BCE">
              <w:rPr>
                <w:b/>
                <w:noProof/>
                <w:szCs w:val="22"/>
                <w:lang w:eastAsia="fr-LU"/>
              </w:rPr>
              <w:t>6.</w:t>
            </w:r>
            <w:r w:rsidRPr="00914BCE">
              <w:rPr>
                <w:b/>
                <w:noProof/>
                <w:szCs w:val="22"/>
                <w:lang w:eastAsia="fr-LU"/>
              </w:rPr>
              <w:tab/>
              <w:t>ERITYISVAROITUS VALMISTEEN SÄILYTTÄMISESTÄ POISSA LASTEN ULOTTUVILTA JA NÄKYVILTÄ</w:t>
            </w:r>
          </w:p>
        </w:tc>
      </w:tr>
    </w:tbl>
    <w:p w14:paraId="34891C7A" w14:textId="77777777" w:rsidR="00914BCE" w:rsidRPr="00914BCE" w:rsidRDefault="00914BCE" w:rsidP="00914BCE">
      <w:pPr>
        <w:tabs>
          <w:tab w:val="clear" w:pos="567"/>
        </w:tabs>
        <w:suppressAutoHyphens/>
        <w:spacing w:line="240" w:lineRule="auto"/>
        <w:rPr>
          <w:noProof/>
          <w:szCs w:val="22"/>
          <w:lang w:eastAsia="fr-LU"/>
        </w:rPr>
      </w:pPr>
    </w:p>
    <w:p w14:paraId="0B164758"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Ei lasten ulottuville eikä näkyville.</w:t>
      </w:r>
    </w:p>
    <w:p w14:paraId="70BBB855" w14:textId="77777777" w:rsidR="00914BCE" w:rsidRPr="00914BCE" w:rsidRDefault="00914BCE" w:rsidP="00914BCE">
      <w:pPr>
        <w:tabs>
          <w:tab w:val="clear" w:pos="567"/>
        </w:tabs>
        <w:suppressAutoHyphens/>
        <w:spacing w:line="240" w:lineRule="auto"/>
        <w:rPr>
          <w:noProof/>
          <w:szCs w:val="22"/>
          <w:lang w:eastAsia="fr-LU"/>
        </w:rPr>
      </w:pPr>
    </w:p>
    <w:p w14:paraId="6C9B8C03"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7D75CE68" w14:textId="77777777" w:rsidTr="00D04EC9">
        <w:tc>
          <w:tcPr>
            <w:tcW w:w="9747" w:type="dxa"/>
          </w:tcPr>
          <w:p w14:paraId="2657481A"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7.</w:t>
            </w:r>
            <w:r w:rsidRPr="00914BCE">
              <w:rPr>
                <w:b/>
                <w:noProof/>
                <w:szCs w:val="22"/>
                <w:lang w:eastAsia="fr-LU"/>
              </w:rPr>
              <w:tab/>
              <w:t>MUU ERITYISVAROITUS (MUUT ERITYISVAROITUKSET), JOS TARPEEN</w:t>
            </w:r>
          </w:p>
        </w:tc>
      </w:tr>
    </w:tbl>
    <w:p w14:paraId="2C648473" w14:textId="77777777" w:rsidR="00914BCE" w:rsidRPr="00914BCE" w:rsidRDefault="00914BCE" w:rsidP="00914BCE">
      <w:pPr>
        <w:tabs>
          <w:tab w:val="clear" w:pos="567"/>
        </w:tabs>
        <w:suppressAutoHyphens/>
        <w:spacing w:line="240" w:lineRule="auto"/>
        <w:rPr>
          <w:noProof/>
          <w:szCs w:val="22"/>
          <w:lang w:eastAsia="fr-LU"/>
        </w:rPr>
      </w:pPr>
    </w:p>
    <w:p w14:paraId="273A0592"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7B8769D4" w14:textId="77777777" w:rsidTr="00D04EC9">
        <w:tc>
          <w:tcPr>
            <w:tcW w:w="9747" w:type="dxa"/>
          </w:tcPr>
          <w:p w14:paraId="77F48B0D"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8.</w:t>
            </w:r>
            <w:r w:rsidRPr="00914BCE">
              <w:rPr>
                <w:b/>
                <w:noProof/>
                <w:szCs w:val="22"/>
                <w:lang w:eastAsia="fr-LU"/>
              </w:rPr>
              <w:tab/>
              <w:t>VIIMEINEN KÄYTTÖPÄIVÄMÄÄRÄ</w:t>
            </w:r>
          </w:p>
        </w:tc>
      </w:tr>
    </w:tbl>
    <w:p w14:paraId="14F3F0D1" w14:textId="77777777" w:rsidR="00914BCE" w:rsidRPr="00914BCE" w:rsidRDefault="00914BCE" w:rsidP="00914BCE">
      <w:pPr>
        <w:tabs>
          <w:tab w:val="clear" w:pos="567"/>
        </w:tabs>
        <w:suppressAutoHyphens/>
        <w:spacing w:line="240" w:lineRule="auto"/>
        <w:rPr>
          <w:noProof/>
          <w:szCs w:val="22"/>
          <w:lang w:eastAsia="fr-LU"/>
        </w:rPr>
      </w:pPr>
    </w:p>
    <w:p w14:paraId="6D6A2CB5"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EXP</w:t>
      </w:r>
    </w:p>
    <w:p w14:paraId="1D421118" w14:textId="77777777" w:rsidR="00914BCE" w:rsidRPr="00914BCE" w:rsidRDefault="00914BCE" w:rsidP="00914BCE">
      <w:pPr>
        <w:tabs>
          <w:tab w:val="clear" w:pos="567"/>
        </w:tabs>
        <w:suppressAutoHyphens/>
        <w:spacing w:line="240" w:lineRule="auto"/>
        <w:rPr>
          <w:noProof/>
          <w:szCs w:val="22"/>
          <w:lang w:eastAsia="fr-LU"/>
        </w:rPr>
      </w:pPr>
    </w:p>
    <w:p w14:paraId="0A968A95"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139195C5" w14:textId="77777777" w:rsidTr="00D04EC9">
        <w:tc>
          <w:tcPr>
            <w:tcW w:w="9747" w:type="dxa"/>
          </w:tcPr>
          <w:p w14:paraId="4C4F26D5"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9.</w:t>
            </w:r>
            <w:r w:rsidRPr="00914BCE">
              <w:rPr>
                <w:b/>
                <w:noProof/>
                <w:szCs w:val="22"/>
                <w:lang w:eastAsia="fr-LU"/>
              </w:rPr>
              <w:tab/>
              <w:t>ERITYISET SÄILYTYSOLOSUHTEET</w:t>
            </w:r>
          </w:p>
        </w:tc>
      </w:tr>
    </w:tbl>
    <w:p w14:paraId="532B589E" w14:textId="77777777" w:rsidR="00914BCE" w:rsidRPr="00914BCE" w:rsidRDefault="00914BCE" w:rsidP="00914BCE">
      <w:pPr>
        <w:tabs>
          <w:tab w:val="clear" w:pos="567"/>
        </w:tabs>
        <w:suppressAutoHyphens/>
        <w:spacing w:line="240" w:lineRule="auto"/>
        <w:rPr>
          <w:noProof/>
          <w:szCs w:val="22"/>
          <w:lang w:eastAsia="fr-LU"/>
        </w:rPr>
      </w:pPr>
    </w:p>
    <w:p w14:paraId="40F38C20"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Säilytä alkuperäisessä pakkauksessa. Herkkä kosteudelle.</w:t>
      </w:r>
    </w:p>
    <w:p w14:paraId="5A538296" w14:textId="77777777" w:rsidR="00914BCE" w:rsidRPr="00914BCE" w:rsidRDefault="00914BCE" w:rsidP="00914BCE">
      <w:pPr>
        <w:tabs>
          <w:tab w:val="clear" w:pos="567"/>
        </w:tabs>
        <w:suppressAutoHyphens/>
        <w:spacing w:line="240" w:lineRule="auto"/>
        <w:rPr>
          <w:noProof/>
          <w:szCs w:val="22"/>
          <w:lang w:eastAsia="fr-LU"/>
        </w:rPr>
      </w:pPr>
    </w:p>
    <w:p w14:paraId="50C5A1F6"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51816DF7" w14:textId="77777777" w:rsidTr="00D04EC9">
        <w:tc>
          <w:tcPr>
            <w:tcW w:w="9747" w:type="dxa"/>
          </w:tcPr>
          <w:p w14:paraId="48E342AB" w14:textId="77777777" w:rsidR="00914BCE" w:rsidRPr="00914BCE" w:rsidRDefault="00914BCE" w:rsidP="00FA6E73">
            <w:pPr>
              <w:keepNext/>
              <w:keepLines/>
              <w:tabs>
                <w:tab w:val="clear" w:pos="567"/>
              </w:tabs>
              <w:suppressAutoHyphens/>
              <w:spacing w:line="240" w:lineRule="auto"/>
              <w:ind w:left="720" w:hanging="720"/>
              <w:rPr>
                <w:b/>
                <w:noProof/>
                <w:szCs w:val="22"/>
                <w:lang w:eastAsia="fr-LU"/>
              </w:rPr>
            </w:pPr>
            <w:r w:rsidRPr="00914BCE">
              <w:rPr>
                <w:b/>
                <w:noProof/>
                <w:szCs w:val="22"/>
                <w:lang w:eastAsia="fr-LU"/>
              </w:rPr>
              <w:t>10.</w:t>
            </w:r>
            <w:r w:rsidRPr="00914BCE">
              <w:rPr>
                <w:b/>
                <w:noProof/>
                <w:szCs w:val="22"/>
                <w:lang w:eastAsia="fr-LU"/>
              </w:rPr>
              <w:tab/>
              <w:t>ERITYISET VAROTOIMET KÄYTTÄMÄTTÖMIEN LÄÄKEVALMISTEIDEN TAI NIISTÄ PERÄISIN OLEVAN JÄTEMATERIAALIN HÄVITTÄMISEKSI, JOS TARPEEN</w:t>
            </w:r>
          </w:p>
        </w:tc>
      </w:tr>
    </w:tbl>
    <w:p w14:paraId="6D648062" w14:textId="77777777" w:rsidR="00914BCE" w:rsidRPr="00914BCE" w:rsidRDefault="00914BCE" w:rsidP="004056FE">
      <w:pPr>
        <w:keepNext/>
        <w:keepLines/>
        <w:tabs>
          <w:tab w:val="clear" w:pos="567"/>
        </w:tabs>
        <w:suppressAutoHyphens/>
        <w:spacing w:line="240" w:lineRule="auto"/>
        <w:rPr>
          <w:noProof/>
          <w:szCs w:val="22"/>
          <w:lang w:eastAsia="fr-LU"/>
        </w:rPr>
      </w:pPr>
    </w:p>
    <w:p w14:paraId="439E1FC5"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Kaikki käyttämättömät lääkevalmisteet tai lääkejätteet on hävitettävä paikallisia säädöksiä noudattaen.</w:t>
      </w:r>
    </w:p>
    <w:p w14:paraId="24359F43" w14:textId="77777777" w:rsidR="00914BCE" w:rsidRPr="00914BCE" w:rsidRDefault="00914BCE" w:rsidP="00914BCE">
      <w:pPr>
        <w:tabs>
          <w:tab w:val="clear" w:pos="567"/>
        </w:tabs>
        <w:suppressAutoHyphens/>
        <w:spacing w:line="240" w:lineRule="auto"/>
        <w:rPr>
          <w:noProof/>
          <w:szCs w:val="22"/>
          <w:lang w:eastAsia="fr-LU"/>
        </w:rPr>
      </w:pPr>
    </w:p>
    <w:p w14:paraId="382B86E3"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234D7F1E" w14:textId="77777777" w:rsidTr="00D04EC9">
        <w:tc>
          <w:tcPr>
            <w:tcW w:w="9747" w:type="dxa"/>
          </w:tcPr>
          <w:p w14:paraId="78E2791E"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11.</w:t>
            </w:r>
            <w:r w:rsidRPr="00914BCE">
              <w:rPr>
                <w:b/>
                <w:noProof/>
                <w:szCs w:val="22"/>
                <w:lang w:eastAsia="fr-LU"/>
              </w:rPr>
              <w:tab/>
              <w:t>MYYNTILUVAN HALTIJAN NIMI JA OSOITE</w:t>
            </w:r>
          </w:p>
        </w:tc>
      </w:tr>
    </w:tbl>
    <w:p w14:paraId="6F126841" w14:textId="77777777" w:rsidR="00914BCE" w:rsidRPr="00914BCE" w:rsidRDefault="00914BCE" w:rsidP="00914BCE">
      <w:pPr>
        <w:tabs>
          <w:tab w:val="clear" w:pos="567"/>
        </w:tabs>
        <w:suppressAutoHyphens/>
        <w:spacing w:line="240" w:lineRule="auto"/>
        <w:rPr>
          <w:noProof/>
          <w:szCs w:val="22"/>
          <w:lang w:eastAsia="fr-LU"/>
        </w:rPr>
      </w:pPr>
    </w:p>
    <w:p w14:paraId="303674F5"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AstraZeneca AB</w:t>
      </w:r>
    </w:p>
    <w:p w14:paraId="3431B1D9"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SE</w:t>
      </w:r>
      <w:r w:rsidRPr="00914BCE">
        <w:rPr>
          <w:noProof/>
          <w:szCs w:val="22"/>
          <w:lang w:eastAsia="fr-LU"/>
        </w:rPr>
        <w:noBreakHyphen/>
        <w:t>151 85 Södertälje</w:t>
      </w:r>
    </w:p>
    <w:p w14:paraId="71809950"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Ruotsi</w:t>
      </w:r>
    </w:p>
    <w:p w14:paraId="6D8676D7" w14:textId="77777777" w:rsidR="00914BCE" w:rsidRPr="00914BCE" w:rsidRDefault="00914BCE" w:rsidP="00914BCE">
      <w:pPr>
        <w:tabs>
          <w:tab w:val="clear" w:pos="567"/>
        </w:tabs>
        <w:suppressAutoHyphens/>
        <w:spacing w:line="240" w:lineRule="auto"/>
        <w:rPr>
          <w:noProof/>
          <w:szCs w:val="22"/>
          <w:lang w:eastAsia="fr-LU"/>
        </w:rPr>
      </w:pPr>
    </w:p>
    <w:p w14:paraId="5A89FBC8"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114DD67B" w14:textId="77777777" w:rsidTr="00D04EC9">
        <w:tc>
          <w:tcPr>
            <w:tcW w:w="9747" w:type="dxa"/>
          </w:tcPr>
          <w:p w14:paraId="7A8D1439"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12.</w:t>
            </w:r>
            <w:r w:rsidRPr="00914BCE">
              <w:rPr>
                <w:b/>
                <w:noProof/>
                <w:szCs w:val="22"/>
                <w:lang w:eastAsia="fr-LU"/>
              </w:rPr>
              <w:tab/>
              <w:t>MYYNTILUVAN NUMERO(T)</w:t>
            </w:r>
          </w:p>
        </w:tc>
      </w:tr>
    </w:tbl>
    <w:p w14:paraId="7229E540" w14:textId="77777777" w:rsidR="00914BCE" w:rsidRPr="00914BCE" w:rsidRDefault="00914BCE" w:rsidP="00914BCE">
      <w:pPr>
        <w:tabs>
          <w:tab w:val="clear" w:pos="567"/>
        </w:tabs>
        <w:suppressAutoHyphens/>
        <w:spacing w:line="240" w:lineRule="auto"/>
        <w:rPr>
          <w:noProof/>
          <w:szCs w:val="22"/>
          <w:lang w:eastAsia="fr-LU"/>
        </w:rPr>
      </w:pPr>
    </w:p>
    <w:p w14:paraId="4C4CCDC6"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EU/</w:t>
      </w:r>
      <w:r w:rsidR="004F6267">
        <w:rPr>
          <w:szCs w:val="22"/>
        </w:rPr>
        <w:t>1/14/959/003</w:t>
      </w:r>
    </w:p>
    <w:p w14:paraId="397EF2C8" w14:textId="77777777" w:rsidR="00914BCE" w:rsidRPr="00914BCE" w:rsidRDefault="00914BCE" w:rsidP="00914BCE">
      <w:pPr>
        <w:tabs>
          <w:tab w:val="clear" w:pos="567"/>
        </w:tabs>
        <w:suppressAutoHyphens/>
        <w:spacing w:line="240" w:lineRule="auto"/>
        <w:rPr>
          <w:noProof/>
          <w:szCs w:val="22"/>
          <w:lang w:eastAsia="fr-LU"/>
        </w:rPr>
      </w:pPr>
    </w:p>
    <w:p w14:paraId="5634B1EE"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555EFD01" w14:textId="77777777" w:rsidTr="00D04EC9">
        <w:tc>
          <w:tcPr>
            <w:tcW w:w="9747" w:type="dxa"/>
          </w:tcPr>
          <w:p w14:paraId="3E9AD80B"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13.</w:t>
            </w:r>
            <w:r w:rsidRPr="00914BCE">
              <w:rPr>
                <w:b/>
                <w:noProof/>
                <w:szCs w:val="22"/>
                <w:lang w:eastAsia="fr-LU"/>
              </w:rPr>
              <w:tab/>
              <w:t>ERÄNUMERO</w:t>
            </w:r>
          </w:p>
        </w:tc>
      </w:tr>
    </w:tbl>
    <w:p w14:paraId="381CF57E" w14:textId="77777777" w:rsidR="00914BCE" w:rsidRPr="00914BCE" w:rsidRDefault="00914BCE" w:rsidP="00914BCE">
      <w:pPr>
        <w:tabs>
          <w:tab w:val="clear" w:pos="567"/>
        </w:tabs>
        <w:suppressAutoHyphens/>
        <w:spacing w:line="240" w:lineRule="auto"/>
        <w:rPr>
          <w:noProof/>
          <w:szCs w:val="22"/>
          <w:lang w:eastAsia="fr-LU"/>
        </w:rPr>
      </w:pPr>
    </w:p>
    <w:p w14:paraId="4A02AC5A"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Lot</w:t>
      </w:r>
    </w:p>
    <w:p w14:paraId="639AE0C5" w14:textId="77777777" w:rsidR="00914BCE" w:rsidRPr="00914BCE" w:rsidRDefault="00914BCE" w:rsidP="00914BCE">
      <w:pPr>
        <w:tabs>
          <w:tab w:val="clear" w:pos="567"/>
        </w:tabs>
        <w:suppressAutoHyphens/>
        <w:spacing w:line="240" w:lineRule="auto"/>
        <w:rPr>
          <w:noProof/>
          <w:szCs w:val="22"/>
          <w:lang w:eastAsia="fr-LU"/>
        </w:rPr>
      </w:pPr>
    </w:p>
    <w:p w14:paraId="47ADCADF"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223CE6CE" w14:textId="77777777" w:rsidTr="00D04EC9">
        <w:tc>
          <w:tcPr>
            <w:tcW w:w="9747" w:type="dxa"/>
          </w:tcPr>
          <w:p w14:paraId="714C96AA"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14.</w:t>
            </w:r>
            <w:r w:rsidRPr="00914BCE">
              <w:rPr>
                <w:b/>
                <w:noProof/>
                <w:szCs w:val="22"/>
                <w:lang w:eastAsia="fr-LU"/>
              </w:rPr>
              <w:tab/>
              <w:t>YLEINEN TOIMITTAMISLUOKITTELU</w:t>
            </w:r>
          </w:p>
        </w:tc>
      </w:tr>
    </w:tbl>
    <w:p w14:paraId="156F27CF" w14:textId="77777777" w:rsidR="00914BCE" w:rsidRPr="00914BCE" w:rsidRDefault="00914BCE" w:rsidP="00914BCE">
      <w:pPr>
        <w:tabs>
          <w:tab w:val="clear" w:pos="567"/>
        </w:tabs>
        <w:suppressAutoHyphens/>
        <w:spacing w:line="240" w:lineRule="auto"/>
        <w:rPr>
          <w:noProof/>
          <w:szCs w:val="22"/>
          <w:lang w:eastAsia="fr-LU"/>
        </w:rPr>
      </w:pPr>
    </w:p>
    <w:p w14:paraId="6456E1CD"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3E56B171" w14:textId="77777777" w:rsidTr="00D04EC9">
        <w:tc>
          <w:tcPr>
            <w:tcW w:w="9747" w:type="dxa"/>
          </w:tcPr>
          <w:p w14:paraId="742158C0"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15.</w:t>
            </w:r>
            <w:r w:rsidRPr="00914BCE">
              <w:rPr>
                <w:b/>
                <w:noProof/>
                <w:szCs w:val="22"/>
                <w:lang w:eastAsia="fr-LU"/>
              </w:rPr>
              <w:tab/>
              <w:t>KÄYTTÖOHJEET</w:t>
            </w:r>
          </w:p>
        </w:tc>
      </w:tr>
    </w:tbl>
    <w:p w14:paraId="1EE200EA" w14:textId="77777777" w:rsidR="00914BCE" w:rsidRPr="00914BCE" w:rsidRDefault="00914BCE" w:rsidP="00914BCE">
      <w:pPr>
        <w:tabs>
          <w:tab w:val="clear" w:pos="567"/>
        </w:tabs>
        <w:suppressAutoHyphens/>
        <w:spacing w:line="240" w:lineRule="auto"/>
        <w:rPr>
          <w:noProof/>
          <w:szCs w:val="22"/>
          <w:lang w:eastAsia="fr-LU"/>
        </w:rPr>
      </w:pPr>
    </w:p>
    <w:p w14:paraId="5F49C1B6"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31261048" w14:textId="77777777" w:rsidTr="00D04EC9">
        <w:tc>
          <w:tcPr>
            <w:tcW w:w="9747" w:type="dxa"/>
          </w:tcPr>
          <w:p w14:paraId="2B993F81"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16.</w:t>
            </w:r>
            <w:r w:rsidRPr="00914BCE">
              <w:rPr>
                <w:b/>
                <w:noProof/>
                <w:szCs w:val="22"/>
                <w:lang w:eastAsia="fr-LU"/>
              </w:rPr>
              <w:tab/>
              <w:t>TIEDOT PISTEKIRJOITUKSELLA</w:t>
            </w:r>
          </w:p>
        </w:tc>
      </w:tr>
    </w:tbl>
    <w:p w14:paraId="1C4B5A86" w14:textId="77777777" w:rsidR="00914BCE" w:rsidRPr="00914BCE" w:rsidRDefault="00914BCE" w:rsidP="00914BCE">
      <w:pPr>
        <w:tabs>
          <w:tab w:val="clear" w:pos="567"/>
        </w:tabs>
        <w:suppressAutoHyphens/>
        <w:spacing w:line="240" w:lineRule="auto"/>
        <w:rPr>
          <w:noProof/>
          <w:szCs w:val="22"/>
          <w:lang w:eastAsia="fr-LU"/>
        </w:rPr>
      </w:pPr>
    </w:p>
    <w:p w14:paraId="11DC7B48" w14:textId="77777777" w:rsidR="00914BCE" w:rsidRPr="00B873C5" w:rsidRDefault="00914BCE" w:rsidP="00914BCE">
      <w:pPr>
        <w:tabs>
          <w:tab w:val="clear" w:pos="567"/>
        </w:tabs>
        <w:suppressAutoHyphens/>
        <w:spacing w:line="240" w:lineRule="auto"/>
        <w:rPr>
          <w:noProof/>
          <w:szCs w:val="22"/>
          <w:lang w:eastAsia="fr-LU"/>
        </w:rPr>
      </w:pPr>
      <w:r w:rsidRPr="00B873C5">
        <w:rPr>
          <w:noProof/>
          <w:szCs w:val="22"/>
          <w:lang w:eastAsia="fr-LU"/>
        </w:rPr>
        <w:t>lynparza 100 mg</w:t>
      </w:r>
    </w:p>
    <w:p w14:paraId="52724043" w14:textId="0FA99681" w:rsidR="00914BCE" w:rsidRDefault="00914BCE" w:rsidP="00914BCE">
      <w:pPr>
        <w:tabs>
          <w:tab w:val="clear" w:pos="567"/>
        </w:tabs>
        <w:suppressAutoHyphens/>
        <w:spacing w:line="240" w:lineRule="auto"/>
        <w:rPr>
          <w:noProof/>
          <w:szCs w:val="22"/>
          <w:lang w:eastAsia="fr-LU"/>
        </w:rPr>
      </w:pPr>
    </w:p>
    <w:p w14:paraId="77FF9612" w14:textId="77777777" w:rsidR="00105BDB" w:rsidRPr="00914BCE" w:rsidRDefault="00105BDB"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105BDB" w:rsidRPr="00914BCE" w14:paraId="765ED45F" w14:textId="77777777" w:rsidTr="00E07217">
        <w:tc>
          <w:tcPr>
            <w:tcW w:w="9747" w:type="dxa"/>
          </w:tcPr>
          <w:p w14:paraId="222EBEEA" w14:textId="174A7377" w:rsidR="00105BDB" w:rsidRPr="00914BCE" w:rsidRDefault="00105BDB" w:rsidP="00E07217">
            <w:pPr>
              <w:tabs>
                <w:tab w:val="clear" w:pos="567"/>
              </w:tabs>
              <w:suppressAutoHyphens/>
              <w:spacing w:line="240" w:lineRule="auto"/>
              <w:rPr>
                <w:b/>
                <w:noProof/>
                <w:szCs w:val="22"/>
                <w:lang w:eastAsia="fr-LU"/>
              </w:rPr>
            </w:pPr>
            <w:bookmarkStart w:id="144" w:name="_Hlk131160519"/>
            <w:r w:rsidRPr="00105BDB">
              <w:rPr>
                <w:b/>
                <w:noProof/>
                <w:szCs w:val="22"/>
                <w:lang w:eastAsia="fr-LU"/>
              </w:rPr>
              <w:t>17.</w:t>
            </w:r>
            <w:r w:rsidRPr="00105BDB">
              <w:rPr>
                <w:b/>
                <w:noProof/>
                <w:szCs w:val="22"/>
                <w:lang w:eastAsia="fr-LU"/>
              </w:rPr>
              <w:tab/>
              <w:t>YKSILÖLLINEN TUNNISTE – 2D-VIIVAKOODI</w:t>
            </w:r>
          </w:p>
        </w:tc>
      </w:tr>
      <w:bookmarkEnd w:id="144"/>
    </w:tbl>
    <w:p w14:paraId="66E6BFE3" w14:textId="77777777" w:rsidR="00914BCE" w:rsidRPr="00914BCE" w:rsidRDefault="00914BCE" w:rsidP="00914BCE">
      <w:pPr>
        <w:tabs>
          <w:tab w:val="left" w:pos="720"/>
        </w:tabs>
        <w:rPr>
          <w:noProof/>
          <w:szCs w:val="22"/>
        </w:rPr>
      </w:pPr>
    </w:p>
    <w:p w14:paraId="3D5C57A2" w14:textId="097BD7FA" w:rsidR="00914BCE" w:rsidRDefault="00914BCE" w:rsidP="00914BCE">
      <w:pPr>
        <w:rPr>
          <w:noProof/>
          <w:szCs w:val="22"/>
          <w:lang w:eastAsia="en-US"/>
        </w:rPr>
      </w:pPr>
      <w:r w:rsidRPr="00BB503F">
        <w:rPr>
          <w:noProof/>
          <w:szCs w:val="22"/>
          <w:highlight w:val="lightGray"/>
          <w:lang w:eastAsia="en-US"/>
        </w:rPr>
        <w:t>2D-viivakoodi, joka sisältää yksilöllisen tunnisteen.</w:t>
      </w:r>
    </w:p>
    <w:p w14:paraId="6F193735" w14:textId="77777777" w:rsidR="00105BDB" w:rsidRDefault="00105BDB" w:rsidP="00914BCE">
      <w:pPr>
        <w:rPr>
          <w:noProof/>
          <w:szCs w:val="22"/>
          <w:lang w:eastAsia="en-US"/>
        </w:rPr>
      </w:pPr>
    </w:p>
    <w:p w14:paraId="1D4FB595" w14:textId="77777777" w:rsidR="00105BDB" w:rsidRPr="008A17B9" w:rsidRDefault="00105BDB" w:rsidP="00914BCE">
      <w:pPr>
        <w:rPr>
          <w:noProof/>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105BDB" w:rsidRPr="00914BCE" w14:paraId="7253F584" w14:textId="77777777" w:rsidTr="00E07217">
        <w:tc>
          <w:tcPr>
            <w:tcW w:w="9747" w:type="dxa"/>
          </w:tcPr>
          <w:p w14:paraId="483D4A30" w14:textId="7E9D42D0" w:rsidR="00105BDB" w:rsidRPr="00914BCE" w:rsidRDefault="00105BDB" w:rsidP="00E07217">
            <w:pPr>
              <w:tabs>
                <w:tab w:val="clear" w:pos="567"/>
              </w:tabs>
              <w:suppressAutoHyphens/>
              <w:spacing w:line="240" w:lineRule="auto"/>
              <w:rPr>
                <w:b/>
                <w:noProof/>
                <w:szCs w:val="22"/>
                <w:lang w:eastAsia="fr-LU"/>
              </w:rPr>
            </w:pPr>
            <w:r w:rsidRPr="00105BDB">
              <w:rPr>
                <w:b/>
                <w:noProof/>
                <w:szCs w:val="22"/>
                <w:lang w:eastAsia="fr-LU"/>
              </w:rPr>
              <w:t>18.</w:t>
            </w:r>
            <w:r w:rsidRPr="00105BDB">
              <w:rPr>
                <w:b/>
                <w:noProof/>
                <w:szCs w:val="22"/>
                <w:lang w:eastAsia="fr-LU"/>
              </w:rPr>
              <w:tab/>
              <w:t>YKSILÖLLINEN TUNNISTE – LUETTAVISSA OLEVAT TIEDOT</w:t>
            </w:r>
          </w:p>
        </w:tc>
      </w:tr>
    </w:tbl>
    <w:p w14:paraId="3CA3AC89" w14:textId="77777777" w:rsidR="00914BCE" w:rsidRPr="00914BCE" w:rsidRDefault="00914BCE" w:rsidP="00914BCE">
      <w:pPr>
        <w:rPr>
          <w:noProof/>
          <w:vanish/>
          <w:szCs w:val="22"/>
          <w:lang w:eastAsia="fr-LU"/>
        </w:rPr>
      </w:pPr>
    </w:p>
    <w:p w14:paraId="2EE6B557" w14:textId="77777777" w:rsidR="00914BCE" w:rsidRPr="00914BCE" w:rsidRDefault="00914BCE" w:rsidP="00914BCE">
      <w:pPr>
        <w:tabs>
          <w:tab w:val="left" w:pos="720"/>
        </w:tabs>
        <w:rPr>
          <w:noProof/>
          <w:szCs w:val="22"/>
        </w:rPr>
      </w:pPr>
    </w:p>
    <w:p w14:paraId="63C79468" w14:textId="3113705B" w:rsidR="00914BCE" w:rsidRPr="00914BCE" w:rsidRDefault="00914BCE" w:rsidP="00914BCE">
      <w:pPr>
        <w:rPr>
          <w:szCs w:val="22"/>
        </w:rPr>
      </w:pPr>
      <w:r w:rsidRPr="00914BCE">
        <w:rPr>
          <w:szCs w:val="22"/>
        </w:rPr>
        <w:t>PC</w:t>
      </w:r>
    </w:p>
    <w:p w14:paraId="7A9556C2" w14:textId="51CA0FF9" w:rsidR="00914BCE" w:rsidRPr="00914BCE" w:rsidRDefault="00914BCE" w:rsidP="00914BCE">
      <w:pPr>
        <w:rPr>
          <w:szCs w:val="22"/>
        </w:rPr>
      </w:pPr>
      <w:r w:rsidRPr="00914BCE">
        <w:rPr>
          <w:szCs w:val="22"/>
        </w:rPr>
        <w:t>SN</w:t>
      </w:r>
    </w:p>
    <w:p w14:paraId="4E2E4FC7" w14:textId="4FD3B725" w:rsidR="00914BCE" w:rsidRPr="00914BCE" w:rsidRDefault="00914BCE" w:rsidP="00914BCE">
      <w:pPr>
        <w:rPr>
          <w:szCs w:val="22"/>
        </w:rPr>
      </w:pPr>
      <w:r w:rsidRPr="00914BCE">
        <w:rPr>
          <w:szCs w:val="22"/>
        </w:rPr>
        <w:t>NN</w:t>
      </w:r>
    </w:p>
    <w:p w14:paraId="61B77682" w14:textId="77777777" w:rsidR="00914BCE" w:rsidRPr="00914BCE" w:rsidRDefault="00914BCE" w:rsidP="00914BCE">
      <w:pPr>
        <w:tabs>
          <w:tab w:val="clear" w:pos="567"/>
        </w:tabs>
        <w:spacing w:line="240" w:lineRule="auto"/>
        <w:rPr>
          <w:b/>
          <w:szCs w:val="22"/>
          <w:lang w:eastAsia="fr-LU"/>
        </w:rPr>
      </w:pPr>
      <w:r w:rsidRPr="00914BCE">
        <w:rPr>
          <w:b/>
          <w:szCs w:val="22"/>
          <w:lang w:eastAsia="fr-LU"/>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914BCE" w:rsidRPr="00914BCE" w14:paraId="67962295" w14:textId="77777777" w:rsidTr="00D04EC9">
        <w:trPr>
          <w:trHeight w:val="1040"/>
        </w:trPr>
        <w:tc>
          <w:tcPr>
            <w:tcW w:w="9747" w:type="dxa"/>
          </w:tcPr>
          <w:p w14:paraId="564A44AC"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lastRenderedPageBreak/>
              <w:t>ULKOPAKKAUKSESSA ON OLTAVA SEURAAVAT MERKINNÄT</w:t>
            </w:r>
          </w:p>
          <w:p w14:paraId="7A396674" w14:textId="77777777" w:rsidR="00914BCE" w:rsidRPr="00914BCE" w:rsidRDefault="00914BCE" w:rsidP="00914BCE">
            <w:pPr>
              <w:tabs>
                <w:tab w:val="clear" w:pos="567"/>
              </w:tabs>
              <w:suppressAutoHyphens/>
              <w:spacing w:line="240" w:lineRule="auto"/>
              <w:rPr>
                <w:b/>
                <w:noProof/>
                <w:szCs w:val="22"/>
                <w:lang w:eastAsia="fr-LU"/>
              </w:rPr>
            </w:pPr>
          </w:p>
          <w:p w14:paraId="071C6688" w14:textId="77777777" w:rsidR="00914BCE" w:rsidRPr="00914BCE" w:rsidRDefault="00914BCE" w:rsidP="00914BCE">
            <w:pPr>
              <w:tabs>
                <w:tab w:val="clear" w:pos="567"/>
              </w:tabs>
              <w:suppressAutoHyphens/>
              <w:spacing w:line="240" w:lineRule="auto"/>
              <w:rPr>
                <w:b/>
                <w:bCs/>
                <w:noProof/>
                <w:szCs w:val="22"/>
                <w:lang w:eastAsia="fr-LU"/>
              </w:rPr>
            </w:pPr>
            <w:r w:rsidRPr="00914BCE">
              <w:rPr>
                <w:b/>
                <w:noProof/>
                <w:szCs w:val="22"/>
                <w:lang w:eastAsia="fr-LU"/>
              </w:rPr>
              <w:t>MONIPAKKAUKSEN ULKOPAKKAUS – sisältää Blue Box -tiedot</w:t>
            </w:r>
          </w:p>
        </w:tc>
      </w:tr>
    </w:tbl>
    <w:p w14:paraId="05B98A4B" w14:textId="77777777" w:rsidR="00914BCE" w:rsidRPr="00914BCE" w:rsidRDefault="00914BCE" w:rsidP="00914BCE">
      <w:pPr>
        <w:tabs>
          <w:tab w:val="clear" w:pos="567"/>
        </w:tabs>
        <w:suppressAutoHyphens/>
        <w:spacing w:line="240" w:lineRule="auto"/>
        <w:rPr>
          <w:noProof/>
          <w:szCs w:val="22"/>
          <w:lang w:eastAsia="fr-LU"/>
        </w:rPr>
      </w:pPr>
    </w:p>
    <w:p w14:paraId="39FB22C2"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7CAC59BA" w14:textId="77777777" w:rsidTr="00D04EC9">
        <w:tc>
          <w:tcPr>
            <w:tcW w:w="9747" w:type="dxa"/>
          </w:tcPr>
          <w:p w14:paraId="72713933"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w:t>
            </w:r>
            <w:r w:rsidRPr="00914BCE">
              <w:rPr>
                <w:b/>
                <w:noProof/>
                <w:szCs w:val="22"/>
                <w:lang w:eastAsia="fr-LU"/>
              </w:rPr>
              <w:tab/>
              <w:t>LÄÄKEVALMISTEEN NIMI</w:t>
            </w:r>
          </w:p>
        </w:tc>
      </w:tr>
    </w:tbl>
    <w:p w14:paraId="7AFB2CAD" w14:textId="77777777" w:rsidR="00914BCE" w:rsidRPr="00914BCE" w:rsidRDefault="00914BCE" w:rsidP="00914BCE">
      <w:pPr>
        <w:tabs>
          <w:tab w:val="clear" w:pos="567"/>
        </w:tabs>
        <w:suppressAutoHyphens/>
        <w:spacing w:line="240" w:lineRule="auto"/>
        <w:rPr>
          <w:noProof/>
          <w:szCs w:val="22"/>
          <w:lang w:eastAsia="fr-LU"/>
        </w:rPr>
      </w:pPr>
    </w:p>
    <w:p w14:paraId="10EDEFA6"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Lynparza 150 mg kalvopäällysteiset tabletit</w:t>
      </w:r>
    </w:p>
    <w:p w14:paraId="130F5E18"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olaparibum</w:t>
      </w:r>
    </w:p>
    <w:p w14:paraId="4F996754" w14:textId="77777777" w:rsidR="00914BCE" w:rsidRPr="00914BCE" w:rsidRDefault="00914BCE" w:rsidP="00914BCE">
      <w:pPr>
        <w:tabs>
          <w:tab w:val="clear" w:pos="567"/>
        </w:tabs>
        <w:suppressAutoHyphens/>
        <w:spacing w:line="240" w:lineRule="auto"/>
        <w:rPr>
          <w:noProof/>
          <w:szCs w:val="22"/>
          <w:lang w:eastAsia="fr-LU"/>
        </w:rPr>
      </w:pPr>
    </w:p>
    <w:p w14:paraId="4B1DEC96"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5E60192D" w14:textId="77777777" w:rsidTr="00D04EC9">
        <w:tc>
          <w:tcPr>
            <w:tcW w:w="9747" w:type="dxa"/>
          </w:tcPr>
          <w:p w14:paraId="560A25FC"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2.</w:t>
            </w:r>
            <w:r w:rsidRPr="00914BCE">
              <w:rPr>
                <w:b/>
                <w:noProof/>
                <w:szCs w:val="22"/>
                <w:lang w:eastAsia="fr-LU"/>
              </w:rPr>
              <w:tab/>
              <w:t>VAIKUTTAVA(T) AINE(ET)</w:t>
            </w:r>
          </w:p>
        </w:tc>
      </w:tr>
    </w:tbl>
    <w:p w14:paraId="27B2AB04" w14:textId="77777777" w:rsidR="00914BCE" w:rsidRPr="00914BCE" w:rsidRDefault="00914BCE" w:rsidP="00914BCE">
      <w:pPr>
        <w:tabs>
          <w:tab w:val="clear" w:pos="567"/>
        </w:tabs>
        <w:suppressAutoHyphens/>
        <w:spacing w:line="240" w:lineRule="auto"/>
        <w:rPr>
          <w:noProof/>
          <w:szCs w:val="22"/>
          <w:lang w:eastAsia="fr-LU"/>
        </w:rPr>
      </w:pPr>
    </w:p>
    <w:p w14:paraId="0C577FDD"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Yksi kalvopäällysteinen tabletti sisältää 150 mg olaparibia.</w:t>
      </w:r>
    </w:p>
    <w:p w14:paraId="13D0F8BC" w14:textId="77777777" w:rsidR="00914BCE" w:rsidRPr="00914BCE" w:rsidRDefault="00914BCE" w:rsidP="00914BCE">
      <w:pPr>
        <w:tabs>
          <w:tab w:val="clear" w:pos="567"/>
        </w:tabs>
        <w:suppressAutoHyphens/>
        <w:spacing w:line="240" w:lineRule="auto"/>
        <w:rPr>
          <w:noProof/>
          <w:szCs w:val="22"/>
          <w:lang w:eastAsia="fr-LU"/>
        </w:rPr>
      </w:pPr>
    </w:p>
    <w:p w14:paraId="52E307A8"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07FFF629" w14:textId="77777777" w:rsidTr="00D04EC9">
        <w:tc>
          <w:tcPr>
            <w:tcW w:w="9747" w:type="dxa"/>
          </w:tcPr>
          <w:p w14:paraId="6AA99D2F"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3.</w:t>
            </w:r>
            <w:r w:rsidRPr="00914BCE">
              <w:rPr>
                <w:b/>
                <w:noProof/>
                <w:szCs w:val="22"/>
                <w:lang w:eastAsia="fr-LU"/>
              </w:rPr>
              <w:tab/>
              <w:t>LUETTELO APUAINEISTA</w:t>
            </w:r>
          </w:p>
        </w:tc>
      </w:tr>
    </w:tbl>
    <w:p w14:paraId="01932D75" w14:textId="77777777" w:rsidR="00914BCE" w:rsidRPr="00914BCE" w:rsidRDefault="00914BCE" w:rsidP="00914BCE">
      <w:pPr>
        <w:tabs>
          <w:tab w:val="clear" w:pos="567"/>
        </w:tabs>
        <w:suppressAutoHyphens/>
        <w:spacing w:line="240" w:lineRule="auto"/>
        <w:rPr>
          <w:noProof/>
          <w:szCs w:val="22"/>
          <w:lang w:eastAsia="fr-LU"/>
        </w:rPr>
      </w:pPr>
    </w:p>
    <w:p w14:paraId="06439B94"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1C5B46D3" w14:textId="77777777" w:rsidTr="00D04EC9">
        <w:tc>
          <w:tcPr>
            <w:tcW w:w="9747" w:type="dxa"/>
          </w:tcPr>
          <w:p w14:paraId="6AB42779"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4.</w:t>
            </w:r>
            <w:r w:rsidRPr="00914BCE">
              <w:rPr>
                <w:b/>
                <w:noProof/>
                <w:szCs w:val="22"/>
                <w:lang w:eastAsia="fr-LU"/>
              </w:rPr>
              <w:tab/>
              <w:t>LÄÄKEMUOTO JA SISÄLLÖN MÄÄRÄ</w:t>
            </w:r>
          </w:p>
        </w:tc>
      </w:tr>
    </w:tbl>
    <w:p w14:paraId="74B8DC86" w14:textId="77777777" w:rsidR="00914BCE" w:rsidRPr="00914BCE" w:rsidRDefault="00914BCE" w:rsidP="00914BCE">
      <w:pPr>
        <w:tabs>
          <w:tab w:val="clear" w:pos="567"/>
        </w:tabs>
        <w:suppressAutoHyphens/>
        <w:spacing w:line="240" w:lineRule="auto"/>
        <w:rPr>
          <w:noProof/>
          <w:szCs w:val="22"/>
          <w:lang w:eastAsia="fr-LU"/>
        </w:rPr>
      </w:pPr>
    </w:p>
    <w:p w14:paraId="72F0F2A5" w14:textId="77777777" w:rsidR="00914BCE" w:rsidRPr="008A17B9" w:rsidRDefault="00914BCE" w:rsidP="00914BCE">
      <w:pPr>
        <w:tabs>
          <w:tab w:val="clear" w:pos="567"/>
        </w:tabs>
        <w:suppressAutoHyphens/>
        <w:spacing w:line="240" w:lineRule="auto"/>
        <w:rPr>
          <w:noProof/>
          <w:szCs w:val="22"/>
          <w:lang w:val="en-GB" w:eastAsia="en-US"/>
        </w:rPr>
      </w:pPr>
      <w:r w:rsidRPr="00BB503F">
        <w:rPr>
          <w:noProof/>
          <w:szCs w:val="22"/>
          <w:highlight w:val="lightGray"/>
          <w:lang w:val="en-GB" w:eastAsia="en-US"/>
        </w:rPr>
        <w:t>Kalvopäällysteiset tabletit</w:t>
      </w:r>
    </w:p>
    <w:p w14:paraId="2099886C"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Monipakkaus: 112 kalvopäällysteistä tablettia (kaksi 56 pakkausta)</w:t>
      </w:r>
    </w:p>
    <w:p w14:paraId="3D13610A" w14:textId="77777777" w:rsidR="00914BCE" w:rsidRPr="00914BCE" w:rsidRDefault="00914BCE" w:rsidP="00914BCE">
      <w:pPr>
        <w:tabs>
          <w:tab w:val="clear" w:pos="567"/>
        </w:tabs>
        <w:suppressAutoHyphens/>
        <w:spacing w:line="240" w:lineRule="auto"/>
        <w:rPr>
          <w:noProof/>
          <w:szCs w:val="22"/>
          <w:lang w:eastAsia="fr-LU"/>
        </w:rPr>
      </w:pPr>
    </w:p>
    <w:p w14:paraId="2B7E9340" w14:textId="77777777" w:rsidR="00914BCE" w:rsidRPr="00914BCE" w:rsidRDefault="00914BCE" w:rsidP="00914BCE">
      <w:pPr>
        <w:tabs>
          <w:tab w:val="clear" w:pos="567"/>
        </w:tabs>
        <w:suppressAutoHyphens/>
        <w:spacing w:line="240" w:lineRule="auto"/>
        <w:rPr>
          <w:noProof/>
          <w:szCs w:val="22"/>
          <w:lang w:eastAsia="fr-L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0CC33D95" w14:textId="77777777" w:rsidTr="00D04EC9">
        <w:tc>
          <w:tcPr>
            <w:tcW w:w="9747" w:type="dxa"/>
          </w:tcPr>
          <w:p w14:paraId="31E3D731"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5.</w:t>
            </w:r>
            <w:r w:rsidRPr="00914BCE">
              <w:rPr>
                <w:b/>
                <w:noProof/>
                <w:szCs w:val="22"/>
                <w:lang w:eastAsia="fr-LU"/>
              </w:rPr>
              <w:tab/>
              <w:t>ANTOTAPA JA TARVITTAESSA ANTOREITTI (ANTOREITIT)</w:t>
            </w:r>
          </w:p>
        </w:tc>
      </w:tr>
    </w:tbl>
    <w:p w14:paraId="391E3B3F" w14:textId="77777777" w:rsidR="00914BCE" w:rsidRPr="00914BCE" w:rsidRDefault="00914BCE" w:rsidP="00914BCE">
      <w:pPr>
        <w:tabs>
          <w:tab w:val="clear" w:pos="567"/>
        </w:tabs>
        <w:suppressAutoHyphens/>
        <w:spacing w:line="240" w:lineRule="auto"/>
        <w:rPr>
          <w:noProof/>
          <w:szCs w:val="22"/>
          <w:lang w:eastAsia="fr-LU"/>
        </w:rPr>
      </w:pPr>
    </w:p>
    <w:p w14:paraId="57D3A99D"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Suun kautta</w:t>
      </w:r>
    </w:p>
    <w:p w14:paraId="6E1EE20B"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Lue pakkausseloste ennen käyttöä.</w:t>
      </w:r>
    </w:p>
    <w:p w14:paraId="31D2C36C" w14:textId="77777777" w:rsidR="00914BCE" w:rsidRPr="00914BCE" w:rsidRDefault="00914BCE" w:rsidP="00914BCE">
      <w:pPr>
        <w:tabs>
          <w:tab w:val="clear" w:pos="567"/>
        </w:tabs>
        <w:suppressAutoHyphens/>
        <w:spacing w:line="240" w:lineRule="auto"/>
        <w:rPr>
          <w:noProof/>
          <w:szCs w:val="22"/>
          <w:lang w:eastAsia="fr-LU"/>
        </w:rPr>
      </w:pPr>
    </w:p>
    <w:p w14:paraId="7D9FD0C9"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2DDA213F" w14:textId="77777777" w:rsidTr="00D04EC9">
        <w:tc>
          <w:tcPr>
            <w:tcW w:w="9747" w:type="dxa"/>
          </w:tcPr>
          <w:p w14:paraId="7719A4F4" w14:textId="77777777" w:rsidR="00914BCE" w:rsidRPr="00914BCE" w:rsidRDefault="00914BCE" w:rsidP="00FA6E73">
            <w:pPr>
              <w:tabs>
                <w:tab w:val="clear" w:pos="567"/>
              </w:tabs>
              <w:suppressAutoHyphens/>
              <w:spacing w:line="240" w:lineRule="auto"/>
              <w:ind w:left="720" w:hanging="720"/>
              <w:rPr>
                <w:b/>
                <w:noProof/>
                <w:szCs w:val="22"/>
                <w:lang w:eastAsia="fr-LU"/>
              </w:rPr>
            </w:pPr>
            <w:r w:rsidRPr="00914BCE">
              <w:rPr>
                <w:b/>
                <w:noProof/>
                <w:szCs w:val="22"/>
                <w:lang w:eastAsia="fr-LU"/>
              </w:rPr>
              <w:t>6.</w:t>
            </w:r>
            <w:r w:rsidRPr="00914BCE">
              <w:rPr>
                <w:b/>
                <w:noProof/>
                <w:szCs w:val="22"/>
                <w:lang w:eastAsia="fr-LU"/>
              </w:rPr>
              <w:tab/>
              <w:t>ERITYISVAROITUS VALMISTEEN SÄILYTTÄMISESTÄ POISSA LASTEN ULOTTUVILTA JA NÄKYVILTÄ</w:t>
            </w:r>
          </w:p>
        </w:tc>
      </w:tr>
    </w:tbl>
    <w:p w14:paraId="243A4A6D" w14:textId="77777777" w:rsidR="00914BCE" w:rsidRPr="00914BCE" w:rsidRDefault="00914BCE" w:rsidP="00914BCE">
      <w:pPr>
        <w:tabs>
          <w:tab w:val="clear" w:pos="567"/>
        </w:tabs>
        <w:suppressAutoHyphens/>
        <w:spacing w:line="240" w:lineRule="auto"/>
        <w:rPr>
          <w:noProof/>
          <w:szCs w:val="22"/>
          <w:lang w:eastAsia="fr-LU"/>
        </w:rPr>
      </w:pPr>
    </w:p>
    <w:p w14:paraId="6B45F796"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Ei lasten ulottuville eikä näkyville.</w:t>
      </w:r>
    </w:p>
    <w:p w14:paraId="763813F9" w14:textId="77777777" w:rsidR="00914BCE" w:rsidRPr="00914BCE" w:rsidRDefault="00914BCE" w:rsidP="00914BCE">
      <w:pPr>
        <w:tabs>
          <w:tab w:val="clear" w:pos="567"/>
        </w:tabs>
        <w:suppressAutoHyphens/>
        <w:spacing w:line="240" w:lineRule="auto"/>
        <w:rPr>
          <w:noProof/>
          <w:szCs w:val="22"/>
          <w:lang w:eastAsia="fr-LU"/>
        </w:rPr>
      </w:pPr>
    </w:p>
    <w:p w14:paraId="6063399B"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4B13A698" w14:textId="77777777" w:rsidTr="00D04EC9">
        <w:tc>
          <w:tcPr>
            <w:tcW w:w="9747" w:type="dxa"/>
          </w:tcPr>
          <w:p w14:paraId="59A5DCC7"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7.</w:t>
            </w:r>
            <w:r w:rsidRPr="00914BCE">
              <w:rPr>
                <w:b/>
                <w:noProof/>
                <w:szCs w:val="22"/>
                <w:lang w:eastAsia="fr-LU"/>
              </w:rPr>
              <w:tab/>
              <w:t>MUU ERITYISVAROITUS (MUUT ERITYISVAROITUKSET), JOS TARPEEN</w:t>
            </w:r>
          </w:p>
        </w:tc>
      </w:tr>
    </w:tbl>
    <w:p w14:paraId="4BEAE910" w14:textId="77777777" w:rsidR="00914BCE" w:rsidRPr="00914BCE" w:rsidRDefault="00914BCE" w:rsidP="00914BCE">
      <w:pPr>
        <w:tabs>
          <w:tab w:val="clear" w:pos="567"/>
        </w:tabs>
        <w:suppressAutoHyphens/>
        <w:spacing w:line="240" w:lineRule="auto"/>
        <w:rPr>
          <w:noProof/>
          <w:szCs w:val="22"/>
          <w:lang w:eastAsia="fr-LU"/>
        </w:rPr>
      </w:pPr>
    </w:p>
    <w:p w14:paraId="120B8EAD"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58A76160" w14:textId="77777777" w:rsidTr="00D04EC9">
        <w:tc>
          <w:tcPr>
            <w:tcW w:w="9747" w:type="dxa"/>
          </w:tcPr>
          <w:p w14:paraId="606D356C"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8.</w:t>
            </w:r>
            <w:r w:rsidRPr="00914BCE">
              <w:rPr>
                <w:b/>
                <w:noProof/>
                <w:szCs w:val="22"/>
                <w:lang w:eastAsia="fr-LU"/>
              </w:rPr>
              <w:tab/>
              <w:t>VIIMEINEN KÄYTTÖPÄIVÄMÄÄRÄ</w:t>
            </w:r>
          </w:p>
        </w:tc>
      </w:tr>
    </w:tbl>
    <w:p w14:paraId="284F845B" w14:textId="77777777" w:rsidR="00914BCE" w:rsidRPr="00914BCE" w:rsidRDefault="00914BCE" w:rsidP="00914BCE">
      <w:pPr>
        <w:tabs>
          <w:tab w:val="clear" w:pos="567"/>
        </w:tabs>
        <w:suppressAutoHyphens/>
        <w:spacing w:line="240" w:lineRule="auto"/>
        <w:rPr>
          <w:noProof/>
          <w:szCs w:val="22"/>
          <w:lang w:eastAsia="fr-LU"/>
        </w:rPr>
      </w:pPr>
    </w:p>
    <w:p w14:paraId="0D9560CB"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EXP</w:t>
      </w:r>
    </w:p>
    <w:p w14:paraId="36AEF508" w14:textId="77777777" w:rsidR="00914BCE" w:rsidRPr="00914BCE" w:rsidRDefault="00914BCE" w:rsidP="00914BCE">
      <w:pPr>
        <w:tabs>
          <w:tab w:val="clear" w:pos="567"/>
        </w:tabs>
        <w:suppressAutoHyphens/>
        <w:spacing w:line="240" w:lineRule="auto"/>
        <w:rPr>
          <w:noProof/>
          <w:szCs w:val="22"/>
          <w:lang w:eastAsia="fr-LU"/>
        </w:rPr>
      </w:pPr>
    </w:p>
    <w:p w14:paraId="70FB10F7"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666D2436" w14:textId="77777777" w:rsidTr="00D04EC9">
        <w:tc>
          <w:tcPr>
            <w:tcW w:w="9747" w:type="dxa"/>
          </w:tcPr>
          <w:p w14:paraId="6AC6C47F"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9.</w:t>
            </w:r>
            <w:r w:rsidRPr="00914BCE">
              <w:rPr>
                <w:b/>
                <w:noProof/>
                <w:szCs w:val="22"/>
                <w:lang w:eastAsia="fr-LU"/>
              </w:rPr>
              <w:tab/>
              <w:t>ERITYISET SÄILYTYSOLOSUHTEET</w:t>
            </w:r>
          </w:p>
        </w:tc>
      </w:tr>
    </w:tbl>
    <w:p w14:paraId="04131100" w14:textId="77777777" w:rsidR="00914BCE" w:rsidRPr="00914BCE" w:rsidRDefault="00914BCE" w:rsidP="00914BCE">
      <w:pPr>
        <w:tabs>
          <w:tab w:val="clear" w:pos="567"/>
        </w:tabs>
        <w:suppressAutoHyphens/>
        <w:spacing w:line="240" w:lineRule="auto"/>
        <w:rPr>
          <w:noProof/>
          <w:szCs w:val="22"/>
          <w:lang w:eastAsia="fr-LU"/>
        </w:rPr>
      </w:pPr>
    </w:p>
    <w:p w14:paraId="6A7FD742"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Säilytä alkuperäisessä pakkauksessa. Herkkä kosteudelle.</w:t>
      </w:r>
    </w:p>
    <w:p w14:paraId="4571E9E6" w14:textId="77777777" w:rsidR="00914BCE" w:rsidRPr="00914BCE" w:rsidRDefault="00914BCE" w:rsidP="00914BCE">
      <w:pPr>
        <w:tabs>
          <w:tab w:val="clear" w:pos="567"/>
        </w:tabs>
        <w:suppressAutoHyphens/>
        <w:spacing w:line="240" w:lineRule="auto"/>
        <w:rPr>
          <w:noProof/>
          <w:szCs w:val="22"/>
          <w:lang w:eastAsia="fr-LU"/>
        </w:rPr>
      </w:pPr>
    </w:p>
    <w:p w14:paraId="3E26FE1D"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13042DEA" w14:textId="77777777" w:rsidTr="00D04EC9">
        <w:tc>
          <w:tcPr>
            <w:tcW w:w="9747" w:type="dxa"/>
          </w:tcPr>
          <w:p w14:paraId="78EF650A" w14:textId="77777777" w:rsidR="00914BCE" w:rsidRPr="00914BCE" w:rsidRDefault="00914BCE" w:rsidP="00FA6E73">
            <w:pPr>
              <w:keepNext/>
              <w:keepLines/>
              <w:tabs>
                <w:tab w:val="clear" w:pos="567"/>
              </w:tabs>
              <w:suppressAutoHyphens/>
              <w:spacing w:line="240" w:lineRule="auto"/>
              <w:ind w:left="720" w:hanging="720"/>
              <w:rPr>
                <w:b/>
                <w:noProof/>
                <w:szCs w:val="22"/>
                <w:lang w:eastAsia="fr-LU"/>
              </w:rPr>
            </w:pPr>
            <w:r w:rsidRPr="00914BCE">
              <w:rPr>
                <w:b/>
                <w:noProof/>
                <w:szCs w:val="22"/>
                <w:lang w:eastAsia="fr-LU"/>
              </w:rPr>
              <w:t>10.</w:t>
            </w:r>
            <w:r w:rsidRPr="00914BCE">
              <w:rPr>
                <w:b/>
                <w:noProof/>
                <w:szCs w:val="22"/>
                <w:lang w:eastAsia="fr-LU"/>
              </w:rPr>
              <w:tab/>
              <w:t>ERITYISET VAROTOIMET KÄYTTÄMÄTTÖMIEN LÄÄKEVALMISTEIDEN TAI NIISTÄ PERÄISIN OLEVAN JÄTEMATERIAALIN HÄVITTÄMISEKSI, JOS TARPEEN</w:t>
            </w:r>
          </w:p>
        </w:tc>
      </w:tr>
    </w:tbl>
    <w:p w14:paraId="22623876" w14:textId="77777777" w:rsidR="00914BCE" w:rsidRPr="00914BCE" w:rsidRDefault="00914BCE" w:rsidP="004056FE">
      <w:pPr>
        <w:keepNext/>
        <w:keepLines/>
        <w:tabs>
          <w:tab w:val="clear" w:pos="567"/>
        </w:tabs>
        <w:suppressAutoHyphens/>
        <w:spacing w:line="240" w:lineRule="auto"/>
        <w:rPr>
          <w:noProof/>
          <w:szCs w:val="22"/>
          <w:lang w:eastAsia="fr-LU"/>
        </w:rPr>
      </w:pPr>
    </w:p>
    <w:p w14:paraId="2D1CC12A"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Kaikki käyttämättömät lääkevalmisteet tai lääkejätteet on hävitettävä paikallisia säädöksiä noudattaen.</w:t>
      </w:r>
    </w:p>
    <w:p w14:paraId="432B27DF" w14:textId="77777777" w:rsidR="00914BCE" w:rsidRPr="00914BCE" w:rsidRDefault="00914BCE" w:rsidP="00914BCE">
      <w:pPr>
        <w:tabs>
          <w:tab w:val="clear" w:pos="567"/>
        </w:tabs>
        <w:suppressAutoHyphens/>
        <w:spacing w:line="240" w:lineRule="auto"/>
        <w:rPr>
          <w:noProof/>
          <w:szCs w:val="22"/>
          <w:lang w:eastAsia="fr-LU"/>
        </w:rPr>
      </w:pPr>
    </w:p>
    <w:p w14:paraId="69A57804"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15EE6720" w14:textId="77777777" w:rsidTr="00D04EC9">
        <w:tc>
          <w:tcPr>
            <w:tcW w:w="9747" w:type="dxa"/>
          </w:tcPr>
          <w:p w14:paraId="0BFA21C6"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11.</w:t>
            </w:r>
            <w:r w:rsidRPr="00914BCE">
              <w:rPr>
                <w:b/>
                <w:noProof/>
                <w:szCs w:val="22"/>
                <w:lang w:eastAsia="fr-LU"/>
              </w:rPr>
              <w:tab/>
              <w:t>MYYNTILUVAN HALTIJAN NIMI JA OSOITE</w:t>
            </w:r>
          </w:p>
        </w:tc>
      </w:tr>
    </w:tbl>
    <w:p w14:paraId="75F6E0F5" w14:textId="77777777" w:rsidR="00914BCE" w:rsidRPr="00914BCE" w:rsidRDefault="00914BCE" w:rsidP="00914BCE">
      <w:pPr>
        <w:tabs>
          <w:tab w:val="clear" w:pos="567"/>
        </w:tabs>
        <w:suppressAutoHyphens/>
        <w:spacing w:line="240" w:lineRule="auto"/>
        <w:rPr>
          <w:noProof/>
          <w:szCs w:val="22"/>
          <w:lang w:eastAsia="fr-LU"/>
        </w:rPr>
      </w:pPr>
    </w:p>
    <w:p w14:paraId="1B2108E6"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AstraZeneca AB</w:t>
      </w:r>
    </w:p>
    <w:p w14:paraId="5D5F16A0"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SE</w:t>
      </w:r>
      <w:r w:rsidRPr="00914BCE">
        <w:rPr>
          <w:noProof/>
          <w:szCs w:val="22"/>
          <w:lang w:eastAsia="fr-LU"/>
        </w:rPr>
        <w:noBreakHyphen/>
        <w:t>151 85 Södertälje</w:t>
      </w:r>
    </w:p>
    <w:p w14:paraId="23F3E55F"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Ruotsi</w:t>
      </w:r>
    </w:p>
    <w:p w14:paraId="5EB340E8" w14:textId="77777777" w:rsidR="00914BCE" w:rsidRPr="00914BCE" w:rsidRDefault="00914BCE" w:rsidP="00914BCE">
      <w:pPr>
        <w:tabs>
          <w:tab w:val="clear" w:pos="567"/>
        </w:tabs>
        <w:suppressAutoHyphens/>
        <w:spacing w:line="240" w:lineRule="auto"/>
        <w:rPr>
          <w:noProof/>
          <w:szCs w:val="22"/>
          <w:lang w:eastAsia="fr-LU"/>
        </w:rPr>
      </w:pPr>
    </w:p>
    <w:p w14:paraId="1DCDE47E"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2AF6FEEC" w14:textId="77777777" w:rsidTr="00D04EC9">
        <w:tc>
          <w:tcPr>
            <w:tcW w:w="9747" w:type="dxa"/>
          </w:tcPr>
          <w:p w14:paraId="7EC371F0"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12.</w:t>
            </w:r>
            <w:r w:rsidRPr="00914BCE">
              <w:rPr>
                <w:b/>
                <w:noProof/>
                <w:szCs w:val="22"/>
                <w:lang w:eastAsia="fr-LU"/>
              </w:rPr>
              <w:tab/>
              <w:t>MYYNTILUVAN NUMERO(T)</w:t>
            </w:r>
          </w:p>
        </w:tc>
      </w:tr>
    </w:tbl>
    <w:p w14:paraId="609E6B97" w14:textId="77777777" w:rsidR="00914BCE" w:rsidRPr="00914BCE" w:rsidRDefault="00914BCE" w:rsidP="00914BCE">
      <w:pPr>
        <w:tabs>
          <w:tab w:val="clear" w:pos="567"/>
        </w:tabs>
        <w:suppressAutoHyphens/>
        <w:spacing w:line="240" w:lineRule="auto"/>
        <w:rPr>
          <w:noProof/>
          <w:szCs w:val="22"/>
          <w:lang w:eastAsia="fr-LU"/>
        </w:rPr>
      </w:pPr>
    </w:p>
    <w:p w14:paraId="3892611D"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EU/</w:t>
      </w:r>
      <w:r w:rsidR="004F6267">
        <w:rPr>
          <w:szCs w:val="22"/>
        </w:rPr>
        <w:t>1/14/959/005</w:t>
      </w:r>
    </w:p>
    <w:p w14:paraId="62A46688" w14:textId="77777777" w:rsidR="00914BCE" w:rsidRPr="00914BCE" w:rsidRDefault="00914BCE" w:rsidP="00914BCE">
      <w:pPr>
        <w:tabs>
          <w:tab w:val="clear" w:pos="567"/>
        </w:tabs>
        <w:suppressAutoHyphens/>
        <w:spacing w:line="240" w:lineRule="auto"/>
        <w:rPr>
          <w:noProof/>
          <w:szCs w:val="22"/>
          <w:lang w:eastAsia="fr-LU"/>
        </w:rPr>
      </w:pPr>
    </w:p>
    <w:p w14:paraId="57FE56CE"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0159708E" w14:textId="77777777" w:rsidTr="00D04EC9">
        <w:tc>
          <w:tcPr>
            <w:tcW w:w="9747" w:type="dxa"/>
          </w:tcPr>
          <w:p w14:paraId="53551026"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13.</w:t>
            </w:r>
            <w:r w:rsidRPr="00914BCE">
              <w:rPr>
                <w:b/>
                <w:noProof/>
                <w:szCs w:val="22"/>
                <w:lang w:eastAsia="fr-LU"/>
              </w:rPr>
              <w:tab/>
              <w:t>ERÄNUMERO</w:t>
            </w:r>
          </w:p>
        </w:tc>
      </w:tr>
    </w:tbl>
    <w:p w14:paraId="5F3F9688" w14:textId="77777777" w:rsidR="00914BCE" w:rsidRPr="00914BCE" w:rsidRDefault="00914BCE" w:rsidP="00914BCE">
      <w:pPr>
        <w:tabs>
          <w:tab w:val="clear" w:pos="567"/>
        </w:tabs>
        <w:suppressAutoHyphens/>
        <w:spacing w:line="240" w:lineRule="auto"/>
        <w:rPr>
          <w:noProof/>
          <w:szCs w:val="22"/>
          <w:lang w:eastAsia="fr-LU"/>
        </w:rPr>
      </w:pPr>
    </w:p>
    <w:p w14:paraId="257EB9EC"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Lot</w:t>
      </w:r>
    </w:p>
    <w:p w14:paraId="09AF61DD" w14:textId="77777777" w:rsidR="00914BCE" w:rsidRPr="00914BCE" w:rsidRDefault="00914BCE" w:rsidP="00914BCE">
      <w:pPr>
        <w:tabs>
          <w:tab w:val="clear" w:pos="567"/>
        </w:tabs>
        <w:suppressAutoHyphens/>
        <w:spacing w:line="240" w:lineRule="auto"/>
        <w:rPr>
          <w:noProof/>
          <w:szCs w:val="22"/>
          <w:lang w:eastAsia="fr-LU"/>
        </w:rPr>
      </w:pPr>
    </w:p>
    <w:p w14:paraId="284A0792"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1CF5657A" w14:textId="77777777" w:rsidTr="00D04EC9">
        <w:tc>
          <w:tcPr>
            <w:tcW w:w="9747" w:type="dxa"/>
          </w:tcPr>
          <w:p w14:paraId="3B112CED"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14.</w:t>
            </w:r>
            <w:r w:rsidRPr="00914BCE">
              <w:rPr>
                <w:b/>
                <w:noProof/>
                <w:szCs w:val="22"/>
                <w:lang w:eastAsia="fr-LU"/>
              </w:rPr>
              <w:tab/>
              <w:t>YLEINEN TOIMITTAMISLUOKITTELU</w:t>
            </w:r>
          </w:p>
        </w:tc>
      </w:tr>
    </w:tbl>
    <w:p w14:paraId="0D42C9F2" w14:textId="77777777" w:rsidR="00914BCE" w:rsidRPr="00914BCE" w:rsidRDefault="00914BCE" w:rsidP="00914BCE">
      <w:pPr>
        <w:tabs>
          <w:tab w:val="clear" w:pos="567"/>
        </w:tabs>
        <w:suppressAutoHyphens/>
        <w:spacing w:line="240" w:lineRule="auto"/>
        <w:rPr>
          <w:noProof/>
          <w:szCs w:val="22"/>
          <w:lang w:eastAsia="fr-LU"/>
        </w:rPr>
      </w:pPr>
    </w:p>
    <w:p w14:paraId="564A0D79"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2E93DA76" w14:textId="77777777" w:rsidTr="00D04EC9">
        <w:tc>
          <w:tcPr>
            <w:tcW w:w="9747" w:type="dxa"/>
          </w:tcPr>
          <w:p w14:paraId="71F3BC83"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15.</w:t>
            </w:r>
            <w:r w:rsidRPr="00914BCE">
              <w:rPr>
                <w:b/>
                <w:noProof/>
                <w:szCs w:val="22"/>
                <w:lang w:eastAsia="fr-LU"/>
              </w:rPr>
              <w:tab/>
              <w:t>KÄYTTÖOHJEET</w:t>
            </w:r>
          </w:p>
        </w:tc>
      </w:tr>
    </w:tbl>
    <w:p w14:paraId="7930B7DB" w14:textId="77777777" w:rsidR="00914BCE" w:rsidRPr="00914BCE" w:rsidRDefault="00914BCE" w:rsidP="00914BCE">
      <w:pPr>
        <w:tabs>
          <w:tab w:val="clear" w:pos="567"/>
        </w:tabs>
        <w:suppressAutoHyphens/>
        <w:spacing w:line="240" w:lineRule="auto"/>
        <w:rPr>
          <w:noProof/>
          <w:szCs w:val="22"/>
          <w:lang w:eastAsia="fr-LU"/>
        </w:rPr>
      </w:pPr>
    </w:p>
    <w:p w14:paraId="5D0A4857"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27D9616F" w14:textId="77777777" w:rsidTr="00D04EC9">
        <w:tc>
          <w:tcPr>
            <w:tcW w:w="9747" w:type="dxa"/>
          </w:tcPr>
          <w:p w14:paraId="6E860E24"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16.</w:t>
            </w:r>
            <w:r w:rsidRPr="00914BCE">
              <w:rPr>
                <w:b/>
                <w:noProof/>
                <w:szCs w:val="22"/>
                <w:lang w:eastAsia="fr-LU"/>
              </w:rPr>
              <w:tab/>
              <w:t>TIEDOT PISTEKIRJOITUKSELLA</w:t>
            </w:r>
          </w:p>
        </w:tc>
      </w:tr>
    </w:tbl>
    <w:p w14:paraId="597B9798" w14:textId="77777777" w:rsidR="00914BCE" w:rsidRPr="00914BCE" w:rsidRDefault="00914BCE" w:rsidP="00914BCE">
      <w:pPr>
        <w:tabs>
          <w:tab w:val="clear" w:pos="567"/>
        </w:tabs>
        <w:suppressAutoHyphens/>
        <w:spacing w:line="240" w:lineRule="auto"/>
        <w:rPr>
          <w:noProof/>
          <w:szCs w:val="22"/>
          <w:lang w:eastAsia="fr-LU"/>
        </w:rPr>
      </w:pPr>
    </w:p>
    <w:p w14:paraId="75738BDD" w14:textId="00AB4FF0" w:rsidR="00914BCE" w:rsidRDefault="00914BCE" w:rsidP="00914BCE">
      <w:pPr>
        <w:tabs>
          <w:tab w:val="clear" w:pos="567"/>
        </w:tabs>
        <w:suppressAutoHyphens/>
        <w:spacing w:line="240" w:lineRule="auto"/>
        <w:rPr>
          <w:noProof/>
          <w:szCs w:val="22"/>
          <w:lang w:eastAsia="fr-LU"/>
        </w:rPr>
      </w:pPr>
      <w:r w:rsidRPr="00B873C5">
        <w:rPr>
          <w:noProof/>
          <w:szCs w:val="22"/>
          <w:lang w:eastAsia="fr-LU"/>
        </w:rPr>
        <w:t>lynparza 150 mg</w:t>
      </w:r>
    </w:p>
    <w:p w14:paraId="47265E30" w14:textId="77777777" w:rsidR="00105BDB" w:rsidRPr="00B873C5" w:rsidRDefault="00105BDB" w:rsidP="00914BCE">
      <w:pPr>
        <w:tabs>
          <w:tab w:val="clear" w:pos="567"/>
        </w:tabs>
        <w:suppressAutoHyphens/>
        <w:spacing w:line="240" w:lineRule="auto"/>
        <w:rPr>
          <w:noProof/>
          <w:szCs w:val="22"/>
          <w:lang w:eastAsia="fr-LU"/>
        </w:rPr>
      </w:pPr>
    </w:p>
    <w:p w14:paraId="6CC9A1D5"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105BDB" w:rsidRPr="00914BCE" w14:paraId="4C9AC7E2" w14:textId="77777777" w:rsidTr="00E07217">
        <w:tc>
          <w:tcPr>
            <w:tcW w:w="9747" w:type="dxa"/>
          </w:tcPr>
          <w:p w14:paraId="7B176C18" w14:textId="45431F5B" w:rsidR="00105BDB" w:rsidRPr="00914BCE" w:rsidRDefault="00105BDB" w:rsidP="00E07217">
            <w:pPr>
              <w:tabs>
                <w:tab w:val="clear" w:pos="567"/>
              </w:tabs>
              <w:suppressAutoHyphens/>
              <w:spacing w:line="240" w:lineRule="auto"/>
              <w:rPr>
                <w:b/>
                <w:noProof/>
                <w:szCs w:val="22"/>
                <w:lang w:eastAsia="fr-LU"/>
              </w:rPr>
            </w:pPr>
            <w:r w:rsidRPr="00105BDB">
              <w:rPr>
                <w:b/>
                <w:noProof/>
                <w:szCs w:val="22"/>
                <w:lang w:eastAsia="fr-LU"/>
              </w:rPr>
              <w:t>17.</w:t>
            </w:r>
            <w:r w:rsidRPr="00105BDB">
              <w:rPr>
                <w:b/>
                <w:noProof/>
                <w:szCs w:val="22"/>
                <w:lang w:eastAsia="fr-LU"/>
              </w:rPr>
              <w:tab/>
              <w:t>YKSILÖLLINEN TUNNISTE – 2D-VIIVAKOODI</w:t>
            </w:r>
          </w:p>
        </w:tc>
      </w:tr>
    </w:tbl>
    <w:p w14:paraId="50C16C90" w14:textId="77777777" w:rsidR="00914BCE" w:rsidRPr="00914BCE" w:rsidRDefault="00914BCE" w:rsidP="00914BCE">
      <w:pPr>
        <w:tabs>
          <w:tab w:val="left" w:pos="720"/>
        </w:tabs>
        <w:rPr>
          <w:noProof/>
          <w:szCs w:val="22"/>
        </w:rPr>
      </w:pPr>
    </w:p>
    <w:p w14:paraId="276EB23F" w14:textId="3D28DFE5" w:rsidR="00914BCE" w:rsidRDefault="00914BCE" w:rsidP="00914BCE">
      <w:pPr>
        <w:rPr>
          <w:noProof/>
          <w:szCs w:val="22"/>
          <w:lang w:eastAsia="en-US"/>
        </w:rPr>
      </w:pPr>
      <w:r w:rsidRPr="00BB503F">
        <w:rPr>
          <w:noProof/>
          <w:szCs w:val="22"/>
          <w:highlight w:val="lightGray"/>
          <w:lang w:eastAsia="en-US"/>
        </w:rPr>
        <w:t>2D-viivakoodi, joka sisältää yksilöllisen tunnisteen.</w:t>
      </w:r>
    </w:p>
    <w:p w14:paraId="64222A95" w14:textId="77777777" w:rsidR="00105BDB" w:rsidRPr="008A17B9" w:rsidRDefault="00105BDB" w:rsidP="00914BCE">
      <w:pPr>
        <w:rPr>
          <w:noProof/>
          <w:szCs w:val="22"/>
          <w:lang w:eastAsia="en-US"/>
        </w:rPr>
      </w:pPr>
    </w:p>
    <w:p w14:paraId="5CB8DDDF" w14:textId="77777777" w:rsidR="00914BCE" w:rsidRPr="00914BCE" w:rsidRDefault="00914BCE" w:rsidP="00914BCE">
      <w:pPr>
        <w:rPr>
          <w:noProof/>
          <w:szCs w:val="22"/>
          <w:shd w:val="clear" w:color="auto" w:fill="CCCCCC"/>
          <w:lang w:bidi="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105BDB" w:rsidRPr="00914BCE" w14:paraId="3B3AA5AA" w14:textId="77777777" w:rsidTr="00E07217">
        <w:tc>
          <w:tcPr>
            <w:tcW w:w="9747" w:type="dxa"/>
          </w:tcPr>
          <w:p w14:paraId="74960B41" w14:textId="580EDDBC" w:rsidR="00105BDB" w:rsidRPr="00914BCE" w:rsidRDefault="00105BDB" w:rsidP="00E07217">
            <w:pPr>
              <w:tabs>
                <w:tab w:val="clear" w:pos="567"/>
              </w:tabs>
              <w:suppressAutoHyphens/>
              <w:spacing w:line="240" w:lineRule="auto"/>
              <w:rPr>
                <w:b/>
                <w:noProof/>
                <w:szCs w:val="22"/>
                <w:lang w:eastAsia="fr-LU"/>
              </w:rPr>
            </w:pPr>
            <w:r w:rsidRPr="00105BDB">
              <w:rPr>
                <w:b/>
                <w:noProof/>
                <w:szCs w:val="22"/>
                <w:lang w:eastAsia="fr-LU"/>
              </w:rPr>
              <w:t>18.</w:t>
            </w:r>
            <w:r w:rsidRPr="00105BDB">
              <w:rPr>
                <w:b/>
                <w:noProof/>
                <w:szCs w:val="22"/>
                <w:lang w:eastAsia="fr-LU"/>
              </w:rPr>
              <w:tab/>
              <w:t>YKSILÖLLINEN TUNNISTE – LUETTAVISSA OLEVAT TIEDOT</w:t>
            </w:r>
          </w:p>
        </w:tc>
      </w:tr>
    </w:tbl>
    <w:p w14:paraId="245DC564" w14:textId="77777777" w:rsidR="00914BCE" w:rsidRPr="00914BCE" w:rsidRDefault="00914BCE" w:rsidP="00914BCE">
      <w:pPr>
        <w:tabs>
          <w:tab w:val="left" w:pos="720"/>
        </w:tabs>
        <w:rPr>
          <w:noProof/>
          <w:szCs w:val="22"/>
        </w:rPr>
      </w:pPr>
    </w:p>
    <w:p w14:paraId="3C6A5902" w14:textId="0825F1AB" w:rsidR="00914BCE" w:rsidRPr="00914BCE" w:rsidRDefault="00914BCE" w:rsidP="00914BCE">
      <w:pPr>
        <w:rPr>
          <w:szCs w:val="22"/>
        </w:rPr>
      </w:pPr>
      <w:r w:rsidRPr="00914BCE">
        <w:rPr>
          <w:szCs w:val="22"/>
        </w:rPr>
        <w:t>PC</w:t>
      </w:r>
    </w:p>
    <w:p w14:paraId="56E566BC" w14:textId="32B4DDD3" w:rsidR="00914BCE" w:rsidRPr="00914BCE" w:rsidRDefault="00914BCE" w:rsidP="00914BCE">
      <w:pPr>
        <w:rPr>
          <w:szCs w:val="22"/>
        </w:rPr>
      </w:pPr>
      <w:r w:rsidRPr="00914BCE">
        <w:rPr>
          <w:szCs w:val="22"/>
        </w:rPr>
        <w:t>SN</w:t>
      </w:r>
    </w:p>
    <w:p w14:paraId="39A31F4D" w14:textId="5FAEC40A" w:rsidR="00914BCE" w:rsidRPr="00914BCE" w:rsidRDefault="00914BCE" w:rsidP="00914BCE">
      <w:pPr>
        <w:rPr>
          <w:szCs w:val="22"/>
        </w:rPr>
      </w:pPr>
      <w:r w:rsidRPr="00914BCE">
        <w:rPr>
          <w:szCs w:val="22"/>
        </w:rPr>
        <w:t>NN</w:t>
      </w:r>
    </w:p>
    <w:p w14:paraId="41F4A11E" w14:textId="77777777" w:rsidR="00914BCE" w:rsidRPr="00914BCE" w:rsidRDefault="00914BCE" w:rsidP="00914BCE">
      <w:pPr>
        <w:tabs>
          <w:tab w:val="clear" w:pos="567"/>
        </w:tabs>
        <w:spacing w:line="240" w:lineRule="auto"/>
        <w:rPr>
          <w:b/>
          <w:szCs w:val="22"/>
          <w:lang w:eastAsia="fr-LU"/>
        </w:rPr>
      </w:pPr>
      <w:r w:rsidRPr="00914BCE">
        <w:rPr>
          <w:b/>
          <w:szCs w:val="22"/>
          <w:lang w:eastAsia="fr-LU"/>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914BCE" w:rsidRPr="00914BCE" w14:paraId="326E3E78" w14:textId="77777777" w:rsidTr="00D04EC9">
        <w:trPr>
          <w:trHeight w:val="1040"/>
        </w:trPr>
        <w:tc>
          <w:tcPr>
            <w:tcW w:w="9747" w:type="dxa"/>
          </w:tcPr>
          <w:p w14:paraId="60D5D510"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lastRenderedPageBreak/>
              <w:t>SISÄPAKKAUKSESSA ON OLTAVA SEURAAVAT MERKINNÄT</w:t>
            </w:r>
          </w:p>
          <w:p w14:paraId="065BA680" w14:textId="77777777" w:rsidR="00914BCE" w:rsidRPr="00914BCE" w:rsidRDefault="00914BCE" w:rsidP="00914BCE">
            <w:pPr>
              <w:tabs>
                <w:tab w:val="clear" w:pos="567"/>
              </w:tabs>
              <w:suppressAutoHyphens/>
              <w:spacing w:line="240" w:lineRule="auto"/>
              <w:rPr>
                <w:noProof/>
                <w:szCs w:val="22"/>
                <w:lang w:eastAsia="fr-LU"/>
              </w:rPr>
            </w:pPr>
          </w:p>
          <w:p w14:paraId="050F2E42" w14:textId="77777777" w:rsidR="00914BCE" w:rsidRPr="00914BCE" w:rsidRDefault="00914BCE" w:rsidP="00914BCE">
            <w:pPr>
              <w:tabs>
                <w:tab w:val="clear" w:pos="567"/>
              </w:tabs>
              <w:suppressAutoHyphens/>
              <w:spacing w:line="240" w:lineRule="auto"/>
              <w:rPr>
                <w:b/>
                <w:bCs/>
                <w:noProof/>
                <w:szCs w:val="22"/>
                <w:lang w:eastAsia="fr-LU"/>
              </w:rPr>
            </w:pPr>
            <w:r w:rsidRPr="00914BCE">
              <w:rPr>
                <w:b/>
                <w:noProof/>
                <w:szCs w:val="22"/>
                <w:lang w:eastAsia="fr-LU"/>
              </w:rPr>
              <w:t>SISÄPAKKAUS – ei sisällä Blue Box -tietoja</w:t>
            </w:r>
          </w:p>
        </w:tc>
      </w:tr>
    </w:tbl>
    <w:p w14:paraId="4A5F46AD" w14:textId="77777777" w:rsidR="00914BCE" w:rsidRPr="00914BCE" w:rsidRDefault="00914BCE" w:rsidP="00914BCE">
      <w:pPr>
        <w:tabs>
          <w:tab w:val="clear" w:pos="567"/>
        </w:tabs>
        <w:suppressAutoHyphens/>
        <w:spacing w:line="240" w:lineRule="auto"/>
        <w:rPr>
          <w:noProof/>
          <w:szCs w:val="22"/>
          <w:lang w:eastAsia="fr-LU"/>
        </w:rPr>
      </w:pPr>
    </w:p>
    <w:p w14:paraId="442746D2"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4862F49A" w14:textId="77777777" w:rsidTr="00D04EC9">
        <w:tc>
          <w:tcPr>
            <w:tcW w:w="9747" w:type="dxa"/>
          </w:tcPr>
          <w:p w14:paraId="31D4B650"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w:t>
            </w:r>
            <w:r w:rsidRPr="00914BCE">
              <w:rPr>
                <w:b/>
                <w:noProof/>
                <w:szCs w:val="22"/>
                <w:lang w:eastAsia="fr-LU"/>
              </w:rPr>
              <w:tab/>
              <w:t>LÄÄKEVALMISTEEN NIMI</w:t>
            </w:r>
          </w:p>
        </w:tc>
      </w:tr>
    </w:tbl>
    <w:p w14:paraId="174E941C" w14:textId="77777777" w:rsidR="00914BCE" w:rsidRPr="00914BCE" w:rsidRDefault="00914BCE" w:rsidP="00914BCE">
      <w:pPr>
        <w:tabs>
          <w:tab w:val="clear" w:pos="567"/>
        </w:tabs>
        <w:suppressAutoHyphens/>
        <w:spacing w:line="240" w:lineRule="auto"/>
        <w:rPr>
          <w:noProof/>
          <w:szCs w:val="22"/>
          <w:lang w:eastAsia="fr-LU"/>
        </w:rPr>
      </w:pPr>
    </w:p>
    <w:p w14:paraId="3C94B9AF"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Lynparza 100 mg kalvopäällysteiset tabletit</w:t>
      </w:r>
    </w:p>
    <w:p w14:paraId="30A43B4D"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olaparibum</w:t>
      </w:r>
    </w:p>
    <w:p w14:paraId="2783D2D0" w14:textId="77777777" w:rsidR="00914BCE" w:rsidRPr="00914BCE" w:rsidRDefault="00914BCE" w:rsidP="00914BCE">
      <w:pPr>
        <w:tabs>
          <w:tab w:val="clear" w:pos="567"/>
        </w:tabs>
        <w:suppressAutoHyphens/>
        <w:spacing w:line="240" w:lineRule="auto"/>
        <w:rPr>
          <w:noProof/>
          <w:szCs w:val="22"/>
          <w:lang w:eastAsia="fr-LU"/>
        </w:rPr>
      </w:pPr>
    </w:p>
    <w:p w14:paraId="073B473D"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19E2D9AA" w14:textId="77777777" w:rsidTr="00D04EC9">
        <w:tc>
          <w:tcPr>
            <w:tcW w:w="9747" w:type="dxa"/>
          </w:tcPr>
          <w:p w14:paraId="0828A231"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2.</w:t>
            </w:r>
            <w:r w:rsidRPr="00914BCE">
              <w:rPr>
                <w:b/>
                <w:noProof/>
                <w:szCs w:val="22"/>
                <w:lang w:eastAsia="fr-LU"/>
              </w:rPr>
              <w:tab/>
              <w:t>VAIKUTTAVA(T) AINE(ET)</w:t>
            </w:r>
          </w:p>
        </w:tc>
      </w:tr>
    </w:tbl>
    <w:p w14:paraId="2EC51A83" w14:textId="77777777" w:rsidR="00914BCE" w:rsidRPr="00914BCE" w:rsidRDefault="00914BCE" w:rsidP="00914BCE">
      <w:pPr>
        <w:tabs>
          <w:tab w:val="clear" w:pos="567"/>
        </w:tabs>
        <w:suppressAutoHyphens/>
        <w:spacing w:line="240" w:lineRule="auto"/>
        <w:rPr>
          <w:noProof/>
          <w:szCs w:val="22"/>
          <w:lang w:eastAsia="fr-LU"/>
        </w:rPr>
      </w:pPr>
    </w:p>
    <w:p w14:paraId="5A96DF91"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Yksi kalvopäällysteinen tabletti sisältää 100 mg olaparibia.</w:t>
      </w:r>
    </w:p>
    <w:p w14:paraId="690B9E8E" w14:textId="77777777" w:rsidR="00914BCE" w:rsidRPr="00914BCE" w:rsidRDefault="00914BCE" w:rsidP="00914BCE">
      <w:pPr>
        <w:tabs>
          <w:tab w:val="clear" w:pos="567"/>
        </w:tabs>
        <w:suppressAutoHyphens/>
        <w:spacing w:line="240" w:lineRule="auto"/>
        <w:rPr>
          <w:noProof/>
          <w:szCs w:val="22"/>
          <w:lang w:eastAsia="fr-LU"/>
        </w:rPr>
      </w:pPr>
    </w:p>
    <w:p w14:paraId="7DCEA877"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3997C450" w14:textId="77777777" w:rsidTr="00D04EC9">
        <w:tc>
          <w:tcPr>
            <w:tcW w:w="9747" w:type="dxa"/>
          </w:tcPr>
          <w:p w14:paraId="7C21D93C"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3.</w:t>
            </w:r>
            <w:r w:rsidRPr="00914BCE">
              <w:rPr>
                <w:b/>
                <w:noProof/>
                <w:szCs w:val="22"/>
                <w:lang w:eastAsia="fr-LU"/>
              </w:rPr>
              <w:tab/>
              <w:t>LUETTELO APUAINEISTA</w:t>
            </w:r>
          </w:p>
        </w:tc>
      </w:tr>
    </w:tbl>
    <w:p w14:paraId="0E531219" w14:textId="77777777" w:rsidR="00914BCE" w:rsidRPr="00914BCE" w:rsidRDefault="00914BCE" w:rsidP="00914BCE">
      <w:pPr>
        <w:tabs>
          <w:tab w:val="clear" w:pos="567"/>
        </w:tabs>
        <w:suppressAutoHyphens/>
        <w:spacing w:line="240" w:lineRule="auto"/>
        <w:rPr>
          <w:noProof/>
          <w:szCs w:val="22"/>
          <w:lang w:eastAsia="fr-LU"/>
        </w:rPr>
      </w:pPr>
    </w:p>
    <w:p w14:paraId="23EA052D"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0B53FD95" w14:textId="77777777" w:rsidTr="00D04EC9">
        <w:tc>
          <w:tcPr>
            <w:tcW w:w="9747" w:type="dxa"/>
          </w:tcPr>
          <w:p w14:paraId="63D55CBF"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4.</w:t>
            </w:r>
            <w:r w:rsidRPr="00914BCE">
              <w:rPr>
                <w:b/>
                <w:noProof/>
                <w:szCs w:val="22"/>
                <w:lang w:eastAsia="fr-LU"/>
              </w:rPr>
              <w:tab/>
              <w:t>LÄÄKEMUOTO JA SISÄLLÖN MÄÄRÄ</w:t>
            </w:r>
          </w:p>
        </w:tc>
      </w:tr>
    </w:tbl>
    <w:p w14:paraId="3033E9B6" w14:textId="77777777" w:rsidR="00914BCE" w:rsidRPr="00914BCE" w:rsidRDefault="00914BCE" w:rsidP="00914BCE">
      <w:pPr>
        <w:tabs>
          <w:tab w:val="clear" w:pos="567"/>
        </w:tabs>
        <w:suppressAutoHyphens/>
        <w:spacing w:line="240" w:lineRule="auto"/>
        <w:rPr>
          <w:noProof/>
          <w:szCs w:val="22"/>
          <w:lang w:eastAsia="fr-LU"/>
        </w:rPr>
      </w:pPr>
    </w:p>
    <w:p w14:paraId="5299C7E1" w14:textId="77777777" w:rsidR="00914BCE" w:rsidRPr="008A17B9" w:rsidRDefault="00914BCE" w:rsidP="00914BCE">
      <w:pPr>
        <w:tabs>
          <w:tab w:val="clear" w:pos="567"/>
        </w:tabs>
        <w:suppressAutoHyphens/>
        <w:spacing w:line="240" w:lineRule="auto"/>
        <w:rPr>
          <w:noProof/>
          <w:szCs w:val="22"/>
          <w:lang w:val="en-GB" w:eastAsia="en-US"/>
        </w:rPr>
      </w:pPr>
      <w:r w:rsidRPr="00BB503F">
        <w:rPr>
          <w:noProof/>
          <w:szCs w:val="22"/>
          <w:highlight w:val="lightGray"/>
          <w:lang w:val="en-GB" w:eastAsia="en-US"/>
        </w:rPr>
        <w:t>Kalvopäällysteiset tabletit</w:t>
      </w:r>
    </w:p>
    <w:p w14:paraId="7095D7A1"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56 kalvopäällysteistä tablettia</w:t>
      </w:r>
    </w:p>
    <w:p w14:paraId="3F7E33F9"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Osa monipakkausta, ei myydä erikseen.</w:t>
      </w:r>
    </w:p>
    <w:p w14:paraId="679CB44B" w14:textId="77777777" w:rsidR="00914BCE" w:rsidRDefault="00914BCE" w:rsidP="00914BCE">
      <w:pPr>
        <w:tabs>
          <w:tab w:val="clear" w:pos="567"/>
        </w:tabs>
        <w:suppressAutoHyphens/>
        <w:spacing w:line="240" w:lineRule="auto"/>
        <w:rPr>
          <w:noProof/>
          <w:szCs w:val="22"/>
          <w:lang w:eastAsia="fr-LU"/>
        </w:rPr>
      </w:pPr>
    </w:p>
    <w:p w14:paraId="01BD7D1D" w14:textId="77777777" w:rsidR="002E6C9D" w:rsidRPr="00914BCE" w:rsidRDefault="002E6C9D" w:rsidP="00914BCE">
      <w:pPr>
        <w:tabs>
          <w:tab w:val="clear" w:pos="567"/>
        </w:tabs>
        <w:suppressAutoHyphens/>
        <w:spacing w:line="240" w:lineRule="auto"/>
        <w:rPr>
          <w:noProof/>
          <w:szCs w:val="22"/>
          <w:lang w:eastAsia="fr-L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7C509A32" w14:textId="77777777" w:rsidTr="00D04EC9">
        <w:tc>
          <w:tcPr>
            <w:tcW w:w="9747" w:type="dxa"/>
          </w:tcPr>
          <w:p w14:paraId="5D75692C"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5.</w:t>
            </w:r>
            <w:r w:rsidRPr="00914BCE">
              <w:rPr>
                <w:b/>
                <w:noProof/>
                <w:szCs w:val="22"/>
                <w:lang w:eastAsia="fr-LU"/>
              </w:rPr>
              <w:tab/>
              <w:t>ANTOTAPA JA TARVITTAESSA ANTOREITTI (ANTOREITIT)</w:t>
            </w:r>
          </w:p>
        </w:tc>
      </w:tr>
    </w:tbl>
    <w:p w14:paraId="3B385F82" w14:textId="77777777" w:rsidR="00914BCE" w:rsidRPr="00914BCE" w:rsidRDefault="00914BCE" w:rsidP="00914BCE">
      <w:pPr>
        <w:tabs>
          <w:tab w:val="clear" w:pos="567"/>
        </w:tabs>
        <w:suppressAutoHyphens/>
        <w:spacing w:line="240" w:lineRule="auto"/>
        <w:rPr>
          <w:noProof/>
          <w:szCs w:val="22"/>
          <w:lang w:eastAsia="fr-LU"/>
        </w:rPr>
      </w:pPr>
    </w:p>
    <w:p w14:paraId="7CB4D511"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Suun kautta</w:t>
      </w:r>
    </w:p>
    <w:p w14:paraId="405EDB05"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Lue pakkausseloste ennen käyttöä.</w:t>
      </w:r>
    </w:p>
    <w:p w14:paraId="120533BF" w14:textId="77777777" w:rsidR="00914BCE" w:rsidRPr="00914BCE" w:rsidRDefault="00914BCE" w:rsidP="00914BCE">
      <w:pPr>
        <w:tabs>
          <w:tab w:val="clear" w:pos="567"/>
        </w:tabs>
        <w:suppressAutoHyphens/>
        <w:spacing w:line="240" w:lineRule="auto"/>
        <w:rPr>
          <w:noProof/>
          <w:szCs w:val="22"/>
          <w:lang w:eastAsia="fr-LU"/>
        </w:rPr>
      </w:pPr>
    </w:p>
    <w:p w14:paraId="6C9EF38F"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02A0A4F8" w14:textId="77777777" w:rsidTr="00D04EC9">
        <w:tc>
          <w:tcPr>
            <w:tcW w:w="9747" w:type="dxa"/>
          </w:tcPr>
          <w:p w14:paraId="28F2B89A" w14:textId="77777777" w:rsidR="00914BCE" w:rsidRPr="00914BCE" w:rsidRDefault="00914BCE" w:rsidP="00FA6E73">
            <w:pPr>
              <w:tabs>
                <w:tab w:val="clear" w:pos="567"/>
              </w:tabs>
              <w:suppressAutoHyphens/>
              <w:spacing w:line="240" w:lineRule="auto"/>
              <w:ind w:left="720" w:hanging="720"/>
              <w:rPr>
                <w:b/>
                <w:noProof/>
                <w:szCs w:val="22"/>
                <w:lang w:eastAsia="fr-LU"/>
              </w:rPr>
            </w:pPr>
            <w:r w:rsidRPr="00914BCE">
              <w:rPr>
                <w:b/>
                <w:noProof/>
                <w:szCs w:val="22"/>
                <w:lang w:eastAsia="fr-LU"/>
              </w:rPr>
              <w:t>6.</w:t>
            </w:r>
            <w:r w:rsidRPr="00914BCE">
              <w:rPr>
                <w:b/>
                <w:noProof/>
                <w:szCs w:val="22"/>
                <w:lang w:eastAsia="fr-LU"/>
              </w:rPr>
              <w:tab/>
              <w:t>ERITYISVAROITUS VALMISTEEN SÄILYTTÄMISESTÄ POISSA LASTEN ULOTTUVILTA JA NÄKYVILTÄ</w:t>
            </w:r>
          </w:p>
        </w:tc>
      </w:tr>
    </w:tbl>
    <w:p w14:paraId="67E57A56" w14:textId="77777777" w:rsidR="00914BCE" w:rsidRPr="00914BCE" w:rsidRDefault="00914BCE" w:rsidP="00914BCE">
      <w:pPr>
        <w:tabs>
          <w:tab w:val="clear" w:pos="567"/>
        </w:tabs>
        <w:suppressAutoHyphens/>
        <w:spacing w:line="240" w:lineRule="auto"/>
        <w:rPr>
          <w:noProof/>
          <w:szCs w:val="22"/>
          <w:lang w:eastAsia="fr-LU"/>
        </w:rPr>
      </w:pPr>
    </w:p>
    <w:p w14:paraId="69931094"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Ei lasten ulottuville eikä näkyville.</w:t>
      </w:r>
    </w:p>
    <w:p w14:paraId="49EFFEB8" w14:textId="77777777" w:rsidR="00914BCE" w:rsidRPr="00914BCE" w:rsidRDefault="00914BCE" w:rsidP="00914BCE">
      <w:pPr>
        <w:tabs>
          <w:tab w:val="clear" w:pos="567"/>
        </w:tabs>
        <w:suppressAutoHyphens/>
        <w:spacing w:line="240" w:lineRule="auto"/>
        <w:rPr>
          <w:noProof/>
          <w:szCs w:val="22"/>
          <w:lang w:eastAsia="fr-LU"/>
        </w:rPr>
      </w:pPr>
    </w:p>
    <w:p w14:paraId="170BA37A"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5AAA1378" w14:textId="77777777" w:rsidTr="00D04EC9">
        <w:tc>
          <w:tcPr>
            <w:tcW w:w="9747" w:type="dxa"/>
          </w:tcPr>
          <w:p w14:paraId="348B2F80"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7.</w:t>
            </w:r>
            <w:r w:rsidRPr="00914BCE">
              <w:rPr>
                <w:b/>
                <w:noProof/>
                <w:szCs w:val="22"/>
                <w:lang w:eastAsia="fr-LU"/>
              </w:rPr>
              <w:tab/>
              <w:t>MUU ERITYISVAROITUS (MUUT ERITYISVAROITUKSET), JOS TARPEEN</w:t>
            </w:r>
          </w:p>
        </w:tc>
      </w:tr>
    </w:tbl>
    <w:p w14:paraId="4343D702" w14:textId="77777777" w:rsidR="00914BCE" w:rsidRPr="00914BCE" w:rsidRDefault="00914BCE" w:rsidP="00914BCE">
      <w:pPr>
        <w:tabs>
          <w:tab w:val="clear" w:pos="567"/>
        </w:tabs>
        <w:suppressAutoHyphens/>
        <w:spacing w:line="240" w:lineRule="auto"/>
        <w:rPr>
          <w:noProof/>
          <w:szCs w:val="22"/>
          <w:lang w:eastAsia="fr-LU"/>
        </w:rPr>
      </w:pPr>
    </w:p>
    <w:p w14:paraId="1C9C4C0F"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379CFD6A" w14:textId="77777777" w:rsidTr="00D04EC9">
        <w:tc>
          <w:tcPr>
            <w:tcW w:w="9747" w:type="dxa"/>
          </w:tcPr>
          <w:p w14:paraId="331E973E"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8.</w:t>
            </w:r>
            <w:r w:rsidRPr="00914BCE">
              <w:rPr>
                <w:b/>
                <w:noProof/>
                <w:szCs w:val="22"/>
                <w:lang w:eastAsia="fr-LU"/>
              </w:rPr>
              <w:tab/>
              <w:t>VIIMEINEN KÄYTTÖPÄIVÄMÄÄRÄ</w:t>
            </w:r>
          </w:p>
        </w:tc>
      </w:tr>
    </w:tbl>
    <w:p w14:paraId="1CB2A7D2" w14:textId="77777777" w:rsidR="00914BCE" w:rsidRPr="00914BCE" w:rsidRDefault="00914BCE" w:rsidP="00914BCE">
      <w:pPr>
        <w:tabs>
          <w:tab w:val="clear" w:pos="567"/>
        </w:tabs>
        <w:suppressAutoHyphens/>
        <w:spacing w:line="240" w:lineRule="auto"/>
        <w:rPr>
          <w:noProof/>
          <w:szCs w:val="22"/>
          <w:lang w:eastAsia="fr-LU"/>
        </w:rPr>
      </w:pPr>
    </w:p>
    <w:p w14:paraId="0CDCF4BD"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EXP</w:t>
      </w:r>
    </w:p>
    <w:p w14:paraId="13A5BB26" w14:textId="77777777" w:rsidR="00914BCE" w:rsidRPr="00914BCE" w:rsidRDefault="00914BCE" w:rsidP="00914BCE">
      <w:pPr>
        <w:tabs>
          <w:tab w:val="clear" w:pos="567"/>
        </w:tabs>
        <w:suppressAutoHyphens/>
        <w:spacing w:line="240" w:lineRule="auto"/>
        <w:rPr>
          <w:noProof/>
          <w:szCs w:val="22"/>
          <w:lang w:eastAsia="fr-LU"/>
        </w:rPr>
      </w:pPr>
    </w:p>
    <w:p w14:paraId="58095507"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70D9044F" w14:textId="77777777" w:rsidTr="00D04EC9">
        <w:tc>
          <w:tcPr>
            <w:tcW w:w="9747" w:type="dxa"/>
          </w:tcPr>
          <w:p w14:paraId="790FDE88"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9.</w:t>
            </w:r>
            <w:r w:rsidRPr="00914BCE">
              <w:rPr>
                <w:b/>
                <w:noProof/>
                <w:szCs w:val="22"/>
                <w:lang w:eastAsia="fr-LU"/>
              </w:rPr>
              <w:tab/>
              <w:t>ERITYISET SÄILYTYSOLOSUHTEET</w:t>
            </w:r>
          </w:p>
        </w:tc>
      </w:tr>
    </w:tbl>
    <w:p w14:paraId="5087431C" w14:textId="77777777" w:rsidR="00914BCE" w:rsidRPr="00914BCE" w:rsidRDefault="00914BCE" w:rsidP="00914BCE">
      <w:pPr>
        <w:tabs>
          <w:tab w:val="clear" w:pos="567"/>
        </w:tabs>
        <w:suppressAutoHyphens/>
        <w:spacing w:line="240" w:lineRule="auto"/>
        <w:rPr>
          <w:noProof/>
          <w:szCs w:val="22"/>
          <w:lang w:eastAsia="fr-LU"/>
        </w:rPr>
      </w:pPr>
    </w:p>
    <w:p w14:paraId="70265F1D"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Säilytä alkuperäisessä pakkauksessa. Herkkä kosteudelle.</w:t>
      </w:r>
    </w:p>
    <w:p w14:paraId="0B1BC27D" w14:textId="77777777" w:rsidR="00914BCE" w:rsidRPr="00914BCE" w:rsidRDefault="00914BCE" w:rsidP="00914BCE">
      <w:pPr>
        <w:tabs>
          <w:tab w:val="clear" w:pos="567"/>
        </w:tabs>
        <w:suppressAutoHyphens/>
        <w:spacing w:line="240" w:lineRule="auto"/>
        <w:rPr>
          <w:noProof/>
          <w:szCs w:val="22"/>
          <w:lang w:eastAsia="fr-LU"/>
        </w:rPr>
      </w:pPr>
    </w:p>
    <w:p w14:paraId="4300FF11"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4F426DBD" w14:textId="77777777" w:rsidTr="00D04EC9">
        <w:tc>
          <w:tcPr>
            <w:tcW w:w="9747" w:type="dxa"/>
          </w:tcPr>
          <w:p w14:paraId="1845F7DC" w14:textId="77777777" w:rsidR="00914BCE" w:rsidRPr="00914BCE" w:rsidRDefault="00914BCE" w:rsidP="00FA6E73">
            <w:pPr>
              <w:keepNext/>
              <w:keepLines/>
              <w:tabs>
                <w:tab w:val="clear" w:pos="567"/>
              </w:tabs>
              <w:suppressAutoHyphens/>
              <w:spacing w:line="240" w:lineRule="auto"/>
              <w:ind w:left="720" w:hanging="720"/>
              <w:rPr>
                <w:b/>
                <w:noProof/>
                <w:szCs w:val="22"/>
                <w:lang w:eastAsia="fr-LU"/>
              </w:rPr>
            </w:pPr>
            <w:r w:rsidRPr="00914BCE">
              <w:rPr>
                <w:b/>
                <w:noProof/>
                <w:szCs w:val="22"/>
                <w:lang w:eastAsia="fr-LU"/>
              </w:rPr>
              <w:t>10.</w:t>
            </w:r>
            <w:r w:rsidRPr="00914BCE">
              <w:rPr>
                <w:b/>
                <w:noProof/>
                <w:szCs w:val="22"/>
                <w:lang w:eastAsia="fr-LU"/>
              </w:rPr>
              <w:tab/>
              <w:t>ERITYISET VAROTOIMET KÄYTTÄMÄTTÖMIEN LÄÄKEVALMISTEIDEN TAI NIISTÄ PERÄISIN OLEVAN JÄTEMATERIAALIN HÄVITTÄMISEKSI, JOS TARPEEN</w:t>
            </w:r>
          </w:p>
        </w:tc>
      </w:tr>
    </w:tbl>
    <w:p w14:paraId="4278DC0E" w14:textId="77777777" w:rsidR="00914BCE" w:rsidRPr="00914BCE" w:rsidRDefault="00914BCE" w:rsidP="004056FE">
      <w:pPr>
        <w:keepNext/>
        <w:keepLines/>
        <w:tabs>
          <w:tab w:val="clear" w:pos="567"/>
        </w:tabs>
        <w:suppressAutoHyphens/>
        <w:spacing w:line="240" w:lineRule="auto"/>
        <w:rPr>
          <w:noProof/>
          <w:szCs w:val="22"/>
          <w:lang w:eastAsia="fr-LU"/>
        </w:rPr>
      </w:pPr>
    </w:p>
    <w:p w14:paraId="319ECA3F"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Kaikki käyttämättömät lääkevalmisteet tai lääkejätteet on hävitettävä paikallisia säädöksiä noudattaen.</w:t>
      </w:r>
    </w:p>
    <w:p w14:paraId="33C19F77" w14:textId="77777777" w:rsidR="00914BCE" w:rsidRPr="00914BCE" w:rsidRDefault="00914BCE" w:rsidP="00914BCE">
      <w:pPr>
        <w:tabs>
          <w:tab w:val="clear" w:pos="567"/>
        </w:tabs>
        <w:suppressAutoHyphens/>
        <w:spacing w:line="240" w:lineRule="auto"/>
        <w:rPr>
          <w:noProof/>
          <w:szCs w:val="22"/>
          <w:lang w:eastAsia="fr-LU"/>
        </w:rPr>
      </w:pPr>
    </w:p>
    <w:p w14:paraId="260F6422"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75717757" w14:textId="77777777" w:rsidTr="00D04EC9">
        <w:tc>
          <w:tcPr>
            <w:tcW w:w="9747" w:type="dxa"/>
          </w:tcPr>
          <w:p w14:paraId="37814644"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11.</w:t>
            </w:r>
            <w:r w:rsidRPr="00914BCE">
              <w:rPr>
                <w:b/>
                <w:noProof/>
                <w:szCs w:val="22"/>
                <w:lang w:eastAsia="fr-LU"/>
              </w:rPr>
              <w:tab/>
              <w:t>MYYNTILUVAN HALTIJAN NIMI JA OSOITE</w:t>
            </w:r>
          </w:p>
        </w:tc>
      </w:tr>
    </w:tbl>
    <w:p w14:paraId="1CFC403D" w14:textId="77777777" w:rsidR="00914BCE" w:rsidRPr="00914BCE" w:rsidRDefault="00914BCE" w:rsidP="00914BCE">
      <w:pPr>
        <w:tabs>
          <w:tab w:val="clear" w:pos="567"/>
        </w:tabs>
        <w:suppressAutoHyphens/>
        <w:spacing w:line="240" w:lineRule="auto"/>
        <w:rPr>
          <w:noProof/>
          <w:szCs w:val="22"/>
          <w:lang w:eastAsia="fr-LU"/>
        </w:rPr>
      </w:pPr>
    </w:p>
    <w:p w14:paraId="143932EA"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AstraZeneca AB</w:t>
      </w:r>
    </w:p>
    <w:p w14:paraId="7162EACF"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SE</w:t>
      </w:r>
      <w:r w:rsidRPr="00914BCE">
        <w:rPr>
          <w:noProof/>
          <w:szCs w:val="22"/>
          <w:lang w:eastAsia="fr-LU"/>
        </w:rPr>
        <w:noBreakHyphen/>
        <w:t>151 85 Södertälje</w:t>
      </w:r>
    </w:p>
    <w:p w14:paraId="7AD7030D"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Ruotsi</w:t>
      </w:r>
    </w:p>
    <w:p w14:paraId="259D13AB" w14:textId="77777777" w:rsidR="00914BCE" w:rsidRPr="00914BCE" w:rsidRDefault="00914BCE" w:rsidP="00914BCE">
      <w:pPr>
        <w:tabs>
          <w:tab w:val="clear" w:pos="567"/>
        </w:tabs>
        <w:suppressAutoHyphens/>
        <w:spacing w:line="240" w:lineRule="auto"/>
        <w:rPr>
          <w:noProof/>
          <w:szCs w:val="22"/>
          <w:lang w:eastAsia="fr-LU"/>
        </w:rPr>
      </w:pPr>
    </w:p>
    <w:p w14:paraId="16084A09"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275DB97B" w14:textId="77777777" w:rsidTr="00D04EC9">
        <w:tc>
          <w:tcPr>
            <w:tcW w:w="9747" w:type="dxa"/>
          </w:tcPr>
          <w:p w14:paraId="570CF69D"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12.</w:t>
            </w:r>
            <w:r w:rsidRPr="00914BCE">
              <w:rPr>
                <w:b/>
                <w:noProof/>
                <w:szCs w:val="22"/>
                <w:lang w:eastAsia="fr-LU"/>
              </w:rPr>
              <w:tab/>
              <w:t>MYYNTILUVAN NUMERO(T)</w:t>
            </w:r>
          </w:p>
        </w:tc>
      </w:tr>
    </w:tbl>
    <w:p w14:paraId="51A1725C" w14:textId="77777777" w:rsidR="00914BCE" w:rsidRPr="00914BCE" w:rsidRDefault="00914BCE" w:rsidP="00914BCE">
      <w:pPr>
        <w:tabs>
          <w:tab w:val="clear" w:pos="567"/>
        </w:tabs>
        <w:suppressAutoHyphens/>
        <w:spacing w:line="240" w:lineRule="auto"/>
        <w:rPr>
          <w:noProof/>
          <w:szCs w:val="22"/>
          <w:lang w:eastAsia="fr-LU"/>
        </w:rPr>
      </w:pPr>
    </w:p>
    <w:p w14:paraId="39AD029F"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EU/</w:t>
      </w:r>
      <w:r w:rsidR="00114B41">
        <w:rPr>
          <w:szCs w:val="22"/>
        </w:rPr>
        <w:t>1/14/959/003</w:t>
      </w:r>
    </w:p>
    <w:p w14:paraId="3D4A6760" w14:textId="77777777" w:rsidR="00914BCE" w:rsidRPr="00914BCE" w:rsidRDefault="00914BCE" w:rsidP="00914BCE">
      <w:pPr>
        <w:tabs>
          <w:tab w:val="clear" w:pos="567"/>
        </w:tabs>
        <w:suppressAutoHyphens/>
        <w:spacing w:line="240" w:lineRule="auto"/>
        <w:rPr>
          <w:noProof/>
          <w:szCs w:val="22"/>
          <w:lang w:eastAsia="fr-LU"/>
        </w:rPr>
      </w:pPr>
    </w:p>
    <w:p w14:paraId="6A6CB101"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3B9AA100" w14:textId="77777777" w:rsidTr="00D04EC9">
        <w:tc>
          <w:tcPr>
            <w:tcW w:w="9747" w:type="dxa"/>
          </w:tcPr>
          <w:p w14:paraId="66CF591D"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13.</w:t>
            </w:r>
            <w:r w:rsidRPr="00914BCE">
              <w:rPr>
                <w:b/>
                <w:noProof/>
                <w:szCs w:val="22"/>
                <w:lang w:eastAsia="fr-LU"/>
              </w:rPr>
              <w:tab/>
              <w:t>ERÄNUMERO</w:t>
            </w:r>
          </w:p>
        </w:tc>
      </w:tr>
    </w:tbl>
    <w:p w14:paraId="361F5351" w14:textId="77777777" w:rsidR="00914BCE" w:rsidRPr="00914BCE" w:rsidRDefault="00914BCE" w:rsidP="00914BCE">
      <w:pPr>
        <w:tabs>
          <w:tab w:val="clear" w:pos="567"/>
        </w:tabs>
        <w:suppressAutoHyphens/>
        <w:spacing w:line="240" w:lineRule="auto"/>
        <w:rPr>
          <w:noProof/>
          <w:szCs w:val="22"/>
          <w:lang w:eastAsia="fr-LU"/>
        </w:rPr>
      </w:pPr>
    </w:p>
    <w:p w14:paraId="6ACC2DDA"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Lot</w:t>
      </w:r>
    </w:p>
    <w:p w14:paraId="360805D2" w14:textId="77777777" w:rsidR="00914BCE" w:rsidRPr="00914BCE" w:rsidRDefault="00914BCE" w:rsidP="00914BCE">
      <w:pPr>
        <w:tabs>
          <w:tab w:val="clear" w:pos="567"/>
        </w:tabs>
        <w:suppressAutoHyphens/>
        <w:spacing w:line="240" w:lineRule="auto"/>
        <w:rPr>
          <w:noProof/>
          <w:szCs w:val="22"/>
          <w:lang w:eastAsia="fr-LU"/>
        </w:rPr>
      </w:pPr>
    </w:p>
    <w:p w14:paraId="6CD42C6B"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2B0DC961" w14:textId="77777777" w:rsidTr="00D04EC9">
        <w:tc>
          <w:tcPr>
            <w:tcW w:w="9747" w:type="dxa"/>
          </w:tcPr>
          <w:p w14:paraId="22B8EAA0"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14.</w:t>
            </w:r>
            <w:r w:rsidRPr="00914BCE">
              <w:rPr>
                <w:b/>
                <w:noProof/>
                <w:szCs w:val="22"/>
                <w:lang w:eastAsia="fr-LU"/>
              </w:rPr>
              <w:tab/>
              <w:t>YLEINEN TOIMITTAMISLUOKITTELU</w:t>
            </w:r>
          </w:p>
        </w:tc>
      </w:tr>
    </w:tbl>
    <w:p w14:paraId="4AF34C21" w14:textId="77777777" w:rsidR="00914BCE" w:rsidRPr="00914BCE" w:rsidRDefault="00914BCE" w:rsidP="00914BCE">
      <w:pPr>
        <w:tabs>
          <w:tab w:val="clear" w:pos="567"/>
        </w:tabs>
        <w:suppressAutoHyphens/>
        <w:spacing w:line="240" w:lineRule="auto"/>
        <w:rPr>
          <w:noProof/>
          <w:szCs w:val="22"/>
          <w:lang w:eastAsia="fr-LU"/>
        </w:rPr>
      </w:pPr>
    </w:p>
    <w:p w14:paraId="72BC692C"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Reseptilääke.</w:t>
      </w:r>
    </w:p>
    <w:p w14:paraId="411BBF5C" w14:textId="77777777" w:rsidR="00914BCE" w:rsidRDefault="00914BCE" w:rsidP="00914BCE">
      <w:pPr>
        <w:tabs>
          <w:tab w:val="clear" w:pos="567"/>
        </w:tabs>
        <w:suppressAutoHyphens/>
        <w:spacing w:line="240" w:lineRule="auto"/>
        <w:rPr>
          <w:noProof/>
          <w:szCs w:val="22"/>
          <w:lang w:eastAsia="fr-LU"/>
        </w:rPr>
      </w:pPr>
    </w:p>
    <w:p w14:paraId="6089085B" w14:textId="77777777" w:rsidR="002D47A1" w:rsidRPr="00914BCE" w:rsidRDefault="002D47A1"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55BA836B" w14:textId="77777777" w:rsidTr="00D04EC9">
        <w:tc>
          <w:tcPr>
            <w:tcW w:w="9747" w:type="dxa"/>
          </w:tcPr>
          <w:p w14:paraId="04128665"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15.</w:t>
            </w:r>
            <w:r w:rsidRPr="00914BCE">
              <w:rPr>
                <w:b/>
                <w:noProof/>
                <w:szCs w:val="22"/>
                <w:lang w:eastAsia="fr-LU"/>
              </w:rPr>
              <w:tab/>
              <w:t>KÄYTTÖOHJEET</w:t>
            </w:r>
          </w:p>
        </w:tc>
      </w:tr>
    </w:tbl>
    <w:p w14:paraId="6F507895" w14:textId="77777777" w:rsidR="00914BCE" w:rsidRPr="00914BCE" w:rsidRDefault="00914BCE" w:rsidP="00914BCE">
      <w:pPr>
        <w:tabs>
          <w:tab w:val="clear" w:pos="567"/>
        </w:tabs>
        <w:suppressAutoHyphens/>
        <w:spacing w:line="240" w:lineRule="auto"/>
        <w:rPr>
          <w:noProof/>
          <w:szCs w:val="22"/>
          <w:lang w:eastAsia="fr-LU"/>
        </w:rPr>
      </w:pPr>
    </w:p>
    <w:p w14:paraId="7D2EEEBA"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0961F910" w14:textId="77777777" w:rsidTr="00D04EC9">
        <w:tc>
          <w:tcPr>
            <w:tcW w:w="9747" w:type="dxa"/>
          </w:tcPr>
          <w:p w14:paraId="0C89467E"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16.</w:t>
            </w:r>
            <w:r w:rsidRPr="00914BCE">
              <w:rPr>
                <w:b/>
                <w:noProof/>
                <w:szCs w:val="22"/>
                <w:lang w:eastAsia="fr-LU"/>
              </w:rPr>
              <w:tab/>
              <w:t>TIEDOT PISTEKIRJOITUKSELLA</w:t>
            </w:r>
          </w:p>
        </w:tc>
      </w:tr>
    </w:tbl>
    <w:p w14:paraId="0E9C9183" w14:textId="77777777" w:rsidR="00914BCE" w:rsidRPr="00914BCE" w:rsidRDefault="00914BCE" w:rsidP="00914BCE">
      <w:pPr>
        <w:tabs>
          <w:tab w:val="clear" w:pos="567"/>
        </w:tabs>
        <w:suppressAutoHyphens/>
        <w:spacing w:line="240" w:lineRule="auto"/>
        <w:rPr>
          <w:noProof/>
          <w:szCs w:val="22"/>
          <w:lang w:eastAsia="fr-LU"/>
        </w:rPr>
      </w:pPr>
    </w:p>
    <w:p w14:paraId="278718FF" w14:textId="0813EC7E" w:rsidR="00914BCE" w:rsidRDefault="00914BCE" w:rsidP="00914BCE">
      <w:pPr>
        <w:tabs>
          <w:tab w:val="clear" w:pos="567"/>
        </w:tabs>
        <w:suppressAutoHyphens/>
        <w:spacing w:line="240" w:lineRule="auto"/>
        <w:rPr>
          <w:noProof/>
          <w:szCs w:val="22"/>
          <w:lang w:eastAsia="fr-LU"/>
        </w:rPr>
      </w:pPr>
      <w:r w:rsidRPr="00B873C5">
        <w:rPr>
          <w:noProof/>
          <w:szCs w:val="22"/>
          <w:lang w:eastAsia="fr-LU"/>
        </w:rPr>
        <w:t>lynparza 100 mg</w:t>
      </w:r>
    </w:p>
    <w:p w14:paraId="7F645478" w14:textId="6CAF83E6" w:rsidR="008358D8" w:rsidRDefault="008358D8" w:rsidP="00914BCE">
      <w:pPr>
        <w:tabs>
          <w:tab w:val="clear" w:pos="567"/>
        </w:tabs>
        <w:suppressAutoHyphens/>
        <w:spacing w:line="240" w:lineRule="auto"/>
        <w:rPr>
          <w:noProof/>
          <w:szCs w:val="22"/>
          <w:lang w:eastAsia="fr-LU"/>
        </w:rPr>
      </w:pPr>
    </w:p>
    <w:p w14:paraId="24640638" w14:textId="77777777" w:rsidR="003628E7" w:rsidRDefault="003628E7"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3628E7" w:rsidRPr="00914BCE" w14:paraId="775981F8" w14:textId="77777777" w:rsidTr="00E07217">
        <w:tc>
          <w:tcPr>
            <w:tcW w:w="9747" w:type="dxa"/>
          </w:tcPr>
          <w:p w14:paraId="401B6E0B" w14:textId="6DD21077" w:rsidR="003628E7" w:rsidRPr="00914BCE" w:rsidRDefault="003628E7" w:rsidP="00E07217">
            <w:pPr>
              <w:tabs>
                <w:tab w:val="clear" w:pos="567"/>
              </w:tabs>
              <w:suppressAutoHyphens/>
              <w:spacing w:line="240" w:lineRule="auto"/>
              <w:rPr>
                <w:b/>
                <w:noProof/>
                <w:szCs w:val="22"/>
                <w:lang w:eastAsia="fr-LU"/>
              </w:rPr>
            </w:pPr>
            <w:r w:rsidRPr="003628E7">
              <w:rPr>
                <w:b/>
                <w:noProof/>
                <w:szCs w:val="22"/>
                <w:lang w:eastAsia="fr-LU"/>
              </w:rPr>
              <w:t>17.</w:t>
            </w:r>
            <w:r w:rsidRPr="003628E7">
              <w:rPr>
                <w:b/>
                <w:noProof/>
                <w:szCs w:val="22"/>
                <w:lang w:eastAsia="fr-LU"/>
              </w:rPr>
              <w:tab/>
              <w:t>YKSILÖLLINEN TUNNISTE – 2D-VIIVAKOODI</w:t>
            </w:r>
          </w:p>
        </w:tc>
      </w:tr>
    </w:tbl>
    <w:p w14:paraId="77659F50" w14:textId="77777777" w:rsidR="003628E7" w:rsidRPr="00B873C5" w:rsidRDefault="003628E7" w:rsidP="00914BCE">
      <w:pPr>
        <w:tabs>
          <w:tab w:val="clear" w:pos="567"/>
        </w:tabs>
        <w:suppressAutoHyphens/>
        <w:spacing w:line="240" w:lineRule="auto"/>
        <w:rPr>
          <w:noProof/>
          <w:szCs w:val="22"/>
          <w:lang w:eastAsia="fr-LU"/>
        </w:rPr>
      </w:pPr>
    </w:p>
    <w:p w14:paraId="23EFED5C" w14:textId="4AD67566" w:rsidR="00CD1735" w:rsidRDefault="00CD1735" w:rsidP="00914BCE">
      <w:pPr>
        <w:tabs>
          <w:tab w:val="left" w:pos="720"/>
        </w:tabs>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3628E7" w:rsidRPr="00914BCE" w14:paraId="42A7D7B6" w14:textId="77777777" w:rsidTr="00E07217">
        <w:tc>
          <w:tcPr>
            <w:tcW w:w="9747" w:type="dxa"/>
          </w:tcPr>
          <w:p w14:paraId="0D2795BB" w14:textId="65EE10DB" w:rsidR="003628E7" w:rsidRPr="00914BCE" w:rsidRDefault="003628E7" w:rsidP="00E07217">
            <w:pPr>
              <w:tabs>
                <w:tab w:val="clear" w:pos="567"/>
              </w:tabs>
              <w:suppressAutoHyphens/>
              <w:spacing w:line="240" w:lineRule="auto"/>
              <w:rPr>
                <w:b/>
                <w:noProof/>
                <w:szCs w:val="22"/>
                <w:lang w:eastAsia="fr-LU"/>
              </w:rPr>
            </w:pPr>
            <w:r w:rsidRPr="003628E7">
              <w:rPr>
                <w:b/>
                <w:noProof/>
                <w:szCs w:val="22"/>
                <w:lang w:eastAsia="fr-LU"/>
              </w:rPr>
              <w:t>18.</w:t>
            </w:r>
            <w:r w:rsidRPr="003628E7">
              <w:rPr>
                <w:b/>
                <w:noProof/>
                <w:szCs w:val="22"/>
                <w:lang w:eastAsia="fr-LU"/>
              </w:rPr>
              <w:tab/>
              <w:t>YKSILÖLLINEN TUNNISTE – LUETTAVISSA OLEVAT TIEDOT</w:t>
            </w:r>
          </w:p>
        </w:tc>
      </w:tr>
    </w:tbl>
    <w:p w14:paraId="2062A159" w14:textId="77777777" w:rsidR="003628E7" w:rsidRDefault="003628E7" w:rsidP="00914BCE">
      <w:pPr>
        <w:tabs>
          <w:tab w:val="left" w:pos="720"/>
        </w:tabs>
        <w:rPr>
          <w:noProof/>
          <w:szCs w:val="22"/>
        </w:rPr>
      </w:pPr>
    </w:p>
    <w:p w14:paraId="3BE34A45" w14:textId="77777777" w:rsidR="00914BCE" w:rsidRPr="00914BCE" w:rsidRDefault="00914BCE" w:rsidP="00914BCE">
      <w:pPr>
        <w:tabs>
          <w:tab w:val="left" w:pos="720"/>
        </w:tabs>
        <w:rPr>
          <w:noProof/>
          <w:szCs w:val="22"/>
        </w:rPr>
      </w:pPr>
    </w:p>
    <w:p w14:paraId="19A51767"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914BCE" w:rsidRPr="00914BCE" w14:paraId="1969701E" w14:textId="77777777" w:rsidTr="00D04EC9">
        <w:trPr>
          <w:trHeight w:val="1040"/>
        </w:trPr>
        <w:tc>
          <w:tcPr>
            <w:tcW w:w="9747" w:type="dxa"/>
          </w:tcPr>
          <w:p w14:paraId="6D7F9831"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lastRenderedPageBreak/>
              <w:t>SISÄPAKKAUKSESSA ON OLTAVA SEURAAVAT MERKINNÄT</w:t>
            </w:r>
          </w:p>
          <w:p w14:paraId="52FE7E78" w14:textId="77777777" w:rsidR="00914BCE" w:rsidRPr="00914BCE" w:rsidRDefault="00914BCE" w:rsidP="00914BCE">
            <w:pPr>
              <w:tabs>
                <w:tab w:val="clear" w:pos="567"/>
              </w:tabs>
              <w:suppressAutoHyphens/>
              <w:spacing w:line="240" w:lineRule="auto"/>
              <w:rPr>
                <w:noProof/>
                <w:szCs w:val="22"/>
                <w:lang w:eastAsia="fr-LU"/>
              </w:rPr>
            </w:pPr>
          </w:p>
          <w:p w14:paraId="0846A660" w14:textId="77777777" w:rsidR="00914BCE" w:rsidRPr="00914BCE" w:rsidRDefault="00914BCE" w:rsidP="00914BCE">
            <w:pPr>
              <w:tabs>
                <w:tab w:val="clear" w:pos="567"/>
              </w:tabs>
              <w:suppressAutoHyphens/>
              <w:spacing w:line="240" w:lineRule="auto"/>
              <w:rPr>
                <w:b/>
                <w:bCs/>
                <w:noProof/>
                <w:szCs w:val="22"/>
                <w:lang w:eastAsia="fr-LU"/>
              </w:rPr>
            </w:pPr>
            <w:r w:rsidRPr="00914BCE">
              <w:rPr>
                <w:b/>
                <w:noProof/>
                <w:szCs w:val="22"/>
                <w:lang w:eastAsia="fr-LU"/>
              </w:rPr>
              <w:t>SISÄPAKKAUS – ei sisällä Blue Box -tietoja</w:t>
            </w:r>
          </w:p>
        </w:tc>
      </w:tr>
    </w:tbl>
    <w:p w14:paraId="7CFEEE0F" w14:textId="77777777" w:rsidR="00914BCE" w:rsidRPr="00914BCE" w:rsidRDefault="00914BCE" w:rsidP="00914BCE">
      <w:pPr>
        <w:tabs>
          <w:tab w:val="clear" w:pos="567"/>
        </w:tabs>
        <w:suppressAutoHyphens/>
        <w:spacing w:line="240" w:lineRule="auto"/>
        <w:rPr>
          <w:noProof/>
          <w:szCs w:val="22"/>
          <w:lang w:eastAsia="fr-LU"/>
        </w:rPr>
      </w:pPr>
    </w:p>
    <w:p w14:paraId="5AFFBA5F"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7FA946D8" w14:textId="77777777" w:rsidTr="00D04EC9">
        <w:tc>
          <w:tcPr>
            <w:tcW w:w="9747" w:type="dxa"/>
          </w:tcPr>
          <w:p w14:paraId="1F9DB158"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w:t>
            </w:r>
            <w:r w:rsidRPr="00914BCE">
              <w:rPr>
                <w:b/>
                <w:noProof/>
                <w:szCs w:val="22"/>
                <w:lang w:eastAsia="fr-LU"/>
              </w:rPr>
              <w:tab/>
              <w:t>LÄÄKEVALMISTEEN NIMI</w:t>
            </w:r>
          </w:p>
        </w:tc>
      </w:tr>
    </w:tbl>
    <w:p w14:paraId="1C0FD06C" w14:textId="77777777" w:rsidR="00914BCE" w:rsidRPr="00914BCE" w:rsidRDefault="00914BCE" w:rsidP="00914BCE">
      <w:pPr>
        <w:tabs>
          <w:tab w:val="clear" w:pos="567"/>
        </w:tabs>
        <w:suppressAutoHyphens/>
        <w:spacing w:line="240" w:lineRule="auto"/>
        <w:rPr>
          <w:noProof/>
          <w:szCs w:val="22"/>
          <w:lang w:eastAsia="fr-LU"/>
        </w:rPr>
      </w:pPr>
    </w:p>
    <w:p w14:paraId="25BB6DC4"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Lynparza 150 mg kalvopäällysteiset tabletit</w:t>
      </w:r>
    </w:p>
    <w:p w14:paraId="226ECA54"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olaparibum</w:t>
      </w:r>
    </w:p>
    <w:p w14:paraId="0F54AEFE" w14:textId="77777777" w:rsidR="00914BCE" w:rsidRPr="00914BCE" w:rsidRDefault="00914BCE" w:rsidP="00914BCE">
      <w:pPr>
        <w:tabs>
          <w:tab w:val="clear" w:pos="567"/>
        </w:tabs>
        <w:suppressAutoHyphens/>
        <w:spacing w:line="240" w:lineRule="auto"/>
        <w:rPr>
          <w:noProof/>
          <w:szCs w:val="22"/>
          <w:lang w:eastAsia="fr-LU"/>
        </w:rPr>
      </w:pPr>
    </w:p>
    <w:p w14:paraId="3EC9FBC6"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77798FAB" w14:textId="77777777" w:rsidTr="00D04EC9">
        <w:tc>
          <w:tcPr>
            <w:tcW w:w="9747" w:type="dxa"/>
          </w:tcPr>
          <w:p w14:paraId="65CCA8EE"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2.</w:t>
            </w:r>
            <w:r w:rsidRPr="00914BCE">
              <w:rPr>
                <w:b/>
                <w:noProof/>
                <w:szCs w:val="22"/>
                <w:lang w:eastAsia="fr-LU"/>
              </w:rPr>
              <w:tab/>
              <w:t>VAIKUTTAVA(T) AINE(ET)</w:t>
            </w:r>
          </w:p>
        </w:tc>
      </w:tr>
    </w:tbl>
    <w:p w14:paraId="0D8991D4" w14:textId="77777777" w:rsidR="00914BCE" w:rsidRPr="00914BCE" w:rsidRDefault="00914BCE" w:rsidP="00914BCE">
      <w:pPr>
        <w:tabs>
          <w:tab w:val="clear" w:pos="567"/>
        </w:tabs>
        <w:suppressAutoHyphens/>
        <w:spacing w:line="240" w:lineRule="auto"/>
        <w:rPr>
          <w:noProof/>
          <w:szCs w:val="22"/>
          <w:lang w:eastAsia="fr-LU"/>
        </w:rPr>
      </w:pPr>
    </w:p>
    <w:p w14:paraId="71AC2B7C"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Yksi kalvopäällysteinen tabletti sisältää 150 mg olaparibia.</w:t>
      </w:r>
    </w:p>
    <w:p w14:paraId="750D1A19" w14:textId="77777777" w:rsidR="00914BCE" w:rsidRPr="00914BCE" w:rsidRDefault="00914BCE" w:rsidP="00914BCE">
      <w:pPr>
        <w:tabs>
          <w:tab w:val="clear" w:pos="567"/>
        </w:tabs>
        <w:suppressAutoHyphens/>
        <w:spacing w:line="240" w:lineRule="auto"/>
        <w:rPr>
          <w:noProof/>
          <w:szCs w:val="22"/>
          <w:lang w:eastAsia="fr-LU"/>
        </w:rPr>
      </w:pPr>
    </w:p>
    <w:p w14:paraId="12AF1A36"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5E879DBC" w14:textId="77777777" w:rsidTr="00D04EC9">
        <w:tc>
          <w:tcPr>
            <w:tcW w:w="9747" w:type="dxa"/>
          </w:tcPr>
          <w:p w14:paraId="628D3719"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3.</w:t>
            </w:r>
            <w:r w:rsidRPr="00914BCE">
              <w:rPr>
                <w:b/>
                <w:noProof/>
                <w:szCs w:val="22"/>
                <w:lang w:eastAsia="fr-LU"/>
              </w:rPr>
              <w:tab/>
              <w:t>LUETTELO APUAINEISTA</w:t>
            </w:r>
          </w:p>
        </w:tc>
      </w:tr>
    </w:tbl>
    <w:p w14:paraId="13BB2578" w14:textId="77777777" w:rsidR="00914BCE" w:rsidRPr="00914BCE" w:rsidRDefault="00914BCE" w:rsidP="00914BCE">
      <w:pPr>
        <w:tabs>
          <w:tab w:val="clear" w:pos="567"/>
        </w:tabs>
        <w:suppressAutoHyphens/>
        <w:spacing w:line="240" w:lineRule="auto"/>
        <w:rPr>
          <w:noProof/>
          <w:szCs w:val="22"/>
          <w:lang w:eastAsia="fr-LU"/>
        </w:rPr>
      </w:pPr>
    </w:p>
    <w:p w14:paraId="0D991CDA"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51563BB5" w14:textId="77777777" w:rsidTr="00D04EC9">
        <w:tc>
          <w:tcPr>
            <w:tcW w:w="9747" w:type="dxa"/>
          </w:tcPr>
          <w:p w14:paraId="45F489C6"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4.</w:t>
            </w:r>
            <w:r w:rsidRPr="00914BCE">
              <w:rPr>
                <w:b/>
                <w:noProof/>
                <w:szCs w:val="22"/>
                <w:lang w:eastAsia="fr-LU"/>
              </w:rPr>
              <w:tab/>
              <w:t>LÄÄKEMUOTO JA SISÄLLÖN MÄÄRÄ</w:t>
            </w:r>
          </w:p>
        </w:tc>
      </w:tr>
    </w:tbl>
    <w:p w14:paraId="743D733B" w14:textId="77777777" w:rsidR="00914BCE" w:rsidRPr="00914BCE" w:rsidRDefault="00914BCE" w:rsidP="00914BCE">
      <w:pPr>
        <w:tabs>
          <w:tab w:val="clear" w:pos="567"/>
        </w:tabs>
        <w:suppressAutoHyphens/>
        <w:spacing w:line="240" w:lineRule="auto"/>
        <w:rPr>
          <w:noProof/>
          <w:szCs w:val="22"/>
          <w:lang w:eastAsia="fr-LU"/>
        </w:rPr>
      </w:pPr>
    </w:p>
    <w:p w14:paraId="747A8E86" w14:textId="77777777" w:rsidR="00914BCE" w:rsidRPr="00F95561" w:rsidRDefault="00914BCE" w:rsidP="00914BCE">
      <w:pPr>
        <w:tabs>
          <w:tab w:val="clear" w:pos="567"/>
        </w:tabs>
        <w:suppressAutoHyphens/>
        <w:spacing w:line="240" w:lineRule="auto"/>
        <w:rPr>
          <w:noProof/>
          <w:szCs w:val="22"/>
          <w:highlight w:val="lightGray"/>
          <w:lang w:val="en-GB" w:eastAsia="en-US"/>
        </w:rPr>
      </w:pPr>
      <w:r w:rsidRPr="00BB503F">
        <w:rPr>
          <w:noProof/>
          <w:szCs w:val="22"/>
          <w:highlight w:val="lightGray"/>
          <w:lang w:val="en-GB" w:eastAsia="en-US"/>
        </w:rPr>
        <w:t>Kalvopäällysteiset tabletit</w:t>
      </w:r>
    </w:p>
    <w:p w14:paraId="1CBAA0B2"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56 kalvopäällysteistä tablettia</w:t>
      </w:r>
    </w:p>
    <w:p w14:paraId="3EB38370"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Osa monipakkausta, ei myydä erikseen.</w:t>
      </w:r>
    </w:p>
    <w:p w14:paraId="07C63110" w14:textId="77777777" w:rsidR="00914BCE" w:rsidRDefault="00914BCE" w:rsidP="00914BCE">
      <w:pPr>
        <w:tabs>
          <w:tab w:val="clear" w:pos="567"/>
        </w:tabs>
        <w:suppressAutoHyphens/>
        <w:spacing w:line="240" w:lineRule="auto"/>
        <w:rPr>
          <w:noProof/>
          <w:szCs w:val="22"/>
          <w:lang w:eastAsia="fr-LU"/>
        </w:rPr>
      </w:pPr>
    </w:p>
    <w:p w14:paraId="5954F054" w14:textId="77777777" w:rsidR="002E6C9D" w:rsidRPr="00914BCE" w:rsidRDefault="002E6C9D" w:rsidP="00914BCE">
      <w:pPr>
        <w:tabs>
          <w:tab w:val="clear" w:pos="567"/>
        </w:tabs>
        <w:suppressAutoHyphens/>
        <w:spacing w:line="240" w:lineRule="auto"/>
        <w:rPr>
          <w:noProof/>
          <w:szCs w:val="22"/>
          <w:lang w:eastAsia="fr-L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23936C54" w14:textId="77777777" w:rsidTr="00D04EC9">
        <w:tc>
          <w:tcPr>
            <w:tcW w:w="9747" w:type="dxa"/>
          </w:tcPr>
          <w:p w14:paraId="2A94A53A"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5.</w:t>
            </w:r>
            <w:r w:rsidRPr="00914BCE">
              <w:rPr>
                <w:b/>
                <w:noProof/>
                <w:szCs w:val="22"/>
                <w:lang w:eastAsia="fr-LU"/>
              </w:rPr>
              <w:tab/>
              <w:t>ANTOTAPA JA TARVITTAESSA ANTOREITTI (ANTOREITIT)</w:t>
            </w:r>
          </w:p>
        </w:tc>
      </w:tr>
    </w:tbl>
    <w:p w14:paraId="69AF8637" w14:textId="77777777" w:rsidR="00914BCE" w:rsidRPr="00914BCE" w:rsidRDefault="00914BCE" w:rsidP="00914BCE">
      <w:pPr>
        <w:tabs>
          <w:tab w:val="clear" w:pos="567"/>
        </w:tabs>
        <w:suppressAutoHyphens/>
        <w:spacing w:line="240" w:lineRule="auto"/>
        <w:rPr>
          <w:noProof/>
          <w:szCs w:val="22"/>
          <w:lang w:eastAsia="fr-LU"/>
        </w:rPr>
      </w:pPr>
    </w:p>
    <w:p w14:paraId="0DBCD290"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Suun kautta</w:t>
      </w:r>
    </w:p>
    <w:p w14:paraId="1FE684FA"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Lue pakkausseloste ennen käyttöä.</w:t>
      </w:r>
    </w:p>
    <w:p w14:paraId="69883A2B" w14:textId="77777777" w:rsidR="00914BCE" w:rsidRPr="00914BCE" w:rsidRDefault="00914BCE" w:rsidP="00914BCE">
      <w:pPr>
        <w:tabs>
          <w:tab w:val="clear" w:pos="567"/>
        </w:tabs>
        <w:suppressAutoHyphens/>
        <w:spacing w:line="240" w:lineRule="auto"/>
        <w:rPr>
          <w:noProof/>
          <w:szCs w:val="22"/>
          <w:lang w:eastAsia="fr-LU"/>
        </w:rPr>
      </w:pPr>
    </w:p>
    <w:p w14:paraId="2A2C6B2C"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1109BE84" w14:textId="77777777" w:rsidTr="00D04EC9">
        <w:tc>
          <w:tcPr>
            <w:tcW w:w="9747" w:type="dxa"/>
          </w:tcPr>
          <w:p w14:paraId="051851E0" w14:textId="77777777" w:rsidR="00914BCE" w:rsidRPr="00914BCE" w:rsidRDefault="00914BCE" w:rsidP="00FA6E73">
            <w:pPr>
              <w:tabs>
                <w:tab w:val="clear" w:pos="567"/>
              </w:tabs>
              <w:suppressAutoHyphens/>
              <w:spacing w:line="240" w:lineRule="auto"/>
              <w:ind w:left="720" w:hanging="720"/>
              <w:rPr>
                <w:b/>
                <w:noProof/>
                <w:szCs w:val="22"/>
                <w:lang w:eastAsia="fr-LU"/>
              </w:rPr>
            </w:pPr>
            <w:r w:rsidRPr="00914BCE">
              <w:rPr>
                <w:b/>
                <w:noProof/>
                <w:szCs w:val="22"/>
                <w:lang w:eastAsia="fr-LU"/>
              </w:rPr>
              <w:t>6.</w:t>
            </w:r>
            <w:r w:rsidRPr="00914BCE">
              <w:rPr>
                <w:b/>
                <w:noProof/>
                <w:szCs w:val="22"/>
                <w:lang w:eastAsia="fr-LU"/>
              </w:rPr>
              <w:tab/>
              <w:t>ERITYISVAROITUS VALMISTEEN SÄILYTTÄMISESTÄ POISSA LASTEN ULOTTUVILTA JA NÄKYVILTÄ</w:t>
            </w:r>
          </w:p>
        </w:tc>
      </w:tr>
    </w:tbl>
    <w:p w14:paraId="3DDE9403" w14:textId="77777777" w:rsidR="00914BCE" w:rsidRPr="00914BCE" w:rsidRDefault="00914BCE" w:rsidP="00914BCE">
      <w:pPr>
        <w:tabs>
          <w:tab w:val="clear" w:pos="567"/>
        </w:tabs>
        <w:suppressAutoHyphens/>
        <w:spacing w:line="240" w:lineRule="auto"/>
        <w:rPr>
          <w:noProof/>
          <w:szCs w:val="22"/>
          <w:lang w:eastAsia="fr-LU"/>
        </w:rPr>
      </w:pPr>
    </w:p>
    <w:p w14:paraId="1EE10A90"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Ei lasten ulottuville eikä näkyville.</w:t>
      </w:r>
    </w:p>
    <w:p w14:paraId="3A5EF720" w14:textId="77777777" w:rsidR="00914BCE" w:rsidRPr="00914BCE" w:rsidRDefault="00914BCE" w:rsidP="00914BCE">
      <w:pPr>
        <w:tabs>
          <w:tab w:val="clear" w:pos="567"/>
        </w:tabs>
        <w:suppressAutoHyphens/>
        <w:spacing w:line="240" w:lineRule="auto"/>
        <w:rPr>
          <w:noProof/>
          <w:szCs w:val="22"/>
          <w:lang w:eastAsia="fr-LU"/>
        </w:rPr>
      </w:pPr>
    </w:p>
    <w:p w14:paraId="683B6508"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153B60A4" w14:textId="77777777" w:rsidTr="00D04EC9">
        <w:tc>
          <w:tcPr>
            <w:tcW w:w="9747" w:type="dxa"/>
          </w:tcPr>
          <w:p w14:paraId="499FDF03"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7.</w:t>
            </w:r>
            <w:r w:rsidRPr="00914BCE">
              <w:rPr>
                <w:b/>
                <w:noProof/>
                <w:szCs w:val="22"/>
                <w:lang w:eastAsia="fr-LU"/>
              </w:rPr>
              <w:tab/>
              <w:t>MUU ERITYISVAROITUS (MUUT ERITYISVAROITUKSET), JOS TARPEEN</w:t>
            </w:r>
          </w:p>
        </w:tc>
      </w:tr>
    </w:tbl>
    <w:p w14:paraId="7F6B9876" w14:textId="77777777" w:rsidR="00914BCE" w:rsidRPr="00914BCE" w:rsidRDefault="00914BCE" w:rsidP="00914BCE">
      <w:pPr>
        <w:tabs>
          <w:tab w:val="clear" w:pos="567"/>
        </w:tabs>
        <w:suppressAutoHyphens/>
        <w:spacing w:line="240" w:lineRule="auto"/>
        <w:rPr>
          <w:noProof/>
          <w:szCs w:val="22"/>
          <w:lang w:eastAsia="fr-LU"/>
        </w:rPr>
      </w:pPr>
    </w:p>
    <w:p w14:paraId="5DC4ED49"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554E58AC" w14:textId="77777777" w:rsidTr="00D04EC9">
        <w:tc>
          <w:tcPr>
            <w:tcW w:w="9747" w:type="dxa"/>
          </w:tcPr>
          <w:p w14:paraId="66D004A0"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8.</w:t>
            </w:r>
            <w:r w:rsidRPr="00914BCE">
              <w:rPr>
                <w:b/>
                <w:noProof/>
                <w:szCs w:val="22"/>
                <w:lang w:eastAsia="fr-LU"/>
              </w:rPr>
              <w:tab/>
              <w:t>VIIMEINEN KÄYTTÖPÄIVÄMÄÄRÄ</w:t>
            </w:r>
          </w:p>
        </w:tc>
      </w:tr>
    </w:tbl>
    <w:p w14:paraId="39ACA390" w14:textId="77777777" w:rsidR="00914BCE" w:rsidRPr="00914BCE" w:rsidRDefault="00914BCE" w:rsidP="00914BCE">
      <w:pPr>
        <w:tabs>
          <w:tab w:val="clear" w:pos="567"/>
        </w:tabs>
        <w:suppressAutoHyphens/>
        <w:spacing w:line="240" w:lineRule="auto"/>
        <w:rPr>
          <w:noProof/>
          <w:szCs w:val="22"/>
          <w:lang w:eastAsia="fr-LU"/>
        </w:rPr>
      </w:pPr>
    </w:p>
    <w:p w14:paraId="2F0BA66D"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EXP</w:t>
      </w:r>
    </w:p>
    <w:p w14:paraId="6CFC78A4" w14:textId="77777777" w:rsidR="00914BCE" w:rsidRPr="00914BCE" w:rsidRDefault="00914BCE" w:rsidP="00914BCE">
      <w:pPr>
        <w:tabs>
          <w:tab w:val="clear" w:pos="567"/>
        </w:tabs>
        <w:suppressAutoHyphens/>
        <w:spacing w:line="240" w:lineRule="auto"/>
        <w:rPr>
          <w:noProof/>
          <w:szCs w:val="22"/>
          <w:lang w:eastAsia="fr-LU"/>
        </w:rPr>
      </w:pPr>
    </w:p>
    <w:p w14:paraId="2CAD0BA3"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095CE18E" w14:textId="77777777" w:rsidTr="00D04EC9">
        <w:tc>
          <w:tcPr>
            <w:tcW w:w="9747" w:type="dxa"/>
          </w:tcPr>
          <w:p w14:paraId="05A440F6"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9.</w:t>
            </w:r>
            <w:r w:rsidRPr="00914BCE">
              <w:rPr>
                <w:b/>
                <w:noProof/>
                <w:szCs w:val="22"/>
                <w:lang w:eastAsia="fr-LU"/>
              </w:rPr>
              <w:tab/>
              <w:t>ERITYISET SÄILYTYSOLOSUHTEET</w:t>
            </w:r>
          </w:p>
        </w:tc>
      </w:tr>
    </w:tbl>
    <w:p w14:paraId="4B45C34D" w14:textId="77777777" w:rsidR="00914BCE" w:rsidRPr="00914BCE" w:rsidRDefault="00914BCE" w:rsidP="00914BCE">
      <w:pPr>
        <w:tabs>
          <w:tab w:val="clear" w:pos="567"/>
        </w:tabs>
        <w:suppressAutoHyphens/>
        <w:spacing w:line="240" w:lineRule="auto"/>
        <w:rPr>
          <w:noProof/>
          <w:szCs w:val="22"/>
          <w:lang w:eastAsia="fr-LU"/>
        </w:rPr>
      </w:pPr>
    </w:p>
    <w:p w14:paraId="4E623C16"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Säilytä alkuperäisessä pakkauksessa. Herkkä kosteudelle.</w:t>
      </w:r>
    </w:p>
    <w:p w14:paraId="29A7ED0A" w14:textId="77777777" w:rsidR="00914BCE" w:rsidRPr="00914BCE" w:rsidRDefault="00914BCE" w:rsidP="00914BCE">
      <w:pPr>
        <w:tabs>
          <w:tab w:val="clear" w:pos="567"/>
        </w:tabs>
        <w:suppressAutoHyphens/>
        <w:spacing w:line="240" w:lineRule="auto"/>
        <w:rPr>
          <w:noProof/>
          <w:szCs w:val="22"/>
          <w:lang w:eastAsia="fr-LU"/>
        </w:rPr>
      </w:pPr>
    </w:p>
    <w:p w14:paraId="2A3D5254"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56DE4FC8" w14:textId="77777777" w:rsidTr="00D04EC9">
        <w:tc>
          <w:tcPr>
            <w:tcW w:w="9747" w:type="dxa"/>
          </w:tcPr>
          <w:p w14:paraId="0D8C351D" w14:textId="77777777" w:rsidR="00914BCE" w:rsidRPr="00914BCE" w:rsidRDefault="00914BCE" w:rsidP="00FA6E73">
            <w:pPr>
              <w:keepNext/>
              <w:keepLines/>
              <w:tabs>
                <w:tab w:val="clear" w:pos="567"/>
              </w:tabs>
              <w:suppressAutoHyphens/>
              <w:spacing w:line="240" w:lineRule="auto"/>
              <w:ind w:left="720" w:hanging="720"/>
              <w:rPr>
                <w:b/>
                <w:noProof/>
                <w:szCs w:val="22"/>
                <w:lang w:eastAsia="fr-LU"/>
              </w:rPr>
            </w:pPr>
            <w:r w:rsidRPr="00914BCE">
              <w:rPr>
                <w:b/>
                <w:noProof/>
                <w:szCs w:val="22"/>
                <w:lang w:eastAsia="fr-LU"/>
              </w:rPr>
              <w:t>10.</w:t>
            </w:r>
            <w:r w:rsidRPr="00914BCE">
              <w:rPr>
                <w:b/>
                <w:noProof/>
                <w:szCs w:val="22"/>
                <w:lang w:eastAsia="fr-LU"/>
              </w:rPr>
              <w:tab/>
              <w:t>ERITYISET VAROTOIMET KÄYTTÄMÄTTÖMIEN LÄÄKEVALMISTEIDEN TAI NIISTÄ PERÄISIN OLEVAN JÄTEMATERIAALIN HÄVITTÄMISEKSI, JOS TARPEEN</w:t>
            </w:r>
          </w:p>
        </w:tc>
      </w:tr>
    </w:tbl>
    <w:p w14:paraId="29A798FA" w14:textId="77777777" w:rsidR="00914BCE" w:rsidRPr="00914BCE" w:rsidRDefault="00914BCE" w:rsidP="004056FE">
      <w:pPr>
        <w:keepNext/>
        <w:keepLines/>
        <w:tabs>
          <w:tab w:val="clear" w:pos="567"/>
        </w:tabs>
        <w:suppressAutoHyphens/>
        <w:spacing w:line="240" w:lineRule="auto"/>
        <w:rPr>
          <w:noProof/>
          <w:szCs w:val="22"/>
          <w:lang w:eastAsia="fr-LU"/>
        </w:rPr>
      </w:pPr>
    </w:p>
    <w:p w14:paraId="1DA48930"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Kaikki käyttämättömät lääkevalmisteet tai lääkejätteet on hävitettävä paikallisia säädöksiä noudattaen.</w:t>
      </w:r>
    </w:p>
    <w:p w14:paraId="4C2FAC29" w14:textId="77777777" w:rsidR="00914BCE" w:rsidRPr="00914BCE" w:rsidRDefault="00914BCE" w:rsidP="00914BCE">
      <w:pPr>
        <w:tabs>
          <w:tab w:val="clear" w:pos="567"/>
        </w:tabs>
        <w:suppressAutoHyphens/>
        <w:spacing w:line="240" w:lineRule="auto"/>
        <w:rPr>
          <w:noProof/>
          <w:szCs w:val="22"/>
          <w:lang w:eastAsia="fr-LU"/>
        </w:rPr>
      </w:pPr>
    </w:p>
    <w:p w14:paraId="5BEC83CC"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76A9C340" w14:textId="77777777" w:rsidTr="00D04EC9">
        <w:tc>
          <w:tcPr>
            <w:tcW w:w="9747" w:type="dxa"/>
          </w:tcPr>
          <w:p w14:paraId="1B892053"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11.</w:t>
            </w:r>
            <w:r w:rsidRPr="00914BCE">
              <w:rPr>
                <w:b/>
                <w:noProof/>
                <w:szCs w:val="22"/>
                <w:lang w:eastAsia="fr-LU"/>
              </w:rPr>
              <w:tab/>
              <w:t>MYYNTILUVAN HALTIJAN NIMI JA OSOITE</w:t>
            </w:r>
          </w:p>
        </w:tc>
      </w:tr>
    </w:tbl>
    <w:p w14:paraId="69B469CE" w14:textId="77777777" w:rsidR="00914BCE" w:rsidRPr="00914BCE" w:rsidRDefault="00914BCE" w:rsidP="00914BCE">
      <w:pPr>
        <w:tabs>
          <w:tab w:val="clear" w:pos="567"/>
        </w:tabs>
        <w:suppressAutoHyphens/>
        <w:spacing w:line="240" w:lineRule="auto"/>
        <w:rPr>
          <w:noProof/>
          <w:szCs w:val="22"/>
          <w:lang w:eastAsia="fr-LU"/>
        </w:rPr>
      </w:pPr>
    </w:p>
    <w:p w14:paraId="494BF1E8"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AstraZeneca AB</w:t>
      </w:r>
    </w:p>
    <w:p w14:paraId="018C249B"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SE</w:t>
      </w:r>
      <w:r w:rsidRPr="00914BCE">
        <w:rPr>
          <w:noProof/>
          <w:szCs w:val="22"/>
          <w:lang w:eastAsia="fr-LU"/>
        </w:rPr>
        <w:noBreakHyphen/>
        <w:t>151 85 Södertälje</w:t>
      </w:r>
    </w:p>
    <w:p w14:paraId="7865012F"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Ruotsi</w:t>
      </w:r>
    </w:p>
    <w:p w14:paraId="55EB4EBA" w14:textId="77777777" w:rsidR="00914BCE" w:rsidRPr="00914BCE" w:rsidRDefault="00914BCE" w:rsidP="00914BCE">
      <w:pPr>
        <w:tabs>
          <w:tab w:val="clear" w:pos="567"/>
        </w:tabs>
        <w:suppressAutoHyphens/>
        <w:spacing w:line="240" w:lineRule="auto"/>
        <w:rPr>
          <w:noProof/>
          <w:szCs w:val="22"/>
          <w:lang w:eastAsia="fr-LU"/>
        </w:rPr>
      </w:pPr>
    </w:p>
    <w:p w14:paraId="3F38151B"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25779B02" w14:textId="77777777" w:rsidTr="00D04EC9">
        <w:tc>
          <w:tcPr>
            <w:tcW w:w="9747" w:type="dxa"/>
          </w:tcPr>
          <w:p w14:paraId="658E76FC"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12.</w:t>
            </w:r>
            <w:r w:rsidRPr="00914BCE">
              <w:rPr>
                <w:b/>
                <w:noProof/>
                <w:szCs w:val="22"/>
                <w:lang w:eastAsia="fr-LU"/>
              </w:rPr>
              <w:tab/>
              <w:t>MYYNTILUVAN NUMERO(T)</w:t>
            </w:r>
          </w:p>
        </w:tc>
      </w:tr>
    </w:tbl>
    <w:p w14:paraId="7882600F" w14:textId="77777777" w:rsidR="00914BCE" w:rsidRPr="00914BCE" w:rsidRDefault="00914BCE" w:rsidP="00914BCE">
      <w:pPr>
        <w:tabs>
          <w:tab w:val="clear" w:pos="567"/>
        </w:tabs>
        <w:suppressAutoHyphens/>
        <w:spacing w:line="240" w:lineRule="auto"/>
        <w:rPr>
          <w:noProof/>
          <w:szCs w:val="22"/>
          <w:lang w:eastAsia="fr-LU"/>
        </w:rPr>
      </w:pPr>
    </w:p>
    <w:p w14:paraId="3CAC1277"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EU/</w:t>
      </w:r>
      <w:r w:rsidR="00687A9F">
        <w:rPr>
          <w:szCs w:val="22"/>
        </w:rPr>
        <w:t>1/14/959/005</w:t>
      </w:r>
    </w:p>
    <w:p w14:paraId="304D322D" w14:textId="77777777" w:rsidR="00914BCE" w:rsidRPr="00914BCE" w:rsidRDefault="00914BCE" w:rsidP="00914BCE">
      <w:pPr>
        <w:tabs>
          <w:tab w:val="clear" w:pos="567"/>
        </w:tabs>
        <w:suppressAutoHyphens/>
        <w:spacing w:line="240" w:lineRule="auto"/>
        <w:rPr>
          <w:noProof/>
          <w:szCs w:val="22"/>
          <w:lang w:eastAsia="fr-LU"/>
        </w:rPr>
      </w:pPr>
    </w:p>
    <w:p w14:paraId="1C8AC51D"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4EAE964C" w14:textId="77777777" w:rsidTr="00D04EC9">
        <w:tc>
          <w:tcPr>
            <w:tcW w:w="9747" w:type="dxa"/>
          </w:tcPr>
          <w:p w14:paraId="12B89812"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13.</w:t>
            </w:r>
            <w:r w:rsidRPr="00914BCE">
              <w:rPr>
                <w:b/>
                <w:noProof/>
                <w:szCs w:val="22"/>
                <w:lang w:eastAsia="fr-LU"/>
              </w:rPr>
              <w:tab/>
              <w:t>ERÄNUMERO</w:t>
            </w:r>
          </w:p>
        </w:tc>
      </w:tr>
    </w:tbl>
    <w:p w14:paraId="1AC8BE73" w14:textId="77777777" w:rsidR="00914BCE" w:rsidRPr="00914BCE" w:rsidRDefault="00914BCE" w:rsidP="00914BCE">
      <w:pPr>
        <w:tabs>
          <w:tab w:val="clear" w:pos="567"/>
        </w:tabs>
        <w:suppressAutoHyphens/>
        <w:spacing w:line="240" w:lineRule="auto"/>
        <w:rPr>
          <w:noProof/>
          <w:szCs w:val="22"/>
          <w:lang w:eastAsia="fr-LU"/>
        </w:rPr>
      </w:pPr>
    </w:p>
    <w:p w14:paraId="223EF747"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Lot</w:t>
      </w:r>
    </w:p>
    <w:p w14:paraId="64A12CCB" w14:textId="77777777" w:rsidR="00914BCE" w:rsidRPr="00914BCE" w:rsidRDefault="00914BCE" w:rsidP="00914BCE">
      <w:pPr>
        <w:tabs>
          <w:tab w:val="clear" w:pos="567"/>
        </w:tabs>
        <w:suppressAutoHyphens/>
        <w:spacing w:line="240" w:lineRule="auto"/>
        <w:rPr>
          <w:noProof/>
          <w:szCs w:val="22"/>
          <w:lang w:eastAsia="fr-LU"/>
        </w:rPr>
      </w:pPr>
    </w:p>
    <w:p w14:paraId="164044F6"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7DFE66B9" w14:textId="77777777" w:rsidTr="00D04EC9">
        <w:tc>
          <w:tcPr>
            <w:tcW w:w="9747" w:type="dxa"/>
          </w:tcPr>
          <w:p w14:paraId="3AA24358"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14.</w:t>
            </w:r>
            <w:r w:rsidRPr="00914BCE">
              <w:rPr>
                <w:b/>
                <w:noProof/>
                <w:szCs w:val="22"/>
                <w:lang w:eastAsia="fr-LU"/>
              </w:rPr>
              <w:tab/>
              <w:t>YLEINEN TOIMITTAMISLUOKITTELU</w:t>
            </w:r>
          </w:p>
        </w:tc>
      </w:tr>
    </w:tbl>
    <w:p w14:paraId="23B7CCA8" w14:textId="77777777" w:rsidR="00914BCE" w:rsidRPr="00914BCE" w:rsidRDefault="00914BCE" w:rsidP="00914BCE">
      <w:pPr>
        <w:tabs>
          <w:tab w:val="clear" w:pos="567"/>
        </w:tabs>
        <w:suppressAutoHyphens/>
        <w:spacing w:line="240" w:lineRule="auto"/>
        <w:rPr>
          <w:noProof/>
          <w:szCs w:val="22"/>
          <w:lang w:eastAsia="fr-LU"/>
        </w:rPr>
      </w:pPr>
    </w:p>
    <w:p w14:paraId="5D330FD6" w14:textId="77777777" w:rsidR="00914BCE" w:rsidRPr="00914BCE" w:rsidRDefault="00914BCE" w:rsidP="00914BCE">
      <w:pPr>
        <w:tabs>
          <w:tab w:val="clear" w:pos="567"/>
        </w:tabs>
        <w:suppressAutoHyphens/>
        <w:spacing w:line="240" w:lineRule="auto"/>
        <w:rPr>
          <w:noProof/>
          <w:szCs w:val="22"/>
          <w:lang w:eastAsia="fr-LU"/>
        </w:rPr>
      </w:pPr>
      <w:r w:rsidRPr="00914BCE">
        <w:rPr>
          <w:noProof/>
          <w:szCs w:val="22"/>
          <w:lang w:eastAsia="fr-LU"/>
        </w:rPr>
        <w:t>Reseptilääke.</w:t>
      </w:r>
    </w:p>
    <w:p w14:paraId="0AF37789" w14:textId="77777777" w:rsidR="00914BCE" w:rsidRDefault="00914BCE" w:rsidP="00914BCE">
      <w:pPr>
        <w:tabs>
          <w:tab w:val="clear" w:pos="567"/>
        </w:tabs>
        <w:suppressAutoHyphens/>
        <w:spacing w:line="240" w:lineRule="auto"/>
        <w:rPr>
          <w:noProof/>
          <w:szCs w:val="22"/>
          <w:lang w:eastAsia="fr-LU"/>
        </w:rPr>
      </w:pPr>
    </w:p>
    <w:p w14:paraId="393D80BC" w14:textId="77777777" w:rsidR="002D47A1" w:rsidRPr="00914BCE" w:rsidRDefault="002D47A1"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69E5D007" w14:textId="77777777" w:rsidTr="00D04EC9">
        <w:tc>
          <w:tcPr>
            <w:tcW w:w="9747" w:type="dxa"/>
          </w:tcPr>
          <w:p w14:paraId="07808E75" w14:textId="77777777" w:rsidR="00914BCE" w:rsidRPr="00914BCE" w:rsidRDefault="00914BCE" w:rsidP="00914BCE">
            <w:pPr>
              <w:tabs>
                <w:tab w:val="clear" w:pos="567"/>
              </w:tabs>
              <w:suppressAutoHyphens/>
              <w:spacing w:line="240" w:lineRule="auto"/>
              <w:rPr>
                <w:b/>
                <w:noProof/>
                <w:szCs w:val="22"/>
                <w:lang w:eastAsia="fr-LU"/>
              </w:rPr>
            </w:pPr>
            <w:r w:rsidRPr="00914BCE">
              <w:rPr>
                <w:b/>
                <w:noProof/>
                <w:szCs w:val="22"/>
                <w:lang w:eastAsia="fr-LU"/>
              </w:rPr>
              <w:t>15.</w:t>
            </w:r>
            <w:r w:rsidRPr="00914BCE">
              <w:rPr>
                <w:b/>
                <w:noProof/>
                <w:szCs w:val="22"/>
                <w:lang w:eastAsia="fr-LU"/>
              </w:rPr>
              <w:tab/>
              <w:t>KÄYTTÖOHJEET</w:t>
            </w:r>
          </w:p>
        </w:tc>
      </w:tr>
    </w:tbl>
    <w:p w14:paraId="306A9F38" w14:textId="77777777" w:rsidR="00914BCE" w:rsidRPr="00914BCE" w:rsidRDefault="00914BCE" w:rsidP="00914BCE">
      <w:pPr>
        <w:tabs>
          <w:tab w:val="clear" w:pos="567"/>
        </w:tabs>
        <w:suppressAutoHyphens/>
        <w:spacing w:line="240" w:lineRule="auto"/>
        <w:rPr>
          <w:noProof/>
          <w:szCs w:val="22"/>
          <w:lang w:eastAsia="fr-LU"/>
        </w:rPr>
      </w:pPr>
    </w:p>
    <w:p w14:paraId="056AF8CB" w14:textId="77777777" w:rsidR="00914BCE" w:rsidRPr="00914BCE" w:rsidRDefault="00914BCE"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24FADA06" w14:textId="77777777" w:rsidTr="00D04EC9">
        <w:tc>
          <w:tcPr>
            <w:tcW w:w="9747" w:type="dxa"/>
          </w:tcPr>
          <w:p w14:paraId="73D7483A" w14:textId="77777777" w:rsidR="00914BCE" w:rsidRPr="00914BCE" w:rsidRDefault="00914BCE" w:rsidP="00914BCE">
            <w:pPr>
              <w:tabs>
                <w:tab w:val="clear" w:pos="567"/>
              </w:tabs>
              <w:suppressAutoHyphens/>
              <w:spacing w:line="240" w:lineRule="auto"/>
              <w:rPr>
                <w:b/>
                <w:noProof/>
                <w:szCs w:val="22"/>
                <w:lang w:eastAsia="fr-LU"/>
              </w:rPr>
            </w:pPr>
            <w:bookmarkStart w:id="145" w:name="_Hlk131160807"/>
            <w:r w:rsidRPr="00914BCE">
              <w:rPr>
                <w:b/>
                <w:noProof/>
                <w:szCs w:val="22"/>
                <w:lang w:eastAsia="fr-LU"/>
              </w:rPr>
              <w:t>16.</w:t>
            </w:r>
            <w:r w:rsidRPr="00914BCE">
              <w:rPr>
                <w:b/>
                <w:noProof/>
                <w:szCs w:val="22"/>
                <w:lang w:eastAsia="fr-LU"/>
              </w:rPr>
              <w:tab/>
              <w:t>TIEDOT PISTEKIRJOITUKSELLA</w:t>
            </w:r>
          </w:p>
        </w:tc>
      </w:tr>
      <w:bookmarkEnd w:id="145"/>
    </w:tbl>
    <w:p w14:paraId="468AE2E2" w14:textId="77777777" w:rsidR="00914BCE" w:rsidRPr="00914BCE" w:rsidRDefault="00914BCE" w:rsidP="00914BCE">
      <w:pPr>
        <w:tabs>
          <w:tab w:val="clear" w:pos="567"/>
        </w:tabs>
        <w:suppressAutoHyphens/>
        <w:spacing w:line="240" w:lineRule="auto"/>
        <w:rPr>
          <w:noProof/>
          <w:szCs w:val="22"/>
          <w:lang w:eastAsia="fr-LU"/>
        </w:rPr>
      </w:pPr>
    </w:p>
    <w:p w14:paraId="592ED59C" w14:textId="2816009E" w:rsidR="00914BCE" w:rsidRDefault="00914BCE" w:rsidP="00914BCE">
      <w:pPr>
        <w:tabs>
          <w:tab w:val="clear" w:pos="567"/>
        </w:tabs>
        <w:suppressAutoHyphens/>
        <w:spacing w:line="240" w:lineRule="auto"/>
        <w:rPr>
          <w:noProof/>
          <w:szCs w:val="22"/>
          <w:lang w:eastAsia="fr-LU"/>
        </w:rPr>
      </w:pPr>
      <w:r w:rsidRPr="00B873C5">
        <w:rPr>
          <w:noProof/>
          <w:szCs w:val="22"/>
          <w:lang w:eastAsia="fr-LU"/>
        </w:rPr>
        <w:t>lynparza 150 mg</w:t>
      </w:r>
    </w:p>
    <w:p w14:paraId="6F2287C2" w14:textId="50010BE9" w:rsidR="003628E7" w:rsidRDefault="003628E7" w:rsidP="00914BCE">
      <w:pPr>
        <w:tabs>
          <w:tab w:val="clear" w:pos="567"/>
        </w:tabs>
        <w:suppressAutoHyphens/>
        <w:spacing w:line="240" w:lineRule="auto"/>
        <w:rPr>
          <w:noProof/>
          <w:szCs w:val="22"/>
          <w:lang w:eastAsia="fr-LU"/>
        </w:rPr>
      </w:pPr>
    </w:p>
    <w:p w14:paraId="5332D325" w14:textId="77777777" w:rsidR="003628E7" w:rsidRPr="00B873C5" w:rsidRDefault="003628E7"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3628E7" w:rsidRPr="00914BCE" w14:paraId="0506B9C2" w14:textId="77777777" w:rsidTr="00E07217">
        <w:tc>
          <w:tcPr>
            <w:tcW w:w="9747" w:type="dxa"/>
          </w:tcPr>
          <w:p w14:paraId="6BD5D2D9" w14:textId="259B50D4" w:rsidR="003628E7" w:rsidRPr="00914BCE" w:rsidRDefault="003628E7" w:rsidP="00E07217">
            <w:pPr>
              <w:tabs>
                <w:tab w:val="clear" w:pos="567"/>
              </w:tabs>
              <w:suppressAutoHyphens/>
              <w:spacing w:line="240" w:lineRule="auto"/>
              <w:rPr>
                <w:b/>
                <w:noProof/>
                <w:szCs w:val="22"/>
                <w:lang w:eastAsia="fr-LU"/>
              </w:rPr>
            </w:pPr>
            <w:bookmarkStart w:id="146" w:name="_Hlk131160903"/>
            <w:r w:rsidRPr="003628E7">
              <w:rPr>
                <w:b/>
                <w:noProof/>
                <w:szCs w:val="22"/>
                <w:lang w:eastAsia="fr-LU"/>
              </w:rPr>
              <w:t>17.</w:t>
            </w:r>
            <w:r w:rsidRPr="003628E7">
              <w:rPr>
                <w:b/>
                <w:noProof/>
                <w:szCs w:val="22"/>
                <w:lang w:eastAsia="fr-LU"/>
              </w:rPr>
              <w:tab/>
              <w:t>YKSILÖLLINEN TUNNISTE – 2D-VIIVAKOODI</w:t>
            </w:r>
          </w:p>
        </w:tc>
      </w:tr>
      <w:bookmarkEnd w:id="146"/>
    </w:tbl>
    <w:p w14:paraId="74C5B5E2" w14:textId="027510BD" w:rsidR="00914BCE" w:rsidRDefault="00914BCE" w:rsidP="00914BCE">
      <w:pPr>
        <w:tabs>
          <w:tab w:val="clear" w:pos="567"/>
        </w:tabs>
        <w:suppressAutoHyphens/>
        <w:spacing w:line="240" w:lineRule="auto"/>
        <w:rPr>
          <w:noProof/>
          <w:szCs w:val="22"/>
          <w:lang w:eastAsia="fr-LU"/>
        </w:rPr>
      </w:pPr>
    </w:p>
    <w:p w14:paraId="600FE771" w14:textId="77777777" w:rsidR="00522E64" w:rsidRPr="00914BCE" w:rsidRDefault="00522E64" w:rsidP="00914BCE">
      <w:pPr>
        <w:tabs>
          <w:tab w:val="clear" w:pos="567"/>
        </w:tabs>
        <w:suppressAutoHyphens/>
        <w:spacing w:line="240" w:lineRule="auto"/>
        <w:rPr>
          <w:noProof/>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3628E7" w:rsidRPr="00914BCE" w14:paraId="1F77361B" w14:textId="77777777" w:rsidTr="00E07217">
        <w:tc>
          <w:tcPr>
            <w:tcW w:w="9747" w:type="dxa"/>
          </w:tcPr>
          <w:p w14:paraId="25B803D1" w14:textId="46CBE25F" w:rsidR="003628E7" w:rsidRPr="00914BCE" w:rsidRDefault="003628E7" w:rsidP="00E07217">
            <w:pPr>
              <w:tabs>
                <w:tab w:val="clear" w:pos="567"/>
              </w:tabs>
              <w:suppressAutoHyphens/>
              <w:spacing w:line="240" w:lineRule="auto"/>
              <w:rPr>
                <w:b/>
                <w:noProof/>
                <w:szCs w:val="22"/>
                <w:lang w:eastAsia="fr-LU"/>
              </w:rPr>
            </w:pPr>
            <w:r w:rsidRPr="003628E7">
              <w:rPr>
                <w:b/>
                <w:noProof/>
                <w:szCs w:val="22"/>
                <w:lang w:eastAsia="fr-LU"/>
              </w:rPr>
              <w:t>18.</w:t>
            </w:r>
            <w:r w:rsidRPr="003628E7">
              <w:rPr>
                <w:b/>
                <w:noProof/>
                <w:szCs w:val="22"/>
                <w:lang w:eastAsia="fr-LU"/>
              </w:rPr>
              <w:tab/>
              <w:t>YKSILÖLLINEN TUNNISTE – LUETTAVISSA OLEVAT TIEDOT</w:t>
            </w:r>
          </w:p>
        </w:tc>
      </w:tr>
    </w:tbl>
    <w:p w14:paraId="7A893BE4" w14:textId="7DCBA5DE" w:rsidR="00CD1735" w:rsidRDefault="00CD1735" w:rsidP="00824B10">
      <w:pPr>
        <w:tabs>
          <w:tab w:val="clear" w:pos="567"/>
        </w:tabs>
        <w:suppressAutoHyphens/>
        <w:spacing w:line="240" w:lineRule="auto"/>
        <w:rPr>
          <w:noProof/>
          <w:szCs w:val="22"/>
          <w:lang w:eastAsia="fr-LU"/>
        </w:rPr>
      </w:pPr>
    </w:p>
    <w:p w14:paraId="1A528D26" w14:textId="77777777" w:rsidR="00914BCE" w:rsidRPr="00914BCE" w:rsidRDefault="00914BCE" w:rsidP="00914BCE">
      <w:pPr>
        <w:tabs>
          <w:tab w:val="left" w:pos="720"/>
        </w:tabs>
        <w:rPr>
          <w:noProof/>
          <w:szCs w:val="22"/>
        </w:rPr>
      </w:pPr>
    </w:p>
    <w:p w14:paraId="6BFDA6E5" w14:textId="77777777" w:rsidR="00914BCE" w:rsidRPr="00914BCE" w:rsidRDefault="00914BCE" w:rsidP="00914BCE">
      <w:pPr>
        <w:tabs>
          <w:tab w:val="clear" w:pos="567"/>
        </w:tabs>
        <w:spacing w:line="240" w:lineRule="auto"/>
        <w:rPr>
          <w:b/>
          <w:szCs w:val="22"/>
          <w:lang w:eastAsia="fr-LU"/>
        </w:rPr>
      </w:pPr>
      <w:r w:rsidRPr="00914BCE">
        <w:rPr>
          <w:b/>
          <w:szCs w:val="22"/>
          <w:lang w:eastAsia="fr-LU"/>
        </w:rPr>
        <w:br w:type="page"/>
      </w:r>
    </w:p>
    <w:p w14:paraId="7CF892F4" w14:textId="77777777" w:rsidR="00914BCE" w:rsidRPr="00914BCE" w:rsidRDefault="00914BCE" w:rsidP="00914BCE">
      <w:pPr>
        <w:tabs>
          <w:tab w:val="clear" w:pos="567"/>
        </w:tabs>
        <w:suppressAutoHyphens/>
        <w:spacing w:line="240" w:lineRule="auto"/>
        <w:rPr>
          <w:b/>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6BD725FE" w14:textId="77777777" w:rsidTr="00D04EC9">
        <w:tc>
          <w:tcPr>
            <w:tcW w:w="9747" w:type="dxa"/>
          </w:tcPr>
          <w:p w14:paraId="672A8CE7" w14:textId="77777777" w:rsidR="00914BCE" w:rsidRPr="00914BCE" w:rsidRDefault="00914BCE" w:rsidP="00914BCE">
            <w:pPr>
              <w:tabs>
                <w:tab w:val="clear" w:pos="567"/>
              </w:tabs>
              <w:suppressAutoHyphens/>
              <w:spacing w:line="240" w:lineRule="auto"/>
              <w:rPr>
                <w:b/>
                <w:szCs w:val="22"/>
                <w:lang w:eastAsia="fr-LU"/>
              </w:rPr>
            </w:pPr>
            <w:r w:rsidRPr="00914BCE">
              <w:rPr>
                <w:b/>
                <w:szCs w:val="22"/>
                <w:lang w:eastAsia="fr-LU"/>
              </w:rPr>
              <w:t>LÄPIPAINOPAKKAUKSISSA TAI LEVYISSÄ ON OLTAVA VÄHINTÄÄN SEURAAVAT MERKINNÄT</w:t>
            </w:r>
          </w:p>
          <w:p w14:paraId="666C7A45" w14:textId="77777777" w:rsidR="00914BCE" w:rsidRPr="00914BCE" w:rsidRDefault="00914BCE" w:rsidP="00914BCE">
            <w:pPr>
              <w:tabs>
                <w:tab w:val="clear" w:pos="567"/>
              </w:tabs>
              <w:suppressAutoHyphens/>
              <w:spacing w:line="240" w:lineRule="auto"/>
              <w:rPr>
                <w:b/>
                <w:szCs w:val="22"/>
                <w:lang w:eastAsia="fr-LU"/>
              </w:rPr>
            </w:pPr>
          </w:p>
          <w:p w14:paraId="6A9B88AC" w14:textId="77777777" w:rsidR="00914BCE" w:rsidRPr="00914BCE" w:rsidRDefault="00914BCE" w:rsidP="00914BCE">
            <w:pPr>
              <w:tabs>
                <w:tab w:val="clear" w:pos="567"/>
              </w:tabs>
              <w:suppressAutoHyphens/>
              <w:spacing w:line="240" w:lineRule="auto"/>
              <w:rPr>
                <w:b/>
                <w:szCs w:val="22"/>
                <w:lang w:eastAsia="en-US"/>
              </w:rPr>
            </w:pPr>
            <w:r w:rsidRPr="00914BCE">
              <w:rPr>
                <w:b/>
                <w:noProof/>
                <w:szCs w:val="22"/>
                <w:lang w:eastAsia="fr-LU"/>
              </w:rPr>
              <w:t>LÄPIPAINOPAKKAUS</w:t>
            </w:r>
          </w:p>
        </w:tc>
      </w:tr>
    </w:tbl>
    <w:p w14:paraId="37D9769D" w14:textId="77777777" w:rsidR="00914BCE" w:rsidRPr="00914BCE" w:rsidRDefault="00914BCE" w:rsidP="00914BCE">
      <w:pPr>
        <w:tabs>
          <w:tab w:val="clear" w:pos="567"/>
        </w:tabs>
        <w:suppressAutoHyphens/>
        <w:spacing w:line="240" w:lineRule="auto"/>
        <w:rPr>
          <w:szCs w:val="22"/>
          <w:lang w:eastAsia="en-US"/>
        </w:rPr>
      </w:pPr>
    </w:p>
    <w:p w14:paraId="2CA829E5" w14:textId="77777777" w:rsidR="00914BCE" w:rsidRPr="00914BCE" w:rsidRDefault="00914BCE" w:rsidP="00914BCE">
      <w:pPr>
        <w:tabs>
          <w:tab w:val="clear" w:pos="567"/>
        </w:tabs>
        <w:suppressAutoHyphens/>
        <w:spacing w:line="240" w:lineRule="auto"/>
        <w:rPr>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4875795D" w14:textId="77777777" w:rsidTr="00D04EC9">
        <w:tc>
          <w:tcPr>
            <w:tcW w:w="9747" w:type="dxa"/>
          </w:tcPr>
          <w:p w14:paraId="4A5C0D42" w14:textId="77777777" w:rsidR="00914BCE" w:rsidRPr="00914BCE" w:rsidRDefault="00914BCE" w:rsidP="00914BCE">
            <w:pPr>
              <w:tabs>
                <w:tab w:val="clear" w:pos="567"/>
              </w:tabs>
              <w:suppressAutoHyphens/>
              <w:spacing w:line="240" w:lineRule="auto"/>
              <w:ind w:left="567" w:hanging="567"/>
              <w:rPr>
                <w:b/>
                <w:szCs w:val="22"/>
                <w:lang w:eastAsia="en-US"/>
              </w:rPr>
            </w:pPr>
            <w:r w:rsidRPr="00914BCE">
              <w:rPr>
                <w:b/>
                <w:szCs w:val="22"/>
                <w:lang w:eastAsia="fr-LU"/>
              </w:rPr>
              <w:t>1.</w:t>
            </w:r>
            <w:r w:rsidRPr="00914BCE">
              <w:rPr>
                <w:b/>
                <w:szCs w:val="22"/>
                <w:lang w:eastAsia="fr-LU"/>
              </w:rPr>
              <w:tab/>
            </w:r>
            <w:r w:rsidRPr="00914BCE">
              <w:rPr>
                <w:b/>
                <w:noProof/>
                <w:szCs w:val="22"/>
                <w:lang w:eastAsia="fr-LU"/>
              </w:rPr>
              <w:t>LÄÄKEVALMISTEEN NIMI</w:t>
            </w:r>
          </w:p>
        </w:tc>
      </w:tr>
    </w:tbl>
    <w:p w14:paraId="5DBDBD33" w14:textId="77777777" w:rsidR="00914BCE" w:rsidRPr="00914BCE" w:rsidRDefault="00914BCE" w:rsidP="00914BCE">
      <w:pPr>
        <w:tabs>
          <w:tab w:val="clear" w:pos="567"/>
        </w:tabs>
        <w:suppressAutoHyphens/>
        <w:spacing w:line="240" w:lineRule="auto"/>
        <w:rPr>
          <w:szCs w:val="22"/>
          <w:lang w:eastAsia="en-US"/>
        </w:rPr>
      </w:pPr>
    </w:p>
    <w:p w14:paraId="53103441" w14:textId="77777777" w:rsidR="00914BCE" w:rsidRPr="00914BCE" w:rsidRDefault="00914BCE" w:rsidP="00914BCE">
      <w:pPr>
        <w:spacing w:line="240" w:lineRule="auto"/>
        <w:rPr>
          <w:szCs w:val="22"/>
        </w:rPr>
      </w:pPr>
      <w:r w:rsidRPr="00914BCE">
        <w:rPr>
          <w:szCs w:val="22"/>
        </w:rPr>
        <w:t>Lynparza 100 mg tabletit</w:t>
      </w:r>
    </w:p>
    <w:p w14:paraId="2FB17C94" w14:textId="77777777" w:rsidR="00914BCE" w:rsidRPr="00914BCE" w:rsidRDefault="00914BCE" w:rsidP="00914BCE">
      <w:pPr>
        <w:spacing w:line="240" w:lineRule="auto"/>
        <w:rPr>
          <w:szCs w:val="22"/>
        </w:rPr>
      </w:pPr>
      <w:r w:rsidRPr="00914BCE">
        <w:rPr>
          <w:szCs w:val="22"/>
        </w:rPr>
        <w:t xml:space="preserve">olaparibum </w:t>
      </w:r>
    </w:p>
    <w:p w14:paraId="470500DF" w14:textId="77777777" w:rsidR="00914BCE" w:rsidRPr="00914BCE" w:rsidRDefault="00914BCE" w:rsidP="00914BCE">
      <w:pPr>
        <w:spacing w:line="240" w:lineRule="auto"/>
        <w:rPr>
          <w:szCs w:val="22"/>
        </w:rPr>
      </w:pPr>
    </w:p>
    <w:p w14:paraId="25FF5350" w14:textId="77777777" w:rsidR="00914BCE" w:rsidRPr="00914BCE" w:rsidRDefault="00914BCE" w:rsidP="00914BCE">
      <w:pPr>
        <w:tabs>
          <w:tab w:val="clear" w:pos="567"/>
        </w:tabs>
        <w:suppressAutoHyphens/>
        <w:spacing w:line="240" w:lineRule="auto"/>
        <w:rPr>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64D262EF" w14:textId="77777777" w:rsidTr="00D04EC9">
        <w:tc>
          <w:tcPr>
            <w:tcW w:w="9747" w:type="dxa"/>
          </w:tcPr>
          <w:p w14:paraId="4F2BF7E8" w14:textId="77777777" w:rsidR="00914BCE" w:rsidRPr="00914BCE" w:rsidRDefault="00914BCE" w:rsidP="00914BCE">
            <w:pPr>
              <w:tabs>
                <w:tab w:val="clear" w:pos="567"/>
              </w:tabs>
              <w:suppressAutoHyphens/>
              <w:spacing w:line="240" w:lineRule="auto"/>
              <w:ind w:left="567" w:hanging="567"/>
              <w:rPr>
                <w:b/>
                <w:szCs w:val="22"/>
                <w:lang w:eastAsia="en-US"/>
              </w:rPr>
            </w:pPr>
            <w:r w:rsidRPr="00914BCE">
              <w:rPr>
                <w:b/>
                <w:szCs w:val="22"/>
                <w:lang w:eastAsia="fr-LU"/>
              </w:rPr>
              <w:t>2.</w:t>
            </w:r>
            <w:r w:rsidRPr="00914BCE">
              <w:rPr>
                <w:b/>
                <w:szCs w:val="22"/>
                <w:lang w:eastAsia="fr-LU"/>
              </w:rPr>
              <w:tab/>
            </w:r>
            <w:r w:rsidRPr="00914BCE">
              <w:rPr>
                <w:b/>
                <w:noProof/>
                <w:szCs w:val="22"/>
                <w:lang w:eastAsia="fr-LU"/>
              </w:rPr>
              <w:t>MYYNTILUVAN HALTIJAN NIMI</w:t>
            </w:r>
          </w:p>
        </w:tc>
      </w:tr>
    </w:tbl>
    <w:p w14:paraId="762A5AFD" w14:textId="77777777" w:rsidR="00914BCE" w:rsidRPr="00914BCE" w:rsidRDefault="00914BCE" w:rsidP="00914BCE">
      <w:pPr>
        <w:tabs>
          <w:tab w:val="clear" w:pos="567"/>
        </w:tabs>
        <w:suppressAutoHyphens/>
        <w:spacing w:line="240" w:lineRule="auto"/>
        <w:rPr>
          <w:szCs w:val="22"/>
          <w:lang w:eastAsia="en-US"/>
        </w:rPr>
      </w:pPr>
    </w:p>
    <w:p w14:paraId="51F198E4" w14:textId="77777777" w:rsidR="00914BCE" w:rsidRPr="00914BCE" w:rsidRDefault="00914BCE" w:rsidP="00914BCE">
      <w:pPr>
        <w:tabs>
          <w:tab w:val="clear" w:pos="567"/>
        </w:tabs>
        <w:suppressAutoHyphens/>
        <w:spacing w:line="240" w:lineRule="auto"/>
        <w:rPr>
          <w:szCs w:val="22"/>
          <w:lang w:eastAsia="fr-LU"/>
        </w:rPr>
      </w:pPr>
      <w:r w:rsidRPr="00914BCE">
        <w:rPr>
          <w:noProof/>
          <w:szCs w:val="22"/>
          <w:lang w:eastAsia="fr-LU"/>
        </w:rPr>
        <w:t>AstraZeneca</w:t>
      </w:r>
    </w:p>
    <w:p w14:paraId="3C833BC5" w14:textId="77777777" w:rsidR="00914BCE" w:rsidRPr="00914BCE" w:rsidRDefault="00914BCE" w:rsidP="00914BCE">
      <w:pPr>
        <w:tabs>
          <w:tab w:val="clear" w:pos="567"/>
        </w:tabs>
        <w:suppressAutoHyphens/>
        <w:spacing w:line="240" w:lineRule="auto"/>
        <w:rPr>
          <w:szCs w:val="22"/>
          <w:lang w:eastAsia="fr-LU"/>
        </w:rPr>
      </w:pPr>
    </w:p>
    <w:p w14:paraId="1198BF59" w14:textId="77777777" w:rsidR="00914BCE" w:rsidRPr="00914BCE" w:rsidRDefault="00914BCE" w:rsidP="00914BCE">
      <w:pPr>
        <w:tabs>
          <w:tab w:val="clear" w:pos="567"/>
        </w:tabs>
        <w:suppressAutoHyphens/>
        <w:spacing w:line="240" w:lineRule="auto"/>
        <w:rPr>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69804081" w14:textId="77777777" w:rsidTr="00D04EC9">
        <w:tc>
          <w:tcPr>
            <w:tcW w:w="9747" w:type="dxa"/>
          </w:tcPr>
          <w:p w14:paraId="2BF17773" w14:textId="77777777" w:rsidR="00914BCE" w:rsidRPr="00914BCE" w:rsidRDefault="00914BCE" w:rsidP="00914BCE">
            <w:pPr>
              <w:tabs>
                <w:tab w:val="clear" w:pos="567"/>
              </w:tabs>
              <w:suppressAutoHyphens/>
              <w:spacing w:line="240" w:lineRule="auto"/>
              <w:ind w:left="567" w:hanging="567"/>
              <w:rPr>
                <w:b/>
                <w:szCs w:val="22"/>
                <w:lang w:eastAsia="en-US"/>
              </w:rPr>
            </w:pPr>
            <w:r w:rsidRPr="00914BCE">
              <w:rPr>
                <w:b/>
                <w:szCs w:val="22"/>
                <w:lang w:eastAsia="fr-LU"/>
              </w:rPr>
              <w:t>3.</w:t>
            </w:r>
            <w:r w:rsidRPr="00914BCE">
              <w:rPr>
                <w:b/>
                <w:szCs w:val="22"/>
                <w:lang w:eastAsia="fr-LU"/>
              </w:rPr>
              <w:tab/>
            </w:r>
            <w:r w:rsidRPr="00914BCE">
              <w:rPr>
                <w:b/>
                <w:noProof/>
                <w:szCs w:val="22"/>
                <w:lang w:eastAsia="fr-LU"/>
              </w:rPr>
              <w:t>VIIMEINEN KÄYTTÖPÄIVÄMÄÄRÄ</w:t>
            </w:r>
          </w:p>
        </w:tc>
      </w:tr>
    </w:tbl>
    <w:p w14:paraId="78378ADF" w14:textId="77777777" w:rsidR="00914BCE" w:rsidRPr="00914BCE" w:rsidRDefault="00914BCE" w:rsidP="00914BCE">
      <w:pPr>
        <w:tabs>
          <w:tab w:val="clear" w:pos="567"/>
        </w:tabs>
        <w:suppressAutoHyphens/>
        <w:spacing w:line="240" w:lineRule="auto"/>
        <w:rPr>
          <w:szCs w:val="22"/>
          <w:lang w:eastAsia="en-US"/>
        </w:rPr>
      </w:pPr>
    </w:p>
    <w:p w14:paraId="05D79071" w14:textId="77777777" w:rsidR="00914BCE" w:rsidRPr="00914BCE" w:rsidRDefault="00914BCE" w:rsidP="00914BCE">
      <w:pPr>
        <w:tabs>
          <w:tab w:val="clear" w:pos="567"/>
        </w:tabs>
        <w:suppressAutoHyphens/>
        <w:spacing w:line="240" w:lineRule="auto"/>
        <w:rPr>
          <w:szCs w:val="22"/>
          <w:lang w:eastAsia="fr-LU"/>
        </w:rPr>
      </w:pPr>
      <w:r w:rsidRPr="00914BCE">
        <w:rPr>
          <w:szCs w:val="22"/>
          <w:lang w:eastAsia="fr-LU"/>
        </w:rPr>
        <w:t>EXP</w:t>
      </w:r>
    </w:p>
    <w:p w14:paraId="39CCE33E" w14:textId="77777777" w:rsidR="00914BCE" w:rsidRPr="00914BCE" w:rsidRDefault="00914BCE" w:rsidP="00914BCE">
      <w:pPr>
        <w:tabs>
          <w:tab w:val="clear" w:pos="567"/>
        </w:tabs>
        <w:suppressAutoHyphens/>
        <w:spacing w:line="240" w:lineRule="auto"/>
        <w:rPr>
          <w:szCs w:val="22"/>
          <w:lang w:eastAsia="fr-LU"/>
        </w:rPr>
      </w:pPr>
    </w:p>
    <w:p w14:paraId="0436911A" w14:textId="77777777" w:rsidR="00914BCE" w:rsidRPr="00914BCE" w:rsidRDefault="00914BCE" w:rsidP="00914BCE">
      <w:pPr>
        <w:tabs>
          <w:tab w:val="clear" w:pos="567"/>
        </w:tabs>
        <w:suppressAutoHyphens/>
        <w:spacing w:line="240" w:lineRule="auto"/>
        <w:rPr>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2D1C86E0" w14:textId="77777777" w:rsidTr="00D04EC9">
        <w:tc>
          <w:tcPr>
            <w:tcW w:w="9747" w:type="dxa"/>
          </w:tcPr>
          <w:p w14:paraId="3C69422D" w14:textId="77777777" w:rsidR="00914BCE" w:rsidRPr="00914BCE" w:rsidRDefault="00914BCE" w:rsidP="00914BCE">
            <w:pPr>
              <w:tabs>
                <w:tab w:val="clear" w:pos="567"/>
              </w:tabs>
              <w:suppressAutoHyphens/>
              <w:spacing w:line="240" w:lineRule="auto"/>
              <w:ind w:left="567" w:hanging="567"/>
              <w:rPr>
                <w:b/>
                <w:szCs w:val="22"/>
                <w:lang w:eastAsia="en-US"/>
              </w:rPr>
            </w:pPr>
            <w:r w:rsidRPr="00914BCE">
              <w:rPr>
                <w:b/>
                <w:szCs w:val="22"/>
                <w:lang w:eastAsia="fr-LU"/>
              </w:rPr>
              <w:t>4.</w:t>
            </w:r>
            <w:r w:rsidRPr="00914BCE">
              <w:rPr>
                <w:b/>
                <w:szCs w:val="22"/>
                <w:lang w:eastAsia="fr-LU"/>
              </w:rPr>
              <w:tab/>
            </w:r>
            <w:r w:rsidRPr="00914BCE">
              <w:rPr>
                <w:b/>
                <w:noProof/>
                <w:szCs w:val="22"/>
                <w:lang w:eastAsia="fr-LU"/>
              </w:rPr>
              <w:t>ERÄNUMERO</w:t>
            </w:r>
          </w:p>
        </w:tc>
      </w:tr>
    </w:tbl>
    <w:p w14:paraId="3A6F00A3" w14:textId="77777777" w:rsidR="00914BCE" w:rsidRPr="00914BCE" w:rsidRDefault="00914BCE" w:rsidP="00914BCE">
      <w:pPr>
        <w:tabs>
          <w:tab w:val="clear" w:pos="567"/>
        </w:tabs>
        <w:suppressAutoHyphens/>
        <w:spacing w:line="240" w:lineRule="auto"/>
        <w:rPr>
          <w:szCs w:val="22"/>
          <w:lang w:eastAsia="en-US"/>
        </w:rPr>
      </w:pPr>
    </w:p>
    <w:p w14:paraId="4F784F12" w14:textId="77777777" w:rsidR="00914BCE" w:rsidRPr="00914BCE" w:rsidRDefault="00914BCE" w:rsidP="00914BCE">
      <w:pPr>
        <w:tabs>
          <w:tab w:val="clear" w:pos="567"/>
        </w:tabs>
        <w:suppressAutoHyphens/>
        <w:spacing w:line="240" w:lineRule="auto"/>
        <w:rPr>
          <w:szCs w:val="22"/>
          <w:lang w:eastAsia="en-US"/>
        </w:rPr>
      </w:pPr>
      <w:r w:rsidRPr="00914BCE">
        <w:rPr>
          <w:szCs w:val="22"/>
          <w:lang w:eastAsia="en-US"/>
        </w:rPr>
        <w:t>Lot</w:t>
      </w:r>
    </w:p>
    <w:p w14:paraId="557E47EB" w14:textId="77777777" w:rsidR="00914BCE" w:rsidRDefault="00914BCE" w:rsidP="00914BCE">
      <w:pPr>
        <w:tabs>
          <w:tab w:val="clear" w:pos="567"/>
        </w:tabs>
        <w:suppressAutoHyphens/>
        <w:spacing w:line="240" w:lineRule="auto"/>
        <w:rPr>
          <w:b/>
          <w:szCs w:val="22"/>
          <w:lang w:eastAsia="fr-LU"/>
        </w:rPr>
      </w:pPr>
    </w:p>
    <w:p w14:paraId="6899EF2A" w14:textId="77777777" w:rsidR="002D47A1" w:rsidRPr="00914BCE" w:rsidRDefault="002D47A1" w:rsidP="00914BCE">
      <w:pPr>
        <w:tabs>
          <w:tab w:val="clear" w:pos="567"/>
        </w:tabs>
        <w:suppressAutoHyphens/>
        <w:spacing w:line="240" w:lineRule="auto"/>
        <w:rPr>
          <w:b/>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6416F79C" w14:textId="77777777" w:rsidTr="00D04EC9">
        <w:tc>
          <w:tcPr>
            <w:tcW w:w="9747" w:type="dxa"/>
          </w:tcPr>
          <w:p w14:paraId="74791491" w14:textId="77777777" w:rsidR="00914BCE" w:rsidRPr="00914BCE" w:rsidRDefault="00914BCE" w:rsidP="00914BCE">
            <w:pPr>
              <w:tabs>
                <w:tab w:val="clear" w:pos="567"/>
              </w:tabs>
              <w:suppressAutoHyphens/>
              <w:spacing w:line="240" w:lineRule="auto"/>
              <w:ind w:left="567" w:hanging="567"/>
              <w:rPr>
                <w:b/>
                <w:szCs w:val="22"/>
                <w:lang w:eastAsia="en-US"/>
              </w:rPr>
            </w:pPr>
            <w:r w:rsidRPr="00914BCE">
              <w:rPr>
                <w:b/>
                <w:szCs w:val="22"/>
                <w:lang w:eastAsia="fr-LU"/>
              </w:rPr>
              <w:t>5.</w:t>
            </w:r>
            <w:r w:rsidRPr="00914BCE">
              <w:rPr>
                <w:b/>
                <w:szCs w:val="22"/>
                <w:lang w:eastAsia="fr-LU"/>
              </w:rPr>
              <w:tab/>
            </w:r>
            <w:r w:rsidRPr="00914BCE">
              <w:rPr>
                <w:b/>
                <w:noProof/>
                <w:szCs w:val="22"/>
                <w:lang w:eastAsia="fr-LU"/>
              </w:rPr>
              <w:t>MUUTA</w:t>
            </w:r>
          </w:p>
        </w:tc>
      </w:tr>
    </w:tbl>
    <w:p w14:paraId="6025FC1A" w14:textId="77777777" w:rsidR="00914BCE" w:rsidRPr="00914BCE" w:rsidRDefault="00914BCE" w:rsidP="00914BCE">
      <w:pPr>
        <w:tabs>
          <w:tab w:val="clear" w:pos="567"/>
        </w:tabs>
        <w:suppressAutoHyphens/>
        <w:spacing w:line="240" w:lineRule="auto"/>
        <w:rPr>
          <w:szCs w:val="22"/>
          <w:lang w:eastAsia="fr-LU"/>
        </w:rPr>
      </w:pPr>
    </w:p>
    <w:p w14:paraId="2C4568E2" w14:textId="77777777" w:rsidR="00914BCE" w:rsidRPr="00914BCE" w:rsidRDefault="00914BCE" w:rsidP="00914BCE">
      <w:pPr>
        <w:tabs>
          <w:tab w:val="clear" w:pos="567"/>
        </w:tabs>
        <w:suppressAutoHyphens/>
        <w:spacing w:line="240" w:lineRule="auto"/>
        <w:rPr>
          <w:b/>
          <w:szCs w:val="22"/>
          <w:lang w:eastAsia="fr-LU"/>
        </w:rPr>
      </w:pPr>
      <w:r w:rsidRPr="00914BCE">
        <w:rPr>
          <w:b/>
          <w:szCs w:val="22"/>
          <w:lang w:eastAsia="fr-LU"/>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45FD7320" w14:textId="77777777" w:rsidTr="00D04EC9">
        <w:tc>
          <w:tcPr>
            <w:tcW w:w="9747" w:type="dxa"/>
          </w:tcPr>
          <w:p w14:paraId="7DD56E1B" w14:textId="77777777" w:rsidR="00914BCE" w:rsidRPr="00914BCE" w:rsidRDefault="00914BCE" w:rsidP="00914BCE">
            <w:pPr>
              <w:tabs>
                <w:tab w:val="clear" w:pos="567"/>
              </w:tabs>
              <w:suppressAutoHyphens/>
              <w:spacing w:line="240" w:lineRule="auto"/>
              <w:rPr>
                <w:b/>
                <w:szCs w:val="22"/>
                <w:lang w:eastAsia="fr-LU"/>
              </w:rPr>
            </w:pPr>
            <w:r w:rsidRPr="00914BCE">
              <w:rPr>
                <w:b/>
                <w:szCs w:val="22"/>
                <w:lang w:eastAsia="fr-LU"/>
              </w:rPr>
              <w:lastRenderedPageBreak/>
              <w:t>LÄPIPAINOPAKKAUKSISSA TAI LEVYISSÄ ON OLTAVA VÄHINTÄÄN SEURAAVAT MERKINNÄT</w:t>
            </w:r>
          </w:p>
          <w:p w14:paraId="7FEDF100" w14:textId="77777777" w:rsidR="00914BCE" w:rsidRPr="00914BCE" w:rsidRDefault="00914BCE" w:rsidP="00914BCE">
            <w:pPr>
              <w:tabs>
                <w:tab w:val="clear" w:pos="567"/>
              </w:tabs>
              <w:suppressAutoHyphens/>
              <w:spacing w:line="240" w:lineRule="auto"/>
              <w:rPr>
                <w:b/>
                <w:szCs w:val="22"/>
                <w:lang w:eastAsia="fr-LU"/>
              </w:rPr>
            </w:pPr>
          </w:p>
          <w:p w14:paraId="66437C1E" w14:textId="77777777" w:rsidR="00914BCE" w:rsidRPr="00914BCE" w:rsidRDefault="00914BCE" w:rsidP="00914BCE">
            <w:pPr>
              <w:tabs>
                <w:tab w:val="clear" w:pos="567"/>
              </w:tabs>
              <w:suppressAutoHyphens/>
              <w:spacing w:line="240" w:lineRule="auto"/>
              <w:rPr>
                <w:b/>
                <w:szCs w:val="22"/>
                <w:lang w:eastAsia="en-US"/>
              </w:rPr>
            </w:pPr>
            <w:r w:rsidRPr="00914BCE">
              <w:rPr>
                <w:b/>
                <w:noProof/>
                <w:szCs w:val="22"/>
                <w:lang w:eastAsia="fr-LU"/>
              </w:rPr>
              <w:t>LÄPIPAINOPAKKAUS</w:t>
            </w:r>
          </w:p>
        </w:tc>
      </w:tr>
    </w:tbl>
    <w:p w14:paraId="27365F81" w14:textId="77777777" w:rsidR="00914BCE" w:rsidRPr="00914BCE" w:rsidRDefault="00914BCE" w:rsidP="00914BCE">
      <w:pPr>
        <w:tabs>
          <w:tab w:val="clear" w:pos="567"/>
        </w:tabs>
        <w:suppressAutoHyphens/>
        <w:spacing w:line="240" w:lineRule="auto"/>
        <w:rPr>
          <w:szCs w:val="22"/>
          <w:lang w:eastAsia="en-US"/>
        </w:rPr>
      </w:pPr>
    </w:p>
    <w:p w14:paraId="6BFA9946" w14:textId="77777777" w:rsidR="00914BCE" w:rsidRPr="00914BCE" w:rsidRDefault="00914BCE" w:rsidP="00914BCE">
      <w:pPr>
        <w:tabs>
          <w:tab w:val="clear" w:pos="567"/>
        </w:tabs>
        <w:suppressAutoHyphens/>
        <w:spacing w:line="240" w:lineRule="auto"/>
        <w:rPr>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5E7D1ED8" w14:textId="77777777" w:rsidTr="00D04EC9">
        <w:tc>
          <w:tcPr>
            <w:tcW w:w="9747" w:type="dxa"/>
          </w:tcPr>
          <w:p w14:paraId="07D7023A" w14:textId="77777777" w:rsidR="00914BCE" w:rsidRPr="00914BCE" w:rsidRDefault="00914BCE" w:rsidP="00914BCE">
            <w:pPr>
              <w:tabs>
                <w:tab w:val="clear" w:pos="567"/>
              </w:tabs>
              <w:suppressAutoHyphens/>
              <w:spacing w:line="240" w:lineRule="auto"/>
              <w:ind w:left="567" w:hanging="567"/>
              <w:rPr>
                <w:b/>
                <w:szCs w:val="22"/>
                <w:lang w:eastAsia="en-US"/>
              </w:rPr>
            </w:pPr>
            <w:r w:rsidRPr="00914BCE">
              <w:rPr>
                <w:b/>
                <w:szCs w:val="22"/>
                <w:lang w:eastAsia="fr-LU"/>
              </w:rPr>
              <w:t>1.</w:t>
            </w:r>
            <w:r w:rsidRPr="00914BCE">
              <w:rPr>
                <w:b/>
                <w:szCs w:val="22"/>
                <w:lang w:eastAsia="fr-LU"/>
              </w:rPr>
              <w:tab/>
            </w:r>
            <w:r w:rsidRPr="00914BCE">
              <w:rPr>
                <w:b/>
                <w:noProof/>
                <w:szCs w:val="22"/>
                <w:lang w:eastAsia="fr-LU"/>
              </w:rPr>
              <w:t>LÄÄKEVALMISTEEN NIMI</w:t>
            </w:r>
          </w:p>
        </w:tc>
      </w:tr>
    </w:tbl>
    <w:p w14:paraId="01153205" w14:textId="77777777" w:rsidR="00914BCE" w:rsidRPr="00914BCE" w:rsidRDefault="00914BCE" w:rsidP="00914BCE">
      <w:pPr>
        <w:tabs>
          <w:tab w:val="clear" w:pos="567"/>
        </w:tabs>
        <w:suppressAutoHyphens/>
        <w:spacing w:line="240" w:lineRule="auto"/>
        <w:rPr>
          <w:szCs w:val="22"/>
          <w:lang w:eastAsia="en-US"/>
        </w:rPr>
      </w:pPr>
    </w:p>
    <w:p w14:paraId="252C8C5C" w14:textId="77777777" w:rsidR="00914BCE" w:rsidRPr="00914BCE" w:rsidRDefault="00914BCE" w:rsidP="00914BCE">
      <w:pPr>
        <w:spacing w:line="240" w:lineRule="auto"/>
        <w:rPr>
          <w:szCs w:val="22"/>
        </w:rPr>
      </w:pPr>
      <w:r w:rsidRPr="00914BCE">
        <w:rPr>
          <w:szCs w:val="22"/>
        </w:rPr>
        <w:t>Lynparza 150 mg tabletit</w:t>
      </w:r>
    </w:p>
    <w:p w14:paraId="39117526" w14:textId="77777777" w:rsidR="00914BCE" w:rsidRPr="00914BCE" w:rsidRDefault="00914BCE" w:rsidP="00914BCE">
      <w:pPr>
        <w:spacing w:line="240" w:lineRule="auto"/>
        <w:rPr>
          <w:szCs w:val="22"/>
        </w:rPr>
      </w:pPr>
      <w:r w:rsidRPr="00914BCE">
        <w:rPr>
          <w:szCs w:val="22"/>
        </w:rPr>
        <w:t xml:space="preserve">olaparibum </w:t>
      </w:r>
    </w:p>
    <w:p w14:paraId="6DC7FBF8" w14:textId="77777777" w:rsidR="00914BCE" w:rsidRPr="00914BCE" w:rsidRDefault="00914BCE" w:rsidP="00914BCE">
      <w:pPr>
        <w:spacing w:line="240" w:lineRule="auto"/>
        <w:rPr>
          <w:szCs w:val="22"/>
        </w:rPr>
      </w:pPr>
    </w:p>
    <w:p w14:paraId="2C1A546D" w14:textId="77777777" w:rsidR="00914BCE" w:rsidRPr="00914BCE" w:rsidRDefault="00914BCE" w:rsidP="00914BCE">
      <w:pPr>
        <w:tabs>
          <w:tab w:val="clear" w:pos="567"/>
        </w:tabs>
        <w:suppressAutoHyphens/>
        <w:spacing w:line="240" w:lineRule="auto"/>
        <w:rPr>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064AA266" w14:textId="77777777" w:rsidTr="00D04EC9">
        <w:tc>
          <w:tcPr>
            <w:tcW w:w="9747" w:type="dxa"/>
          </w:tcPr>
          <w:p w14:paraId="0925B2D7" w14:textId="77777777" w:rsidR="00914BCE" w:rsidRPr="00914BCE" w:rsidRDefault="00914BCE" w:rsidP="00914BCE">
            <w:pPr>
              <w:tabs>
                <w:tab w:val="clear" w:pos="567"/>
              </w:tabs>
              <w:suppressAutoHyphens/>
              <w:spacing w:line="240" w:lineRule="auto"/>
              <w:ind w:left="567" w:hanging="567"/>
              <w:rPr>
                <w:b/>
                <w:szCs w:val="22"/>
                <w:lang w:eastAsia="en-US"/>
              </w:rPr>
            </w:pPr>
            <w:r w:rsidRPr="00914BCE">
              <w:rPr>
                <w:b/>
                <w:szCs w:val="22"/>
                <w:lang w:eastAsia="fr-LU"/>
              </w:rPr>
              <w:t>2.</w:t>
            </w:r>
            <w:r w:rsidRPr="00914BCE">
              <w:rPr>
                <w:b/>
                <w:szCs w:val="22"/>
                <w:lang w:eastAsia="fr-LU"/>
              </w:rPr>
              <w:tab/>
            </w:r>
            <w:r w:rsidRPr="00914BCE">
              <w:rPr>
                <w:b/>
                <w:noProof/>
                <w:szCs w:val="22"/>
                <w:lang w:eastAsia="fr-LU"/>
              </w:rPr>
              <w:t>MYYNTILUVAN HALTIJAN NIMI</w:t>
            </w:r>
          </w:p>
        </w:tc>
      </w:tr>
    </w:tbl>
    <w:p w14:paraId="7844D0AF" w14:textId="77777777" w:rsidR="00914BCE" w:rsidRPr="00914BCE" w:rsidRDefault="00914BCE" w:rsidP="00914BCE">
      <w:pPr>
        <w:tabs>
          <w:tab w:val="clear" w:pos="567"/>
        </w:tabs>
        <w:suppressAutoHyphens/>
        <w:spacing w:line="240" w:lineRule="auto"/>
        <w:rPr>
          <w:szCs w:val="22"/>
          <w:lang w:eastAsia="en-US"/>
        </w:rPr>
      </w:pPr>
    </w:p>
    <w:p w14:paraId="0306BB2B" w14:textId="77777777" w:rsidR="00914BCE" w:rsidRPr="00914BCE" w:rsidRDefault="00914BCE" w:rsidP="00914BCE">
      <w:pPr>
        <w:tabs>
          <w:tab w:val="clear" w:pos="567"/>
        </w:tabs>
        <w:suppressAutoHyphens/>
        <w:spacing w:line="240" w:lineRule="auto"/>
        <w:rPr>
          <w:szCs w:val="22"/>
          <w:lang w:eastAsia="fr-LU"/>
        </w:rPr>
      </w:pPr>
      <w:r w:rsidRPr="00914BCE">
        <w:rPr>
          <w:noProof/>
          <w:szCs w:val="22"/>
          <w:lang w:eastAsia="fr-LU"/>
        </w:rPr>
        <w:t>AstraZeneca</w:t>
      </w:r>
    </w:p>
    <w:p w14:paraId="3447222F" w14:textId="77777777" w:rsidR="00914BCE" w:rsidRPr="00914BCE" w:rsidRDefault="00914BCE" w:rsidP="00914BCE">
      <w:pPr>
        <w:tabs>
          <w:tab w:val="clear" w:pos="567"/>
        </w:tabs>
        <w:suppressAutoHyphens/>
        <w:spacing w:line="240" w:lineRule="auto"/>
        <w:rPr>
          <w:szCs w:val="22"/>
          <w:lang w:eastAsia="fr-LU"/>
        </w:rPr>
      </w:pPr>
    </w:p>
    <w:p w14:paraId="27F73C72" w14:textId="77777777" w:rsidR="00914BCE" w:rsidRPr="00914BCE" w:rsidRDefault="00914BCE" w:rsidP="00914BCE">
      <w:pPr>
        <w:tabs>
          <w:tab w:val="clear" w:pos="567"/>
        </w:tabs>
        <w:suppressAutoHyphens/>
        <w:spacing w:line="240" w:lineRule="auto"/>
        <w:rPr>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0F5C8682" w14:textId="77777777" w:rsidTr="00D04EC9">
        <w:tc>
          <w:tcPr>
            <w:tcW w:w="9747" w:type="dxa"/>
          </w:tcPr>
          <w:p w14:paraId="52D6A3F3" w14:textId="77777777" w:rsidR="00914BCE" w:rsidRPr="00914BCE" w:rsidRDefault="00914BCE" w:rsidP="00914BCE">
            <w:pPr>
              <w:tabs>
                <w:tab w:val="clear" w:pos="567"/>
              </w:tabs>
              <w:suppressAutoHyphens/>
              <w:spacing w:line="240" w:lineRule="auto"/>
              <w:ind w:left="567" w:hanging="567"/>
              <w:rPr>
                <w:b/>
                <w:szCs w:val="22"/>
                <w:lang w:eastAsia="en-US"/>
              </w:rPr>
            </w:pPr>
            <w:r w:rsidRPr="00914BCE">
              <w:rPr>
                <w:b/>
                <w:szCs w:val="22"/>
                <w:lang w:eastAsia="fr-LU"/>
              </w:rPr>
              <w:t>3.</w:t>
            </w:r>
            <w:r w:rsidRPr="00914BCE">
              <w:rPr>
                <w:b/>
                <w:szCs w:val="22"/>
                <w:lang w:eastAsia="fr-LU"/>
              </w:rPr>
              <w:tab/>
            </w:r>
            <w:r w:rsidRPr="00914BCE">
              <w:rPr>
                <w:b/>
                <w:noProof/>
                <w:szCs w:val="22"/>
                <w:lang w:eastAsia="fr-LU"/>
              </w:rPr>
              <w:t>VIIMEINEN KÄYTTÖPÄIVÄMÄÄRÄ</w:t>
            </w:r>
          </w:p>
        </w:tc>
      </w:tr>
    </w:tbl>
    <w:p w14:paraId="6BA0EBE9" w14:textId="77777777" w:rsidR="00914BCE" w:rsidRPr="00914BCE" w:rsidRDefault="00914BCE" w:rsidP="00914BCE">
      <w:pPr>
        <w:tabs>
          <w:tab w:val="clear" w:pos="567"/>
        </w:tabs>
        <w:suppressAutoHyphens/>
        <w:spacing w:line="240" w:lineRule="auto"/>
        <w:rPr>
          <w:szCs w:val="22"/>
          <w:lang w:eastAsia="en-US"/>
        </w:rPr>
      </w:pPr>
    </w:p>
    <w:p w14:paraId="17873CD0" w14:textId="77777777" w:rsidR="00914BCE" w:rsidRPr="00914BCE" w:rsidRDefault="00914BCE" w:rsidP="00914BCE">
      <w:pPr>
        <w:tabs>
          <w:tab w:val="clear" w:pos="567"/>
        </w:tabs>
        <w:suppressAutoHyphens/>
        <w:spacing w:line="240" w:lineRule="auto"/>
        <w:rPr>
          <w:szCs w:val="22"/>
          <w:lang w:eastAsia="fr-LU"/>
        </w:rPr>
      </w:pPr>
      <w:r w:rsidRPr="00914BCE">
        <w:rPr>
          <w:szCs w:val="22"/>
          <w:lang w:eastAsia="fr-LU"/>
        </w:rPr>
        <w:t>EXP</w:t>
      </w:r>
    </w:p>
    <w:p w14:paraId="3A34B215" w14:textId="77777777" w:rsidR="00914BCE" w:rsidRPr="00914BCE" w:rsidRDefault="00914BCE" w:rsidP="00914BCE">
      <w:pPr>
        <w:tabs>
          <w:tab w:val="clear" w:pos="567"/>
        </w:tabs>
        <w:suppressAutoHyphens/>
        <w:spacing w:line="240" w:lineRule="auto"/>
        <w:rPr>
          <w:szCs w:val="22"/>
          <w:lang w:eastAsia="fr-LU"/>
        </w:rPr>
      </w:pPr>
    </w:p>
    <w:p w14:paraId="12A0A427" w14:textId="77777777" w:rsidR="00914BCE" w:rsidRPr="00914BCE" w:rsidRDefault="00914BCE" w:rsidP="00914BCE">
      <w:pPr>
        <w:tabs>
          <w:tab w:val="clear" w:pos="567"/>
        </w:tabs>
        <w:suppressAutoHyphens/>
        <w:spacing w:line="240" w:lineRule="auto"/>
        <w:rPr>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4617D5DB" w14:textId="77777777" w:rsidTr="00D04EC9">
        <w:tc>
          <w:tcPr>
            <w:tcW w:w="9747" w:type="dxa"/>
          </w:tcPr>
          <w:p w14:paraId="37C61B73" w14:textId="77777777" w:rsidR="00914BCE" w:rsidRPr="00914BCE" w:rsidRDefault="00914BCE" w:rsidP="00914BCE">
            <w:pPr>
              <w:tabs>
                <w:tab w:val="clear" w:pos="567"/>
              </w:tabs>
              <w:suppressAutoHyphens/>
              <w:spacing w:line="240" w:lineRule="auto"/>
              <w:ind w:left="567" w:hanging="567"/>
              <w:rPr>
                <w:b/>
                <w:szCs w:val="22"/>
                <w:lang w:eastAsia="en-US"/>
              </w:rPr>
            </w:pPr>
            <w:r w:rsidRPr="00914BCE">
              <w:rPr>
                <w:b/>
                <w:szCs w:val="22"/>
                <w:lang w:eastAsia="fr-LU"/>
              </w:rPr>
              <w:t>4.</w:t>
            </w:r>
            <w:r w:rsidRPr="00914BCE">
              <w:rPr>
                <w:b/>
                <w:szCs w:val="22"/>
                <w:lang w:eastAsia="fr-LU"/>
              </w:rPr>
              <w:tab/>
            </w:r>
            <w:r w:rsidRPr="00914BCE">
              <w:rPr>
                <w:b/>
                <w:noProof/>
                <w:szCs w:val="22"/>
                <w:lang w:eastAsia="fr-LU"/>
              </w:rPr>
              <w:t>ERÄNUMERO</w:t>
            </w:r>
          </w:p>
        </w:tc>
      </w:tr>
    </w:tbl>
    <w:p w14:paraId="1B740C8D" w14:textId="77777777" w:rsidR="00914BCE" w:rsidRPr="00914BCE" w:rsidRDefault="00914BCE" w:rsidP="00914BCE">
      <w:pPr>
        <w:tabs>
          <w:tab w:val="clear" w:pos="567"/>
        </w:tabs>
        <w:suppressAutoHyphens/>
        <w:spacing w:line="240" w:lineRule="auto"/>
        <w:rPr>
          <w:szCs w:val="22"/>
          <w:lang w:eastAsia="en-US"/>
        </w:rPr>
      </w:pPr>
    </w:p>
    <w:p w14:paraId="4E123678" w14:textId="77777777" w:rsidR="00914BCE" w:rsidRPr="00914BCE" w:rsidRDefault="00914BCE" w:rsidP="00914BCE">
      <w:pPr>
        <w:tabs>
          <w:tab w:val="clear" w:pos="567"/>
        </w:tabs>
        <w:suppressAutoHyphens/>
        <w:spacing w:line="240" w:lineRule="auto"/>
        <w:rPr>
          <w:szCs w:val="22"/>
          <w:lang w:eastAsia="en-US"/>
        </w:rPr>
      </w:pPr>
      <w:r w:rsidRPr="00914BCE">
        <w:rPr>
          <w:szCs w:val="22"/>
          <w:lang w:eastAsia="en-US"/>
        </w:rPr>
        <w:t>Lot</w:t>
      </w:r>
    </w:p>
    <w:p w14:paraId="2BC06ABE" w14:textId="77777777" w:rsidR="00914BCE" w:rsidRDefault="00914BCE" w:rsidP="00914BCE">
      <w:pPr>
        <w:tabs>
          <w:tab w:val="clear" w:pos="567"/>
        </w:tabs>
        <w:suppressAutoHyphens/>
        <w:spacing w:line="240" w:lineRule="auto"/>
        <w:rPr>
          <w:b/>
          <w:szCs w:val="22"/>
          <w:lang w:eastAsia="fr-LU"/>
        </w:rPr>
      </w:pPr>
    </w:p>
    <w:p w14:paraId="0FCBCA00" w14:textId="77777777" w:rsidR="002D47A1" w:rsidRPr="00914BCE" w:rsidRDefault="002D47A1" w:rsidP="00914BCE">
      <w:pPr>
        <w:tabs>
          <w:tab w:val="clear" w:pos="567"/>
        </w:tabs>
        <w:suppressAutoHyphens/>
        <w:spacing w:line="240" w:lineRule="auto"/>
        <w:rPr>
          <w:b/>
          <w:szCs w:val="22"/>
          <w:lang w:eastAsia="fr-L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914BCE" w:rsidRPr="00914BCE" w14:paraId="6506DD3F" w14:textId="77777777" w:rsidTr="00D04EC9">
        <w:tc>
          <w:tcPr>
            <w:tcW w:w="9747" w:type="dxa"/>
          </w:tcPr>
          <w:p w14:paraId="181126B6" w14:textId="77777777" w:rsidR="00914BCE" w:rsidRPr="00914BCE" w:rsidRDefault="00914BCE" w:rsidP="00914BCE">
            <w:pPr>
              <w:tabs>
                <w:tab w:val="clear" w:pos="567"/>
              </w:tabs>
              <w:suppressAutoHyphens/>
              <w:spacing w:line="240" w:lineRule="auto"/>
              <w:ind w:left="567" w:hanging="567"/>
              <w:rPr>
                <w:b/>
                <w:szCs w:val="22"/>
                <w:lang w:eastAsia="en-US"/>
              </w:rPr>
            </w:pPr>
            <w:r w:rsidRPr="00914BCE">
              <w:rPr>
                <w:b/>
                <w:szCs w:val="22"/>
                <w:lang w:eastAsia="fr-LU"/>
              </w:rPr>
              <w:t>5.</w:t>
            </w:r>
            <w:r w:rsidRPr="00914BCE">
              <w:rPr>
                <w:b/>
                <w:szCs w:val="22"/>
                <w:lang w:eastAsia="fr-LU"/>
              </w:rPr>
              <w:tab/>
            </w:r>
            <w:r w:rsidRPr="00914BCE">
              <w:rPr>
                <w:b/>
                <w:noProof/>
                <w:szCs w:val="22"/>
                <w:lang w:eastAsia="fr-LU"/>
              </w:rPr>
              <w:t>MUUTA</w:t>
            </w:r>
          </w:p>
        </w:tc>
      </w:tr>
    </w:tbl>
    <w:p w14:paraId="53629E84" w14:textId="77777777" w:rsidR="00914BCE" w:rsidRDefault="00914BCE">
      <w:pPr>
        <w:shd w:val="clear" w:color="auto" w:fill="FFFFFF"/>
        <w:spacing w:line="240" w:lineRule="auto"/>
        <w:rPr>
          <w:szCs w:val="22"/>
        </w:rPr>
      </w:pPr>
    </w:p>
    <w:p w14:paraId="0968059F" w14:textId="5DA74C82" w:rsidR="00021819" w:rsidRDefault="00021819">
      <w:pPr>
        <w:shd w:val="clear" w:color="auto" w:fill="FFFFFF"/>
        <w:spacing w:line="240" w:lineRule="auto"/>
        <w:rPr>
          <w:szCs w:val="22"/>
        </w:rPr>
      </w:pPr>
      <w:r>
        <w:rPr>
          <w:szCs w:val="22"/>
        </w:rPr>
        <w:br w:type="page"/>
      </w:r>
    </w:p>
    <w:p w14:paraId="762F116E" w14:textId="7C5595FE" w:rsidR="00B82908" w:rsidRDefault="00B82908" w:rsidP="00B82908">
      <w:pPr>
        <w:shd w:val="clear" w:color="auto" w:fill="FFFFFF"/>
        <w:spacing w:line="240" w:lineRule="auto"/>
        <w:rPr>
          <w:b/>
          <w:szCs w:val="22"/>
        </w:rPr>
      </w:pPr>
    </w:p>
    <w:p w14:paraId="76AC6C2A" w14:textId="77777777" w:rsidR="00021819" w:rsidRDefault="00021819" w:rsidP="002B3D77"/>
    <w:p w14:paraId="4FBE8B6E" w14:textId="77777777" w:rsidR="00021819" w:rsidRDefault="00021819" w:rsidP="002B3D77"/>
    <w:p w14:paraId="5BF7E4AF" w14:textId="77777777" w:rsidR="00021819" w:rsidRDefault="00021819" w:rsidP="002B3D77"/>
    <w:p w14:paraId="500CF2BA" w14:textId="77777777" w:rsidR="00021819" w:rsidRDefault="00021819" w:rsidP="002B3D77"/>
    <w:p w14:paraId="1BC8ABA7" w14:textId="77777777" w:rsidR="00021819" w:rsidRDefault="00021819" w:rsidP="002B3D77"/>
    <w:p w14:paraId="7C6DF696" w14:textId="77777777" w:rsidR="00021819" w:rsidRDefault="00021819" w:rsidP="002B3D77"/>
    <w:p w14:paraId="2199DF4A" w14:textId="77777777" w:rsidR="00021819" w:rsidRDefault="00021819" w:rsidP="002B3D77"/>
    <w:p w14:paraId="2717EB08" w14:textId="77777777" w:rsidR="00021819" w:rsidRDefault="00021819" w:rsidP="002B3D77"/>
    <w:p w14:paraId="5BA060E1" w14:textId="77777777" w:rsidR="00021819" w:rsidRDefault="00021819" w:rsidP="002B3D77"/>
    <w:p w14:paraId="32B182D0" w14:textId="77777777" w:rsidR="00021819" w:rsidRDefault="00021819" w:rsidP="002B3D77"/>
    <w:p w14:paraId="5EF42EB1" w14:textId="77777777" w:rsidR="00021819" w:rsidRDefault="00021819" w:rsidP="002B3D77"/>
    <w:p w14:paraId="58B020EE" w14:textId="77777777" w:rsidR="00021819" w:rsidRDefault="00021819" w:rsidP="002B3D77"/>
    <w:p w14:paraId="77EC2220" w14:textId="77777777" w:rsidR="00021819" w:rsidRDefault="00021819" w:rsidP="002B3D77"/>
    <w:p w14:paraId="38E61365" w14:textId="77777777" w:rsidR="00021819" w:rsidRDefault="00021819" w:rsidP="002B3D77"/>
    <w:p w14:paraId="6D82E793" w14:textId="77777777" w:rsidR="00021819" w:rsidRDefault="00021819" w:rsidP="002B3D77"/>
    <w:p w14:paraId="51FAE318" w14:textId="77777777" w:rsidR="005B7A17" w:rsidRDefault="005B7A17" w:rsidP="002B3D77"/>
    <w:p w14:paraId="20E6F0C1" w14:textId="77777777" w:rsidR="00021819" w:rsidRDefault="00021819" w:rsidP="002B3D77"/>
    <w:p w14:paraId="56AED834" w14:textId="77777777" w:rsidR="00021819" w:rsidRDefault="00021819" w:rsidP="002B3D77"/>
    <w:p w14:paraId="0CA936A9" w14:textId="77777777" w:rsidR="00021819" w:rsidRDefault="00021819" w:rsidP="002B3D77"/>
    <w:p w14:paraId="52A296DC" w14:textId="77777777" w:rsidR="00021819" w:rsidRDefault="00021819" w:rsidP="002B3D77"/>
    <w:p w14:paraId="428248DE" w14:textId="77777777" w:rsidR="00021819" w:rsidRDefault="00021819" w:rsidP="002B3D77"/>
    <w:p w14:paraId="73371609" w14:textId="77777777" w:rsidR="00021819" w:rsidRDefault="00021819" w:rsidP="002B3D77"/>
    <w:p w14:paraId="23554FC2" w14:textId="27792655" w:rsidR="00B3256C" w:rsidRPr="0064721C" w:rsidRDefault="00021819" w:rsidP="00CF2EC3">
      <w:pPr>
        <w:pStyle w:val="A-Heading1"/>
        <w:jc w:val="center"/>
      </w:pPr>
      <w:r w:rsidRPr="0064721C">
        <w:t>B. PAKKAUSSELOSTE</w:t>
      </w:r>
      <w:r w:rsidR="00B16312">
        <w:fldChar w:fldCharType="begin"/>
      </w:r>
      <w:r w:rsidR="00B16312">
        <w:instrText xml:space="preserve"> DOCVARIABLE VAULT_ND_e5ad5652-f9f3-4d15-b05d-53001d1938fd \* MERGEFORMAT </w:instrText>
      </w:r>
      <w:r w:rsidR="00B16312">
        <w:fldChar w:fldCharType="separate"/>
      </w:r>
      <w:r w:rsidR="0064721C">
        <w:t xml:space="preserve"> </w:t>
      </w:r>
      <w:r w:rsidR="00B16312">
        <w:fldChar w:fldCharType="end"/>
      </w:r>
    </w:p>
    <w:p w14:paraId="5C49EEAB" w14:textId="77777777" w:rsidR="00B3256C" w:rsidRDefault="00B3256C">
      <w:pPr>
        <w:tabs>
          <w:tab w:val="clear" w:pos="567"/>
        </w:tabs>
        <w:spacing w:line="240" w:lineRule="auto"/>
        <w:rPr>
          <w:b/>
          <w:caps/>
          <w:lang w:val="el-GR" w:eastAsia="en-US"/>
        </w:rPr>
      </w:pPr>
      <w:r>
        <w:br w:type="page"/>
      </w:r>
    </w:p>
    <w:p w14:paraId="7C87768E" w14:textId="77777777" w:rsidR="00021819" w:rsidRPr="00E672D9" w:rsidRDefault="00021819" w:rsidP="00E672D9">
      <w:pPr>
        <w:tabs>
          <w:tab w:val="clear" w:pos="567"/>
        </w:tabs>
        <w:spacing w:line="240" w:lineRule="auto"/>
        <w:jc w:val="center"/>
        <w:rPr>
          <w:szCs w:val="22"/>
          <w:lang w:eastAsia="fr-LU"/>
        </w:rPr>
      </w:pPr>
    </w:p>
    <w:p w14:paraId="1B3B63E8" w14:textId="46C43535" w:rsidR="00CD67FF" w:rsidRPr="00CD67FF" w:rsidRDefault="00CD67FF" w:rsidP="00CD67FF">
      <w:pPr>
        <w:tabs>
          <w:tab w:val="clear" w:pos="567"/>
        </w:tabs>
        <w:spacing w:line="240" w:lineRule="auto"/>
        <w:jc w:val="center"/>
        <w:rPr>
          <w:b/>
          <w:szCs w:val="22"/>
          <w:lang w:eastAsia="fr-LU"/>
        </w:rPr>
      </w:pPr>
      <w:r w:rsidRPr="00CD67FF">
        <w:rPr>
          <w:b/>
          <w:noProof/>
          <w:szCs w:val="22"/>
          <w:lang w:eastAsia="fr-LU"/>
        </w:rPr>
        <w:t>Pakkausseloste: Tietoa potilaalle</w:t>
      </w:r>
    </w:p>
    <w:p w14:paraId="50747FC4" w14:textId="77777777" w:rsidR="00CD67FF" w:rsidRPr="00CD67FF" w:rsidRDefault="00CD67FF" w:rsidP="00CD67FF">
      <w:pPr>
        <w:tabs>
          <w:tab w:val="clear" w:pos="567"/>
        </w:tabs>
        <w:spacing w:line="240" w:lineRule="auto"/>
        <w:jc w:val="center"/>
        <w:rPr>
          <w:szCs w:val="22"/>
          <w:lang w:eastAsia="fr-LU"/>
        </w:rPr>
      </w:pPr>
    </w:p>
    <w:p w14:paraId="20565CCB" w14:textId="77777777" w:rsidR="00CD67FF" w:rsidRPr="002B3D77" w:rsidRDefault="00CD67FF" w:rsidP="002B3D77">
      <w:pPr>
        <w:jc w:val="center"/>
        <w:rPr>
          <w:b/>
          <w:bCs/>
        </w:rPr>
      </w:pPr>
      <w:r w:rsidRPr="002B3D77">
        <w:rPr>
          <w:b/>
          <w:bCs/>
        </w:rPr>
        <w:t>Lynparza 100 mg tabletti, kalvopäällysteinen</w:t>
      </w:r>
    </w:p>
    <w:p w14:paraId="2C32A260" w14:textId="77777777" w:rsidR="00CD67FF" w:rsidRPr="002B3D77" w:rsidRDefault="00CD67FF" w:rsidP="002B3D77">
      <w:pPr>
        <w:jc w:val="center"/>
        <w:rPr>
          <w:b/>
          <w:bCs/>
        </w:rPr>
      </w:pPr>
      <w:r w:rsidRPr="002B3D77">
        <w:rPr>
          <w:b/>
          <w:bCs/>
        </w:rPr>
        <w:t>Lynparza 150 mg tabletti, kalvopäällysteinen</w:t>
      </w:r>
    </w:p>
    <w:p w14:paraId="2D8C136B" w14:textId="77777777" w:rsidR="00CD67FF" w:rsidRPr="00CD67FF" w:rsidRDefault="00CD67FF" w:rsidP="00CD67FF">
      <w:pPr>
        <w:numPr>
          <w:ilvl w:val="12"/>
          <w:numId w:val="0"/>
        </w:numPr>
        <w:tabs>
          <w:tab w:val="clear" w:pos="567"/>
        </w:tabs>
        <w:spacing w:line="240" w:lineRule="auto"/>
        <w:jc w:val="center"/>
        <w:rPr>
          <w:szCs w:val="22"/>
        </w:rPr>
      </w:pPr>
      <w:r w:rsidRPr="00CD67FF">
        <w:rPr>
          <w:szCs w:val="22"/>
        </w:rPr>
        <w:t>olaparibi</w:t>
      </w:r>
    </w:p>
    <w:p w14:paraId="675FDC53" w14:textId="77777777" w:rsidR="00CD67FF" w:rsidRPr="00CD67FF" w:rsidRDefault="00CD67FF" w:rsidP="00CD67FF">
      <w:pPr>
        <w:tabs>
          <w:tab w:val="clear" w:pos="567"/>
        </w:tabs>
        <w:spacing w:line="240" w:lineRule="auto"/>
        <w:rPr>
          <w:szCs w:val="22"/>
        </w:rPr>
      </w:pPr>
    </w:p>
    <w:p w14:paraId="639456BC" w14:textId="28E6DE40" w:rsidR="00CD67FF" w:rsidRPr="00CD67FF" w:rsidRDefault="00CD67FF" w:rsidP="00CD67FF">
      <w:pPr>
        <w:tabs>
          <w:tab w:val="clear" w:pos="567"/>
        </w:tabs>
        <w:suppressAutoHyphens/>
        <w:spacing w:line="240" w:lineRule="auto"/>
        <w:rPr>
          <w:szCs w:val="22"/>
        </w:rPr>
      </w:pPr>
      <w:r w:rsidRPr="00CD67FF">
        <w:rPr>
          <w:b/>
          <w:szCs w:val="22"/>
        </w:rPr>
        <w:t>Lue tämä pakkausseloste huolellisesti ennen kuin aloitat</w:t>
      </w:r>
      <w:r w:rsidR="005106A8">
        <w:rPr>
          <w:b/>
          <w:szCs w:val="22"/>
        </w:rPr>
        <w:t xml:space="preserve"> tämän</w:t>
      </w:r>
      <w:r w:rsidRPr="00CD67FF">
        <w:rPr>
          <w:b/>
          <w:szCs w:val="22"/>
        </w:rPr>
        <w:t xml:space="preserve"> lääkkeen ottamisen, sillä se sisältää sinulle tärkeitä tietoja.</w:t>
      </w:r>
    </w:p>
    <w:p w14:paraId="4CD04A6E" w14:textId="77777777" w:rsidR="00CD67FF" w:rsidRPr="00CD67FF" w:rsidRDefault="00CD67FF" w:rsidP="00CD67FF">
      <w:pPr>
        <w:numPr>
          <w:ilvl w:val="0"/>
          <w:numId w:val="6"/>
        </w:numPr>
        <w:tabs>
          <w:tab w:val="clear" w:pos="567"/>
        </w:tabs>
        <w:spacing w:line="240" w:lineRule="auto"/>
        <w:ind w:left="567" w:right="-2" w:hanging="567"/>
        <w:rPr>
          <w:szCs w:val="22"/>
        </w:rPr>
      </w:pPr>
      <w:r w:rsidRPr="00CD67FF">
        <w:rPr>
          <w:szCs w:val="22"/>
        </w:rPr>
        <w:t xml:space="preserve">Säilytä tämä pakkausseloste. Voit tarvita sitä myöhemmin. </w:t>
      </w:r>
    </w:p>
    <w:p w14:paraId="6DC43985" w14:textId="77777777" w:rsidR="00CD67FF" w:rsidRPr="00CD67FF" w:rsidRDefault="00CD67FF" w:rsidP="00CD67FF">
      <w:pPr>
        <w:numPr>
          <w:ilvl w:val="0"/>
          <w:numId w:val="6"/>
        </w:numPr>
        <w:tabs>
          <w:tab w:val="clear" w:pos="567"/>
        </w:tabs>
        <w:spacing w:line="240" w:lineRule="auto"/>
        <w:ind w:left="567" w:right="-2" w:hanging="567"/>
        <w:rPr>
          <w:szCs w:val="22"/>
        </w:rPr>
      </w:pPr>
      <w:r w:rsidRPr="00CD67FF">
        <w:rPr>
          <w:szCs w:val="22"/>
        </w:rPr>
        <w:t>Jos sinulla on kysyttävää, käänny lääkärin, apteekkihenkilökunnan tai sairaanhoitajan puoleen.</w:t>
      </w:r>
    </w:p>
    <w:p w14:paraId="1BDFA22C" w14:textId="5CE39570" w:rsidR="00CD67FF" w:rsidRPr="00CD67FF" w:rsidRDefault="00CD67FF" w:rsidP="00CD67FF">
      <w:pPr>
        <w:numPr>
          <w:ilvl w:val="0"/>
          <w:numId w:val="6"/>
        </w:numPr>
        <w:tabs>
          <w:tab w:val="clear" w:pos="567"/>
        </w:tabs>
        <w:spacing w:line="240" w:lineRule="auto"/>
        <w:ind w:left="567" w:right="-2" w:hanging="567"/>
        <w:rPr>
          <w:szCs w:val="22"/>
        </w:rPr>
      </w:pPr>
      <w:r w:rsidRPr="00CD67FF">
        <w:rPr>
          <w:szCs w:val="22"/>
        </w:rPr>
        <w:t xml:space="preserve">Tämä lääke on määrätty vain sinulle eikä sitä </w:t>
      </w:r>
      <w:r w:rsidR="00F734D1">
        <w:rPr>
          <w:szCs w:val="22"/>
        </w:rPr>
        <w:t>pidä</w:t>
      </w:r>
      <w:r w:rsidRPr="00CD67FF">
        <w:rPr>
          <w:szCs w:val="22"/>
        </w:rPr>
        <w:t xml:space="preserve"> antaa muiden käyttöön. Se voi aiheuttaa haittaa muille, vaikka heillä olisikin samanlaiset oireet kuin sinulla.</w:t>
      </w:r>
    </w:p>
    <w:p w14:paraId="6D5D3963" w14:textId="21E8CB52" w:rsidR="00CD67FF" w:rsidRPr="00CD67FF" w:rsidRDefault="00CD67FF" w:rsidP="00CD67FF">
      <w:pPr>
        <w:numPr>
          <w:ilvl w:val="0"/>
          <w:numId w:val="6"/>
        </w:numPr>
        <w:tabs>
          <w:tab w:val="clear" w:pos="567"/>
        </w:tabs>
        <w:spacing w:line="240" w:lineRule="auto"/>
        <w:ind w:left="567" w:right="-2" w:hanging="567"/>
        <w:rPr>
          <w:szCs w:val="22"/>
        </w:rPr>
      </w:pPr>
      <w:r w:rsidRPr="00CD67FF">
        <w:rPr>
          <w:szCs w:val="22"/>
        </w:rPr>
        <w:t xml:space="preserve">Jos havaitset haittavaikutuksia, </w:t>
      </w:r>
      <w:r w:rsidR="00F734D1" w:rsidRPr="00F734D1">
        <w:rPr>
          <w:szCs w:val="22"/>
        </w:rPr>
        <w:t>kerro niistä lääkärille, apteekkihenkilökunnalle tai sairaanhoitajalle</w:t>
      </w:r>
      <w:r w:rsidRPr="00CD67FF">
        <w:rPr>
          <w:szCs w:val="22"/>
        </w:rPr>
        <w:t>. Tämä koskee myös sellaisia mahdollisia haittavaikutuksia, joita ei ole mainittu tässä pakkausselosteessa. Ks. kohta 4.</w:t>
      </w:r>
    </w:p>
    <w:p w14:paraId="2C6F8F24" w14:textId="77777777" w:rsidR="00CD67FF" w:rsidRPr="00CD67FF" w:rsidRDefault="00CD67FF" w:rsidP="00CD67FF">
      <w:pPr>
        <w:tabs>
          <w:tab w:val="clear" w:pos="567"/>
          <w:tab w:val="left" w:pos="720"/>
        </w:tabs>
        <w:spacing w:line="240" w:lineRule="auto"/>
        <w:ind w:right="-2"/>
        <w:rPr>
          <w:szCs w:val="22"/>
        </w:rPr>
      </w:pPr>
    </w:p>
    <w:p w14:paraId="13D07CD8" w14:textId="7ACCD643" w:rsidR="00CD67FF" w:rsidRPr="00CD67FF" w:rsidRDefault="00CD67FF" w:rsidP="002B3D77">
      <w:r w:rsidRPr="00CD67FF">
        <w:rPr>
          <w:b/>
          <w:szCs w:val="22"/>
        </w:rPr>
        <w:t>Tässä pakkausselosteessa kerrotaan:</w:t>
      </w:r>
    </w:p>
    <w:p w14:paraId="40522630" w14:textId="77777777" w:rsidR="00CD67FF" w:rsidRPr="00CD67FF" w:rsidRDefault="00CD67FF" w:rsidP="00CD67FF">
      <w:pPr>
        <w:numPr>
          <w:ilvl w:val="12"/>
          <w:numId w:val="0"/>
        </w:numPr>
        <w:tabs>
          <w:tab w:val="clear" w:pos="567"/>
          <w:tab w:val="left" w:pos="426"/>
        </w:tabs>
        <w:spacing w:line="240" w:lineRule="auto"/>
        <w:ind w:right="-29"/>
        <w:rPr>
          <w:szCs w:val="22"/>
        </w:rPr>
      </w:pPr>
      <w:r w:rsidRPr="00CD67FF">
        <w:rPr>
          <w:szCs w:val="22"/>
        </w:rPr>
        <w:t>1.</w:t>
      </w:r>
      <w:r w:rsidRPr="00CD67FF">
        <w:rPr>
          <w:szCs w:val="22"/>
        </w:rPr>
        <w:tab/>
        <w:t xml:space="preserve">Mitä Lynparza on ja mihin sitä käytetään </w:t>
      </w:r>
    </w:p>
    <w:p w14:paraId="2A8FD05D" w14:textId="77777777" w:rsidR="00CD67FF" w:rsidRPr="00CD67FF" w:rsidRDefault="00CD67FF" w:rsidP="00CD67FF">
      <w:pPr>
        <w:numPr>
          <w:ilvl w:val="12"/>
          <w:numId w:val="0"/>
        </w:numPr>
        <w:tabs>
          <w:tab w:val="clear" w:pos="567"/>
          <w:tab w:val="left" w:pos="426"/>
        </w:tabs>
        <w:spacing w:line="240" w:lineRule="auto"/>
        <w:ind w:right="-29"/>
        <w:rPr>
          <w:szCs w:val="22"/>
        </w:rPr>
      </w:pPr>
      <w:r w:rsidRPr="00CD67FF">
        <w:rPr>
          <w:szCs w:val="22"/>
        </w:rPr>
        <w:t>2.</w:t>
      </w:r>
      <w:r w:rsidRPr="00CD67FF">
        <w:rPr>
          <w:szCs w:val="22"/>
        </w:rPr>
        <w:tab/>
        <w:t>Mitä sinun on tiedettävä, ennen kuin otat Lynparza</w:t>
      </w:r>
      <w:r w:rsidRPr="00CD67FF">
        <w:rPr>
          <w:szCs w:val="22"/>
        </w:rPr>
        <w:noBreakHyphen/>
        <w:t xml:space="preserve">valmistetta </w:t>
      </w:r>
    </w:p>
    <w:p w14:paraId="6A3939DA" w14:textId="77777777" w:rsidR="00CD67FF" w:rsidRPr="00CD67FF" w:rsidRDefault="00CD67FF" w:rsidP="00CD67FF">
      <w:pPr>
        <w:numPr>
          <w:ilvl w:val="12"/>
          <w:numId w:val="0"/>
        </w:numPr>
        <w:tabs>
          <w:tab w:val="clear" w:pos="567"/>
          <w:tab w:val="left" w:pos="426"/>
        </w:tabs>
        <w:spacing w:line="240" w:lineRule="auto"/>
        <w:ind w:right="-29"/>
        <w:rPr>
          <w:szCs w:val="22"/>
        </w:rPr>
      </w:pPr>
      <w:r w:rsidRPr="00CD67FF">
        <w:rPr>
          <w:szCs w:val="22"/>
        </w:rPr>
        <w:t>3.</w:t>
      </w:r>
      <w:r w:rsidRPr="00CD67FF">
        <w:rPr>
          <w:szCs w:val="22"/>
        </w:rPr>
        <w:tab/>
        <w:t>Miten Lynparza</w:t>
      </w:r>
      <w:r w:rsidRPr="00CD67FF">
        <w:rPr>
          <w:szCs w:val="22"/>
        </w:rPr>
        <w:noBreakHyphen/>
        <w:t xml:space="preserve">valmistetta otetaan </w:t>
      </w:r>
    </w:p>
    <w:p w14:paraId="306D57A2" w14:textId="77777777" w:rsidR="00CD67FF" w:rsidRPr="00CD67FF" w:rsidRDefault="00CD67FF" w:rsidP="00CD67FF">
      <w:pPr>
        <w:numPr>
          <w:ilvl w:val="12"/>
          <w:numId w:val="0"/>
        </w:numPr>
        <w:tabs>
          <w:tab w:val="clear" w:pos="567"/>
          <w:tab w:val="left" w:pos="426"/>
        </w:tabs>
        <w:spacing w:line="240" w:lineRule="auto"/>
        <w:ind w:right="-29"/>
        <w:rPr>
          <w:szCs w:val="22"/>
        </w:rPr>
      </w:pPr>
      <w:r w:rsidRPr="00CD67FF">
        <w:rPr>
          <w:szCs w:val="22"/>
        </w:rPr>
        <w:t>4.</w:t>
      </w:r>
      <w:r w:rsidRPr="00CD67FF">
        <w:rPr>
          <w:szCs w:val="22"/>
        </w:rPr>
        <w:tab/>
        <w:t xml:space="preserve">Mahdolliset haittavaikutukset </w:t>
      </w:r>
    </w:p>
    <w:p w14:paraId="6DC7A9DB" w14:textId="77777777" w:rsidR="00CD67FF" w:rsidRPr="00CD67FF" w:rsidRDefault="00CD67FF" w:rsidP="00CD67FF">
      <w:pPr>
        <w:tabs>
          <w:tab w:val="clear" w:pos="567"/>
          <w:tab w:val="left" w:pos="426"/>
        </w:tabs>
        <w:spacing w:line="240" w:lineRule="auto"/>
        <w:ind w:right="-29"/>
        <w:rPr>
          <w:szCs w:val="22"/>
        </w:rPr>
      </w:pPr>
      <w:r w:rsidRPr="00CD67FF">
        <w:rPr>
          <w:szCs w:val="22"/>
        </w:rPr>
        <w:t>5.</w:t>
      </w:r>
      <w:r w:rsidRPr="00CD67FF">
        <w:rPr>
          <w:szCs w:val="22"/>
        </w:rPr>
        <w:tab/>
        <w:t>Lynparza</w:t>
      </w:r>
      <w:r w:rsidRPr="00CD67FF">
        <w:rPr>
          <w:szCs w:val="22"/>
        </w:rPr>
        <w:noBreakHyphen/>
        <w:t xml:space="preserve">valmisteen säilyttäminen </w:t>
      </w:r>
    </w:p>
    <w:p w14:paraId="1FCC25C1" w14:textId="77777777" w:rsidR="00CD67FF" w:rsidRPr="00CD67FF" w:rsidRDefault="00CD67FF" w:rsidP="00CD67FF">
      <w:pPr>
        <w:tabs>
          <w:tab w:val="clear" w:pos="567"/>
          <w:tab w:val="left" w:pos="426"/>
        </w:tabs>
        <w:spacing w:line="240" w:lineRule="auto"/>
        <w:ind w:right="-29"/>
        <w:rPr>
          <w:szCs w:val="22"/>
        </w:rPr>
      </w:pPr>
      <w:r w:rsidRPr="00CD67FF">
        <w:rPr>
          <w:szCs w:val="22"/>
        </w:rPr>
        <w:t>6.</w:t>
      </w:r>
      <w:r w:rsidRPr="00CD67FF">
        <w:rPr>
          <w:szCs w:val="22"/>
        </w:rPr>
        <w:tab/>
        <w:t>Pakkauksen sisältö ja muuta tietoa</w:t>
      </w:r>
    </w:p>
    <w:p w14:paraId="75D125DE" w14:textId="77777777" w:rsidR="00CD67FF" w:rsidRPr="00CD67FF" w:rsidRDefault="00CD67FF" w:rsidP="00CD67FF">
      <w:pPr>
        <w:numPr>
          <w:ilvl w:val="12"/>
          <w:numId w:val="0"/>
        </w:numPr>
        <w:tabs>
          <w:tab w:val="clear" w:pos="567"/>
        </w:tabs>
        <w:spacing w:line="240" w:lineRule="auto"/>
        <w:ind w:left="567" w:right="-2" w:hanging="567"/>
        <w:rPr>
          <w:szCs w:val="22"/>
          <w:lang w:eastAsia="fr-LU"/>
        </w:rPr>
      </w:pPr>
    </w:p>
    <w:p w14:paraId="73A69DCC" w14:textId="77777777" w:rsidR="00CD67FF" w:rsidRPr="00CD67FF" w:rsidRDefault="00CD67FF" w:rsidP="00CD67FF">
      <w:pPr>
        <w:tabs>
          <w:tab w:val="clear" w:pos="567"/>
        </w:tabs>
        <w:spacing w:line="240" w:lineRule="auto"/>
        <w:ind w:right="-2"/>
        <w:rPr>
          <w:szCs w:val="22"/>
          <w:lang w:eastAsia="fr-LU"/>
        </w:rPr>
      </w:pPr>
    </w:p>
    <w:p w14:paraId="5A008788" w14:textId="77777777" w:rsidR="00CD67FF" w:rsidRPr="00CD67FF" w:rsidRDefault="00CD67FF" w:rsidP="00CD67FF">
      <w:pPr>
        <w:tabs>
          <w:tab w:val="clear" w:pos="567"/>
        </w:tabs>
        <w:spacing w:line="240" w:lineRule="auto"/>
        <w:ind w:left="567" w:right="-2" w:hanging="567"/>
        <w:rPr>
          <w:szCs w:val="22"/>
          <w:lang w:eastAsia="fr-LU"/>
        </w:rPr>
      </w:pPr>
      <w:r w:rsidRPr="00CD67FF">
        <w:rPr>
          <w:b/>
          <w:szCs w:val="22"/>
          <w:lang w:eastAsia="fr-LU"/>
        </w:rPr>
        <w:t>1.</w:t>
      </w:r>
      <w:r w:rsidRPr="00CD67FF">
        <w:rPr>
          <w:b/>
          <w:szCs w:val="22"/>
          <w:lang w:eastAsia="fr-LU"/>
        </w:rPr>
        <w:tab/>
        <w:t>Mitä Lynparza on ja mihin sitä käytetään</w:t>
      </w:r>
    </w:p>
    <w:p w14:paraId="615C3FF3" w14:textId="77777777" w:rsidR="00CD67FF" w:rsidRPr="00CD67FF" w:rsidRDefault="00CD67FF" w:rsidP="00CD67FF">
      <w:pPr>
        <w:numPr>
          <w:ilvl w:val="12"/>
          <w:numId w:val="0"/>
        </w:numPr>
        <w:tabs>
          <w:tab w:val="clear" w:pos="567"/>
        </w:tabs>
        <w:spacing w:line="240" w:lineRule="auto"/>
        <w:ind w:right="-2"/>
        <w:rPr>
          <w:szCs w:val="22"/>
          <w:lang w:eastAsia="fr-LU"/>
        </w:rPr>
      </w:pPr>
    </w:p>
    <w:p w14:paraId="2B0E3B6C" w14:textId="77777777" w:rsidR="00CD67FF" w:rsidRPr="00CD67FF" w:rsidRDefault="00CD67FF" w:rsidP="00CD67FF">
      <w:pPr>
        <w:rPr>
          <w:b/>
          <w:bCs/>
        </w:rPr>
      </w:pPr>
      <w:r w:rsidRPr="00CD67FF">
        <w:rPr>
          <w:b/>
          <w:bCs/>
          <w:szCs w:val="22"/>
        </w:rPr>
        <w:t>Mitä Lynparza on ja miten se vaikuttaa</w:t>
      </w:r>
    </w:p>
    <w:p w14:paraId="5C0A7886" w14:textId="77777777" w:rsidR="00CD67FF" w:rsidRPr="00CD67FF" w:rsidRDefault="00CD67FF" w:rsidP="00CD67FF"/>
    <w:p w14:paraId="18BE81CD" w14:textId="77777777" w:rsidR="00CD67FF" w:rsidRPr="00CD67FF" w:rsidRDefault="00CD67FF" w:rsidP="00CD67FF">
      <w:pPr>
        <w:numPr>
          <w:ilvl w:val="12"/>
          <w:numId w:val="0"/>
        </w:numPr>
        <w:tabs>
          <w:tab w:val="clear" w:pos="567"/>
        </w:tabs>
        <w:spacing w:line="240" w:lineRule="auto"/>
        <w:ind w:right="-2"/>
        <w:rPr>
          <w:szCs w:val="22"/>
        </w:rPr>
      </w:pPr>
      <w:r w:rsidRPr="00CD67FF">
        <w:rPr>
          <w:szCs w:val="22"/>
        </w:rPr>
        <w:t>Lynparza sisältää vaikuttavana aineena olaparibia. Olaparibi kuuluu PARP:n (polyadenosiinidifosfaattiriboosipolymeraasin) estäjiksi kutsuttujen syöpälääkkeiden ryhmään.</w:t>
      </w:r>
    </w:p>
    <w:p w14:paraId="5F865622" w14:textId="77777777" w:rsidR="00CD67FF" w:rsidRPr="00CD67FF" w:rsidRDefault="00CD67FF" w:rsidP="00CD67FF">
      <w:pPr>
        <w:numPr>
          <w:ilvl w:val="12"/>
          <w:numId w:val="0"/>
        </w:numPr>
        <w:tabs>
          <w:tab w:val="clear" w:pos="567"/>
        </w:tabs>
        <w:spacing w:line="240" w:lineRule="auto"/>
        <w:ind w:right="-2"/>
        <w:rPr>
          <w:szCs w:val="22"/>
        </w:rPr>
      </w:pPr>
    </w:p>
    <w:p w14:paraId="3FA34D30" w14:textId="77777777" w:rsidR="00CD67FF" w:rsidRPr="00CD67FF" w:rsidRDefault="00CD67FF" w:rsidP="00CD67FF">
      <w:pPr>
        <w:numPr>
          <w:ilvl w:val="12"/>
          <w:numId w:val="0"/>
        </w:numPr>
        <w:tabs>
          <w:tab w:val="clear" w:pos="567"/>
        </w:tabs>
        <w:spacing w:line="240" w:lineRule="auto"/>
        <w:ind w:right="-2"/>
        <w:rPr>
          <w:szCs w:val="22"/>
        </w:rPr>
      </w:pPr>
      <w:r w:rsidRPr="00CD67FF">
        <w:rPr>
          <w:szCs w:val="22"/>
        </w:rPr>
        <w:t>PARP:n estäjät pystyvät tuhoamaan syöpäsoluja, jotka eivät kykene kunnolla korjaamaan DNA:n vaurioita. Tämän tyyppiset syöpäsolut voidaan tunnistaa:</w:t>
      </w:r>
    </w:p>
    <w:p w14:paraId="76D5076C" w14:textId="77777777" w:rsidR="00CD67FF" w:rsidRPr="00CD67FF" w:rsidRDefault="00CD67FF" w:rsidP="00CD67FF">
      <w:pPr>
        <w:numPr>
          <w:ilvl w:val="0"/>
          <w:numId w:val="11"/>
        </w:numPr>
        <w:tabs>
          <w:tab w:val="clear" w:pos="567"/>
        </w:tabs>
        <w:spacing w:line="240" w:lineRule="auto"/>
        <w:rPr>
          <w:szCs w:val="22"/>
        </w:rPr>
      </w:pPr>
      <w:r w:rsidRPr="00CD67FF">
        <w:rPr>
          <w:szCs w:val="22"/>
        </w:rPr>
        <w:t>toteamalla, että platinasolunsalpaajahoito tehoaa potilaan sairauteen</w:t>
      </w:r>
    </w:p>
    <w:p w14:paraId="658AA408" w14:textId="77777777" w:rsidR="00CD67FF" w:rsidRPr="00CD67FF" w:rsidRDefault="00CD67FF" w:rsidP="00CD67FF">
      <w:pPr>
        <w:numPr>
          <w:ilvl w:val="0"/>
          <w:numId w:val="11"/>
        </w:numPr>
        <w:tabs>
          <w:tab w:val="clear" w:pos="567"/>
        </w:tabs>
        <w:spacing w:line="240" w:lineRule="auto"/>
        <w:rPr>
          <w:szCs w:val="22"/>
        </w:rPr>
      </w:pPr>
      <w:r w:rsidRPr="00CD67FF">
        <w:rPr>
          <w:szCs w:val="22"/>
        </w:rPr>
        <w:t xml:space="preserve">etsimällä viallisia DNA:n korjausgeenejä, kuten </w:t>
      </w:r>
      <w:r w:rsidRPr="00CD67FF">
        <w:rPr>
          <w:i/>
          <w:szCs w:val="22"/>
        </w:rPr>
        <w:t>BRCA</w:t>
      </w:r>
      <w:r w:rsidRPr="00CD67FF">
        <w:rPr>
          <w:szCs w:val="22"/>
        </w:rPr>
        <w:t>-geenejä (BReast CAncer gene = rintasyöpägeeni).</w:t>
      </w:r>
    </w:p>
    <w:p w14:paraId="12C3B308" w14:textId="48BA9EDD" w:rsidR="00CD67FF" w:rsidRDefault="00CD67FF" w:rsidP="00CD67FF">
      <w:pPr>
        <w:numPr>
          <w:ilvl w:val="12"/>
          <w:numId w:val="0"/>
        </w:numPr>
        <w:tabs>
          <w:tab w:val="clear" w:pos="567"/>
        </w:tabs>
        <w:spacing w:line="240" w:lineRule="auto"/>
        <w:ind w:right="-2"/>
        <w:rPr>
          <w:szCs w:val="22"/>
        </w:rPr>
      </w:pPr>
    </w:p>
    <w:p w14:paraId="3A6D580E" w14:textId="342824DE" w:rsidR="00BE2C27" w:rsidRDefault="00871214" w:rsidP="00CD67FF">
      <w:pPr>
        <w:numPr>
          <w:ilvl w:val="12"/>
          <w:numId w:val="0"/>
        </w:numPr>
        <w:tabs>
          <w:tab w:val="clear" w:pos="567"/>
        </w:tabs>
        <w:spacing w:line="240" w:lineRule="auto"/>
        <w:ind w:right="-2"/>
        <w:rPr>
          <w:szCs w:val="22"/>
        </w:rPr>
      </w:pPr>
      <w:r>
        <w:t>Kun Lynparza-valmistetta käytetään yhdessä abirateronin (androgeenireseptorin signaloinnin estäjä) kanssa, yhdistelmä saattaa tehosta</w:t>
      </w:r>
      <w:r w:rsidR="0074364E">
        <w:t>a</w:t>
      </w:r>
      <w:r>
        <w:t xml:space="preserve"> syövän kasvua estävää vaikutusta eturauhassyöpäsoluissa, joissa on tai ei ole viallisia DNA:n korjausgeenejä (esim. </w:t>
      </w:r>
      <w:r w:rsidRPr="008A17B9">
        <w:rPr>
          <w:i/>
          <w:iCs/>
        </w:rPr>
        <w:t>BRCA</w:t>
      </w:r>
      <w:r>
        <w:t>-geenejä).</w:t>
      </w:r>
    </w:p>
    <w:p w14:paraId="0CFE2470" w14:textId="77777777" w:rsidR="00BE2C27" w:rsidRPr="00CD67FF" w:rsidRDefault="00BE2C27" w:rsidP="00CD67FF">
      <w:pPr>
        <w:numPr>
          <w:ilvl w:val="12"/>
          <w:numId w:val="0"/>
        </w:numPr>
        <w:tabs>
          <w:tab w:val="clear" w:pos="567"/>
        </w:tabs>
        <w:spacing w:line="240" w:lineRule="auto"/>
        <w:ind w:right="-2"/>
        <w:rPr>
          <w:szCs w:val="22"/>
        </w:rPr>
      </w:pPr>
    </w:p>
    <w:p w14:paraId="78B7F180" w14:textId="77777777" w:rsidR="00CD67FF" w:rsidRPr="00CD67FF" w:rsidRDefault="00CD67FF" w:rsidP="00CD67FF">
      <w:pPr>
        <w:spacing w:line="240" w:lineRule="auto"/>
        <w:rPr>
          <w:b/>
          <w:szCs w:val="22"/>
        </w:rPr>
      </w:pPr>
      <w:r w:rsidRPr="00CD67FF">
        <w:rPr>
          <w:b/>
          <w:szCs w:val="22"/>
        </w:rPr>
        <w:t>Mihin Lynparza</w:t>
      </w:r>
      <w:r w:rsidRPr="00CD67FF">
        <w:rPr>
          <w:b/>
          <w:szCs w:val="22"/>
        </w:rPr>
        <w:noBreakHyphen/>
        <w:t>valmistetta käytetään</w:t>
      </w:r>
    </w:p>
    <w:p w14:paraId="43B8B329" w14:textId="77777777" w:rsidR="00CD67FF" w:rsidRPr="00CD67FF" w:rsidRDefault="00CD67FF" w:rsidP="00CD67FF"/>
    <w:p w14:paraId="2BB62316" w14:textId="0929EB46" w:rsidR="00BB5D4B" w:rsidRDefault="00CD67FF" w:rsidP="00CD67FF">
      <w:pPr>
        <w:spacing w:line="240" w:lineRule="auto"/>
        <w:rPr>
          <w:szCs w:val="22"/>
        </w:rPr>
      </w:pPr>
      <w:r w:rsidRPr="00CD67FF">
        <w:rPr>
          <w:szCs w:val="22"/>
        </w:rPr>
        <w:t>Lynparza</w:t>
      </w:r>
      <w:r w:rsidRPr="00CD67FF">
        <w:rPr>
          <w:szCs w:val="22"/>
        </w:rPr>
        <w:noBreakHyphen/>
        <w:t>valmistetta käytetään</w:t>
      </w:r>
    </w:p>
    <w:p w14:paraId="43B0659D" w14:textId="77777777" w:rsidR="00591128" w:rsidRDefault="00591128" w:rsidP="00591128">
      <w:pPr>
        <w:spacing w:line="240" w:lineRule="auto"/>
        <w:rPr>
          <w:szCs w:val="22"/>
        </w:rPr>
      </w:pPr>
    </w:p>
    <w:p w14:paraId="61370EF3" w14:textId="7FC967D9" w:rsidR="00591128" w:rsidRPr="000C31AF" w:rsidRDefault="00591128" w:rsidP="0054119A">
      <w:pPr>
        <w:numPr>
          <w:ilvl w:val="0"/>
          <w:numId w:val="11"/>
        </w:numPr>
        <w:tabs>
          <w:tab w:val="clear" w:pos="567"/>
        </w:tabs>
        <w:spacing w:line="240" w:lineRule="auto"/>
        <w:rPr>
          <w:b/>
          <w:szCs w:val="22"/>
        </w:rPr>
      </w:pPr>
      <w:r w:rsidRPr="000C31AF">
        <w:rPr>
          <w:b/>
          <w:szCs w:val="22"/>
        </w:rPr>
        <w:t xml:space="preserve">tietyn tyyppisen munasarjasyövän (jossa on BRCA-mutaatio) hoitoon, kun se on reagoinut </w:t>
      </w:r>
      <w:r w:rsidR="00743295" w:rsidRPr="000C31AF">
        <w:rPr>
          <w:b/>
          <w:szCs w:val="22"/>
        </w:rPr>
        <w:t>ensim</w:t>
      </w:r>
      <w:r w:rsidR="005D66FC" w:rsidRPr="000C31AF">
        <w:rPr>
          <w:b/>
          <w:szCs w:val="22"/>
        </w:rPr>
        <w:t>m</w:t>
      </w:r>
      <w:r w:rsidR="00743295" w:rsidRPr="000C31AF">
        <w:rPr>
          <w:b/>
          <w:szCs w:val="22"/>
        </w:rPr>
        <w:t xml:space="preserve">äiseen </w:t>
      </w:r>
      <w:r w:rsidRPr="000C31AF">
        <w:rPr>
          <w:b/>
          <w:szCs w:val="22"/>
        </w:rPr>
        <w:t>tavanomaiseen platinapohjaiseen solunsalpaajahoitoon.</w:t>
      </w:r>
    </w:p>
    <w:p w14:paraId="18457518" w14:textId="77777777" w:rsidR="00591128" w:rsidRDefault="00591128" w:rsidP="00C12D21">
      <w:pPr>
        <w:numPr>
          <w:ilvl w:val="0"/>
          <w:numId w:val="36"/>
        </w:numPr>
        <w:tabs>
          <w:tab w:val="clear" w:pos="567"/>
        </w:tabs>
        <w:spacing w:line="240" w:lineRule="auto"/>
        <w:ind w:left="1434" w:hanging="357"/>
        <w:rPr>
          <w:szCs w:val="22"/>
        </w:rPr>
      </w:pPr>
      <w:r>
        <w:rPr>
          <w:szCs w:val="22"/>
        </w:rPr>
        <w:t xml:space="preserve">Sinulle tehdään testi, jotta selviää, onko munasarjasyövässäsi </w:t>
      </w:r>
      <w:r w:rsidRPr="0054119A">
        <w:rPr>
          <w:szCs w:val="22"/>
        </w:rPr>
        <w:t>BRCA</w:t>
      </w:r>
      <w:r>
        <w:rPr>
          <w:szCs w:val="22"/>
        </w:rPr>
        <w:noBreakHyphen/>
        <w:t>mutaatio.</w:t>
      </w:r>
    </w:p>
    <w:p w14:paraId="389B9503" w14:textId="77777777" w:rsidR="00591128" w:rsidRDefault="00591128" w:rsidP="00CD67FF">
      <w:pPr>
        <w:spacing w:line="240" w:lineRule="auto"/>
        <w:rPr>
          <w:szCs w:val="22"/>
        </w:rPr>
      </w:pPr>
    </w:p>
    <w:p w14:paraId="0F93FF76" w14:textId="28FB9D0F" w:rsidR="0066202A" w:rsidRDefault="00CD67FF" w:rsidP="0066202A">
      <w:pPr>
        <w:numPr>
          <w:ilvl w:val="0"/>
          <w:numId w:val="39"/>
        </w:numPr>
        <w:ind w:left="567" w:hanging="567"/>
      </w:pPr>
      <w:r w:rsidRPr="0054119A">
        <w:rPr>
          <w:b/>
          <w:szCs w:val="22"/>
        </w:rPr>
        <w:t>uusiutuneen munasarjasyövän hoitoon.</w:t>
      </w:r>
      <w:r w:rsidRPr="00BB5D4B">
        <w:rPr>
          <w:szCs w:val="22"/>
        </w:rPr>
        <w:t xml:space="preserve"> Sitä voidaan käyttää, kun syöpä on reagoinut aiempaan tavanomaiseen platinapohjaiseen solunsalpaajahoitoon.</w:t>
      </w:r>
    </w:p>
    <w:p w14:paraId="3BBBF9CE" w14:textId="77777777" w:rsidR="0066202A" w:rsidRDefault="0066202A" w:rsidP="0066202A"/>
    <w:p w14:paraId="1FBE08E2" w14:textId="7F63717F" w:rsidR="00CD67FF" w:rsidRPr="000424DD" w:rsidRDefault="00286AFC" w:rsidP="0066202A">
      <w:pPr>
        <w:numPr>
          <w:ilvl w:val="0"/>
          <w:numId w:val="11"/>
        </w:numPr>
        <w:tabs>
          <w:tab w:val="clear" w:pos="567"/>
        </w:tabs>
        <w:spacing w:line="240" w:lineRule="auto"/>
        <w:rPr>
          <w:szCs w:val="22"/>
        </w:rPr>
      </w:pPr>
      <w:r w:rsidRPr="00B2066E">
        <w:rPr>
          <w:b/>
        </w:rPr>
        <w:t>tietyn tyyppi</w:t>
      </w:r>
      <w:r w:rsidR="00E90C0F" w:rsidRPr="00B2066E">
        <w:rPr>
          <w:b/>
        </w:rPr>
        <w:t>s</w:t>
      </w:r>
      <w:r w:rsidRPr="00B2066E">
        <w:rPr>
          <w:b/>
        </w:rPr>
        <w:t>en munasarjasyö</w:t>
      </w:r>
      <w:r w:rsidR="00E90C0F" w:rsidRPr="00B2066E">
        <w:rPr>
          <w:b/>
        </w:rPr>
        <w:t>vän</w:t>
      </w:r>
      <w:r w:rsidR="0066202A" w:rsidRPr="00E90C0F">
        <w:rPr>
          <w:b/>
        </w:rPr>
        <w:t xml:space="preserve"> (</w:t>
      </w:r>
      <w:r w:rsidR="00E90C0F" w:rsidRPr="00B2066E">
        <w:rPr>
          <w:b/>
        </w:rPr>
        <w:t>joka on BRCA-mutaation ta</w:t>
      </w:r>
      <w:r w:rsidR="00B2066E">
        <w:rPr>
          <w:b/>
        </w:rPr>
        <w:t>i</w:t>
      </w:r>
      <w:r w:rsidR="00E90C0F" w:rsidRPr="00B2066E">
        <w:rPr>
          <w:b/>
        </w:rPr>
        <w:t xml:space="preserve"> genomin epävakauden perusteella </w:t>
      </w:r>
      <w:r w:rsidR="0066202A" w:rsidRPr="00E90C0F">
        <w:rPr>
          <w:b/>
        </w:rPr>
        <w:t>HRD</w:t>
      </w:r>
      <w:r w:rsidR="00E90C0F" w:rsidRPr="00B2066E">
        <w:rPr>
          <w:b/>
        </w:rPr>
        <w:t>-</w:t>
      </w:r>
      <w:r w:rsidR="00E90C0F">
        <w:rPr>
          <w:b/>
        </w:rPr>
        <w:t>positiivinen</w:t>
      </w:r>
      <w:r w:rsidR="0066202A" w:rsidRPr="00E90C0F">
        <w:rPr>
          <w:b/>
        </w:rPr>
        <w:t>)</w:t>
      </w:r>
      <w:r w:rsidR="00B2066E">
        <w:rPr>
          <w:b/>
        </w:rPr>
        <w:t xml:space="preserve"> hoitoon</w:t>
      </w:r>
      <w:r w:rsidR="00E90C0F">
        <w:rPr>
          <w:b/>
        </w:rPr>
        <w:t xml:space="preserve">, </w:t>
      </w:r>
      <w:r w:rsidR="00E90C0F" w:rsidRPr="000C31AF">
        <w:rPr>
          <w:b/>
          <w:szCs w:val="22"/>
        </w:rPr>
        <w:t xml:space="preserve">kun se on reagoinut ensimmäiseen tavanomaisen </w:t>
      </w:r>
      <w:r w:rsidR="00E90C0F" w:rsidRPr="000C31AF">
        <w:rPr>
          <w:b/>
          <w:szCs w:val="22"/>
        </w:rPr>
        <w:lastRenderedPageBreak/>
        <w:t>platinapohjaisen solunsalpaajahoi</w:t>
      </w:r>
      <w:r w:rsidR="00E90C0F">
        <w:rPr>
          <w:b/>
          <w:szCs w:val="22"/>
        </w:rPr>
        <w:t xml:space="preserve">don ja bevasitsumabin yhdistelmällä annettuun hoitoon. </w:t>
      </w:r>
      <w:r w:rsidR="0066202A" w:rsidRPr="00E90C0F">
        <w:t>Lynparza</w:t>
      </w:r>
      <w:r w:rsidR="00E90C0F">
        <w:t>-valmistetta käytetään yhdessä bevasitsumabin kanssa</w:t>
      </w:r>
      <w:r w:rsidR="0066202A" w:rsidRPr="00E90C0F">
        <w:t>.</w:t>
      </w:r>
    </w:p>
    <w:p w14:paraId="25061F28" w14:textId="77777777" w:rsidR="000424DD" w:rsidRPr="000424DD" w:rsidRDefault="000424DD" w:rsidP="0089182F">
      <w:pPr>
        <w:tabs>
          <w:tab w:val="clear" w:pos="567"/>
        </w:tabs>
        <w:spacing w:line="240" w:lineRule="auto"/>
        <w:ind w:left="570"/>
        <w:rPr>
          <w:szCs w:val="22"/>
        </w:rPr>
      </w:pPr>
    </w:p>
    <w:p w14:paraId="1F382A74" w14:textId="70EBDECF" w:rsidR="000424DD" w:rsidRPr="0088783B" w:rsidRDefault="000424DD" w:rsidP="000424DD">
      <w:pPr>
        <w:numPr>
          <w:ilvl w:val="0"/>
          <w:numId w:val="11"/>
        </w:numPr>
        <w:rPr>
          <w:b/>
        </w:rPr>
      </w:pPr>
      <w:r>
        <w:rPr>
          <w:b/>
        </w:rPr>
        <w:t>tietyn tyyppisen rintasyövän (jossa on BRCA-mutaatio ja joka on HER2-negatiivinen) hoitoon, kun syöpä ei ole levinnyt muualle elimistöön ja hoito annetaan leikkauksen jälkeen (leikkauksen jälkeen annettua hoitoa kutsutaan liitännäishoidoksi). Sinun on pitänyt saada solunsalpaajahoitoa joko ennen leikkausta tai sen jälkeen. Jos syöpä on hormonireseptoripositiivinen, lääkäri saattaa määrätä sinulle myös hormon</w:t>
      </w:r>
      <w:r w:rsidR="00AA3C6B">
        <w:rPr>
          <w:b/>
        </w:rPr>
        <w:t>aal</w:t>
      </w:r>
      <w:r>
        <w:rPr>
          <w:b/>
        </w:rPr>
        <w:t>i</w:t>
      </w:r>
      <w:r w:rsidR="00AA3C6B">
        <w:rPr>
          <w:b/>
        </w:rPr>
        <w:t xml:space="preserve">sta </w:t>
      </w:r>
      <w:r>
        <w:rPr>
          <w:b/>
        </w:rPr>
        <w:t xml:space="preserve">hoitoa. </w:t>
      </w:r>
    </w:p>
    <w:p w14:paraId="48C15418" w14:textId="77777777" w:rsidR="000424DD" w:rsidRPr="0089182F" w:rsidRDefault="000424DD" w:rsidP="0089182F">
      <w:pPr>
        <w:numPr>
          <w:ilvl w:val="0"/>
          <w:numId w:val="36"/>
        </w:numPr>
        <w:tabs>
          <w:tab w:val="clear" w:pos="567"/>
        </w:tabs>
        <w:spacing w:line="240" w:lineRule="auto"/>
        <w:ind w:left="1434" w:hanging="357"/>
        <w:rPr>
          <w:szCs w:val="22"/>
        </w:rPr>
      </w:pPr>
      <w:r w:rsidRPr="00A46B3B">
        <w:rPr>
          <w:szCs w:val="22"/>
        </w:rPr>
        <w:t xml:space="preserve">Sinulle tehdään testi, jotta selviää, onko sinulla </w:t>
      </w:r>
      <w:r w:rsidRPr="0089182F">
        <w:rPr>
          <w:szCs w:val="22"/>
        </w:rPr>
        <w:t>BRCA</w:t>
      </w:r>
      <w:r w:rsidRPr="00A46B3B">
        <w:rPr>
          <w:szCs w:val="22"/>
        </w:rPr>
        <w:t>-mutatoitunut rintasyöpä.</w:t>
      </w:r>
    </w:p>
    <w:p w14:paraId="1EA67597" w14:textId="71EA6E6F" w:rsidR="00BB5D4B" w:rsidRPr="00E90C0F" w:rsidRDefault="00BB5D4B" w:rsidP="00BB5D4B">
      <w:pPr>
        <w:spacing w:line="240" w:lineRule="auto"/>
        <w:rPr>
          <w:szCs w:val="22"/>
        </w:rPr>
      </w:pPr>
    </w:p>
    <w:p w14:paraId="499B7EFA" w14:textId="61421860" w:rsidR="00BB5D4B" w:rsidRPr="0054119A" w:rsidRDefault="006C2AA1" w:rsidP="0054119A">
      <w:pPr>
        <w:numPr>
          <w:ilvl w:val="0"/>
          <w:numId w:val="11"/>
        </w:numPr>
        <w:tabs>
          <w:tab w:val="clear" w:pos="567"/>
        </w:tabs>
        <w:spacing w:line="240" w:lineRule="auto"/>
        <w:rPr>
          <w:szCs w:val="22"/>
        </w:rPr>
      </w:pPr>
      <w:r w:rsidRPr="0054119A">
        <w:rPr>
          <w:b/>
          <w:szCs w:val="22"/>
        </w:rPr>
        <w:t>tietyn</w:t>
      </w:r>
      <w:r w:rsidR="006607EA">
        <w:rPr>
          <w:b/>
          <w:szCs w:val="22"/>
        </w:rPr>
        <w:t xml:space="preserve"> tyyppisen</w:t>
      </w:r>
      <w:r w:rsidRPr="0054119A">
        <w:rPr>
          <w:b/>
          <w:szCs w:val="22"/>
        </w:rPr>
        <w:t xml:space="preserve"> rintasyö</w:t>
      </w:r>
      <w:r w:rsidR="006607EA">
        <w:rPr>
          <w:b/>
          <w:szCs w:val="22"/>
        </w:rPr>
        <w:t>vän</w:t>
      </w:r>
      <w:r w:rsidRPr="0054119A">
        <w:rPr>
          <w:b/>
          <w:szCs w:val="22"/>
        </w:rPr>
        <w:t xml:space="preserve"> (</w:t>
      </w:r>
      <w:r w:rsidR="00EB6E18">
        <w:rPr>
          <w:b/>
          <w:szCs w:val="22"/>
        </w:rPr>
        <w:t xml:space="preserve">jossa on </w:t>
      </w:r>
      <w:r w:rsidRPr="0054119A">
        <w:rPr>
          <w:b/>
          <w:szCs w:val="22"/>
        </w:rPr>
        <w:t>BRCA-mutaatio</w:t>
      </w:r>
      <w:r w:rsidR="00EB6E18">
        <w:rPr>
          <w:b/>
          <w:szCs w:val="22"/>
        </w:rPr>
        <w:t xml:space="preserve"> ja joka on</w:t>
      </w:r>
      <w:r w:rsidRPr="0054119A">
        <w:rPr>
          <w:b/>
          <w:szCs w:val="22"/>
        </w:rPr>
        <w:t xml:space="preserve"> HER2-negatiivinen) hoitoon, kun syöpä on levinnyt alkuperäisen kasvaimen ulkopuolelle.</w:t>
      </w:r>
      <w:r>
        <w:rPr>
          <w:szCs w:val="22"/>
        </w:rPr>
        <w:t xml:space="preserve"> </w:t>
      </w:r>
      <w:r w:rsidR="00CC281B">
        <w:rPr>
          <w:szCs w:val="22"/>
        </w:rPr>
        <w:t>Sinun on pitänyt saada solunsalpaajahoitoa joko ennen syövän leviämistä tai sen jälkeen.</w:t>
      </w:r>
    </w:p>
    <w:p w14:paraId="73C2A3E6" w14:textId="705D3D41" w:rsidR="00CC0108" w:rsidRPr="00950057" w:rsidRDefault="00950057" w:rsidP="00C12D21">
      <w:pPr>
        <w:numPr>
          <w:ilvl w:val="0"/>
          <w:numId w:val="36"/>
        </w:numPr>
        <w:tabs>
          <w:tab w:val="clear" w:pos="567"/>
        </w:tabs>
        <w:spacing w:line="240" w:lineRule="auto"/>
        <w:ind w:left="1434" w:hanging="357"/>
        <w:rPr>
          <w:szCs w:val="22"/>
        </w:rPr>
      </w:pPr>
      <w:bookmarkStart w:id="147" w:name="_Hlk2436506"/>
      <w:r w:rsidRPr="00DA3D7C">
        <w:rPr>
          <w:szCs w:val="22"/>
        </w:rPr>
        <w:t>Sinulle tehdään testi, jotta selviää, onko</w:t>
      </w:r>
      <w:r w:rsidR="00AB3812" w:rsidRPr="00AB3812">
        <w:rPr>
          <w:szCs w:val="22"/>
        </w:rPr>
        <w:t xml:space="preserve"> </w:t>
      </w:r>
      <w:r w:rsidR="007A0372">
        <w:rPr>
          <w:szCs w:val="22"/>
        </w:rPr>
        <w:t>sinulla</w:t>
      </w:r>
      <w:r w:rsidR="00AB3812">
        <w:rPr>
          <w:szCs w:val="22"/>
        </w:rPr>
        <w:t xml:space="preserve"> </w:t>
      </w:r>
      <w:r w:rsidR="00AB3812" w:rsidRPr="0054119A">
        <w:rPr>
          <w:szCs w:val="22"/>
        </w:rPr>
        <w:t>BRCA</w:t>
      </w:r>
      <w:r w:rsidR="00AB3812">
        <w:rPr>
          <w:szCs w:val="22"/>
        </w:rPr>
        <w:noBreakHyphen/>
        <w:t>muta</w:t>
      </w:r>
      <w:r w:rsidR="007A0372">
        <w:rPr>
          <w:szCs w:val="22"/>
        </w:rPr>
        <w:t>toitunut rintasyöpä</w:t>
      </w:r>
      <w:r w:rsidR="00AB3812">
        <w:rPr>
          <w:szCs w:val="22"/>
        </w:rPr>
        <w:t>.</w:t>
      </w:r>
    </w:p>
    <w:bookmarkEnd w:id="147"/>
    <w:p w14:paraId="58678989" w14:textId="77777777" w:rsidR="00CD67FF" w:rsidRPr="00CD67FF" w:rsidRDefault="00CD67FF" w:rsidP="00CD67FF">
      <w:pPr>
        <w:numPr>
          <w:ilvl w:val="12"/>
          <w:numId w:val="0"/>
        </w:numPr>
        <w:tabs>
          <w:tab w:val="clear" w:pos="567"/>
        </w:tabs>
        <w:spacing w:line="240" w:lineRule="auto"/>
        <w:ind w:right="-2"/>
        <w:rPr>
          <w:szCs w:val="22"/>
          <w:lang w:eastAsia="fr-LU"/>
        </w:rPr>
      </w:pPr>
    </w:p>
    <w:p w14:paraId="171438E5" w14:textId="7890CBD8" w:rsidR="00CD67FF" w:rsidRPr="000C31AF" w:rsidRDefault="00456464" w:rsidP="00C15F45">
      <w:pPr>
        <w:numPr>
          <w:ilvl w:val="0"/>
          <w:numId w:val="11"/>
        </w:numPr>
        <w:tabs>
          <w:tab w:val="clear" w:pos="567"/>
        </w:tabs>
        <w:spacing w:line="240" w:lineRule="auto"/>
        <w:rPr>
          <w:b/>
          <w:szCs w:val="22"/>
        </w:rPr>
      </w:pPr>
      <w:r w:rsidRPr="000C31AF">
        <w:rPr>
          <w:b/>
          <w:szCs w:val="22"/>
        </w:rPr>
        <w:t>tietyn tyyppisen haimasyövän (jossa on BRCA-mutaatio) hoitoon, kun se on reagoinut ensimmäiseen tavanomaiseen platinapohjaiseen solunsalpaajahoitoon.</w:t>
      </w:r>
    </w:p>
    <w:p w14:paraId="1AC3161E" w14:textId="13756D3D" w:rsidR="00456464" w:rsidRPr="000C31AF" w:rsidRDefault="00456464" w:rsidP="00C12D21">
      <w:pPr>
        <w:numPr>
          <w:ilvl w:val="0"/>
          <w:numId w:val="36"/>
        </w:numPr>
        <w:tabs>
          <w:tab w:val="clear" w:pos="567"/>
        </w:tabs>
        <w:spacing w:line="240" w:lineRule="auto"/>
        <w:ind w:left="1434" w:hanging="357"/>
        <w:rPr>
          <w:b/>
          <w:szCs w:val="22"/>
        </w:rPr>
      </w:pPr>
      <w:r>
        <w:rPr>
          <w:szCs w:val="22"/>
        </w:rPr>
        <w:t>Sinulle tehdään testi, jotta selviää, onko sinulla BRCA-mutatoi</w:t>
      </w:r>
      <w:r w:rsidR="0058648A">
        <w:rPr>
          <w:szCs w:val="22"/>
        </w:rPr>
        <w:t>tu</w:t>
      </w:r>
      <w:r>
        <w:rPr>
          <w:szCs w:val="22"/>
        </w:rPr>
        <w:t>nut haimasyöpä.</w:t>
      </w:r>
    </w:p>
    <w:p w14:paraId="0C0C475D" w14:textId="41BEB367" w:rsidR="00456464" w:rsidRDefault="00456464" w:rsidP="00686212">
      <w:pPr>
        <w:keepNext/>
        <w:spacing w:line="240" w:lineRule="auto"/>
        <w:ind w:right="-2"/>
        <w:rPr>
          <w:b/>
          <w:szCs w:val="22"/>
        </w:rPr>
      </w:pPr>
    </w:p>
    <w:p w14:paraId="6E7B7FB7" w14:textId="77777777" w:rsidR="00987A8E" w:rsidRDefault="00987A8E" w:rsidP="00C15F45">
      <w:pPr>
        <w:keepNext/>
        <w:numPr>
          <w:ilvl w:val="0"/>
          <w:numId w:val="11"/>
        </w:numPr>
        <w:tabs>
          <w:tab w:val="clear" w:pos="567"/>
        </w:tabs>
        <w:spacing w:line="240" w:lineRule="auto"/>
        <w:rPr>
          <w:b/>
          <w:szCs w:val="22"/>
        </w:rPr>
      </w:pPr>
      <w:r>
        <w:rPr>
          <w:b/>
          <w:szCs w:val="22"/>
        </w:rPr>
        <w:t xml:space="preserve">tietyn tyyppisen eturauhassyövän (jossa on </w:t>
      </w:r>
      <w:r w:rsidRPr="00C15F45">
        <w:rPr>
          <w:b/>
          <w:szCs w:val="22"/>
        </w:rPr>
        <w:t>BRCA</w:t>
      </w:r>
      <w:r>
        <w:rPr>
          <w:b/>
          <w:szCs w:val="22"/>
        </w:rPr>
        <w:t>-mutaatio) hoitoon, kun syöpä on levinnyt alkuperäisen kasvaimen ulkopuolelle eikä enää reagoi lääkehoitoon tai kirurgiseen hoitoon, joilla pienennetään testosteronipitoisuutta.</w:t>
      </w:r>
    </w:p>
    <w:p w14:paraId="12DF8D83" w14:textId="77777777" w:rsidR="00987A8E" w:rsidRDefault="00987A8E" w:rsidP="00987A8E">
      <w:pPr>
        <w:keepNext/>
        <w:spacing w:line="240" w:lineRule="auto"/>
        <w:ind w:left="567" w:right="-2"/>
        <w:rPr>
          <w:bCs/>
          <w:szCs w:val="22"/>
        </w:rPr>
      </w:pPr>
      <w:r>
        <w:rPr>
          <w:bCs/>
          <w:szCs w:val="22"/>
        </w:rPr>
        <w:t>Sinun on pitänyt saada tietynlaisia hormonihoitoja, esimerkiksi entsalutamidia tai abirateroniasetaattia.</w:t>
      </w:r>
    </w:p>
    <w:p w14:paraId="2544A226" w14:textId="77777777" w:rsidR="00987A8E" w:rsidRDefault="00987A8E" w:rsidP="00C12D21">
      <w:pPr>
        <w:numPr>
          <w:ilvl w:val="0"/>
          <w:numId w:val="36"/>
        </w:numPr>
        <w:tabs>
          <w:tab w:val="clear" w:pos="567"/>
        </w:tabs>
        <w:spacing w:line="240" w:lineRule="auto"/>
        <w:ind w:left="1434" w:hanging="357"/>
        <w:rPr>
          <w:b/>
          <w:szCs w:val="22"/>
        </w:rPr>
      </w:pPr>
      <w:r>
        <w:rPr>
          <w:szCs w:val="22"/>
        </w:rPr>
        <w:t xml:space="preserve">Sinulle tehdään testi, jotta selviää, onko sinulla </w:t>
      </w:r>
      <w:r>
        <w:rPr>
          <w:i/>
          <w:iCs/>
          <w:szCs w:val="22"/>
        </w:rPr>
        <w:t>BRCA</w:t>
      </w:r>
      <w:r>
        <w:rPr>
          <w:szCs w:val="22"/>
        </w:rPr>
        <w:t>-mutatoitunut eturauhassyöpä.</w:t>
      </w:r>
    </w:p>
    <w:p w14:paraId="4F04C67D" w14:textId="77777777" w:rsidR="00BE2C27" w:rsidRDefault="00BE2C27" w:rsidP="00686212">
      <w:pPr>
        <w:keepNext/>
        <w:spacing w:line="240" w:lineRule="auto"/>
        <w:ind w:right="-2"/>
        <w:rPr>
          <w:b/>
          <w:szCs w:val="22"/>
        </w:rPr>
      </w:pPr>
    </w:p>
    <w:p w14:paraId="4BF56024" w14:textId="35C2B742" w:rsidR="00987A8E" w:rsidRPr="008A17B9" w:rsidRDefault="00871214" w:rsidP="008A17B9">
      <w:pPr>
        <w:keepNext/>
        <w:numPr>
          <w:ilvl w:val="0"/>
          <w:numId w:val="11"/>
        </w:numPr>
        <w:tabs>
          <w:tab w:val="clear" w:pos="567"/>
        </w:tabs>
        <w:spacing w:line="240" w:lineRule="auto"/>
        <w:rPr>
          <w:bCs/>
          <w:szCs w:val="22"/>
        </w:rPr>
      </w:pPr>
      <w:r w:rsidRPr="008A17B9">
        <w:rPr>
          <w:b/>
          <w:szCs w:val="22"/>
        </w:rPr>
        <w:t xml:space="preserve">tietyn tyyppisen eturauhassyövän hoitoon, kun syöpä on levinnyt alkuperäisen kasvaimen ulkopuolelle (lähettänyt etäpesäkkeitä) eikä enää reagoi lääkehoitoon tai kirurgiseen hoitoon, joilla pienennetään testosteronipitoisuutta. </w:t>
      </w:r>
      <w:r w:rsidRPr="00871214">
        <w:rPr>
          <w:bCs/>
          <w:szCs w:val="22"/>
        </w:rPr>
        <w:t>Lynparza-valmistetta käytetään yhdessä toisen syöpälääkkeen (abirateronin) sekä kortisonilääkkeen (prednisonin tai prednisolonin) kanssa.</w:t>
      </w:r>
    </w:p>
    <w:p w14:paraId="0CD0B381" w14:textId="77777777" w:rsidR="00BE2C27" w:rsidRDefault="00BE2C27" w:rsidP="00A54932">
      <w:pPr>
        <w:spacing w:line="240" w:lineRule="auto"/>
        <w:rPr>
          <w:b/>
          <w:szCs w:val="22"/>
        </w:rPr>
      </w:pPr>
    </w:p>
    <w:p w14:paraId="53C42462" w14:textId="3D5D2881" w:rsidR="00D9407F" w:rsidRPr="00A54932" w:rsidRDefault="00D9407F" w:rsidP="00A54932">
      <w:pPr>
        <w:keepNext/>
        <w:numPr>
          <w:ilvl w:val="0"/>
          <w:numId w:val="11"/>
        </w:numPr>
        <w:tabs>
          <w:tab w:val="clear" w:pos="567"/>
        </w:tabs>
        <w:spacing w:line="240" w:lineRule="auto"/>
        <w:rPr>
          <w:b/>
          <w:szCs w:val="22"/>
        </w:rPr>
      </w:pPr>
      <w:r w:rsidRPr="00155846">
        <w:rPr>
          <w:b/>
          <w:szCs w:val="22"/>
        </w:rPr>
        <w:t xml:space="preserve">tietyn tyyppisen kohtusyövän (kohdun limakalvon syöpä, johon liittyy toimiva MMR-mekanismi) hoitoon, kun syöpä on levinnyt alkuperäisen kasvaimen ulkopuolelle tai uusiutunut. </w:t>
      </w:r>
      <w:r w:rsidRPr="00466BB0">
        <w:rPr>
          <w:bCs/>
          <w:szCs w:val="22"/>
        </w:rPr>
        <w:t>Lynparza-valmistetta käytetään yhdessä durvalumabin kanssa, jos syöpä ei ole edennyt sen jälkeen, kun sitä on ensin hoidettu solunsalpaajahoidon (karboplatiini ja paklitakseli) ja durvalumabin yhdistelmällä.</w:t>
      </w:r>
    </w:p>
    <w:p w14:paraId="26B4AE14" w14:textId="77777777" w:rsidR="00D9407F" w:rsidRPr="005875F8" w:rsidRDefault="00D9407F" w:rsidP="00D9407F">
      <w:pPr>
        <w:numPr>
          <w:ilvl w:val="1"/>
          <w:numId w:val="48"/>
        </w:numPr>
      </w:pPr>
      <w:r>
        <w:t>Sinulle tehdään testi, jotta selviää, liittyykö kohdun limakalvon syöpääsi toimiva MMR-mekanismi.</w:t>
      </w:r>
    </w:p>
    <w:p w14:paraId="42FEEF4B" w14:textId="77777777" w:rsidR="00D9407F" w:rsidRPr="00FE2996" w:rsidRDefault="00D9407F" w:rsidP="00686212">
      <w:pPr>
        <w:keepNext/>
        <w:spacing w:line="240" w:lineRule="auto"/>
        <w:ind w:right="-2"/>
        <w:rPr>
          <w:b/>
          <w:szCs w:val="22"/>
        </w:rPr>
      </w:pPr>
    </w:p>
    <w:p w14:paraId="6E7D8AB1" w14:textId="415968CC" w:rsidR="00456464" w:rsidRPr="00E90C0F" w:rsidRDefault="00E90C0F" w:rsidP="00686212">
      <w:pPr>
        <w:keepNext/>
        <w:spacing w:line="240" w:lineRule="auto"/>
        <w:ind w:right="-2"/>
      </w:pPr>
      <w:r w:rsidRPr="00E90C0F">
        <w:t>Kun</w:t>
      </w:r>
      <w:r w:rsidR="00FE2996" w:rsidRPr="00E90C0F">
        <w:t xml:space="preserve"> Lynparza</w:t>
      </w:r>
      <w:r w:rsidRPr="00E90C0F">
        <w:t>-valmistetta annetaan yhdessä muiden syövän hoitoon käytettävien lääkkeiden kanssa, on tä</w:t>
      </w:r>
      <w:r>
        <w:t>rkeää lukea myös näiden muiden lääkkeiden pakkausselosteet.</w:t>
      </w:r>
      <w:r w:rsidR="00FE2996" w:rsidRPr="00E90C0F">
        <w:t xml:space="preserve"> </w:t>
      </w:r>
      <w:r>
        <w:t>Keskustele lääkärin kanssa, jos sinulla on näihin lääkkeisiin liittyviä kysymyksiä.</w:t>
      </w:r>
    </w:p>
    <w:p w14:paraId="0BC220F9" w14:textId="3177B47E" w:rsidR="00FE2996" w:rsidRPr="00E90C0F" w:rsidRDefault="00FE2996" w:rsidP="00686212">
      <w:pPr>
        <w:keepNext/>
        <w:spacing w:line="240" w:lineRule="auto"/>
        <w:ind w:right="-2"/>
        <w:rPr>
          <w:b/>
          <w:szCs w:val="22"/>
        </w:rPr>
      </w:pPr>
    </w:p>
    <w:p w14:paraId="58541CEA" w14:textId="77777777" w:rsidR="00FE2996" w:rsidRPr="00E90C0F" w:rsidRDefault="00FE2996" w:rsidP="00686212">
      <w:pPr>
        <w:keepNext/>
        <w:spacing w:line="240" w:lineRule="auto"/>
        <w:ind w:right="-2"/>
        <w:rPr>
          <w:b/>
          <w:szCs w:val="22"/>
        </w:rPr>
      </w:pPr>
    </w:p>
    <w:p w14:paraId="7DD760C9" w14:textId="1AAA8528" w:rsidR="00CD67FF" w:rsidRPr="00CD67FF" w:rsidRDefault="00CD67FF" w:rsidP="00686212">
      <w:pPr>
        <w:keepNext/>
        <w:spacing w:line="240" w:lineRule="auto"/>
        <w:ind w:right="-2"/>
        <w:rPr>
          <w:b/>
          <w:szCs w:val="22"/>
        </w:rPr>
      </w:pPr>
      <w:r w:rsidRPr="00CD67FF">
        <w:rPr>
          <w:b/>
          <w:szCs w:val="22"/>
        </w:rPr>
        <w:t>2.</w:t>
      </w:r>
      <w:r w:rsidRPr="00CD67FF">
        <w:rPr>
          <w:b/>
          <w:szCs w:val="22"/>
        </w:rPr>
        <w:tab/>
        <w:t>Mitä sinun on tiedettävä, ennen kuin otat Lynparza</w:t>
      </w:r>
      <w:r w:rsidRPr="00CD67FF">
        <w:rPr>
          <w:b/>
          <w:szCs w:val="22"/>
        </w:rPr>
        <w:noBreakHyphen/>
        <w:t>valmistetta</w:t>
      </w:r>
    </w:p>
    <w:p w14:paraId="4AA8F6AE" w14:textId="77777777" w:rsidR="00CD67FF" w:rsidRPr="00CD67FF" w:rsidRDefault="00CD67FF" w:rsidP="002B3D77"/>
    <w:p w14:paraId="4F0C4E32" w14:textId="77777777" w:rsidR="00CD67FF" w:rsidRPr="002B3D77" w:rsidRDefault="00CD67FF" w:rsidP="002B3D77">
      <w:pPr>
        <w:rPr>
          <w:b/>
          <w:bCs/>
        </w:rPr>
      </w:pPr>
      <w:r w:rsidRPr="002B3D77">
        <w:rPr>
          <w:b/>
          <w:bCs/>
        </w:rPr>
        <w:t>Älä ota Lynparza</w:t>
      </w:r>
      <w:r w:rsidRPr="002B3D77">
        <w:rPr>
          <w:b/>
          <w:bCs/>
        </w:rPr>
        <w:noBreakHyphen/>
        <w:t>valmistetta</w:t>
      </w:r>
    </w:p>
    <w:p w14:paraId="2620BDF7" w14:textId="77777777" w:rsidR="00CD67FF" w:rsidRPr="00CD67FF" w:rsidRDefault="00CD67FF" w:rsidP="00686212">
      <w:pPr>
        <w:keepNext/>
        <w:numPr>
          <w:ilvl w:val="0"/>
          <w:numId w:val="11"/>
        </w:numPr>
        <w:tabs>
          <w:tab w:val="clear" w:pos="567"/>
        </w:tabs>
        <w:spacing w:line="240" w:lineRule="auto"/>
        <w:rPr>
          <w:szCs w:val="22"/>
        </w:rPr>
      </w:pPr>
      <w:r w:rsidRPr="00CD67FF">
        <w:rPr>
          <w:szCs w:val="22"/>
        </w:rPr>
        <w:t>jos olet allerginen olaparibille tai tämän lääkkeen jollekin muulle aineelle (lueteltu kohdassa 6)</w:t>
      </w:r>
    </w:p>
    <w:p w14:paraId="5124727D" w14:textId="77777777" w:rsidR="00CD67FF" w:rsidRPr="00CD67FF" w:rsidRDefault="00CD67FF" w:rsidP="00CD67FF">
      <w:pPr>
        <w:numPr>
          <w:ilvl w:val="0"/>
          <w:numId w:val="11"/>
        </w:numPr>
        <w:tabs>
          <w:tab w:val="clear" w:pos="567"/>
        </w:tabs>
        <w:spacing w:line="240" w:lineRule="auto"/>
        <w:rPr>
          <w:szCs w:val="22"/>
        </w:rPr>
      </w:pPr>
      <w:r w:rsidRPr="00CD67FF">
        <w:rPr>
          <w:szCs w:val="22"/>
        </w:rPr>
        <w:t>jos imetät (katso kohdasta 2 lisätietoja).</w:t>
      </w:r>
    </w:p>
    <w:p w14:paraId="7E49035E" w14:textId="77777777" w:rsidR="00CD67FF" w:rsidRPr="00CD67FF" w:rsidRDefault="00CD67FF" w:rsidP="00CD67FF">
      <w:pPr>
        <w:numPr>
          <w:ilvl w:val="12"/>
          <w:numId w:val="0"/>
        </w:numPr>
        <w:tabs>
          <w:tab w:val="clear" w:pos="567"/>
        </w:tabs>
        <w:spacing w:line="240" w:lineRule="auto"/>
        <w:rPr>
          <w:szCs w:val="22"/>
        </w:rPr>
      </w:pPr>
    </w:p>
    <w:p w14:paraId="521324CF" w14:textId="77777777" w:rsidR="00CD67FF" w:rsidRPr="00CD67FF" w:rsidRDefault="00CD67FF" w:rsidP="00CD67FF">
      <w:pPr>
        <w:numPr>
          <w:ilvl w:val="12"/>
          <w:numId w:val="0"/>
        </w:numPr>
        <w:tabs>
          <w:tab w:val="clear" w:pos="567"/>
        </w:tabs>
        <w:spacing w:line="240" w:lineRule="auto"/>
        <w:rPr>
          <w:szCs w:val="22"/>
        </w:rPr>
      </w:pPr>
      <w:r w:rsidRPr="00CD67FF">
        <w:rPr>
          <w:szCs w:val="22"/>
        </w:rPr>
        <w:t>Älä ota Lynparza</w:t>
      </w:r>
      <w:r w:rsidRPr="00CD67FF">
        <w:rPr>
          <w:szCs w:val="22"/>
        </w:rPr>
        <w:noBreakHyphen/>
        <w:t>valmistetta, jos jokin edellä mainituista koskee sinua. Keskustele lääkärin, apteekkihenkilökunnan tai sairaanhoitajan kanssa ennen Lynparza</w:t>
      </w:r>
      <w:r w:rsidRPr="00CD67FF">
        <w:rPr>
          <w:szCs w:val="22"/>
        </w:rPr>
        <w:noBreakHyphen/>
        <w:t>valmisteen käyttöä, jos olet epävarma.</w:t>
      </w:r>
    </w:p>
    <w:p w14:paraId="4377F62F" w14:textId="77777777" w:rsidR="00CD67FF" w:rsidRPr="00CD67FF" w:rsidRDefault="00CD67FF" w:rsidP="00CD67FF">
      <w:pPr>
        <w:numPr>
          <w:ilvl w:val="12"/>
          <w:numId w:val="0"/>
        </w:numPr>
        <w:tabs>
          <w:tab w:val="clear" w:pos="567"/>
        </w:tabs>
        <w:spacing w:line="240" w:lineRule="auto"/>
        <w:rPr>
          <w:szCs w:val="22"/>
        </w:rPr>
      </w:pPr>
    </w:p>
    <w:p w14:paraId="6C2C52DF" w14:textId="77777777" w:rsidR="00CD67FF" w:rsidRPr="00CD67FF" w:rsidRDefault="00CD67FF" w:rsidP="00CD67FF">
      <w:pPr>
        <w:rPr>
          <w:b/>
          <w:bCs/>
        </w:rPr>
      </w:pPr>
      <w:r w:rsidRPr="00CD67FF">
        <w:rPr>
          <w:b/>
          <w:bCs/>
        </w:rPr>
        <w:t>Varoitukset ja varotoimet</w:t>
      </w:r>
    </w:p>
    <w:p w14:paraId="7B742121" w14:textId="28339347" w:rsidR="00CD67FF" w:rsidRPr="00CD67FF" w:rsidRDefault="00CD67FF" w:rsidP="00CD67FF">
      <w:pPr>
        <w:numPr>
          <w:ilvl w:val="12"/>
          <w:numId w:val="0"/>
        </w:numPr>
        <w:tabs>
          <w:tab w:val="clear" w:pos="567"/>
        </w:tabs>
        <w:spacing w:line="240" w:lineRule="auto"/>
        <w:rPr>
          <w:szCs w:val="22"/>
        </w:rPr>
      </w:pPr>
      <w:r w:rsidRPr="00CD67FF">
        <w:rPr>
          <w:szCs w:val="22"/>
        </w:rPr>
        <w:lastRenderedPageBreak/>
        <w:t>Keskustele lääkärin, apteekkihenkilökunnan tai sairaanhoitajan kanssa ennen kuin otat Lynparza</w:t>
      </w:r>
      <w:r w:rsidRPr="00CD67FF">
        <w:rPr>
          <w:szCs w:val="22"/>
        </w:rPr>
        <w:noBreakHyphen/>
        <w:t>valmistetta tai Lynparza</w:t>
      </w:r>
      <w:r w:rsidRPr="00CD67FF">
        <w:rPr>
          <w:szCs w:val="22"/>
        </w:rPr>
        <w:noBreakHyphen/>
        <w:t>valmisteen käytön aikana</w:t>
      </w:r>
    </w:p>
    <w:p w14:paraId="3127F363" w14:textId="77777777" w:rsidR="00CD67FF" w:rsidRPr="00CD67FF" w:rsidRDefault="00CD67FF" w:rsidP="00CD67FF">
      <w:pPr>
        <w:tabs>
          <w:tab w:val="clear" w:pos="567"/>
        </w:tabs>
        <w:spacing w:line="240" w:lineRule="auto"/>
        <w:rPr>
          <w:szCs w:val="22"/>
        </w:rPr>
      </w:pPr>
    </w:p>
    <w:p w14:paraId="64B0F54E" w14:textId="5747A652" w:rsidR="00CD67FF" w:rsidRPr="00CD67FF" w:rsidRDefault="00CD67FF" w:rsidP="00CD67FF">
      <w:pPr>
        <w:numPr>
          <w:ilvl w:val="0"/>
          <w:numId w:val="7"/>
        </w:numPr>
        <w:tabs>
          <w:tab w:val="clear" w:pos="567"/>
        </w:tabs>
        <w:spacing w:line="240" w:lineRule="auto"/>
        <w:ind w:left="567" w:hanging="567"/>
        <w:rPr>
          <w:szCs w:val="22"/>
        </w:rPr>
      </w:pPr>
      <w:r w:rsidRPr="00CD67FF">
        <w:rPr>
          <w:szCs w:val="22"/>
        </w:rPr>
        <w:t xml:space="preserve">jos sinulla testattaessa todetaan verisolujen pieni määrä. Näitä saattavat olla pieni punasolu- tai valkosolumäärä tai pieni verihiutalemäärä. Katso kohdasta 4 lisätietoa näistä haittavaikutuksista sekä oireista ja merkeistä, joita sinun pitää tarkkailla (esim. kuume tai tulehdukset, mustelmat tai verenvuoto). </w:t>
      </w:r>
      <w:r w:rsidR="003A6368">
        <w:rPr>
          <w:szCs w:val="22"/>
        </w:rPr>
        <w:t xml:space="preserve">Pienellä </w:t>
      </w:r>
      <w:r w:rsidR="001C6D2D">
        <w:rPr>
          <w:szCs w:val="22"/>
        </w:rPr>
        <w:t>joukolla</w:t>
      </w:r>
      <w:r w:rsidR="003A6368">
        <w:rPr>
          <w:szCs w:val="22"/>
        </w:rPr>
        <w:t xml:space="preserve"> potilaita n</w:t>
      </w:r>
      <w:r w:rsidRPr="00CD67FF">
        <w:rPr>
          <w:szCs w:val="22"/>
        </w:rPr>
        <w:t>e saattavat olla merkkejä vakavammista luuytimen häiriöistä, joita kutsutaan "myelodysplastiseksi oireyhtymäksi" (MDS) tai "akuutiksi myelooiseksi leukemiaksi" (AML).</w:t>
      </w:r>
      <w:r w:rsidR="00951D1D">
        <w:rPr>
          <w:szCs w:val="22"/>
        </w:rPr>
        <w:t xml:space="preserve"> </w:t>
      </w:r>
      <w:r w:rsidR="00951D1D">
        <w:t>Kun Lynparza-valmistetta käytetään yhdessä toisen syöpälääkkeen (durvalumabin) kanssa, verisolujen pieni määrä voi olla punasoluaplasian tai autoimmuunihemolyyttisen anemian merkki. Punasoluaplasiassa elimistö ei tuota lainkaan punasoluja, ja autoimmuunihemolyyttisessä anemiassa punasoluja hajoaa liikaa.</w:t>
      </w:r>
    </w:p>
    <w:p w14:paraId="73BF9117" w14:textId="77777777" w:rsidR="00CD67FF" w:rsidRPr="00CD67FF" w:rsidRDefault="00CD67FF" w:rsidP="00CD67FF">
      <w:pPr>
        <w:tabs>
          <w:tab w:val="clear" w:pos="567"/>
        </w:tabs>
        <w:ind w:left="567"/>
        <w:rPr>
          <w:szCs w:val="22"/>
        </w:rPr>
      </w:pPr>
    </w:p>
    <w:p w14:paraId="172E24CE" w14:textId="77777777" w:rsidR="00CD67FF" w:rsidRPr="00CD67FF" w:rsidRDefault="00CD67FF" w:rsidP="00CD67FF">
      <w:pPr>
        <w:numPr>
          <w:ilvl w:val="0"/>
          <w:numId w:val="7"/>
        </w:numPr>
        <w:tabs>
          <w:tab w:val="clear" w:pos="567"/>
        </w:tabs>
        <w:spacing w:line="240" w:lineRule="auto"/>
        <w:ind w:left="567" w:hanging="567"/>
        <w:rPr>
          <w:szCs w:val="22"/>
        </w:rPr>
      </w:pPr>
      <w:r w:rsidRPr="00CD67FF">
        <w:rPr>
          <w:szCs w:val="22"/>
        </w:rPr>
        <w:t>jos sinulla ilmenee uutta tai pahenevaa hengenahdistusta, yskää tai hengityksen vinkumista. Pienellä joukolla potilaita, jotka ovat käyttäneet Lynparza</w:t>
      </w:r>
      <w:r w:rsidRPr="00CD67FF">
        <w:rPr>
          <w:szCs w:val="22"/>
        </w:rPr>
        <w:noBreakHyphen/>
        <w:t>valmistetta, on raportoitu keuhkotulehdusta. Keuhkotulehdus on vakava sairaus, joka usein vaatii sairaalahoitoa.</w:t>
      </w:r>
    </w:p>
    <w:p w14:paraId="6046B9A4" w14:textId="6C320192" w:rsidR="00CD67FF" w:rsidRDefault="00CD67FF" w:rsidP="00CD67FF">
      <w:pPr>
        <w:tabs>
          <w:tab w:val="clear" w:pos="567"/>
        </w:tabs>
        <w:spacing w:line="240" w:lineRule="auto"/>
        <w:rPr>
          <w:szCs w:val="22"/>
        </w:rPr>
      </w:pPr>
    </w:p>
    <w:p w14:paraId="55731C13" w14:textId="628E54DF" w:rsidR="00BE2C27" w:rsidRDefault="00871214" w:rsidP="008A17B9">
      <w:pPr>
        <w:numPr>
          <w:ilvl w:val="0"/>
          <w:numId w:val="7"/>
        </w:numPr>
        <w:tabs>
          <w:tab w:val="clear" w:pos="567"/>
        </w:tabs>
        <w:spacing w:line="240" w:lineRule="auto"/>
        <w:ind w:left="567" w:hanging="567"/>
        <w:rPr>
          <w:szCs w:val="22"/>
        </w:rPr>
      </w:pPr>
      <w:r w:rsidRPr="00871214">
        <w:rPr>
          <w:szCs w:val="22"/>
        </w:rPr>
        <w:t>jos sinulla ilmenee uusia tai pahenevia kipu- tai turvotusoireita raajoissa, hengenahdistusta, rintakipua, tavallista nopeampaa hengitystä tai tavallista nopeampaa sydämensykettä. Pienelle osalle Lynparza-hoitoa saaneista potilaista muodostui veritulppa syvään laskimoon, yleensä alaraajaan (laskimotukos), tai keuhkoihin (keuhkoveritulppa).</w:t>
      </w:r>
    </w:p>
    <w:p w14:paraId="7CC3AEC0" w14:textId="77777777" w:rsidR="00DA6607" w:rsidRDefault="00DA6607" w:rsidP="00E9182D">
      <w:pPr>
        <w:tabs>
          <w:tab w:val="clear" w:pos="567"/>
        </w:tabs>
        <w:spacing w:line="240" w:lineRule="auto"/>
        <w:rPr>
          <w:szCs w:val="22"/>
        </w:rPr>
      </w:pPr>
    </w:p>
    <w:p w14:paraId="095AD5AB" w14:textId="6A88638B" w:rsidR="00DA6607" w:rsidRPr="00871214" w:rsidRDefault="00DA6607" w:rsidP="008A17B9">
      <w:pPr>
        <w:numPr>
          <w:ilvl w:val="0"/>
          <w:numId w:val="7"/>
        </w:numPr>
        <w:tabs>
          <w:tab w:val="clear" w:pos="567"/>
        </w:tabs>
        <w:spacing w:line="240" w:lineRule="auto"/>
        <w:ind w:left="567" w:hanging="567"/>
        <w:rPr>
          <w:szCs w:val="22"/>
        </w:rPr>
      </w:pPr>
      <w:r w:rsidRPr="00DA6607">
        <w:rPr>
          <w:szCs w:val="22"/>
        </w:rPr>
        <w:t>jos huomaat ihon tai silmänvalkuaisten kellertymistä, epänormaalin tummaa virtsaa (väriltään ruskeaa), oikeanpuoleista vatsakipua, väsymystä, ruokahalun heikkenemistä tai selittämätöntä pahoinvointia ja oksentelua, ota välittömästi yhteys lääkäriin, sillä nämä voivat olla merkkejä maksaongelmista.</w:t>
      </w:r>
    </w:p>
    <w:p w14:paraId="18FABF9F" w14:textId="77777777" w:rsidR="00BE2C27" w:rsidRPr="00CD67FF" w:rsidRDefault="00BE2C27" w:rsidP="00CD67FF">
      <w:pPr>
        <w:tabs>
          <w:tab w:val="clear" w:pos="567"/>
        </w:tabs>
        <w:spacing w:line="240" w:lineRule="auto"/>
        <w:rPr>
          <w:szCs w:val="22"/>
        </w:rPr>
      </w:pPr>
    </w:p>
    <w:p w14:paraId="144CBB5F" w14:textId="77777777" w:rsidR="00CD67FF" w:rsidRPr="00CD67FF" w:rsidRDefault="00CD67FF" w:rsidP="00CD67FF">
      <w:pPr>
        <w:numPr>
          <w:ilvl w:val="12"/>
          <w:numId w:val="0"/>
        </w:numPr>
        <w:tabs>
          <w:tab w:val="clear" w:pos="567"/>
        </w:tabs>
        <w:spacing w:line="240" w:lineRule="auto"/>
        <w:ind w:right="-2"/>
        <w:rPr>
          <w:szCs w:val="22"/>
        </w:rPr>
      </w:pPr>
      <w:r w:rsidRPr="00CD67FF">
        <w:rPr>
          <w:szCs w:val="22"/>
        </w:rPr>
        <w:t>Jos epäilet, että jokin edellä mainituista saattaa koskea sinua, käänny lääkärin, apteekkihenkilökunnan tai sairaanhoitajan puoleen ennen kuin otat Lynparza</w:t>
      </w:r>
      <w:r w:rsidRPr="00CD67FF">
        <w:rPr>
          <w:szCs w:val="22"/>
        </w:rPr>
        <w:noBreakHyphen/>
        <w:t>valmistetta tai Lynparza</w:t>
      </w:r>
      <w:r w:rsidRPr="00CD67FF">
        <w:rPr>
          <w:szCs w:val="22"/>
        </w:rPr>
        <w:noBreakHyphen/>
        <w:t>valmisteen käytön aikana.</w:t>
      </w:r>
    </w:p>
    <w:p w14:paraId="5EBCE97A" w14:textId="77777777" w:rsidR="00CD67FF" w:rsidRPr="00CD67FF" w:rsidRDefault="00CD67FF" w:rsidP="00CD67FF">
      <w:pPr>
        <w:numPr>
          <w:ilvl w:val="12"/>
          <w:numId w:val="0"/>
        </w:numPr>
        <w:tabs>
          <w:tab w:val="clear" w:pos="567"/>
        </w:tabs>
        <w:spacing w:line="240" w:lineRule="auto"/>
        <w:ind w:right="-2"/>
        <w:rPr>
          <w:szCs w:val="22"/>
        </w:rPr>
      </w:pPr>
    </w:p>
    <w:p w14:paraId="1055CF7B" w14:textId="77777777" w:rsidR="00CD67FF" w:rsidRPr="00CD67FF" w:rsidRDefault="00CD67FF" w:rsidP="00CD67FF">
      <w:pPr>
        <w:numPr>
          <w:ilvl w:val="12"/>
          <w:numId w:val="0"/>
        </w:numPr>
        <w:tabs>
          <w:tab w:val="clear" w:pos="567"/>
        </w:tabs>
        <w:spacing w:line="240" w:lineRule="auto"/>
        <w:ind w:right="-2"/>
        <w:rPr>
          <w:b/>
          <w:szCs w:val="22"/>
        </w:rPr>
      </w:pPr>
      <w:r w:rsidRPr="00CD67FF">
        <w:rPr>
          <w:b/>
          <w:szCs w:val="22"/>
        </w:rPr>
        <w:t>Kokeet ja seuranta</w:t>
      </w:r>
    </w:p>
    <w:p w14:paraId="47055336" w14:textId="77777777" w:rsidR="00CD67FF" w:rsidRPr="00CD67FF" w:rsidRDefault="00CD67FF" w:rsidP="00CD67FF">
      <w:pPr>
        <w:tabs>
          <w:tab w:val="clear" w:pos="567"/>
          <w:tab w:val="left" w:pos="426"/>
        </w:tabs>
        <w:spacing w:line="240" w:lineRule="auto"/>
        <w:ind w:right="-2"/>
        <w:rPr>
          <w:szCs w:val="22"/>
        </w:rPr>
      </w:pPr>
      <w:r w:rsidRPr="00CD67FF">
        <w:rPr>
          <w:szCs w:val="22"/>
        </w:rPr>
        <w:t>Lääkäri tulee tutkimaan vertasi ennen Lynparza</w:t>
      </w:r>
      <w:r w:rsidRPr="00CD67FF">
        <w:rPr>
          <w:szCs w:val="22"/>
        </w:rPr>
        <w:noBreakHyphen/>
        <w:t>hoitoa ja sen aikana.</w:t>
      </w:r>
    </w:p>
    <w:p w14:paraId="32561AEE" w14:textId="77777777" w:rsidR="00CD67FF" w:rsidRPr="00CD67FF" w:rsidRDefault="00CD67FF" w:rsidP="00CD67FF">
      <w:pPr>
        <w:tabs>
          <w:tab w:val="clear" w:pos="567"/>
          <w:tab w:val="left" w:pos="426"/>
        </w:tabs>
        <w:spacing w:line="240" w:lineRule="auto"/>
        <w:ind w:right="-2"/>
        <w:rPr>
          <w:szCs w:val="22"/>
        </w:rPr>
      </w:pPr>
    </w:p>
    <w:p w14:paraId="2C53EDE9" w14:textId="5DA5E322" w:rsidR="00CD67FF" w:rsidRPr="00CD67FF" w:rsidRDefault="00CD67FF" w:rsidP="00CD67FF">
      <w:pPr>
        <w:tabs>
          <w:tab w:val="clear" w:pos="567"/>
          <w:tab w:val="left" w:pos="426"/>
        </w:tabs>
        <w:spacing w:line="240" w:lineRule="auto"/>
        <w:ind w:right="-2"/>
        <w:rPr>
          <w:szCs w:val="22"/>
        </w:rPr>
      </w:pPr>
      <w:r w:rsidRPr="00CD67FF">
        <w:rPr>
          <w:szCs w:val="22"/>
        </w:rPr>
        <w:t>Sinulta otetaan verikoe</w:t>
      </w:r>
    </w:p>
    <w:p w14:paraId="2ADAC821" w14:textId="77777777" w:rsidR="00CD67FF" w:rsidRPr="00CD67FF" w:rsidRDefault="00CD67FF" w:rsidP="00CD67FF">
      <w:pPr>
        <w:numPr>
          <w:ilvl w:val="0"/>
          <w:numId w:val="8"/>
        </w:numPr>
        <w:tabs>
          <w:tab w:val="clear" w:pos="567"/>
          <w:tab w:val="left" w:pos="426"/>
        </w:tabs>
        <w:spacing w:line="240" w:lineRule="auto"/>
        <w:ind w:left="426" w:right="-2" w:hanging="426"/>
        <w:rPr>
          <w:szCs w:val="22"/>
        </w:rPr>
      </w:pPr>
      <w:r w:rsidRPr="00CD67FF">
        <w:rPr>
          <w:szCs w:val="22"/>
        </w:rPr>
        <w:t>ennen hoitoa</w:t>
      </w:r>
    </w:p>
    <w:p w14:paraId="263C7494" w14:textId="77777777" w:rsidR="00CD67FF" w:rsidRPr="00CD67FF" w:rsidRDefault="00CD67FF" w:rsidP="00CD67FF">
      <w:pPr>
        <w:numPr>
          <w:ilvl w:val="0"/>
          <w:numId w:val="8"/>
        </w:numPr>
        <w:tabs>
          <w:tab w:val="clear" w:pos="567"/>
          <w:tab w:val="left" w:pos="426"/>
        </w:tabs>
        <w:spacing w:line="240" w:lineRule="auto"/>
        <w:ind w:left="426" w:right="-2" w:hanging="426"/>
        <w:rPr>
          <w:szCs w:val="22"/>
        </w:rPr>
      </w:pPr>
      <w:r w:rsidRPr="00CD67FF">
        <w:rPr>
          <w:szCs w:val="22"/>
        </w:rPr>
        <w:t>kerran kuukaudessa ensimmäisen hoitovuoden aikana</w:t>
      </w:r>
    </w:p>
    <w:p w14:paraId="78511C64" w14:textId="77777777" w:rsidR="00CD67FF" w:rsidRPr="00CD67FF" w:rsidRDefault="00CD67FF" w:rsidP="00CD67FF">
      <w:pPr>
        <w:numPr>
          <w:ilvl w:val="0"/>
          <w:numId w:val="8"/>
        </w:numPr>
        <w:tabs>
          <w:tab w:val="clear" w:pos="567"/>
          <w:tab w:val="left" w:pos="426"/>
        </w:tabs>
        <w:spacing w:line="240" w:lineRule="auto"/>
        <w:ind w:left="426" w:right="-2" w:hanging="426"/>
        <w:rPr>
          <w:szCs w:val="22"/>
        </w:rPr>
      </w:pPr>
      <w:r w:rsidRPr="00CD67FF">
        <w:rPr>
          <w:szCs w:val="22"/>
        </w:rPr>
        <w:t>lääkärin määräämin säännöllisin väliajoin ensimmäisen hoitovuoden jälkeen.</w:t>
      </w:r>
    </w:p>
    <w:p w14:paraId="5ABB253B" w14:textId="77777777" w:rsidR="00CD67FF" w:rsidRPr="00CD67FF" w:rsidRDefault="00CD67FF" w:rsidP="00CD67FF">
      <w:r w:rsidRPr="00CD67FF">
        <w:rPr>
          <w:szCs w:val="22"/>
        </w:rPr>
        <w:t>Jos verisolujen määrä laskee pieneksi, saatat tarvita verensiirron (jossa saat uutta verta tai verituotteita luovuttajalta).</w:t>
      </w:r>
    </w:p>
    <w:p w14:paraId="589040D8" w14:textId="77777777" w:rsidR="00CD67FF" w:rsidRPr="00CD67FF" w:rsidRDefault="00CD67FF" w:rsidP="00CD67FF">
      <w:pPr>
        <w:tabs>
          <w:tab w:val="clear" w:pos="567"/>
          <w:tab w:val="left" w:pos="426"/>
        </w:tabs>
        <w:spacing w:line="240" w:lineRule="auto"/>
        <w:ind w:right="-2"/>
        <w:rPr>
          <w:szCs w:val="22"/>
        </w:rPr>
      </w:pPr>
    </w:p>
    <w:p w14:paraId="31147456" w14:textId="77777777" w:rsidR="00CD67FF" w:rsidRPr="00CD67FF" w:rsidRDefault="00CD67FF" w:rsidP="00CD67FF">
      <w:pPr>
        <w:numPr>
          <w:ilvl w:val="12"/>
          <w:numId w:val="0"/>
        </w:numPr>
        <w:tabs>
          <w:tab w:val="clear" w:pos="567"/>
        </w:tabs>
        <w:spacing w:line="240" w:lineRule="auto"/>
        <w:ind w:right="-2"/>
        <w:rPr>
          <w:szCs w:val="22"/>
        </w:rPr>
      </w:pPr>
      <w:r w:rsidRPr="00CD67FF">
        <w:rPr>
          <w:b/>
          <w:szCs w:val="22"/>
        </w:rPr>
        <w:t>Muut lääkevalmisteet ja Lynparza</w:t>
      </w:r>
    </w:p>
    <w:p w14:paraId="78BFE739" w14:textId="1F44C180" w:rsidR="00CD67FF" w:rsidRPr="00CD67FF" w:rsidRDefault="00CD67FF" w:rsidP="00CD67FF">
      <w:pPr>
        <w:numPr>
          <w:ilvl w:val="12"/>
          <w:numId w:val="0"/>
        </w:numPr>
        <w:tabs>
          <w:tab w:val="clear" w:pos="567"/>
        </w:tabs>
        <w:spacing w:line="240" w:lineRule="auto"/>
        <w:rPr>
          <w:szCs w:val="22"/>
        </w:rPr>
      </w:pPr>
      <w:r w:rsidRPr="00CD67FF">
        <w:rPr>
          <w:szCs w:val="22"/>
        </w:rPr>
        <w:t>Kerro lääkärille, apteekkihenkilökunnalle tai sairaanhoitajalle, jos parhaillaan otat</w:t>
      </w:r>
      <w:r w:rsidR="008D698D">
        <w:rPr>
          <w:szCs w:val="22"/>
        </w:rPr>
        <w:t xml:space="preserve">, </w:t>
      </w:r>
      <w:r w:rsidRPr="00CD67FF">
        <w:rPr>
          <w:szCs w:val="22"/>
        </w:rPr>
        <w:t xml:space="preserve">olet äskettäin ottanut tai saatat ottaa muita lääkkeitä, myös lääkkeitä, joita saat ilman reseptiä, ja rohdosvalmisteita, koska Lynparza voi vaikuttaa tiettyjen lääkkeiden vaikutustapaan ja </w:t>
      </w:r>
      <w:r w:rsidR="00743295">
        <w:rPr>
          <w:szCs w:val="22"/>
        </w:rPr>
        <w:t xml:space="preserve">lisäksi </w:t>
      </w:r>
      <w:r w:rsidRPr="00CD67FF">
        <w:rPr>
          <w:szCs w:val="22"/>
        </w:rPr>
        <w:t>tietyt lääkkeet voivat vaikuttaa Lynparza</w:t>
      </w:r>
      <w:r w:rsidRPr="00CD67FF">
        <w:rPr>
          <w:szCs w:val="22"/>
        </w:rPr>
        <w:noBreakHyphen/>
        <w:t>valmisteen vaikutustapaan.</w:t>
      </w:r>
    </w:p>
    <w:p w14:paraId="751669B1" w14:textId="77777777" w:rsidR="00CD67FF" w:rsidRPr="00CD67FF" w:rsidRDefault="00CD67FF" w:rsidP="00CD67FF">
      <w:pPr>
        <w:numPr>
          <w:ilvl w:val="12"/>
          <w:numId w:val="0"/>
        </w:numPr>
        <w:spacing w:line="240" w:lineRule="auto"/>
        <w:ind w:right="-2"/>
        <w:rPr>
          <w:szCs w:val="22"/>
        </w:rPr>
      </w:pPr>
    </w:p>
    <w:p w14:paraId="77E1B265" w14:textId="77777777" w:rsidR="00CD67FF" w:rsidRPr="00CD67FF" w:rsidRDefault="00CD67FF" w:rsidP="00CD67FF">
      <w:pPr>
        <w:numPr>
          <w:ilvl w:val="12"/>
          <w:numId w:val="0"/>
        </w:numPr>
        <w:spacing w:line="240" w:lineRule="auto"/>
        <w:ind w:right="-2"/>
        <w:rPr>
          <w:szCs w:val="22"/>
        </w:rPr>
      </w:pPr>
      <w:r w:rsidRPr="00CD67FF">
        <w:rPr>
          <w:szCs w:val="22"/>
        </w:rPr>
        <w:t>Kerro lääkärille, apteekkihenkilökunnalle tai sairaanhoitajalle, jos parhaillaan otat tai saatat ottaa jotakin seuraavista lääkkeistä:</w:t>
      </w:r>
    </w:p>
    <w:p w14:paraId="2885B9B7" w14:textId="77777777" w:rsidR="00CD67FF" w:rsidRPr="00CD67FF" w:rsidRDefault="00CD67FF" w:rsidP="00CD67FF">
      <w:pPr>
        <w:numPr>
          <w:ilvl w:val="0"/>
          <w:numId w:val="8"/>
        </w:numPr>
        <w:tabs>
          <w:tab w:val="clear" w:pos="567"/>
          <w:tab w:val="left" w:pos="993"/>
        </w:tabs>
        <w:spacing w:line="240" w:lineRule="auto"/>
        <w:ind w:left="567" w:right="-2" w:hanging="567"/>
        <w:rPr>
          <w:szCs w:val="22"/>
        </w:rPr>
      </w:pPr>
      <w:r w:rsidRPr="00CD67FF">
        <w:rPr>
          <w:szCs w:val="22"/>
        </w:rPr>
        <w:t>muut syöpälääkkeet</w:t>
      </w:r>
    </w:p>
    <w:p w14:paraId="2D32600C" w14:textId="77777777" w:rsidR="00CD67FF" w:rsidRPr="00CD67FF" w:rsidRDefault="00CD67FF" w:rsidP="00CD67FF">
      <w:pPr>
        <w:numPr>
          <w:ilvl w:val="0"/>
          <w:numId w:val="8"/>
        </w:numPr>
        <w:tabs>
          <w:tab w:val="clear" w:pos="567"/>
          <w:tab w:val="left" w:pos="993"/>
        </w:tabs>
        <w:spacing w:line="240" w:lineRule="auto"/>
        <w:ind w:left="567" w:right="-2" w:hanging="567"/>
        <w:rPr>
          <w:szCs w:val="22"/>
        </w:rPr>
      </w:pPr>
      <w:r w:rsidRPr="00CD67FF">
        <w:rPr>
          <w:szCs w:val="22"/>
        </w:rPr>
        <w:t>rokotus tai lääke, joka heikentää immuunijärjestelmää, koska saatat tarvita huolellista seurantaa</w:t>
      </w:r>
    </w:p>
    <w:p w14:paraId="009B798A" w14:textId="77777777" w:rsidR="00CD67FF" w:rsidRPr="00CD67FF" w:rsidRDefault="00CD67FF" w:rsidP="00CD67FF">
      <w:pPr>
        <w:numPr>
          <w:ilvl w:val="0"/>
          <w:numId w:val="8"/>
        </w:numPr>
        <w:tabs>
          <w:tab w:val="clear" w:pos="567"/>
          <w:tab w:val="left" w:pos="993"/>
        </w:tabs>
        <w:spacing w:line="240" w:lineRule="auto"/>
        <w:ind w:left="567" w:right="-2" w:hanging="567"/>
        <w:rPr>
          <w:szCs w:val="22"/>
        </w:rPr>
      </w:pPr>
      <w:r w:rsidRPr="00CD67FF">
        <w:rPr>
          <w:szCs w:val="22"/>
        </w:rPr>
        <w:t>itrakonatsoli, flukonatsoli – käytetään sieni</w:t>
      </w:r>
      <w:r w:rsidRPr="00CD67FF">
        <w:rPr>
          <w:szCs w:val="22"/>
        </w:rPr>
        <w:noBreakHyphen/>
        <w:t>infektioiden hoitoon</w:t>
      </w:r>
    </w:p>
    <w:p w14:paraId="67925A0E" w14:textId="77777777" w:rsidR="00CD67FF" w:rsidRPr="00CD67FF" w:rsidRDefault="00CD67FF" w:rsidP="00CD67FF">
      <w:pPr>
        <w:numPr>
          <w:ilvl w:val="0"/>
          <w:numId w:val="8"/>
        </w:numPr>
        <w:tabs>
          <w:tab w:val="clear" w:pos="567"/>
          <w:tab w:val="left" w:pos="993"/>
        </w:tabs>
        <w:spacing w:line="240" w:lineRule="auto"/>
        <w:ind w:left="567" w:right="-2" w:hanging="567"/>
        <w:rPr>
          <w:szCs w:val="22"/>
        </w:rPr>
      </w:pPr>
      <w:r w:rsidRPr="00CD67FF">
        <w:rPr>
          <w:szCs w:val="22"/>
        </w:rPr>
        <w:t>telitromysiini, klaritromysiini, erytromysiini – käytetään bakteeri</w:t>
      </w:r>
      <w:r w:rsidRPr="00CD67FF">
        <w:rPr>
          <w:szCs w:val="22"/>
        </w:rPr>
        <w:noBreakHyphen/>
        <w:t>infektioiden hoitoon</w:t>
      </w:r>
    </w:p>
    <w:p w14:paraId="7495AA65" w14:textId="77777777" w:rsidR="00CD67FF" w:rsidRPr="00CD67FF" w:rsidRDefault="00CD67FF" w:rsidP="00CD67FF">
      <w:pPr>
        <w:numPr>
          <w:ilvl w:val="0"/>
          <w:numId w:val="8"/>
        </w:numPr>
        <w:tabs>
          <w:tab w:val="clear" w:pos="567"/>
          <w:tab w:val="left" w:pos="993"/>
        </w:tabs>
        <w:spacing w:line="240" w:lineRule="auto"/>
        <w:ind w:left="567" w:right="-2" w:hanging="567"/>
        <w:rPr>
          <w:szCs w:val="22"/>
        </w:rPr>
      </w:pPr>
      <w:r w:rsidRPr="00CD67FF">
        <w:rPr>
          <w:szCs w:val="22"/>
        </w:rPr>
        <w:t>ritonaviirilla tai kobisistaatilla tehostetut proteaasin estäjät, bosepreviiri, telapreviiri, nevirapiini, efavirentsi – käytetään virusinfektioiden hoitoon, HIV mukaan lukien</w:t>
      </w:r>
    </w:p>
    <w:p w14:paraId="2CB6CBCB" w14:textId="77777777" w:rsidR="00CD67FF" w:rsidRPr="00CD67FF" w:rsidRDefault="00CD67FF" w:rsidP="00CD67FF">
      <w:pPr>
        <w:numPr>
          <w:ilvl w:val="0"/>
          <w:numId w:val="8"/>
        </w:numPr>
        <w:tabs>
          <w:tab w:val="clear" w:pos="567"/>
          <w:tab w:val="left" w:pos="993"/>
        </w:tabs>
        <w:spacing w:line="240" w:lineRule="auto"/>
        <w:ind w:left="567" w:right="-2" w:hanging="567"/>
        <w:rPr>
          <w:szCs w:val="22"/>
        </w:rPr>
      </w:pPr>
      <w:r w:rsidRPr="00CD67FF">
        <w:rPr>
          <w:szCs w:val="22"/>
        </w:rPr>
        <w:lastRenderedPageBreak/>
        <w:t>rifampisiini, rifapentiini, rifabutiini – käytetään bakteeri</w:t>
      </w:r>
      <w:r w:rsidRPr="00CD67FF">
        <w:rPr>
          <w:szCs w:val="22"/>
        </w:rPr>
        <w:noBreakHyphen/>
        <w:t>infektioiden hoitoon, tuberkuloosi mukaan lukien</w:t>
      </w:r>
    </w:p>
    <w:p w14:paraId="7BB5022F" w14:textId="77777777" w:rsidR="00CD67FF" w:rsidRPr="00CD67FF" w:rsidRDefault="00CD67FF" w:rsidP="00CD67FF">
      <w:pPr>
        <w:numPr>
          <w:ilvl w:val="0"/>
          <w:numId w:val="8"/>
        </w:numPr>
        <w:tabs>
          <w:tab w:val="clear" w:pos="567"/>
          <w:tab w:val="left" w:pos="993"/>
        </w:tabs>
        <w:spacing w:line="240" w:lineRule="auto"/>
        <w:ind w:left="567" w:right="-2" w:hanging="567"/>
        <w:rPr>
          <w:szCs w:val="22"/>
        </w:rPr>
      </w:pPr>
      <w:r w:rsidRPr="00CD67FF">
        <w:rPr>
          <w:szCs w:val="22"/>
        </w:rPr>
        <w:t>fenytoiini, karbamatsepiini, fenobarbitaali – käytetään rauhoittavana lääkkeenä tai kouristuskohtausten ja epilepsian hoitoon</w:t>
      </w:r>
    </w:p>
    <w:p w14:paraId="6A21C44D" w14:textId="77777777" w:rsidR="00CD67FF" w:rsidRPr="00CD67FF" w:rsidRDefault="00CD67FF" w:rsidP="00CD67FF">
      <w:pPr>
        <w:numPr>
          <w:ilvl w:val="0"/>
          <w:numId w:val="8"/>
        </w:numPr>
        <w:tabs>
          <w:tab w:val="clear" w:pos="567"/>
          <w:tab w:val="left" w:pos="993"/>
        </w:tabs>
        <w:spacing w:line="240" w:lineRule="auto"/>
        <w:ind w:left="567" w:right="-2" w:hanging="567"/>
        <w:rPr>
          <w:szCs w:val="22"/>
        </w:rPr>
      </w:pPr>
      <w:r w:rsidRPr="00CD67FF">
        <w:rPr>
          <w:szCs w:val="22"/>
        </w:rPr>
        <w:t>rohdosvalmisteet, jotka sisältävät mäkikuismaa (</w:t>
      </w:r>
      <w:r w:rsidRPr="00CD67FF">
        <w:rPr>
          <w:i/>
          <w:szCs w:val="22"/>
        </w:rPr>
        <w:t>Hypericum perforatum</w:t>
      </w:r>
      <w:r w:rsidRPr="00CD67FF">
        <w:rPr>
          <w:szCs w:val="22"/>
        </w:rPr>
        <w:t>) – käytetään lähinnä masennuksen hoitoon</w:t>
      </w:r>
    </w:p>
    <w:p w14:paraId="2C74A84C" w14:textId="77777777" w:rsidR="00CD67FF" w:rsidRPr="00CD67FF" w:rsidRDefault="00CD67FF" w:rsidP="00CD67FF">
      <w:pPr>
        <w:numPr>
          <w:ilvl w:val="0"/>
          <w:numId w:val="8"/>
        </w:numPr>
        <w:tabs>
          <w:tab w:val="clear" w:pos="567"/>
          <w:tab w:val="left" w:pos="709"/>
          <w:tab w:val="left" w:pos="993"/>
        </w:tabs>
        <w:spacing w:line="240" w:lineRule="auto"/>
        <w:ind w:left="567" w:right="-2" w:hanging="567"/>
        <w:rPr>
          <w:szCs w:val="22"/>
        </w:rPr>
      </w:pPr>
      <w:r w:rsidRPr="00CD67FF">
        <w:rPr>
          <w:szCs w:val="22"/>
        </w:rPr>
        <w:t>digoksiini, diltiatseemi, furosemidi, verapamiili, valsartaani </w:t>
      </w:r>
      <w:r w:rsidRPr="00CD67FF">
        <w:rPr>
          <w:szCs w:val="22"/>
        </w:rPr>
        <w:sym w:font="Symbol" w:char="F02D"/>
      </w:r>
      <w:r w:rsidRPr="00CD67FF">
        <w:rPr>
          <w:szCs w:val="22"/>
        </w:rPr>
        <w:t xml:space="preserve"> käytetään sydänsairauksien tai korkean verenpaineen hoitoon</w:t>
      </w:r>
    </w:p>
    <w:p w14:paraId="12693BC9" w14:textId="77777777" w:rsidR="00CD67FF" w:rsidRPr="00CD67FF" w:rsidRDefault="00CD67FF" w:rsidP="00CD67FF">
      <w:pPr>
        <w:numPr>
          <w:ilvl w:val="0"/>
          <w:numId w:val="8"/>
        </w:numPr>
        <w:tabs>
          <w:tab w:val="clear" w:pos="567"/>
          <w:tab w:val="left" w:pos="709"/>
          <w:tab w:val="left" w:pos="993"/>
        </w:tabs>
        <w:spacing w:line="240" w:lineRule="auto"/>
        <w:ind w:left="567" w:right="-2" w:hanging="567"/>
        <w:rPr>
          <w:szCs w:val="22"/>
        </w:rPr>
      </w:pPr>
      <w:r w:rsidRPr="00CD67FF">
        <w:rPr>
          <w:szCs w:val="22"/>
        </w:rPr>
        <w:t>bosentaani </w:t>
      </w:r>
      <w:r w:rsidRPr="00CD67FF">
        <w:rPr>
          <w:szCs w:val="22"/>
        </w:rPr>
        <w:sym w:font="Symbol" w:char="F02D"/>
      </w:r>
      <w:r w:rsidRPr="00CD67FF">
        <w:rPr>
          <w:szCs w:val="22"/>
        </w:rPr>
        <w:t xml:space="preserve"> käytetään keuhkoverenpainetaudin hoitoon</w:t>
      </w:r>
    </w:p>
    <w:p w14:paraId="6A274F21" w14:textId="77777777" w:rsidR="00CD67FF" w:rsidRPr="00CD67FF" w:rsidRDefault="00CD67FF" w:rsidP="00CD67FF">
      <w:pPr>
        <w:numPr>
          <w:ilvl w:val="0"/>
          <w:numId w:val="8"/>
        </w:numPr>
        <w:tabs>
          <w:tab w:val="clear" w:pos="567"/>
          <w:tab w:val="left" w:pos="709"/>
          <w:tab w:val="left" w:pos="993"/>
        </w:tabs>
        <w:spacing w:line="240" w:lineRule="auto"/>
        <w:ind w:left="567" w:right="-2" w:hanging="567"/>
        <w:rPr>
          <w:szCs w:val="22"/>
        </w:rPr>
      </w:pPr>
      <w:r w:rsidRPr="00CD67FF">
        <w:rPr>
          <w:szCs w:val="22"/>
        </w:rPr>
        <w:t>statiinit, esimerkiksi simvastatiini, pravastatiini, rosuvastatiini </w:t>
      </w:r>
      <w:r w:rsidRPr="00CD67FF">
        <w:rPr>
          <w:szCs w:val="22"/>
        </w:rPr>
        <w:sym w:font="Symbol" w:char="F02D"/>
      </w:r>
      <w:r w:rsidRPr="00CD67FF">
        <w:rPr>
          <w:szCs w:val="22"/>
        </w:rPr>
        <w:t xml:space="preserve"> käytetään veren kolesteroliarvojen alentamiseen</w:t>
      </w:r>
    </w:p>
    <w:p w14:paraId="01139F47" w14:textId="77777777" w:rsidR="00CD67FF" w:rsidRPr="00CD67FF" w:rsidRDefault="00CD67FF" w:rsidP="00CD67FF">
      <w:pPr>
        <w:numPr>
          <w:ilvl w:val="0"/>
          <w:numId w:val="8"/>
        </w:numPr>
        <w:tabs>
          <w:tab w:val="clear" w:pos="567"/>
          <w:tab w:val="left" w:pos="709"/>
          <w:tab w:val="left" w:pos="993"/>
        </w:tabs>
        <w:spacing w:line="240" w:lineRule="auto"/>
        <w:ind w:left="567" w:right="-2" w:hanging="567"/>
        <w:rPr>
          <w:szCs w:val="22"/>
        </w:rPr>
      </w:pPr>
      <w:r w:rsidRPr="00CD67FF">
        <w:rPr>
          <w:szCs w:val="22"/>
        </w:rPr>
        <w:t>dabigatraani – käytetään veren ohentamiseen</w:t>
      </w:r>
    </w:p>
    <w:p w14:paraId="68D204B0" w14:textId="77777777" w:rsidR="00CD67FF" w:rsidRPr="00CD67FF" w:rsidRDefault="00CD67FF" w:rsidP="00CD67FF">
      <w:pPr>
        <w:numPr>
          <w:ilvl w:val="0"/>
          <w:numId w:val="8"/>
        </w:numPr>
        <w:tabs>
          <w:tab w:val="clear" w:pos="567"/>
          <w:tab w:val="left" w:pos="709"/>
          <w:tab w:val="left" w:pos="993"/>
        </w:tabs>
        <w:spacing w:line="240" w:lineRule="auto"/>
        <w:ind w:left="567" w:right="-2" w:hanging="567"/>
        <w:rPr>
          <w:szCs w:val="22"/>
        </w:rPr>
      </w:pPr>
      <w:r w:rsidRPr="00CD67FF">
        <w:rPr>
          <w:szCs w:val="22"/>
        </w:rPr>
        <w:t>glibenklamidi, metformiini, repaglinidi </w:t>
      </w:r>
      <w:r w:rsidRPr="00CD67FF">
        <w:rPr>
          <w:szCs w:val="22"/>
        </w:rPr>
        <w:sym w:font="Symbol" w:char="F02D"/>
      </w:r>
      <w:r w:rsidRPr="00CD67FF">
        <w:rPr>
          <w:szCs w:val="22"/>
        </w:rPr>
        <w:t xml:space="preserve"> käytetään diabeteksen hoitoon</w:t>
      </w:r>
    </w:p>
    <w:p w14:paraId="5C0ABFFC" w14:textId="77777777" w:rsidR="00CD67FF" w:rsidRPr="00CD67FF" w:rsidRDefault="00CD67FF" w:rsidP="00CD67FF">
      <w:pPr>
        <w:numPr>
          <w:ilvl w:val="0"/>
          <w:numId w:val="8"/>
        </w:numPr>
        <w:tabs>
          <w:tab w:val="clear" w:pos="567"/>
          <w:tab w:val="left" w:pos="709"/>
          <w:tab w:val="left" w:pos="993"/>
        </w:tabs>
        <w:spacing w:line="240" w:lineRule="auto"/>
        <w:ind w:left="567" w:right="-2" w:hanging="567"/>
        <w:rPr>
          <w:szCs w:val="22"/>
        </w:rPr>
      </w:pPr>
      <w:r w:rsidRPr="00CD67FF">
        <w:rPr>
          <w:szCs w:val="22"/>
        </w:rPr>
        <w:t>torajyväalkaloidit </w:t>
      </w:r>
      <w:r w:rsidRPr="00CD67FF">
        <w:rPr>
          <w:szCs w:val="22"/>
        </w:rPr>
        <w:sym w:font="Symbol" w:char="F02D"/>
      </w:r>
      <w:r w:rsidRPr="00CD67FF">
        <w:rPr>
          <w:szCs w:val="22"/>
        </w:rPr>
        <w:t xml:space="preserve"> käytetään migreenin ja päänsäryn hoitoon</w:t>
      </w:r>
    </w:p>
    <w:p w14:paraId="23740901" w14:textId="77777777" w:rsidR="00CD67FF" w:rsidRPr="00CD67FF" w:rsidRDefault="00CD67FF" w:rsidP="00CD67FF">
      <w:pPr>
        <w:numPr>
          <w:ilvl w:val="0"/>
          <w:numId w:val="8"/>
        </w:numPr>
        <w:tabs>
          <w:tab w:val="clear" w:pos="567"/>
          <w:tab w:val="left" w:pos="709"/>
          <w:tab w:val="left" w:pos="993"/>
        </w:tabs>
        <w:spacing w:line="240" w:lineRule="auto"/>
        <w:ind w:left="567" w:right="-2" w:hanging="567"/>
        <w:rPr>
          <w:szCs w:val="22"/>
        </w:rPr>
      </w:pPr>
      <w:r w:rsidRPr="00CD67FF">
        <w:rPr>
          <w:szCs w:val="22"/>
        </w:rPr>
        <w:t>fentanyyli </w:t>
      </w:r>
      <w:r w:rsidRPr="00CD67FF">
        <w:rPr>
          <w:szCs w:val="22"/>
        </w:rPr>
        <w:sym w:font="Symbol" w:char="F02D"/>
      </w:r>
      <w:r w:rsidRPr="00CD67FF">
        <w:rPr>
          <w:szCs w:val="22"/>
        </w:rPr>
        <w:t xml:space="preserve"> käytetään syöpäkivun hoitoon</w:t>
      </w:r>
    </w:p>
    <w:p w14:paraId="358A38C4" w14:textId="77777777" w:rsidR="00CD67FF" w:rsidRPr="00CD67FF" w:rsidRDefault="00CD67FF" w:rsidP="00CD67FF">
      <w:pPr>
        <w:numPr>
          <w:ilvl w:val="0"/>
          <w:numId w:val="8"/>
        </w:numPr>
        <w:tabs>
          <w:tab w:val="clear" w:pos="567"/>
          <w:tab w:val="left" w:pos="709"/>
          <w:tab w:val="left" w:pos="993"/>
        </w:tabs>
        <w:spacing w:line="240" w:lineRule="auto"/>
        <w:ind w:left="567" w:right="-2" w:hanging="567"/>
        <w:rPr>
          <w:szCs w:val="22"/>
        </w:rPr>
      </w:pPr>
      <w:r w:rsidRPr="00CD67FF">
        <w:rPr>
          <w:szCs w:val="22"/>
        </w:rPr>
        <w:t>pimotsidi, ketiapiini </w:t>
      </w:r>
      <w:r w:rsidRPr="00CD67FF">
        <w:rPr>
          <w:szCs w:val="22"/>
        </w:rPr>
        <w:sym w:font="Symbol" w:char="F02D"/>
      </w:r>
      <w:r w:rsidRPr="00CD67FF">
        <w:rPr>
          <w:szCs w:val="22"/>
        </w:rPr>
        <w:t xml:space="preserve"> käytetään mielenterveysongelmien hoitoon</w:t>
      </w:r>
    </w:p>
    <w:p w14:paraId="12B08309" w14:textId="77777777" w:rsidR="00CD67FF" w:rsidRPr="00CD67FF" w:rsidRDefault="00CD67FF" w:rsidP="00CD67FF">
      <w:pPr>
        <w:numPr>
          <w:ilvl w:val="0"/>
          <w:numId w:val="8"/>
        </w:numPr>
        <w:tabs>
          <w:tab w:val="clear" w:pos="567"/>
          <w:tab w:val="left" w:pos="709"/>
          <w:tab w:val="left" w:pos="993"/>
        </w:tabs>
        <w:spacing w:line="240" w:lineRule="auto"/>
        <w:ind w:left="567" w:right="-2" w:hanging="567"/>
        <w:rPr>
          <w:szCs w:val="22"/>
        </w:rPr>
      </w:pPr>
      <w:r w:rsidRPr="00CD67FF">
        <w:rPr>
          <w:szCs w:val="22"/>
        </w:rPr>
        <w:t>sisapridi </w:t>
      </w:r>
      <w:r w:rsidRPr="00CD67FF">
        <w:rPr>
          <w:szCs w:val="22"/>
        </w:rPr>
        <w:sym w:font="Symbol" w:char="F02D"/>
      </w:r>
      <w:r w:rsidRPr="00CD67FF">
        <w:rPr>
          <w:szCs w:val="22"/>
        </w:rPr>
        <w:t xml:space="preserve"> käytetään mahavaivojen hoitoon</w:t>
      </w:r>
    </w:p>
    <w:p w14:paraId="189F9CDB" w14:textId="77777777" w:rsidR="00CD67FF" w:rsidRPr="00CD67FF" w:rsidRDefault="00CD67FF" w:rsidP="00CD67FF">
      <w:pPr>
        <w:numPr>
          <w:ilvl w:val="0"/>
          <w:numId w:val="8"/>
        </w:numPr>
        <w:tabs>
          <w:tab w:val="clear" w:pos="567"/>
          <w:tab w:val="left" w:pos="709"/>
          <w:tab w:val="left" w:pos="993"/>
        </w:tabs>
        <w:spacing w:line="240" w:lineRule="auto"/>
        <w:ind w:left="567" w:right="-2" w:hanging="567"/>
        <w:rPr>
          <w:szCs w:val="22"/>
        </w:rPr>
      </w:pPr>
      <w:r w:rsidRPr="00CD67FF">
        <w:rPr>
          <w:szCs w:val="22"/>
        </w:rPr>
        <w:t>kolkisiini – käytetään kihdin hoitoon</w:t>
      </w:r>
    </w:p>
    <w:p w14:paraId="3E5133F5" w14:textId="77777777" w:rsidR="00CD67FF" w:rsidRPr="00CD67FF" w:rsidRDefault="00CD67FF" w:rsidP="00CD67FF">
      <w:pPr>
        <w:numPr>
          <w:ilvl w:val="0"/>
          <w:numId w:val="8"/>
        </w:numPr>
        <w:tabs>
          <w:tab w:val="clear" w:pos="567"/>
          <w:tab w:val="left" w:pos="709"/>
          <w:tab w:val="left" w:pos="993"/>
        </w:tabs>
        <w:spacing w:line="240" w:lineRule="auto"/>
        <w:ind w:left="567" w:right="-2" w:hanging="567"/>
        <w:rPr>
          <w:szCs w:val="22"/>
        </w:rPr>
      </w:pPr>
      <w:r w:rsidRPr="00CD67FF">
        <w:rPr>
          <w:szCs w:val="22"/>
        </w:rPr>
        <w:t>siklosporiini, sirolimuusi, takrolimuusi </w:t>
      </w:r>
      <w:r w:rsidRPr="00CD67FF">
        <w:rPr>
          <w:szCs w:val="22"/>
        </w:rPr>
        <w:sym w:font="Symbol" w:char="F02D"/>
      </w:r>
      <w:r w:rsidRPr="00CD67FF">
        <w:rPr>
          <w:szCs w:val="22"/>
        </w:rPr>
        <w:t xml:space="preserve"> käytetään immuunijärjestelmän toiminnan estämiseen</w:t>
      </w:r>
    </w:p>
    <w:p w14:paraId="4C4312E6" w14:textId="77777777" w:rsidR="00CD67FF" w:rsidRPr="00CD67FF" w:rsidRDefault="00CD67FF" w:rsidP="00CD67FF">
      <w:pPr>
        <w:numPr>
          <w:ilvl w:val="0"/>
          <w:numId w:val="8"/>
        </w:numPr>
        <w:tabs>
          <w:tab w:val="clear" w:pos="567"/>
          <w:tab w:val="left" w:pos="709"/>
          <w:tab w:val="left" w:pos="993"/>
        </w:tabs>
        <w:spacing w:line="240" w:lineRule="auto"/>
        <w:ind w:left="567" w:right="-2" w:hanging="567"/>
        <w:rPr>
          <w:szCs w:val="22"/>
        </w:rPr>
      </w:pPr>
      <w:r w:rsidRPr="00CD67FF">
        <w:rPr>
          <w:szCs w:val="22"/>
        </w:rPr>
        <w:t>metotreksaatti – käytetään syövän, nivelreuman ja psoriaasin hoitoon.</w:t>
      </w:r>
    </w:p>
    <w:p w14:paraId="4438D3AD" w14:textId="77777777" w:rsidR="00CD67FF" w:rsidRPr="00CD67FF" w:rsidRDefault="00CD67FF" w:rsidP="00CD67FF">
      <w:pPr>
        <w:tabs>
          <w:tab w:val="clear" w:pos="567"/>
        </w:tabs>
        <w:spacing w:line="240" w:lineRule="auto"/>
        <w:rPr>
          <w:szCs w:val="22"/>
          <w:lang w:eastAsia="fr-LU"/>
        </w:rPr>
      </w:pPr>
    </w:p>
    <w:p w14:paraId="531D70AF" w14:textId="77777777" w:rsidR="00CD67FF" w:rsidRPr="00CD67FF" w:rsidRDefault="00CD67FF" w:rsidP="00CD67FF">
      <w:pPr>
        <w:tabs>
          <w:tab w:val="clear" w:pos="567"/>
        </w:tabs>
        <w:spacing w:line="240" w:lineRule="auto"/>
        <w:rPr>
          <w:szCs w:val="22"/>
          <w:lang w:eastAsia="fr-LU"/>
        </w:rPr>
      </w:pPr>
      <w:r w:rsidRPr="00CD67FF">
        <w:rPr>
          <w:szCs w:val="22"/>
          <w:lang w:eastAsia="fr-LU"/>
        </w:rPr>
        <w:t>Kerro lääkärille, apteekkihenkilökunnalle tai sairaanhoitajalle, jos käytät jotakin edellä mainituista lääkkeistä tai muita lääkkeitä. Edellä mainittujen lääkkeiden lisäksi saattaa olla muitakin lääkkeitä, jotka voivat vaikuttaa Lynparza-valmisteeseen.</w:t>
      </w:r>
    </w:p>
    <w:p w14:paraId="2B78C570" w14:textId="77777777" w:rsidR="00CD67FF" w:rsidRPr="00CD67FF" w:rsidRDefault="00CD67FF" w:rsidP="00CD67FF">
      <w:pPr>
        <w:tabs>
          <w:tab w:val="clear" w:pos="567"/>
          <w:tab w:val="left" w:pos="426"/>
        </w:tabs>
        <w:spacing w:line="240" w:lineRule="auto"/>
        <w:ind w:right="-2"/>
        <w:rPr>
          <w:b/>
          <w:szCs w:val="22"/>
        </w:rPr>
      </w:pPr>
    </w:p>
    <w:p w14:paraId="533B27B0" w14:textId="77777777" w:rsidR="00CD67FF" w:rsidRPr="00CD67FF" w:rsidRDefault="00CD67FF" w:rsidP="00CD67FF">
      <w:pPr>
        <w:tabs>
          <w:tab w:val="clear" w:pos="567"/>
          <w:tab w:val="left" w:pos="426"/>
        </w:tabs>
        <w:spacing w:line="240" w:lineRule="auto"/>
        <w:ind w:right="-2"/>
        <w:rPr>
          <w:szCs w:val="22"/>
        </w:rPr>
      </w:pPr>
      <w:r w:rsidRPr="00CD67FF">
        <w:rPr>
          <w:b/>
          <w:szCs w:val="22"/>
        </w:rPr>
        <w:t>Lynparza juoman kanssa</w:t>
      </w:r>
    </w:p>
    <w:p w14:paraId="1F6E6827" w14:textId="77777777" w:rsidR="00CD67FF" w:rsidRPr="00CD67FF" w:rsidRDefault="00CD67FF" w:rsidP="00CD67FF">
      <w:pPr>
        <w:tabs>
          <w:tab w:val="clear" w:pos="567"/>
          <w:tab w:val="left" w:pos="426"/>
        </w:tabs>
        <w:spacing w:line="240" w:lineRule="auto"/>
        <w:ind w:right="-2"/>
        <w:rPr>
          <w:szCs w:val="22"/>
        </w:rPr>
      </w:pPr>
      <w:r w:rsidRPr="00CD67FF">
        <w:rPr>
          <w:szCs w:val="22"/>
        </w:rPr>
        <w:t>Älä juo greippimehua Lynparza-hoidon aikana. Se saattaa vaikuttaa lääkkeen vaikutustapaan.</w:t>
      </w:r>
    </w:p>
    <w:p w14:paraId="699E5225" w14:textId="77777777" w:rsidR="00CD67FF" w:rsidRPr="00CD67FF" w:rsidRDefault="00CD67FF" w:rsidP="002B3D77"/>
    <w:p w14:paraId="79C23532" w14:textId="6FC7516E" w:rsidR="00CD67FF" w:rsidRPr="002B3D77" w:rsidRDefault="00CD67FF" w:rsidP="00A5167A">
      <w:pPr>
        <w:keepNext/>
        <w:rPr>
          <w:b/>
          <w:bCs/>
        </w:rPr>
      </w:pPr>
      <w:r w:rsidRPr="002B3D77">
        <w:rPr>
          <w:b/>
          <w:bCs/>
        </w:rPr>
        <w:t>Ehkäisy, raskaus ja imetys</w:t>
      </w:r>
    </w:p>
    <w:p w14:paraId="4C8BCABE" w14:textId="40076F1C" w:rsidR="00BB5D4B" w:rsidRPr="002B3D77" w:rsidRDefault="00BB5D4B" w:rsidP="00A5167A">
      <w:pPr>
        <w:keepNext/>
        <w:rPr>
          <w:u w:val="single"/>
        </w:rPr>
      </w:pPr>
      <w:r w:rsidRPr="002B3D77">
        <w:rPr>
          <w:u w:val="single"/>
        </w:rPr>
        <w:t>Naispotilaat</w:t>
      </w:r>
    </w:p>
    <w:p w14:paraId="2A7FC49D" w14:textId="77777777" w:rsidR="00CD67FF" w:rsidRPr="00CD67FF" w:rsidRDefault="00CD67FF" w:rsidP="00CD67FF">
      <w:pPr>
        <w:numPr>
          <w:ilvl w:val="0"/>
          <w:numId w:val="8"/>
        </w:numPr>
        <w:tabs>
          <w:tab w:val="clear" w:pos="567"/>
          <w:tab w:val="left" w:pos="709"/>
        </w:tabs>
        <w:spacing w:line="240" w:lineRule="auto"/>
        <w:ind w:left="567" w:right="-2" w:hanging="567"/>
        <w:rPr>
          <w:szCs w:val="22"/>
        </w:rPr>
      </w:pPr>
      <w:r w:rsidRPr="00CD67FF">
        <w:rPr>
          <w:szCs w:val="22"/>
        </w:rPr>
        <w:t>Älä käytä Lynparza</w:t>
      </w:r>
      <w:r w:rsidRPr="00CD67FF">
        <w:rPr>
          <w:szCs w:val="22"/>
        </w:rPr>
        <w:noBreakHyphen/>
        <w:t>valmistetta, jos olet raskaana tai saatat tulla raskaaksi, sillä se saattaa vahingoittaa syntymätöntä lastasi.</w:t>
      </w:r>
    </w:p>
    <w:p w14:paraId="02A681D9" w14:textId="3FAE06B2" w:rsidR="00CD67FF" w:rsidRPr="00CD67FF" w:rsidRDefault="00CD67FF" w:rsidP="00CD67FF">
      <w:pPr>
        <w:numPr>
          <w:ilvl w:val="0"/>
          <w:numId w:val="8"/>
        </w:numPr>
        <w:tabs>
          <w:tab w:val="clear" w:pos="567"/>
          <w:tab w:val="left" w:pos="709"/>
        </w:tabs>
        <w:spacing w:line="240" w:lineRule="auto"/>
        <w:ind w:left="567" w:right="-2" w:hanging="567"/>
        <w:rPr>
          <w:szCs w:val="22"/>
        </w:rPr>
      </w:pPr>
      <w:r w:rsidRPr="00CD67FF">
        <w:rPr>
          <w:szCs w:val="22"/>
        </w:rPr>
        <w:t xml:space="preserve">Et saa tulla raskaaksi käyttäessäsi tätä lääkettä. </w:t>
      </w:r>
      <w:r w:rsidR="00AA61DC">
        <w:rPr>
          <w:szCs w:val="22"/>
        </w:rPr>
        <w:t xml:space="preserve">Jos </w:t>
      </w:r>
      <w:r w:rsidR="00237666">
        <w:rPr>
          <w:szCs w:val="22"/>
        </w:rPr>
        <w:t xml:space="preserve">olet </w:t>
      </w:r>
      <w:r w:rsidR="008A0273">
        <w:rPr>
          <w:szCs w:val="22"/>
        </w:rPr>
        <w:t>sukupuoliyhdynnässä</w:t>
      </w:r>
      <w:r w:rsidR="00237666">
        <w:rPr>
          <w:szCs w:val="22"/>
        </w:rPr>
        <w:t>, s</w:t>
      </w:r>
      <w:r w:rsidRPr="00CD67FF">
        <w:rPr>
          <w:szCs w:val="22"/>
        </w:rPr>
        <w:t xml:space="preserve">inun on käytettävä </w:t>
      </w:r>
      <w:r w:rsidR="00AA61DC">
        <w:rPr>
          <w:szCs w:val="22"/>
        </w:rPr>
        <w:t xml:space="preserve">kahta </w:t>
      </w:r>
      <w:r w:rsidRPr="00CD67FF">
        <w:rPr>
          <w:szCs w:val="22"/>
        </w:rPr>
        <w:t>tehokasta ehkäisy</w:t>
      </w:r>
      <w:r w:rsidR="00AA61DC">
        <w:rPr>
          <w:szCs w:val="22"/>
        </w:rPr>
        <w:t>menetelmä</w:t>
      </w:r>
      <w:r w:rsidRPr="00CD67FF">
        <w:rPr>
          <w:szCs w:val="22"/>
        </w:rPr>
        <w:t xml:space="preserve">ä tämän hoidon aikana ja </w:t>
      </w:r>
      <w:r w:rsidR="00275EEC">
        <w:rPr>
          <w:szCs w:val="22"/>
        </w:rPr>
        <w:t>kuuden</w:t>
      </w:r>
      <w:r w:rsidR="00275EEC" w:rsidRPr="00CD67FF">
        <w:rPr>
          <w:szCs w:val="22"/>
        </w:rPr>
        <w:t xml:space="preserve"> </w:t>
      </w:r>
      <w:r w:rsidRPr="00CD67FF">
        <w:rPr>
          <w:szCs w:val="22"/>
        </w:rPr>
        <w:t>kuukauden ajan viimeisen Lynparza</w:t>
      </w:r>
      <w:r w:rsidRPr="00CD67FF">
        <w:rPr>
          <w:szCs w:val="22"/>
        </w:rPr>
        <w:noBreakHyphen/>
        <w:t>annoksen ottamisen jälkeen.</w:t>
      </w:r>
      <w:r w:rsidRPr="00DA3D7C">
        <w:rPr>
          <w:sz w:val="20"/>
          <w:szCs w:val="22"/>
          <w:lang w:eastAsia="fr-LU"/>
        </w:rPr>
        <w:t xml:space="preserve"> </w:t>
      </w:r>
      <w:r w:rsidRPr="00DA3D7C">
        <w:rPr>
          <w:szCs w:val="22"/>
          <w:lang w:eastAsia="fr-LU"/>
        </w:rPr>
        <w:t>Ei tiedetä, vaikuttaako Lynparza joidenkin ehkäisytablettien tehoon. Kerro lääkärille, jos käytät hormonaalista ehkäisyä, sillä lääkäri saattaa suositella, että käytät lisäksi jotain muuta kuin hormonaalista ehkäisymenetelmää.</w:t>
      </w:r>
    </w:p>
    <w:p w14:paraId="48D007E5" w14:textId="1243C31E" w:rsidR="00CD67FF" w:rsidRPr="00CD67FF" w:rsidRDefault="00CD67FF" w:rsidP="00CD67FF">
      <w:pPr>
        <w:numPr>
          <w:ilvl w:val="0"/>
          <w:numId w:val="8"/>
        </w:numPr>
        <w:tabs>
          <w:tab w:val="clear" w:pos="567"/>
          <w:tab w:val="left" w:pos="709"/>
        </w:tabs>
        <w:spacing w:line="240" w:lineRule="auto"/>
        <w:ind w:left="567" w:right="-2" w:hanging="567"/>
        <w:rPr>
          <w:szCs w:val="22"/>
        </w:rPr>
      </w:pPr>
      <w:r w:rsidRPr="00CD67FF">
        <w:rPr>
          <w:szCs w:val="22"/>
        </w:rPr>
        <w:t>Sinun on tehtävä raskaustesti ennen Lynparza</w:t>
      </w:r>
      <w:r w:rsidRPr="00CD67FF">
        <w:rPr>
          <w:szCs w:val="22"/>
        </w:rPr>
        <w:noBreakHyphen/>
        <w:t xml:space="preserve">hoidon aloittamista, säännöllisin välein hoidon aikana ja </w:t>
      </w:r>
      <w:r w:rsidR="00275EEC">
        <w:rPr>
          <w:szCs w:val="22"/>
        </w:rPr>
        <w:t>kuuden</w:t>
      </w:r>
      <w:r w:rsidR="00275EEC" w:rsidRPr="00CD67FF">
        <w:rPr>
          <w:szCs w:val="22"/>
        </w:rPr>
        <w:t xml:space="preserve"> </w:t>
      </w:r>
      <w:r w:rsidRPr="00CD67FF">
        <w:rPr>
          <w:szCs w:val="22"/>
        </w:rPr>
        <w:t>kuukauden kuluttua viimeisestä Lynparza</w:t>
      </w:r>
      <w:r w:rsidRPr="00CD67FF">
        <w:rPr>
          <w:szCs w:val="22"/>
        </w:rPr>
        <w:noBreakHyphen/>
        <w:t>annoksesta. Kerro välittömästi lääkärille, jos tulet tänä aikana raskaaksi.</w:t>
      </w:r>
    </w:p>
    <w:p w14:paraId="6FCBC085" w14:textId="4D7F053B" w:rsidR="00CD67FF" w:rsidRDefault="00CD67FF" w:rsidP="00DA3D7C">
      <w:pPr>
        <w:numPr>
          <w:ilvl w:val="0"/>
          <w:numId w:val="8"/>
        </w:numPr>
        <w:tabs>
          <w:tab w:val="clear" w:pos="567"/>
          <w:tab w:val="left" w:pos="709"/>
        </w:tabs>
        <w:spacing w:after="120" w:line="240" w:lineRule="auto"/>
        <w:ind w:left="567" w:hanging="567"/>
        <w:rPr>
          <w:szCs w:val="22"/>
        </w:rPr>
      </w:pPr>
      <w:r w:rsidRPr="00CD67FF">
        <w:rPr>
          <w:szCs w:val="22"/>
        </w:rPr>
        <w:t>Ei tiedetä, erittyykö Lynparza rintamaitoon. Älä imetä Lynparza</w:t>
      </w:r>
      <w:r w:rsidRPr="00CD67FF">
        <w:rPr>
          <w:szCs w:val="22"/>
        </w:rPr>
        <w:noBreakHyphen/>
        <w:t>hoidon aikana ja yhden kuukauden aikana viimeisen Lynparza</w:t>
      </w:r>
      <w:r w:rsidRPr="00CD67FF">
        <w:rPr>
          <w:szCs w:val="22"/>
        </w:rPr>
        <w:noBreakHyphen/>
        <w:t>annoksen ottamisen jälkeen. Kerro lääkärille, jos suunnittelet imettäväsi lasta.</w:t>
      </w:r>
    </w:p>
    <w:p w14:paraId="1CF88832" w14:textId="783E6441" w:rsidR="00C33869" w:rsidRPr="00DA3D7C" w:rsidRDefault="00C33869" w:rsidP="00C33869">
      <w:pPr>
        <w:tabs>
          <w:tab w:val="clear" w:pos="567"/>
          <w:tab w:val="left" w:pos="709"/>
        </w:tabs>
        <w:spacing w:line="240" w:lineRule="auto"/>
        <w:ind w:right="-2"/>
        <w:rPr>
          <w:szCs w:val="22"/>
          <w:u w:val="single"/>
        </w:rPr>
      </w:pPr>
      <w:r w:rsidRPr="00DA3D7C">
        <w:rPr>
          <w:szCs w:val="22"/>
          <w:u w:val="single"/>
        </w:rPr>
        <w:t>Miespotilaat</w:t>
      </w:r>
    </w:p>
    <w:p w14:paraId="6B747C4B" w14:textId="5D3B9350" w:rsidR="00C33869" w:rsidRDefault="00C33869" w:rsidP="00932C8C">
      <w:pPr>
        <w:numPr>
          <w:ilvl w:val="0"/>
          <w:numId w:val="8"/>
        </w:numPr>
        <w:tabs>
          <w:tab w:val="clear" w:pos="567"/>
          <w:tab w:val="left" w:pos="709"/>
        </w:tabs>
        <w:spacing w:line="240" w:lineRule="auto"/>
        <w:ind w:left="567" w:right="-2" w:hanging="567"/>
        <w:rPr>
          <w:szCs w:val="22"/>
        </w:rPr>
      </w:pPr>
      <w:r>
        <w:rPr>
          <w:szCs w:val="22"/>
        </w:rPr>
        <w:t>Sinun on käytettävä kondomia Lynparza-hoidon aikana ja 3 kuukauden ajan viimeisen Lynparza-annoksen ottamisen jälkeen</w:t>
      </w:r>
      <w:r w:rsidR="00A815D1">
        <w:rPr>
          <w:szCs w:val="22"/>
        </w:rPr>
        <w:t xml:space="preserve">, jos </w:t>
      </w:r>
      <w:r w:rsidR="00A815D1" w:rsidRPr="00A815D1">
        <w:rPr>
          <w:szCs w:val="22"/>
        </w:rPr>
        <w:t xml:space="preserve">olet </w:t>
      </w:r>
      <w:r w:rsidR="003F0DE1">
        <w:rPr>
          <w:szCs w:val="22"/>
        </w:rPr>
        <w:t>yhdynnässä</w:t>
      </w:r>
      <w:r w:rsidR="00A815D1" w:rsidRPr="00A815D1">
        <w:rPr>
          <w:szCs w:val="22"/>
        </w:rPr>
        <w:t xml:space="preserve"> </w:t>
      </w:r>
      <w:r w:rsidR="00A815D1">
        <w:rPr>
          <w:szCs w:val="22"/>
        </w:rPr>
        <w:t>naispuolisen kumppanin kanssa, vaikka kumppanisi olisi raskaana</w:t>
      </w:r>
      <w:r>
        <w:rPr>
          <w:szCs w:val="22"/>
        </w:rPr>
        <w:t>. Ei ole tiedossa, erittyykö Lynparza siemennesteeseen.</w:t>
      </w:r>
    </w:p>
    <w:p w14:paraId="2A1B4FFD" w14:textId="684CF924" w:rsidR="00A815D1" w:rsidRPr="00A815D1" w:rsidRDefault="00A815D1" w:rsidP="00932C8C">
      <w:pPr>
        <w:numPr>
          <w:ilvl w:val="0"/>
          <w:numId w:val="8"/>
        </w:numPr>
        <w:tabs>
          <w:tab w:val="clear" w:pos="567"/>
          <w:tab w:val="left" w:pos="709"/>
        </w:tabs>
        <w:spacing w:line="240" w:lineRule="auto"/>
        <w:ind w:left="567" w:right="-2" w:hanging="567"/>
        <w:rPr>
          <w:szCs w:val="22"/>
        </w:rPr>
      </w:pPr>
      <w:r w:rsidRPr="00A815D1">
        <w:rPr>
          <w:szCs w:val="22"/>
        </w:rPr>
        <w:t>Naispuolisen kumppanisi on myös käytettävä asianmukaista ehkäisyä.</w:t>
      </w:r>
    </w:p>
    <w:p w14:paraId="690E97A1" w14:textId="1D9B3948" w:rsidR="00A815D1" w:rsidRPr="00CF3722" w:rsidRDefault="00A815D1" w:rsidP="00932C8C">
      <w:pPr>
        <w:numPr>
          <w:ilvl w:val="0"/>
          <w:numId w:val="8"/>
        </w:numPr>
        <w:tabs>
          <w:tab w:val="clear" w:pos="567"/>
          <w:tab w:val="left" w:pos="709"/>
        </w:tabs>
        <w:spacing w:line="240" w:lineRule="auto"/>
        <w:ind w:left="567" w:right="-2" w:hanging="567"/>
        <w:rPr>
          <w:szCs w:val="22"/>
        </w:rPr>
      </w:pPr>
      <w:r w:rsidRPr="00A815D1">
        <w:rPr>
          <w:szCs w:val="22"/>
        </w:rPr>
        <w:t>Et saa luovuttaa spermaa Lynparza-hoidon aikana etkä 3</w:t>
      </w:r>
      <w:r w:rsidRPr="00DA3D7C">
        <w:rPr>
          <w:szCs w:val="22"/>
        </w:rPr>
        <w:t xml:space="preserve"> kuukauteen viimeisen annoksen </w:t>
      </w:r>
      <w:r>
        <w:rPr>
          <w:szCs w:val="22"/>
        </w:rPr>
        <w:t>ottamisen jälkeen.</w:t>
      </w:r>
    </w:p>
    <w:p w14:paraId="76A5A779" w14:textId="77777777" w:rsidR="00CD67FF" w:rsidRPr="00CD67FF" w:rsidRDefault="00CD67FF" w:rsidP="00CD67FF">
      <w:pPr>
        <w:numPr>
          <w:ilvl w:val="12"/>
          <w:numId w:val="0"/>
        </w:numPr>
        <w:tabs>
          <w:tab w:val="clear" w:pos="567"/>
        </w:tabs>
        <w:spacing w:line="240" w:lineRule="auto"/>
        <w:rPr>
          <w:szCs w:val="22"/>
        </w:rPr>
      </w:pPr>
    </w:p>
    <w:p w14:paraId="4C16C238" w14:textId="77777777" w:rsidR="00CD67FF" w:rsidRPr="002B3D77" w:rsidRDefault="00CD67FF" w:rsidP="002B3D77">
      <w:pPr>
        <w:rPr>
          <w:b/>
          <w:bCs/>
        </w:rPr>
      </w:pPr>
      <w:r w:rsidRPr="002B3D77">
        <w:rPr>
          <w:b/>
          <w:bCs/>
        </w:rPr>
        <w:t>Ajaminen ja koneiden käyttö</w:t>
      </w:r>
    </w:p>
    <w:p w14:paraId="2025C286" w14:textId="77777777" w:rsidR="00CD67FF" w:rsidRPr="00CD67FF" w:rsidRDefault="00CD67FF" w:rsidP="00932C8C">
      <w:pPr>
        <w:keepNext/>
        <w:spacing w:line="240" w:lineRule="auto"/>
        <w:rPr>
          <w:i/>
          <w:szCs w:val="22"/>
        </w:rPr>
      </w:pPr>
      <w:r w:rsidRPr="00CD67FF">
        <w:rPr>
          <w:szCs w:val="22"/>
        </w:rPr>
        <w:t>Lynparza voi vaikuttaa kykyyn ajaa autoa tai käyttää koneita. Jos sinua huimaa, heikottaa tai väsyttää käyttäessäsi Lynparza</w:t>
      </w:r>
      <w:r w:rsidRPr="00CD67FF">
        <w:rPr>
          <w:szCs w:val="22"/>
        </w:rPr>
        <w:noBreakHyphen/>
        <w:t>valmistetta, älä aja tai käytä työvälineitä tai koneita.</w:t>
      </w:r>
    </w:p>
    <w:p w14:paraId="63A462E6" w14:textId="342E2EA1" w:rsidR="00CD67FF" w:rsidRDefault="00CD67FF" w:rsidP="00CD67FF"/>
    <w:p w14:paraId="0AB19A1C" w14:textId="77777777" w:rsidR="00DA2A8F" w:rsidRPr="00DA3D7C" w:rsidRDefault="00DA2A8F" w:rsidP="00686212">
      <w:pPr>
        <w:keepNext/>
        <w:rPr>
          <w:b/>
        </w:rPr>
      </w:pPr>
      <w:r w:rsidRPr="00DA3D7C">
        <w:rPr>
          <w:b/>
        </w:rPr>
        <w:lastRenderedPageBreak/>
        <w:t>Tietoja tämä</w:t>
      </w:r>
      <w:r>
        <w:rPr>
          <w:b/>
        </w:rPr>
        <w:t>n</w:t>
      </w:r>
      <w:r w:rsidRPr="00DA3D7C">
        <w:rPr>
          <w:b/>
        </w:rPr>
        <w:t xml:space="preserve"> lääkkeen muista aineosista</w:t>
      </w:r>
    </w:p>
    <w:p w14:paraId="5A71D82C" w14:textId="77777777" w:rsidR="00DA2A8F" w:rsidRDefault="00DA2A8F" w:rsidP="00686212">
      <w:pPr>
        <w:keepNext/>
      </w:pPr>
      <w:r>
        <w:t>Tämä lääkevalmiste sisältää alle 1 mmol (23 mg) natriumia per 100 mg:n tai 150 mg:n tabletti eli sen voidaan sanoa olevan ”natriumiton”.</w:t>
      </w:r>
    </w:p>
    <w:p w14:paraId="6609CD4B" w14:textId="77777777" w:rsidR="00BB5D4B" w:rsidRPr="00CD67FF" w:rsidRDefault="00BB5D4B" w:rsidP="00CD67FF"/>
    <w:p w14:paraId="3472F1B0" w14:textId="77777777" w:rsidR="00CD67FF" w:rsidRPr="00CD67FF" w:rsidRDefault="00CD67FF" w:rsidP="00CD67FF">
      <w:pPr>
        <w:spacing w:line="240" w:lineRule="auto"/>
        <w:rPr>
          <w:szCs w:val="22"/>
        </w:rPr>
      </w:pPr>
    </w:p>
    <w:p w14:paraId="38AEC880" w14:textId="77777777" w:rsidR="00CD67FF" w:rsidRPr="00CD67FF" w:rsidRDefault="00CD67FF" w:rsidP="00CD67FF">
      <w:pPr>
        <w:spacing w:line="240" w:lineRule="auto"/>
        <w:ind w:right="-2"/>
        <w:rPr>
          <w:b/>
          <w:szCs w:val="22"/>
        </w:rPr>
      </w:pPr>
      <w:r w:rsidRPr="00CD67FF">
        <w:rPr>
          <w:b/>
          <w:szCs w:val="22"/>
        </w:rPr>
        <w:t>3.</w:t>
      </w:r>
      <w:r w:rsidRPr="00CD67FF">
        <w:rPr>
          <w:b/>
          <w:szCs w:val="22"/>
        </w:rPr>
        <w:tab/>
        <w:t>Miten Lynparza</w:t>
      </w:r>
      <w:r w:rsidRPr="00CD67FF">
        <w:rPr>
          <w:b/>
          <w:szCs w:val="22"/>
        </w:rPr>
        <w:noBreakHyphen/>
        <w:t xml:space="preserve">valmistetta otetaan </w:t>
      </w:r>
    </w:p>
    <w:p w14:paraId="244EAEFE" w14:textId="77777777" w:rsidR="00CD67FF" w:rsidRPr="00CD67FF" w:rsidRDefault="00CD67FF" w:rsidP="00CD67FF">
      <w:pPr>
        <w:numPr>
          <w:ilvl w:val="12"/>
          <w:numId w:val="0"/>
        </w:numPr>
        <w:tabs>
          <w:tab w:val="clear" w:pos="567"/>
        </w:tabs>
        <w:spacing w:line="240" w:lineRule="auto"/>
        <w:ind w:right="-2"/>
        <w:rPr>
          <w:szCs w:val="22"/>
        </w:rPr>
      </w:pPr>
    </w:p>
    <w:p w14:paraId="0CEFAEFF" w14:textId="77777777" w:rsidR="00CD67FF" w:rsidRPr="00CD67FF" w:rsidRDefault="00CD67FF" w:rsidP="00CD67FF">
      <w:pPr>
        <w:numPr>
          <w:ilvl w:val="12"/>
          <w:numId w:val="0"/>
        </w:numPr>
        <w:tabs>
          <w:tab w:val="clear" w:pos="567"/>
        </w:tabs>
        <w:spacing w:line="240" w:lineRule="auto"/>
        <w:ind w:right="-2"/>
        <w:rPr>
          <w:szCs w:val="22"/>
        </w:rPr>
      </w:pPr>
      <w:r w:rsidRPr="00CD67FF">
        <w:rPr>
          <w:szCs w:val="22"/>
        </w:rPr>
        <w:t>Ota tätä lääkettä juuri siten kuin lääkäri on määrännyt tai apteekkihenkilökunta tai sairaanhoitaja on neuvonut. Tarkista ohjeet lääkäriltä, apteekista tai sairaanhoitajalta, jos olet epävarma.</w:t>
      </w:r>
    </w:p>
    <w:p w14:paraId="6219280E" w14:textId="77777777" w:rsidR="00CD67FF" w:rsidRPr="00CD67FF" w:rsidRDefault="00CD67FF" w:rsidP="002B3D77"/>
    <w:p w14:paraId="7A227C7F" w14:textId="77777777" w:rsidR="00CD67FF" w:rsidRPr="002B3D77" w:rsidRDefault="00CD67FF" w:rsidP="002B3D77">
      <w:pPr>
        <w:rPr>
          <w:b/>
          <w:bCs/>
        </w:rPr>
      </w:pPr>
      <w:r w:rsidRPr="002B3D77">
        <w:rPr>
          <w:b/>
          <w:bCs/>
        </w:rPr>
        <w:t>Miten Lynparza otetaan</w:t>
      </w:r>
    </w:p>
    <w:p w14:paraId="180F050E" w14:textId="77777777" w:rsidR="00CD67FF" w:rsidRPr="00CD67FF" w:rsidRDefault="00CD67FF" w:rsidP="00CD67FF">
      <w:pPr>
        <w:numPr>
          <w:ilvl w:val="0"/>
          <w:numId w:val="8"/>
        </w:numPr>
        <w:tabs>
          <w:tab w:val="clear" w:pos="567"/>
          <w:tab w:val="left" w:pos="709"/>
        </w:tabs>
        <w:spacing w:line="240" w:lineRule="auto"/>
        <w:ind w:left="567" w:right="-2" w:hanging="567"/>
        <w:rPr>
          <w:szCs w:val="22"/>
        </w:rPr>
      </w:pPr>
      <w:r w:rsidRPr="00CD67FF">
        <w:rPr>
          <w:szCs w:val="22"/>
        </w:rPr>
        <w:t>Niele Lynparza-tabletit kokonaisina. Voit ottaa ne aterian yhteydessä tai tyhjään mahaan.</w:t>
      </w:r>
    </w:p>
    <w:p w14:paraId="1341B9BD" w14:textId="77777777" w:rsidR="00CD67FF" w:rsidRPr="00CD67FF" w:rsidRDefault="00CD67FF" w:rsidP="00CD67FF">
      <w:pPr>
        <w:numPr>
          <w:ilvl w:val="0"/>
          <w:numId w:val="8"/>
        </w:numPr>
        <w:tabs>
          <w:tab w:val="clear" w:pos="567"/>
          <w:tab w:val="left" w:pos="709"/>
        </w:tabs>
        <w:spacing w:line="240" w:lineRule="auto"/>
        <w:ind w:left="567" w:right="-2" w:hanging="567"/>
        <w:rPr>
          <w:szCs w:val="22"/>
        </w:rPr>
      </w:pPr>
      <w:r w:rsidRPr="00CD67FF">
        <w:rPr>
          <w:szCs w:val="22"/>
        </w:rPr>
        <w:t>Ota yksi Lynparza-annos aamulla ja yksi illalla.</w:t>
      </w:r>
    </w:p>
    <w:p w14:paraId="5B7F3E5B" w14:textId="77777777" w:rsidR="00CD67FF" w:rsidRPr="00CD67FF" w:rsidRDefault="00CD67FF" w:rsidP="00CD67FF">
      <w:pPr>
        <w:numPr>
          <w:ilvl w:val="0"/>
          <w:numId w:val="8"/>
        </w:numPr>
        <w:tabs>
          <w:tab w:val="clear" w:pos="567"/>
          <w:tab w:val="left" w:pos="709"/>
        </w:tabs>
        <w:spacing w:line="240" w:lineRule="auto"/>
        <w:ind w:left="567" w:right="-2" w:hanging="567"/>
        <w:rPr>
          <w:szCs w:val="22"/>
        </w:rPr>
      </w:pPr>
      <w:r w:rsidRPr="00CD67FF">
        <w:rPr>
          <w:szCs w:val="22"/>
        </w:rPr>
        <w:t>Älä pureskele, murskaa, liuota tai jaa tabletteja, sillä se saattaa vaikuttaa siihen, miten nopeasti lääkeaine pääsee elimistöösi.</w:t>
      </w:r>
    </w:p>
    <w:p w14:paraId="3B8819D4" w14:textId="77777777" w:rsidR="00CD67FF" w:rsidRPr="00CD67FF" w:rsidRDefault="00CD67FF" w:rsidP="002B3D77"/>
    <w:p w14:paraId="6F539BA6" w14:textId="77777777" w:rsidR="00CD67FF" w:rsidRPr="002B3D77" w:rsidRDefault="00CD67FF" w:rsidP="002B3D77">
      <w:pPr>
        <w:rPr>
          <w:b/>
          <w:bCs/>
        </w:rPr>
      </w:pPr>
      <w:r w:rsidRPr="002B3D77">
        <w:rPr>
          <w:b/>
          <w:bCs/>
        </w:rPr>
        <w:t>Miten paljon Lynparza-valmistetta otetaan</w:t>
      </w:r>
    </w:p>
    <w:p w14:paraId="75873400" w14:textId="77777777" w:rsidR="00CD67FF" w:rsidRPr="00CD67FF" w:rsidRDefault="00CD67FF" w:rsidP="00CD67FF">
      <w:pPr>
        <w:numPr>
          <w:ilvl w:val="0"/>
          <w:numId w:val="8"/>
        </w:numPr>
        <w:tabs>
          <w:tab w:val="clear" w:pos="567"/>
          <w:tab w:val="left" w:pos="709"/>
        </w:tabs>
        <w:spacing w:line="240" w:lineRule="auto"/>
        <w:ind w:left="567" w:right="-2" w:hanging="567"/>
        <w:rPr>
          <w:szCs w:val="22"/>
        </w:rPr>
      </w:pPr>
      <w:r w:rsidRPr="00CD67FF">
        <w:rPr>
          <w:szCs w:val="22"/>
        </w:rPr>
        <w:t>Lääkäri kertoo, montako Lynparza-tablettia sinun pitää ottaa. On tärkeää, että otat koko suositellun annoksen joka päivä. Jatka tätä hoitoa niin kauan kuin lääkäri, apteekkihenkilökunta tai sairaanhoitaja on kehottanut.</w:t>
      </w:r>
    </w:p>
    <w:p w14:paraId="5EE2D836" w14:textId="77777777" w:rsidR="00CD67FF" w:rsidRPr="00CD67FF" w:rsidRDefault="00CD67FF" w:rsidP="00CD67FF">
      <w:pPr>
        <w:numPr>
          <w:ilvl w:val="0"/>
          <w:numId w:val="8"/>
        </w:numPr>
        <w:tabs>
          <w:tab w:val="clear" w:pos="567"/>
          <w:tab w:val="left" w:pos="709"/>
        </w:tabs>
        <w:spacing w:line="240" w:lineRule="auto"/>
        <w:ind w:left="567" w:right="-2" w:hanging="567"/>
        <w:rPr>
          <w:szCs w:val="22"/>
        </w:rPr>
      </w:pPr>
      <w:r w:rsidRPr="00CD67FF">
        <w:rPr>
          <w:szCs w:val="22"/>
        </w:rPr>
        <w:t>Tavallinen suositeltu annos on 300 mg (kaksi 150 mg:n tablettia) kaksi kertaa vuorokaudessa eli yhteensä 4 tablettia päivässä.</w:t>
      </w:r>
    </w:p>
    <w:p w14:paraId="3F8D8554" w14:textId="77777777" w:rsidR="00CD67FF" w:rsidRPr="00CD67FF" w:rsidRDefault="00CD67FF" w:rsidP="002B3D77"/>
    <w:p w14:paraId="3340CF11" w14:textId="0C98FEB6" w:rsidR="00CD67FF" w:rsidRPr="002B3D77" w:rsidRDefault="00CD67FF" w:rsidP="002B3D77">
      <w:pPr>
        <w:rPr>
          <w:b/>
          <w:bCs/>
        </w:rPr>
      </w:pPr>
      <w:r w:rsidRPr="002B3D77">
        <w:rPr>
          <w:b/>
          <w:bCs/>
        </w:rPr>
        <w:t>Lääkäri saattaa muuttaa annostasi</w:t>
      </w:r>
    </w:p>
    <w:p w14:paraId="58549A10" w14:textId="77777777" w:rsidR="00CD67FF" w:rsidRPr="00CD67FF" w:rsidRDefault="00CD67FF" w:rsidP="00CD67FF">
      <w:pPr>
        <w:numPr>
          <w:ilvl w:val="0"/>
          <w:numId w:val="8"/>
        </w:numPr>
        <w:tabs>
          <w:tab w:val="clear" w:pos="567"/>
          <w:tab w:val="left" w:pos="709"/>
        </w:tabs>
        <w:spacing w:line="240" w:lineRule="auto"/>
        <w:ind w:left="567" w:right="-2" w:hanging="567"/>
        <w:rPr>
          <w:szCs w:val="22"/>
        </w:rPr>
      </w:pPr>
      <w:r w:rsidRPr="00CD67FF">
        <w:rPr>
          <w:szCs w:val="22"/>
        </w:rPr>
        <w:t>jos sinulla on munuaisvaivoja. Sinua pyydetään ottamaan 200 mg (kaksi 100 mg:n tablettia) kaksi kertaa vuorokaudessa eli yhteensä 4 tablettia päivässä.</w:t>
      </w:r>
    </w:p>
    <w:p w14:paraId="40A73E51" w14:textId="77777777" w:rsidR="00CD67FF" w:rsidRPr="00CD67FF" w:rsidRDefault="00CD67FF" w:rsidP="00CD67FF">
      <w:pPr>
        <w:numPr>
          <w:ilvl w:val="0"/>
          <w:numId w:val="8"/>
        </w:numPr>
        <w:tabs>
          <w:tab w:val="clear" w:pos="567"/>
          <w:tab w:val="left" w:pos="709"/>
        </w:tabs>
        <w:spacing w:line="240" w:lineRule="auto"/>
        <w:ind w:left="567" w:right="-2" w:hanging="567"/>
        <w:rPr>
          <w:szCs w:val="22"/>
        </w:rPr>
      </w:pPr>
      <w:r w:rsidRPr="00CD67FF">
        <w:rPr>
          <w:szCs w:val="22"/>
        </w:rPr>
        <w:t>jos käytät lääkkeitä, jotka vaikuttavat Lynparza-valmisteeseen (ks. kohta 2).</w:t>
      </w:r>
    </w:p>
    <w:p w14:paraId="6B0E6F7B" w14:textId="77777777" w:rsidR="00CD67FF" w:rsidRPr="00CD67FF" w:rsidRDefault="00CD67FF" w:rsidP="00CD67FF">
      <w:pPr>
        <w:numPr>
          <w:ilvl w:val="0"/>
          <w:numId w:val="8"/>
        </w:numPr>
        <w:tabs>
          <w:tab w:val="clear" w:pos="567"/>
          <w:tab w:val="left" w:pos="709"/>
        </w:tabs>
        <w:spacing w:line="240" w:lineRule="auto"/>
        <w:ind w:left="567" w:right="-2" w:hanging="567"/>
        <w:rPr>
          <w:szCs w:val="22"/>
        </w:rPr>
      </w:pPr>
      <w:r w:rsidRPr="00CD67FF">
        <w:rPr>
          <w:szCs w:val="22"/>
        </w:rPr>
        <w:t>jos sinulle ilmaantuu tiettyjä haittavaikutuksia Lynparza-hoidon aikana (ks. kohta 4). Lääkäri saattaa pienentää annosta tai lopettaa hoidon joko lyhytaikaisesti tai pysyvästi.</w:t>
      </w:r>
    </w:p>
    <w:p w14:paraId="23D7BB85" w14:textId="77777777" w:rsidR="00CD67FF" w:rsidRPr="002B3D77" w:rsidRDefault="00CD67FF" w:rsidP="002B3D77">
      <w:pPr>
        <w:rPr>
          <w:b/>
          <w:bCs/>
        </w:rPr>
      </w:pPr>
    </w:p>
    <w:p w14:paraId="26419E48" w14:textId="77777777" w:rsidR="00CD67FF" w:rsidRPr="002B3D77" w:rsidRDefault="00CD67FF" w:rsidP="004056FE">
      <w:pPr>
        <w:keepNext/>
        <w:keepLines/>
        <w:rPr>
          <w:b/>
          <w:bCs/>
        </w:rPr>
      </w:pPr>
      <w:r w:rsidRPr="002B3D77">
        <w:rPr>
          <w:b/>
          <w:bCs/>
        </w:rPr>
        <w:t>Jos otat enemmän Lynparza</w:t>
      </w:r>
      <w:r w:rsidRPr="002B3D77">
        <w:rPr>
          <w:b/>
          <w:bCs/>
        </w:rPr>
        <w:noBreakHyphen/>
        <w:t>valmistetta kuin sinun pitäisi</w:t>
      </w:r>
    </w:p>
    <w:p w14:paraId="3E61F624" w14:textId="77777777" w:rsidR="00CD67FF" w:rsidRPr="00CD67FF" w:rsidRDefault="00CD67FF" w:rsidP="00CD67FF">
      <w:pPr>
        <w:numPr>
          <w:ilvl w:val="12"/>
          <w:numId w:val="0"/>
        </w:numPr>
        <w:spacing w:line="240" w:lineRule="auto"/>
        <w:rPr>
          <w:szCs w:val="22"/>
        </w:rPr>
      </w:pPr>
      <w:r w:rsidRPr="00CD67FF">
        <w:rPr>
          <w:szCs w:val="22"/>
        </w:rPr>
        <w:t>Jos otat tavallista suuremman annoksen Lynparza</w:t>
      </w:r>
      <w:r w:rsidRPr="00CD67FF">
        <w:rPr>
          <w:szCs w:val="22"/>
        </w:rPr>
        <w:noBreakHyphen/>
        <w:t>valmistetta, ota välittömästi yhteyttä lääkäriin tai lähimpään sairaalaan.</w:t>
      </w:r>
    </w:p>
    <w:p w14:paraId="4F2C8F94" w14:textId="77777777" w:rsidR="00CD67FF" w:rsidRPr="00CD67FF" w:rsidRDefault="00CD67FF" w:rsidP="002B3D77"/>
    <w:p w14:paraId="7B8D0C0F" w14:textId="77777777" w:rsidR="00CD67FF" w:rsidRPr="002B3D77" w:rsidRDefault="00CD67FF" w:rsidP="002B3D77">
      <w:pPr>
        <w:rPr>
          <w:b/>
          <w:bCs/>
        </w:rPr>
      </w:pPr>
      <w:r w:rsidRPr="002B3D77">
        <w:rPr>
          <w:b/>
          <w:bCs/>
        </w:rPr>
        <w:t>Jos unohdat ottaa Lynparza</w:t>
      </w:r>
      <w:r w:rsidRPr="002B3D77">
        <w:rPr>
          <w:b/>
          <w:bCs/>
        </w:rPr>
        <w:noBreakHyphen/>
        <w:t>valmistetta</w:t>
      </w:r>
    </w:p>
    <w:p w14:paraId="6D149FD8" w14:textId="1B2A2829" w:rsidR="00CD67FF" w:rsidRPr="00CD67FF" w:rsidRDefault="00CD67FF" w:rsidP="00CD67FF">
      <w:pPr>
        <w:numPr>
          <w:ilvl w:val="12"/>
          <w:numId w:val="0"/>
        </w:numPr>
        <w:tabs>
          <w:tab w:val="clear" w:pos="567"/>
        </w:tabs>
        <w:spacing w:line="240" w:lineRule="auto"/>
        <w:ind w:right="-2"/>
        <w:rPr>
          <w:szCs w:val="22"/>
        </w:rPr>
      </w:pPr>
      <w:r w:rsidRPr="00CD67FF">
        <w:rPr>
          <w:szCs w:val="22"/>
        </w:rPr>
        <w:t>Jos unohdat ottaa Lynparza</w:t>
      </w:r>
      <w:r w:rsidRPr="00CD67FF">
        <w:rPr>
          <w:szCs w:val="22"/>
        </w:rPr>
        <w:noBreakHyphen/>
        <w:t xml:space="preserve">annoksen, jatka hoitoa seuraavasta annoksesta normaalisti. Älä ota kaksinkertaista annosta (kahta annosta samaan aikaan) korvataksesi unohtamasi </w:t>
      </w:r>
      <w:r w:rsidR="008D698D">
        <w:rPr>
          <w:szCs w:val="22"/>
        </w:rPr>
        <w:t>kerta-</w:t>
      </w:r>
      <w:r w:rsidRPr="00CD67FF">
        <w:rPr>
          <w:szCs w:val="22"/>
        </w:rPr>
        <w:t>annoksen.</w:t>
      </w:r>
    </w:p>
    <w:p w14:paraId="4B45202C" w14:textId="77777777" w:rsidR="00CD67FF" w:rsidRPr="00CD67FF" w:rsidRDefault="00CD67FF" w:rsidP="00CD67FF">
      <w:pPr>
        <w:numPr>
          <w:ilvl w:val="12"/>
          <w:numId w:val="0"/>
        </w:numPr>
        <w:tabs>
          <w:tab w:val="clear" w:pos="567"/>
        </w:tabs>
        <w:spacing w:line="240" w:lineRule="auto"/>
        <w:ind w:right="-2"/>
        <w:rPr>
          <w:szCs w:val="22"/>
        </w:rPr>
      </w:pPr>
    </w:p>
    <w:p w14:paraId="35F017D2" w14:textId="77777777" w:rsidR="00CD67FF" w:rsidRPr="00CD67FF" w:rsidRDefault="00CD67FF" w:rsidP="00CD67FF">
      <w:pPr>
        <w:numPr>
          <w:ilvl w:val="12"/>
          <w:numId w:val="0"/>
        </w:numPr>
        <w:tabs>
          <w:tab w:val="clear" w:pos="567"/>
        </w:tabs>
        <w:spacing w:line="240" w:lineRule="auto"/>
        <w:ind w:right="-29"/>
        <w:rPr>
          <w:szCs w:val="22"/>
        </w:rPr>
      </w:pPr>
      <w:r w:rsidRPr="00CD67FF">
        <w:rPr>
          <w:szCs w:val="22"/>
        </w:rPr>
        <w:t>Jos sinulla on kysymyksiä tämän lääkkeen käytöstä, käänny lääkärin, apteekkihenkilökunnan tai sairaanhoitajan puoleen.</w:t>
      </w:r>
    </w:p>
    <w:p w14:paraId="56CE92FA" w14:textId="77777777" w:rsidR="00CD67FF" w:rsidRPr="00CD67FF" w:rsidRDefault="00CD67FF" w:rsidP="00CD67FF">
      <w:pPr>
        <w:tabs>
          <w:tab w:val="clear" w:pos="567"/>
        </w:tabs>
        <w:spacing w:line="240" w:lineRule="auto"/>
        <w:ind w:right="-2"/>
        <w:rPr>
          <w:szCs w:val="22"/>
          <w:lang w:eastAsia="fr-LU"/>
        </w:rPr>
      </w:pPr>
    </w:p>
    <w:p w14:paraId="4DE969CB" w14:textId="77777777" w:rsidR="00CD67FF" w:rsidRPr="00CD67FF" w:rsidRDefault="00CD67FF" w:rsidP="00CD67FF">
      <w:pPr>
        <w:tabs>
          <w:tab w:val="clear" w:pos="567"/>
        </w:tabs>
        <w:spacing w:line="240" w:lineRule="auto"/>
        <w:ind w:right="-2"/>
        <w:rPr>
          <w:szCs w:val="22"/>
          <w:lang w:eastAsia="fr-LU"/>
        </w:rPr>
      </w:pPr>
    </w:p>
    <w:p w14:paraId="0E8C7CF2" w14:textId="77777777" w:rsidR="00CD67FF" w:rsidRPr="00CD67FF" w:rsidRDefault="00CD67FF" w:rsidP="00CD67FF">
      <w:pPr>
        <w:tabs>
          <w:tab w:val="clear" w:pos="567"/>
        </w:tabs>
        <w:spacing w:line="240" w:lineRule="auto"/>
        <w:ind w:left="567" w:right="-2" w:hanging="567"/>
        <w:rPr>
          <w:szCs w:val="22"/>
          <w:lang w:eastAsia="fr-LU"/>
        </w:rPr>
      </w:pPr>
      <w:r w:rsidRPr="00CD67FF">
        <w:rPr>
          <w:b/>
          <w:szCs w:val="22"/>
          <w:lang w:eastAsia="fr-LU"/>
        </w:rPr>
        <w:t>4.</w:t>
      </w:r>
      <w:r w:rsidRPr="00CD67FF">
        <w:rPr>
          <w:b/>
          <w:szCs w:val="22"/>
          <w:lang w:eastAsia="fr-LU"/>
        </w:rPr>
        <w:tab/>
        <w:t>Mahdolliset haittavaikutukset</w:t>
      </w:r>
    </w:p>
    <w:p w14:paraId="3EA20E7B" w14:textId="77777777" w:rsidR="00CD67FF" w:rsidRPr="00CD67FF" w:rsidRDefault="00CD67FF" w:rsidP="00CD67FF">
      <w:pPr>
        <w:tabs>
          <w:tab w:val="clear" w:pos="567"/>
        </w:tabs>
        <w:spacing w:line="240" w:lineRule="auto"/>
        <w:ind w:right="-29"/>
        <w:rPr>
          <w:szCs w:val="22"/>
          <w:lang w:eastAsia="fr-LU"/>
        </w:rPr>
      </w:pPr>
    </w:p>
    <w:p w14:paraId="6A1251DC" w14:textId="77777777" w:rsidR="00CD67FF" w:rsidRPr="00CD67FF" w:rsidRDefault="00CD67FF" w:rsidP="00CD67FF">
      <w:pPr>
        <w:tabs>
          <w:tab w:val="clear" w:pos="567"/>
        </w:tabs>
        <w:spacing w:line="240" w:lineRule="auto"/>
        <w:ind w:right="-29"/>
        <w:rPr>
          <w:szCs w:val="22"/>
          <w:lang w:eastAsia="fr-LU"/>
        </w:rPr>
      </w:pPr>
      <w:r w:rsidRPr="00CD67FF">
        <w:rPr>
          <w:szCs w:val="22"/>
          <w:lang w:eastAsia="fr-LU"/>
        </w:rPr>
        <w:t>Kuten kaikki lääkkeet, tämäkin lääke voi aiheuttaa haittavaikutuksia. Kaikki eivät kuitenkaan niitä saa.</w:t>
      </w:r>
    </w:p>
    <w:p w14:paraId="5BDB4235" w14:textId="77777777" w:rsidR="00CD67FF" w:rsidRPr="00CD67FF" w:rsidRDefault="00CD67FF" w:rsidP="00CD67FF">
      <w:pPr>
        <w:tabs>
          <w:tab w:val="clear" w:pos="567"/>
        </w:tabs>
        <w:spacing w:line="240" w:lineRule="auto"/>
        <w:ind w:right="-2"/>
        <w:rPr>
          <w:szCs w:val="22"/>
          <w:lang w:eastAsia="fr-LU"/>
        </w:rPr>
      </w:pPr>
    </w:p>
    <w:p w14:paraId="0587CA91" w14:textId="77777777" w:rsidR="00CD67FF" w:rsidRPr="00DA3D7C" w:rsidRDefault="00CD67FF" w:rsidP="00686212">
      <w:pPr>
        <w:keepNext/>
        <w:numPr>
          <w:ilvl w:val="12"/>
          <w:numId w:val="0"/>
        </w:numPr>
        <w:tabs>
          <w:tab w:val="clear" w:pos="567"/>
        </w:tabs>
        <w:spacing w:line="240" w:lineRule="auto"/>
        <w:rPr>
          <w:b/>
          <w:szCs w:val="22"/>
          <w:lang w:eastAsia="fr-LU"/>
        </w:rPr>
      </w:pPr>
      <w:r w:rsidRPr="00DA3D7C">
        <w:rPr>
          <w:b/>
          <w:szCs w:val="22"/>
          <w:lang w:eastAsia="fr-LU"/>
        </w:rPr>
        <w:t>Kerro lääkärille välittömästi, jos huomaat jonkin seuraavista:</w:t>
      </w:r>
    </w:p>
    <w:p w14:paraId="4572D1F3" w14:textId="77777777" w:rsidR="00CD67FF" w:rsidRDefault="00CD67FF" w:rsidP="00686212">
      <w:pPr>
        <w:keepNext/>
        <w:numPr>
          <w:ilvl w:val="12"/>
          <w:numId w:val="0"/>
        </w:numPr>
        <w:tabs>
          <w:tab w:val="clear" w:pos="567"/>
        </w:tabs>
        <w:spacing w:line="240" w:lineRule="auto"/>
        <w:rPr>
          <w:b/>
          <w:szCs w:val="22"/>
          <w:lang w:eastAsia="fr-LU"/>
        </w:rPr>
      </w:pPr>
    </w:p>
    <w:p w14:paraId="01CF084F" w14:textId="77777777" w:rsidR="0039208E" w:rsidRPr="00BA67BC" w:rsidRDefault="0039208E" w:rsidP="0039208E">
      <w:pPr>
        <w:numPr>
          <w:ilvl w:val="12"/>
          <w:numId w:val="0"/>
        </w:numPr>
        <w:ind w:right="-2"/>
        <w:rPr>
          <w:bCs/>
        </w:rPr>
      </w:pPr>
      <w:r>
        <w:t>Haittavaikutukset, joita on ilmoitettu kliinisissä tutkimuksissa, joissa potilaat saivat pelkästään Lynparza-valmistetta:</w:t>
      </w:r>
    </w:p>
    <w:p w14:paraId="549BAB3B" w14:textId="77777777" w:rsidR="0039208E" w:rsidRPr="00DA3D7C" w:rsidRDefault="0039208E" w:rsidP="00A54932">
      <w:pPr>
        <w:numPr>
          <w:ilvl w:val="12"/>
          <w:numId w:val="0"/>
        </w:numPr>
        <w:tabs>
          <w:tab w:val="clear" w:pos="567"/>
        </w:tabs>
        <w:spacing w:line="240" w:lineRule="auto"/>
        <w:rPr>
          <w:b/>
          <w:szCs w:val="22"/>
          <w:lang w:eastAsia="fr-LU"/>
        </w:rPr>
      </w:pPr>
    </w:p>
    <w:p w14:paraId="60ED36BC" w14:textId="64705193" w:rsidR="00CD67FF" w:rsidRPr="00DA3D7C" w:rsidRDefault="00CD67FF" w:rsidP="00686212">
      <w:pPr>
        <w:keepNext/>
        <w:numPr>
          <w:ilvl w:val="12"/>
          <w:numId w:val="0"/>
        </w:numPr>
        <w:tabs>
          <w:tab w:val="clear" w:pos="567"/>
        </w:tabs>
        <w:spacing w:line="240" w:lineRule="auto"/>
        <w:rPr>
          <w:szCs w:val="22"/>
          <w:lang w:eastAsia="fr-LU"/>
        </w:rPr>
      </w:pPr>
      <w:r w:rsidRPr="00CD67FF">
        <w:rPr>
          <w:b/>
          <w:szCs w:val="22"/>
          <w:lang w:eastAsia="fr-LU"/>
        </w:rPr>
        <w:lastRenderedPageBreak/>
        <w:t>Hyvin yleiset</w:t>
      </w:r>
      <w:r w:rsidRPr="00DA3D7C">
        <w:rPr>
          <w:b/>
          <w:szCs w:val="22"/>
          <w:lang w:eastAsia="fr-LU"/>
        </w:rPr>
        <w:t xml:space="preserve"> </w:t>
      </w:r>
      <w:r w:rsidRPr="00DA3D7C">
        <w:rPr>
          <w:szCs w:val="22"/>
          <w:lang w:eastAsia="fr-LU"/>
        </w:rPr>
        <w:t>(</w:t>
      </w:r>
      <w:r w:rsidRPr="00CD67FF">
        <w:rPr>
          <w:szCs w:val="22"/>
          <w:lang w:eastAsia="fr-LU"/>
        </w:rPr>
        <w:t>saattavat ilmetä useammalla kuin 1 henkilöllä kymmenestä</w:t>
      </w:r>
      <w:r w:rsidRPr="00DA3D7C">
        <w:rPr>
          <w:szCs w:val="22"/>
          <w:lang w:eastAsia="fr-LU"/>
        </w:rPr>
        <w:t>)</w:t>
      </w:r>
    </w:p>
    <w:p w14:paraId="0759B3E0" w14:textId="77777777" w:rsidR="00CD67FF" w:rsidRPr="00DA3D7C" w:rsidRDefault="00CD67FF" w:rsidP="00686212">
      <w:pPr>
        <w:keepNext/>
        <w:numPr>
          <w:ilvl w:val="0"/>
          <w:numId w:val="25"/>
        </w:numPr>
        <w:tabs>
          <w:tab w:val="clear" w:pos="567"/>
        </w:tabs>
        <w:spacing w:line="240" w:lineRule="auto"/>
        <w:ind w:left="567" w:hanging="567"/>
        <w:rPr>
          <w:szCs w:val="22"/>
          <w:lang w:eastAsia="fr-LU"/>
        </w:rPr>
      </w:pPr>
      <w:r w:rsidRPr="00DA3D7C">
        <w:rPr>
          <w:szCs w:val="22"/>
          <w:lang w:eastAsia="fr-LU"/>
        </w:rPr>
        <w:t xml:space="preserve">hengästyneisyyden tunne, erittäin voimakas väsymys, kalpea iho tai nopea sydämensyke – </w:t>
      </w:r>
      <w:r w:rsidRPr="00CD67FF">
        <w:rPr>
          <w:szCs w:val="22"/>
          <w:lang w:eastAsia="fr-LU"/>
        </w:rPr>
        <w:t>nämä voivat olla oireita punaisten verisolujen määrän vähenemisestä (an</w:t>
      </w:r>
      <w:r w:rsidRPr="00DA3D7C">
        <w:rPr>
          <w:szCs w:val="22"/>
          <w:lang w:eastAsia="fr-LU"/>
        </w:rPr>
        <w:t>emia).</w:t>
      </w:r>
    </w:p>
    <w:p w14:paraId="1756493B" w14:textId="77777777" w:rsidR="00CD67FF" w:rsidRPr="00DA3D7C" w:rsidRDefault="00CD67FF" w:rsidP="00CD67FF">
      <w:pPr>
        <w:keepNext/>
        <w:numPr>
          <w:ilvl w:val="12"/>
          <w:numId w:val="0"/>
        </w:numPr>
        <w:tabs>
          <w:tab w:val="clear" w:pos="567"/>
        </w:tabs>
        <w:spacing w:line="240" w:lineRule="auto"/>
        <w:rPr>
          <w:b/>
          <w:szCs w:val="22"/>
          <w:lang w:eastAsia="fr-LU"/>
        </w:rPr>
      </w:pPr>
    </w:p>
    <w:p w14:paraId="64442064" w14:textId="43F65CDA" w:rsidR="00CD67FF" w:rsidRPr="00DA3D7C" w:rsidRDefault="00CD67FF" w:rsidP="00CD67FF">
      <w:pPr>
        <w:keepNext/>
        <w:numPr>
          <w:ilvl w:val="12"/>
          <w:numId w:val="0"/>
        </w:numPr>
        <w:tabs>
          <w:tab w:val="clear" w:pos="567"/>
        </w:tabs>
        <w:spacing w:line="240" w:lineRule="auto"/>
        <w:rPr>
          <w:b/>
          <w:szCs w:val="22"/>
          <w:lang w:eastAsia="fr-LU"/>
        </w:rPr>
      </w:pPr>
      <w:r w:rsidRPr="00DA3D7C">
        <w:rPr>
          <w:b/>
          <w:szCs w:val="22"/>
          <w:lang w:eastAsia="fr-LU"/>
        </w:rPr>
        <w:t xml:space="preserve">Melko harvinaiset </w:t>
      </w:r>
      <w:r w:rsidRPr="00DA3D7C">
        <w:rPr>
          <w:szCs w:val="22"/>
          <w:lang w:eastAsia="fr-LU"/>
        </w:rPr>
        <w:t>(saattavat ilmetä enintään 1 henkilöllä sadasta)</w:t>
      </w:r>
    </w:p>
    <w:p w14:paraId="249B92DE" w14:textId="43C909F7" w:rsidR="00CD67FF" w:rsidRPr="008A17B9" w:rsidRDefault="00CD67FF" w:rsidP="00CD67FF">
      <w:pPr>
        <w:keepNext/>
        <w:numPr>
          <w:ilvl w:val="0"/>
          <w:numId w:val="24"/>
        </w:numPr>
        <w:tabs>
          <w:tab w:val="clear" w:pos="567"/>
        </w:tabs>
        <w:spacing w:line="240" w:lineRule="auto"/>
        <w:ind w:left="567" w:hanging="567"/>
        <w:rPr>
          <w:b/>
          <w:szCs w:val="22"/>
          <w:lang w:eastAsia="fr-LU"/>
        </w:rPr>
      </w:pPr>
      <w:r w:rsidRPr="00DA3D7C">
        <w:rPr>
          <w:szCs w:val="22"/>
          <w:lang w:eastAsia="fr-LU"/>
        </w:rPr>
        <w:t>allergiset reaktiot (esim. nokkosihottuma, hengitys- tai nielemisvaikeus ja huimaus, jotka ovat yliherkkyysreaktioiden merkkejä ja oireita).</w:t>
      </w:r>
    </w:p>
    <w:p w14:paraId="105A9E62" w14:textId="4B6084E3" w:rsidR="00BE2C27" w:rsidRPr="00B873C5" w:rsidRDefault="00BE2C27" w:rsidP="00CD67FF">
      <w:pPr>
        <w:keepNext/>
        <w:numPr>
          <w:ilvl w:val="0"/>
          <w:numId w:val="24"/>
        </w:numPr>
        <w:tabs>
          <w:tab w:val="clear" w:pos="567"/>
        </w:tabs>
        <w:spacing w:line="240" w:lineRule="auto"/>
        <w:ind w:left="567" w:hanging="567"/>
        <w:rPr>
          <w:b/>
          <w:szCs w:val="22"/>
          <w:lang w:eastAsia="fr-LU"/>
        </w:rPr>
      </w:pPr>
      <w:r>
        <w:rPr>
          <w:szCs w:val="22"/>
          <w:lang w:eastAsia="fr-LU"/>
        </w:rPr>
        <w:t xml:space="preserve">kutiseva ihottuma tai </w:t>
      </w:r>
      <w:r w:rsidRPr="00DA3D7C">
        <w:rPr>
          <w:szCs w:val="22"/>
          <w:lang w:eastAsia="fr-LU"/>
        </w:rPr>
        <w:t>turvonnut, punoittava iho (dermatiitti)</w:t>
      </w:r>
    </w:p>
    <w:p w14:paraId="19A9AEB3" w14:textId="2D330B5E" w:rsidR="003421AE" w:rsidRPr="00986A54" w:rsidRDefault="003421AE" w:rsidP="00CD67FF">
      <w:pPr>
        <w:keepNext/>
        <w:numPr>
          <w:ilvl w:val="0"/>
          <w:numId w:val="24"/>
        </w:numPr>
        <w:tabs>
          <w:tab w:val="clear" w:pos="567"/>
        </w:tabs>
        <w:spacing w:line="240" w:lineRule="auto"/>
        <w:ind w:left="567" w:hanging="567"/>
        <w:rPr>
          <w:b/>
          <w:szCs w:val="22"/>
          <w:lang w:eastAsia="fr-LU"/>
        </w:rPr>
      </w:pPr>
      <w:r>
        <w:rPr>
          <w:szCs w:val="22"/>
          <w:lang w:eastAsia="fr-LU"/>
        </w:rPr>
        <w:t xml:space="preserve">vakavat </w:t>
      </w:r>
      <w:r>
        <w:rPr>
          <w:szCs w:val="22"/>
        </w:rPr>
        <w:t>luuytimen sairaudet (myelodysplastinen oireyhtymä tai akuutti myelooinen leukemia). Ks. kohta 2</w:t>
      </w:r>
      <w:r w:rsidR="00206DC3">
        <w:rPr>
          <w:szCs w:val="22"/>
        </w:rPr>
        <w:t xml:space="preserve"> (saattavat ilmetä useammalla kuin 1 henkilöllä sadasta</w:t>
      </w:r>
      <w:r w:rsidR="00792A5A">
        <w:rPr>
          <w:szCs w:val="22"/>
        </w:rPr>
        <w:t xml:space="preserve"> koko eliniän aikana</w:t>
      </w:r>
      <w:r w:rsidR="00670DAB">
        <w:rPr>
          <w:szCs w:val="22"/>
        </w:rPr>
        <w:t>)</w:t>
      </w:r>
      <w:r>
        <w:rPr>
          <w:szCs w:val="22"/>
        </w:rPr>
        <w:t>.</w:t>
      </w:r>
    </w:p>
    <w:p w14:paraId="05113F3B" w14:textId="3917CA20" w:rsidR="0015258E" w:rsidRPr="00DA3D7C" w:rsidRDefault="00B710E3" w:rsidP="00CD67FF">
      <w:pPr>
        <w:keepNext/>
        <w:numPr>
          <w:ilvl w:val="0"/>
          <w:numId w:val="24"/>
        </w:numPr>
        <w:tabs>
          <w:tab w:val="clear" w:pos="567"/>
        </w:tabs>
        <w:spacing w:line="240" w:lineRule="auto"/>
        <w:ind w:left="567" w:hanging="567"/>
        <w:rPr>
          <w:b/>
          <w:szCs w:val="22"/>
          <w:lang w:eastAsia="fr-LU"/>
        </w:rPr>
      </w:pPr>
      <w:r>
        <w:rPr>
          <w:bCs/>
          <w:szCs w:val="22"/>
          <w:lang w:eastAsia="fr-LU"/>
        </w:rPr>
        <w:t>keuhkotulehdus, joka voi aiheuttaa yskää</w:t>
      </w:r>
      <w:r w:rsidR="006E572B">
        <w:rPr>
          <w:bCs/>
          <w:szCs w:val="22"/>
          <w:lang w:eastAsia="fr-LU"/>
        </w:rPr>
        <w:t>, johon liittyy</w:t>
      </w:r>
      <w:r>
        <w:rPr>
          <w:bCs/>
          <w:szCs w:val="22"/>
          <w:lang w:eastAsia="fr-LU"/>
        </w:rPr>
        <w:t xml:space="preserve"> kuume</w:t>
      </w:r>
      <w:r w:rsidR="00E11D68">
        <w:rPr>
          <w:bCs/>
          <w:szCs w:val="22"/>
          <w:lang w:eastAsia="fr-LU"/>
        </w:rPr>
        <w:t xml:space="preserve"> ja hengitysvaikeus (pneumoniitti).</w:t>
      </w:r>
    </w:p>
    <w:p w14:paraId="7F5E0FC2" w14:textId="3BD36525" w:rsidR="00CD67FF" w:rsidRDefault="00CD67FF" w:rsidP="00CD67FF">
      <w:pPr>
        <w:numPr>
          <w:ilvl w:val="12"/>
          <w:numId w:val="0"/>
        </w:numPr>
        <w:tabs>
          <w:tab w:val="clear" w:pos="567"/>
        </w:tabs>
        <w:spacing w:line="240" w:lineRule="auto"/>
        <w:ind w:right="-2"/>
        <w:rPr>
          <w:b/>
          <w:szCs w:val="22"/>
          <w:lang w:eastAsia="fr-LU"/>
        </w:rPr>
      </w:pPr>
    </w:p>
    <w:p w14:paraId="568F7FC2" w14:textId="5D54F8FA" w:rsidR="00CD67FF" w:rsidRPr="00DA3D7C" w:rsidRDefault="00CD67FF" w:rsidP="00CD67FF">
      <w:pPr>
        <w:numPr>
          <w:ilvl w:val="12"/>
          <w:numId w:val="0"/>
        </w:numPr>
        <w:tabs>
          <w:tab w:val="clear" w:pos="567"/>
        </w:tabs>
        <w:spacing w:line="240" w:lineRule="auto"/>
        <w:ind w:right="-2"/>
        <w:rPr>
          <w:b/>
          <w:szCs w:val="22"/>
          <w:lang w:eastAsia="fr-LU"/>
        </w:rPr>
      </w:pPr>
      <w:r w:rsidRPr="00DA3D7C">
        <w:rPr>
          <w:b/>
          <w:szCs w:val="22"/>
          <w:lang w:eastAsia="fr-LU"/>
        </w:rPr>
        <w:t>Muut haittavaikutukset, kuten</w:t>
      </w:r>
    </w:p>
    <w:p w14:paraId="5A252019" w14:textId="77777777" w:rsidR="00CD67FF" w:rsidRPr="00DA3D7C" w:rsidRDefault="00CD67FF" w:rsidP="00CD67FF">
      <w:pPr>
        <w:numPr>
          <w:ilvl w:val="12"/>
          <w:numId w:val="0"/>
        </w:numPr>
        <w:tabs>
          <w:tab w:val="clear" w:pos="567"/>
        </w:tabs>
        <w:spacing w:line="240" w:lineRule="auto"/>
        <w:ind w:right="-2"/>
        <w:rPr>
          <w:b/>
          <w:szCs w:val="22"/>
          <w:lang w:eastAsia="fr-LU"/>
        </w:rPr>
      </w:pPr>
    </w:p>
    <w:p w14:paraId="5D4D4B21" w14:textId="1FE06A3C" w:rsidR="00CD67FF" w:rsidRPr="00DA3D7C" w:rsidRDefault="00CD67FF" w:rsidP="00FA6E73">
      <w:pPr>
        <w:keepNext/>
        <w:numPr>
          <w:ilvl w:val="12"/>
          <w:numId w:val="0"/>
        </w:numPr>
        <w:tabs>
          <w:tab w:val="clear" w:pos="567"/>
        </w:tabs>
        <w:spacing w:line="240" w:lineRule="auto"/>
        <w:rPr>
          <w:b/>
          <w:szCs w:val="22"/>
          <w:lang w:eastAsia="fr-LU"/>
        </w:rPr>
      </w:pPr>
      <w:r w:rsidRPr="00DA3D7C">
        <w:rPr>
          <w:b/>
          <w:szCs w:val="22"/>
          <w:lang w:eastAsia="fr-LU"/>
        </w:rPr>
        <w:t xml:space="preserve">Hyvin yleiset </w:t>
      </w:r>
      <w:r w:rsidRPr="00DA3D7C">
        <w:rPr>
          <w:szCs w:val="22"/>
          <w:lang w:eastAsia="fr-LU"/>
        </w:rPr>
        <w:t>(saattavat ilmetä useammalla kuin 1 henkilöllä kymmenestä)</w:t>
      </w:r>
    </w:p>
    <w:p w14:paraId="794807FA" w14:textId="77777777" w:rsidR="00CD67FF" w:rsidRPr="008A17B9" w:rsidRDefault="00CD67FF" w:rsidP="00932C8C">
      <w:pPr>
        <w:keepNext/>
        <w:numPr>
          <w:ilvl w:val="0"/>
          <w:numId w:val="23"/>
        </w:numPr>
        <w:tabs>
          <w:tab w:val="clear" w:pos="567"/>
        </w:tabs>
        <w:spacing w:line="240" w:lineRule="auto"/>
        <w:ind w:left="567" w:hanging="567"/>
        <w:rPr>
          <w:noProof/>
          <w:szCs w:val="22"/>
          <w:lang w:eastAsia="fr-LU"/>
        </w:rPr>
      </w:pPr>
      <w:r w:rsidRPr="008A17B9">
        <w:rPr>
          <w:szCs w:val="22"/>
          <w:lang w:eastAsia="fr-LU"/>
        </w:rPr>
        <w:t>pahoinvointi</w:t>
      </w:r>
    </w:p>
    <w:p w14:paraId="5B66FD9A" w14:textId="77777777" w:rsidR="00CD67FF" w:rsidRPr="008A17B9" w:rsidRDefault="00CD67FF" w:rsidP="00932C8C">
      <w:pPr>
        <w:keepNext/>
        <w:numPr>
          <w:ilvl w:val="0"/>
          <w:numId w:val="23"/>
        </w:numPr>
        <w:tabs>
          <w:tab w:val="clear" w:pos="567"/>
        </w:tabs>
        <w:spacing w:line="240" w:lineRule="auto"/>
        <w:ind w:left="567" w:hanging="567"/>
        <w:rPr>
          <w:noProof/>
          <w:szCs w:val="22"/>
          <w:lang w:eastAsia="fr-LU"/>
        </w:rPr>
      </w:pPr>
      <w:r w:rsidRPr="008A17B9">
        <w:rPr>
          <w:szCs w:val="22"/>
          <w:lang w:eastAsia="fr-LU"/>
        </w:rPr>
        <w:t>oksentelu</w:t>
      </w:r>
    </w:p>
    <w:p w14:paraId="191BD97C" w14:textId="609B01E7" w:rsidR="00CD67FF" w:rsidRPr="008A17B9" w:rsidRDefault="00CD67FF" w:rsidP="00932C8C">
      <w:pPr>
        <w:keepNext/>
        <w:numPr>
          <w:ilvl w:val="0"/>
          <w:numId w:val="23"/>
        </w:numPr>
        <w:tabs>
          <w:tab w:val="clear" w:pos="567"/>
        </w:tabs>
        <w:spacing w:line="240" w:lineRule="auto"/>
        <w:ind w:left="567" w:hanging="567"/>
        <w:rPr>
          <w:noProof/>
          <w:szCs w:val="22"/>
          <w:lang w:eastAsia="fr-LU"/>
        </w:rPr>
      </w:pPr>
      <w:r w:rsidRPr="008A17B9">
        <w:rPr>
          <w:szCs w:val="22"/>
          <w:lang w:eastAsia="fr-LU"/>
        </w:rPr>
        <w:t>väsymyksen tai heikkouden tunne</w:t>
      </w:r>
      <w:r w:rsidR="00CA25A3" w:rsidRPr="008A17B9">
        <w:rPr>
          <w:szCs w:val="22"/>
          <w:lang w:eastAsia="fr-LU"/>
        </w:rPr>
        <w:t xml:space="preserve"> (uupumus)</w:t>
      </w:r>
    </w:p>
    <w:p w14:paraId="1C7C6FD8" w14:textId="3192F8C7" w:rsidR="005D66FC" w:rsidRPr="005E2E0D" w:rsidRDefault="00CD67FF" w:rsidP="00FE2996">
      <w:pPr>
        <w:keepNext/>
        <w:numPr>
          <w:ilvl w:val="0"/>
          <w:numId w:val="23"/>
        </w:numPr>
        <w:tabs>
          <w:tab w:val="clear" w:pos="567"/>
        </w:tabs>
        <w:spacing w:line="240" w:lineRule="auto"/>
        <w:ind w:left="567" w:hanging="567"/>
        <w:rPr>
          <w:noProof/>
          <w:szCs w:val="22"/>
          <w:lang w:eastAsia="fr-LU"/>
        </w:rPr>
      </w:pPr>
      <w:r w:rsidRPr="008A17B9">
        <w:rPr>
          <w:szCs w:val="22"/>
          <w:lang w:eastAsia="fr-LU"/>
        </w:rPr>
        <w:t>ruuansulatushäiriö tai närästys</w:t>
      </w:r>
    </w:p>
    <w:p w14:paraId="492079C1" w14:textId="77777777" w:rsidR="00CD67FF" w:rsidRPr="008A17B9" w:rsidRDefault="00CD67FF" w:rsidP="00932C8C">
      <w:pPr>
        <w:keepNext/>
        <w:numPr>
          <w:ilvl w:val="0"/>
          <w:numId w:val="23"/>
        </w:numPr>
        <w:tabs>
          <w:tab w:val="clear" w:pos="567"/>
        </w:tabs>
        <w:spacing w:line="240" w:lineRule="auto"/>
        <w:ind w:left="567" w:hanging="567"/>
        <w:rPr>
          <w:noProof/>
          <w:szCs w:val="22"/>
          <w:lang w:eastAsia="fr-LU"/>
        </w:rPr>
      </w:pPr>
      <w:r w:rsidRPr="008A17B9">
        <w:rPr>
          <w:szCs w:val="22"/>
          <w:lang w:eastAsia="fr-LU"/>
        </w:rPr>
        <w:t>ruokahalun väheneminen</w:t>
      </w:r>
    </w:p>
    <w:p w14:paraId="7DEBBCD2" w14:textId="77777777" w:rsidR="00CD67FF" w:rsidRPr="008A17B9" w:rsidRDefault="00CD67FF" w:rsidP="00932C8C">
      <w:pPr>
        <w:keepNext/>
        <w:numPr>
          <w:ilvl w:val="0"/>
          <w:numId w:val="23"/>
        </w:numPr>
        <w:tabs>
          <w:tab w:val="clear" w:pos="567"/>
        </w:tabs>
        <w:spacing w:line="240" w:lineRule="auto"/>
        <w:ind w:left="567" w:hanging="567"/>
        <w:rPr>
          <w:noProof/>
          <w:szCs w:val="22"/>
          <w:lang w:eastAsia="fr-LU"/>
        </w:rPr>
      </w:pPr>
      <w:r w:rsidRPr="008A17B9">
        <w:rPr>
          <w:szCs w:val="22"/>
          <w:lang w:eastAsia="fr-LU"/>
        </w:rPr>
        <w:t>päänsärky</w:t>
      </w:r>
    </w:p>
    <w:p w14:paraId="57B7D114" w14:textId="77777777" w:rsidR="00CD67FF" w:rsidRPr="008A17B9" w:rsidRDefault="00CD67FF" w:rsidP="00932C8C">
      <w:pPr>
        <w:keepNext/>
        <w:numPr>
          <w:ilvl w:val="0"/>
          <w:numId w:val="23"/>
        </w:numPr>
        <w:tabs>
          <w:tab w:val="clear" w:pos="567"/>
        </w:tabs>
        <w:spacing w:line="240" w:lineRule="auto"/>
        <w:ind w:left="567" w:hanging="567"/>
        <w:rPr>
          <w:noProof/>
          <w:szCs w:val="22"/>
          <w:lang w:eastAsia="fr-LU"/>
        </w:rPr>
      </w:pPr>
      <w:r w:rsidRPr="008A17B9">
        <w:rPr>
          <w:szCs w:val="22"/>
          <w:lang w:eastAsia="fr-LU"/>
        </w:rPr>
        <w:t>makuaistin muutokset</w:t>
      </w:r>
    </w:p>
    <w:p w14:paraId="41DCD1CB" w14:textId="77777777" w:rsidR="00CD67FF" w:rsidRPr="008A17B9" w:rsidRDefault="00CD67FF" w:rsidP="00932C8C">
      <w:pPr>
        <w:keepNext/>
        <w:numPr>
          <w:ilvl w:val="0"/>
          <w:numId w:val="23"/>
        </w:numPr>
        <w:tabs>
          <w:tab w:val="clear" w:pos="567"/>
        </w:tabs>
        <w:spacing w:line="240" w:lineRule="auto"/>
        <w:ind w:left="567" w:hanging="567"/>
        <w:rPr>
          <w:noProof/>
          <w:szCs w:val="22"/>
          <w:lang w:eastAsia="fr-LU"/>
        </w:rPr>
      </w:pPr>
      <w:r w:rsidRPr="008A17B9">
        <w:rPr>
          <w:szCs w:val="22"/>
          <w:lang w:eastAsia="fr-LU"/>
        </w:rPr>
        <w:t>huimaus</w:t>
      </w:r>
    </w:p>
    <w:p w14:paraId="4F69374E" w14:textId="39FD1C89" w:rsidR="00CD67FF" w:rsidRPr="008A17B9" w:rsidRDefault="00CD67FF" w:rsidP="00932C8C">
      <w:pPr>
        <w:keepNext/>
        <w:numPr>
          <w:ilvl w:val="0"/>
          <w:numId w:val="23"/>
        </w:numPr>
        <w:tabs>
          <w:tab w:val="clear" w:pos="567"/>
        </w:tabs>
        <w:spacing w:line="240" w:lineRule="auto"/>
        <w:ind w:left="567" w:hanging="567"/>
        <w:rPr>
          <w:noProof/>
          <w:szCs w:val="22"/>
          <w:lang w:eastAsia="fr-LU"/>
        </w:rPr>
      </w:pPr>
      <w:r w:rsidRPr="008A17B9">
        <w:rPr>
          <w:szCs w:val="22"/>
          <w:lang w:eastAsia="fr-LU"/>
        </w:rPr>
        <w:t>yskä</w:t>
      </w:r>
    </w:p>
    <w:p w14:paraId="3E3C813F" w14:textId="196EA243" w:rsidR="00E128C8" w:rsidRPr="00CD67FF" w:rsidRDefault="00743295" w:rsidP="00932C8C">
      <w:pPr>
        <w:keepNext/>
        <w:numPr>
          <w:ilvl w:val="0"/>
          <w:numId w:val="23"/>
        </w:numPr>
        <w:tabs>
          <w:tab w:val="clear" w:pos="567"/>
        </w:tabs>
        <w:spacing w:line="240" w:lineRule="auto"/>
        <w:ind w:left="567" w:hanging="567"/>
        <w:rPr>
          <w:noProof/>
          <w:szCs w:val="22"/>
          <w:lang w:val="fr-LU" w:eastAsia="fr-LU"/>
        </w:rPr>
      </w:pPr>
      <w:r>
        <w:rPr>
          <w:noProof/>
          <w:szCs w:val="22"/>
          <w:lang w:val="fr-LU" w:eastAsia="fr-LU"/>
        </w:rPr>
        <w:t>hengenahdistus</w:t>
      </w:r>
      <w:r w:rsidR="00CA25A3">
        <w:rPr>
          <w:noProof/>
          <w:szCs w:val="22"/>
          <w:lang w:val="fr-LU" w:eastAsia="fr-LU"/>
        </w:rPr>
        <w:t xml:space="preserve"> (dyspnea)</w:t>
      </w:r>
    </w:p>
    <w:p w14:paraId="127B8E05" w14:textId="77777777" w:rsidR="00CD67FF" w:rsidRPr="00DA3D7C" w:rsidRDefault="00CD67FF" w:rsidP="00932C8C">
      <w:pPr>
        <w:keepNext/>
        <w:numPr>
          <w:ilvl w:val="0"/>
          <w:numId w:val="23"/>
        </w:numPr>
        <w:tabs>
          <w:tab w:val="clear" w:pos="567"/>
        </w:tabs>
        <w:spacing w:line="240" w:lineRule="auto"/>
        <w:ind w:left="567" w:hanging="567"/>
        <w:rPr>
          <w:szCs w:val="22"/>
          <w:lang w:eastAsia="fr-LU"/>
        </w:rPr>
      </w:pPr>
      <w:r w:rsidRPr="00DA3D7C">
        <w:rPr>
          <w:szCs w:val="22"/>
          <w:lang w:eastAsia="fr-LU"/>
        </w:rPr>
        <w:t>ripuli. Jos ripuli muuttuu vakavaksi, ota välittömästi yhtey</w:t>
      </w:r>
      <w:r w:rsidR="00C83CA0" w:rsidRPr="00DA3D7C">
        <w:rPr>
          <w:szCs w:val="22"/>
          <w:lang w:eastAsia="fr-LU"/>
        </w:rPr>
        <w:t>ttä</w:t>
      </w:r>
      <w:r w:rsidRPr="00DA3D7C">
        <w:rPr>
          <w:szCs w:val="22"/>
          <w:lang w:eastAsia="fr-LU"/>
        </w:rPr>
        <w:t xml:space="preserve"> lääkäriin.</w:t>
      </w:r>
    </w:p>
    <w:p w14:paraId="290411C3" w14:textId="18DFC235" w:rsidR="00CD67FF" w:rsidRPr="00DA3D7C" w:rsidRDefault="00CD67FF" w:rsidP="00CD67FF">
      <w:pPr>
        <w:numPr>
          <w:ilvl w:val="12"/>
          <w:numId w:val="0"/>
        </w:numPr>
        <w:tabs>
          <w:tab w:val="clear" w:pos="567"/>
        </w:tabs>
        <w:spacing w:line="240" w:lineRule="auto"/>
        <w:ind w:right="-2"/>
        <w:rPr>
          <w:szCs w:val="22"/>
          <w:lang w:eastAsia="fr-LU"/>
        </w:rPr>
      </w:pPr>
    </w:p>
    <w:p w14:paraId="3535464B" w14:textId="7F584A59" w:rsidR="00DA2A8F" w:rsidRPr="00DA3D7C" w:rsidRDefault="00DA2A8F" w:rsidP="00DA2A8F">
      <w:pPr>
        <w:tabs>
          <w:tab w:val="clear" w:pos="567"/>
        </w:tabs>
        <w:spacing w:line="240" w:lineRule="auto"/>
        <w:rPr>
          <w:noProof/>
          <w:szCs w:val="22"/>
          <w:lang w:eastAsia="fr-LU"/>
        </w:rPr>
      </w:pPr>
      <w:r w:rsidRPr="00DA3D7C">
        <w:rPr>
          <w:b/>
          <w:szCs w:val="22"/>
          <w:lang w:eastAsia="fr-LU"/>
        </w:rPr>
        <w:t>Hyvin yleiset</w:t>
      </w:r>
      <w:r w:rsidRPr="00DA3D7C">
        <w:rPr>
          <w:szCs w:val="22"/>
          <w:lang w:eastAsia="fr-LU"/>
        </w:rPr>
        <w:t xml:space="preserve"> haittavaikutukset, jotka saattavat ilmetä verikokeissa</w:t>
      </w:r>
    </w:p>
    <w:p w14:paraId="57D66D08" w14:textId="5F602675" w:rsidR="00DA2A8F" w:rsidRPr="00DA3D7C" w:rsidRDefault="00DA2A8F" w:rsidP="00932C8C">
      <w:pPr>
        <w:keepNext/>
        <w:numPr>
          <w:ilvl w:val="0"/>
          <w:numId w:val="23"/>
        </w:numPr>
        <w:tabs>
          <w:tab w:val="clear" w:pos="567"/>
        </w:tabs>
        <w:spacing w:line="240" w:lineRule="auto"/>
        <w:ind w:left="567" w:hanging="567"/>
        <w:rPr>
          <w:noProof/>
          <w:szCs w:val="22"/>
          <w:lang w:eastAsia="fr-LU"/>
        </w:rPr>
      </w:pPr>
      <w:r w:rsidRPr="00DA3D7C">
        <w:rPr>
          <w:szCs w:val="22"/>
          <w:lang w:eastAsia="fr-LU"/>
        </w:rPr>
        <w:t xml:space="preserve">pieni valkosolumäärä (leukopenia </w:t>
      </w:r>
      <w:r w:rsidR="003260C0">
        <w:rPr>
          <w:szCs w:val="22"/>
          <w:lang w:eastAsia="fr-LU"/>
        </w:rPr>
        <w:t xml:space="preserve">tai </w:t>
      </w:r>
      <w:r w:rsidRPr="00DA3D7C">
        <w:rPr>
          <w:szCs w:val="22"/>
          <w:lang w:eastAsia="fr-LU"/>
        </w:rPr>
        <w:t>neutropenia), joka saattaa heikentää puolustuskykyä</w:t>
      </w:r>
      <w:r>
        <w:rPr>
          <w:szCs w:val="22"/>
          <w:lang w:eastAsia="fr-LU"/>
        </w:rPr>
        <w:t>si</w:t>
      </w:r>
      <w:r w:rsidRPr="00DA3D7C">
        <w:rPr>
          <w:szCs w:val="22"/>
          <w:lang w:eastAsia="fr-LU"/>
        </w:rPr>
        <w:t xml:space="preserve"> infektioita vastaan ja johon saattaa liittyä kuumetta.</w:t>
      </w:r>
    </w:p>
    <w:p w14:paraId="5B2A392E" w14:textId="77777777" w:rsidR="00BB5D4B" w:rsidRPr="00DA3D7C" w:rsidRDefault="00BB5D4B" w:rsidP="00CD67FF">
      <w:pPr>
        <w:numPr>
          <w:ilvl w:val="12"/>
          <w:numId w:val="0"/>
        </w:numPr>
        <w:tabs>
          <w:tab w:val="clear" w:pos="567"/>
        </w:tabs>
        <w:spacing w:line="240" w:lineRule="auto"/>
        <w:ind w:right="-2"/>
        <w:rPr>
          <w:szCs w:val="22"/>
          <w:lang w:eastAsia="fr-LU"/>
        </w:rPr>
      </w:pPr>
    </w:p>
    <w:p w14:paraId="1C2A254E" w14:textId="79292E44" w:rsidR="00CD67FF" w:rsidRPr="00DA3D7C" w:rsidRDefault="00CD67FF" w:rsidP="00CD67FF">
      <w:pPr>
        <w:keepNext/>
        <w:numPr>
          <w:ilvl w:val="12"/>
          <w:numId w:val="0"/>
        </w:numPr>
        <w:tabs>
          <w:tab w:val="clear" w:pos="567"/>
        </w:tabs>
        <w:spacing w:line="240" w:lineRule="auto"/>
        <w:ind w:right="-2"/>
        <w:rPr>
          <w:b/>
          <w:szCs w:val="22"/>
          <w:lang w:eastAsia="fr-LU"/>
        </w:rPr>
      </w:pPr>
      <w:r w:rsidRPr="00DA3D7C">
        <w:rPr>
          <w:b/>
          <w:szCs w:val="22"/>
          <w:lang w:eastAsia="fr-LU"/>
        </w:rPr>
        <w:t xml:space="preserve">Yleiset </w:t>
      </w:r>
      <w:r w:rsidRPr="00DA3D7C">
        <w:rPr>
          <w:szCs w:val="22"/>
          <w:lang w:eastAsia="fr-LU"/>
        </w:rPr>
        <w:t>(saattavat ilmetä enintään 1 henkilöllä kymmenestä)</w:t>
      </w:r>
    </w:p>
    <w:p w14:paraId="17E5F569" w14:textId="129015FD" w:rsidR="00CD67FF" w:rsidRPr="00DA3D7C" w:rsidRDefault="00CD67FF" w:rsidP="00CD67FF">
      <w:pPr>
        <w:keepNext/>
        <w:numPr>
          <w:ilvl w:val="0"/>
          <w:numId w:val="23"/>
        </w:numPr>
        <w:tabs>
          <w:tab w:val="clear" w:pos="567"/>
        </w:tabs>
        <w:spacing w:line="240" w:lineRule="auto"/>
        <w:ind w:left="567" w:hanging="567"/>
        <w:rPr>
          <w:noProof/>
          <w:szCs w:val="22"/>
          <w:lang w:eastAsia="fr-LU"/>
        </w:rPr>
      </w:pPr>
      <w:r w:rsidRPr="00DA3D7C">
        <w:rPr>
          <w:szCs w:val="22"/>
          <w:lang w:eastAsia="fr-LU"/>
        </w:rPr>
        <w:t>ihottuma</w:t>
      </w:r>
    </w:p>
    <w:p w14:paraId="5F5FA904" w14:textId="21E8CADC" w:rsidR="00FE2996" w:rsidRPr="008A17B9" w:rsidRDefault="00CD67FF" w:rsidP="00FE2996">
      <w:pPr>
        <w:keepNext/>
        <w:numPr>
          <w:ilvl w:val="0"/>
          <w:numId w:val="23"/>
        </w:numPr>
        <w:tabs>
          <w:tab w:val="clear" w:pos="567"/>
        </w:tabs>
        <w:spacing w:line="240" w:lineRule="auto"/>
        <w:ind w:left="567" w:hanging="567"/>
        <w:rPr>
          <w:noProof/>
          <w:szCs w:val="22"/>
          <w:lang w:eastAsia="fr-LU"/>
        </w:rPr>
      </w:pPr>
      <w:r w:rsidRPr="008A17B9">
        <w:rPr>
          <w:szCs w:val="22"/>
          <w:lang w:eastAsia="fr-LU"/>
        </w:rPr>
        <w:t>kipu suussa (suutulehdus)</w:t>
      </w:r>
    </w:p>
    <w:p w14:paraId="6C0468FA" w14:textId="3CA83971" w:rsidR="00CD67FF" w:rsidRDefault="00FE2996" w:rsidP="00FE2996">
      <w:pPr>
        <w:keepNext/>
        <w:numPr>
          <w:ilvl w:val="0"/>
          <w:numId w:val="23"/>
        </w:numPr>
        <w:tabs>
          <w:tab w:val="clear" w:pos="567"/>
        </w:tabs>
        <w:spacing w:line="240" w:lineRule="auto"/>
        <w:ind w:left="567" w:hanging="567"/>
        <w:rPr>
          <w:noProof/>
          <w:szCs w:val="22"/>
          <w:lang w:val="fr-LU" w:eastAsia="fr-LU"/>
        </w:rPr>
      </w:pPr>
      <w:r w:rsidRPr="00591128">
        <w:rPr>
          <w:szCs w:val="22"/>
          <w:lang w:eastAsia="fr-LU"/>
        </w:rPr>
        <w:t>kipu vatsan alueella kylkiluiden alapuolella (ylävatsakipu)</w:t>
      </w:r>
    </w:p>
    <w:p w14:paraId="5A135CC3" w14:textId="6DFEABAB" w:rsidR="0012391E" w:rsidRPr="00CD67FF" w:rsidRDefault="0012391E" w:rsidP="00FE2996">
      <w:pPr>
        <w:keepNext/>
        <w:numPr>
          <w:ilvl w:val="0"/>
          <w:numId w:val="23"/>
        </w:numPr>
        <w:tabs>
          <w:tab w:val="clear" w:pos="567"/>
        </w:tabs>
        <w:spacing w:line="240" w:lineRule="auto"/>
        <w:ind w:left="567" w:hanging="567"/>
        <w:rPr>
          <w:noProof/>
          <w:szCs w:val="22"/>
          <w:lang w:val="fr-LU" w:eastAsia="fr-LU"/>
        </w:rPr>
      </w:pPr>
      <w:r>
        <w:t>veritulppa syvässä laskimossa, yleensä alaraajassa (laskimotukos), joka saattaa aiheuttaa oireina esimerkiksi jalkojen kipua tai turvotusta, tai keuhkoissa (keuhkoveritulppa), joka saattaa aiheuttaa oireina esimerkiksi hengenahdistusta, rintakipua, tavallista nopeampaa hengitystä tai tavallista nopeampaa sydämensykettä.</w:t>
      </w:r>
    </w:p>
    <w:p w14:paraId="24E244C1" w14:textId="77777777" w:rsidR="00064949" w:rsidRPr="00DA3D7C" w:rsidRDefault="00064949" w:rsidP="00CD67FF">
      <w:pPr>
        <w:numPr>
          <w:ilvl w:val="12"/>
          <w:numId w:val="0"/>
        </w:numPr>
        <w:tabs>
          <w:tab w:val="clear" w:pos="567"/>
        </w:tabs>
        <w:spacing w:line="240" w:lineRule="auto"/>
        <w:ind w:right="-2"/>
        <w:rPr>
          <w:szCs w:val="22"/>
          <w:lang w:eastAsia="fr-LU"/>
        </w:rPr>
      </w:pPr>
    </w:p>
    <w:p w14:paraId="60E4B206" w14:textId="52FF0B64" w:rsidR="00CD67FF" w:rsidRDefault="00CD67FF" w:rsidP="004056FE">
      <w:pPr>
        <w:keepNext/>
        <w:keepLines/>
        <w:tabs>
          <w:tab w:val="clear" w:pos="567"/>
        </w:tabs>
        <w:spacing w:line="240" w:lineRule="auto"/>
        <w:rPr>
          <w:szCs w:val="22"/>
          <w:lang w:eastAsia="fr-LU"/>
        </w:rPr>
      </w:pPr>
      <w:r w:rsidRPr="00DA3D7C">
        <w:rPr>
          <w:b/>
          <w:szCs w:val="22"/>
          <w:lang w:eastAsia="fr-LU"/>
        </w:rPr>
        <w:t>Yleiset</w:t>
      </w:r>
      <w:r w:rsidRPr="00DA3D7C">
        <w:rPr>
          <w:szCs w:val="22"/>
          <w:lang w:eastAsia="fr-LU"/>
        </w:rPr>
        <w:t xml:space="preserve"> haittavaikutukset, jotka saattavat ilmetä verikokeissa</w:t>
      </w:r>
    </w:p>
    <w:p w14:paraId="30924E27" w14:textId="77777777" w:rsidR="00CA25A3" w:rsidRPr="00DA3D7C" w:rsidRDefault="00CA25A3" w:rsidP="00CA25A3">
      <w:pPr>
        <w:keepNext/>
        <w:numPr>
          <w:ilvl w:val="0"/>
          <w:numId w:val="23"/>
        </w:numPr>
        <w:tabs>
          <w:tab w:val="clear" w:pos="567"/>
        </w:tabs>
        <w:spacing w:line="240" w:lineRule="auto"/>
        <w:ind w:left="567" w:hanging="567"/>
        <w:rPr>
          <w:noProof/>
          <w:szCs w:val="22"/>
          <w:lang w:eastAsia="fr-LU"/>
        </w:rPr>
      </w:pPr>
      <w:r>
        <w:rPr>
          <w:szCs w:val="22"/>
          <w:lang w:eastAsia="fr-LU"/>
        </w:rPr>
        <w:t>pieni valkosolumäärä (lymfosytopenia</w:t>
      </w:r>
      <w:r w:rsidRPr="00DA3D7C">
        <w:rPr>
          <w:szCs w:val="22"/>
          <w:lang w:eastAsia="fr-LU"/>
        </w:rPr>
        <w:t>), joka saattaa heikentää puolustuskykyäsi infektioita vastaan ja johon saattaa liittyä kuumetta</w:t>
      </w:r>
    </w:p>
    <w:p w14:paraId="57D183DD" w14:textId="77777777" w:rsidR="00275EEC" w:rsidRPr="00DA3D7C" w:rsidRDefault="00275EEC" w:rsidP="00275EEC">
      <w:pPr>
        <w:keepNext/>
        <w:numPr>
          <w:ilvl w:val="0"/>
          <w:numId w:val="23"/>
        </w:numPr>
        <w:tabs>
          <w:tab w:val="clear" w:pos="567"/>
        </w:tabs>
        <w:spacing w:line="240" w:lineRule="auto"/>
        <w:ind w:left="567" w:hanging="567"/>
        <w:rPr>
          <w:noProof/>
          <w:szCs w:val="22"/>
          <w:lang w:eastAsia="fr-LU"/>
        </w:rPr>
      </w:pPr>
      <w:r w:rsidRPr="00DA3D7C">
        <w:rPr>
          <w:noProof/>
          <w:szCs w:val="22"/>
          <w:lang w:eastAsia="fr-LU"/>
        </w:rPr>
        <w:t>veren pieni verihiutalemäärä (trombosytopenia), jolloin saatat havaita seuraavia oireita</w:t>
      </w:r>
    </w:p>
    <w:p w14:paraId="1BBC8ED4" w14:textId="534F19AE" w:rsidR="00275EEC" w:rsidRPr="00F55D6A" w:rsidRDefault="00275EEC" w:rsidP="00F55D6A">
      <w:pPr>
        <w:keepNext/>
        <w:keepLines/>
        <w:numPr>
          <w:ilvl w:val="1"/>
          <w:numId w:val="23"/>
        </w:numPr>
        <w:tabs>
          <w:tab w:val="clear" w:pos="567"/>
        </w:tabs>
        <w:spacing w:line="240" w:lineRule="auto"/>
      </w:pPr>
      <w:r w:rsidRPr="00F55D6A">
        <w:t>mustelmat tai tavallista pidempään jatkuva verenvuoto, jos olet loukannut itsesi</w:t>
      </w:r>
    </w:p>
    <w:p w14:paraId="6C8BBC39" w14:textId="1170748F" w:rsidR="00CD67FF" w:rsidRDefault="00CD67FF" w:rsidP="00932C8C">
      <w:pPr>
        <w:keepNext/>
        <w:numPr>
          <w:ilvl w:val="0"/>
          <w:numId w:val="23"/>
        </w:numPr>
        <w:tabs>
          <w:tab w:val="clear" w:pos="567"/>
        </w:tabs>
        <w:spacing w:line="240" w:lineRule="auto"/>
        <w:ind w:left="567" w:hanging="567"/>
        <w:rPr>
          <w:noProof/>
          <w:szCs w:val="22"/>
          <w:lang w:eastAsia="fr-LU"/>
        </w:rPr>
      </w:pPr>
      <w:r w:rsidRPr="00DA3D7C">
        <w:rPr>
          <w:szCs w:val="22"/>
          <w:lang w:eastAsia="fr-LU"/>
        </w:rPr>
        <w:t>veren kreatiniiniarvon suureneminen. Kreatiniinitutkimuksella tarkistetaan, kuinka hyvin munuaisesi toimivat.</w:t>
      </w:r>
    </w:p>
    <w:p w14:paraId="2234438E" w14:textId="048918E5" w:rsidR="00DA6607" w:rsidRPr="00DA3D7C" w:rsidRDefault="00DA6607" w:rsidP="00932C8C">
      <w:pPr>
        <w:keepNext/>
        <w:numPr>
          <w:ilvl w:val="0"/>
          <w:numId w:val="23"/>
        </w:numPr>
        <w:tabs>
          <w:tab w:val="clear" w:pos="567"/>
        </w:tabs>
        <w:spacing w:line="240" w:lineRule="auto"/>
        <w:ind w:left="567" w:hanging="567"/>
        <w:rPr>
          <w:noProof/>
          <w:szCs w:val="22"/>
          <w:lang w:eastAsia="fr-LU"/>
        </w:rPr>
      </w:pPr>
      <w:r>
        <w:rPr>
          <w:noProof/>
          <w:szCs w:val="22"/>
          <w:lang w:eastAsia="fr-LU"/>
        </w:rPr>
        <w:t>p</w:t>
      </w:r>
      <w:r w:rsidRPr="00DA6607">
        <w:rPr>
          <w:noProof/>
          <w:szCs w:val="22"/>
          <w:lang w:eastAsia="fr-LU"/>
        </w:rPr>
        <w:t>oikkeavat maksan toimintakokeiden tulokset</w:t>
      </w:r>
      <w:r>
        <w:rPr>
          <w:noProof/>
          <w:szCs w:val="22"/>
          <w:lang w:eastAsia="fr-LU"/>
        </w:rPr>
        <w:t>.</w:t>
      </w:r>
    </w:p>
    <w:p w14:paraId="47C0B7E4" w14:textId="77777777" w:rsidR="00CD67FF" w:rsidRPr="00DA3D7C" w:rsidRDefault="00CD67FF" w:rsidP="00CD67FF">
      <w:pPr>
        <w:numPr>
          <w:ilvl w:val="12"/>
          <w:numId w:val="0"/>
        </w:numPr>
        <w:tabs>
          <w:tab w:val="clear" w:pos="567"/>
        </w:tabs>
        <w:spacing w:line="240" w:lineRule="auto"/>
        <w:ind w:right="-2"/>
        <w:rPr>
          <w:szCs w:val="22"/>
          <w:lang w:eastAsia="fr-LU"/>
        </w:rPr>
      </w:pPr>
    </w:p>
    <w:p w14:paraId="475B6FEF" w14:textId="3D7D2A3C" w:rsidR="00CD67FF" w:rsidRPr="00DA3D7C" w:rsidRDefault="00CD67FF" w:rsidP="00CD67FF">
      <w:pPr>
        <w:numPr>
          <w:ilvl w:val="12"/>
          <w:numId w:val="0"/>
        </w:numPr>
        <w:tabs>
          <w:tab w:val="clear" w:pos="567"/>
        </w:tabs>
        <w:spacing w:line="240" w:lineRule="auto"/>
        <w:ind w:right="-2"/>
        <w:rPr>
          <w:szCs w:val="22"/>
          <w:lang w:eastAsia="fr-LU"/>
        </w:rPr>
      </w:pPr>
      <w:r w:rsidRPr="00DA3D7C">
        <w:rPr>
          <w:b/>
          <w:szCs w:val="22"/>
          <w:lang w:eastAsia="fr-LU"/>
        </w:rPr>
        <w:t>Melko harvinaiset</w:t>
      </w:r>
      <w:r w:rsidRPr="00DA3D7C">
        <w:rPr>
          <w:szCs w:val="22"/>
          <w:lang w:eastAsia="fr-LU"/>
        </w:rPr>
        <w:t xml:space="preserve"> haittavaikutukset, jotka saattavat ilmetä verikokeissa</w:t>
      </w:r>
    </w:p>
    <w:p w14:paraId="19E1EFF4" w14:textId="436C4F06" w:rsidR="00CD67FF" w:rsidRPr="00DA3D7C" w:rsidRDefault="00CD67FF" w:rsidP="00932C8C">
      <w:pPr>
        <w:keepNext/>
        <w:numPr>
          <w:ilvl w:val="0"/>
          <w:numId w:val="24"/>
        </w:numPr>
        <w:tabs>
          <w:tab w:val="clear" w:pos="567"/>
        </w:tabs>
        <w:spacing w:line="240" w:lineRule="auto"/>
        <w:ind w:left="567" w:hanging="567"/>
        <w:rPr>
          <w:szCs w:val="22"/>
          <w:lang w:eastAsia="fr-LU"/>
        </w:rPr>
      </w:pPr>
      <w:r w:rsidRPr="00DA3D7C">
        <w:rPr>
          <w:szCs w:val="22"/>
          <w:lang w:eastAsia="fr-LU"/>
        </w:rPr>
        <w:t>punasolujen koon kasvu (tähän ei liity mitään oireita).</w:t>
      </w:r>
    </w:p>
    <w:p w14:paraId="0BBF2C1A" w14:textId="4635CE80" w:rsidR="00CD67FF" w:rsidRDefault="00CD67FF" w:rsidP="00CD67FF">
      <w:pPr>
        <w:numPr>
          <w:ilvl w:val="12"/>
          <w:numId w:val="0"/>
        </w:numPr>
        <w:tabs>
          <w:tab w:val="clear" w:pos="567"/>
        </w:tabs>
        <w:spacing w:line="240" w:lineRule="auto"/>
        <w:ind w:right="-2"/>
        <w:rPr>
          <w:szCs w:val="22"/>
          <w:lang w:eastAsia="fr-LU"/>
        </w:rPr>
      </w:pPr>
    </w:p>
    <w:p w14:paraId="3F8CC072" w14:textId="1332DB17" w:rsidR="003421AE" w:rsidRDefault="003421AE" w:rsidP="003421AE">
      <w:pPr>
        <w:tabs>
          <w:tab w:val="clear" w:pos="567"/>
          <w:tab w:val="left" w:pos="426"/>
        </w:tabs>
        <w:spacing w:line="240" w:lineRule="auto"/>
        <w:ind w:right="-2"/>
        <w:rPr>
          <w:szCs w:val="22"/>
        </w:rPr>
      </w:pPr>
      <w:r w:rsidRPr="005A0AB3">
        <w:rPr>
          <w:b/>
          <w:bCs/>
          <w:szCs w:val="22"/>
        </w:rPr>
        <w:t xml:space="preserve">Harvinaiset </w:t>
      </w:r>
      <w:r>
        <w:rPr>
          <w:szCs w:val="22"/>
        </w:rPr>
        <w:t>(saattavat ilmetä enintään 1 henkilöllä tuhannesta)</w:t>
      </w:r>
    </w:p>
    <w:p w14:paraId="38B0735D" w14:textId="692749A2" w:rsidR="00CA25A3" w:rsidRDefault="00CA25A3" w:rsidP="00CA25A3">
      <w:pPr>
        <w:numPr>
          <w:ilvl w:val="0"/>
          <w:numId w:val="24"/>
        </w:numPr>
        <w:spacing w:line="240" w:lineRule="auto"/>
        <w:ind w:left="567" w:right="-2" w:hanging="567"/>
        <w:rPr>
          <w:szCs w:val="22"/>
        </w:rPr>
      </w:pPr>
      <w:r>
        <w:rPr>
          <w:szCs w:val="22"/>
        </w:rPr>
        <w:t>kasvojen turpoaminen (angioedeema)</w:t>
      </w:r>
    </w:p>
    <w:p w14:paraId="08E2095F" w14:textId="2451BA86" w:rsidR="00275EEC" w:rsidRDefault="003421AE" w:rsidP="003421AE">
      <w:pPr>
        <w:numPr>
          <w:ilvl w:val="0"/>
          <w:numId w:val="24"/>
        </w:numPr>
        <w:spacing w:line="240" w:lineRule="auto"/>
        <w:ind w:left="567" w:right="-2" w:hanging="567"/>
        <w:rPr>
          <w:szCs w:val="22"/>
        </w:rPr>
      </w:pPr>
      <w:r>
        <w:rPr>
          <w:szCs w:val="22"/>
        </w:rPr>
        <w:lastRenderedPageBreak/>
        <w:t>ihonalaisen rasvakudoksen kivulias tulehdus (</w:t>
      </w:r>
      <w:r w:rsidR="004067FA">
        <w:rPr>
          <w:szCs w:val="22"/>
        </w:rPr>
        <w:t>kyhmyruusu</w:t>
      </w:r>
      <w:r>
        <w:rPr>
          <w:szCs w:val="22"/>
        </w:rPr>
        <w:t>)</w:t>
      </w:r>
      <w:r w:rsidR="00CA25A3">
        <w:rPr>
          <w:szCs w:val="22"/>
        </w:rPr>
        <w:t>.</w:t>
      </w:r>
    </w:p>
    <w:p w14:paraId="193FCC49" w14:textId="7955C9E6" w:rsidR="003421AE" w:rsidRDefault="003421AE" w:rsidP="00CD67FF">
      <w:pPr>
        <w:numPr>
          <w:ilvl w:val="12"/>
          <w:numId w:val="0"/>
        </w:numPr>
        <w:tabs>
          <w:tab w:val="clear" w:pos="567"/>
        </w:tabs>
        <w:spacing w:line="240" w:lineRule="auto"/>
        <w:ind w:right="-2"/>
        <w:rPr>
          <w:szCs w:val="22"/>
          <w:lang w:eastAsia="fr-LU"/>
        </w:rPr>
      </w:pPr>
    </w:p>
    <w:p w14:paraId="6B2F6DFE" w14:textId="7EB73A9A" w:rsidR="003F5CC5" w:rsidRDefault="003F5CC5" w:rsidP="00CD67FF">
      <w:pPr>
        <w:numPr>
          <w:ilvl w:val="12"/>
          <w:numId w:val="0"/>
        </w:numPr>
        <w:tabs>
          <w:tab w:val="clear" w:pos="567"/>
        </w:tabs>
        <w:spacing w:line="240" w:lineRule="auto"/>
        <w:ind w:right="-2"/>
        <w:rPr>
          <w:szCs w:val="22"/>
          <w:lang w:eastAsia="fr-LU"/>
        </w:rPr>
      </w:pPr>
      <w:r w:rsidRPr="00B43468">
        <w:rPr>
          <w:b/>
          <w:bCs/>
          <w:szCs w:val="22"/>
          <w:lang w:eastAsia="fr-LU"/>
        </w:rPr>
        <w:t>Tuntemattomat</w:t>
      </w:r>
      <w:r w:rsidRPr="003F5CC5">
        <w:rPr>
          <w:szCs w:val="22"/>
          <w:lang w:eastAsia="fr-LU"/>
        </w:rPr>
        <w:t xml:space="preserve"> (koska saatavissa oleva tieto ei riitä esiintyvyyden arviointiin)</w:t>
      </w:r>
    </w:p>
    <w:p w14:paraId="56501B22" w14:textId="6B83E282" w:rsidR="003F5CC5" w:rsidRPr="003F5CC5" w:rsidRDefault="003F5CC5" w:rsidP="00E9182D">
      <w:pPr>
        <w:numPr>
          <w:ilvl w:val="0"/>
          <w:numId w:val="24"/>
        </w:numPr>
        <w:spacing w:line="240" w:lineRule="auto"/>
        <w:ind w:left="567" w:right="-2" w:hanging="567"/>
        <w:rPr>
          <w:szCs w:val="22"/>
          <w:lang w:eastAsia="fr-LU"/>
        </w:rPr>
      </w:pPr>
      <w:r w:rsidRPr="003F5CC5">
        <w:rPr>
          <w:szCs w:val="22"/>
          <w:lang w:eastAsia="fr-LU"/>
        </w:rPr>
        <w:t xml:space="preserve">merkit maksaongelmista, kuten ihon tai silmänvalkuaisten kellertyminen (keltaisuus), pahoinvointi tai </w:t>
      </w:r>
      <w:r w:rsidRPr="003F5CC5">
        <w:rPr>
          <w:szCs w:val="22"/>
        </w:rPr>
        <w:t>oksentelu</w:t>
      </w:r>
      <w:r w:rsidRPr="003F5CC5">
        <w:rPr>
          <w:szCs w:val="22"/>
          <w:lang w:eastAsia="fr-LU"/>
        </w:rPr>
        <w:t>, oikeanpuoleinen vatsakipu, tumma virtsa (väriltään ruskeaa), ruokahalun heikkeneminen, väsymys</w:t>
      </w:r>
      <w:r w:rsidR="00DE0B76">
        <w:rPr>
          <w:szCs w:val="22"/>
          <w:lang w:eastAsia="fr-LU"/>
        </w:rPr>
        <w:t>.</w:t>
      </w:r>
    </w:p>
    <w:p w14:paraId="50BC822A" w14:textId="77777777" w:rsidR="003F5CC5" w:rsidRPr="00DA3D7C" w:rsidRDefault="003F5CC5" w:rsidP="00CD67FF">
      <w:pPr>
        <w:numPr>
          <w:ilvl w:val="12"/>
          <w:numId w:val="0"/>
        </w:numPr>
        <w:tabs>
          <w:tab w:val="clear" w:pos="567"/>
        </w:tabs>
        <w:spacing w:line="240" w:lineRule="auto"/>
        <w:ind w:right="-2"/>
        <w:rPr>
          <w:szCs w:val="22"/>
          <w:lang w:eastAsia="fr-LU"/>
        </w:rPr>
      </w:pPr>
    </w:p>
    <w:p w14:paraId="185E978B" w14:textId="77777777" w:rsidR="000F2F84" w:rsidRPr="00552B36" w:rsidRDefault="000F2F84" w:rsidP="000F2F84">
      <w:pPr>
        <w:ind w:right="-2"/>
        <w:rPr>
          <w:bCs/>
        </w:rPr>
      </w:pPr>
      <w:r>
        <w:t>Haittavaikutukset, joita ilmoitettiin kliinisessä tutkimuksessa, jossa potilaat saivat Lynparza-valmistetta yhdessä durvalumabin kanssa saatuaan ensin solunsalpaajahoitoa (karboplatiini ja paklitakseli) yhdessä durvalumabin kanssa, ja joita esiintyi useammin kuin pelkkää Lynparza-valmistetta saaneilla potilailla:</w:t>
      </w:r>
    </w:p>
    <w:p w14:paraId="7FE862AB" w14:textId="77777777" w:rsidR="000F2F84" w:rsidRPr="00552B36" w:rsidRDefault="000F2F84" w:rsidP="000F2F84">
      <w:pPr>
        <w:numPr>
          <w:ilvl w:val="12"/>
          <w:numId w:val="0"/>
        </w:numPr>
        <w:ind w:right="-2"/>
        <w:rPr>
          <w:bCs/>
        </w:rPr>
      </w:pPr>
    </w:p>
    <w:p w14:paraId="111E3CA6" w14:textId="526C82D2" w:rsidR="000F2F84" w:rsidRPr="00552B36" w:rsidRDefault="000F2F84" w:rsidP="000F2F84">
      <w:pPr>
        <w:keepNext/>
        <w:numPr>
          <w:ilvl w:val="12"/>
          <w:numId w:val="0"/>
        </w:numPr>
        <w:ind w:right="-2"/>
        <w:rPr>
          <w:b/>
        </w:rPr>
      </w:pPr>
      <w:r>
        <w:rPr>
          <w:b/>
        </w:rPr>
        <w:t xml:space="preserve">Hyvin yleiset </w:t>
      </w:r>
      <w:r>
        <w:t>(</w:t>
      </w:r>
      <w:r w:rsidR="00353693">
        <w:t>saattavat</w:t>
      </w:r>
      <w:r>
        <w:t xml:space="preserve"> ilmetä </w:t>
      </w:r>
      <w:r w:rsidR="00353693">
        <w:t>useammalla kuin</w:t>
      </w:r>
      <w:r>
        <w:t xml:space="preserve"> 1 henkilöllä kymmenestä)</w:t>
      </w:r>
    </w:p>
    <w:p w14:paraId="50096FF7" w14:textId="77777777" w:rsidR="000F2F84" w:rsidRPr="00552B36" w:rsidRDefault="000F2F84" w:rsidP="000F2F84">
      <w:pPr>
        <w:keepNext/>
        <w:keepLines/>
        <w:numPr>
          <w:ilvl w:val="0"/>
          <w:numId w:val="23"/>
        </w:numPr>
        <w:tabs>
          <w:tab w:val="clear" w:pos="567"/>
        </w:tabs>
        <w:spacing w:line="240" w:lineRule="auto"/>
        <w:ind w:left="567" w:hanging="567"/>
        <w:rPr>
          <w:szCs w:val="22"/>
        </w:rPr>
      </w:pPr>
      <w:r>
        <w:t>veren pieni verihiutalemäärä (trombosytopenia), jolloin saatat havaita seuraavia oireita:</w:t>
      </w:r>
    </w:p>
    <w:p w14:paraId="15193166" w14:textId="77777777" w:rsidR="000F2F84" w:rsidRPr="00552B36" w:rsidRDefault="000F2F84" w:rsidP="000F2F84">
      <w:pPr>
        <w:keepNext/>
        <w:keepLines/>
        <w:numPr>
          <w:ilvl w:val="1"/>
          <w:numId w:val="23"/>
        </w:numPr>
        <w:tabs>
          <w:tab w:val="clear" w:pos="567"/>
        </w:tabs>
        <w:spacing w:line="240" w:lineRule="auto"/>
        <w:rPr>
          <w:szCs w:val="22"/>
        </w:rPr>
      </w:pPr>
      <w:r>
        <w:t>mustelmat tai tavallista pidempään jatkuva verenvuoto, jos olet loukannut itsesi</w:t>
      </w:r>
    </w:p>
    <w:p w14:paraId="0288C14B" w14:textId="77777777" w:rsidR="000F2F84" w:rsidRPr="00552B36" w:rsidRDefault="000F2F84" w:rsidP="000F2F84">
      <w:pPr>
        <w:keepNext/>
        <w:keepLines/>
        <w:numPr>
          <w:ilvl w:val="0"/>
          <w:numId w:val="23"/>
        </w:numPr>
        <w:tabs>
          <w:tab w:val="clear" w:pos="567"/>
        </w:tabs>
        <w:spacing w:line="240" w:lineRule="auto"/>
        <w:ind w:left="567" w:hanging="567"/>
      </w:pPr>
      <w:r>
        <w:t>ihottuma.</w:t>
      </w:r>
    </w:p>
    <w:p w14:paraId="536C064E" w14:textId="77777777" w:rsidR="000F2F84" w:rsidRPr="00552B36" w:rsidRDefault="000F2F84" w:rsidP="000F2F84">
      <w:pPr>
        <w:keepNext/>
        <w:keepLines/>
      </w:pPr>
    </w:p>
    <w:p w14:paraId="723AB0AF" w14:textId="77777777" w:rsidR="000F2F84" w:rsidRPr="00552B36" w:rsidRDefault="000F2F84" w:rsidP="000F2F84">
      <w:pPr>
        <w:keepNext/>
        <w:keepLines/>
      </w:pPr>
      <w:r>
        <w:rPr>
          <w:b/>
          <w:bCs/>
        </w:rPr>
        <w:t>Yleiset</w:t>
      </w:r>
      <w:r>
        <w:t xml:space="preserve"> haittavaikutukset (saattavat ilmetä enintään 1 henkilöllä kymmenestä), kun Lynparza-valmistetta käytetään yhdessä durvalumabin kanssa </w:t>
      </w:r>
    </w:p>
    <w:p w14:paraId="50990BF4" w14:textId="77777777" w:rsidR="000F2F84" w:rsidRPr="00552B36" w:rsidRDefault="000F2F84" w:rsidP="000F2F84">
      <w:pPr>
        <w:keepNext/>
        <w:keepLines/>
        <w:numPr>
          <w:ilvl w:val="0"/>
          <w:numId w:val="23"/>
        </w:numPr>
        <w:tabs>
          <w:tab w:val="clear" w:pos="567"/>
        </w:tabs>
        <w:spacing w:line="240" w:lineRule="auto"/>
        <w:ind w:left="567" w:hanging="567"/>
      </w:pPr>
      <w:r>
        <w:t>allergiset reaktiot (esim. nokkosihottuma, hengitys- tai nielemisvaikeus ja huimaus, jotka ovat yliherkkyysreaktioiden merkkejä ja oireita).</w:t>
      </w:r>
    </w:p>
    <w:p w14:paraId="1A6C7C84" w14:textId="77777777" w:rsidR="000F2F84" w:rsidRDefault="000F2F84" w:rsidP="000F2F84">
      <w:pPr>
        <w:numPr>
          <w:ilvl w:val="12"/>
          <w:numId w:val="0"/>
        </w:numPr>
        <w:ind w:right="-2"/>
        <w:rPr>
          <w:bCs/>
        </w:rPr>
      </w:pPr>
    </w:p>
    <w:p w14:paraId="4EF18482" w14:textId="77777777" w:rsidR="000F2F84" w:rsidRDefault="000F2F84" w:rsidP="000F2F84">
      <w:pPr>
        <w:numPr>
          <w:ilvl w:val="12"/>
          <w:numId w:val="0"/>
        </w:numPr>
        <w:ind w:right="-2"/>
        <w:rPr>
          <w:bCs/>
        </w:rPr>
      </w:pPr>
      <w:r>
        <w:t>Lisäksi Lynparza-valmistetta yhdessä durvalumabin kanssa saaneilla potilailla ilmoitettiin seuraava haittavaikutus:</w:t>
      </w:r>
    </w:p>
    <w:p w14:paraId="22753DAE" w14:textId="77777777" w:rsidR="000F2F84" w:rsidRDefault="000F2F84" w:rsidP="000F2F84">
      <w:pPr>
        <w:numPr>
          <w:ilvl w:val="12"/>
          <w:numId w:val="0"/>
        </w:numPr>
        <w:ind w:right="-2"/>
        <w:rPr>
          <w:bCs/>
        </w:rPr>
      </w:pPr>
    </w:p>
    <w:p w14:paraId="06CBF682" w14:textId="77777777" w:rsidR="000F2F84" w:rsidRDefault="000F2F84" w:rsidP="000F2F84">
      <w:pPr>
        <w:numPr>
          <w:ilvl w:val="12"/>
          <w:numId w:val="0"/>
        </w:numPr>
        <w:ind w:right="-2"/>
      </w:pPr>
      <w:r>
        <w:rPr>
          <w:b/>
          <w:bCs/>
        </w:rPr>
        <w:t>Yleinen</w:t>
      </w:r>
      <w:r>
        <w:t xml:space="preserve"> (saattaa ilmetä enintään 1 henkilöllä kymmenestä):</w:t>
      </w:r>
    </w:p>
    <w:p w14:paraId="59BC98D7" w14:textId="77777777" w:rsidR="000F2F84" w:rsidRPr="00552B36" w:rsidRDefault="000F2F84" w:rsidP="000F2F84">
      <w:pPr>
        <w:keepNext/>
        <w:keepLines/>
        <w:numPr>
          <w:ilvl w:val="0"/>
          <w:numId w:val="23"/>
        </w:numPr>
        <w:tabs>
          <w:tab w:val="clear" w:pos="567"/>
        </w:tabs>
        <w:spacing w:line="240" w:lineRule="auto"/>
        <w:ind w:left="567" w:hanging="567"/>
      </w:pPr>
      <w:r>
        <w:t>punasolujen riittämätön muodostus (punasoluaplasia), jonka oireita voivat olla hengenahdistus, uupumus, ihon kalpeus tai nopea sydämen syke.</w:t>
      </w:r>
    </w:p>
    <w:p w14:paraId="7784E850" w14:textId="77777777" w:rsidR="000F2F84" w:rsidRDefault="000F2F84" w:rsidP="00CD67FF">
      <w:pPr>
        <w:numPr>
          <w:ilvl w:val="12"/>
          <w:numId w:val="0"/>
        </w:numPr>
        <w:tabs>
          <w:tab w:val="clear" w:pos="567"/>
        </w:tabs>
        <w:spacing w:line="240" w:lineRule="auto"/>
        <w:ind w:right="-2"/>
        <w:rPr>
          <w:szCs w:val="22"/>
          <w:lang w:eastAsia="fr-LU"/>
        </w:rPr>
      </w:pPr>
    </w:p>
    <w:p w14:paraId="400B875C" w14:textId="761AA6FB" w:rsidR="00CD67FF" w:rsidRPr="00DA3D7C" w:rsidRDefault="00CD67FF" w:rsidP="00CD67FF">
      <w:pPr>
        <w:numPr>
          <w:ilvl w:val="12"/>
          <w:numId w:val="0"/>
        </w:numPr>
        <w:tabs>
          <w:tab w:val="clear" w:pos="567"/>
        </w:tabs>
        <w:spacing w:line="240" w:lineRule="auto"/>
        <w:ind w:right="-2"/>
        <w:rPr>
          <w:szCs w:val="22"/>
          <w:lang w:eastAsia="fr-LU"/>
        </w:rPr>
      </w:pPr>
      <w:r w:rsidRPr="00DA3D7C">
        <w:rPr>
          <w:szCs w:val="22"/>
          <w:lang w:eastAsia="fr-LU"/>
        </w:rPr>
        <w:t>Lääkäri määrää sinulle verikokeita kerran kuukaudessa ensimmäisen hoitovuoden ajan ja säännöllisin välein sen jälkeen. Lääkäri kertoo sinulle, jos verikokeissa ilmenee muutoksia, jotka saattavat edellyttää hoitoa.</w:t>
      </w:r>
    </w:p>
    <w:p w14:paraId="1554AAD1" w14:textId="77777777" w:rsidR="00CD67FF" w:rsidRPr="00DA3D7C" w:rsidRDefault="00CD67FF" w:rsidP="00CD67FF">
      <w:pPr>
        <w:tabs>
          <w:tab w:val="clear" w:pos="567"/>
        </w:tabs>
        <w:spacing w:line="240" w:lineRule="auto"/>
        <w:ind w:right="-2"/>
        <w:rPr>
          <w:szCs w:val="22"/>
          <w:lang w:eastAsia="fr-LU"/>
        </w:rPr>
      </w:pPr>
    </w:p>
    <w:p w14:paraId="6C29D7F5" w14:textId="77777777" w:rsidR="00CD67FF" w:rsidRPr="00DA3D7C" w:rsidRDefault="00CD67FF" w:rsidP="00CD67FF">
      <w:pPr>
        <w:tabs>
          <w:tab w:val="clear" w:pos="567"/>
        </w:tabs>
        <w:spacing w:line="240" w:lineRule="auto"/>
        <w:ind w:right="-2"/>
        <w:rPr>
          <w:szCs w:val="22"/>
          <w:lang w:eastAsia="fr-LU"/>
        </w:rPr>
      </w:pPr>
      <w:r w:rsidRPr="00DA3D7C">
        <w:rPr>
          <w:szCs w:val="22"/>
          <w:lang w:eastAsia="fr-LU"/>
        </w:rPr>
        <w:t>Jos havaitset haittavaikutuksia, joita ei ole mainittu tässä pakkausselosteessa, ota välittömästi yhteys lääkäriin.</w:t>
      </w:r>
    </w:p>
    <w:p w14:paraId="1C4ECF83" w14:textId="77777777" w:rsidR="00CD67FF" w:rsidRPr="00CD67FF" w:rsidRDefault="00CD67FF" w:rsidP="00CD67FF">
      <w:pPr>
        <w:tabs>
          <w:tab w:val="clear" w:pos="567"/>
        </w:tabs>
        <w:spacing w:line="240" w:lineRule="auto"/>
        <w:ind w:right="-2"/>
        <w:rPr>
          <w:noProof/>
          <w:szCs w:val="22"/>
          <w:lang w:eastAsia="fr-LU"/>
        </w:rPr>
      </w:pPr>
    </w:p>
    <w:p w14:paraId="167B91A9" w14:textId="77777777" w:rsidR="00CD67FF" w:rsidRPr="00CD67FF" w:rsidRDefault="00CD67FF" w:rsidP="00166570">
      <w:pPr>
        <w:keepNext/>
        <w:tabs>
          <w:tab w:val="clear" w:pos="567"/>
        </w:tabs>
        <w:spacing w:line="240" w:lineRule="auto"/>
        <w:rPr>
          <w:b/>
          <w:noProof/>
          <w:szCs w:val="22"/>
          <w:lang w:eastAsia="fr-LU"/>
        </w:rPr>
      </w:pPr>
      <w:r w:rsidRPr="00CD67FF">
        <w:rPr>
          <w:b/>
          <w:noProof/>
          <w:szCs w:val="22"/>
          <w:lang w:eastAsia="fr-LU"/>
        </w:rPr>
        <w:t>Haittavaikutuksista ilmoittaminen</w:t>
      </w:r>
    </w:p>
    <w:p w14:paraId="1D8FB54C" w14:textId="071C82D5" w:rsidR="00CD67FF" w:rsidRPr="00CD67FF" w:rsidRDefault="00CD67FF" w:rsidP="00CD67FF">
      <w:r w:rsidRPr="00CD67FF">
        <w:rPr>
          <w:szCs w:val="22"/>
        </w:rPr>
        <w:t xml:space="preserve">Jos havaitset haittavaikutuksia, kerro niistä lääkärille, apteekkihenkilökunnalle tai sairaanhoitajalle. Tämä koskee myös sellaisia mahdollisia haittavaikutuksia, joita ei ole mainittu tässä pakkausselosteessa. Voit ilmoittaa haittavaikutuksista myös suoraan </w:t>
      </w:r>
      <w:hyperlink r:id="rId42" w:history="1">
        <w:r w:rsidR="00E94791" w:rsidRPr="009E24F9">
          <w:rPr>
            <w:rStyle w:val="Hyperlink"/>
            <w:szCs w:val="22"/>
          </w:rPr>
          <w:t>liitteessä V</w:t>
        </w:r>
      </w:hyperlink>
      <w:r w:rsidR="0017336E">
        <w:t xml:space="preserve"> </w:t>
      </w:r>
      <w:r w:rsidRPr="00CD67FF">
        <w:rPr>
          <w:szCs w:val="22"/>
          <w:highlight w:val="lightGray"/>
        </w:rPr>
        <w:t>luetellun kansallisen ilmoitusjärjestelmän kautta</w:t>
      </w:r>
      <w:r w:rsidRPr="00CD67FF">
        <w:rPr>
          <w:szCs w:val="22"/>
        </w:rPr>
        <w:t xml:space="preserve">. </w:t>
      </w:r>
      <w:r w:rsidRPr="00CD67FF">
        <w:t>Ilmoittamalla haittavaikutuksista voit auttaa saamaan enemmän tietoa tämän lääkevalmisteen turvallisuudesta.</w:t>
      </w:r>
    </w:p>
    <w:p w14:paraId="2D2AE13A" w14:textId="77777777" w:rsidR="00CD67FF" w:rsidRPr="00CD67FF" w:rsidRDefault="00CD67FF" w:rsidP="00CD67FF">
      <w:pPr>
        <w:tabs>
          <w:tab w:val="clear" w:pos="567"/>
        </w:tabs>
        <w:spacing w:line="240" w:lineRule="auto"/>
        <w:ind w:right="-2"/>
        <w:rPr>
          <w:noProof/>
          <w:szCs w:val="22"/>
          <w:lang w:eastAsia="fr-LU"/>
        </w:rPr>
      </w:pPr>
    </w:p>
    <w:p w14:paraId="610F45E2" w14:textId="77777777" w:rsidR="00CD67FF" w:rsidRPr="00CD67FF" w:rsidRDefault="00CD67FF" w:rsidP="00CD67FF">
      <w:pPr>
        <w:tabs>
          <w:tab w:val="clear" w:pos="567"/>
        </w:tabs>
        <w:spacing w:line="240" w:lineRule="auto"/>
        <w:ind w:right="-2"/>
        <w:rPr>
          <w:szCs w:val="22"/>
          <w:lang w:eastAsia="fr-LU"/>
        </w:rPr>
      </w:pPr>
    </w:p>
    <w:p w14:paraId="21F8EACF" w14:textId="77777777" w:rsidR="00CD67FF" w:rsidRPr="00CD67FF" w:rsidRDefault="00CD67FF" w:rsidP="00CD67FF">
      <w:pPr>
        <w:tabs>
          <w:tab w:val="clear" w:pos="567"/>
        </w:tabs>
        <w:spacing w:line="240" w:lineRule="auto"/>
        <w:ind w:left="567" w:right="-2" w:hanging="567"/>
        <w:rPr>
          <w:szCs w:val="22"/>
          <w:lang w:eastAsia="fr-LU"/>
        </w:rPr>
      </w:pPr>
      <w:r w:rsidRPr="00CD67FF">
        <w:rPr>
          <w:b/>
          <w:szCs w:val="22"/>
          <w:lang w:eastAsia="fr-LU"/>
        </w:rPr>
        <w:t>5.</w:t>
      </w:r>
      <w:r w:rsidRPr="00CD67FF">
        <w:rPr>
          <w:b/>
          <w:szCs w:val="22"/>
          <w:lang w:eastAsia="fr-LU"/>
        </w:rPr>
        <w:tab/>
      </w:r>
      <w:r w:rsidRPr="00CD67FF">
        <w:rPr>
          <w:b/>
          <w:szCs w:val="22"/>
        </w:rPr>
        <w:t>Lynparza</w:t>
      </w:r>
      <w:r w:rsidRPr="00CD67FF">
        <w:rPr>
          <w:b/>
          <w:szCs w:val="22"/>
        </w:rPr>
        <w:noBreakHyphen/>
        <w:t>valmisteen säilyttäminen</w:t>
      </w:r>
    </w:p>
    <w:p w14:paraId="6554DCC4" w14:textId="77777777" w:rsidR="00CD67FF" w:rsidRPr="00CD67FF" w:rsidRDefault="00CD67FF" w:rsidP="00CD67FF">
      <w:pPr>
        <w:tabs>
          <w:tab w:val="clear" w:pos="567"/>
        </w:tabs>
        <w:spacing w:line="240" w:lineRule="auto"/>
        <w:rPr>
          <w:szCs w:val="22"/>
          <w:lang w:eastAsia="fr-LU"/>
        </w:rPr>
      </w:pPr>
    </w:p>
    <w:p w14:paraId="03A635AE" w14:textId="77777777" w:rsidR="00CD67FF" w:rsidRPr="00CD67FF" w:rsidRDefault="00CD67FF" w:rsidP="00CD67FF">
      <w:pPr>
        <w:tabs>
          <w:tab w:val="clear" w:pos="567"/>
        </w:tabs>
        <w:spacing w:line="240" w:lineRule="auto"/>
        <w:rPr>
          <w:szCs w:val="22"/>
          <w:lang w:eastAsia="fr-LU"/>
        </w:rPr>
      </w:pPr>
      <w:r w:rsidRPr="00CD67FF">
        <w:rPr>
          <w:szCs w:val="22"/>
          <w:lang w:eastAsia="fr-LU"/>
        </w:rPr>
        <w:t>Ei lasten ulottuville eikä näkyville.</w:t>
      </w:r>
    </w:p>
    <w:p w14:paraId="1A660BF6" w14:textId="77777777" w:rsidR="00CD67FF" w:rsidRPr="00CD67FF" w:rsidRDefault="00CD67FF" w:rsidP="00CD67FF">
      <w:pPr>
        <w:tabs>
          <w:tab w:val="clear" w:pos="567"/>
        </w:tabs>
        <w:spacing w:line="240" w:lineRule="auto"/>
        <w:rPr>
          <w:szCs w:val="22"/>
          <w:lang w:eastAsia="fr-LU"/>
        </w:rPr>
      </w:pPr>
    </w:p>
    <w:p w14:paraId="57E5953D" w14:textId="77777777" w:rsidR="00CD67FF" w:rsidRPr="00CD67FF" w:rsidRDefault="00CD67FF" w:rsidP="00CD67FF">
      <w:pPr>
        <w:numPr>
          <w:ilvl w:val="12"/>
          <w:numId w:val="0"/>
        </w:numPr>
        <w:tabs>
          <w:tab w:val="clear" w:pos="567"/>
        </w:tabs>
        <w:spacing w:line="240" w:lineRule="auto"/>
        <w:ind w:right="-2"/>
        <w:rPr>
          <w:szCs w:val="22"/>
        </w:rPr>
      </w:pPr>
      <w:r w:rsidRPr="00CD67FF">
        <w:rPr>
          <w:szCs w:val="22"/>
        </w:rPr>
        <w:t>Älä käytä tätä lääkettä pakkauksessa ja läpipainopakkauksessa mainitun viimeisen käyttöpäivämäärän (EXP) jälkeen. Viimeinen käyttöpäivämäärä tarkoittaa kuukauden viimeistä päivää.</w:t>
      </w:r>
    </w:p>
    <w:p w14:paraId="1D9B19D5" w14:textId="77777777" w:rsidR="00CD67FF" w:rsidRPr="00CD67FF" w:rsidRDefault="00CD67FF" w:rsidP="00CD67FF">
      <w:pPr>
        <w:tabs>
          <w:tab w:val="clear" w:pos="567"/>
        </w:tabs>
        <w:spacing w:line="240" w:lineRule="auto"/>
        <w:rPr>
          <w:szCs w:val="22"/>
          <w:lang w:eastAsia="fr-LU"/>
        </w:rPr>
      </w:pPr>
    </w:p>
    <w:p w14:paraId="623ABD98" w14:textId="77777777" w:rsidR="00CD67FF" w:rsidRPr="00CD67FF" w:rsidRDefault="00CD67FF" w:rsidP="00CD67FF">
      <w:pPr>
        <w:tabs>
          <w:tab w:val="clear" w:pos="567"/>
        </w:tabs>
        <w:suppressAutoHyphens/>
        <w:spacing w:line="240" w:lineRule="auto"/>
        <w:rPr>
          <w:szCs w:val="22"/>
          <w:lang w:eastAsia="fr-LU"/>
        </w:rPr>
      </w:pPr>
      <w:r w:rsidRPr="00CD67FF">
        <w:rPr>
          <w:szCs w:val="22"/>
          <w:lang w:eastAsia="fr-LU"/>
        </w:rPr>
        <w:t>Tämä lääkevalmiste ei vaadi lämpötilan suhteen erityisiä säilytysolosuhteita.</w:t>
      </w:r>
    </w:p>
    <w:p w14:paraId="0288596C" w14:textId="77777777" w:rsidR="00CD67FF" w:rsidRPr="00CD67FF" w:rsidRDefault="00CD67FF" w:rsidP="00CD67FF">
      <w:pPr>
        <w:tabs>
          <w:tab w:val="clear" w:pos="567"/>
        </w:tabs>
        <w:suppressAutoHyphens/>
        <w:spacing w:line="240" w:lineRule="auto"/>
        <w:rPr>
          <w:szCs w:val="22"/>
          <w:lang w:eastAsia="fr-LU"/>
        </w:rPr>
      </w:pPr>
    </w:p>
    <w:p w14:paraId="43DB389C" w14:textId="03C19F2A" w:rsidR="00CD67FF" w:rsidRPr="00CD67FF" w:rsidRDefault="00CD67FF" w:rsidP="00CD67FF">
      <w:pPr>
        <w:tabs>
          <w:tab w:val="clear" w:pos="567"/>
        </w:tabs>
        <w:suppressAutoHyphens/>
        <w:spacing w:line="240" w:lineRule="auto"/>
        <w:rPr>
          <w:szCs w:val="22"/>
          <w:lang w:eastAsia="fr-LU"/>
        </w:rPr>
      </w:pPr>
      <w:r w:rsidRPr="00CD67FF">
        <w:rPr>
          <w:szCs w:val="22"/>
          <w:lang w:eastAsia="fr-LU"/>
        </w:rPr>
        <w:t xml:space="preserve">Säilytä </w:t>
      </w:r>
      <w:r w:rsidR="000B76C2" w:rsidRPr="000B76C2">
        <w:rPr>
          <w:szCs w:val="22"/>
          <w:lang w:eastAsia="fr-LU"/>
        </w:rPr>
        <w:t>alkuperäispakkauksessa</w:t>
      </w:r>
      <w:r w:rsidRPr="00CD67FF">
        <w:rPr>
          <w:szCs w:val="22"/>
          <w:lang w:eastAsia="fr-LU"/>
        </w:rPr>
        <w:t>. Herkkä kosteudelle.</w:t>
      </w:r>
    </w:p>
    <w:p w14:paraId="4C17913D" w14:textId="77777777" w:rsidR="00CD67FF" w:rsidRPr="00CD67FF" w:rsidRDefault="00CD67FF" w:rsidP="00CD67FF">
      <w:pPr>
        <w:tabs>
          <w:tab w:val="clear" w:pos="567"/>
        </w:tabs>
        <w:spacing w:line="240" w:lineRule="auto"/>
        <w:rPr>
          <w:szCs w:val="22"/>
          <w:lang w:eastAsia="fr-LU"/>
        </w:rPr>
      </w:pPr>
    </w:p>
    <w:p w14:paraId="3F2BB677" w14:textId="3603B526" w:rsidR="00CD67FF" w:rsidRPr="00CD67FF" w:rsidRDefault="00CD67FF" w:rsidP="00CD67FF">
      <w:pPr>
        <w:numPr>
          <w:ilvl w:val="12"/>
          <w:numId w:val="0"/>
        </w:numPr>
        <w:tabs>
          <w:tab w:val="clear" w:pos="567"/>
        </w:tabs>
        <w:spacing w:line="240" w:lineRule="auto"/>
        <w:ind w:right="-2"/>
        <w:rPr>
          <w:i/>
          <w:iCs/>
          <w:szCs w:val="22"/>
        </w:rPr>
      </w:pPr>
      <w:r w:rsidRPr="00CD67FF">
        <w:rPr>
          <w:szCs w:val="22"/>
        </w:rPr>
        <w:lastRenderedPageBreak/>
        <w:t xml:space="preserve">Lääkkeitä ei </w:t>
      </w:r>
      <w:r w:rsidR="000B76C2">
        <w:rPr>
          <w:szCs w:val="22"/>
        </w:rPr>
        <w:t>pidä</w:t>
      </w:r>
      <w:r w:rsidRPr="00CD67FF">
        <w:rPr>
          <w:szCs w:val="22"/>
        </w:rPr>
        <w:t xml:space="preserve"> heittää viemäriin eikä hävittää talousjätteiden mukana. Kysy käyttämättömien lääkkeiden hävittämisestä apteekista. Näin menetellen suojelet luontoa.</w:t>
      </w:r>
    </w:p>
    <w:p w14:paraId="0B03BCE3" w14:textId="77777777" w:rsidR="00CD67FF" w:rsidRPr="00CD67FF" w:rsidRDefault="00CD67FF" w:rsidP="00CD67FF">
      <w:pPr>
        <w:tabs>
          <w:tab w:val="clear" w:pos="567"/>
        </w:tabs>
        <w:spacing w:line="240" w:lineRule="auto"/>
        <w:ind w:right="-2"/>
        <w:rPr>
          <w:szCs w:val="22"/>
          <w:lang w:eastAsia="fr-LU"/>
        </w:rPr>
      </w:pPr>
    </w:p>
    <w:p w14:paraId="29721926" w14:textId="77777777" w:rsidR="00CD67FF" w:rsidRPr="00CD67FF" w:rsidRDefault="00CD67FF" w:rsidP="00CD67FF">
      <w:pPr>
        <w:tabs>
          <w:tab w:val="clear" w:pos="567"/>
        </w:tabs>
        <w:spacing w:line="240" w:lineRule="auto"/>
        <w:ind w:right="-2"/>
        <w:rPr>
          <w:szCs w:val="22"/>
          <w:lang w:eastAsia="fr-LU"/>
        </w:rPr>
      </w:pPr>
    </w:p>
    <w:p w14:paraId="193B81A0" w14:textId="77777777" w:rsidR="00CD67FF" w:rsidRPr="00CD67FF" w:rsidRDefault="00CD67FF" w:rsidP="00CD67FF">
      <w:pPr>
        <w:numPr>
          <w:ilvl w:val="12"/>
          <w:numId w:val="0"/>
        </w:numPr>
        <w:spacing w:line="240" w:lineRule="auto"/>
        <w:ind w:right="-2"/>
        <w:rPr>
          <w:b/>
          <w:szCs w:val="22"/>
        </w:rPr>
      </w:pPr>
      <w:r w:rsidRPr="00CD67FF">
        <w:rPr>
          <w:b/>
          <w:szCs w:val="22"/>
        </w:rPr>
        <w:t>6.</w:t>
      </w:r>
      <w:r w:rsidRPr="00CD67FF">
        <w:rPr>
          <w:b/>
          <w:szCs w:val="22"/>
        </w:rPr>
        <w:tab/>
        <w:t>Pakkauksen sisältö ja muuta tietoa</w:t>
      </w:r>
    </w:p>
    <w:p w14:paraId="1AE8A128" w14:textId="77777777" w:rsidR="00CD67FF" w:rsidRPr="00CD67FF" w:rsidRDefault="00CD67FF" w:rsidP="00CD67FF">
      <w:pPr>
        <w:numPr>
          <w:ilvl w:val="12"/>
          <w:numId w:val="0"/>
        </w:numPr>
        <w:tabs>
          <w:tab w:val="clear" w:pos="567"/>
        </w:tabs>
        <w:spacing w:line="240" w:lineRule="auto"/>
        <w:rPr>
          <w:szCs w:val="22"/>
        </w:rPr>
      </w:pPr>
    </w:p>
    <w:p w14:paraId="697B40B0" w14:textId="77777777" w:rsidR="00CD67FF" w:rsidRPr="00CD67FF" w:rsidRDefault="00CD67FF" w:rsidP="00CD67FF">
      <w:pPr>
        <w:numPr>
          <w:ilvl w:val="12"/>
          <w:numId w:val="0"/>
        </w:numPr>
        <w:tabs>
          <w:tab w:val="clear" w:pos="567"/>
        </w:tabs>
        <w:spacing w:line="240" w:lineRule="auto"/>
        <w:ind w:right="-2"/>
        <w:rPr>
          <w:b/>
          <w:szCs w:val="22"/>
        </w:rPr>
      </w:pPr>
      <w:r w:rsidRPr="00CD67FF">
        <w:rPr>
          <w:b/>
          <w:szCs w:val="22"/>
        </w:rPr>
        <w:t>Mitä Lynparza sisältää</w:t>
      </w:r>
    </w:p>
    <w:p w14:paraId="386D92E1" w14:textId="77777777" w:rsidR="00CD67FF" w:rsidRPr="00CD67FF" w:rsidRDefault="00CD67FF" w:rsidP="00CD67FF">
      <w:pPr>
        <w:rPr>
          <w:szCs w:val="22"/>
        </w:rPr>
      </w:pPr>
      <w:r w:rsidRPr="00CD67FF">
        <w:rPr>
          <w:szCs w:val="22"/>
        </w:rPr>
        <w:t>Vaikuttava aine on olaparibi.</w:t>
      </w:r>
    </w:p>
    <w:p w14:paraId="5EA88DA4" w14:textId="77777777" w:rsidR="00CD67FF" w:rsidRPr="00CD67FF" w:rsidRDefault="00CD67FF" w:rsidP="00CD67FF">
      <w:pPr>
        <w:keepNext/>
        <w:numPr>
          <w:ilvl w:val="0"/>
          <w:numId w:val="12"/>
        </w:numPr>
        <w:tabs>
          <w:tab w:val="num" w:pos="567"/>
        </w:tabs>
        <w:spacing w:line="240" w:lineRule="auto"/>
        <w:ind w:left="567" w:right="-2" w:hanging="567"/>
      </w:pPr>
      <w:r w:rsidRPr="00CD67FF">
        <w:rPr>
          <w:szCs w:val="22"/>
        </w:rPr>
        <w:t>Yksi Lynparza 100 mg kalvopäällysteinen tabletti sisältää 100 mg olaparibia.</w:t>
      </w:r>
    </w:p>
    <w:p w14:paraId="034EA67F" w14:textId="77777777" w:rsidR="00CD67FF" w:rsidRPr="00CD67FF" w:rsidRDefault="00CD67FF" w:rsidP="00CD67FF">
      <w:pPr>
        <w:keepNext/>
        <w:numPr>
          <w:ilvl w:val="0"/>
          <w:numId w:val="12"/>
        </w:numPr>
        <w:tabs>
          <w:tab w:val="num" w:pos="567"/>
        </w:tabs>
        <w:spacing w:line="240" w:lineRule="auto"/>
        <w:ind w:left="567" w:right="-2" w:hanging="567"/>
      </w:pPr>
      <w:r w:rsidRPr="00CD67FF">
        <w:rPr>
          <w:szCs w:val="22"/>
        </w:rPr>
        <w:t>Yksi Lynparza 150 mg kalvopäällysteinen tabletti sisältää 150 mg olaparibia.</w:t>
      </w:r>
    </w:p>
    <w:p w14:paraId="7B560869" w14:textId="77777777" w:rsidR="00CD67FF" w:rsidRPr="00CD67FF" w:rsidRDefault="00CD67FF" w:rsidP="00CD67FF"/>
    <w:p w14:paraId="2E8D9FC8" w14:textId="05CA2627" w:rsidR="00CD67FF" w:rsidRPr="00CD67FF" w:rsidRDefault="00CD67FF" w:rsidP="00CD67FF">
      <w:pPr>
        <w:keepNext/>
        <w:keepLines/>
      </w:pPr>
      <w:r w:rsidRPr="00CD67FF">
        <w:rPr>
          <w:szCs w:val="22"/>
        </w:rPr>
        <w:t>Muut aineet ovat</w:t>
      </w:r>
    </w:p>
    <w:p w14:paraId="0A377AF9" w14:textId="77777777" w:rsidR="00CD67FF" w:rsidRPr="00CD67FF" w:rsidRDefault="00CD67FF" w:rsidP="00CD67FF">
      <w:pPr>
        <w:keepNext/>
        <w:keepLines/>
        <w:numPr>
          <w:ilvl w:val="0"/>
          <w:numId w:val="12"/>
        </w:numPr>
        <w:tabs>
          <w:tab w:val="clear" w:pos="567"/>
        </w:tabs>
        <w:spacing w:line="240" w:lineRule="auto"/>
        <w:ind w:left="567" w:right="-2" w:hanging="567"/>
        <w:rPr>
          <w:szCs w:val="22"/>
        </w:rPr>
      </w:pPr>
      <w:r w:rsidRPr="00CD67FF">
        <w:rPr>
          <w:szCs w:val="22"/>
        </w:rPr>
        <w:t>Tabletin ydin: kopovidoni, kolloidinen vedetön piioksidi, mannitoli, natriumstearyylifumaraatti</w:t>
      </w:r>
    </w:p>
    <w:p w14:paraId="0D756898" w14:textId="77777777" w:rsidR="00CD67FF" w:rsidRPr="00CD67FF" w:rsidRDefault="00CD67FF" w:rsidP="0089182F">
      <w:pPr>
        <w:keepNext/>
        <w:numPr>
          <w:ilvl w:val="0"/>
          <w:numId w:val="12"/>
        </w:numPr>
        <w:tabs>
          <w:tab w:val="clear" w:pos="567"/>
          <w:tab w:val="num" w:pos="927"/>
        </w:tabs>
        <w:spacing w:line="240" w:lineRule="auto"/>
        <w:ind w:right="-2"/>
        <w:rPr>
          <w:szCs w:val="22"/>
        </w:rPr>
      </w:pPr>
      <w:r w:rsidRPr="00CD67FF">
        <w:rPr>
          <w:szCs w:val="22"/>
        </w:rPr>
        <w:t>Tabletin päällyste: hypromelloosi, makrogoli 400, titaanidioksidi (E171), keltainen rautaoksidi (E172), musta rautaoksidi (E172) (vain 150 mg:n tableteissa).</w:t>
      </w:r>
    </w:p>
    <w:p w14:paraId="6C3A434B" w14:textId="1CEABDF1" w:rsidR="00CD67FF" w:rsidRDefault="00CD67FF" w:rsidP="00CD67FF"/>
    <w:p w14:paraId="4716D021" w14:textId="007FF757" w:rsidR="008D5292" w:rsidRDefault="008D5292" w:rsidP="008D5292">
      <w:r>
        <w:t>Ks. kohta 2 ”</w:t>
      </w:r>
      <w:r w:rsidRPr="00BB5D4B">
        <w:t>Tietoja tämä</w:t>
      </w:r>
      <w:r w:rsidR="00477374">
        <w:t>n</w:t>
      </w:r>
      <w:r w:rsidRPr="00BB5D4B">
        <w:t xml:space="preserve"> lääkkeen muista aineosista”.</w:t>
      </w:r>
    </w:p>
    <w:p w14:paraId="1B47C511" w14:textId="77777777" w:rsidR="00BB5D4B" w:rsidRPr="00CD67FF" w:rsidRDefault="00BB5D4B" w:rsidP="00CD67FF"/>
    <w:p w14:paraId="1234774E" w14:textId="77777777" w:rsidR="00CD67FF" w:rsidRPr="00CD67FF" w:rsidRDefault="00CD67FF" w:rsidP="00CD67FF">
      <w:pPr>
        <w:numPr>
          <w:ilvl w:val="12"/>
          <w:numId w:val="0"/>
        </w:numPr>
        <w:tabs>
          <w:tab w:val="clear" w:pos="567"/>
        </w:tabs>
        <w:spacing w:line="240" w:lineRule="auto"/>
        <w:ind w:right="-2"/>
        <w:rPr>
          <w:b/>
          <w:szCs w:val="22"/>
        </w:rPr>
      </w:pPr>
      <w:r w:rsidRPr="00CD67FF">
        <w:rPr>
          <w:b/>
          <w:szCs w:val="22"/>
        </w:rPr>
        <w:t>Lääkevalmisteen kuvaus ja pakkauskoot</w:t>
      </w:r>
    </w:p>
    <w:p w14:paraId="01D1A3E9" w14:textId="77777777" w:rsidR="00CD67FF" w:rsidRPr="00CD67FF" w:rsidRDefault="00CD67FF" w:rsidP="00CD67FF">
      <w:pPr>
        <w:numPr>
          <w:ilvl w:val="12"/>
          <w:numId w:val="0"/>
        </w:numPr>
        <w:tabs>
          <w:tab w:val="clear" w:pos="567"/>
        </w:tabs>
        <w:spacing w:line="240" w:lineRule="auto"/>
        <w:rPr>
          <w:szCs w:val="22"/>
        </w:rPr>
      </w:pPr>
    </w:p>
    <w:p w14:paraId="6289DA70" w14:textId="77777777" w:rsidR="00CD67FF" w:rsidRPr="00CD67FF" w:rsidRDefault="00CD67FF" w:rsidP="00CD67FF">
      <w:pPr>
        <w:numPr>
          <w:ilvl w:val="12"/>
          <w:numId w:val="0"/>
        </w:numPr>
        <w:tabs>
          <w:tab w:val="clear" w:pos="567"/>
        </w:tabs>
        <w:spacing w:line="240" w:lineRule="auto"/>
        <w:rPr>
          <w:szCs w:val="22"/>
        </w:rPr>
      </w:pPr>
      <w:r w:rsidRPr="00CD67FF">
        <w:rPr>
          <w:szCs w:val="22"/>
        </w:rPr>
        <w:t>Lynparza 100 mg tabletit ovat keltaisia tai tummankeltaisia soikeita kaksoiskuperia kalvopäällysteisiä tabletteja, joiden toisella puolella on merkintä ”OP100” ja toisella puolella ei ole merkintöjä.</w:t>
      </w:r>
    </w:p>
    <w:p w14:paraId="5D8DEEC1" w14:textId="77777777" w:rsidR="00CD67FF" w:rsidRPr="00CD67FF" w:rsidRDefault="00CD67FF" w:rsidP="00CD67FF">
      <w:pPr>
        <w:numPr>
          <w:ilvl w:val="12"/>
          <w:numId w:val="0"/>
        </w:numPr>
        <w:tabs>
          <w:tab w:val="clear" w:pos="567"/>
        </w:tabs>
        <w:spacing w:line="240" w:lineRule="auto"/>
        <w:rPr>
          <w:szCs w:val="22"/>
        </w:rPr>
      </w:pPr>
    </w:p>
    <w:p w14:paraId="290D3A75" w14:textId="77777777" w:rsidR="00CD67FF" w:rsidRPr="00CD67FF" w:rsidRDefault="00CD67FF" w:rsidP="00CD67FF">
      <w:pPr>
        <w:numPr>
          <w:ilvl w:val="12"/>
          <w:numId w:val="0"/>
        </w:numPr>
        <w:tabs>
          <w:tab w:val="clear" w:pos="567"/>
        </w:tabs>
        <w:spacing w:line="240" w:lineRule="auto"/>
        <w:rPr>
          <w:szCs w:val="22"/>
        </w:rPr>
      </w:pPr>
      <w:r w:rsidRPr="00CD67FF">
        <w:rPr>
          <w:szCs w:val="22"/>
        </w:rPr>
        <w:t>Lynparza 150 mg tabletit ovat vihreitä tai vihreänharmaita soikeita kaksoiskuperia kalvopäällysteisiä tabletteja, joiden toisella puolella on merkintä ”OP150” ja toisella puolella ei ole merkintöjä.</w:t>
      </w:r>
    </w:p>
    <w:p w14:paraId="7B8853E5" w14:textId="77777777" w:rsidR="00CD67FF" w:rsidRPr="00CD67FF" w:rsidRDefault="00CD67FF" w:rsidP="00CD67FF">
      <w:pPr>
        <w:numPr>
          <w:ilvl w:val="12"/>
          <w:numId w:val="0"/>
        </w:numPr>
        <w:tabs>
          <w:tab w:val="clear" w:pos="567"/>
        </w:tabs>
        <w:spacing w:line="240" w:lineRule="auto"/>
        <w:rPr>
          <w:szCs w:val="22"/>
        </w:rPr>
      </w:pPr>
    </w:p>
    <w:p w14:paraId="38077DA4" w14:textId="77777777" w:rsidR="00CD67FF" w:rsidRPr="00CD67FF" w:rsidRDefault="00CD67FF" w:rsidP="00CD67FF">
      <w:pPr>
        <w:numPr>
          <w:ilvl w:val="12"/>
          <w:numId w:val="0"/>
        </w:numPr>
        <w:tabs>
          <w:tab w:val="clear" w:pos="567"/>
        </w:tabs>
        <w:spacing w:line="240" w:lineRule="auto"/>
        <w:rPr>
          <w:szCs w:val="22"/>
        </w:rPr>
      </w:pPr>
      <w:r w:rsidRPr="00CD67FF">
        <w:rPr>
          <w:szCs w:val="22"/>
        </w:rPr>
        <w:t>Lynparza on 56 kalvopäällysteisen tabletin pahvikotelossa, joka sisältää 7 läpipainopakkausta, joissa kussakin on 8 tablettia, tai moniannospakkauksessa, jossa on 112 kalvopäällysteistä tablettia (kaksi 56 tabletin pakkausta).</w:t>
      </w:r>
    </w:p>
    <w:p w14:paraId="126BC363" w14:textId="77777777" w:rsidR="00CD67FF" w:rsidRPr="00CD67FF" w:rsidRDefault="00CD67FF" w:rsidP="00CD67FF">
      <w:pPr>
        <w:numPr>
          <w:ilvl w:val="12"/>
          <w:numId w:val="0"/>
        </w:numPr>
        <w:tabs>
          <w:tab w:val="clear" w:pos="567"/>
        </w:tabs>
        <w:spacing w:line="240" w:lineRule="auto"/>
        <w:rPr>
          <w:szCs w:val="22"/>
        </w:rPr>
      </w:pPr>
    </w:p>
    <w:p w14:paraId="4B337964" w14:textId="77777777" w:rsidR="00CD67FF" w:rsidRPr="00CD67FF" w:rsidRDefault="00CD67FF" w:rsidP="00CD67FF">
      <w:pPr>
        <w:numPr>
          <w:ilvl w:val="12"/>
          <w:numId w:val="0"/>
        </w:numPr>
        <w:tabs>
          <w:tab w:val="clear" w:pos="567"/>
        </w:tabs>
        <w:spacing w:line="240" w:lineRule="auto"/>
        <w:rPr>
          <w:szCs w:val="22"/>
        </w:rPr>
      </w:pPr>
      <w:r w:rsidRPr="00CD67FF">
        <w:rPr>
          <w:szCs w:val="22"/>
        </w:rPr>
        <w:t>Kaikkia pakkauskokoja ei välttämättä ole myynnissä.</w:t>
      </w:r>
    </w:p>
    <w:p w14:paraId="10C4D5A9" w14:textId="77777777" w:rsidR="00CD67FF" w:rsidRPr="00CD67FF" w:rsidRDefault="00CD67FF" w:rsidP="00CD67FF">
      <w:pPr>
        <w:numPr>
          <w:ilvl w:val="12"/>
          <w:numId w:val="0"/>
        </w:numPr>
        <w:tabs>
          <w:tab w:val="clear" w:pos="567"/>
        </w:tabs>
        <w:spacing w:line="240" w:lineRule="auto"/>
        <w:ind w:right="-2"/>
        <w:rPr>
          <w:b/>
          <w:szCs w:val="22"/>
        </w:rPr>
      </w:pPr>
    </w:p>
    <w:p w14:paraId="6A45702F" w14:textId="77777777" w:rsidR="00CD67FF" w:rsidRPr="00CD67FF" w:rsidRDefault="00CD67FF" w:rsidP="00CD67FF">
      <w:pPr>
        <w:numPr>
          <w:ilvl w:val="12"/>
          <w:numId w:val="0"/>
        </w:numPr>
        <w:tabs>
          <w:tab w:val="clear" w:pos="567"/>
        </w:tabs>
        <w:spacing w:line="240" w:lineRule="auto"/>
        <w:ind w:right="-2"/>
        <w:rPr>
          <w:b/>
          <w:szCs w:val="22"/>
        </w:rPr>
      </w:pPr>
      <w:r w:rsidRPr="00CD67FF">
        <w:rPr>
          <w:b/>
          <w:szCs w:val="22"/>
        </w:rPr>
        <w:t xml:space="preserve">Myyntiluvan haltija </w:t>
      </w:r>
    </w:p>
    <w:p w14:paraId="2EEBA7D4" w14:textId="77777777" w:rsidR="00CD67FF" w:rsidRPr="00CD67FF" w:rsidRDefault="00CD67FF" w:rsidP="00CD67FF">
      <w:pPr>
        <w:tabs>
          <w:tab w:val="clear" w:pos="567"/>
        </w:tabs>
        <w:spacing w:line="240" w:lineRule="auto"/>
        <w:rPr>
          <w:szCs w:val="22"/>
        </w:rPr>
      </w:pPr>
      <w:r w:rsidRPr="00CD67FF">
        <w:rPr>
          <w:szCs w:val="22"/>
        </w:rPr>
        <w:t>AstraZeneca AB</w:t>
      </w:r>
    </w:p>
    <w:p w14:paraId="21924177" w14:textId="77777777" w:rsidR="00CD67FF" w:rsidRPr="00CD67FF" w:rsidRDefault="00CD67FF" w:rsidP="00CD67FF">
      <w:pPr>
        <w:tabs>
          <w:tab w:val="clear" w:pos="567"/>
        </w:tabs>
        <w:spacing w:line="240" w:lineRule="auto"/>
        <w:rPr>
          <w:szCs w:val="22"/>
        </w:rPr>
      </w:pPr>
      <w:r w:rsidRPr="00CD67FF">
        <w:rPr>
          <w:szCs w:val="22"/>
        </w:rPr>
        <w:t>SE</w:t>
      </w:r>
      <w:r w:rsidRPr="00CD67FF">
        <w:rPr>
          <w:szCs w:val="22"/>
        </w:rPr>
        <w:noBreakHyphen/>
        <w:t>151 85 Södertälje</w:t>
      </w:r>
    </w:p>
    <w:p w14:paraId="02E636B8" w14:textId="77777777" w:rsidR="00CD67FF" w:rsidRPr="003C47B8" w:rsidRDefault="00CD67FF" w:rsidP="00CD67FF">
      <w:pPr>
        <w:tabs>
          <w:tab w:val="clear" w:pos="567"/>
        </w:tabs>
        <w:spacing w:line="240" w:lineRule="auto"/>
        <w:rPr>
          <w:szCs w:val="22"/>
        </w:rPr>
      </w:pPr>
      <w:r w:rsidRPr="003C47B8">
        <w:rPr>
          <w:szCs w:val="22"/>
        </w:rPr>
        <w:t>Ruotsi</w:t>
      </w:r>
    </w:p>
    <w:p w14:paraId="54CDE511" w14:textId="77777777" w:rsidR="00CD67FF" w:rsidRPr="003C47B8" w:rsidRDefault="00CD67FF" w:rsidP="00CD67FF">
      <w:pPr>
        <w:numPr>
          <w:ilvl w:val="12"/>
          <w:numId w:val="0"/>
        </w:numPr>
        <w:tabs>
          <w:tab w:val="clear" w:pos="567"/>
        </w:tabs>
        <w:spacing w:line="240" w:lineRule="auto"/>
        <w:ind w:right="-2"/>
        <w:rPr>
          <w:b/>
          <w:szCs w:val="22"/>
        </w:rPr>
      </w:pPr>
    </w:p>
    <w:p w14:paraId="79D9AE2B" w14:textId="77777777" w:rsidR="00CD67FF" w:rsidRPr="003C47B8" w:rsidRDefault="00CD67FF" w:rsidP="00CD67FF">
      <w:pPr>
        <w:numPr>
          <w:ilvl w:val="12"/>
          <w:numId w:val="0"/>
        </w:numPr>
        <w:tabs>
          <w:tab w:val="clear" w:pos="567"/>
        </w:tabs>
        <w:spacing w:line="240" w:lineRule="auto"/>
        <w:ind w:right="-2"/>
        <w:rPr>
          <w:b/>
          <w:szCs w:val="22"/>
        </w:rPr>
      </w:pPr>
      <w:r w:rsidRPr="003C47B8">
        <w:rPr>
          <w:b/>
          <w:szCs w:val="22"/>
        </w:rPr>
        <w:t>Valmistaja</w:t>
      </w:r>
    </w:p>
    <w:p w14:paraId="40B95A15" w14:textId="77777777" w:rsidR="00D2116F" w:rsidRDefault="00D2116F" w:rsidP="00D2116F">
      <w:pPr>
        <w:numPr>
          <w:ilvl w:val="12"/>
          <w:numId w:val="0"/>
        </w:numPr>
        <w:tabs>
          <w:tab w:val="clear" w:pos="567"/>
          <w:tab w:val="left" w:pos="1304"/>
        </w:tabs>
        <w:spacing w:line="240" w:lineRule="auto"/>
        <w:ind w:right="-2"/>
        <w:rPr>
          <w:szCs w:val="22"/>
        </w:rPr>
      </w:pPr>
      <w:r>
        <w:rPr>
          <w:szCs w:val="22"/>
        </w:rPr>
        <w:t>AstraZeneca AB</w:t>
      </w:r>
    </w:p>
    <w:p w14:paraId="21C1C16E" w14:textId="77777777" w:rsidR="00D2116F" w:rsidRPr="00932C8C" w:rsidRDefault="00D2116F" w:rsidP="00D2116F">
      <w:pPr>
        <w:numPr>
          <w:ilvl w:val="12"/>
          <w:numId w:val="0"/>
        </w:numPr>
        <w:tabs>
          <w:tab w:val="clear" w:pos="567"/>
          <w:tab w:val="left" w:pos="1304"/>
        </w:tabs>
        <w:spacing w:line="240" w:lineRule="auto"/>
        <w:ind w:right="-2"/>
        <w:rPr>
          <w:szCs w:val="22"/>
        </w:rPr>
      </w:pPr>
      <w:r w:rsidRPr="00932C8C">
        <w:rPr>
          <w:szCs w:val="22"/>
        </w:rPr>
        <w:t>Gärtunavägen</w:t>
      </w:r>
    </w:p>
    <w:p w14:paraId="21265EB9" w14:textId="4229944A" w:rsidR="00D2116F" w:rsidRDefault="00D2116F" w:rsidP="00D2116F">
      <w:pPr>
        <w:numPr>
          <w:ilvl w:val="12"/>
          <w:numId w:val="0"/>
        </w:numPr>
        <w:tabs>
          <w:tab w:val="clear" w:pos="567"/>
          <w:tab w:val="left" w:pos="1304"/>
        </w:tabs>
        <w:spacing w:line="240" w:lineRule="auto"/>
        <w:ind w:right="-2"/>
        <w:rPr>
          <w:szCs w:val="22"/>
        </w:rPr>
      </w:pPr>
      <w:r>
        <w:rPr>
          <w:szCs w:val="22"/>
        </w:rPr>
        <w:t>SE-</w:t>
      </w:r>
      <w:r w:rsidR="00B82584" w:rsidRPr="00B82584">
        <w:rPr>
          <w:szCs w:val="22"/>
        </w:rPr>
        <w:t>152 57</w:t>
      </w:r>
      <w:r w:rsidR="00B82584">
        <w:rPr>
          <w:szCs w:val="22"/>
        </w:rPr>
        <w:t xml:space="preserve"> </w:t>
      </w:r>
      <w:r>
        <w:rPr>
          <w:szCs w:val="22"/>
        </w:rPr>
        <w:t>Södertälje</w:t>
      </w:r>
    </w:p>
    <w:p w14:paraId="6FA22DE1" w14:textId="76022E21" w:rsidR="00D2116F" w:rsidRPr="00FB1366" w:rsidRDefault="00D2116F" w:rsidP="00D2116F">
      <w:pPr>
        <w:numPr>
          <w:ilvl w:val="12"/>
          <w:numId w:val="0"/>
        </w:numPr>
        <w:tabs>
          <w:tab w:val="clear" w:pos="567"/>
        </w:tabs>
        <w:spacing w:line="240" w:lineRule="auto"/>
        <w:ind w:right="-2"/>
        <w:rPr>
          <w:szCs w:val="22"/>
        </w:rPr>
      </w:pPr>
      <w:r w:rsidRPr="00FB1366">
        <w:rPr>
          <w:szCs w:val="22"/>
        </w:rPr>
        <w:t>Ruotsi</w:t>
      </w:r>
    </w:p>
    <w:p w14:paraId="71C9E260" w14:textId="77777777" w:rsidR="00CD67FF" w:rsidRPr="00FB1366" w:rsidRDefault="00CD67FF" w:rsidP="00CD67FF">
      <w:pPr>
        <w:numPr>
          <w:ilvl w:val="12"/>
          <w:numId w:val="0"/>
        </w:numPr>
        <w:tabs>
          <w:tab w:val="clear" w:pos="567"/>
        </w:tabs>
        <w:spacing w:line="240" w:lineRule="auto"/>
        <w:ind w:right="-2"/>
        <w:rPr>
          <w:szCs w:val="22"/>
        </w:rPr>
      </w:pPr>
    </w:p>
    <w:p w14:paraId="68FE7B47" w14:textId="77777777" w:rsidR="00CD67FF" w:rsidRPr="00CD67FF" w:rsidRDefault="00CD67FF" w:rsidP="00CD67FF">
      <w:pPr>
        <w:numPr>
          <w:ilvl w:val="12"/>
          <w:numId w:val="0"/>
        </w:numPr>
        <w:tabs>
          <w:tab w:val="clear" w:pos="567"/>
        </w:tabs>
        <w:spacing w:line="240" w:lineRule="auto"/>
        <w:ind w:right="-2"/>
        <w:rPr>
          <w:szCs w:val="22"/>
        </w:rPr>
      </w:pPr>
      <w:r w:rsidRPr="00CD67FF">
        <w:rPr>
          <w:szCs w:val="22"/>
        </w:rPr>
        <w:t>Lisätietoja tästä lääkevalmisteesta antaa myyntiluvan haltijan paikallinen edustaja:</w:t>
      </w:r>
    </w:p>
    <w:p w14:paraId="05CC3D1F" w14:textId="77777777" w:rsidR="00CD67FF" w:rsidRPr="00CD67FF" w:rsidRDefault="00CD67FF" w:rsidP="00CD67FF">
      <w:pPr>
        <w:spacing w:line="240" w:lineRule="auto"/>
        <w:rPr>
          <w:szCs w:val="22"/>
        </w:rPr>
      </w:pPr>
    </w:p>
    <w:tbl>
      <w:tblPr>
        <w:tblW w:w="9356" w:type="dxa"/>
        <w:tblInd w:w="-34" w:type="dxa"/>
        <w:tblLayout w:type="fixed"/>
        <w:tblLook w:val="0000" w:firstRow="0" w:lastRow="0" w:firstColumn="0" w:lastColumn="0" w:noHBand="0" w:noVBand="0"/>
      </w:tblPr>
      <w:tblGrid>
        <w:gridCol w:w="34"/>
        <w:gridCol w:w="4644"/>
        <w:gridCol w:w="4678"/>
      </w:tblGrid>
      <w:tr w:rsidR="00CD67FF" w:rsidRPr="00CD67FF" w14:paraId="04AA085F" w14:textId="77777777" w:rsidTr="00D04EC9">
        <w:trPr>
          <w:gridBefore w:val="1"/>
          <w:wBefore w:w="34" w:type="dxa"/>
        </w:trPr>
        <w:tc>
          <w:tcPr>
            <w:tcW w:w="4644" w:type="dxa"/>
          </w:tcPr>
          <w:p w14:paraId="07517813" w14:textId="77777777" w:rsidR="00CD67FF" w:rsidRPr="00CD67FF" w:rsidRDefault="00CD67FF" w:rsidP="00CD67FF">
            <w:pPr>
              <w:spacing w:line="240" w:lineRule="auto"/>
              <w:rPr>
                <w:szCs w:val="22"/>
                <w:lang w:val="fr-FR"/>
              </w:rPr>
            </w:pPr>
            <w:proofErr w:type="spellStart"/>
            <w:r w:rsidRPr="00CD67FF">
              <w:rPr>
                <w:b/>
                <w:szCs w:val="22"/>
                <w:lang w:val="fr-FR"/>
              </w:rPr>
              <w:t>België</w:t>
            </w:r>
            <w:proofErr w:type="spellEnd"/>
            <w:r w:rsidRPr="00CD67FF">
              <w:rPr>
                <w:b/>
                <w:szCs w:val="22"/>
                <w:lang w:val="fr-FR"/>
              </w:rPr>
              <w:t>/Belgique/</w:t>
            </w:r>
            <w:proofErr w:type="spellStart"/>
            <w:r w:rsidRPr="00CD67FF">
              <w:rPr>
                <w:b/>
                <w:szCs w:val="22"/>
                <w:lang w:val="fr-FR"/>
              </w:rPr>
              <w:t>Belgien</w:t>
            </w:r>
            <w:proofErr w:type="spellEnd"/>
          </w:p>
          <w:p w14:paraId="5B783204" w14:textId="77777777" w:rsidR="00CD67FF" w:rsidRPr="00CD67FF" w:rsidRDefault="00CD67FF" w:rsidP="00CD67FF">
            <w:pPr>
              <w:spacing w:line="240" w:lineRule="auto"/>
              <w:rPr>
                <w:szCs w:val="22"/>
                <w:lang w:val="fr-FR"/>
              </w:rPr>
            </w:pPr>
            <w:r w:rsidRPr="00CD67FF">
              <w:rPr>
                <w:szCs w:val="22"/>
                <w:lang w:val="fr-FR"/>
              </w:rPr>
              <w:t>AstraZeneca S.A./N.V.</w:t>
            </w:r>
          </w:p>
          <w:p w14:paraId="2D239760" w14:textId="77777777" w:rsidR="00CD67FF" w:rsidRPr="00CD67FF" w:rsidRDefault="00CD67FF" w:rsidP="00CD67FF">
            <w:pPr>
              <w:spacing w:line="240" w:lineRule="auto"/>
              <w:rPr>
                <w:szCs w:val="22"/>
              </w:rPr>
            </w:pPr>
            <w:r w:rsidRPr="00CD67FF">
              <w:rPr>
                <w:szCs w:val="22"/>
              </w:rPr>
              <w:t>Tel: +32 2 370 48 11</w:t>
            </w:r>
          </w:p>
          <w:p w14:paraId="49730222" w14:textId="77777777" w:rsidR="00CD67FF" w:rsidRPr="00CD67FF" w:rsidRDefault="00CD67FF" w:rsidP="00CD67FF">
            <w:pPr>
              <w:spacing w:line="240" w:lineRule="auto"/>
              <w:ind w:right="34"/>
              <w:rPr>
                <w:szCs w:val="22"/>
              </w:rPr>
            </w:pPr>
          </w:p>
        </w:tc>
        <w:tc>
          <w:tcPr>
            <w:tcW w:w="4678" w:type="dxa"/>
          </w:tcPr>
          <w:p w14:paraId="5C25BE66" w14:textId="77777777" w:rsidR="00CD67FF" w:rsidRPr="00CD67FF" w:rsidRDefault="00CD67FF" w:rsidP="00CD67FF">
            <w:pPr>
              <w:spacing w:line="240" w:lineRule="auto"/>
              <w:rPr>
                <w:szCs w:val="22"/>
              </w:rPr>
            </w:pPr>
            <w:r w:rsidRPr="00CD67FF">
              <w:rPr>
                <w:b/>
                <w:szCs w:val="22"/>
              </w:rPr>
              <w:t>Lietuva</w:t>
            </w:r>
          </w:p>
          <w:p w14:paraId="2F06260C" w14:textId="77777777" w:rsidR="00CD67FF" w:rsidRPr="00CD67FF" w:rsidRDefault="00CD67FF" w:rsidP="00CD67FF">
            <w:pPr>
              <w:spacing w:line="240" w:lineRule="auto"/>
              <w:rPr>
                <w:szCs w:val="22"/>
              </w:rPr>
            </w:pPr>
            <w:r w:rsidRPr="00CD67FF">
              <w:rPr>
                <w:szCs w:val="22"/>
              </w:rPr>
              <w:t>UAB AstraZeneca</w:t>
            </w:r>
            <w:r w:rsidRPr="00CD67FF">
              <w:rPr>
                <w:b/>
                <w:szCs w:val="22"/>
              </w:rPr>
              <w:t xml:space="preserve"> </w:t>
            </w:r>
            <w:r w:rsidRPr="00CD67FF">
              <w:rPr>
                <w:szCs w:val="22"/>
              </w:rPr>
              <w:t>Lietuva</w:t>
            </w:r>
          </w:p>
          <w:p w14:paraId="19EE6FC8" w14:textId="77777777" w:rsidR="00CD67FF" w:rsidRPr="00CD67FF" w:rsidRDefault="00CD67FF" w:rsidP="00CD67FF">
            <w:pPr>
              <w:spacing w:line="240" w:lineRule="auto"/>
              <w:rPr>
                <w:szCs w:val="22"/>
              </w:rPr>
            </w:pPr>
            <w:r w:rsidRPr="00CD67FF">
              <w:rPr>
                <w:szCs w:val="22"/>
              </w:rPr>
              <w:t>Tel: +370 5 2660550</w:t>
            </w:r>
          </w:p>
          <w:p w14:paraId="6B4301D4" w14:textId="77777777" w:rsidR="00CD67FF" w:rsidRPr="00CD67FF" w:rsidRDefault="00CD67FF" w:rsidP="00CD67FF">
            <w:pPr>
              <w:autoSpaceDE w:val="0"/>
              <w:autoSpaceDN w:val="0"/>
              <w:adjustRightInd w:val="0"/>
              <w:spacing w:line="240" w:lineRule="auto"/>
              <w:rPr>
                <w:szCs w:val="22"/>
              </w:rPr>
            </w:pPr>
          </w:p>
        </w:tc>
      </w:tr>
      <w:tr w:rsidR="00CD67FF" w:rsidRPr="00CD67FF" w14:paraId="71706577" w14:textId="77777777" w:rsidTr="00D04EC9">
        <w:trPr>
          <w:gridBefore w:val="1"/>
          <w:wBefore w:w="34" w:type="dxa"/>
        </w:trPr>
        <w:tc>
          <w:tcPr>
            <w:tcW w:w="4644" w:type="dxa"/>
          </w:tcPr>
          <w:p w14:paraId="0A0FDCC9" w14:textId="77777777" w:rsidR="00CD67FF" w:rsidRPr="00654BF5" w:rsidRDefault="00CD67FF" w:rsidP="00CD67FF">
            <w:pPr>
              <w:autoSpaceDE w:val="0"/>
              <w:autoSpaceDN w:val="0"/>
              <w:adjustRightInd w:val="0"/>
              <w:spacing w:line="240" w:lineRule="auto"/>
              <w:rPr>
                <w:b/>
                <w:bCs/>
                <w:szCs w:val="22"/>
                <w:highlight w:val="green"/>
              </w:rPr>
            </w:pPr>
            <w:r w:rsidRPr="00CD67FF">
              <w:rPr>
                <w:b/>
                <w:szCs w:val="22"/>
              </w:rPr>
              <w:t>България</w:t>
            </w:r>
          </w:p>
          <w:p w14:paraId="1D95CE4F" w14:textId="77777777" w:rsidR="00CD67FF" w:rsidRPr="00654BF5" w:rsidRDefault="00CD67FF" w:rsidP="00CD67FF">
            <w:pPr>
              <w:autoSpaceDE w:val="0"/>
              <w:autoSpaceDN w:val="0"/>
              <w:adjustRightInd w:val="0"/>
              <w:spacing w:line="240" w:lineRule="auto"/>
              <w:rPr>
                <w:szCs w:val="22"/>
              </w:rPr>
            </w:pPr>
            <w:r w:rsidRPr="00CD67FF">
              <w:rPr>
                <w:szCs w:val="22"/>
              </w:rPr>
              <w:t>АстраЗенека</w:t>
            </w:r>
            <w:r w:rsidRPr="00654BF5">
              <w:rPr>
                <w:szCs w:val="22"/>
              </w:rPr>
              <w:t xml:space="preserve"> </w:t>
            </w:r>
            <w:r w:rsidRPr="00CD67FF">
              <w:rPr>
                <w:szCs w:val="22"/>
              </w:rPr>
              <w:t>България</w:t>
            </w:r>
            <w:r w:rsidRPr="00654BF5">
              <w:rPr>
                <w:szCs w:val="22"/>
              </w:rPr>
              <w:t xml:space="preserve"> </w:t>
            </w:r>
            <w:r w:rsidRPr="00CD67FF">
              <w:rPr>
                <w:szCs w:val="22"/>
              </w:rPr>
              <w:t>ЕООД</w:t>
            </w:r>
          </w:p>
          <w:p w14:paraId="17186486" w14:textId="77777777" w:rsidR="00CD67FF" w:rsidRPr="00654BF5" w:rsidRDefault="00CD67FF" w:rsidP="00CD67FF">
            <w:pPr>
              <w:autoSpaceDE w:val="0"/>
              <w:autoSpaceDN w:val="0"/>
              <w:adjustRightInd w:val="0"/>
              <w:spacing w:line="240" w:lineRule="auto"/>
              <w:rPr>
                <w:szCs w:val="22"/>
                <w:highlight w:val="green"/>
              </w:rPr>
            </w:pPr>
            <w:r w:rsidRPr="00CD67FF">
              <w:rPr>
                <w:szCs w:val="22"/>
              </w:rPr>
              <w:t>Тел</w:t>
            </w:r>
            <w:r w:rsidRPr="00654BF5">
              <w:rPr>
                <w:szCs w:val="22"/>
              </w:rPr>
              <w:t>.: +359 24455000</w:t>
            </w:r>
          </w:p>
          <w:p w14:paraId="1DD52885" w14:textId="77777777" w:rsidR="00CD67FF" w:rsidRPr="00654BF5" w:rsidRDefault="00CD67FF" w:rsidP="00CD67FF">
            <w:pPr>
              <w:autoSpaceDE w:val="0"/>
              <w:autoSpaceDN w:val="0"/>
              <w:adjustRightInd w:val="0"/>
              <w:spacing w:line="240" w:lineRule="auto"/>
              <w:rPr>
                <w:szCs w:val="22"/>
              </w:rPr>
            </w:pPr>
          </w:p>
        </w:tc>
        <w:tc>
          <w:tcPr>
            <w:tcW w:w="4678" w:type="dxa"/>
          </w:tcPr>
          <w:p w14:paraId="158046DE" w14:textId="77777777" w:rsidR="00CD67FF" w:rsidRPr="00CD67FF" w:rsidRDefault="00CD67FF" w:rsidP="00CD67FF">
            <w:pPr>
              <w:spacing w:line="240" w:lineRule="auto"/>
              <w:rPr>
                <w:szCs w:val="22"/>
                <w:lang w:val="de-DE"/>
              </w:rPr>
            </w:pPr>
            <w:r w:rsidRPr="00CD67FF">
              <w:rPr>
                <w:b/>
                <w:szCs w:val="22"/>
                <w:lang w:val="de-DE"/>
              </w:rPr>
              <w:t>Luxembourg/Luxemburg</w:t>
            </w:r>
          </w:p>
          <w:p w14:paraId="752B703D" w14:textId="77777777" w:rsidR="00CD67FF" w:rsidRPr="00CD67FF" w:rsidRDefault="00CD67FF" w:rsidP="00CD67FF">
            <w:pPr>
              <w:spacing w:line="240" w:lineRule="auto"/>
              <w:rPr>
                <w:szCs w:val="22"/>
                <w:lang w:val="de-DE"/>
              </w:rPr>
            </w:pPr>
            <w:r w:rsidRPr="00CD67FF">
              <w:rPr>
                <w:szCs w:val="22"/>
                <w:lang w:val="de-DE"/>
              </w:rPr>
              <w:t>AstraZeneca S.A./N.V.</w:t>
            </w:r>
          </w:p>
          <w:p w14:paraId="1E7DB9D7" w14:textId="77777777" w:rsidR="00CD67FF" w:rsidRPr="00CD67FF" w:rsidRDefault="00CD67FF" w:rsidP="00CD67FF">
            <w:pPr>
              <w:spacing w:line="240" w:lineRule="auto"/>
              <w:rPr>
                <w:szCs w:val="22"/>
              </w:rPr>
            </w:pPr>
            <w:r w:rsidRPr="00CD67FF">
              <w:rPr>
                <w:szCs w:val="22"/>
              </w:rPr>
              <w:t>Tél/Tel: +32 2 370 48 11</w:t>
            </w:r>
          </w:p>
          <w:p w14:paraId="584F3350" w14:textId="77777777" w:rsidR="00CD67FF" w:rsidRPr="00CD67FF" w:rsidRDefault="00CD67FF" w:rsidP="00CD67FF">
            <w:pPr>
              <w:autoSpaceDE w:val="0"/>
              <w:autoSpaceDN w:val="0"/>
              <w:adjustRightInd w:val="0"/>
              <w:spacing w:line="240" w:lineRule="auto"/>
              <w:rPr>
                <w:szCs w:val="22"/>
              </w:rPr>
            </w:pPr>
          </w:p>
        </w:tc>
      </w:tr>
      <w:tr w:rsidR="00CD67FF" w:rsidRPr="00CD67FF" w14:paraId="632CB278" w14:textId="77777777" w:rsidTr="00D04EC9">
        <w:trPr>
          <w:gridBefore w:val="1"/>
          <w:wBefore w:w="34" w:type="dxa"/>
          <w:trHeight w:val="1015"/>
        </w:trPr>
        <w:tc>
          <w:tcPr>
            <w:tcW w:w="4644" w:type="dxa"/>
          </w:tcPr>
          <w:p w14:paraId="7FF18B86" w14:textId="77777777" w:rsidR="00CD67FF" w:rsidRPr="00CD67FF" w:rsidRDefault="00CD67FF" w:rsidP="00CD67FF">
            <w:pPr>
              <w:tabs>
                <w:tab w:val="left" w:pos="-720"/>
              </w:tabs>
              <w:suppressAutoHyphens/>
              <w:spacing w:line="240" w:lineRule="auto"/>
              <w:rPr>
                <w:szCs w:val="22"/>
                <w:lang w:val="en-US"/>
              </w:rPr>
            </w:pPr>
            <w:proofErr w:type="spellStart"/>
            <w:r w:rsidRPr="00CD67FF">
              <w:rPr>
                <w:b/>
                <w:szCs w:val="22"/>
                <w:lang w:val="en-US"/>
              </w:rPr>
              <w:t>Česká</w:t>
            </w:r>
            <w:proofErr w:type="spellEnd"/>
            <w:r w:rsidRPr="00CD67FF">
              <w:rPr>
                <w:b/>
                <w:szCs w:val="22"/>
                <w:lang w:val="en-US"/>
              </w:rPr>
              <w:t xml:space="preserve"> </w:t>
            </w:r>
            <w:proofErr w:type="spellStart"/>
            <w:r w:rsidRPr="00CD67FF">
              <w:rPr>
                <w:b/>
                <w:szCs w:val="22"/>
                <w:lang w:val="en-US"/>
              </w:rPr>
              <w:t>republika</w:t>
            </w:r>
            <w:proofErr w:type="spellEnd"/>
          </w:p>
          <w:p w14:paraId="70829946" w14:textId="77777777" w:rsidR="00CD67FF" w:rsidRPr="00CD67FF" w:rsidRDefault="00CD67FF" w:rsidP="00CD67FF">
            <w:pPr>
              <w:tabs>
                <w:tab w:val="left" w:pos="-720"/>
              </w:tabs>
              <w:suppressAutoHyphens/>
              <w:spacing w:line="240" w:lineRule="auto"/>
              <w:rPr>
                <w:szCs w:val="22"/>
                <w:lang w:val="en-US"/>
              </w:rPr>
            </w:pPr>
            <w:r w:rsidRPr="00CD67FF">
              <w:rPr>
                <w:szCs w:val="22"/>
                <w:lang w:val="en-US"/>
              </w:rPr>
              <w:t xml:space="preserve">AstraZeneca Czech Republic </w:t>
            </w:r>
            <w:proofErr w:type="spellStart"/>
            <w:r w:rsidRPr="00CD67FF">
              <w:rPr>
                <w:szCs w:val="22"/>
                <w:lang w:val="en-US"/>
              </w:rPr>
              <w:t>s.r.o.</w:t>
            </w:r>
            <w:proofErr w:type="spellEnd"/>
          </w:p>
          <w:p w14:paraId="5D3F0D89" w14:textId="77777777" w:rsidR="00CD67FF" w:rsidRPr="00CD67FF" w:rsidRDefault="00CD67FF" w:rsidP="00CD67FF">
            <w:pPr>
              <w:spacing w:line="240" w:lineRule="auto"/>
              <w:rPr>
                <w:szCs w:val="22"/>
              </w:rPr>
            </w:pPr>
            <w:r w:rsidRPr="00CD67FF">
              <w:rPr>
                <w:szCs w:val="22"/>
              </w:rPr>
              <w:t xml:space="preserve">Tel: </w:t>
            </w:r>
            <w:r w:rsidRPr="00CD67FF">
              <w:rPr>
                <w:color w:val="000000"/>
                <w:szCs w:val="22"/>
              </w:rPr>
              <w:t>+420 222 807 111</w:t>
            </w:r>
          </w:p>
          <w:p w14:paraId="56F72B64" w14:textId="77777777" w:rsidR="00CD67FF" w:rsidRPr="00CD67FF" w:rsidRDefault="00CD67FF" w:rsidP="00CD67FF">
            <w:pPr>
              <w:spacing w:line="240" w:lineRule="auto"/>
              <w:rPr>
                <w:szCs w:val="22"/>
              </w:rPr>
            </w:pPr>
          </w:p>
        </w:tc>
        <w:tc>
          <w:tcPr>
            <w:tcW w:w="4678" w:type="dxa"/>
          </w:tcPr>
          <w:p w14:paraId="6348875F" w14:textId="77777777" w:rsidR="00CD67FF" w:rsidRPr="00CD67FF" w:rsidRDefault="00CD67FF" w:rsidP="00CD67FF">
            <w:pPr>
              <w:spacing w:line="240" w:lineRule="auto"/>
              <w:rPr>
                <w:b/>
                <w:szCs w:val="22"/>
              </w:rPr>
            </w:pPr>
            <w:r w:rsidRPr="00CD67FF">
              <w:rPr>
                <w:b/>
                <w:szCs w:val="22"/>
              </w:rPr>
              <w:t>Magyarország</w:t>
            </w:r>
          </w:p>
          <w:p w14:paraId="707E44DD" w14:textId="77777777" w:rsidR="00CD67FF" w:rsidRPr="00CD67FF" w:rsidRDefault="00CD67FF" w:rsidP="00CD67FF">
            <w:pPr>
              <w:spacing w:line="240" w:lineRule="auto"/>
              <w:rPr>
                <w:szCs w:val="22"/>
              </w:rPr>
            </w:pPr>
            <w:r w:rsidRPr="00CD67FF">
              <w:rPr>
                <w:szCs w:val="22"/>
              </w:rPr>
              <w:t>AstraZeneca Kft.</w:t>
            </w:r>
          </w:p>
          <w:p w14:paraId="3724CE11" w14:textId="77777777" w:rsidR="00CD67FF" w:rsidRPr="00CD67FF" w:rsidRDefault="00CD67FF" w:rsidP="00CD67FF">
            <w:pPr>
              <w:spacing w:line="240" w:lineRule="auto"/>
              <w:rPr>
                <w:szCs w:val="22"/>
              </w:rPr>
            </w:pPr>
            <w:r w:rsidRPr="00CD67FF">
              <w:rPr>
                <w:szCs w:val="22"/>
              </w:rPr>
              <w:t>Tel.: +36 1 883 6500</w:t>
            </w:r>
          </w:p>
          <w:p w14:paraId="1A023EB7" w14:textId="77777777" w:rsidR="00CD67FF" w:rsidRPr="00CD67FF" w:rsidRDefault="00CD67FF" w:rsidP="00CD67FF">
            <w:pPr>
              <w:tabs>
                <w:tab w:val="left" w:pos="-720"/>
              </w:tabs>
              <w:suppressAutoHyphens/>
              <w:spacing w:line="240" w:lineRule="auto"/>
              <w:rPr>
                <w:strike/>
                <w:szCs w:val="22"/>
              </w:rPr>
            </w:pPr>
          </w:p>
        </w:tc>
      </w:tr>
      <w:tr w:rsidR="00CD67FF" w:rsidRPr="003B38C1" w14:paraId="281E38DA" w14:textId="77777777" w:rsidTr="00D04EC9">
        <w:trPr>
          <w:gridBefore w:val="1"/>
          <w:wBefore w:w="34" w:type="dxa"/>
        </w:trPr>
        <w:tc>
          <w:tcPr>
            <w:tcW w:w="4644" w:type="dxa"/>
          </w:tcPr>
          <w:p w14:paraId="44C78414" w14:textId="77777777" w:rsidR="00CD67FF" w:rsidRPr="00CD67FF" w:rsidRDefault="00CD67FF" w:rsidP="00CD67FF">
            <w:pPr>
              <w:spacing w:line="240" w:lineRule="auto"/>
              <w:rPr>
                <w:szCs w:val="22"/>
                <w:lang w:val="en-US"/>
              </w:rPr>
            </w:pPr>
            <w:r w:rsidRPr="00CD67FF">
              <w:rPr>
                <w:b/>
                <w:szCs w:val="22"/>
                <w:lang w:val="en-US"/>
              </w:rPr>
              <w:lastRenderedPageBreak/>
              <w:t>Danmark</w:t>
            </w:r>
          </w:p>
          <w:p w14:paraId="3522CEFB" w14:textId="77777777" w:rsidR="00CD67FF" w:rsidRPr="00CD67FF" w:rsidRDefault="00CD67FF" w:rsidP="00CD67FF">
            <w:pPr>
              <w:spacing w:line="240" w:lineRule="auto"/>
              <w:rPr>
                <w:szCs w:val="22"/>
                <w:lang w:val="en-US"/>
              </w:rPr>
            </w:pPr>
            <w:r w:rsidRPr="00CD67FF">
              <w:rPr>
                <w:szCs w:val="22"/>
                <w:lang w:val="en-US"/>
              </w:rPr>
              <w:t>AstraZeneca A/S</w:t>
            </w:r>
          </w:p>
          <w:p w14:paraId="136B3340" w14:textId="1DC7CA10" w:rsidR="00CD67FF" w:rsidRPr="00CD67FF" w:rsidRDefault="00CD67FF" w:rsidP="00CD67FF">
            <w:pPr>
              <w:spacing w:line="240" w:lineRule="auto"/>
              <w:rPr>
                <w:szCs w:val="22"/>
                <w:lang w:val="en-US"/>
              </w:rPr>
            </w:pPr>
            <w:proofErr w:type="spellStart"/>
            <w:r w:rsidRPr="00CD67FF">
              <w:rPr>
                <w:szCs w:val="22"/>
                <w:lang w:val="en-US"/>
              </w:rPr>
              <w:t>Tlf</w:t>
            </w:r>
            <w:proofErr w:type="spellEnd"/>
            <w:r w:rsidR="00966291">
              <w:rPr>
                <w:szCs w:val="22"/>
                <w:lang w:val="en-US"/>
              </w:rPr>
              <w:t>.</w:t>
            </w:r>
            <w:r w:rsidRPr="00CD67FF">
              <w:rPr>
                <w:szCs w:val="22"/>
                <w:lang w:val="en-US"/>
              </w:rPr>
              <w:t>: +45 43 66 64 62</w:t>
            </w:r>
          </w:p>
          <w:p w14:paraId="1299DD58" w14:textId="77777777" w:rsidR="00CD67FF" w:rsidRPr="00CD67FF" w:rsidRDefault="00CD67FF" w:rsidP="00CD67FF">
            <w:pPr>
              <w:tabs>
                <w:tab w:val="left" w:pos="-720"/>
              </w:tabs>
              <w:suppressAutoHyphens/>
              <w:spacing w:line="240" w:lineRule="auto"/>
              <w:rPr>
                <w:szCs w:val="22"/>
                <w:lang w:val="en-US"/>
              </w:rPr>
            </w:pPr>
          </w:p>
        </w:tc>
        <w:tc>
          <w:tcPr>
            <w:tcW w:w="4678" w:type="dxa"/>
          </w:tcPr>
          <w:p w14:paraId="33CD2A33" w14:textId="77777777" w:rsidR="00CD67FF" w:rsidRPr="00CD67FF" w:rsidRDefault="00CD67FF" w:rsidP="00CD67FF">
            <w:pPr>
              <w:tabs>
                <w:tab w:val="left" w:pos="-720"/>
                <w:tab w:val="left" w:pos="4536"/>
              </w:tabs>
              <w:suppressAutoHyphens/>
              <w:spacing w:line="240" w:lineRule="auto"/>
              <w:rPr>
                <w:b/>
                <w:szCs w:val="22"/>
                <w:lang w:val="en-US"/>
              </w:rPr>
            </w:pPr>
            <w:r w:rsidRPr="00CD67FF">
              <w:rPr>
                <w:b/>
                <w:szCs w:val="22"/>
                <w:lang w:val="en-US"/>
              </w:rPr>
              <w:t>Malta</w:t>
            </w:r>
          </w:p>
          <w:p w14:paraId="60D8A6F7" w14:textId="77777777" w:rsidR="00CD67FF" w:rsidRPr="00CD67FF" w:rsidRDefault="00CD67FF" w:rsidP="00CD67FF">
            <w:pPr>
              <w:spacing w:line="240" w:lineRule="auto"/>
              <w:rPr>
                <w:szCs w:val="22"/>
                <w:lang w:val="en-US"/>
              </w:rPr>
            </w:pPr>
            <w:r w:rsidRPr="00CD67FF">
              <w:rPr>
                <w:szCs w:val="22"/>
                <w:lang w:val="en-US"/>
              </w:rPr>
              <w:t>Associated Drug Co. Ltd</w:t>
            </w:r>
          </w:p>
          <w:p w14:paraId="728A33A9" w14:textId="77777777" w:rsidR="00CD67FF" w:rsidRPr="00CD67FF" w:rsidRDefault="00CD67FF" w:rsidP="00CD67FF">
            <w:pPr>
              <w:spacing w:line="240" w:lineRule="auto"/>
              <w:rPr>
                <w:szCs w:val="22"/>
                <w:lang w:val="en-US"/>
              </w:rPr>
            </w:pPr>
            <w:r w:rsidRPr="00CD67FF">
              <w:rPr>
                <w:szCs w:val="22"/>
                <w:lang w:val="en-US"/>
              </w:rPr>
              <w:t>Tel: +356 2277 8000</w:t>
            </w:r>
          </w:p>
          <w:p w14:paraId="3AECC3BF" w14:textId="77777777" w:rsidR="00CD67FF" w:rsidRPr="00CD67FF" w:rsidRDefault="00CD67FF" w:rsidP="00CD67FF">
            <w:pPr>
              <w:spacing w:line="240" w:lineRule="auto"/>
              <w:rPr>
                <w:strike/>
                <w:szCs w:val="22"/>
                <w:lang w:val="en-US"/>
              </w:rPr>
            </w:pPr>
          </w:p>
        </w:tc>
      </w:tr>
      <w:tr w:rsidR="00CD67FF" w:rsidRPr="00CD67FF" w14:paraId="18AABCBF" w14:textId="77777777" w:rsidTr="00D04EC9">
        <w:trPr>
          <w:gridBefore w:val="1"/>
          <w:wBefore w:w="34" w:type="dxa"/>
        </w:trPr>
        <w:tc>
          <w:tcPr>
            <w:tcW w:w="4644" w:type="dxa"/>
          </w:tcPr>
          <w:p w14:paraId="2A77BB18" w14:textId="77777777" w:rsidR="00CD67FF" w:rsidRPr="00CD67FF" w:rsidRDefault="00CD67FF" w:rsidP="00CD67FF">
            <w:pPr>
              <w:spacing w:line="240" w:lineRule="auto"/>
              <w:rPr>
                <w:szCs w:val="22"/>
              </w:rPr>
            </w:pPr>
            <w:r w:rsidRPr="00CD67FF">
              <w:rPr>
                <w:b/>
                <w:szCs w:val="22"/>
              </w:rPr>
              <w:t>Deutschland</w:t>
            </w:r>
          </w:p>
          <w:p w14:paraId="4E514E87" w14:textId="77777777" w:rsidR="00CD67FF" w:rsidRPr="00CD67FF" w:rsidRDefault="00CD67FF" w:rsidP="00CD67FF">
            <w:pPr>
              <w:spacing w:line="240" w:lineRule="auto"/>
              <w:rPr>
                <w:szCs w:val="22"/>
              </w:rPr>
            </w:pPr>
            <w:r w:rsidRPr="00CD67FF">
              <w:rPr>
                <w:szCs w:val="22"/>
              </w:rPr>
              <w:t>AstraZeneca GmbH</w:t>
            </w:r>
          </w:p>
          <w:p w14:paraId="203E5D79" w14:textId="312F56C7" w:rsidR="00CD67FF" w:rsidRPr="00CD67FF" w:rsidRDefault="00CD67FF" w:rsidP="00CD67FF">
            <w:pPr>
              <w:spacing w:line="240" w:lineRule="auto"/>
              <w:rPr>
                <w:szCs w:val="22"/>
              </w:rPr>
            </w:pPr>
            <w:r w:rsidRPr="00CD67FF">
              <w:rPr>
                <w:szCs w:val="22"/>
              </w:rPr>
              <w:t xml:space="preserve">Tel: +49 </w:t>
            </w:r>
            <w:r w:rsidR="00F32900" w:rsidRPr="004D723D">
              <w:rPr>
                <w:lang w:val="de-DE"/>
              </w:rPr>
              <w:t>40 809034100</w:t>
            </w:r>
          </w:p>
          <w:p w14:paraId="1394A8ED" w14:textId="77777777" w:rsidR="00CD67FF" w:rsidRPr="00CD67FF" w:rsidRDefault="00CD67FF" w:rsidP="00CD67FF">
            <w:pPr>
              <w:tabs>
                <w:tab w:val="left" w:pos="-720"/>
              </w:tabs>
              <w:suppressAutoHyphens/>
              <w:spacing w:line="240" w:lineRule="auto"/>
              <w:rPr>
                <w:szCs w:val="22"/>
              </w:rPr>
            </w:pPr>
          </w:p>
        </w:tc>
        <w:tc>
          <w:tcPr>
            <w:tcW w:w="4678" w:type="dxa"/>
          </w:tcPr>
          <w:p w14:paraId="492147E4" w14:textId="77777777" w:rsidR="00CD67FF" w:rsidRPr="00CD67FF" w:rsidRDefault="00CD67FF" w:rsidP="00CD67FF">
            <w:pPr>
              <w:suppressAutoHyphens/>
              <w:spacing w:line="240" w:lineRule="auto"/>
              <w:rPr>
                <w:szCs w:val="22"/>
              </w:rPr>
            </w:pPr>
            <w:r w:rsidRPr="00CD67FF">
              <w:rPr>
                <w:b/>
                <w:szCs w:val="22"/>
              </w:rPr>
              <w:t>Nederland</w:t>
            </w:r>
          </w:p>
          <w:p w14:paraId="1CCFCDB9" w14:textId="77777777" w:rsidR="00CD67FF" w:rsidRPr="00CD67FF" w:rsidRDefault="00CD67FF" w:rsidP="00CD67FF">
            <w:pPr>
              <w:spacing w:line="240" w:lineRule="auto"/>
              <w:rPr>
                <w:iCs/>
                <w:szCs w:val="22"/>
              </w:rPr>
            </w:pPr>
            <w:r w:rsidRPr="00CD67FF">
              <w:rPr>
                <w:szCs w:val="22"/>
              </w:rPr>
              <w:t>AstraZeneca BV</w:t>
            </w:r>
          </w:p>
          <w:p w14:paraId="6B13E827" w14:textId="490C62B3" w:rsidR="00CD67FF" w:rsidRPr="00CD67FF" w:rsidRDefault="00CD67FF" w:rsidP="00CD67FF">
            <w:pPr>
              <w:spacing w:line="240" w:lineRule="auto"/>
              <w:rPr>
                <w:szCs w:val="22"/>
              </w:rPr>
            </w:pPr>
            <w:r w:rsidRPr="00CD67FF">
              <w:rPr>
                <w:szCs w:val="22"/>
              </w:rPr>
              <w:t xml:space="preserve">Tel: +31 </w:t>
            </w:r>
            <w:r w:rsidR="003F3ADE" w:rsidRPr="0072476B">
              <w:rPr>
                <w:lang w:val="de-DE"/>
              </w:rPr>
              <w:t>85 808 9900</w:t>
            </w:r>
          </w:p>
          <w:p w14:paraId="75BE17FA" w14:textId="77777777" w:rsidR="00CD67FF" w:rsidRPr="00CD67FF" w:rsidRDefault="00CD67FF" w:rsidP="00CD67FF">
            <w:pPr>
              <w:spacing w:line="240" w:lineRule="auto"/>
              <w:rPr>
                <w:strike/>
                <w:szCs w:val="22"/>
              </w:rPr>
            </w:pPr>
            <w:r w:rsidRPr="00CD67FF">
              <w:rPr>
                <w:szCs w:val="22"/>
              </w:rPr>
              <w:t xml:space="preserve"> </w:t>
            </w:r>
          </w:p>
        </w:tc>
      </w:tr>
      <w:tr w:rsidR="00CD67FF" w:rsidRPr="00CD67FF" w14:paraId="5ACEDC0D" w14:textId="77777777" w:rsidTr="00D04EC9">
        <w:trPr>
          <w:gridBefore w:val="1"/>
          <w:wBefore w:w="34" w:type="dxa"/>
        </w:trPr>
        <w:tc>
          <w:tcPr>
            <w:tcW w:w="4644" w:type="dxa"/>
          </w:tcPr>
          <w:p w14:paraId="6917A6A7" w14:textId="77777777" w:rsidR="00CD67FF" w:rsidRPr="00CD67FF" w:rsidRDefault="00CD67FF" w:rsidP="00CD67FF">
            <w:pPr>
              <w:tabs>
                <w:tab w:val="left" w:pos="-720"/>
              </w:tabs>
              <w:suppressAutoHyphens/>
              <w:spacing w:line="240" w:lineRule="auto"/>
              <w:rPr>
                <w:b/>
                <w:bCs/>
                <w:szCs w:val="22"/>
              </w:rPr>
            </w:pPr>
            <w:r w:rsidRPr="00CD67FF">
              <w:rPr>
                <w:b/>
                <w:szCs w:val="22"/>
              </w:rPr>
              <w:t>Eesti</w:t>
            </w:r>
          </w:p>
          <w:p w14:paraId="4B614882" w14:textId="77777777" w:rsidR="00CD67FF" w:rsidRPr="00CD67FF" w:rsidRDefault="00CD67FF" w:rsidP="00CD67FF">
            <w:pPr>
              <w:tabs>
                <w:tab w:val="left" w:pos="-720"/>
              </w:tabs>
              <w:suppressAutoHyphens/>
              <w:spacing w:line="240" w:lineRule="auto"/>
              <w:rPr>
                <w:szCs w:val="22"/>
              </w:rPr>
            </w:pPr>
            <w:r w:rsidRPr="00CD67FF">
              <w:rPr>
                <w:szCs w:val="22"/>
              </w:rPr>
              <w:t xml:space="preserve">AstraZeneca </w:t>
            </w:r>
          </w:p>
          <w:p w14:paraId="6E277605" w14:textId="77777777" w:rsidR="00CD67FF" w:rsidRPr="00CD67FF" w:rsidRDefault="00CD67FF" w:rsidP="00CD67FF">
            <w:pPr>
              <w:tabs>
                <w:tab w:val="left" w:pos="-720"/>
              </w:tabs>
              <w:suppressAutoHyphens/>
              <w:spacing w:line="240" w:lineRule="auto"/>
              <w:rPr>
                <w:szCs w:val="22"/>
              </w:rPr>
            </w:pPr>
            <w:r w:rsidRPr="00CD67FF">
              <w:rPr>
                <w:szCs w:val="22"/>
              </w:rPr>
              <w:t>Tel: +372 6549 600</w:t>
            </w:r>
          </w:p>
          <w:p w14:paraId="7AE79300" w14:textId="77777777" w:rsidR="00CD67FF" w:rsidRPr="00CD67FF" w:rsidRDefault="00CD67FF" w:rsidP="00CD67FF">
            <w:pPr>
              <w:tabs>
                <w:tab w:val="left" w:pos="-720"/>
              </w:tabs>
              <w:suppressAutoHyphens/>
              <w:spacing w:line="240" w:lineRule="auto"/>
              <w:rPr>
                <w:szCs w:val="22"/>
              </w:rPr>
            </w:pPr>
          </w:p>
        </w:tc>
        <w:tc>
          <w:tcPr>
            <w:tcW w:w="4678" w:type="dxa"/>
          </w:tcPr>
          <w:p w14:paraId="20FF6A80" w14:textId="77777777" w:rsidR="00CD67FF" w:rsidRPr="00CD67FF" w:rsidRDefault="00CD67FF" w:rsidP="00CD67FF">
            <w:pPr>
              <w:spacing w:line="240" w:lineRule="auto"/>
              <w:rPr>
                <w:szCs w:val="22"/>
              </w:rPr>
            </w:pPr>
            <w:r w:rsidRPr="00CD67FF">
              <w:rPr>
                <w:b/>
                <w:szCs w:val="22"/>
              </w:rPr>
              <w:t>Norge</w:t>
            </w:r>
          </w:p>
          <w:p w14:paraId="01A581F4" w14:textId="77777777" w:rsidR="00CD67FF" w:rsidRPr="00CD67FF" w:rsidRDefault="00CD67FF" w:rsidP="00CD67FF">
            <w:pPr>
              <w:spacing w:line="240" w:lineRule="auto"/>
              <w:rPr>
                <w:szCs w:val="22"/>
              </w:rPr>
            </w:pPr>
            <w:r w:rsidRPr="00CD67FF">
              <w:rPr>
                <w:szCs w:val="22"/>
              </w:rPr>
              <w:t>AstraZeneca AS</w:t>
            </w:r>
          </w:p>
          <w:p w14:paraId="45770BC3" w14:textId="77777777" w:rsidR="00CD67FF" w:rsidRPr="00CD67FF" w:rsidRDefault="00CD67FF" w:rsidP="00CD67FF">
            <w:pPr>
              <w:spacing w:line="240" w:lineRule="auto"/>
              <w:rPr>
                <w:szCs w:val="22"/>
              </w:rPr>
            </w:pPr>
            <w:r w:rsidRPr="00CD67FF">
              <w:rPr>
                <w:szCs w:val="22"/>
              </w:rPr>
              <w:t>Tlf: +47 21 00 64 00</w:t>
            </w:r>
          </w:p>
          <w:p w14:paraId="030B126F" w14:textId="77777777" w:rsidR="00CD67FF" w:rsidRPr="00CD67FF" w:rsidRDefault="00CD67FF" w:rsidP="00CD67FF">
            <w:pPr>
              <w:tabs>
                <w:tab w:val="left" w:pos="-720"/>
              </w:tabs>
              <w:suppressAutoHyphens/>
              <w:spacing w:line="240" w:lineRule="auto"/>
              <w:rPr>
                <w:strike/>
                <w:szCs w:val="22"/>
              </w:rPr>
            </w:pPr>
          </w:p>
        </w:tc>
      </w:tr>
      <w:tr w:rsidR="00CD67FF" w:rsidRPr="00466BB0" w14:paraId="7970C364" w14:textId="77777777" w:rsidTr="00D04EC9">
        <w:trPr>
          <w:gridBefore w:val="1"/>
          <w:wBefore w:w="34" w:type="dxa"/>
        </w:trPr>
        <w:tc>
          <w:tcPr>
            <w:tcW w:w="4644" w:type="dxa"/>
          </w:tcPr>
          <w:p w14:paraId="4CDCD39D" w14:textId="77777777" w:rsidR="00CD67FF" w:rsidRPr="00654BF5" w:rsidRDefault="00CD67FF" w:rsidP="00CD67FF">
            <w:pPr>
              <w:spacing w:line="240" w:lineRule="auto"/>
              <w:rPr>
                <w:szCs w:val="22"/>
              </w:rPr>
            </w:pPr>
            <w:r w:rsidRPr="00CD67FF">
              <w:rPr>
                <w:b/>
                <w:szCs w:val="22"/>
              </w:rPr>
              <w:t>Ελλάδα</w:t>
            </w:r>
          </w:p>
          <w:p w14:paraId="4EAF064D" w14:textId="77777777" w:rsidR="00CD67FF" w:rsidRPr="00654BF5" w:rsidRDefault="00CD67FF" w:rsidP="00CD67FF">
            <w:pPr>
              <w:spacing w:line="240" w:lineRule="auto"/>
              <w:rPr>
                <w:szCs w:val="22"/>
              </w:rPr>
            </w:pPr>
            <w:r w:rsidRPr="00654BF5">
              <w:rPr>
                <w:szCs w:val="22"/>
              </w:rPr>
              <w:t>AstraZeneca A.E.</w:t>
            </w:r>
          </w:p>
          <w:p w14:paraId="2B9190C4" w14:textId="77777777" w:rsidR="00CD67FF" w:rsidRPr="00654BF5" w:rsidRDefault="00CD67FF" w:rsidP="00CD67FF">
            <w:pPr>
              <w:spacing w:line="240" w:lineRule="auto"/>
              <w:rPr>
                <w:szCs w:val="22"/>
              </w:rPr>
            </w:pPr>
            <w:r w:rsidRPr="00CD67FF">
              <w:rPr>
                <w:szCs w:val="22"/>
              </w:rPr>
              <w:t>Τηλ</w:t>
            </w:r>
            <w:r w:rsidRPr="00654BF5">
              <w:rPr>
                <w:szCs w:val="22"/>
              </w:rPr>
              <w:t>: +30 210 6871500</w:t>
            </w:r>
          </w:p>
          <w:p w14:paraId="0A6B6C0C" w14:textId="77777777" w:rsidR="00CD67FF" w:rsidRPr="00654BF5" w:rsidRDefault="00CD67FF" w:rsidP="00CD67FF">
            <w:pPr>
              <w:tabs>
                <w:tab w:val="left" w:pos="-720"/>
              </w:tabs>
              <w:suppressAutoHyphens/>
              <w:spacing w:line="240" w:lineRule="auto"/>
              <w:rPr>
                <w:szCs w:val="22"/>
              </w:rPr>
            </w:pPr>
          </w:p>
        </w:tc>
        <w:tc>
          <w:tcPr>
            <w:tcW w:w="4678" w:type="dxa"/>
          </w:tcPr>
          <w:p w14:paraId="561CCEB7" w14:textId="77777777" w:rsidR="00CD67FF" w:rsidRPr="00CD67FF" w:rsidRDefault="00CD67FF" w:rsidP="00CD67FF">
            <w:pPr>
              <w:spacing w:line="240" w:lineRule="auto"/>
              <w:rPr>
                <w:szCs w:val="22"/>
                <w:lang w:val="de-DE"/>
              </w:rPr>
            </w:pPr>
            <w:r w:rsidRPr="00CD67FF">
              <w:rPr>
                <w:b/>
                <w:szCs w:val="22"/>
                <w:lang w:val="de-DE"/>
              </w:rPr>
              <w:t>Österreich</w:t>
            </w:r>
          </w:p>
          <w:p w14:paraId="2A3331D3" w14:textId="77777777" w:rsidR="00CD67FF" w:rsidRPr="00CD67FF" w:rsidRDefault="00CD67FF" w:rsidP="00CD67FF">
            <w:pPr>
              <w:spacing w:line="240" w:lineRule="auto"/>
              <w:rPr>
                <w:szCs w:val="22"/>
                <w:lang w:val="de-DE"/>
              </w:rPr>
            </w:pPr>
            <w:r w:rsidRPr="00CD67FF">
              <w:rPr>
                <w:szCs w:val="22"/>
                <w:lang w:val="de-DE"/>
              </w:rPr>
              <w:t>AstraZeneca Österreich GmbH</w:t>
            </w:r>
          </w:p>
          <w:p w14:paraId="090B4259" w14:textId="77777777" w:rsidR="00CD67FF" w:rsidRPr="00CD67FF" w:rsidRDefault="00CD67FF" w:rsidP="00CD67FF">
            <w:pPr>
              <w:spacing w:line="240" w:lineRule="auto"/>
              <w:rPr>
                <w:szCs w:val="22"/>
                <w:lang w:val="de-DE"/>
              </w:rPr>
            </w:pPr>
            <w:r w:rsidRPr="00CD67FF">
              <w:rPr>
                <w:szCs w:val="22"/>
                <w:lang w:val="de-DE"/>
              </w:rPr>
              <w:t>Tel: +43 1 711 31 0</w:t>
            </w:r>
          </w:p>
          <w:p w14:paraId="0FFD09E1" w14:textId="77777777" w:rsidR="00CD67FF" w:rsidRPr="00CD67FF" w:rsidRDefault="00CD67FF" w:rsidP="00CD67FF">
            <w:pPr>
              <w:spacing w:line="240" w:lineRule="auto"/>
              <w:rPr>
                <w:strike/>
                <w:szCs w:val="22"/>
                <w:lang w:val="de-DE"/>
              </w:rPr>
            </w:pPr>
          </w:p>
        </w:tc>
      </w:tr>
      <w:tr w:rsidR="00CD67FF" w:rsidRPr="00466BB0" w14:paraId="4A629B3D" w14:textId="77777777" w:rsidTr="00D04EC9">
        <w:tc>
          <w:tcPr>
            <w:tcW w:w="4678" w:type="dxa"/>
            <w:gridSpan w:val="2"/>
          </w:tcPr>
          <w:p w14:paraId="7604DE8B" w14:textId="77777777" w:rsidR="00CD67FF" w:rsidRPr="00932C8C" w:rsidRDefault="00CD67FF" w:rsidP="00CD67FF">
            <w:pPr>
              <w:tabs>
                <w:tab w:val="left" w:pos="-720"/>
                <w:tab w:val="left" w:pos="4536"/>
              </w:tabs>
              <w:suppressAutoHyphens/>
              <w:spacing w:line="240" w:lineRule="auto"/>
              <w:rPr>
                <w:b/>
                <w:szCs w:val="22"/>
                <w:lang w:val="de-DE"/>
              </w:rPr>
            </w:pPr>
            <w:r w:rsidRPr="00932C8C">
              <w:rPr>
                <w:b/>
                <w:szCs w:val="22"/>
                <w:lang w:val="de-DE"/>
              </w:rPr>
              <w:t>España</w:t>
            </w:r>
          </w:p>
          <w:p w14:paraId="33DA6738" w14:textId="77777777" w:rsidR="00CD67FF" w:rsidRPr="00932C8C" w:rsidRDefault="00CD67FF" w:rsidP="00CD67FF">
            <w:pPr>
              <w:spacing w:line="240" w:lineRule="auto"/>
              <w:rPr>
                <w:szCs w:val="22"/>
                <w:lang w:val="de-DE"/>
              </w:rPr>
            </w:pPr>
            <w:r w:rsidRPr="00932C8C">
              <w:rPr>
                <w:szCs w:val="22"/>
                <w:lang w:val="de-DE"/>
              </w:rPr>
              <w:t>AstraZeneca Farmacéutica Spain, S.A.</w:t>
            </w:r>
          </w:p>
          <w:p w14:paraId="5CB69866" w14:textId="77777777" w:rsidR="00CD67FF" w:rsidRPr="00CD67FF" w:rsidRDefault="00CD67FF" w:rsidP="00CD67FF">
            <w:pPr>
              <w:spacing w:line="240" w:lineRule="auto"/>
              <w:rPr>
                <w:szCs w:val="22"/>
              </w:rPr>
            </w:pPr>
            <w:r w:rsidRPr="00CD67FF">
              <w:rPr>
                <w:szCs w:val="22"/>
              </w:rPr>
              <w:t>Tel: +34 91 301 91 00</w:t>
            </w:r>
          </w:p>
          <w:p w14:paraId="64015EB7" w14:textId="77777777" w:rsidR="00CD67FF" w:rsidRPr="00CD67FF" w:rsidRDefault="00CD67FF" w:rsidP="00CD67FF">
            <w:pPr>
              <w:tabs>
                <w:tab w:val="left" w:pos="-720"/>
              </w:tabs>
              <w:suppressAutoHyphens/>
              <w:spacing w:line="240" w:lineRule="auto"/>
              <w:rPr>
                <w:szCs w:val="22"/>
              </w:rPr>
            </w:pPr>
          </w:p>
        </w:tc>
        <w:tc>
          <w:tcPr>
            <w:tcW w:w="4678" w:type="dxa"/>
          </w:tcPr>
          <w:p w14:paraId="239B6E45" w14:textId="77777777" w:rsidR="00CD67FF" w:rsidRPr="005E2E0D" w:rsidRDefault="00CD67FF" w:rsidP="00CD67FF">
            <w:pPr>
              <w:tabs>
                <w:tab w:val="left" w:pos="-720"/>
                <w:tab w:val="left" w:pos="4536"/>
              </w:tabs>
              <w:suppressAutoHyphens/>
              <w:spacing w:line="240" w:lineRule="auto"/>
              <w:rPr>
                <w:b/>
                <w:bCs/>
                <w:i/>
                <w:iCs/>
                <w:szCs w:val="22"/>
                <w:lang w:val="sv-SE"/>
              </w:rPr>
            </w:pPr>
            <w:r w:rsidRPr="005E2E0D">
              <w:rPr>
                <w:b/>
                <w:szCs w:val="22"/>
                <w:lang w:val="sv-SE"/>
              </w:rPr>
              <w:t>Polska</w:t>
            </w:r>
          </w:p>
          <w:p w14:paraId="1CE2141A" w14:textId="77777777" w:rsidR="00CD67FF" w:rsidRPr="005E2E0D" w:rsidRDefault="00CD67FF" w:rsidP="00CD67FF">
            <w:pPr>
              <w:spacing w:line="240" w:lineRule="auto"/>
              <w:rPr>
                <w:szCs w:val="22"/>
                <w:lang w:val="sv-SE"/>
              </w:rPr>
            </w:pPr>
            <w:r w:rsidRPr="005E2E0D">
              <w:rPr>
                <w:szCs w:val="22"/>
                <w:lang w:val="sv-SE"/>
              </w:rPr>
              <w:t>AstraZeneca Pharma Poland Sp. z o.o.</w:t>
            </w:r>
          </w:p>
          <w:p w14:paraId="2829E46A" w14:textId="77777777" w:rsidR="00CD67FF" w:rsidRPr="00CD67FF" w:rsidRDefault="00CD67FF" w:rsidP="00CD67FF">
            <w:pPr>
              <w:spacing w:line="240" w:lineRule="auto"/>
              <w:rPr>
                <w:szCs w:val="22"/>
                <w:lang w:val="en-US"/>
              </w:rPr>
            </w:pPr>
            <w:r w:rsidRPr="00CD67FF">
              <w:rPr>
                <w:szCs w:val="22"/>
                <w:lang w:val="en-US"/>
              </w:rPr>
              <w:t xml:space="preserve">Tel.: +48 22 </w:t>
            </w:r>
            <w:r w:rsidRPr="00CD67FF">
              <w:rPr>
                <w:noProof/>
                <w:szCs w:val="22"/>
                <w:lang w:val="pl-PL"/>
              </w:rPr>
              <w:t>245 73 00</w:t>
            </w:r>
          </w:p>
          <w:p w14:paraId="6A2C8E79" w14:textId="77777777" w:rsidR="00CD67FF" w:rsidRPr="00CD67FF" w:rsidRDefault="00CD67FF" w:rsidP="00CD67FF">
            <w:pPr>
              <w:tabs>
                <w:tab w:val="left" w:pos="-720"/>
              </w:tabs>
              <w:suppressAutoHyphens/>
              <w:spacing w:line="240" w:lineRule="auto"/>
              <w:rPr>
                <w:strike/>
                <w:szCs w:val="22"/>
                <w:lang w:val="en-US"/>
              </w:rPr>
            </w:pPr>
          </w:p>
        </w:tc>
      </w:tr>
      <w:tr w:rsidR="00CD67FF" w:rsidRPr="00CD67FF" w14:paraId="35C34930" w14:textId="77777777" w:rsidTr="00D04EC9">
        <w:tc>
          <w:tcPr>
            <w:tcW w:w="4678" w:type="dxa"/>
            <w:gridSpan w:val="2"/>
          </w:tcPr>
          <w:p w14:paraId="43EA407C" w14:textId="77777777" w:rsidR="00CD67FF" w:rsidRPr="00CD67FF" w:rsidRDefault="00CD67FF" w:rsidP="00CD67FF">
            <w:pPr>
              <w:tabs>
                <w:tab w:val="left" w:pos="-720"/>
                <w:tab w:val="left" w:pos="4536"/>
              </w:tabs>
              <w:suppressAutoHyphens/>
              <w:spacing w:line="240" w:lineRule="auto"/>
              <w:rPr>
                <w:b/>
                <w:szCs w:val="22"/>
              </w:rPr>
            </w:pPr>
            <w:r w:rsidRPr="00CD67FF">
              <w:rPr>
                <w:b/>
                <w:szCs w:val="22"/>
              </w:rPr>
              <w:t>France</w:t>
            </w:r>
          </w:p>
          <w:p w14:paraId="0CB8C046" w14:textId="77777777" w:rsidR="00CD67FF" w:rsidRPr="00CD67FF" w:rsidRDefault="00CD67FF" w:rsidP="00CD67FF">
            <w:pPr>
              <w:spacing w:line="240" w:lineRule="auto"/>
              <w:rPr>
                <w:szCs w:val="22"/>
              </w:rPr>
            </w:pPr>
            <w:r w:rsidRPr="00CD67FF">
              <w:rPr>
                <w:szCs w:val="22"/>
              </w:rPr>
              <w:t>AstraZeneca</w:t>
            </w:r>
          </w:p>
          <w:p w14:paraId="26B4EE23" w14:textId="77777777" w:rsidR="00CD67FF" w:rsidRPr="00CD67FF" w:rsidRDefault="00CD67FF" w:rsidP="00CD67FF">
            <w:pPr>
              <w:spacing w:line="240" w:lineRule="auto"/>
              <w:rPr>
                <w:szCs w:val="22"/>
              </w:rPr>
            </w:pPr>
            <w:r w:rsidRPr="00CD67FF">
              <w:rPr>
                <w:szCs w:val="22"/>
              </w:rPr>
              <w:t>Tél: +33 1 41 29 40 00</w:t>
            </w:r>
          </w:p>
          <w:p w14:paraId="06206ABE" w14:textId="77777777" w:rsidR="00CD67FF" w:rsidRPr="00CD67FF" w:rsidRDefault="00CD67FF" w:rsidP="00CD67FF">
            <w:pPr>
              <w:spacing w:line="240" w:lineRule="auto"/>
              <w:rPr>
                <w:b/>
                <w:szCs w:val="22"/>
              </w:rPr>
            </w:pPr>
          </w:p>
        </w:tc>
        <w:tc>
          <w:tcPr>
            <w:tcW w:w="4678" w:type="dxa"/>
          </w:tcPr>
          <w:p w14:paraId="24ABAD14" w14:textId="77777777" w:rsidR="00CD67FF" w:rsidRPr="00FE2996" w:rsidRDefault="00CD67FF" w:rsidP="00CD67FF">
            <w:pPr>
              <w:spacing w:line="240" w:lineRule="auto"/>
              <w:rPr>
                <w:szCs w:val="22"/>
                <w:lang w:val="es-ES"/>
              </w:rPr>
            </w:pPr>
            <w:r w:rsidRPr="00FE2996">
              <w:rPr>
                <w:b/>
                <w:szCs w:val="22"/>
                <w:lang w:val="es-ES"/>
              </w:rPr>
              <w:t>Portugal</w:t>
            </w:r>
          </w:p>
          <w:p w14:paraId="691B98A0" w14:textId="77777777" w:rsidR="00CD67FF" w:rsidRPr="00FE2996" w:rsidRDefault="00CD67FF" w:rsidP="00CD67FF">
            <w:pPr>
              <w:spacing w:line="240" w:lineRule="auto"/>
              <w:rPr>
                <w:szCs w:val="22"/>
                <w:lang w:val="es-ES"/>
              </w:rPr>
            </w:pPr>
            <w:r w:rsidRPr="00FE2996">
              <w:rPr>
                <w:szCs w:val="22"/>
                <w:lang w:val="es-ES"/>
              </w:rPr>
              <w:t xml:space="preserve">AstraZeneca </w:t>
            </w:r>
            <w:proofErr w:type="spellStart"/>
            <w:r w:rsidRPr="00FE2996">
              <w:rPr>
                <w:szCs w:val="22"/>
                <w:lang w:val="es-ES"/>
              </w:rPr>
              <w:t>Produtos</w:t>
            </w:r>
            <w:proofErr w:type="spellEnd"/>
            <w:r w:rsidRPr="00FE2996">
              <w:rPr>
                <w:szCs w:val="22"/>
                <w:lang w:val="es-ES"/>
              </w:rPr>
              <w:t xml:space="preserve"> </w:t>
            </w:r>
            <w:proofErr w:type="spellStart"/>
            <w:r w:rsidRPr="00FE2996">
              <w:rPr>
                <w:szCs w:val="22"/>
                <w:lang w:val="es-ES"/>
              </w:rPr>
              <w:t>Farmacêuticos</w:t>
            </w:r>
            <w:proofErr w:type="spellEnd"/>
            <w:r w:rsidRPr="00FE2996">
              <w:rPr>
                <w:szCs w:val="22"/>
                <w:lang w:val="es-ES"/>
              </w:rPr>
              <w:t>, Lda.</w:t>
            </w:r>
          </w:p>
          <w:p w14:paraId="62BB3373" w14:textId="77777777" w:rsidR="00CD67FF" w:rsidRPr="00CD67FF" w:rsidRDefault="00CD67FF" w:rsidP="00CD67FF">
            <w:pPr>
              <w:spacing w:line="240" w:lineRule="auto"/>
              <w:rPr>
                <w:szCs w:val="22"/>
              </w:rPr>
            </w:pPr>
            <w:r w:rsidRPr="00CD67FF">
              <w:rPr>
                <w:szCs w:val="22"/>
              </w:rPr>
              <w:t>Tel: +351 21 434 61 00</w:t>
            </w:r>
          </w:p>
          <w:p w14:paraId="42B1B03F" w14:textId="77777777" w:rsidR="00CD67FF" w:rsidRPr="00CD67FF" w:rsidRDefault="00CD67FF" w:rsidP="00CD67FF">
            <w:pPr>
              <w:tabs>
                <w:tab w:val="left" w:pos="-720"/>
              </w:tabs>
              <w:suppressAutoHyphens/>
              <w:spacing w:line="240" w:lineRule="auto"/>
              <w:rPr>
                <w:strike/>
                <w:szCs w:val="22"/>
              </w:rPr>
            </w:pPr>
          </w:p>
        </w:tc>
      </w:tr>
      <w:tr w:rsidR="00CD67FF" w:rsidRPr="003B38C1" w14:paraId="5D839940" w14:textId="77777777" w:rsidTr="00D04EC9">
        <w:tc>
          <w:tcPr>
            <w:tcW w:w="4678" w:type="dxa"/>
            <w:gridSpan w:val="2"/>
          </w:tcPr>
          <w:p w14:paraId="1FDB8A49" w14:textId="77777777" w:rsidR="00CD67FF" w:rsidRPr="00FE2996" w:rsidRDefault="00CD67FF" w:rsidP="00CD67FF">
            <w:pPr>
              <w:keepNext/>
              <w:autoSpaceDE w:val="0"/>
              <w:autoSpaceDN w:val="0"/>
              <w:adjustRightInd w:val="0"/>
              <w:spacing w:line="240" w:lineRule="auto"/>
              <w:rPr>
                <w:color w:val="000000"/>
                <w:szCs w:val="22"/>
                <w:lang w:val="es-ES"/>
              </w:rPr>
            </w:pPr>
            <w:proofErr w:type="spellStart"/>
            <w:r w:rsidRPr="00FE2996">
              <w:rPr>
                <w:b/>
                <w:color w:val="000000"/>
                <w:szCs w:val="22"/>
                <w:lang w:val="es-ES"/>
              </w:rPr>
              <w:t>Hrvatska</w:t>
            </w:r>
            <w:proofErr w:type="spellEnd"/>
            <w:r w:rsidRPr="00FE2996">
              <w:rPr>
                <w:b/>
                <w:color w:val="000000"/>
                <w:szCs w:val="22"/>
                <w:lang w:val="es-ES"/>
              </w:rPr>
              <w:t xml:space="preserve"> </w:t>
            </w:r>
          </w:p>
          <w:p w14:paraId="4454CFD0" w14:textId="77777777" w:rsidR="00CD67FF" w:rsidRPr="00FE2996" w:rsidRDefault="00CD67FF" w:rsidP="00CD67FF">
            <w:pPr>
              <w:keepNext/>
              <w:tabs>
                <w:tab w:val="clear" w:pos="567"/>
              </w:tabs>
              <w:spacing w:line="240" w:lineRule="auto"/>
              <w:rPr>
                <w:szCs w:val="22"/>
                <w:lang w:val="es-ES"/>
              </w:rPr>
            </w:pPr>
            <w:r w:rsidRPr="00FE2996">
              <w:rPr>
                <w:szCs w:val="22"/>
                <w:lang w:val="es-ES"/>
              </w:rPr>
              <w:t xml:space="preserve">AstraZeneca </w:t>
            </w:r>
            <w:proofErr w:type="spellStart"/>
            <w:r w:rsidRPr="00FE2996">
              <w:rPr>
                <w:szCs w:val="22"/>
                <w:lang w:val="es-ES"/>
              </w:rPr>
              <w:t>d.o.o</w:t>
            </w:r>
            <w:proofErr w:type="spellEnd"/>
            <w:r w:rsidRPr="00FE2996">
              <w:rPr>
                <w:szCs w:val="22"/>
                <w:lang w:val="es-ES"/>
              </w:rPr>
              <w:t>.</w:t>
            </w:r>
          </w:p>
          <w:p w14:paraId="04B5285F" w14:textId="77777777" w:rsidR="00CD67FF" w:rsidRPr="00FE2996" w:rsidRDefault="00CD67FF" w:rsidP="00CD67FF">
            <w:pPr>
              <w:spacing w:line="240" w:lineRule="auto"/>
              <w:rPr>
                <w:szCs w:val="22"/>
                <w:lang w:val="es-ES"/>
              </w:rPr>
            </w:pPr>
            <w:r w:rsidRPr="00FE2996">
              <w:rPr>
                <w:szCs w:val="22"/>
                <w:lang w:val="es-ES"/>
              </w:rPr>
              <w:t>Tel: +385 1 4628 000</w:t>
            </w:r>
          </w:p>
          <w:p w14:paraId="34DA74C4" w14:textId="77777777" w:rsidR="00CD67FF" w:rsidRPr="00FE2996" w:rsidRDefault="00CD67FF" w:rsidP="00CD67FF">
            <w:pPr>
              <w:spacing w:line="240" w:lineRule="auto"/>
              <w:rPr>
                <w:szCs w:val="22"/>
                <w:lang w:val="es-ES"/>
              </w:rPr>
            </w:pPr>
          </w:p>
        </w:tc>
        <w:tc>
          <w:tcPr>
            <w:tcW w:w="4678" w:type="dxa"/>
          </w:tcPr>
          <w:p w14:paraId="3BBE5C25" w14:textId="77777777" w:rsidR="00CD67FF" w:rsidRPr="00FE2996" w:rsidRDefault="00CD67FF" w:rsidP="00CD67FF">
            <w:pPr>
              <w:tabs>
                <w:tab w:val="left" w:pos="-720"/>
                <w:tab w:val="left" w:pos="4536"/>
              </w:tabs>
              <w:suppressAutoHyphens/>
              <w:spacing w:line="240" w:lineRule="auto"/>
              <w:rPr>
                <w:b/>
                <w:szCs w:val="22"/>
                <w:highlight w:val="green"/>
                <w:lang w:val="es-ES"/>
              </w:rPr>
            </w:pPr>
            <w:proofErr w:type="spellStart"/>
            <w:r w:rsidRPr="00FE2996">
              <w:rPr>
                <w:b/>
                <w:szCs w:val="22"/>
                <w:lang w:val="es-ES"/>
              </w:rPr>
              <w:t>România</w:t>
            </w:r>
            <w:proofErr w:type="spellEnd"/>
          </w:p>
          <w:p w14:paraId="10E1C239" w14:textId="77777777" w:rsidR="00CD67FF" w:rsidRPr="00FE2996" w:rsidRDefault="00CD67FF" w:rsidP="00CD67FF">
            <w:pPr>
              <w:tabs>
                <w:tab w:val="left" w:pos="-720"/>
                <w:tab w:val="left" w:pos="4536"/>
              </w:tabs>
              <w:suppressAutoHyphens/>
              <w:spacing w:line="240" w:lineRule="auto"/>
              <w:rPr>
                <w:szCs w:val="22"/>
                <w:lang w:val="es-ES"/>
              </w:rPr>
            </w:pPr>
            <w:r w:rsidRPr="00FE2996">
              <w:rPr>
                <w:szCs w:val="22"/>
                <w:lang w:val="es-ES"/>
              </w:rPr>
              <w:t xml:space="preserve">AstraZeneca </w:t>
            </w:r>
            <w:proofErr w:type="spellStart"/>
            <w:r w:rsidRPr="00FE2996">
              <w:rPr>
                <w:szCs w:val="22"/>
                <w:lang w:val="es-ES"/>
              </w:rPr>
              <w:t>Pharma</w:t>
            </w:r>
            <w:proofErr w:type="spellEnd"/>
            <w:r w:rsidRPr="00FE2996">
              <w:rPr>
                <w:szCs w:val="22"/>
                <w:lang w:val="es-ES"/>
              </w:rPr>
              <w:t xml:space="preserve"> SRL</w:t>
            </w:r>
          </w:p>
          <w:p w14:paraId="3FE4C2D3" w14:textId="77777777" w:rsidR="00CD67FF" w:rsidRPr="00FE2996" w:rsidRDefault="00CD67FF" w:rsidP="00CD67FF">
            <w:pPr>
              <w:tabs>
                <w:tab w:val="left" w:pos="-720"/>
                <w:tab w:val="left" w:pos="4536"/>
              </w:tabs>
              <w:suppressAutoHyphens/>
              <w:spacing w:line="240" w:lineRule="auto"/>
              <w:rPr>
                <w:szCs w:val="22"/>
                <w:lang w:val="es-ES"/>
              </w:rPr>
            </w:pPr>
            <w:r w:rsidRPr="00FE2996">
              <w:rPr>
                <w:szCs w:val="22"/>
                <w:lang w:val="es-ES"/>
              </w:rPr>
              <w:t>Tel: +40 21 317 60 41</w:t>
            </w:r>
          </w:p>
          <w:p w14:paraId="4612E262" w14:textId="77777777" w:rsidR="00CD67FF" w:rsidRPr="00FE2996" w:rsidRDefault="00CD67FF" w:rsidP="00CD67FF">
            <w:pPr>
              <w:tabs>
                <w:tab w:val="left" w:pos="-720"/>
              </w:tabs>
              <w:suppressAutoHyphens/>
              <w:spacing w:line="240" w:lineRule="auto"/>
              <w:rPr>
                <w:szCs w:val="22"/>
                <w:lang w:val="es-ES"/>
              </w:rPr>
            </w:pPr>
          </w:p>
        </w:tc>
      </w:tr>
      <w:tr w:rsidR="00CD67FF" w:rsidRPr="003B38C1" w14:paraId="2A28E07B" w14:textId="77777777" w:rsidTr="00D04EC9">
        <w:tc>
          <w:tcPr>
            <w:tcW w:w="4678" w:type="dxa"/>
            <w:gridSpan w:val="2"/>
          </w:tcPr>
          <w:p w14:paraId="1C9B0950" w14:textId="77777777" w:rsidR="00CD67FF" w:rsidRPr="00CD67FF" w:rsidRDefault="00CD67FF" w:rsidP="00CD67FF">
            <w:pPr>
              <w:spacing w:line="240" w:lineRule="auto"/>
              <w:rPr>
                <w:szCs w:val="22"/>
                <w:lang w:val="en-US"/>
              </w:rPr>
            </w:pPr>
            <w:r w:rsidRPr="00671B4F">
              <w:rPr>
                <w:szCs w:val="22"/>
                <w:lang w:val="en-US"/>
              </w:rPr>
              <w:br w:type="page"/>
            </w:r>
            <w:r w:rsidRPr="00CD67FF">
              <w:rPr>
                <w:b/>
                <w:szCs w:val="22"/>
                <w:lang w:val="en-US"/>
              </w:rPr>
              <w:t>Ireland</w:t>
            </w:r>
          </w:p>
          <w:p w14:paraId="02C10C78" w14:textId="77777777" w:rsidR="00CD67FF" w:rsidRPr="00CD67FF" w:rsidRDefault="00CD67FF" w:rsidP="00CD67FF">
            <w:pPr>
              <w:spacing w:line="240" w:lineRule="auto"/>
              <w:rPr>
                <w:szCs w:val="22"/>
                <w:lang w:val="en-US"/>
              </w:rPr>
            </w:pPr>
            <w:r w:rsidRPr="00CD67FF">
              <w:rPr>
                <w:szCs w:val="22"/>
                <w:lang w:val="en-US"/>
              </w:rPr>
              <w:t>AstraZeneca Pharmaceuticals (Ireland) DAC</w:t>
            </w:r>
          </w:p>
          <w:p w14:paraId="4308193B" w14:textId="77777777" w:rsidR="00CD67FF" w:rsidRPr="00CD67FF" w:rsidRDefault="00CD67FF" w:rsidP="00CD67FF">
            <w:pPr>
              <w:spacing w:line="240" w:lineRule="auto"/>
              <w:rPr>
                <w:szCs w:val="22"/>
                <w:lang w:val="en-US"/>
              </w:rPr>
            </w:pPr>
            <w:r w:rsidRPr="00CD67FF">
              <w:rPr>
                <w:szCs w:val="22"/>
                <w:lang w:val="en-US"/>
              </w:rPr>
              <w:t>Tel: +353 1609 7100</w:t>
            </w:r>
          </w:p>
          <w:p w14:paraId="28BCCAC6" w14:textId="77777777" w:rsidR="00CD67FF" w:rsidRPr="00CD67FF" w:rsidRDefault="00CD67FF" w:rsidP="00CD67FF">
            <w:pPr>
              <w:tabs>
                <w:tab w:val="left" w:pos="-720"/>
              </w:tabs>
              <w:suppressAutoHyphens/>
              <w:spacing w:line="240" w:lineRule="auto"/>
              <w:rPr>
                <w:szCs w:val="22"/>
                <w:lang w:val="en-US"/>
              </w:rPr>
            </w:pPr>
          </w:p>
        </w:tc>
        <w:tc>
          <w:tcPr>
            <w:tcW w:w="4678" w:type="dxa"/>
          </w:tcPr>
          <w:p w14:paraId="6DBBCC58" w14:textId="77777777" w:rsidR="00CD67FF" w:rsidRPr="00CD67FF" w:rsidRDefault="00CD67FF" w:rsidP="00CD67FF">
            <w:pPr>
              <w:spacing w:line="240" w:lineRule="auto"/>
              <w:rPr>
                <w:szCs w:val="22"/>
                <w:highlight w:val="green"/>
                <w:lang w:val="en-US"/>
              </w:rPr>
            </w:pPr>
            <w:r w:rsidRPr="00CD67FF">
              <w:rPr>
                <w:b/>
                <w:szCs w:val="22"/>
                <w:lang w:val="en-US"/>
              </w:rPr>
              <w:t>Slovenija</w:t>
            </w:r>
          </w:p>
          <w:p w14:paraId="589B3192" w14:textId="77777777" w:rsidR="00CD67FF" w:rsidRPr="00CD67FF" w:rsidRDefault="00CD67FF" w:rsidP="00CD67FF">
            <w:pPr>
              <w:spacing w:line="240" w:lineRule="auto"/>
              <w:rPr>
                <w:szCs w:val="22"/>
                <w:lang w:val="en-US"/>
              </w:rPr>
            </w:pPr>
            <w:r w:rsidRPr="00CD67FF">
              <w:rPr>
                <w:szCs w:val="22"/>
                <w:lang w:val="en-US"/>
              </w:rPr>
              <w:t>AstraZeneca UK Limited</w:t>
            </w:r>
          </w:p>
          <w:p w14:paraId="54C99391" w14:textId="77777777" w:rsidR="00CD67FF" w:rsidRPr="00CD67FF" w:rsidRDefault="00CD67FF" w:rsidP="00CD67FF">
            <w:pPr>
              <w:spacing w:line="240" w:lineRule="auto"/>
              <w:rPr>
                <w:szCs w:val="22"/>
                <w:lang w:val="en-US"/>
              </w:rPr>
            </w:pPr>
            <w:r w:rsidRPr="00CD67FF">
              <w:rPr>
                <w:szCs w:val="22"/>
                <w:lang w:val="en-US"/>
              </w:rPr>
              <w:t>Tel: +386 1 51 35 600</w:t>
            </w:r>
          </w:p>
          <w:p w14:paraId="542F003C" w14:textId="77777777" w:rsidR="00CD67FF" w:rsidRPr="00CD67FF" w:rsidRDefault="00CD67FF" w:rsidP="00CD67FF">
            <w:pPr>
              <w:tabs>
                <w:tab w:val="left" w:pos="-720"/>
              </w:tabs>
              <w:suppressAutoHyphens/>
              <w:spacing w:line="240" w:lineRule="auto"/>
              <w:rPr>
                <w:strike/>
                <w:szCs w:val="22"/>
                <w:lang w:val="en-US"/>
              </w:rPr>
            </w:pPr>
          </w:p>
        </w:tc>
      </w:tr>
      <w:tr w:rsidR="00CD67FF" w:rsidRPr="00CD67FF" w14:paraId="1EC581CC" w14:textId="77777777" w:rsidTr="00D04EC9">
        <w:tc>
          <w:tcPr>
            <w:tcW w:w="4678" w:type="dxa"/>
            <w:gridSpan w:val="2"/>
          </w:tcPr>
          <w:p w14:paraId="7D388A9F" w14:textId="77777777" w:rsidR="00CD67FF" w:rsidRPr="00CD67FF" w:rsidRDefault="00CD67FF" w:rsidP="00CD67FF">
            <w:pPr>
              <w:spacing w:line="240" w:lineRule="auto"/>
              <w:rPr>
                <w:b/>
                <w:szCs w:val="22"/>
              </w:rPr>
            </w:pPr>
            <w:r w:rsidRPr="00CD67FF">
              <w:rPr>
                <w:b/>
                <w:szCs w:val="22"/>
              </w:rPr>
              <w:t>Ísland</w:t>
            </w:r>
          </w:p>
          <w:p w14:paraId="7D2B01F3" w14:textId="77777777" w:rsidR="00CD67FF" w:rsidRPr="00CD67FF" w:rsidRDefault="00CD67FF" w:rsidP="00CD67FF">
            <w:pPr>
              <w:spacing w:line="240" w:lineRule="auto"/>
              <w:rPr>
                <w:szCs w:val="22"/>
              </w:rPr>
            </w:pPr>
            <w:r w:rsidRPr="00CD67FF">
              <w:rPr>
                <w:szCs w:val="22"/>
              </w:rPr>
              <w:t>Vistor hf.</w:t>
            </w:r>
          </w:p>
          <w:p w14:paraId="75F6C1C8" w14:textId="77777777" w:rsidR="00CD67FF" w:rsidRPr="00CD67FF" w:rsidRDefault="00CD67FF" w:rsidP="00CD67FF">
            <w:pPr>
              <w:tabs>
                <w:tab w:val="left" w:pos="-720"/>
              </w:tabs>
              <w:suppressAutoHyphens/>
              <w:spacing w:line="240" w:lineRule="auto"/>
              <w:rPr>
                <w:szCs w:val="22"/>
              </w:rPr>
            </w:pPr>
            <w:r w:rsidRPr="00CD67FF">
              <w:rPr>
                <w:szCs w:val="22"/>
              </w:rPr>
              <w:t>Sími: +354 535 7000</w:t>
            </w:r>
          </w:p>
          <w:p w14:paraId="16751543" w14:textId="77777777" w:rsidR="00CD67FF" w:rsidRPr="00CD67FF" w:rsidRDefault="00CD67FF" w:rsidP="00CD67FF">
            <w:pPr>
              <w:tabs>
                <w:tab w:val="left" w:pos="-720"/>
              </w:tabs>
              <w:suppressAutoHyphens/>
              <w:spacing w:line="240" w:lineRule="auto"/>
              <w:rPr>
                <w:szCs w:val="22"/>
              </w:rPr>
            </w:pPr>
          </w:p>
        </w:tc>
        <w:tc>
          <w:tcPr>
            <w:tcW w:w="4678" w:type="dxa"/>
          </w:tcPr>
          <w:p w14:paraId="24BD6BB5" w14:textId="77777777" w:rsidR="00CD67FF" w:rsidRPr="004F62E8" w:rsidRDefault="00CD67FF" w:rsidP="00CD67FF">
            <w:pPr>
              <w:tabs>
                <w:tab w:val="left" w:pos="-720"/>
              </w:tabs>
              <w:suppressAutoHyphens/>
              <w:spacing w:line="240" w:lineRule="auto"/>
              <w:rPr>
                <w:b/>
                <w:szCs w:val="22"/>
                <w:lang w:val="sv-SE"/>
                <w:rPrChange w:id="148" w:author="AZ_MJ" w:date="2025-06-19T13:21:00Z">
                  <w:rPr>
                    <w:b/>
                    <w:szCs w:val="22"/>
                  </w:rPr>
                </w:rPrChange>
              </w:rPr>
            </w:pPr>
            <w:r w:rsidRPr="004F62E8">
              <w:rPr>
                <w:b/>
                <w:szCs w:val="22"/>
                <w:lang w:val="sv-SE"/>
                <w:rPrChange w:id="149" w:author="AZ_MJ" w:date="2025-06-19T13:21:00Z">
                  <w:rPr>
                    <w:b/>
                    <w:szCs w:val="22"/>
                  </w:rPr>
                </w:rPrChange>
              </w:rPr>
              <w:t>Slovenská republika</w:t>
            </w:r>
          </w:p>
          <w:p w14:paraId="11D9B35B" w14:textId="77777777" w:rsidR="00CD67FF" w:rsidRPr="004F62E8" w:rsidRDefault="00CD67FF" w:rsidP="00CD67FF">
            <w:pPr>
              <w:spacing w:line="240" w:lineRule="auto"/>
              <w:rPr>
                <w:szCs w:val="22"/>
                <w:lang w:val="sv-SE"/>
                <w:rPrChange w:id="150" w:author="AZ_MJ" w:date="2025-06-19T13:21:00Z">
                  <w:rPr>
                    <w:szCs w:val="22"/>
                  </w:rPr>
                </w:rPrChange>
              </w:rPr>
            </w:pPr>
            <w:r w:rsidRPr="004F62E8">
              <w:rPr>
                <w:szCs w:val="22"/>
                <w:lang w:val="sv-SE"/>
                <w:rPrChange w:id="151" w:author="AZ_MJ" w:date="2025-06-19T13:21:00Z">
                  <w:rPr>
                    <w:szCs w:val="22"/>
                  </w:rPr>
                </w:rPrChange>
              </w:rPr>
              <w:t>AstraZeneca AB, o.z.</w:t>
            </w:r>
          </w:p>
          <w:p w14:paraId="67C2712A" w14:textId="77777777" w:rsidR="00CD67FF" w:rsidRPr="00CD67FF" w:rsidRDefault="00CD67FF" w:rsidP="00CD67FF">
            <w:pPr>
              <w:spacing w:line="240" w:lineRule="auto"/>
              <w:rPr>
                <w:szCs w:val="22"/>
                <w:highlight w:val="green"/>
              </w:rPr>
            </w:pPr>
            <w:r w:rsidRPr="00CD67FF">
              <w:rPr>
                <w:szCs w:val="22"/>
              </w:rPr>
              <w:t xml:space="preserve">Tel: +421 2 5737 7777 </w:t>
            </w:r>
          </w:p>
          <w:p w14:paraId="297C408F" w14:textId="77777777" w:rsidR="00CD67FF" w:rsidRPr="00CD67FF" w:rsidRDefault="00CD67FF" w:rsidP="00CD67FF">
            <w:pPr>
              <w:tabs>
                <w:tab w:val="left" w:pos="-720"/>
              </w:tabs>
              <w:suppressAutoHyphens/>
              <w:spacing w:line="240" w:lineRule="auto"/>
              <w:rPr>
                <w:b/>
                <w:strike/>
                <w:szCs w:val="22"/>
              </w:rPr>
            </w:pPr>
          </w:p>
        </w:tc>
      </w:tr>
      <w:tr w:rsidR="00CD67FF" w:rsidRPr="003B38C1" w14:paraId="76484CAE" w14:textId="77777777" w:rsidTr="00D04EC9">
        <w:tc>
          <w:tcPr>
            <w:tcW w:w="4678" w:type="dxa"/>
            <w:gridSpan w:val="2"/>
          </w:tcPr>
          <w:p w14:paraId="1A112C67" w14:textId="77777777" w:rsidR="00CD67FF" w:rsidRPr="00FE2996" w:rsidRDefault="00CD67FF" w:rsidP="00CD67FF">
            <w:pPr>
              <w:spacing w:line="240" w:lineRule="auto"/>
              <w:rPr>
                <w:szCs w:val="22"/>
                <w:lang w:val="es-ES"/>
              </w:rPr>
            </w:pPr>
            <w:r w:rsidRPr="00FE2996">
              <w:rPr>
                <w:b/>
                <w:szCs w:val="22"/>
                <w:lang w:val="es-ES"/>
              </w:rPr>
              <w:t>Italia</w:t>
            </w:r>
          </w:p>
          <w:p w14:paraId="1FE1353A" w14:textId="77777777" w:rsidR="00CD67FF" w:rsidRPr="00FE2996" w:rsidRDefault="00CD67FF" w:rsidP="00CD67FF">
            <w:pPr>
              <w:spacing w:line="240" w:lineRule="auto"/>
              <w:rPr>
                <w:szCs w:val="22"/>
                <w:lang w:val="es-ES"/>
              </w:rPr>
            </w:pPr>
            <w:r w:rsidRPr="00FE2996">
              <w:rPr>
                <w:szCs w:val="22"/>
                <w:lang w:val="es-ES"/>
              </w:rPr>
              <w:t xml:space="preserve">AstraZeneca </w:t>
            </w:r>
            <w:proofErr w:type="spellStart"/>
            <w:r w:rsidRPr="00FE2996">
              <w:rPr>
                <w:szCs w:val="22"/>
                <w:lang w:val="es-ES"/>
              </w:rPr>
              <w:t>S.p.A</w:t>
            </w:r>
            <w:proofErr w:type="spellEnd"/>
            <w:r w:rsidRPr="00FE2996">
              <w:rPr>
                <w:szCs w:val="22"/>
                <w:lang w:val="es-ES"/>
              </w:rPr>
              <w:t>.</w:t>
            </w:r>
          </w:p>
          <w:p w14:paraId="1DC3A254" w14:textId="0020CC8A" w:rsidR="00CD67FF" w:rsidRPr="00CD67FF" w:rsidRDefault="00CD67FF" w:rsidP="00CA25A3">
            <w:pPr>
              <w:spacing w:line="240" w:lineRule="auto"/>
              <w:rPr>
                <w:szCs w:val="22"/>
              </w:rPr>
            </w:pPr>
            <w:r w:rsidRPr="00CD67FF">
              <w:rPr>
                <w:szCs w:val="22"/>
              </w:rPr>
              <w:t xml:space="preserve">Tel: +39 02 </w:t>
            </w:r>
            <w:r w:rsidR="00F32900" w:rsidRPr="004D723D">
              <w:rPr>
                <w:lang w:val="en-US"/>
              </w:rPr>
              <w:t>00704500</w:t>
            </w:r>
          </w:p>
          <w:p w14:paraId="75372317" w14:textId="77777777" w:rsidR="00CD67FF" w:rsidRPr="00CD67FF" w:rsidRDefault="00CD67FF" w:rsidP="00CD67FF">
            <w:pPr>
              <w:spacing w:line="240" w:lineRule="auto"/>
              <w:rPr>
                <w:b/>
                <w:szCs w:val="22"/>
              </w:rPr>
            </w:pPr>
          </w:p>
        </w:tc>
        <w:tc>
          <w:tcPr>
            <w:tcW w:w="4678" w:type="dxa"/>
          </w:tcPr>
          <w:p w14:paraId="5F4A1A7F" w14:textId="77777777" w:rsidR="00CD67FF" w:rsidRPr="005E2E0D" w:rsidRDefault="00CD67FF" w:rsidP="00CD67FF">
            <w:pPr>
              <w:tabs>
                <w:tab w:val="left" w:pos="-720"/>
                <w:tab w:val="left" w:pos="4536"/>
              </w:tabs>
              <w:suppressAutoHyphens/>
              <w:spacing w:line="240" w:lineRule="auto"/>
              <w:rPr>
                <w:szCs w:val="22"/>
                <w:lang w:val="en-US"/>
              </w:rPr>
            </w:pPr>
            <w:r w:rsidRPr="005E2E0D">
              <w:rPr>
                <w:b/>
                <w:szCs w:val="22"/>
                <w:lang w:val="en-US"/>
              </w:rPr>
              <w:t>Suomi/Finland</w:t>
            </w:r>
          </w:p>
          <w:p w14:paraId="38E75EC4" w14:textId="77777777" w:rsidR="00CD67FF" w:rsidRPr="005E2E0D" w:rsidRDefault="00CD67FF" w:rsidP="00CD67FF">
            <w:pPr>
              <w:spacing w:line="240" w:lineRule="auto"/>
              <w:rPr>
                <w:szCs w:val="22"/>
                <w:lang w:val="en-US"/>
              </w:rPr>
            </w:pPr>
            <w:r w:rsidRPr="005E2E0D">
              <w:rPr>
                <w:szCs w:val="22"/>
                <w:lang w:val="en-US"/>
              </w:rPr>
              <w:t>AstraZeneca Oy</w:t>
            </w:r>
          </w:p>
          <w:p w14:paraId="1F2B5CDF" w14:textId="77777777" w:rsidR="00CD67FF" w:rsidRPr="005E2E0D" w:rsidRDefault="00CD67FF" w:rsidP="00CD67FF">
            <w:pPr>
              <w:spacing w:line="240" w:lineRule="auto"/>
              <w:rPr>
                <w:szCs w:val="22"/>
                <w:lang w:val="en-US"/>
              </w:rPr>
            </w:pPr>
            <w:r w:rsidRPr="005E2E0D">
              <w:rPr>
                <w:szCs w:val="22"/>
                <w:lang w:val="en-US"/>
              </w:rPr>
              <w:t>Puh/Tel: +358 10 23 010</w:t>
            </w:r>
          </w:p>
          <w:p w14:paraId="5D969E6B" w14:textId="77777777" w:rsidR="00CD67FF" w:rsidRPr="005E2E0D" w:rsidRDefault="00CD67FF" w:rsidP="00CD67FF">
            <w:pPr>
              <w:tabs>
                <w:tab w:val="left" w:pos="-720"/>
              </w:tabs>
              <w:suppressAutoHyphens/>
              <w:spacing w:line="240" w:lineRule="auto"/>
              <w:rPr>
                <w:szCs w:val="22"/>
                <w:lang w:val="en-US"/>
              </w:rPr>
            </w:pPr>
          </w:p>
        </w:tc>
      </w:tr>
      <w:tr w:rsidR="00CD67FF" w:rsidRPr="00CD67FF" w14:paraId="4078E7AA" w14:textId="77777777" w:rsidTr="00D04EC9">
        <w:tc>
          <w:tcPr>
            <w:tcW w:w="4678" w:type="dxa"/>
            <w:gridSpan w:val="2"/>
          </w:tcPr>
          <w:p w14:paraId="4EB298EF" w14:textId="77777777" w:rsidR="00CD67FF" w:rsidRPr="00B16312" w:rsidRDefault="00CD67FF" w:rsidP="00121D17">
            <w:pPr>
              <w:keepNext/>
              <w:spacing w:line="240" w:lineRule="auto"/>
              <w:rPr>
                <w:b/>
                <w:szCs w:val="22"/>
              </w:rPr>
            </w:pPr>
            <w:r w:rsidRPr="00CD67FF">
              <w:rPr>
                <w:b/>
                <w:szCs w:val="22"/>
              </w:rPr>
              <w:t>Κύπρος</w:t>
            </w:r>
          </w:p>
          <w:p w14:paraId="34A1EE0E" w14:textId="77777777" w:rsidR="00CD67FF" w:rsidRPr="00B16312" w:rsidRDefault="00CD67FF" w:rsidP="00121D17">
            <w:pPr>
              <w:keepNext/>
              <w:spacing w:line="240" w:lineRule="auto"/>
              <w:rPr>
                <w:szCs w:val="22"/>
              </w:rPr>
            </w:pPr>
            <w:r w:rsidRPr="00CD67FF">
              <w:rPr>
                <w:szCs w:val="22"/>
              </w:rPr>
              <w:t>Αλέκτωρ</w:t>
            </w:r>
            <w:r w:rsidRPr="00B16312">
              <w:rPr>
                <w:szCs w:val="22"/>
              </w:rPr>
              <w:t xml:space="preserve"> </w:t>
            </w:r>
            <w:r w:rsidRPr="00CD67FF">
              <w:rPr>
                <w:szCs w:val="22"/>
              </w:rPr>
              <w:t>Φαρ</w:t>
            </w:r>
            <w:r w:rsidRPr="00B16312">
              <w:rPr>
                <w:szCs w:val="22"/>
              </w:rPr>
              <w:t>µ</w:t>
            </w:r>
            <w:r w:rsidRPr="00CD67FF">
              <w:rPr>
                <w:szCs w:val="22"/>
              </w:rPr>
              <w:t>ακευτική</w:t>
            </w:r>
            <w:r w:rsidRPr="00B16312">
              <w:rPr>
                <w:szCs w:val="22"/>
              </w:rPr>
              <w:t xml:space="preserve"> </w:t>
            </w:r>
            <w:r w:rsidRPr="00CD67FF">
              <w:rPr>
                <w:szCs w:val="22"/>
              </w:rPr>
              <w:t>Λτδ</w:t>
            </w:r>
          </w:p>
          <w:p w14:paraId="433651C6" w14:textId="77777777" w:rsidR="00CD67FF" w:rsidRPr="00B16312" w:rsidRDefault="00CD67FF" w:rsidP="00121D17">
            <w:pPr>
              <w:keepNext/>
              <w:spacing w:line="240" w:lineRule="auto"/>
              <w:rPr>
                <w:szCs w:val="22"/>
              </w:rPr>
            </w:pPr>
            <w:r w:rsidRPr="00CD67FF">
              <w:rPr>
                <w:szCs w:val="22"/>
              </w:rPr>
              <w:t>Τηλ</w:t>
            </w:r>
            <w:r w:rsidRPr="00B16312">
              <w:rPr>
                <w:szCs w:val="22"/>
              </w:rPr>
              <w:t>: +357 22490305</w:t>
            </w:r>
          </w:p>
          <w:p w14:paraId="15EBE5BC" w14:textId="77777777" w:rsidR="00CD67FF" w:rsidRPr="00B16312" w:rsidRDefault="00CD67FF" w:rsidP="00CD67FF">
            <w:pPr>
              <w:spacing w:line="240" w:lineRule="auto"/>
              <w:rPr>
                <w:b/>
                <w:szCs w:val="22"/>
              </w:rPr>
            </w:pPr>
          </w:p>
        </w:tc>
        <w:tc>
          <w:tcPr>
            <w:tcW w:w="4678" w:type="dxa"/>
          </w:tcPr>
          <w:p w14:paraId="15D917BE" w14:textId="77777777" w:rsidR="00CD67FF" w:rsidRPr="00CD67FF" w:rsidRDefault="00CD67FF" w:rsidP="002157DE">
            <w:pPr>
              <w:keepLines/>
              <w:tabs>
                <w:tab w:val="left" w:pos="-720"/>
                <w:tab w:val="left" w:pos="4536"/>
              </w:tabs>
              <w:suppressAutoHyphens/>
              <w:spacing w:line="240" w:lineRule="auto"/>
              <w:rPr>
                <w:b/>
                <w:szCs w:val="22"/>
              </w:rPr>
            </w:pPr>
            <w:r w:rsidRPr="00CD67FF">
              <w:rPr>
                <w:b/>
                <w:szCs w:val="22"/>
              </w:rPr>
              <w:t>Sverige</w:t>
            </w:r>
          </w:p>
          <w:p w14:paraId="4470A193" w14:textId="77777777" w:rsidR="00CD67FF" w:rsidRPr="00CD67FF" w:rsidRDefault="00CD67FF" w:rsidP="002157DE">
            <w:pPr>
              <w:keepLines/>
              <w:spacing w:line="240" w:lineRule="auto"/>
              <w:rPr>
                <w:szCs w:val="22"/>
              </w:rPr>
            </w:pPr>
            <w:r w:rsidRPr="00CD67FF">
              <w:rPr>
                <w:szCs w:val="22"/>
              </w:rPr>
              <w:t>AstraZeneca AB</w:t>
            </w:r>
          </w:p>
          <w:p w14:paraId="2FF35E2B" w14:textId="77777777" w:rsidR="00CD67FF" w:rsidRPr="00CD67FF" w:rsidRDefault="00CD67FF" w:rsidP="002157DE">
            <w:pPr>
              <w:keepLines/>
              <w:spacing w:line="240" w:lineRule="auto"/>
              <w:rPr>
                <w:szCs w:val="22"/>
              </w:rPr>
            </w:pPr>
            <w:r w:rsidRPr="00CD67FF">
              <w:rPr>
                <w:szCs w:val="22"/>
              </w:rPr>
              <w:t>Tel: +46 8 553 26 000</w:t>
            </w:r>
          </w:p>
          <w:p w14:paraId="26706254" w14:textId="77777777" w:rsidR="00CD67FF" w:rsidRPr="00CD67FF" w:rsidRDefault="00CD67FF" w:rsidP="00CD67FF">
            <w:pPr>
              <w:tabs>
                <w:tab w:val="left" w:pos="-720"/>
              </w:tabs>
              <w:suppressAutoHyphens/>
              <w:spacing w:line="240" w:lineRule="auto"/>
              <w:rPr>
                <w:szCs w:val="22"/>
              </w:rPr>
            </w:pPr>
          </w:p>
        </w:tc>
      </w:tr>
      <w:tr w:rsidR="00CD67FF" w:rsidRPr="00562294" w14:paraId="2E71566E" w14:textId="77777777" w:rsidTr="00D04EC9">
        <w:tc>
          <w:tcPr>
            <w:tcW w:w="4678" w:type="dxa"/>
            <w:gridSpan w:val="2"/>
          </w:tcPr>
          <w:p w14:paraId="795C329B" w14:textId="77777777" w:rsidR="00CD67FF" w:rsidRPr="00CD67FF" w:rsidRDefault="00CD67FF" w:rsidP="00CD67FF">
            <w:pPr>
              <w:spacing w:line="240" w:lineRule="auto"/>
              <w:rPr>
                <w:b/>
                <w:szCs w:val="22"/>
              </w:rPr>
            </w:pPr>
            <w:r w:rsidRPr="00CD67FF">
              <w:rPr>
                <w:b/>
                <w:szCs w:val="22"/>
              </w:rPr>
              <w:t>Latvija</w:t>
            </w:r>
          </w:p>
          <w:p w14:paraId="610E59F2" w14:textId="77777777" w:rsidR="00CD67FF" w:rsidRPr="00CD67FF" w:rsidRDefault="00CD67FF" w:rsidP="00CD67FF">
            <w:pPr>
              <w:tabs>
                <w:tab w:val="left" w:pos="-720"/>
              </w:tabs>
              <w:suppressAutoHyphens/>
              <w:spacing w:line="240" w:lineRule="auto"/>
              <w:rPr>
                <w:szCs w:val="22"/>
              </w:rPr>
            </w:pPr>
            <w:r w:rsidRPr="00CD67FF">
              <w:rPr>
                <w:szCs w:val="22"/>
              </w:rPr>
              <w:t>SIA AstraZeneca Latvija</w:t>
            </w:r>
          </w:p>
          <w:p w14:paraId="7E9D79A5" w14:textId="77777777" w:rsidR="00CD67FF" w:rsidRPr="00CD67FF" w:rsidRDefault="00CD67FF" w:rsidP="00CD67FF">
            <w:pPr>
              <w:tabs>
                <w:tab w:val="left" w:pos="-720"/>
              </w:tabs>
              <w:suppressAutoHyphens/>
              <w:spacing w:line="240" w:lineRule="auto"/>
              <w:rPr>
                <w:szCs w:val="22"/>
              </w:rPr>
            </w:pPr>
            <w:r w:rsidRPr="00CD67FF">
              <w:rPr>
                <w:szCs w:val="22"/>
              </w:rPr>
              <w:t>Tel: +</w:t>
            </w:r>
            <w:r w:rsidRPr="00CD67FF">
              <w:rPr>
                <w:color w:val="000000"/>
                <w:szCs w:val="22"/>
              </w:rPr>
              <w:t>371 67377100</w:t>
            </w:r>
          </w:p>
          <w:p w14:paraId="7A509BE2" w14:textId="77777777" w:rsidR="00CD67FF" w:rsidRPr="00CD67FF" w:rsidRDefault="00CD67FF" w:rsidP="00CD67FF">
            <w:pPr>
              <w:tabs>
                <w:tab w:val="left" w:pos="-720"/>
              </w:tabs>
              <w:suppressAutoHyphens/>
              <w:spacing w:line="240" w:lineRule="auto"/>
              <w:rPr>
                <w:szCs w:val="22"/>
              </w:rPr>
            </w:pPr>
          </w:p>
        </w:tc>
        <w:tc>
          <w:tcPr>
            <w:tcW w:w="4678" w:type="dxa"/>
          </w:tcPr>
          <w:p w14:paraId="2F320EDF" w14:textId="77777777" w:rsidR="00CD67FF" w:rsidRPr="00991CC4" w:rsidRDefault="00CD67FF" w:rsidP="00CD67FF">
            <w:pPr>
              <w:tabs>
                <w:tab w:val="left" w:pos="-720"/>
              </w:tabs>
              <w:suppressAutoHyphens/>
              <w:spacing w:line="240" w:lineRule="auto"/>
              <w:rPr>
                <w:szCs w:val="22"/>
              </w:rPr>
            </w:pPr>
          </w:p>
        </w:tc>
      </w:tr>
    </w:tbl>
    <w:p w14:paraId="4D0D967F" w14:textId="77777777" w:rsidR="00CD67FF" w:rsidRPr="00991CC4" w:rsidRDefault="00CD67FF" w:rsidP="00CD67FF">
      <w:pPr>
        <w:numPr>
          <w:ilvl w:val="12"/>
          <w:numId w:val="0"/>
        </w:numPr>
        <w:tabs>
          <w:tab w:val="clear" w:pos="567"/>
        </w:tabs>
        <w:spacing w:line="240" w:lineRule="auto"/>
        <w:ind w:right="-2"/>
        <w:rPr>
          <w:szCs w:val="22"/>
        </w:rPr>
      </w:pPr>
    </w:p>
    <w:p w14:paraId="1D536C7E" w14:textId="77777777" w:rsidR="00CD67FF" w:rsidRPr="002B3D77" w:rsidRDefault="00CD67FF" w:rsidP="002B3D77">
      <w:pPr>
        <w:rPr>
          <w:b/>
          <w:bCs/>
        </w:rPr>
      </w:pPr>
      <w:r w:rsidRPr="002B3D77">
        <w:rPr>
          <w:b/>
          <w:bCs/>
        </w:rPr>
        <w:t xml:space="preserve">Tämä pakkausseloste on tarkistettu viimeksi </w:t>
      </w:r>
    </w:p>
    <w:p w14:paraId="2475D5E6" w14:textId="77777777" w:rsidR="00CD67FF" w:rsidRPr="00CD67FF" w:rsidRDefault="00CD67FF" w:rsidP="00CD67FF">
      <w:pPr>
        <w:numPr>
          <w:ilvl w:val="12"/>
          <w:numId w:val="0"/>
        </w:numPr>
        <w:spacing w:line="240" w:lineRule="auto"/>
        <w:ind w:right="-2"/>
        <w:rPr>
          <w:szCs w:val="22"/>
        </w:rPr>
      </w:pPr>
    </w:p>
    <w:p w14:paraId="579B8DE7" w14:textId="77777777" w:rsidR="00CD67FF" w:rsidRPr="00CD67FF" w:rsidRDefault="00CD67FF" w:rsidP="00CD67FF">
      <w:pPr>
        <w:numPr>
          <w:ilvl w:val="12"/>
          <w:numId w:val="0"/>
        </w:numPr>
        <w:tabs>
          <w:tab w:val="clear" w:pos="567"/>
        </w:tabs>
        <w:spacing w:line="240" w:lineRule="auto"/>
        <w:ind w:right="-2"/>
        <w:rPr>
          <w:b/>
          <w:szCs w:val="22"/>
        </w:rPr>
      </w:pPr>
      <w:r w:rsidRPr="00CD67FF">
        <w:rPr>
          <w:b/>
          <w:szCs w:val="22"/>
        </w:rPr>
        <w:t>Muut tiedonlähteet</w:t>
      </w:r>
    </w:p>
    <w:p w14:paraId="059FBD59" w14:textId="77777777" w:rsidR="00CD67FF" w:rsidRPr="00CD67FF" w:rsidRDefault="00CD67FF" w:rsidP="00CD67FF">
      <w:pPr>
        <w:numPr>
          <w:ilvl w:val="12"/>
          <w:numId w:val="0"/>
        </w:numPr>
        <w:spacing w:line="240" w:lineRule="auto"/>
        <w:ind w:right="-2"/>
        <w:rPr>
          <w:szCs w:val="22"/>
        </w:rPr>
      </w:pPr>
    </w:p>
    <w:p w14:paraId="2E875A27" w14:textId="238865E3" w:rsidR="00856FF4" w:rsidRDefault="00CD67FF" w:rsidP="00CA25A3">
      <w:pPr>
        <w:tabs>
          <w:tab w:val="clear" w:pos="567"/>
        </w:tabs>
        <w:spacing w:line="240" w:lineRule="auto"/>
        <w:rPr>
          <w:szCs w:val="22"/>
        </w:rPr>
      </w:pPr>
      <w:r w:rsidRPr="00CD67FF">
        <w:rPr>
          <w:szCs w:val="22"/>
        </w:rPr>
        <w:t xml:space="preserve">Lisätietoa tästä lääkevalmisteesta on saatavilla Euroopan lääkeviraston verkkosivulla </w:t>
      </w:r>
      <w:hyperlink r:id="rId43" w:history="1">
        <w:r w:rsidR="000B76C2" w:rsidRPr="00ED3E2D">
          <w:rPr>
            <w:rStyle w:val="Hyperlink"/>
            <w:szCs w:val="22"/>
          </w:rPr>
          <w:t>https://www.ema.europa.eu</w:t>
        </w:r>
      </w:hyperlink>
      <w:r w:rsidR="000B76C2" w:rsidRPr="00F9504E">
        <w:rPr>
          <w:szCs w:val="22"/>
        </w:rPr>
        <w:t>.</w:t>
      </w:r>
    </w:p>
    <w:sectPr w:rsidR="00856FF4" w:rsidSect="00B16312">
      <w:footerReference w:type="default" r:id="rId44"/>
      <w:footerReference w:type="first" r:id="rId45"/>
      <w:endnotePr>
        <w:numFmt w:val="decimal"/>
      </w:endnotePr>
      <w:pgSz w:w="11907" w:h="16840" w:code="9"/>
      <w:pgMar w:top="1134" w:right="1418" w:bottom="1134" w:left="1418"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6D4E6" w14:textId="77777777" w:rsidR="00610D97" w:rsidRDefault="00610D97">
      <w:r>
        <w:separator/>
      </w:r>
    </w:p>
  </w:endnote>
  <w:endnote w:type="continuationSeparator" w:id="0">
    <w:p w14:paraId="32493298" w14:textId="77777777" w:rsidR="00610D97" w:rsidRDefault="00610D97">
      <w:r>
        <w:continuationSeparator/>
      </w:r>
    </w:p>
  </w:endnote>
  <w:endnote w:type="continuationNotice" w:id="1">
    <w:p w14:paraId="101000C0" w14:textId="77777777" w:rsidR="00610D97" w:rsidRDefault="00610D9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algun Gothic"/>
    <w:charset w:val="00"/>
    <w:family w:val="auto"/>
    <w:pitch w:val="default"/>
    <w:sig w:usb0="00000003" w:usb1="08070000" w:usb2="00000010" w:usb3="00000000" w:csb0="00020001" w:csb1="00000000"/>
  </w:font>
  <w:font w:name="TimesNewRoman,Bold">
    <w:altName w:val="Times New Roman"/>
    <w:charset w:val="00"/>
    <w:family w:val="auto"/>
    <w:pitch w:val="default"/>
    <w:sig w:usb0="00000003" w:usb1="08070000" w:usb2="00000010" w:usb3="00000000" w:csb0="00020001" w:csb1="00000000"/>
  </w:font>
  <w:font w:name="Calibri,Arial">
    <w:altName w:val="Times New Roman"/>
    <w:charset w:val="00"/>
    <w:family w:val="roman"/>
    <w:pitch w:val="default"/>
    <w:sig w:usb0="00000003" w:usb1="00000000" w:usb2="00000000" w:usb3="00000000" w:csb0="00000001" w:csb1="00000000"/>
  </w:font>
  <w:font w:name="TimesNewRoman,Italic">
    <w:altName w:val="MS Gothic"/>
    <w:charset w:val="00"/>
    <w:family w:val="roman"/>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18D43" w14:textId="310BDADD" w:rsidR="0022311D" w:rsidRDefault="0022311D">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92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46AE" w14:textId="48AA7162" w:rsidR="0022311D" w:rsidRDefault="0022311D">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22A51" w14:textId="77777777" w:rsidR="00610D97" w:rsidRDefault="00610D97">
      <w:r>
        <w:separator/>
      </w:r>
    </w:p>
  </w:footnote>
  <w:footnote w:type="continuationSeparator" w:id="0">
    <w:p w14:paraId="5B460EC2" w14:textId="77777777" w:rsidR="00610D97" w:rsidRDefault="00610D97">
      <w:r>
        <w:continuationSeparator/>
      </w:r>
    </w:p>
  </w:footnote>
  <w:footnote w:type="continuationNotice" w:id="1">
    <w:p w14:paraId="08C9570C" w14:textId="77777777" w:rsidR="00610D97" w:rsidRDefault="00610D9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C3C1B"/>
    <w:multiLevelType w:val="hybridMultilevel"/>
    <w:tmpl w:val="DAC4191C"/>
    <w:lvl w:ilvl="0" w:tplc="040B0001">
      <w:start w:val="1"/>
      <w:numFmt w:val="bullet"/>
      <w:lvlText w:val=""/>
      <w:lvlJc w:val="left"/>
      <w:pPr>
        <w:ind w:left="775" w:hanging="360"/>
      </w:pPr>
      <w:rPr>
        <w:rFonts w:ascii="Symbol" w:hAnsi="Symbol" w:hint="default"/>
      </w:rPr>
    </w:lvl>
    <w:lvl w:ilvl="1" w:tplc="040B0003">
      <w:start w:val="1"/>
      <w:numFmt w:val="bullet"/>
      <w:lvlText w:val="o"/>
      <w:lvlJc w:val="left"/>
      <w:pPr>
        <w:ind w:left="1495" w:hanging="360"/>
      </w:pPr>
      <w:rPr>
        <w:rFonts w:ascii="Courier New" w:hAnsi="Courier New" w:cs="Courier New" w:hint="default"/>
      </w:rPr>
    </w:lvl>
    <w:lvl w:ilvl="2" w:tplc="040B0005" w:tentative="1">
      <w:start w:val="1"/>
      <w:numFmt w:val="bullet"/>
      <w:lvlText w:val=""/>
      <w:lvlJc w:val="left"/>
      <w:pPr>
        <w:ind w:left="2215" w:hanging="360"/>
      </w:pPr>
      <w:rPr>
        <w:rFonts w:ascii="Wingdings" w:hAnsi="Wingdings" w:hint="default"/>
      </w:rPr>
    </w:lvl>
    <w:lvl w:ilvl="3" w:tplc="040B0001" w:tentative="1">
      <w:start w:val="1"/>
      <w:numFmt w:val="bullet"/>
      <w:lvlText w:val=""/>
      <w:lvlJc w:val="left"/>
      <w:pPr>
        <w:ind w:left="2935" w:hanging="360"/>
      </w:pPr>
      <w:rPr>
        <w:rFonts w:ascii="Symbol" w:hAnsi="Symbol" w:hint="default"/>
      </w:rPr>
    </w:lvl>
    <w:lvl w:ilvl="4" w:tplc="040B0003" w:tentative="1">
      <w:start w:val="1"/>
      <w:numFmt w:val="bullet"/>
      <w:lvlText w:val="o"/>
      <w:lvlJc w:val="left"/>
      <w:pPr>
        <w:ind w:left="3655" w:hanging="360"/>
      </w:pPr>
      <w:rPr>
        <w:rFonts w:ascii="Courier New" w:hAnsi="Courier New" w:cs="Courier New" w:hint="default"/>
      </w:rPr>
    </w:lvl>
    <w:lvl w:ilvl="5" w:tplc="040B0005" w:tentative="1">
      <w:start w:val="1"/>
      <w:numFmt w:val="bullet"/>
      <w:lvlText w:val=""/>
      <w:lvlJc w:val="left"/>
      <w:pPr>
        <w:ind w:left="4375" w:hanging="360"/>
      </w:pPr>
      <w:rPr>
        <w:rFonts w:ascii="Wingdings" w:hAnsi="Wingdings" w:hint="default"/>
      </w:rPr>
    </w:lvl>
    <w:lvl w:ilvl="6" w:tplc="040B0001" w:tentative="1">
      <w:start w:val="1"/>
      <w:numFmt w:val="bullet"/>
      <w:lvlText w:val=""/>
      <w:lvlJc w:val="left"/>
      <w:pPr>
        <w:ind w:left="5095" w:hanging="360"/>
      </w:pPr>
      <w:rPr>
        <w:rFonts w:ascii="Symbol" w:hAnsi="Symbol" w:hint="default"/>
      </w:rPr>
    </w:lvl>
    <w:lvl w:ilvl="7" w:tplc="040B0003" w:tentative="1">
      <w:start w:val="1"/>
      <w:numFmt w:val="bullet"/>
      <w:lvlText w:val="o"/>
      <w:lvlJc w:val="left"/>
      <w:pPr>
        <w:ind w:left="5815" w:hanging="360"/>
      </w:pPr>
      <w:rPr>
        <w:rFonts w:ascii="Courier New" w:hAnsi="Courier New" w:cs="Courier New" w:hint="default"/>
      </w:rPr>
    </w:lvl>
    <w:lvl w:ilvl="8" w:tplc="040B0005" w:tentative="1">
      <w:start w:val="1"/>
      <w:numFmt w:val="bullet"/>
      <w:lvlText w:val=""/>
      <w:lvlJc w:val="left"/>
      <w:pPr>
        <w:ind w:left="6535" w:hanging="360"/>
      </w:pPr>
      <w:rPr>
        <w:rFonts w:ascii="Wingdings" w:hAnsi="Wingdings" w:hint="default"/>
      </w:rPr>
    </w:lvl>
  </w:abstractNum>
  <w:abstractNum w:abstractNumId="1" w15:restartNumberingAfterBreak="0">
    <w:nsid w:val="05792E62"/>
    <w:multiLevelType w:val="hybridMultilevel"/>
    <w:tmpl w:val="2E0289FE"/>
    <w:lvl w:ilvl="0" w:tplc="C82CD21C">
      <w:start w:val="1"/>
      <w:numFmt w:val="bullet"/>
      <w:lvlText w:val=""/>
      <w:lvlJc w:val="left"/>
      <w:pPr>
        <w:ind w:left="360" w:hanging="360"/>
      </w:pPr>
      <w:rPr>
        <w:rFonts w:ascii="Symbol" w:hAnsi="Symbol" w:hint="default"/>
      </w:rPr>
    </w:lvl>
    <w:lvl w:ilvl="1" w:tplc="06D22632">
      <w:start w:val="1"/>
      <w:numFmt w:val="bullet"/>
      <w:lvlText w:val="o"/>
      <w:lvlJc w:val="left"/>
      <w:pPr>
        <w:ind w:left="1080" w:hanging="360"/>
      </w:pPr>
      <w:rPr>
        <w:rFonts w:ascii="Courier New" w:hAnsi="Courier New" w:cs="Courier New" w:hint="default"/>
      </w:rPr>
    </w:lvl>
    <w:lvl w:ilvl="2" w:tplc="B0C4FF32" w:tentative="1">
      <w:start w:val="1"/>
      <w:numFmt w:val="bullet"/>
      <w:lvlText w:val=""/>
      <w:lvlJc w:val="left"/>
      <w:pPr>
        <w:ind w:left="1800" w:hanging="360"/>
      </w:pPr>
      <w:rPr>
        <w:rFonts w:ascii="Wingdings" w:hAnsi="Wingdings" w:hint="default"/>
      </w:rPr>
    </w:lvl>
    <w:lvl w:ilvl="3" w:tplc="E6D8A174" w:tentative="1">
      <w:start w:val="1"/>
      <w:numFmt w:val="bullet"/>
      <w:lvlText w:val=""/>
      <w:lvlJc w:val="left"/>
      <w:pPr>
        <w:ind w:left="2520" w:hanging="360"/>
      </w:pPr>
      <w:rPr>
        <w:rFonts w:ascii="Symbol" w:hAnsi="Symbol" w:hint="default"/>
      </w:rPr>
    </w:lvl>
    <w:lvl w:ilvl="4" w:tplc="78548A86" w:tentative="1">
      <w:start w:val="1"/>
      <w:numFmt w:val="bullet"/>
      <w:lvlText w:val="o"/>
      <w:lvlJc w:val="left"/>
      <w:pPr>
        <w:ind w:left="3240" w:hanging="360"/>
      </w:pPr>
      <w:rPr>
        <w:rFonts w:ascii="Courier New" w:hAnsi="Courier New" w:cs="Courier New" w:hint="default"/>
      </w:rPr>
    </w:lvl>
    <w:lvl w:ilvl="5" w:tplc="DCE4CE50" w:tentative="1">
      <w:start w:val="1"/>
      <w:numFmt w:val="bullet"/>
      <w:lvlText w:val=""/>
      <w:lvlJc w:val="left"/>
      <w:pPr>
        <w:ind w:left="3960" w:hanging="360"/>
      </w:pPr>
      <w:rPr>
        <w:rFonts w:ascii="Wingdings" w:hAnsi="Wingdings" w:hint="default"/>
      </w:rPr>
    </w:lvl>
    <w:lvl w:ilvl="6" w:tplc="4FB417A0" w:tentative="1">
      <w:start w:val="1"/>
      <w:numFmt w:val="bullet"/>
      <w:lvlText w:val=""/>
      <w:lvlJc w:val="left"/>
      <w:pPr>
        <w:ind w:left="4680" w:hanging="360"/>
      </w:pPr>
      <w:rPr>
        <w:rFonts w:ascii="Symbol" w:hAnsi="Symbol" w:hint="default"/>
      </w:rPr>
    </w:lvl>
    <w:lvl w:ilvl="7" w:tplc="AA5C1190" w:tentative="1">
      <w:start w:val="1"/>
      <w:numFmt w:val="bullet"/>
      <w:lvlText w:val="o"/>
      <w:lvlJc w:val="left"/>
      <w:pPr>
        <w:ind w:left="5400" w:hanging="360"/>
      </w:pPr>
      <w:rPr>
        <w:rFonts w:ascii="Courier New" w:hAnsi="Courier New" w:cs="Courier New" w:hint="default"/>
      </w:rPr>
    </w:lvl>
    <w:lvl w:ilvl="8" w:tplc="1B8C1B0A" w:tentative="1">
      <w:start w:val="1"/>
      <w:numFmt w:val="bullet"/>
      <w:lvlText w:val=""/>
      <w:lvlJc w:val="left"/>
      <w:pPr>
        <w:ind w:left="6120" w:hanging="360"/>
      </w:pPr>
      <w:rPr>
        <w:rFonts w:ascii="Wingdings" w:hAnsi="Wingdings" w:hint="default"/>
      </w:rPr>
    </w:lvl>
  </w:abstractNum>
  <w:abstractNum w:abstractNumId="2" w15:restartNumberingAfterBreak="0">
    <w:nsid w:val="07A91C32"/>
    <w:multiLevelType w:val="hybridMultilevel"/>
    <w:tmpl w:val="EB2C98D2"/>
    <w:lvl w:ilvl="0" w:tplc="4C140168">
      <w:start w:val="1"/>
      <w:numFmt w:val="bullet"/>
      <w:lvlText w:val=""/>
      <w:lvlJc w:val="left"/>
      <w:pPr>
        <w:ind w:left="720" w:hanging="360"/>
      </w:pPr>
      <w:rPr>
        <w:rFonts w:ascii="Symbol" w:hAnsi="Symbol" w:hint="default"/>
      </w:rPr>
    </w:lvl>
    <w:lvl w:ilvl="1" w:tplc="2D0EF4CE" w:tentative="1">
      <w:start w:val="1"/>
      <w:numFmt w:val="bullet"/>
      <w:lvlText w:val="o"/>
      <w:lvlJc w:val="left"/>
      <w:pPr>
        <w:ind w:left="1440" w:hanging="360"/>
      </w:pPr>
      <w:rPr>
        <w:rFonts w:ascii="Courier New" w:hAnsi="Courier New" w:cs="Courier New" w:hint="default"/>
      </w:rPr>
    </w:lvl>
    <w:lvl w:ilvl="2" w:tplc="026AFC52" w:tentative="1">
      <w:start w:val="1"/>
      <w:numFmt w:val="bullet"/>
      <w:lvlText w:val=""/>
      <w:lvlJc w:val="left"/>
      <w:pPr>
        <w:ind w:left="2160" w:hanging="360"/>
      </w:pPr>
      <w:rPr>
        <w:rFonts w:ascii="Wingdings" w:hAnsi="Wingdings" w:hint="default"/>
      </w:rPr>
    </w:lvl>
    <w:lvl w:ilvl="3" w:tplc="7F12798E" w:tentative="1">
      <w:start w:val="1"/>
      <w:numFmt w:val="bullet"/>
      <w:lvlText w:val=""/>
      <w:lvlJc w:val="left"/>
      <w:pPr>
        <w:ind w:left="2880" w:hanging="360"/>
      </w:pPr>
      <w:rPr>
        <w:rFonts w:ascii="Symbol" w:hAnsi="Symbol" w:hint="default"/>
      </w:rPr>
    </w:lvl>
    <w:lvl w:ilvl="4" w:tplc="BC7091CC" w:tentative="1">
      <w:start w:val="1"/>
      <w:numFmt w:val="bullet"/>
      <w:lvlText w:val="o"/>
      <w:lvlJc w:val="left"/>
      <w:pPr>
        <w:ind w:left="3600" w:hanging="360"/>
      </w:pPr>
      <w:rPr>
        <w:rFonts w:ascii="Courier New" w:hAnsi="Courier New" w:cs="Courier New" w:hint="default"/>
      </w:rPr>
    </w:lvl>
    <w:lvl w:ilvl="5" w:tplc="D4B01820" w:tentative="1">
      <w:start w:val="1"/>
      <w:numFmt w:val="bullet"/>
      <w:lvlText w:val=""/>
      <w:lvlJc w:val="left"/>
      <w:pPr>
        <w:ind w:left="4320" w:hanging="360"/>
      </w:pPr>
      <w:rPr>
        <w:rFonts w:ascii="Wingdings" w:hAnsi="Wingdings" w:hint="default"/>
      </w:rPr>
    </w:lvl>
    <w:lvl w:ilvl="6" w:tplc="F43C2168" w:tentative="1">
      <w:start w:val="1"/>
      <w:numFmt w:val="bullet"/>
      <w:lvlText w:val=""/>
      <w:lvlJc w:val="left"/>
      <w:pPr>
        <w:ind w:left="5040" w:hanging="360"/>
      </w:pPr>
      <w:rPr>
        <w:rFonts w:ascii="Symbol" w:hAnsi="Symbol" w:hint="default"/>
      </w:rPr>
    </w:lvl>
    <w:lvl w:ilvl="7" w:tplc="1DACD758" w:tentative="1">
      <w:start w:val="1"/>
      <w:numFmt w:val="bullet"/>
      <w:lvlText w:val="o"/>
      <w:lvlJc w:val="left"/>
      <w:pPr>
        <w:ind w:left="5760" w:hanging="360"/>
      </w:pPr>
      <w:rPr>
        <w:rFonts w:ascii="Courier New" w:hAnsi="Courier New" w:cs="Courier New" w:hint="default"/>
      </w:rPr>
    </w:lvl>
    <w:lvl w:ilvl="8" w:tplc="E4867B92" w:tentative="1">
      <w:start w:val="1"/>
      <w:numFmt w:val="bullet"/>
      <w:lvlText w:val=""/>
      <w:lvlJc w:val="left"/>
      <w:pPr>
        <w:ind w:left="6480" w:hanging="360"/>
      </w:pPr>
      <w:rPr>
        <w:rFonts w:ascii="Wingdings" w:hAnsi="Wingdings" w:hint="default"/>
      </w:rPr>
    </w:lvl>
  </w:abstractNum>
  <w:abstractNum w:abstractNumId="3" w15:restartNumberingAfterBreak="0">
    <w:nsid w:val="08F72181"/>
    <w:multiLevelType w:val="hybridMultilevel"/>
    <w:tmpl w:val="2AC65496"/>
    <w:lvl w:ilvl="0" w:tplc="7A68715A">
      <w:start w:val="1"/>
      <w:numFmt w:val="bullet"/>
      <w:lvlText w:val=""/>
      <w:lvlJc w:val="left"/>
      <w:pPr>
        <w:tabs>
          <w:tab w:val="num" w:pos="360"/>
        </w:tabs>
        <w:ind w:left="360" w:hanging="360"/>
      </w:pPr>
      <w:rPr>
        <w:rFonts w:ascii="Symbol" w:hAnsi="Symbol" w:hint="default"/>
      </w:rPr>
    </w:lvl>
    <w:lvl w:ilvl="1" w:tplc="2CA29624" w:tentative="1">
      <w:start w:val="1"/>
      <w:numFmt w:val="bullet"/>
      <w:lvlText w:val="o"/>
      <w:lvlJc w:val="left"/>
      <w:pPr>
        <w:ind w:left="1080" w:hanging="360"/>
      </w:pPr>
      <w:rPr>
        <w:rFonts w:ascii="Courier New" w:hAnsi="Courier New" w:cs="Courier New" w:hint="default"/>
      </w:rPr>
    </w:lvl>
    <w:lvl w:ilvl="2" w:tplc="8B84DAD0" w:tentative="1">
      <w:start w:val="1"/>
      <w:numFmt w:val="bullet"/>
      <w:lvlText w:val=""/>
      <w:lvlJc w:val="left"/>
      <w:pPr>
        <w:ind w:left="1800" w:hanging="360"/>
      </w:pPr>
      <w:rPr>
        <w:rFonts w:ascii="Wingdings" w:hAnsi="Wingdings" w:hint="default"/>
      </w:rPr>
    </w:lvl>
    <w:lvl w:ilvl="3" w:tplc="151AD21E" w:tentative="1">
      <w:start w:val="1"/>
      <w:numFmt w:val="bullet"/>
      <w:lvlText w:val=""/>
      <w:lvlJc w:val="left"/>
      <w:pPr>
        <w:ind w:left="2520" w:hanging="360"/>
      </w:pPr>
      <w:rPr>
        <w:rFonts w:ascii="Symbol" w:hAnsi="Symbol" w:hint="default"/>
      </w:rPr>
    </w:lvl>
    <w:lvl w:ilvl="4" w:tplc="8258FAFA" w:tentative="1">
      <w:start w:val="1"/>
      <w:numFmt w:val="bullet"/>
      <w:lvlText w:val="o"/>
      <w:lvlJc w:val="left"/>
      <w:pPr>
        <w:ind w:left="3240" w:hanging="360"/>
      </w:pPr>
      <w:rPr>
        <w:rFonts w:ascii="Courier New" w:hAnsi="Courier New" w:cs="Courier New" w:hint="default"/>
      </w:rPr>
    </w:lvl>
    <w:lvl w:ilvl="5" w:tplc="05E8FCD8" w:tentative="1">
      <w:start w:val="1"/>
      <w:numFmt w:val="bullet"/>
      <w:lvlText w:val=""/>
      <w:lvlJc w:val="left"/>
      <w:pPr>
        <w:ind w:left="3960" w:hanging="360"/>
      </w:pPr>
      <w:rPr>
        <w:rFonts w:ascii="Wingdings" w:hAnsi="Wingdings" w:hint="default"/>
      </w:rPr>
    </w:lvl>
    <w:lvl w:ilvl="6" w:tplc="771CE786" w:tentative="1">
      <w:start w:val="1"/>
      <w:numFmt w:val="bullet"/>
      <w:lvlText w:val=""/>
      <w:lvlJc w:val="left"/>
      <w:pPr>
        <w:ind w:left="4680" w:hanging="360"/>
      </w:pPr>
      <w:rPr>
        <w:rFonts w:ascii="Symbol" w:hAnsi="Symbol" w:hint="default"/>
      </w:rPr>
    </w:lvl>
    <w:lvl w:ilvl="7" w:tplc="A4700BE2" w:tentative="1">
      <w:start w:val="1"/>
      <w:numFmt w:val="bullet"/>
      <w:lvlText w:val="o"/>
      <w:lvlJc w:val="left"/>
      <w:pPr>
        <w:ind w:left="5400" w:hanging="360"/>
      </w:pPr>
      <w:rPr>
        <w:rFonts w:ascii="Courier New" w:hAnsi="Courier New" w:cs="Courier New" w:hint="default"/>
      </w:rPr>
    </w:lvl>
    <w:lvl w:ilvl="8" w:tplc="279E4636" w:tentative="1">
      <w:start w:val="1"/>
      <w:numFmt w:val="bullet"/>
      <w:lvlText w:val=""/>
      <w:lvlJc w:val="left"/>
      <w:pPr>
        <w:ind w:left="6120" w:hanging="360"/>
      </w:pPr>
      <w:rPr>
        <w:rFonts w:ascii="Wingdings" w:hAnsi="Wingdings" w:hint="default"/>
      </w:rPr>
    </w:lvl>
  </w:abstractNum>
  <w:abstractNum w:abstractNumId="4" w15:restartNumberingAfterBreak="0">
    <w:nsid w:val="0AF346A7"/>
    <w:multiLevelType w:val="hybridMultilevel"/>
    <w:tmpl w:val="F69098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3205BC"/>
    <w:multiLevelType w:val="hybridMultilevel"/>
    <w:tmpl w:val="6C881922"/>
    <w:lvl w:ilvl="0" w:tplc="3D2AF406">
      <w:start w:val="1"/>
      <w:numFmt w:val="bullet"/>
      <w:lvlText w:val=""/>
      <w:lvlJc w:val="left"/>
      <w:pPr>
        <w:ind w:left="720" w:hanging="360"/>
      </w:pPr>
      <w:rPr>
        <w:rFonts w:ascii="Symbol" w:hAnsi="Symbol" w:hint="default"/>
      </w:rPr>
    </w:lvl>
    <w:lvl w:ilvl="1" w:tplc="2C5C4050" w:tentative="1">
      <w:start w:val="1"/>
      <w:numFmt w:val="bullet"/>
      <w:lvlText w:val="o"/>
      <w:lvlJc w:val="left"/>
      <w:pPr>
        <w:ind w:left="1440" w:hanging="360"/>
      </w:pPr>
      <w:rPr>
        <w:rFonts w:ascii="Courier New" w:hAnsi="Courier New" w:cs="Courier New" w:hint="default"/>
      </w:rPr>
    </w:lvl>
    <w:lvl w:ilvl="2" w:tplc="B7EEC90A" w:tentative="1">
      <w:start w:val="1"/>
      <w:numFmt w:val="bullet"/>
      <w:lvlText w:val=""/>
      <w:lvlJc w:val="left"/>
      <w:pPr>
        <w:ind w:left="2160" w:hanging="360"/>
      </w:pPr>
      <w:rPr>
        <w:rFonts w:ascii="Wingdings" w:hAnsi="Wingdings" w:hint="default"/>
      </w:rPr>
    </w:lvl>
    <w:lvl w:ilvl="3" w:tplc="1F9031A6" w:tentative="1">
      <w:start w:val="1"/>
      <w:numFmt w:val="bullet"/>
      <w:lvlText w:val=""/>
      <w:lvlJc w:val="left"/>
      <w:pPr>
        <w:ind w:left="2880" w:hanging="360"/>
      </w:pPr>
      <w:rPr>
        <w:rFonts w:ascii="Symbol" w:hAnsi="Symbol" w:hint="default"/>
      </w:rPr>
    </w:lvl>
    <w:lvl w:ilvl="4" w:tplc="F4D40334" w:tentative="1">
      <w:start w:val="1"/>
      <w:numFmt w:val="bullet"/>
      <w:lvlText w:val="o"/>
      <w:lvlJc w:val="left"/>
      <w:pPr>
        <w:ind w:left="3600" w:hanging="360"/>
      </w:pPr>
      <w:rPr>
        <w:rFonts w:ascii="Courier New" w:hAnsi="Courier New" w:cs="Courier New" w:hint="default"/>
      </w:rPr>
    </w:lvl>
    <w:lvl w:ilvl="5" w:tplc="2C7601B4" w:tentative="1">
      <w:start w:val="1"/>
      <w:numFmt w:val="bullet"/>
      <w:lvlText w:val=""/>
      <w:lvlJc w:val="left"/>
      <w:pPr>
        <w:ind w:left="4320" w:hanging="360"/>
      </w:pPr>
      <w:rPr>
        <w:rFonts w:ascii="Wingdings" w:hAnsi="Wingdings" w:hint="default"/>
      </w:rPr>
    </w:lvl>
    <w:lvl w:ilvl="6" w:tplc="A11A03DA" w:tentative="1">
      <w:start w:val="1"/>
      <w:numFmt w:val="bullet"/>
      <w:lvlText w:val=""/>
      <w:lvlJc w:val="left"/>
      <w:pPr>
        <w:ind w:left="5040" w:hanging="360"/>
      </w:pPr>
      <w:rPr>
        <w:rFonts w:ascii="Symbol" w:hAnsi="Symbol" w:hint="default"/>
      </w:rPr>
    </w:lvl>
    <w:lvl w:ilvl="7" w:tplc="253CF494" w:tentative="1">
      <w:start w:val="1"/>
      <w:numFmt w:val="bullet"/>
      <w:lvlText w:val="o"/>
      <w:lvlJc w:val="left"/>
      <w:pPr>
        <w:ind w:left="5760" w:hanging="360"/>
      </w:pPr>
      <w:rPr>
        <w:rFonts w:ascii="Courier New" w:hAnsi="Courier New" w:cs="Courier New" w:hint="default"/>
      </w:rPr>
    </w:lvl>
    <w:lvl w:ilvl="8" w:tplc="562413EA" w:tentative="1">
      <w:start w:val="1"/>
      <w:numFmt w:val="bullet"/>
      <w:lvlText w:val=""/>
      <w:lvlJc w:val="left"/>
      <w:pPr>
        <w:ind w:left="6480" w:hanging="360"/>
      </w:pPr>
      <w:rPr>
        <w:rFonts w:ascii="Wingdings" w:hAnsi="Wingdings" w:hint="default"/>
      </w:rPr>
    </w:lvl>
  </w:abstractNum>
  <w:abstractNum w:abstractNumId="6" w15:restartNumberingAfterBreak="0">
    <w:nsid w:val="0ED0780B"/>
    <w:multiLevelType w:val="hybridMultilevel"/>
    <w:tmpl w:val="0E8C6158"/>
    <w:lvl w:ilvl="0" w:tplc="DB4ED4D4">
      <w:start w:val="1"/>
      <w:numFmt w:val="bullet"/>
      <w:lvlText w:val=""/>
      <w:lvlJc w:val="left"/>
      <w:pPr>
        <w:ind w:left="720" w:hanging="360"/>
      </w:pPr>
      <w:rPr>
        <w:rFonts w:ascii="Symbol" w:hAnsi="Symbol" w:hint="default"/>
      </w:rPr>
    </w:lvl>
    <w:lvl w:ilvl="1" w:tplc="8034BEDA" w:tentative="1">
      <w:start w:val="1"/>
      <w:numFmt w:val="bullet"/>
      <w:lvlText w:val="o"/>
      <w:lvlJc w:val="left"/>
      <w:pPr>
        <w:ind w:left="1440" w:hanging="360"/>
      </w:pPr>
      <w:rPr>
        <w:rFonts w:ascii="Courier New" w:hAnsi="Courier New" w:cs="Courier New" w:hint="default"/>
      </w:rPr>
    </w:lvl>
    <w:lvl w:ilvl="2" w:tplc="62166C3C" w:tentative="1">
      <w:start w:val="1"/>
      <w:numFmt w:val="bullet"/>
      <w:lvlText w:val=""/>
      <w:lvlJc w:val="left"/>
      <w:pPr>
        <w:ind w:left="2160" w:hanging="360"/>
      </w:pPr>
      <w:rPr>
        <w:rFonts w:ascii="Wingdings" w:hAnsi="Wingdings" w:hint="default"/>
      </w:rPr>
    </w:lvl>
    <w:lvl w:ilvl="3" w:tplc="C3A4E16C" w:tentative="1">
      <w:start w:val="1"/>
      <w:numFmt w:val="bullet"/>
      <w:lvlText w:val=""/>
      <w:lvlJc w:val="left"/>
      <w:pPr>
        <w:ind w:left="2880" w:hanging="360"/>
      </w:pPr>
      <w:rPr>
        <w:rFonts w:ascii="Symbol" w:hAnsi="Symbol" w:hint="default"/>
      </w:rPr>
    </w:lvl>
    <w:lvl w:ilvl="4" w:tplc="A5B6DD2A" w:tentative="1">
      <w:start w:val="1"/>
      <w:numFmt w:val="bullet"/>
      <w:lvlText w:val="o"/>
      <w:lvlJc w:val="left"/>
      <w:pPr>
        <w:ind w:left="3600" w:hanging="360"/>
      </w:pPr>
      <w:rPr>
        <w:rFonts w:ascii="Courier New" w:hAnsi="Courier New" w:cs="Courier New" w:hint="default"/>
      </w:rPr>
    </w:lvl>
    <w:lvl w:ilvl="5" w:tplc="17A8FE58" w:tentative="1">
      <w:start w:val="1"/>
      <w:numFmt w:val="bullet"/>
      <w:lvlText w:val=""/>
      <w:lvlJc w:val="left"/>
      <w:pPr>
        <w:ind w:left="4320" w:hanging="360"/>
      </w:pPr>
      <w:rPr>
        <w:rFonts w:ascii="Wingdings" w:hAnsi="Wingdings" w:hint="default"/>
      </w:rPr>
    </w:lvl>
    <w:lvl w:ilvl="6" w:tplc="22A695FC" w:tentative="1">
      <w:start w:val="1"/>
      <w:numFmt w:val="bullet"/>
      <w:lvlText w:val=""/>
      <w:lvlJc w:val="left"/>
      <w:pPr>
        <w:ind w:left="5040" w:hanging="360"/>
      </w:pPr>
      <w:rPr>
        <w:rFonts w:ascii="Symbol" w:hAnsi="Symbol" w:hint="default"/>
      </w:rPr>
    </w:lvl>
    <w:lvl w:ilvl="7" w:tplc="531E401E" w:tentative="1">
      <w:start w:val="1"/>
      <w:numFmt w:val="bullet"/>
      <w:lvlText w:val="o"/>
      <w:lvlJc w:val="left"/>
      <w:pPr>
        <w:ind w:left="5760" w:hanging="360"/>
      </w:pPr>
      <w:rPr>
        <w:rFonts w:ascii="Courier New" w:hAnsi="Courier New" w:cs="Courier New" w:hint="default"/>
      </w:rPr>
    </w:lvl>
    <w:lvl w:ilvl="8" w:tplc="1AB4E55A" w:tentative="1">
      <w:start w:val="1"/>
      <w:numFmt w:val="bullet"/>
      <w:lvlText w:val=""/>
      <w:lvlJc w:val="left"/>
      <w:pPr>
        <w:ind w:left="6480" w:hanging="360"/>
      </w:pPr>
      <w:rPr>
        <w:rFonts w:ascii="Wingdings" w:hAnsi="Wingdings" w:hint="default"/>
      </w:rPr>
    </w:lvl>
  </w:abstractNum>
  <w:abstractNum w:abstractNumId="7" w15:restartNumberingAfterBreak="0">
    <w:nsid w:val="0EED4057"/>
    <w:multiLevelType w:val="hybridMultilevel"/>
    <w:tmpl w:val="32B00DF6"/>
    <w:lvl w:ilvl="0" w:tplc="11F8D8DA">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2531B9D"/>
    <w:multiLevelType w:val="hybridMultilevel"/>
    <w:tmpl w:val="27483A98"/>
    <w:lvl w:ilvl="0" w:tplc="97DEA832">
      <w:start w:val="1"/>
      <w:numFmt w:val="bullet"/>
      <w:lvlText w:val=""/>
      <w:lvlJc w:val="left"/>
      <w:pPr>
        <w:ind w:left="720" w:hanging="360"/>
      </w:pPr>
      <w:rPr>
        <w:rFonts w:ascii="Symbol" w:hAnsi="Symbol" w:hint="default"/>
      </w:rPr>
    </w:lvl>
    <w:lvl w:ilvl="1" w:tplc="2D50C6F0">
      <w:start w:val="1"/>
      <w:numFmt w:val="bullet"/>
      <w:lvlText w:val="o"/>
      <w:lvlJc w:val="left"/>
      <w:pPr>
        <w:ind w:left="1440" w:hanging="360"/>
      </w:pPr>
      <w:rPr>
        <w:rFonts w:ascii="Courier New" w:hAnsi="Courier New" w:cs="Courier New" w:hint="default"/>
      </w:rPr>
    </w:lvl>
    <w:lvl w:ilvl="2" w:tplc="85CC86D8">
      <w:start w:val="1"/>
      <w:numFmt w:val="bullet"/>
      <w:lvlText w:val=""/>
      <w:lvlJc w:val="left"/>
      <w:pPr>
        <w:ind w:left="2160" w:hanging="360"/>
      </w:pPr>
      <w:rPr>
        <w:rFonts w:ascii="Wingdings" w:hAnsi="Wingdings" w:hint="default"/>
      </w:rPr>
    </w:lvl>
    <w:lvl w:ilvl="3" w:tplc="749E6512">
      <w:start w:val="1"/>
      <w:numFmt w:val="bullet"/>
      <w:lvlText w:val=""/>
      <w:lvlJc w:val="left"/>
      <w:pPr>
        <w:ind w:left="2880" w:hanging="360"/>
      </w:pPr>
      <w:rPr>
        <w:rFonts w:ascii="Symbol" w:hAnsi="Symbol" w:hint="default"/>
      </w:rPr>
    </w:lvl>
    <w:lvl w:ilvl="4" w:tplc="C27204BA">
      <w:start w:val="1"/>
      <w:numFmt w:val="bullet"/>
      <w:lvlText w:val="o"/>
      <w:lvlJc w:val="left"/>
      <w:pPr>
        <w:ind w:left="3600" w:hanging="360"/>
      </w:pPr>
      <w:rPr>
        <w:rFonts w:ascii="Courier New" w:hAnsi="Courier New" w:cs="Courier New" w:hint="default"/>
      </w:rPr>
    </w:lvl>
    <w:lvl w:ilvl="5" w:tplc="C85E57EE">
      <w:start w:val="1"/>
      <w:numFmt w:val="bullet"/>
      <w:lvlText w:val=""/>
      <w:lvlJc w:val="left"/>
      <w:pPr>
        <w:ind w:left="4320" w:hanging="360"/>
      </w:pPr>
      <w:rPr>
        <w:rFonts w:ascii="Wingdings" w:hAnsi="Wingdings" w:hint="default"/>
      </w:rPr>
    </w:lvl>
    <w:lvl w:ilvl="6" w:tplc="A28AF5FA">
      <w:start w:val="1"/>
      <w:numFmt w:val="bullet"/>
      <w:lvlText w:val=""/>
      <w:lvlJc w:val="left"/>
      <w:pPr>
        <w:ind w:left="5040" w:hanging="360"/>
      </w:pPr>
      <w:rPr>
        <w:rFonts w:ascii="Symbol" w:hAnsi="Symbol" w:hint="default"/>
      </w:rPr>
    </w:lvl>
    <w:lvl w:ilvl="7" w:tplc="FA1CBA90">
      <w:start w:val="1"/>
      <w:numFmt w:val="bullet"/>
      <w:lvlText w:val="o"/>
      <w:lvlJc w:val="left"/>
      <w:pPr>
        <w:ind w:left="5760" w:hanging="360"/>
      </w:pPr>
      <w:rPr>
        <w:rFonts w:ascii="Courier New" w:hAnsi="Courier New" w:cs="Courier New" w:hint="default"/>
      </w:rPr>
    </w:lvl>
    <w:lvl w:ilvl="8" w:tplc="B8204B56">
      <w:start w:val="1"/>
      <w:numFmt w:val="bullet"/>
      <w:lvlText w:val=""/>
      <w:lvlJc w:val="left"/>
      <w:pPr>
        <w:ind w:left="6480" w:hanging="360"/>
      </w:pPr>
      <w:rPr>
        <w:rFonts w:ascii="Wingdings" w:hAnsi="Wingdings" w:hint="default"/>
      </w:rPr>
    </w:lvl>
  </w:abstractNum>
  <w:abstractNum w:abstractNumId="9" w15:restartNumberingAfterBreak="0">
    <w:nsid w:val="169F7ADE"/>
    <w:multiLevelType w:val="hybridMultilevel"/>
    <w:tmpl w:val="EE76A32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19615B36"/>
    <w:multiLevelType w:val="hybridMultilevel"/>
    <w:tmpl w:val="EB76C87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1" w15:restartNumberingAfterBreak="0">
    <w:nsid w:val="1C076353"/>
    <w:multiLevelType w:val="hybridMultilevel"/>
    <w:tmpl w:val="1AB872D0"/>
    <w:lvl w:ilvl="0" w:tplc="040B0001">
      <w:start w:val="1"/>
      <w:numFmt w:val="bullet"/>
      <w:lvlText w:val=""/>
      <w:lvlJc w:val="left"/>
      <w:pPr>
        <w:ind w:left="775" w:hanging="360"/>
      </w:pPr>
      <w:rPr>
        <w:rFonts w:ascii="Symbol" w:hAnsi="Symbol" w:hint="default"/>
      </w:rPr>
    </w:lvl>
    <w:lvl w:ilvl="1" w:tplc="040B0003" w:tentative="1">
      <w:start w:val="1"/>
      <w:numFmt w:val="bullet"/>
      <w:lvlText w:val="o"/>
      <w:lvlJc w:val="left"/>
      <w:pPr>
        <w:ind w:left="1495" w:hanging="360"/>
      </w:pPr>
      <w:rPr>
        <w:rFonts w:ascii="Courier New" w:hAnsi="Courier New" w:cs="Courier New" w:hint="default"/>
      </w:rPr>
    </w:lvl>
    <w:lvl w:ilvl="2" w:tplc="040B0005" w:tentative="1">
      <w:start w:val="1"/>
      <w:numFmt w:val="bullet"/>
      <w:lvlText w:val=""/>
      <w:lvlJc w:val="left"/>
      <w:pPr>
        <w:ind w:left="2215" w:hanging="360"/>
      </w:pPr>
      <w:rPr>
        <w:rFonts w:ascii="Wingdings" w:hAnsi="Wingdings" w:hint="default"/>
      </w:rPr>
    </w:lvl>
    <w:lvl w:ilvl="3" w:tplc="040B0001" w:tentative="1">
      <w:start w:val="1"/>
      <w:numFmt w:val="bullet"/>
      <w:lvlText w:val=""/>
      <w:lvlJc w:val="left"/>
      <w:pPr>
        <w:ind w:left="2935" w:hanging="360"/>
      </w:pPr>
      <w:rPr>
        <w:rFonts w:ascii="Symbol" w:hAnsi="Symbol" w:hint="default"/>
      </w:rPr>
    </w:lvl>
    <w:lvl w:ilvl="4" w:tplc="040B0003" w:tentative="1">
      <w:start w:val="1"/>
      <w:numFmt w:val="bullet"/>
      <w:lvlText w:val="o"/>
      <w:lvlJc w:val="left"/>
      <w:pPr>
        <w:ind w:left="3655" w:hanging="360"/>
      </w:pPr>
      <w:rPr>
        <w:rFonts w:ascii="Courier New" w:hAnsi="Courier New" w:cs="Courier New" w:hint="default"/>
      </w:rPr>
    </w:lvl>
    <w:lvl w:ilvl="5" w:tplc="040B0005" w:tentative="1">
      <w:start w:val="1"/>
      <w:numFmt w:val="bullet"/>
      <w:lvlText w:val=""/>
      <w:lvlJc w:val="left"/>
      <w:pPr>
        <w:ind w:left="4375" w:hanging="360"/>
      </w:pPr>
      <w:rPr>
        <w:rFonts w:ascii="Wingdings" w:hAnsi="Wingdings" w:hint="default"/>
      </w:rPr>
    </w:lvl>
    <w:lvl w:ilvl="6" w:tplc="040B0001" w:tentative="1">
      <w:start w:val="1"/>
      <w:numFmt w:val="bullet"/>
      <w:lvlText w:val=""/>
      <w:lvlJc w:val="left"/>
      <w:pPr>
        <w:ind w:left="5095" w:hanging="360"/>
      </w:pPr>
      <w:rPr>
        <w:rFonts w:ascii="Symbol" w:hAnsi="Symbol" w:hint="default"/>
      </w:rPr>
    </w:lvl>
    <w:lvl w:ilvl="7" w:tplc="040B0003" w:tentative="1">
      <w:start w:val="1"/>
      <w:numFmt w:val="bullet"/>
      <w:lvlText w:val="o"/>
      <w:lvlJc w:val="left"/>
      <w:pPr>
        <w:ind w:left="5815" w:hanging="360"/>
      </w:pPr>
      <w:rPr>
        <w:rFonts w:ascii="Courier New" w:hAnsi="Courier New" w:cs="Courier New" w:hint="default"/>
      </w:rPr>
    </w:lvl>
    <w:lvl w:ilvl="8" w:tplc="040B0005" w:tentative="1">
      <w:start w:val="1"/>
      <w:numFmt w:val="bullet"/>
      <w:lvlText w:val=""/>
      <w:lvlJc w:val="left"/>
      <w:pPr>
        <w:ind w:left="6535" w:hanging="360"/>
      </w:pPr>
      <w:rPr>
        <w:rFonts w:ascii="Wingdings" w:hAnsi="Wingdings" w:hint="default"/>
      </w:rPr>
    </w:lvl>
  </w:abstractNum>
  <w:abstractNum w:abstractNumId="12" w15:restartNumberingAfterBreak="0">
    <w:nsid w:val="1C423665"/>
    <w:multiLevelType w:val="hybridMultilevel"/>
    <w:tmpl w:val="01160A1C"/>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3" w15:restartNumberingAfterBreak="0">
    <w:nsid w:val="20E34FF7"/>
    <w:multiLevelType w:val="hybridMultilevel"/>
    <w:tmpl w:val="FD2AFE7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4" w15:restartNumberingAfterBreak="0">
    <w:nsid w:val="20F3360F"/>
    <w:multiLevelType w:val="hybridMultilevel"/>
    <w:tmpl w:val="50AC2B18"/>
    <w:lvl w:ilvl="0" w:tplc="AAEA7816">
      <w:start w:val="1"/>
      <w:numFmt w:val="bullet"/>
      <w:lvlText w:val=""/>
      <w:lvlJc w:val="left"/>
      <w:pPr>
        <w:ind w:left="502" w:hanging="360"/>
      </w:pPr>
      <w:rPr>
        <w:rFonts w:ascii="Symbol" w:hAnsi="Symbol" w:hint="default"/>
      </w:rPr>
    </w:lvl>
    <w:lvl w:ilvl="1" w:tplc="75526466" w:tentative="1">
      <w:start w:val="1"/>
      <w:numFmt w:val="bullet"/>
      <w:lvlText w:val="o"/>
      <w:lvlJc w:val="left"/>
      <w:pPr>
        <w:ind w:left="1222" w:hanging="360"/>
      </w:pPr>
      <w:rPr>
        <w:rFonts w:ascii="Courier New" w:hAnsi="Courier New" w:cs="Courier New" w:hint="default"/>
      </w:rPr>
    </w:lvl>
    <w:lvl w:ilvl="2" w:tplc="23DC3530" w:tentative="1">
      <w:start w:val="1"/>
      <w:numFmt w:val="bullet"/>
      <w:lvlText w:val=""/>
      <w:lvlJc w:val="left"/>
      <w:pPr>
        <w:ind w:left="1942" w:hanging="360"/>
      </w:pPr>
      <w:rPr>
        <w:rFonts w:ascii="Wingdings" w:hAnsi="Wingdings" w:hint="default"/>
      </w:rPr>
    </w:lvl>
    <w:lvl w:ilvl="3" w:tplc="00FC07DC" w:tentative="1">
      <w:start w:val="1"/>
      <w:numFmt w:val="bullet"/>
      <w:lvlText w:val=""/>
      <w:lvlJc w:val="left"/>
      <w:pPr>
        <w:ind w:left="2662" w:hanging="360"/>
      </w:pPr>
      <w:rPr>
        <w:rFonts w:ascii="Symbol" w:hAnsi="Symbol" w:hint="default"/>
      </w:rPr>
    </w:lvl>
    <w:lvl w:ilvl="4" w:tplc="000043F6" w:tentative="1">
      <w:start w:val="1"/>
      <w:numFmt w:val="bullet"/>
      <w:lvlText w:val="o"/>
      <w:lvlJc w:val="left"/>
      <w:pPr>
        <w:ind w:left="3382" w:hanging="360"/>
      </w:pPr>
      <w:rPr>
        <w:rFonts w:ascii="Courier New" w:hAnsi="Courier New" w:cs="Courier New" w:hint="default"/>
      </w:rPr>
    </w:lvl>
    <w:lvl w:ilvl="5" w:tplc="BB486340" w:tentative="1">
      <w:start w:val="1"/>
      <w:numFmt w:val="bullet"/>
      <w:lvlText w:val=""/>
      <w:lvlJc w:val="left"/>
      <w:pPr>
        <w:ind w:left="4102" w:hanging="360"/>
      </w:pPr>
      <w:rPr>
        <w:rFonts w:ascii="Wingdings" w:hAnsi="Wingdings" w:hint="default"/>
      </w:rPr>
    </w:lvl>
    <w:lvl w:ilvl="6" w:tplc="04AC9238" w:tentative="1">
      <w:start w:val="1"/>
      <w:numFmt w:val="bullet"/>
      <w:lvlText w:val=""/>
      <w:lvlJc w:val="left"/>
      <w:pPr>
        <w:ind w:left="4822" w:hanging="360"/>
      </w:pPr>
      <w:rPr>
        <w:rFonts w:ascii="Symbol" w:hAnsi="Symbol" w:hint="default"/>
      </w:rPr>
    </w:lvl>
    <w:lvl w:ilvl="7" w:tplc="F02434AC" w:tentative="1">
      <w:start w:val="1"/>
      <w:numFmt w:val="bullet"/>
      <w:lvlText w:val="o"/>
      <w:lvlJc w:val="left"/>
      <w:pPr>
        <w:ind w:left="5542" w:hanging="360"/>
      </w:pPr>
      <w:rPr>
        <w:rFonts w:ascii="Courier New" w:hAnsi="Courier New" w:cs="Courier New" w:hint="default"/>
      </w:rPr>
    </w:lvl>
    <w:lvl w:ilvl="8" w:tplc="39A6048C" w:tentative="1">
      <w:start w:val="1"/>
      <w:numFmt w:val="bullet"/>
      <w:lvlText w:val=""/>
      <w:lvlJc w:val="left"/>
      <w:pPr>
        <w:ind w:left="6262" w:hanging="360"/>
      </w:pPr>
      <w:rPr>
        <w:rFonts w:ascii="Wingdings" w:hAnsi="Wingdings" w:hint="default"/>
      </w:rPr>
    </w:lvl>
  </w:abstractNum>
  <w:abstractNum w:abstractNumId="15" w15:restartNumberingAfterBreak="0">
    <w:nsid w:val="21976621"/>
    <w:multiLevelType w:val="hybridMultilevel"/>
    <w:tmpl w:val="B12A378C"/>
    <w:lvl w:ilvl="0" w:tplc="3EF4A896">
      <w:start w:val="1"/>
      <w:numFmt w:val="lowerRoman"/>
      <w:pStyle w:val="A-Listi"/>
      <w:lvlText w:val="(%1)"/>
      <w:lvlJc w:val="left"/>
      <w:pPr>
        <w:tabs>
          <w:tab w:val="num" w:pos="994"/>
        </w:tabs>
        <w:ind w:left="994" w:hanging="994"/>
      </w:pPr>
      <w:rPr>
        <w:rFonts w:hint="default"/>
      </w:rPr>
    </w:lvl>
    <w:lvl w:ilvl="1" w:tplc="FB5EFC7E" w:tentative="1">
      <w:start w:val="1"/>
      <w:numFmt w:val="lowerLetter"/>
      <w:lvlText w:val="%2."/>
      <w:lvlJc w:val="left"/>
      <w:pPr>
        <w:tabs>
          <w:tab w:val="num" w:pos="1440"/>
        </w:tabs>
        <w:ind w:left="1440" w:hanging="360"/>
      </w:pPr>
    </w:lvl>
    <w:lvl w:ilvl="2" w:tplc="FA0EA078" w:tentative="1">
      <w:start w:val="1"/>
      <w:numFmt w:val="lowerRoman"/>
      <w:lvlText w:val="%3."/>
      <w:lvlJc w:val="right"/>
      <w:pPr>
        <w:tabs>
          <w:tab w:val="num" w:pos="2160"/>
        </w:tabs>
        <w:ind w:left="2160" w:hanging="180"/>
      </w:pPr>
    </w:lvl>
    <w:lvl w:ilvl="3" w:tplc="B5144026" w:tentative="1">
      <w:start w:val="1"/>
      <w:numFmt w:val="decimal"/>
      <w:lvlText w:val="%4."/>
      <w:lvlJc w:val="left"/>
      <w:pPr>
        <w:tabs>
          <w:tab w:val="num" w:pos="2880"/>
        </w:tabs>
        <w:ind w:left="2880" w:hanging="360"/>
      </w:pPr>
    </w:lvl>
    <w:lvl w:ilvl="4" w:tplc="536009A4" w:tentative="1">
      <w:start w:val="1"/>
      <w:numFmt w:val="lowerLetter"/>
      <w:lvlText w:val="%5."/>
      <w:lvlJc w:val="left"/>
      <w:pPr>
        <w:tabs>
          <w:tab w:val="num" w:pos="3600"/>
        </w:tabs>
        <w:ind w:left="3600" w:hanging="360"/>
      </w:pPr>
    </w:lvl>
    <w:lvl w:ilvl="5" w:tplc="2338A70C" w:tentative="1">
      <w:start w:val="1"/>
      <w:numFmt w:val="lowerRoman"/>
      <w:lvlText w:val="%6."/>
      <w:lvlJc w:val="right"/>
      <w:pPr>
        <w:tabs>
          <w:tab w:val="num" w:pos="4320"/>
        </w:tabs>
        <w:ind w:left="4320" w:hanging="180"/>
      </w:pPr>
    </w:lvl>
    <w:lvl w:ilvl="6" w:tplc="24064A5E" w:tentative="1">
      <w:start w:val="1"/>
      <w:numFmt w:val="decimal"/>
      <w:lvlText w:val="%7."/>
      <w:lvlJc w:val="left"/>
      <w:pPr>
        <w:tabs>
          <w:tab w:val="num" w:pos="5040"/>
        </w:tabs>
        <w:ind w:left="5040" w:hanging="360"/>
      </w:pPr>
    </w:lvl>
    <w:lvl w:ilvl="7" w:tplc="5A106CE6" w:tentative="1">
      <w:start w:val="1"/>
      <w:numFmt w:val="lowerLetter"/>
      <w:lvlText w:val="%8."/>
      <w:lvlJc w:val="left"/>
      <w:pPr>
        <w:tabs>
          <w:tab w:val="num" w:pos="5760"/>
        </w:tabs>
        <w:ind w:left="5760" w:hanging="360"/>
      </w:pPr>
    </w:lvl>
    <w:lvl w:ilvl="8" w:tplc="12A00862" w:tentative="1">
      <w:start w:val="1"/>
      <w:numFmt w:val="lowerRoman"/>
      <w:lvlText w:val="%9."/>
      <w:lvlJc w:val="right"/>
      <w:pPr>
        <w:tabs>
          <w:tab w:val="num" w:pos="6480"/>
        </w:tabs>
        <w:ind w:left="6480" w:hanging="180"/>
      </w:pPr>
    </w:lvl>
  </w:abstractNum>
  <w:abstractNum w:abstractNumId="16" w15:restartNumberingAfterBreak="0">
    <w:nsid w:val="23A93BDE"/>
    <w:multiLevelType w:val="hybridMultilevel"/>
    <w:tmpl w:val="CFDEF1F8"/>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260E1A00"/>
    <w:multiLevelType w:val="hybridMultilevel"/>
    <w:tmpl w:val="3086CD5E"/>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36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8" w15:restartNumberingAfterBreak="0">
    <w:nsid w:val="27051AA6"/>
    <w:multiLevelType w:val="hybridMultilevel"/>
    <w:tmpl w:val="CBB46652"/>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384A8C"/>
    <w:multiLevelType w:val="hybridMultilevel"/>
    <w:tmpl w:val="30FED18C"/>
    <w:lvl w:ilvl="0" w:tplc="20000001">
      <w:start w:val="1"/>
      <w:numFmt w:val="bullet"/>
      <w:lvlText w:val=""/>
      <w:lvlJc w:val="left"/>
      <w:pPr>
        <w:ind w:left="773" w:hanging="360"/>
      </w:pPr>
      <w:rPr>
        <w:rFonts w:ascii="Symbol" w:hAnsi="Symbol" w:hint="default"/>
      </w:rPr>
    </w:lvl>
    <w:lvl w:ilvl="1" w:tplc="20000003" w:tentative="1">
      <w:start w:val="1"/>
      <w:numFmt w:val="bullet"/>
      <w:lvlText w:val="o"/>
      <w:lvlJc w:val="left"/>
      <w:pPr>
        <w:ind w:left="1493" w:hanging="360"/>
      </w:pPr>
      <w:rPr>
        <w:rFonts w:ascii="Courier New" w:hAnsi="Courier New" w:cs="Courier New" w:hint="default"/>
      </w:rPr>
    </w:lvl>
    <w:lvl w:ilvl="2" w:tplc="20000005" w:tentative="1">
      <w:start w:val="1"/>
      <w:numFmt w:val="bullet"/>
      <w:lvlText w:val=""/>
      <w:lvlJc w:val="left"/>
      <w:pPr>
        <w:ind w:left="2213" w:hanging="360"/>
      </w:pPr>
      <w:rPr>
        <w:rFonts w:ascii="Wingdings" w:hAnsi="Wingdings" w:hint="default"/>
      </w:rPr>
    </w:lvl>
    <w:lvl w:ilvl="3" w:tplc="20000001" w:tentative="1">
      <w:start w:val="1"/>
      <w:numFmt w:val="bullet"/>
      <w:lvlText w:val=""/>
      <w:lvlJc w:val="left"/>
      <w:pPr>
        <w:ind w:left="2933" w:hanging="360"/>
      </w:pPr>
      <w:rPr>
        <w:rFonts w:ascii="Symbol" w:hAnsi="Symbol" w:hint="default"/>
      </w:rPr>
    </w:lvl>
    <w:lvl w:ilvl="4" w:tplc="20000003" w:tentative="1">
      <w:start w:val="1"/>
      <w:numFmt w:val="bullet"/>
      <w:lvlText w:val="o"/>
      <w:lvlJc w:val="left"/>
      <w:pPr>
        <w:ind w:left="3653" w:hanging="360"/>
      </w:pPr>
      <w:rPr>
        <w:rFonts w:ascii="Courier New" w:hAnsi="Courier New" w:cs="Courier New" w:hint="default"/>
      </w:rPr>
    </w:lvl>
    <w:lvl w:ilvl="5" w:tplc="20000005" w:tentative="1">
      <w:start w:val="1"/>
      <w:numFmt w:val="bullet"/>
      <w:lvlText w:val=""/>
      <w:lvlJc w:val="left"/>
      <w:pPr>
        <w:ind w:left="4373" w:hanging="360"/>
      </w:pPr>
      <w:rPr>
        <w:rFonts w:ascii="Wingdings" w:hAnsi="Wingdings" w:hint="default"/>
      </w:rPr>
    </w:lvl>
    <w:lvl w:ilvl="6" w:tplc="20000001" w:tentative="1">
      <w:start w:val="1"/>
      <w:numFmt w:val="bullet"/>
      <w:lvlText w:val=""/>
      <w:lvlJc w:val="left"/>
      <w:pPr>
        <w:ind w:left="5093" w:hanging="360"/>
      </w:pPr>
      <w:rPr>
        <w:rFonts w:ascii="Symbol" w:hAnsi="Symbol" w:hint="default"/>
      </w:rPr>
    </w:lvl>
    <w:lvl w:ilvl="7" w:tplc="20000003" w:tentative="1">
      <w:start w:val="1"/>
      <w:numFmt w:val="bullet"/>
      <w:lvlText w:val="o"/>
      <w:lvlJc w:val="left"/>
      <w:pPr>
        <w:ind w:left="5813" w:hanging="360"/>
      </w:pPr>
      <w:rPr>
        <w:rFonts w:ascii="Courier New" w:hAnsi="Courier New" w:cs="Courier New" w:hint="default"/>
      </w:rPr>
    </w:lvl>
    <w:lvl w:ilvl="8" w:tplc="20000005" w:tentative="1">
      <w:start w:val="1"/>
      <w:numFmt w:val="bullet"/>
      <w:lvlText w:val=""/>
      <w:lvlJc w:val="left"/>
      <w:pPr>
        <w:ind w:left="6533" w:hanging="360"/>
      </w:pPr>
      <w:rPr>
        <w:rFonts w:ascii="Wingdings" w:hAnsi="Wingdings" w:hint="default"/>
      </w:rPr>
    </w:lvl>
  </w:abstractNum>
  <w:abstractNum w:abstractNumId="20" w15:restartNumberingAfterBreak="0">
    <w:nsid w:val="2BA7649F"/>
    <w:multiLevelType w:val="hybridMultilevel"/>
    <w:tmpl w:val="008682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E21AC6"/>
    <w:multiLevelType w:val="hybridMultilevel"/>
    <w:tmpl w:val="CDD28B6E"/>
    <w:lvl w:ilvl="0" w:tplc="AB405A1C">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2F1A436C"/>
    <w:multiLevelType w:val="hybridMultilevel"/>
    <w:tmpl w:val="59FEF6BE"/>
    <w:lvl w:ilvl="0" w:tplc="79DC66AC">
      <w:start w:val="1"/>
      <w:numFmt w:val="bullet"/>
      <w:lvlText w:val=""/>
      <w:lvlJc w:val="left"/>
      <w:pPr>
        <w:ind w:left="570" w:hanging="570"/>
      </w:pPr>
      <w:rPr>
        <w:rFonts w:ascii="Symbol" w:hAnsi="Symbol" w:hint="default"/>
      </w:rPr>
    </w:lvl>
    <w:lvl w:ilvl="1" w:tplc="51D82744">
      <w:start w:val="1"/>
      <w:numFmt w:val="bullet"/>
      <w:lvlText w:val="o"/>
      <w:lvlJc w:val="left"/>
      <w:pPr>
        <w:ind w:left="1080" w:hanging="360"/>
      </w:pPr>
      <w:rPr>
        <w:rFonts w:ascii="Courier New" w:hAnsi="Courier New" w:cs="Courier New" w:hint="default"/>
      </w:rPr>
    </w:lvl>
    <w:lvl w:ilvl="2" w:tplc="DB90D814" w:tentative="1">
      <w:start w:val="1"/>
      <w:numFmt w:val="bullet"/>
      <w:lvlText w:val=""/>
      <w:lvlJc w:val="left"/>
      <w:pPr>
        <w:ind w:left="1800" w:hanging="360"/>
      </w:pPr>
      <w:rPr>
        <w:rFonts w:ascii="Wingdings" w:hAnsi="Wingdings" w:hint="default"/>
      </w:rPr>
    </w:lvl>
    <w:lvl w:ilvl="3" w:tplc="1820084C" w:tentative="1">
      <w:start w:val="1"/>
      <w:numFmt w:val="bullet"/>
      <w:lvlText w:val=""/>
      <w:lvlJc w:val="left"/>
      <w:pPr>
        <w:ind w:left="2520" w:hanging="360"/>
      </w:pPr>
      <w:rPr>
        <w:rFonts w:ascii="Symbol" w:hAnsi="Symbol" w:hint="default"/>
      </w:rPr>
    </w:lvl>
    <w:lvl w:ilvl="4" w:tplc="B13E2A5A" w:tentative="1">
      <w:start w:val="1"/>
      <w:numFmt w:val="bullet"/>
      <w:lvlText w:val="o"/>
      <w:lvlJc w:val="left"/>
      <w:pPr>
        <w:ind w:left="3240" w:hanging="360"/>
      </w:pPr>
      <w:rPr>
        <w:rFonts w:ascii="Courier New" w:hAnsi="Courier New" w:cs="Courier New" w:hint="default"/>
      </w:rPr>
    </w:lvl>
    <w:lvl w:ilvl="5" w:tplc="03DE9FF8" w:tentative="1">
      <w:start w:val="1"/>
      <w:numFmt w:val="bullet"/>
      <w:lvlText w:val=""/>
      <w:lvlJc w:val="left"/>
      <w:pPr>
        <w:ind w:left="3960" w:hanging="360"/>
      </w:pPr>
      <w:rPr>
        <w:rFonts w:ascii="Wingdings" w:hAnsi="Wingdings" w:hint="default"/>
      </w:rPr>
    </w:lvl>
    <w:lvl w:ilvl="6" w:tplc="8104E18C" w:tentative="1">
      <w:start w:val="1"/>
      <w:numFmt w:val="bullet"/>
      <w:lvlText w:val=""/>
      <w:lvlJc w:val="left"/>
      <w:pPr>
        <w:ind w:left="4680" w:hanging="360"/>
      </w:pPr>
      <w:rPr>
        <w:rFonts w:ascii="Symbol" w:hAnsi="Symbol" w:hint="default"/>
      </w:rPr>
    </w:lvl>
    <w:lvl w:ilvl="7" w:tplc="46C8EE58" w:tentative="1">
      <w:start w:val="1"/>
      <w:numFmt w:val="bullet"/>
      <w:lvlText w:val="o"/>
      <w:lvlJc w:val="left"/>
      <w:pPr>
        <w:ind w:left="5400" w:hanging="360"/>
      </w:pPr>
      <w:rPr>
        <w:rFonts w:ascii="Courier New" w:hAnsi="Courier New" w:cs="Courier New" w:hint="default"/>
      </w:rPr>
    </w:lvl>
    <w:lvl w:ilvl="8" w:tplc="23F4C4D4" w:tentative="1">
      <w:start w:val="1"/>
      <w:numFmt w:val="bullet"/>
      <w:lvlText w:val=""/>
      <w:lvlJc w:val="left"/>
      <w:pPr>
        <w:ind w:left="6120" w:hanging="360"/>
      </w:pPr>
      <w:rPr>
        <w:rFonts w:ascii="Wingdings" w:hAnsi="Wingdings" w:hint="default"/>
      </w:rPr>
    </w:lvl>
  </w:abstractNum>
  <w:abstractNum w:abstractNumId="23" w15:restartNumberingAfterBreak="0">
    <w:nsid w:val="34445FAF"/>
    <w:multiLevelType w:val="singleLevel"/>
    <w:tmpl w:val="DB2A6048"/>
    <w:lvl w:ilvl="0">
      <w:start w:val="1"/>
      <w:numFmt w:val="bullet"/>
      <w:pStyle w:val="A-FigureTitle"/>
      <w:lvlText w:val=""/>
      <w:lvlJc w:val="left"/>
      <w:pPr>
        <w:tabs>
          <w:tab w:val="num" w:pos="994"/>
        </w:tabs>
        <w:ind w:left="994" w:hanging="994"/>
      </w:pPr>
      <w:rPr>
        <w:rFonts w:ascii="Symbol" w:hAnsi="Symbol" w:hint="default"/>
      </w:rPr>
    </w:lvl>
  </w:abstractNum>
  <w:abstractNum w:abstractNumId="24" w15:restartNumberingAfterBreak="0">
    <w:nsid w:val="38BB0E58"/>
    <w:multiLevelType w:val="hybridMultilevel"/>
    <w:tmpl w:val="14C400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3FA157A0"/>
    <w:multiLevelType w:val="hybridMultilevel"/>
    <w:tmpl w:val="92E62AD0"/>
    <w:lvl w:ilvl="0" w:tplc="82CA0052">
      <w:start w:val="2"/>
      <w:numFmt w:val="upperLetter"/>
      <w:lvlText w:val="%1."/>
      <w:lvlJc w:val="left"/>
      <w:pPr>
        <w:tabs>
          <w:tab w:val="num" w:pos="1494"/>
        </w:tabs>
        <w:ind w:left="1494" w:hanging="360"/>
      </w:pPr>
      <w:rPr>
        <w:rFonts w:hint="default"/>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26" w15:restartNumberingAfterBreak="0">
    <w:nsid w:val="4AE8624C"/>
    <w:multiLevelType w:val="hybridMultilevel"/>
    <w:tmpl w:val="77FECC0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7" w15:restartNumberingAfterBreak="0">
    <w:nsid w:val="4FC04288"/>
    <w:multiLevelType w:val="hybridMultilevel"/>
    <w:tmpl w:val="F2C6528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8" w15:restartNumberingAfterBreak="0">
    <w:nsid w:val="537864DE"/>
    <w:multiLevelType w:val="hybridMultilevel"/>
    <w:tmpl w:val="2C229596"/>
    <w:lvl w:ilvl="0" w:tplc="D430B528">
      <w:start w:val="1"/>
      <w:numFmt w:val="bullet"/>
      <w:lvlText w:val=""/>
      <w:lvlJc w:val="left"/>
      <w:pPr>
        <w:ind w:left="778" w:hanging="360"/>
      </w:pPr>
      <w:rPr>
        <w:rFonts w:ascii="Symbol" w:hAnsi="Symbol" w:hint="default"/>
      </w:rPr>
    </w:lvl>
    <w:lvl w:ilvl="1" w:tplc="50E25E38" w:tentative="1">
      <w:start w:val="1"/>
      <w:numFmt w:val="bullet"/>
      <w:lvlText w:val="o"/>
      <w:lvlJc w:val="left"/>
      <w:pPr>
        <w:ind w:left="1498" w:hanging="360"/>
      </w:pPr>
      <w:rPr>
        <w:rFonts w:ascii="Courier New" w:hAnsi="Courier New" w:cs="Courier New" w:hint="default"/>
      </w:rPr>
    </w:lvl>
    <w:lvl w:ilvl="2" w:tplc="EB34CC22" w:tentative="1">
      <w:start w:val="1"/>
      <w:numFmt w:val="bullet"/>
      <w:lvlText w:val=""/>
      <w:lvlJc w:val="left"/>
      <w:pPr>
        <w:ind w:left="2218" w:hanging="360"/>
      </w:pPr>
      <w:rPr>
        <w:rFonts w:ascii="Wingdings" w:hAnsi="Wingdings" w:hint="default"/>
      </w:rPr>
    </w:lvl>
    <w:lvl w:ilvl="3" w:tplc="D85CF722" w:tentative="1">
      <w:start w:val="1"/>
      <w:numFmt w:val="bullet"/>
      <w:lvlText w:val=""/>
      <w:lvlJc w:val="left"/>
      <w:pPr>
        <w:ind w:left="2938" w:hanging="360"/>
      </w:pPr>
      <w:rPr>
        <w:rFonts w:ascii="Symbol" w:hAnsi="Symbol" w:hint="default"/>
      </w:rPr>
    </w:lvl>
    <w:lvl w:ilvl="4" w:tplc="8B1AF3D2" w:tentative="1">
      <w:start w:val="1"/>
      <w:numFmt w:val="bullet"/>
      <w:lvlText w:val="o"/>
      <w:lvlJc w:val="left"/>
      <w:pPr>
        <w:ind w:left="3658" w:hanging="360"/>
      </w:pPr>
      <w:rPr>
        <w:rFonts w:ascii="Courier New" w:hAnsi="Courier New" w:cs="Courier New" w:hint="default"/>
      </w:rPr>
    </w:lvl>
    <w:lvl w:ilvl="5" w:tplc="78C48A0C" w:tentative="1">
      <w:start w:val="1"/>
      <w:numFmt w:val="bullet"/>
      <w:lvlText w:val=""/>
      <w:lvlJc w:val="left"/>
      <w:pPr>
        <w:ind w:left="4378" w:hanging="360"/>
      </w:pPr>
      <w:rPr>
        <w:rFonts w:ascii="Wingdings" w:hAnsi="Wingdings" w:hint="default"/>
      </w:rPr>
    </w:lvl>
    <w:lvl w:ilvl="6" w:tplc="8954E26C" w:tentative="1">
      <w:start w:val="1"/>
      <w:numFmt w:val="bullet"/>
      <w:lvlText w:val=""/>
      <w:lvlJc w:val="left"/>
      <w:pPr>
        <w:ind w:left="5098" w:hanging="360"/>
      </w:pPr>
      <w:rPr>
        <w:rFonts w:ascii="Symbol" w:hAnsi="Symbol" w:hint="default"/>
      </w:rPr>
    </w:lvl>
    <w:lvl w:ilvl="7" w:tplc="D34CB420" w:tentative="1">
      <w:start w:val="1"/>
      <w:numFmt w:val="bullet"/>
      <w:lvlText w:val="o"/>
      <w:lvlJc w:val="left"/>
      <w:pPr>
        <w:ind w:left="5818" w:hanging="360"/>
      </w:pPr>
      <w:rPr>
        <w:rFonts w:ascii="Courier New" w:hAnsi="Courier New" w:cs="Courier New" w:hint="default"/>
      </w:rPr>
    </w:lvl>
    <w:lvl w:ilvl="8" w:tplc="BBA2BC9E" w:tentative="1">
      <w:start w:val="1"/>
      <w:numFmt w:val="bullet"/>
      <w:lvlText w:val=""/>
      <w:lvlJc w:val="left"/>
      <w:pPr>
        <w:ind w:left="6538" w:hanging="360"/>
      </w:pPr>
      <w:rPr>
        <w:rFonts w:ascii="Wingdings" w:hAnsi="Wingdings" w:hint="default"/>
      </w:rPr>
    </w:lvl>
  </w:abstractNum>
  <w:abstractNum w:abstractNumId="29" w15:restartNumberingAfterBreak="0">
    <w:nsid w:val="565260D1"/>
    <w:multiLevelType w:val="hybridMultilevel"/>
    <w:tmpl w:val="11D0CA1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0" w15:restartNumberingAfterBreak="0">
    <w:nsid w:val="5A3321C6"/>
    <w:multiLevelType w:val="hybridMultilevel"/>
    <w:tmpl w:val="CF383B1E"/>
    <w:lvl w:ilvl="0" w:tplc="04250003">
      <w:start w:val="1"/>
      <w:numFmt w:val="bullet"/>
      <w:lvlText w:val="o"/>
      <w:lvlJc w:val="left"/>
      <w:pPr>
        <w:ind w:left="570" w:hanging="570"/>
      </w:pPr>
      <w:rPr>
        <w:rFonts w:ascii="Courier New" w:hAnsi="Courier New" w:cs="Courier New" w:hint="default"/>
      </w:rPr>
    </w:lvl>
    <w:lvl w:ilvl="1" w:tplc="51D82744" w:tentative="1">
      <w:start w:val="1"/>
      <w:numFmt w:val="bullet"/>
      <w:lvlText w:val="o"/>
      <w:lvlJc w:val="left"/>
      <w:pPr>
        <w:ind w:left="1080" w:hanging="360"/>
      </w:pPr>
      <w:rPr>
        <w:rFonts w:ascii="Courier New" w:hAnsi="Courier New" w:cs="Courier New" w:hint="default"/>
      </w:rPr>
    </w:lvl>
    <w:lvl w:ilvl="2" w:tplc="DB90D814" w:tentative="1">
      <w:start w:val="1"/>
      <w:numFmt w:val="bullet"/>
      <w:lvlText w:val=""/>
      <w:lvlJc w:val="left"/>
      <w:pPr>
        <w:ind w:left="1800" w:hanging="360"/>
      </w:pPr>
      <w:rPr>
        <w:rFonts w:ascii="Wingdings" w:hAnsi="Wingdings" w:hint="default"/>
      </w:rPr>
    </w:lvl>
    <w:lvl w:ilvl="3" w:tplc="1820084C" w:tentative="1">
      <w:start w:val="1"/>
      <w:numFmt w:val="bullet"/>
      <w:lvlText w:val=""/>
      <w:lvlJc w:val="left"/>
      <w:pPr>
        <w:ind w:left="2520" w:hanging="360"/>
      </w:pPr>
      <w:rPr>
        <w:rFonts w:ascii="Symbol" w:hAnsi="Symbol" w:hint="default"/>
      </w:rPr>
    </w:lvl>
    <w:lvl w:ilvl="4" w:tplc="B13E2A5A" w:tentative="1">
      <w:start w:val="1"/>
      <w:numFmt w:val="bullet"/>
      <w:lvlText w:val="o"/>
      <w:lvlJc w:val="left"/>
      <w:pPr>
        <w:ind w:left="3240" w:hanging="360"/>
      </w:pPr>
      <w:rPr>
        <w:rFonts w:ascii="Courier New" w:hAnsi="Courier New" w:cs="Courier New" w:hint="default"/>
      </w:rPr>
    </w:lvl>
    <w:lvl w:ilvl="5" w:tplc="03DE9FF8" w:tentative="1">
      <w:start w:val="1"/>
      <w:numFmt w:val="bullet"/>
      <w:lvlText w:val=""/>
      <w:lvlJc w:val="left"/>
      <w:pPr>
        <w:ind w:left="3960" w:hanging="360"/>
      </w:pPr>
      <w:rPr>
        <w:rFonts w:ascii="Wingdings" w:hAnsi="Wingdings" w:hint="default"/>
      </w:rPr>
    </w:lvl>
    <w:lvl w:ilvl="6" w:tplc="8104E18C" w:tentative="1">
      <w:start w:val="1"/>
      <w:numFmt w:val="bullet"/>
      <w:lvlText w:val=""/>
      <w:lvlJc w:val="left"/>
      <w:pPr>
        <w:ind w:left="4680" w:hanging="360"/>
      </w:pPr>
      <w:rPr>
        <w:rFonts w:ascii="Symbol" w:hAnsi="Symbol" w:hint="default"/>
      </w:rPr>
    </w:lvl>
    <w:lvl w:ilvl="7" w:tplc="46C8EE58" w:tentative="1">
      <w:start w:val="1"/>
      <w:numFmt w:val="bullet"/>
      <w:lvlText w:val="o"/>
      <w:lvlJc w:val="left"/>
      <w:pPr>
        <w:ind w:left="5400" w:hanging="360"/>
      </w:pPr>
      <w:rPr>
        <w:rFonts w:ascii="Courier New" w:hAnsi="Courier New" w:cs="Courier New" w:hint="default"/>
      </w:rPr>
    </w:lvl>
    <w:lvl w:ilvl="8" w:tplc="23F4C4D4" w:tentative="1">
      <w:start w:val="1"/>
      <w:numFmt w:val="bullet"/>
      <w:lvlText w:val=""/>
      <w:lvlJc w:val="left"/>
      <w:pPr>
        <w:ind w:left="6120" w:hanging="360"/>
      </w:pPr>
      <w:rPr>
        <w:rFonts w:ascii="Wingdings" w:hAnsi="Wingdings" w:hint="default"/>
      </w:rPr>
    </w:lvl>
  </w:abstractNum>
  <w:abstractNum w:abstractNumId="31" w15:restartNumberingAfterBreak="0">
    <w:nsid w:val="5E4417AC"/>
    <w:multiLevelType w:val="hybridMultilevel"/>
    <w:tmpl w:val="4FA861D4"/>
    <w:lvl w:ilvl="0" w:tplc="11F8D8DA">
      <w:start w:val="1"/>
      <w:numFmt w:val="bullet"/>
      <w:lvlText w:val=""/>
      <w:lvlJc w:val="left"/>
      <w:pPr>
        <w:ind w:left="720" w:hanging="360"/>
      </w:pPr>
      <w:rPr>
        <w:rFonts w:ascii="Symbol" w:hAnsi="Symbol" w:hint="default"/>
      </w:rPr>
    </w:lvl>
    <w:lvl w:ilvl="1" w:tplc="E1E47DEE" w:tentative="1">
      <w:start w:val="1"/>
      <w:numFmt w:val="bullet"/>
      <w:lvlText w:val="o"/>
      <w:lvlJc w:val="left"/>
      <w:pPr>
        <w:ind w:left="1440" w:hanging="360"/>
      </w:pPr>
      <w:rPr>
        <w:rFonts w:ascii="Courier New" w:hAnsi="Courier New" w:cs="Courier New" w:hint="default"/>
      </w:rPr>
    </w:lvl>
    <w:lvl w:ilvl="2" w:tplc="9848768A" w:tentative="1">
      <w:start w:val="1"/>
      <w:numFmt w:val="bullet"/>
      <w:lvlText w:val=""/>
      <w:lvlJc w:val="left"/>
      <w:pPr>
        <w:ind w:left="2160" w:hanging="360"/>
      </w:pPr>
      <w:rPr>
        <w:rFonts w:ascii="Wingdings" w:hAnsi="Wingdings" w:hint="default"/>
      </w:rPr>
    </w:lvl>
    <w:lvl w:ilvl="3" w:tplc="EEF490E8" w:tentative="1">
      <w:start w:val="1"/>
      <w:numFmt w:val="bullet"/>
      <w:lvlText w:val=""/>
      <w:lvlJc w:val="left"/>
      <w:pPr>
        <w:ind w:left="2880" w:hanging="360"/>
      </w:pPr>
      <w:rPr>
        <w:rFonts w:ascii="Symbol" w:hAnsi="Symbol" w:hint="default"/>
      </w:rPr>
    </w:lvl>
    <w:lvl w:ilvl="4" w:tplc="B3A8B4B4" w:tentative="1">
      <w:start w:val="1"/>
      <w:numFmt w:val="bullet"/>
      <w:lvlText w:val="o"/>
      <w:lvlJc w:val="left"/>
      <w:pPr>
        <w:ind w:left="3600" w:hanging="360"/>
      </w:pPr>
      <w:rPr>
        <w:rFonts w:ascii="Courier New" w:hAnsi="Courier New" w:cs="Courier New" w:hint="default"/>
      </w:rPr>
    </w:lvl>
    <w:lvl w:ilvl="5" w:tplc="EB968CB2" w:tentative="1">
      <w:start w:val="1"/>
      <w:numFmt w:val="bullet"/>
      <w:lvlText w:val=""/>
      <w:lvlJc w:val="left"/>
      <w:pPr>
        <w:ind w:left="4320" w:hanging="360"/>
      </w:pPr>
      <w:rPr>
        <w:rFonts w:ascii="Wingdings" w:hAnsi="Wingdings" w:hint="default"/>
      </w:rPr>
    </w:lvl>
    <w:lvl w:ilvl="6" w:tplc="1CC6352A" w:tentative="1">
      <w:start w:val="1"/>
      <w:numFmt w:val="bullet"/>
      <w:lvlText w:val=""/>
      <w:lvlJc w:val="left"/>
      <w:pPr>
        <w:ind w:left="5040" w:hanging="360"/>
      </w:pPr>
      <w:rPr>
        <w:rFonts w:ascii="Symbol" w:hAnsi="Symbol" w:hint="default"/>
      </w:rPr>
    </w:lvl>
    <w:lvl w:ilvl="7" w:tplc="DBBC7078" w:tentative="1">
      <w:start w:val="1"/>
      <w:numFmt w:val="bullet"/>
      <w:lvlText w:val="o"/>
      <w:lvlJc w:val="left"/>
      <w:pPr>
        <w:ind w:left="5760" w:hanging="360"/>
      </w:pPr>
      <w:rPr>
        <w:rFonts w:ascii="Courier New" w:hAnsi="Courier New" w:cs="Courier New" w:hint="default"/>
      </w:rPr>
    </w:lvl>
    <w:lvl w:ilvl="8" w:tplc="2C3A0954" w:tentative="1">
      <w:start w:val="1"/>
      <w:numFmt w:val="bullet"/>
      <w:lvlText w:val=""/>
      <w:lvlJc w:val="left"/>
      <w:pPr>
        <w:ind w:left="6480" w:hanging="360"/>
      </w:pPr>
      <w:rPr>
        <w:rFonts w:ascii="Wingdings" w:hAnsi="Wingdings" w:hint="default"/>
      </w:rPr>
    </w:lvl>
  </w:abstractNum>
  <w:abstractNum w:abstractNumId="32" w15:restartNumberingAfterBreak="0">
    <w:nsid w:val="60492C96"/>
    <w:multiLevelType w:val="hybridMultilevel"/>
    <w:tmpl w:val="BE58A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4103CC"/>
    <w:multiLevelType w:val="hybridMultilevel"/>
    <w:tmpl w:val="A6524524"/>
    <w:lvl w:ilvl="0" w:tplc="F912DB5C">
      <w:start w:val="1"/>
      <w:numFmt w:val="bullet"/>
      <w:lvlText w:val=""/>
      <w:lvlJc w:val="left"/>
      <w:pPr>
        <w:ind w:left="360" w:hanging="360"/>
      </w:pPr>
      <w:rPr>
        <w:rFonts w:ascii="Symbol" w:hAnsi="Symbol" w:hint="default"/>
      </w:rPr>
    </w:lvl>
    <w:lvl w:ilvl="1" w:tplc="119A7CA8" w:tentative="1">
      <w:start w:val="1"/>
      <w:numFmt w:val="bullet"/>
      <w:lvlText w:val="o"/>
      <w:lvlJc w:val="left"/>
      <w:pPr>
        <w:ind w:left="1080" w:hanging="360"/>
      </w:pPr>
      <w:rPr>
        <w:rFonts w:ascii="Courier New" w:hAnsi="Courier New" w:cs="Courier New" w:hint="default"/>
      </w:rPr>
    </w:lvl>
    <w:lvl w:ilvl="2" w:tplc="A7B4535C" w:tentative="1">
      <w:start w:val="1"/>
      <w:numFmt w:val="bullet"/>
      <w:lvlText w:val=""/>
      <w:lvlJc w:val="left"/>
      <w:pPr>
        <w:ind w:left="1800" w:hanging="360"/>
      </w:pPr>
      <w:rPr>
        <w:rFonts w:ascii="Wingdings" w:hAnsi="Wingdings" w:hint="default"/>
      </w:rPr>
    </w:lvl>
    <w:lvl w:ilvl="3" w:tplc="79E4AB60" w:tentative="1">
      <w:start w:val="1"/>
      <w:numFmt w:val="bullet"/>
      <w:lvlText w:val=""/>
      <w:lvlJc w:val="left"/>
      <w:pPr>
        <w:ind w:left="2520" w:hanging="360"/>
      </w:pPr>
      <w:rPr>
        <w:rFonts w:ascii="Symbol" w:hAnsi="Symbol" w:hint="default"/>
      </w:rPr>
    </w:lvl>
    <w:lvl w:ilvl="4" w:tplc="28B8935E" w:tentative="1">
      <w:start w:val="1"/>
      <w:numFmt w:val="bullet"/>
      <w:lvlText w:val="o"/>
      <w:lvlJc w:val="left"/>
      <w:pPr>
        <w:ind w:left="3240" w:hanging="360"/>
      </w:pPr>
      <w:rPr>
        <w:rFonts w:ascii="Courier New" w:hAnsi="Courier New" w:cs="Courier New" w:hint="default"/>
      </w:rPr>
    </w:lvl>
    <w:lvl w:ilvl="5" w:tplc="F8B01890" w:tentative="1">
      <w:start w:val="1"/>
      <w:numFmt w:val="bullet"/>
      <w:lvlText w:val=""/>
      <w:lvlJc w:val="left"/>
      <w:pPr>
        <w:ind w:left="3960" w:hanging="360"/>
      </w:pPr>
      <w:rPr>
        <w:rFonts w:ascii="Wingdings" w:hAnsi="Wingdings" w:hint="default"/>
      </w:rPr>
    </w:lvl>
    <w:lvl w:ilvl="6" w:tplc="CAEA1EF2" w:tentative="1">
      <w:start w:val="1"/>
      <w:numFmt w:val="bullet"/>
      <w:lvlText w:val=""/>
      <w:lvlJc w:val="left"/>
      <w:pPr>
        <w:ind w:left="4680" w:hanging="360"/>
      </w:pPr>
      <w:rPr>
        <w:rFonts w:ascii="Symbol" w:hAnsi="Symbol" w:hint="default"/>
      </w:rPr>
    </w:lvl>
    <w:lvl w:ilvl="7" w:tplc="97AC14D6" w:tentative="1">
      <w:start w:val="1"/>
      <w:numFmt w:val="bullet"/>
      <w:lvlText w:val="o"/>
      <w:lvlJc w:val="left"/>
      <w:pPr>
        <w:ind w:left="5400" w:hanging="360"/>
      </w:pPr>
      <w:rPr>
        <w:rFonts w:ascii="Courier New" w:hAnsi="Courier New" w:cs="Courier New" w:hint="default"/>
      </w:rPr>
    </w:lvl>
    <w:lvl w:ilvl="8" w:tplc="D81E9DAC" w:tentative="1">
      <w:start w:val="1"/>
      <w:numFmt w:val="bullet"/>
      <w:lvlText w:val=""/>
      <w:lvlJc w:val="left"/>
      <w:pPr>
        <w:ind w:left="6120" w:hanging="360"/>
      </w:pPr>
      <w:rPr>
        <w:rFonts w:ascii="Wingdings" w:hAnsi="Wingdings" w:hint="default"/>
      </w:rPr>
    </w:lvl>
  </w:abstractNum>
  <w:abstractNum w:abstractNumId="34"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35" w15:restartNumberingAfterBreak="0">
    <w:nsid w:val="69E95A54"/>
    <w:multiLevelType w:val="hybridMultilevel"/>
    <w:tmpl w:val="EDE059A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CE7FFE"/>
    <w:multiLevelType w:val="hybridMultilevel"/>
    <w:tmpl w:val="9698D66C"/>
    <w:lvl w:ilvl="0" w:tplc="54B658DE">
      <w:start w:val="2"/>
      <w:numFmt w:val="upperLetter"/>
      <w:lvlText w:val="%1."/>
      <w:lvlJc w:val="left"/>
      <w:pPr>
        <w:tabs>
          <w:tab w:val="num" w:pos="1137"/>
        </w:tabs>
        <w:ind w:left="1137" w:hanging="57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37" w15:restartNumberingAfterBreak="0">
    <w:nsid w:val="6C053E58"/>
    <w:multiLevelType w:val="hybridMultilevel"/>
    <w:tmpl w:val="F58460D2"/>
    <w:lvl w:ilvl="0" w:tplc="45B46F36">
      <w:start w:val="1"/>
      <w:numFmt w:val="bullet"/>
      <w:lvlText w:val=""/>
      <w:lvlJc w:val="left"/>
      <w:pPr>
        <w:ind w:left="1211" w:hanging="360"/>
      </w:pPr>
      <w:rPr>
        <w:rFonts w:ascii="Symbol" w:hAnsi="Symbol" w:hint="default"/>
      </w:rPr>
    </w:lvl>
    <w:lvl w:ilvl="1" w:tplc="072EADF0" w:tentative="1">
      <w:start w:val="1"/>
      <w:numFmt w:val="bullet"/>
      <w:lvlText w:val="o"/>
      <w:lvlJc w:val="left"/>
      <w:pPr>
        <w:ind w:left="1440" w:hanging="360"/>
      </w:pPr>
      <w:rPr>
        <w:rFonts w:ascii="Courier New" w:hAnsi="Courier New" w:cs="Courier New" w:hint="default"/>
      </w:rPr>
    </w:lvl>
    <w:lvl w:ilvl="2" w:tplc="49862180" w:tentative="1">
      <w:start w:val="1"/>
      <w:numFmt w:val="bullet"/>
      <w:lvlText w:val=""/>
      <w:lvlJc w:val="left"/>
      <w:pPr>
        <w:ind w:left="2160" w:hanging="360"/>
      </w:pPr>
      <w:rPr>
        <w:rFonts w:ascii="Wingdings" w:hAnsi="Wingdings" w:hint="default"/>
      </w:rPr>
    </w:lvl>
    <w:lvl w:ilvl="3" w:tplc="86B8A644" w:tentative="1">
      <w:start w:val="1"/>
      <w:numFmt w:val="bullet"/>
      <w:lvlText w:val=""/>
      <w:lvlJc w:val="left"/>
      <w:pPr>
        <w:ind w:left="2880" w:hanging="360"/>
      </w:pPr>
      <w:rPr>
        <w:rFonts w:ascii="Symbol" w:hAnsi="Symbol" w:hint="default"/>
      </w:rPr>
    </w:lvl>
    <w:lvl w:ilvl="4" w:tplc="EC006684" w:tentative="1">
      <w:start w:val="1"/>
      <w:numFmt w:val="bullet"/>
      <w:lvlText w:val="o"/>
      <w:lvlJc w:val="left"/>
      <w:pPr>
        <w:ind w:left="3600" w:hanging="360"/>
      </w:pPr>
      <w:rPr>
        <w:rFonts w:ascii="Courier New" w:hAnsi="Courier New" w:cs="Courier New" w:hint="default"/>
      </w:rPr>
    </w:lvl>
    <w:lvl w:ilvl="5" w:tplc="55DC66FC" w:tentative="1">
      <w:start w:val="1"/>
      <w:numFmt w:val="bullet"/>
      <w:lvlText w:val=""/>
      <w:lvlJc w:val="left"/>
      <w:pPr>
        <w:ind w:left="4320" w:hanging="360"/>
      </w:pPr>
      <w:rPr>
        <w:rFonts w:ascii="Wingdings" w:hAnsi="Wingdings" w:hint="default"/>
      </w:rPr>
    </w:lvl>
    <w:lvl w:ilvl="6" w:tplc="4D2E35C0" w:tentative="1">
      <w:start w:val="1"/>
      <w:numFmt w:val="bullet"/>
      <w:lvlText w:val=""/>
      <w:lvlJc w:val="left"/>
      <w:pPr>
        <w:ind w:left="5040" w:hanging="360"/>
      </w:pPr>
      <w:rPr>
        <w:rFonts w:ascii="Symbol" w:hAnsi="Symbol" w:hint="default"/>
      </w:rPr>
    </w:lvl>
    <w:lvl w:ilvl="7" w:tplc="88E09382" w:tentative="1">
      <w:start w:val="1"/>
      <w:numFmt w:val="bullet"/>
      <w:lvlText w:val="o"/>
      <w:lvlJc w:val="left"/>
      <w:pPr>
        <w:ind w:left="5760" w:hanging="360"/>
      </w:pPr>
      <w:rPr>
        <w:rFonts w:ascii="Courier New" w:hAnsi="Courier New" w:cs="Courier New" w:hint="default"/>
      </w:rPr>
    </w:lvl>
    <w:lvl w:ilvl="8" w:tplc="615EE55C" w:tentative="1">
      <w:start w:val="1"/>
      <w:numFmt w:val="bullet"/>
      <w:lvlText w:val=""/>
      <w:lvlJc w:val="left"/>
      <w:pPr>
        <w:ind w:left="6480" w:hanging="360"/>
      </w:pPr>
      <w:rPr>
        <w:rFonts w:ascii="Wingdings" w:hAnsi="Wingdings" w:hint="default"/>
      </w:rPr>
    </w:lvl>
  </w:abstractNum>
  <w:abstractNum w:abstractNumId="38" w15:restartNumberingAfterBreak="0">
    <w:nsid w:val="6DAA6AEF"/>
    <w:multiLevelType w:val="hybridMultilevel"/>
    <w:tmpl w:val="3C6ECA5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6ED06C65"/>
    <w:multiLevelType w:val="hybridMultilevel"/>
    <w:tmpl w:val="54D6F5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6F9337D0"/>
    <w:multiLevelType w:val="hybridMultilevel"/>
    <w:tmpl w:val="BC54779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1" w15:restartNumberingAfterBreak="0">
    <w:nsid w:val="70926AD0"/>
    <w:multiLevelType w:val="hybridMultilevel"/>
    <w:tmpl w:val="0D04C586"/>
    <w:lvl w:ilvl="0" w:tplc="FFFFFFFF">
      <w:start w:val="1"/>
      <w:numFmt w:val="bullet"/>
      <w:lvlText w:val="-"/>
      <w:lvlJc w:val="left"/>
      <w:pPr>
        <w:ind w:left="360" w:hanging="360"/>
      </w:p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2" w15:restartNumberingAfterBreak="0">
    <w:nsid w:val="70F001F6"/>
    <w:multiLevelType w:val="hybridMultilevel"/>
    <w:tmpl w:val="EB4EA5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71353CA2"/>
    <w:multiLevelType w:val="hybridMultilevel"/>
    <w:tmpl w:val="097C3D5A"/>
    <w:lvl w:ilvl="0" w:tplc="364212FE">
      <w:start w:val="1"/>
      <w:numFmt w:val="bullet"/>
      <w:lvlText w:val=""/>
      <w:lvlJc w:val="left"/>
      <w:pPr>
        <w:ind w:left="720" w:hanging="360"/>
      </w:pPr>
      <w:rPr>
        <w:rFonts w:ascii="Symbol" w:hAnsi="Symbol" w:hint="default"/>
      </w:rPr>
    </w:lvl>
    <w:lvl w:ilvl="1" w:tplc="E9CCC428">
      <w:start w:val="1"/>
      <w:numFmt w:val="bullet"/>
      <w:lvlText w:val="-"/>
      <w:lvlJc w:val="left"/>
      <w:pPr>
        <w:ind w:left="1440" w:hanging="360"/>
      </w:pPr>
      <w:rPr>
        <w:rFonts w:hint="default"/>
      </w:rPr>
    </w:lvl>
    <w:lvl w:ilvl="2" w:tplc="D3829A12" w:tentative="1">
      <w:start w:val="1"/>
      <w:numFmt w:val="bullet"/>
      <w:lvlText w:val=""/>
      <w:lvlJc w:val="left"/>
      <w:pPr>
        <w:ind w:left="2160" w:hanging="360"/>
      </w:pPr>
      <w:rPr>
        <w:rFonts w:ascii="Wingdings" w:hAnsi="Wingdings" w:hint="default"/>
      </w:rPr>
    </w:lvl>
    <w:lvl w:ilvl="3" w:tplc="3BEAE038" w:tentative="1">
      <w:start w:val="1"/>
      <w:numFmt w:val="bullet"/>
      <w:lvlText w:val=""/>
      <w:lvlJc w:val="left"/>
      <w:pPr>
        <w:ind w:left="2880" w:hanging="360"/>
      </w:pPr>
      <w:rPr>
        <w:rFonts w:ascii="Symbol" w:hAnsi="Symbol" w:hint="default"/>
      </w:rPr>
    </w:lvl>
    <w:lvl w:ilvl="4" w:tplc="845E682C" w:tentative="1">
      <w:start w:val="1"/>
      <w:numFmt w:val="bullet"/>
      <w:lvlText w:val="o"/>
      <w:lvlJc w:val="left"/>
      <w:pPr>
        <w:ind w:left="3600" w:hanging="360"/>
      </w:pPr>
      <w:rPr>
        <w:rFonts w:ascii="Courier New" w:hAnsi="Courier New" w:cs="Courier New" w:hint="default"/>
      </w:rPr>
    </w:lvl>
    <w:lvl w:ilvl="5" w:tplc="F57E82C8" w:tentative="1">
      <w:start w:val="1"/>
      <w:numFmt w:val="bullet"/>
      <w:lvlText w:val=""/>
      <w:lvlJc w:val="left"/>
      <w:pPr>
        <w:ind w:left="4320" w:hanging="360"/>
      </w:pPr>
      <w:rPr>
        <w:rFonts w:ascii="Wingdings" w:hAnsi="Wingdings" w:hint="default"/>
      </w:rPr>
    </w:lvl>
    <w:lvl w:ilvl="6" w:tplc="A2565158" w:tentative="1">
      <w:start w:val="1"/>
      <w:numFmt w:val="bullet"/>
      <w:lvlText w:val=""/>
      <w:lvlJc w:val="left"/>
      <w:pPr>
        <w:ind w:left="5040" w:hanging="360"/>
      </w:pPr>
      <w:rPr>
        <w:rFonts w:ascii="Symbol" w:hAnsi="Symbol" w:hint="default"/>
      </w:rPr>
    </w:lvl>
    <w:lvl w:ilvl="7" w:tplc="1918092E" w:tentative="1">
      <w:start w:val="1"/>
      <w:numFmt w:val="bullet"/>
      <w:lvlText w:val="o"/>
      <w:lvlJc w:val="left"/>
      <w:pPr>
        <w:ind w:left="5760" w:hanging="360"/>
      </w:pPr>
      <w:rPr>
        <w:rFonts w:ascii="Courier New" w:hAnsi="Courier New" w:cs="Courier New" w:hint="default"/>
      </w:rPr>
    </w:lvl>
    <w:lvl w:ilvl="8" w:tplc="8086F462" w:tentative="1">
      <w:start w:val="1"/>
      <w:numFmt w:val="bullet"/>
      <w:lvlText w:val=""/>
      <w:lvlJc w:val="left"/>
      <w:pPr>
        <w:ind w:left="6480" w:hanging="360"/>
      </w:pPr>
      <w:rPr>
        <w:rFonts w:ascii="Wingdings" w:hAnsi="Wingdings" w:hint="default"/>
      </w:rPr>
    </w:lvl>
  </w:abstractNum>
  <w:abstractNum w:abstractNumId="44" w15:restartNumberingAfterBreak="0">
    <w:nsid w:val="7D6E25D4"/>
    <w:multiLevelType w:val="multilevel"/>
    <w:tmpl w:val="CB76FD22"/>
    <w:lvl w:ilvl="0">
      <w:numFmt w:val="decimal"/>
      <w:lvlText w:val="%1"/>
      <w:lvlJc w:val="left"/>
      <w:pPr>
        <w:ind w:left="372" w:hanging="372"/>
      </w:pPr>
      <w:rPr>
        <w:rFonts w:ascii="Times New Roman" w:hAnsi="Times New Roman" w:cs="Times New Roman" w:hint="default"/>
        <w:sz w:val="20"/>
      </w:rPr>
    </w:lvl>
    <w:lvl w:ilvl="1">
      <w:start w:val="73"/>
      <w:numFmt w:val="decimal"/>
      <w:lvlText w:val="%1.%2"/>
      <w:lvlJc w:val="left"/>
      <w:pPr>
        <w:ind w:left="372" w:hanging="372"/>
      </w:pPr>
      <w:rPr>
        <w:rFonts w:ascii="Times New Roman" w:hAnsi="Times New Roman" w:cs="Times New Roman" w:hint="default"/>
        <w:sz w:val="20"/>
      </w:rPr>
    </w:lvl>
    <w:lvl w:ilvl="2">
      <w:start w:val="1"/>
      <w:numFmt w:val="decimal"/>
      <w:lvlText w:val="%1.%2.%3"/>
      <w:lvlJc w:val="left"/>
      <w:pPr>
        <w:ind w:left="372" w:hanging="372"/>
      </w:pPr>
      <w:rPr>
        <w:rFonts w:ascii="Times New Roman" w:hAnsi="Times New Roman" w:cs="Times New Roman" w:hint="default"/>
        <w:sz w:val="20"/>
      </w:rPr>
    </w:lvl>
    <w:lvl w:ilvl="3">
      <w:start w:val="1"/>
      <w:numFmt w:val="decimal"/>
      <w:lvlText w:val="%1.%2.%3.%4"/>
      <w:lvlJc w:val="left"/>
      <w:pPr>
        <w:ind w:left="720" w:hanging="720"/>
      </w:pPr>
      <w:rPr>
        <w:rFonts w:ascii="Times New Roman" w:hAnsi="Times New Roman" w:cs="Times New Roman" w:hint="default"/>
        <w:sz w:val="20"/>
      </w:rPr>
    </w:lvl>
    <w:lvl w:ilvl="4">
      <w:start w:val="1"/>
      <w:numFmt w:val="decimal"/>
      <w:lvlText w:val="%1.%2.%3.%4.%5"/>
      <w:lvlJc w:val="left"/>
      <w:pPr>
        <w:ind w:left="720" w:hanging="720"/>
      </w:pPr>
      <w:rPr>
        <w:rFonts w:ascii="Times New Roman" w:hAnsi="Times New Roman" w:cs="Times New Roman" w:hint="default"/>
        <w:sz w:val="20"/>
      </w:rPr>
    </w:lvl>
    <w:lvl w:ilvl="5">
      <w:start w:val="1"/>
      <w:numFmt w:val="decimal"/>
      <w:lvlText w:val="%1.%2.%3.%4.%5.%6"/>
      <w:lvlJc w:val="left"/>
      <w:pPr>
        <w:ind w:left="1080" w:hanging="1080"/>
      </w:pPr>
      <w:rPr>
        <w:rFonts w:ascii="Times New Roman" w:hAnsi="Times New Roman" w:cs="Times New Roman" w:hint="default"/>
        <w:sz w:val="20"/>
      </w:rPr>
    </w:lvl>
    <w:lvl w:ilvl="6">
      <w:start w:val="1"/>
      <w:numFmt w:val="decimal"/>
      <w:lvlText w:val="%1.%2.%3.%4.%5.%6.%7"/>
      <w:lvlJc w:val="left"/>
      <w:pPr>
        <w:ind w:left="1080" w:hanging="1080"/>
      </w:pPr>
      <w:rPr>
        <w:rFonts w:ascii="Times New Roman" w:hAnsi="Times New Roman" w:cs="Times New Roman" w:hint="default"/>
        <w:sz w:val="20"/>
      </w:rPr>
    </w:lvl>
    <w:lvl w:ilvl="7">
      <w:start w:val="1"/>
      <w:numFmt w:val="decimal"/>
      <w:lvlText w:val="%1.%2.%3.%4.%5.%6.%7.%8"/>
      <w:lvlJc w:val="left"/>
      <w:pPr>
        <w:ind w:left="1080" w:hanging="1080"/>
      </w:pPr>
      <w:rPr>
        <w:rFonts w:ascii="Times New Roman" w:hAnsi="Times New Roman" w:cs="Times New Roman" w:hint="default"/>
        <w:sz w:val="20"/>
      </w:rPr>
    </w:lvl>
    <w:lvl w:ilvl="8">
      <w:start w:val="1"/>
      <w:numFmt w:val="decimal"/>
      <w:lvlText w:val="%1.%2.%3.%4.%5.%6.%7.%8.%9"/>
      <w:lvlJc w:val="left"/>
      <w:pPr>
        <w:ind w:left="1440" w:hanging="1440"/>
      </w:pPr>
      <w:rPr>
        <w:rFonts w:ascii="Times New Roman" w:hAnsi="Times New Roman" w:cs="Times New Roman" w:hint="default"/>
        <w:sz w:val="20"/>
      </w:rPr>
    </w:lvl>
  </w:abstractNum>
  <w:num w:numId="1" w16cid:durableId="311564382">
    <w:abstractNumId w:val="23"/>
  </w:num>
  <w:num w:numId="2" w16cid:durableId="222714470">
    <w:abstractNumId w:val="15"/>
  </w:num>
  <w:num w:numId="3" w16cid:durableId="1089157948">
    <w:abstractNumId w:val="2"/>
  </w:num>
  <w:num w:numId="4" w16cid:durableId="512690130">
    <w:abstractNumId w:val="37"/>
  </w:num>
  <w:num w:numId="5" w16cid:durableId="283971444">
    <w:abstractNumId w:val="33"/>
  </w:num>
  <w:num w:numId="6" w16cid:durableId="303319960">
    <w:abstractNumId w:val="14"/>
  </w:num>
  <w:num w:numId="7" w16cid:durableId="875390163">
    <w:abstractNumId w:val="31"/>
  </w:num>
  <w:num w:numId="8" w16cid:durableId="286351429">
    <w:abstractNumId w:val="43"/>
  </w:num>
  <w:num w:numId="9" w16cid:durableId="2129541356">
    <w:abstractNumId w:val="1"/>
  </w:num>
  <w:num w:numId="10" w16cid:durableId="739864247">
    <w:abstractNumId w:val="5"/>
  </w:num>
  <w:num w:numId="11" w16cid:durableId="418983419">
    <w:abstractNumId w:val="22"/>
  </w:num>
  <w:num w:numId="12" w16cid:durableId="3632722">
    <w:abstractNumId w:val="3"/>
  </w:num>
  <w:num w:numId="13" w16cid:durableId="180976516">
    <w:abstractNumId w:val="23"/>
  </w:num>
  <w:num w:numId="14" w16cid:durableId="1744449900">
    <w:abstractNumId w:val="34"/>
  </w:num>
  <w:num w:numId="15" w16cid:durableId="1529680094">
    <w:abstractNumId w:val="36"/>
  </w:num>
  <w:num w:numId="16" w16cid:durableId="2122383490">
    <w:abstractNumId w:val="17"/>
  </w:num>
  <w:num w:numId="17" w16cid:durableId="1310595538">
    <w:abstractNumId w:val="20"/>
  </w:num>
  <w:num w:numId="18" w16cid:durableId="1720744003">
    <w:abstractNumId w:val="25"/>
  </w:num>
  <w:num w:numId="19" w16cid:durableId="426073379">
    <w:abstractNumId w:val="40"/>
  </w:num>
  <w:num w:numId="20" w16cid:durableId="2035764403">
    <w:abstractNumId w:val="13"/>
  </w:num>
  <w:num w:numId="21" w16cid:durableId="874269985">
    <w:abstractNumId w:val="24"/>
  </w:num>
  <w:num w:numId="22" w16cid:durableId="897472339">
    <w:abstractNumId w:val="12"/>
  </w:num>
  <w:num w:numId="23" w16cid:durableId="2133161996">
    <w:abstractNumId w:val="18"/>
  </w:num>
  <w:num w:numId="24" w16cid:durableId="1035615748">
    <w:abstractNumId w:val="4"/>
  </w:num>
  <w:num w:numId="25" w16cid:durableId="291134781">
    <w:abstractNumId w:val="32"/>
  </w:num>
  <w:num w:numId="26" w16cid:durableId="200396808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00312991">
    <w:abstractNumId w:val="38"/>
  </w:num>
  <w:num w:numId="28" w16cid:durableId="1147554334">
    <w:abstractNumId w:val="29"/>
  </w:num>
  <w:num w:numId="29" w16cid:durableId="1698890580">
    <w:abstractNumId w:val="10"/>
  </w:num>
  <w:num w:numId="30" w16cid:durableId="1675183239">
    <w:abstractNumId w:val="26"/>
  </w:num>
  <w:num w:numId="31" w16cid:durableId="95566155">
    <w:abstractNumId w:val="0"/>
  </w:num>
  <w:num w:numId="32" w16cid:durableId="1506745222">
    <w:abstractNumId w:val="39"/>
  </w:num>
  <w:num w:numId="33" w16cid:durableId="1313750739">
    <w:abstractNumId w:val="11"/>
  </w:num>
  <w:num w:numId="34" w16cid:durableId="130104020">
    <w:abstractNumId w:val="27"/>
  </w:num>
  <w:num w:numId="35" w16cid:durableId="1882522054">
    <w:abstractNumId w:val="35"/>
  </w:num>
  <w:num w:numId="36" w16cid:durableId="370768309">
    <w:abstractNumId w:val="30"/>
  </w:num>
  <w:num w:numId="37" w16cid:durableId="1163935883">
    <w:abstractNumId w:val="42"/>
  </w:num>
  <w:num w:numId="38" w16cid:durableId="122846779">
    <w:abstractNumId w:val="16"/>
  </w:num>
  <w:num w:numId="39" w16cid:durableId="1671373143">
    <w:abstractNumId w:val="9"/>
  </w:num>
  <w:num w:numId="40" w16cid:durableId="5907724">
    <w:abstractNumId w:val="7"/>
  </w:num>
  <w:num w:numId="41" w16cid:durableId="21057935">
    <w:abstractNumId w:val="42"/>
  </w:num>
  <w:num w:numId="42" w16cid:durableId="1349024817">
    <w:abstractNumId w:val="16"/>
  </w:num>
  <w:num w:numId="43" w16cid:durableId="943153655">
    <w:abstractNumId w:val="28"/>
  </w:num>
  <w:num w:numId="44" w16cid:durableId="443496386">
    <w:abstractNumId w:val="21"/>
  </w:num>
  <w:num w:numId="45" w16cid:durableId="1601454581">
    <w:abstractNumId w:val="19"/>
  </w:num>
  <w:num w:numId="46" w16cid:durableId="560365093">
    <w:abstractNumId w:val="44"/>
  </w:num>
  <w:num w:numId="47" w16cid:durableId="1139878453">
    <w:abstractNumId w:val="6"/>
  </w:num>
  <w:num w:numId="48" w16cid:durableId="1293751121">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Z_MJ">
    <w15:presenceInfo w15:providerId="None" w15:userId="AZ_MJ"/>
  </w15:person>
  <w15:person w15:author="OR_TR_3">
    <w15:presenceInfo w15:providerId="None" w15:userId="OR_TR_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4ae98774-7bf1-4e87-893c-9ffdb9732e81" w:val=" "/>
    <w:docVar w:name="VAULT_ND_950a6360-b9cc-4225-a2f1-82b844c5c72b" w:val=" "/>
    <w:docVar w:name="VAULT_ND_c5395893-a1c7-481d-b76d-4eb1dfc91925" w:val=" "/>
    <w:docVar w:name="VAULT_ND_d2a9a877-1e01-44b4-a3ad-6cc4e0d85be2" w:val=" "/>
    <w:docVar w:name="VAULT_ND_d4a94ace-6239-456d-8702-fbc6b4e1596d" w:val=" "/>
    <w:docVar w:name="VAULT_ND_e5ad5652-f9f3-4d15-b05d-53001d1938fd" w:val=" "/>
    <w:docVar w:name="VAULT_ND_fc30d5e5-17cc-4e69-851d-3eaad9a5188c" w:val=" "/>
    <w:docVar w:name="Version" w:val="0"/>
  </w:docVars>
  <w:rsids>
    <w:rsidRoot w:val="003A5C0D"/>
    <w:rsid w:val="00000FA7"/>
    <w:rsid w:val="00001191"/>
    <w:rsid w:val="0000190C"/>
    <w:rsid w:val="00001D9E"/>
    <w:rsid w:val="000024E9"/>
    <w:rsid w:val="0000282E"/>
    <w:rsid w:val="0000337F"/>
    <w:rsid w:val="000037D0"/>
    <w:rsid w:val="000049E6"/>
    <w:rsid w:val="0000537E"/>
    <w:rsid w:val="00006075"/>
    <w:rsid w:val="0000732D"/>
    <w:rsid w:val="000100EA"/>
    <w:rsid w:val="000103E9"/>
    <w:rsid w:val="00010A8C"/>
    <w:rsid w:val="00011DA8"/>
    <w:rsid w:val="00013368"/>
    <w:rsid w:val="000204CA"/>
    <w:rsid w:val="00020662"/>
    <w:rsid w:val="000215F2"/>
    <w:rsid w:val="00021819"/>
    <w:rsid w:val="00023490"/>
    <w:rsid w:val="00023532"/>
    <w:rsid w:val="00023DD9"/>
    <w:rsid w:val="0002431A"/>
    <w:rsid w:val="00024619"/>
    <w:rsid w:val="00024801"/>
    <w:rsid w:val="000251D9"/>
    <w:rsid w:val="000258AE"/>
    <w:rsid w:val="000267AE"/>
    <w:rsid w:val="00026A7B"/>
    <w:rsid w:val="00027567"/>
    <w:rsid w:val="00027CB4"/>
    <w:rsid w:val="0003060F"/>
    <w:rsid w:val="00031A96"/>
    <w:rsid w:val="00032BE8"/>
    <w:rsid w:val="00032F41"/>
    <w:rsid w:val="00033889"/>
    <w:rsid w:val="00033E4B"/>
    <w:rsid w:val="00034139"/>
    <w:rsid w:val="000343E3"/>
    <w:rsid w:val="000345E0"/>
    <w:rsid w:val="000358A9"/>
    <w:rsid w:val="00036D8D"/>
    <w:rsid w:val="000372E3"/>
    <w:rsid w:val="00037457"/>
    <w:rsid w:val="00037749"/>
    <w:rsid w:val="00037FB8"/>
    <w:rsid w:val="0004030E"/>
    <w:rsid w:val="00040746"/>
    <w:rsid w:val="00040870"/>
    <w:rsid w:val="0004227C"/>
    <w:rsid w:val="000424DD"/>
    <w:rsid w:val="00045409"/>
    <w:rsid w:val="00045880"/>
    <w:rsid w:val="00045E1C"/>
    <w:rsid w:val="0004634F"/>
    <w:rsid w:val="000465DA"/>
    <w:rsid w:val="00046D1D"/>
    <w:rsid w:val="000470BC"/>
    <w:rsid w:val="00051090"/>
    <w:rsid w:val="000511D8"/>
    <w:rsid w:val="0005141B"/>
    <w:rsid w:val="000514F2"/>
    <w:rsid w:val="00052BFA"/>
    <w:rsid w:val="000549AE"/>
    <w:rsid w:val="00055ACA"/>
    <w:rsid w:val="000563E9"/>
    <w:rsid w:val="00056B36"/>
    <w:rsid w:val="00057115"/>
    <w:rsid w:val="0005770E"/>
    <w:rsid w:val="00057DFC"/>
    <w:rsid w:val="00060ECB"/>
    <w:rsid w:val="0006215E"/>
    <w:rsid w:val="000634CA"/>
    <w:rsid w:val="00064949"/>
    <w:rsid w:val="00065454"/>
    <w:rsid w:val="00065D22"/>
    <w:rsid w:val="000661E3"/>
    <w:rsid w:val="00066A1D"/>
    <w:rsid w:val="000673F5"/>
    <w:rsid w:val="00067980"/>
    <w:rsid w:val="00067A60"/>
    <w:rsid w:val="00067C05"/>
    <w:rsid w:val="000705E4"/>
    <w:rsid w:val="00070FE7"/>
    <w:rsid w:val="000713AA"/>
    <w:rsid w:val="0007179B"/>
    <w:rsid w:val="000732C6"/>
    <w:rsid w:val="000733A3"/>
    <w:rsid w:val="0007382A"/>
    <w:rsid w:val="000745B7"/>
    <w:rsid w:val="00075223"/>
    <w:rsid w:val="0007564C"/>
    <w:rsid w:val="0007574A"/>
    <w:rsid w:val="00075BC1"/>
    <w:rsid w:val="00076DF0"/>
    <w:rsid w:val="00077300"/>
    <w:rsid w:val="0007781F"/>
    <w:rsid w:val="0008045E"/>
    <w:rsid w:val="0008062C"/>
    <w:rsid w:val="00080791"/>
    <w:rsid w:val="00081D57"/>
    <w:rsid w:val="00082763"/>
    <w:rsid w:val="000832F3"/>
    <w:rsid w:val="000839D8"/>
    <w:rsid w:val="00083C69"/>
    <w:rsid w:val="00084F80"/>
    <w:rsid w:val="00085172"/>
    <w:rsid w:val="00085877"/>
    <w:rsid w:val="00085B32"/>
    <w:rsid w:val="0008675B"/>
    <w:rsid w:val="00086A06"/>
    <w:rsid w:val="00087F03"/>
    <w:rsid w:val="000908DD"/>
    <w:rsid w:val="00090DC9"/>
    <w:rsid w:val="00091227"/>
    <w:rsid w:val="00091A03"/>
    <w:rsid w:val="00094DDB"/>
    <w:rsid w:val="00094E00"/>
    <w:rsid w:val="000954C5"/>
    <w:rsid w:val="000963A9"/>
    <w:rsid w:val="000963CB"/>
    <w:rsid w:val="00096C72"/>
    <w:rsid w:val="0009734E"/>
    <w:rsid w:val="0009777C"/>
    <w:rsid w:val="00097B30"/>
    <w:rsid w:val="000A05DA"/>
    <w:rsid w:val="000A1A18"/>
    <w:rsid w:val="000A24EB"/>
    <w:rsid w:val="000A25BA"/>
    <w:rsid w:val="000A39FA"/>
    <w:rsid w:val="000A4406"/>
    <w:rsid w:val="000A4DD4"/>
    <w:rsid w:val="000A6854"/>
    <w:rsid w:val="000A75AF"/>
    <w:rsid w:val="000B0596"/>
    <w:rsid w:val="000B067B"/>
    <w:rsid w:val="000B1F56"/>
    <w:rsid w:val="000B22D1"/>
    <w:rsid w:val="000B4662"/>
    <w:rsid w:val="000B5484"/>
    <w:rsid w:val="000B5531"/>
    <w:rsid w:val="000B6CD2"/>
    <w:rsid w:val="000B76C2"/>
    <w:rsid w:val="000B7A70"/>
    <w:rsid w:val="000C109D"/>
    <w:rsid w:val="000C2966"/>
    <w:rsid w:val="000C2B25"/>
    <w:rsid w:val="000C31AF"/>
    <w:rsid w:val="000C4477"/>
    <w:rsid w:val="000C465D"/>
    <w:rsid w:val="000C5148"/>
    <w:rsid w:val="000C53DC"/>
    <w:rsid w:val="000C5F6B"/>
    <w:rsid w:val="000C6947"/>
    <w:rsid w:val="000C7690"/>
    <w:rsid w:val="000C77FF"/>
    <w:rsid w:val="000D06B7"/>
    <w:rsid w:val="000D0A6C"/>
    <w:rsid w:val="000D0A9A"/>
    <w:rsid w:val="000D1518"/>
    <w:rsid w:val="000D22FD"/>
    <w:rsid w:val="000D2E84"/>
    <w:rsid w:val="000D4BF7"/>
    <w:rsid w:val="000D4E3B"/>
    <w:rsid w:val="000D513D"/>
    <w:rsid w:val="000D5B3D"/>
    <w:rsid w:val="000D602F"/>
    <w:rsid w:val="000D642E"/>
    <w:rsid w:val="000D6BE9"/>
    <w:rsid w:val="000D77E4"/>
    <w:rsid w:val="000D7A80"/>
    <w:rsid w:val="000D7CFC"/>
    <w:rsid w:val="000E0086"/>
    <w:rsid w:val="000E0187"/>
    <w:rsid w:val="000E1714"/>
    <w:rsid w:val="000E1747"/>
    <w:rsid w:val="000E45EA"/>
    <w:rsid w:val="000E4671"/>
    <w:rsid w:val="000E48F2"/>
    <w:rsid w:val="000E4BBE"/>
    <w:rsid w:val="000E4EB7"/>
    <w:rsid w:val="000E5060"/>
    <w:rsid w:val="000E5DB8"/>
    <w:rsid w:val="000E699F"/>
    <w:rsid w:val="000E6A7C"/>
    <w:rsid w:val="000E7868"/>
    <w:rsid w:val="000E7F0E"/>
    <w:rsid w:val="000F1F63"/>
    <w:rsid w:val="000F2076"/>
    <w:rsid w:val="000F2A89"/>
    <w:rsid w:val="000F2F84"/>
    <w:rsid w:val="000F37F3"/>
    <w:rsid w:val="000F44D5"/>
    <w:rsid w:val="000F4663"/>
    <w:rsid w:val="000F60EE"/>
    <w:rsid w:val="000F61FE"/>
    <w:rsid w:val="000F6B0D"/>
    <w:rsid w:val="000F72A7"/>
    <w:rsid w:val="000F7396"/>
    <w:rsid w:val="000F7F57"/>
    <w:rsid w:val="001005A4"/>
    <w:rsid w:val="00101957"/>
    <w:rsid w:val="00101C09"/>
    <w:rsid w:val="0010236E"/>
    <w:rsid w:val="0010320A"/>
    <w:rsid w:val="0010341A"/>
    <w:rsid w:val="00103C2A"/>
    <w:rsid w:val="00103EDC"/>
    <w:rsid w:val="00103F7A"/>
    <w:rsid w:val="00104723"/>
    <w:rsid w:val="001056CA"/>
    <w:rsid w:val="0010582D"/>
    <w:rsid w:val="00105BDB"/>
    <w:rsid w:val="00105F8F"/>
    <w:rsid w:val="00110CCB"/>
    <w:rsid w:val="00110CD9"/>
    <w:rsid w:val="00110EF0"/>
    <w:rsid w:val="0011108B"/>
    <w:rsid w:val="00111B4B"/>
    <w:rsid w:val="00112375"/>
    <w:rsid w:val="00112F78"/>
    <w:rsid w:val="001149DB"/>
    <w:rsid w:val="00114B41"/>
    <w:rsid w:val="00115162"/>
    <w:rsid w:val="001157E2"/>
    <w:rsid w:val="00116FCA"/>
    <w:rsid w:val="00117158"/>
    <w:rsid w:val="00121D17"/>
    <w:rsid w:val="001229FA"/>
    <w:rsid w:val="00122E5F"/>
    <w:rsid w:val="0012349C"/>
    <w:rsid w:val="0012391E"/>
    <w:rsid w:val="00123EDE"/>
    <w:rsid w:val="00123F3E"/>
    <w:rsid w:val="001243F8"/>
    <w:rsid w:val="00124530"/>
    <w:rsid w:val="00124B9E"/>
    <w:rsid w:val="00125107"/>
    <w:rsid w:val="00125F2A"/>
    <w:rsid w:val="00126D2A"/>
    <w:rsid w:val="00130112"/>
    <w:rsid w:val="001302E2"/>
    <w:rsid w:val="0013041C"/>
    <w:rsid w:val="0013083B"/>
    <w:rsid w:val="0013414F"/>
    <w:rsid w:val="00135200"/>
    <w:rsid w:val="001367F1"/>
    <w:rsid w:val="00136DD7"/>
    <w:rsid w:val="00137412"/>
    <w:rsid w:val="00137C59"/>
    <w:rsid w:val="0014130B"/>
    <w:rsid w:val="0014141C"/>
    <w:rsid w:val="0014209F"/>
    <w:rsid w:val="001424CB"/>
    <w:rsid w:val="00142634"/>
    <w:rsid w:val="00142861"/>
    <w:rsid w:val="00142C08"/>
    <w:rsid w:val="00143798"/>
    <w:rsid w:val="00144170"/>
    <w:rsid w:val="001450E9"/>
    <w:rsid w:val="00145E66"/>
    <w:rsid w:val="00147A15"/>
    <w:rsid w:val="00150288"/>
    <w:rsid w:val="00150343"/>
    <w:rsid w:val="001517A5"/>
    <w:rsid w:val="00151D11"/>
    <w:rsid w:val="0015258E"/>
    <w:rsid w:val="00153EDE"/>
    <w:rsid w:val="001544CF"/>
    <w:rsid w:val="00155846"/>
    <w:rsid w:val="001574E9"/>
    <w:rsid w:val="00160082"/>
    <w:rsid w:val="0016077B"/>
    <w:rsid w:val="001634CE"/>
    <w:rsid w:val="00163A47"/>
    <w:rsid w:val="00163C7F"/>
    <w:rsid w:val="00164318"/>
    <w:rsid w:val="001659F7"/>
    <w:rsid w:val="00165DC4"/>
    <w:rsid w:val="0016613D"/>
    <w:rsid w:val="00166238"/>
    <w:rsid w:val="00166570"/>
    <w:rsid w:val="0016658F"/>
    <w:rsid w:val="001665B4"/>
    <w:rsid w:val="00166A8A"/>
    <w:rsid w:val="00166E92"/>
    <w:rsid w:val="0016701C"/>
    <w:rsid w:val="00167454"/>
    <w:rsid w:val="001702C6"/>
    <w:rsid w:val="00170C93"/>
    <w:rsid w:val="0017180F"/>
    <w:rsid w:val="0017293D"/>
    <w:rsid w:val="0017336E"/>
    <w:rsid w:val="00174443"/>
    <w:rsid w:val="0017673B"/>
    <w:rsid w:val="00176B2B"/>
    <w:rsid w:val="00180870"/>
    <w:rsid w:val="00181642"/>
    <w:rsid w:val="001818A7"/>
    <w:rsid w:val="00181D1F"/>
    <w:rsid w:val="001827F6"/>
    <w:rsid w:val="00182B26"/>
    <w:rsid w:val="00182DE7"/>
    <w:rsid w:val="00184B5F"/>
    <w:rsid w:val="00185657"/>
    <w:rsid w:val="00185F10"/>
    <w:rsid w:val="00186AC3"/>
    <w:rsid w:val="00187C66"/>
    <w:rsid w:val="00187DA1"/>
    <w:rsid w:val="001914A6"/>
    <w:rsid w:val="001918DB"/>
    <w:rsid w:val="00191BA9"/>
    <w:rsid w:val="00192690"/>
    <w:rsid w:val="00193467"/>
    <w:rsid w:val="00195582"/>
    <w:rsid w:val="00195AD5"/>
    <w:rsid w:val="00196B7B"/>
    <w:rsid w:val="00197C58"/>
    <w:rsid w:val="001A003D"/>
    <w:rsid w:val="001A100E"/>
    <w:rsid w:val="001A1306"/>
    <w:rsid w:val="001A152A"/>
    <w:rsid w:val="001A1C82"/>
    <w:rsid w:val="001A40FF"/>
    <w:rsid w:val="001A50CA"/>
    <w:rsid w:val="001A538F"/>
    <w:rsid w:val="001A5446"/>
    <w:rsid w:val="001A5609"/>
    <w:rsid w:val="001A57C9"/>
    <w:rsid w:val="001A6021"/>
    <w:rsid w:val="001A6631"/>
    <w:rsid w:val="001A701A"/>
    <w:rsid w:val="001A7CE7"/>
    <w:rsid w:val="001B09B2"/>
    <w:rsid w:val="001B1ED3"/>
    <w:rsid w:val="001B2038"/>
    <w:rsid w:val="001B259F"/>
    <w:rsid w:val="001B2D9C"/>
    <w:rsid w:val="001B3109"/>
    <w:rsid w:val="001B366C"/>
    <w:rsid w:val="001B3C73"/>
    <w:rsid w:val="001B50EB"/>
    <w:rsid w:val="001B569F"/>
    <w:rsid w:val="001B5C2B"/>
    <w:rsid w:val="001B6AD3"/>
    <w:rsid w:val="001B6D84"/>
    <w:rsid w:val="001B6E14"/>
    <w:rsid w:val="001B7468"/>
    <w:rsid w:val="001B7EE2"/>
    <w:rsid w:val="001C0D6F"/>
    <w:rsid w:val="001C107A"/>
    <w:rsid w:val="001C1EF5"/>
    <w:rsid w:val="001C2420"/>
    <w:rsid w:val="001C3E12"/>
    <w:rsid w:val="001C4352"/>
    <w:rsid w:val="001C44C8"/>
    <w:rsid w:val="001C5B7B"/>
    <w:rsid w:val="001C630B"/>
    <w:rsid w:val="001C6D2D"/>
    <w:rsid w:val="001C6DA9"/>
    <w:rsid w:val="001D0429"/>
    <w:rsid w:val="001D0898"/>
    <w:rsid w:val="001D1883"/>
    <w:rsid w:val="001D25A1"/>
    <w:rsid w:val="001D2BCE"/>
    <w:rsid w:val="001D3984"/>
    <w:rsid w:val="001D3E12"/>
    <w:rsid w:val="001D4CAE"/>
    <w:rsid w:val="001D501F"/>
    <w:rsid w:val="001D5491"/>
    <w:rsid w:val="001D7040"/>
    <w:rsid w:val="001E026C"/>
    <w:rsid w:val="001E1275"/>
    <w:rsid w:val="001E31D1"/>
    <w:rsid w:val="001E3316"/>
    <w:rsid w:val="001E380C"/>
    <w:rsid w:val="001E4544"/>
    <w:rsid w:val="001E4616"/>
    <w:rsid w:val="001E4681"/>
    <w:rsid w:val="001E46A5"/>
    <w:rsid w:val="001E53C6"/>
    <w:rsid w:val="001E67C1"/>
    <w:rsid w:val="001E7BE5"/>
    <w:rsid w:val="001F0336"/>
    <w:rsid w:val="001F22AD"/>
    <w:rsid w:val="001F2FDB"/>
    <w:rsid w:val="001F4643"/>
    <w:rsid w:val="001F47E1"/>
    <w:rsid w:val="001F493E"/>
    <w:rsid w:val="001F5219"/>
    <w:rsid w:val="001F5D07"/>
    <w:rsid w:val="001F6084"/>
    <w:rsid w:val="001F7BAA"/>
    <w:rsid w:val="00201610"/>
    <w:rsid w:val="00202307"/>
    <w:rsid w:val="0020279A"/>
    <w:rsid w:val="0020349C"/>
    <w:rsid w:val="002039C8"/>
    <w:rsid w:val="00203CD5"/>
    <w:rsid w:val="00203EFD"/>
    <w:rsid w:val="00204A46"/>
    <w:rsid w:val="00204AA7"/>
    <w:rsid w:val="00205DA4"/>
    <w:rsid w:val="00205E06"/>
    <w:rsid w:val="0020617A"/>
    <w:rsid w:val="00206830"/>
    <w:rsid w:val="00206DC3"/>
    <w:rsid w:val="00210DE7"/>
    <w:rsid w:val="00211F8D"/>
    <w:rsid w:val="00213514"/>
    <w:rsid w:val="00213DEE"/>
    <w:rsid w:val="00214935"/>
    <w:rsid w:val="0021506B"/>
    <w:rsid w:val="002155AF"/>
    <w:rsid w:val="002156AD"/>
    <w:rsid w:val="002157DE"/>
    <w:rsid w:val="00215C2A"/>
    <w:rsid w:val="00215F30"/>
    <w:rsid w:val="00216507"/>
    <w:rsid w:val="00217A3E"/>
    <w:rsid w:val="00217E2B"/>
    <w:rsid w:val="002201DA"/>
    <w:rsid w:val="002207EE"/>
    <w:rsid w:val="00220E5A"/>
    <w:rsid w:val="00220E86"/>
    <w:rsid w:val="0022108B"/>
    <w:rsid w:val="002213EF"/>
    <w:rsid w:val="00222228"/>
    <w:rsid w:val="0022290C"/>
    <w:rsid w:val="00222954"/>
    <w:rsid w:val="0022311D"/>
    <w:rsid w:val="002243CE"/>
    <w:rsid w:val="0022451F"/>
    <w:rsid w:val="00224A7F"/>
    <w:rsid w:val="00225327"/>
    <w:rsid w:val="00225F19"/>
    <w:rsid w:val="00225F6A"/>
    <w:rsid w:val="0022645D"/>
    <w:rsid w:val="00226884"/>
    <w:rsid w:val="0023139C"/>
    <w:rsid w:val="002329E5"/>
    <w:rsid w:val="0023468E"/>
    <w:rsid w:val="002353FB"/>
    <w:rsid w:val="00235BDC"/>
    <w:rsid w:val="002372CA"/>
    <w:rsid w:val="00237666"/>
    <w:rsid w:val="0023795F"/>
    <w:rsid w:val="00240016"/>
    <w:rsid w:val="00240206"/>
    <w:rsid w:val="00242759"/>
    <w:rsid w:val="0024338C"/>
    <w:rsid w:val="0024392C"/>
    <w:rsid w:val="002445DC"/>
    <w:rsid w:val="002446BF"/>
    <w:rsid w:val="00244B79"/>
    <w:rsid w:val="00244E72"/>
    <w:rsid w:val="0024505E"/>
    <w:rsid w:val="002450B1"/>
    <w:rsid w:val="00246FE4"/>
    <w:rsid w:val="002470AB"/>
    <w:rsid w:val="00247109"/>
    <w:rsid w:val="002477F0"/>
    <w:rsid w:val="002505E8"/>
    <w:rsid w:val="00251425"/>
    <w:rsid w:val="00251693"/>
    <w:rsid w:val="00253FE2"/>
    <w:rsid w:val="002544B9"/>
    <w:rsid w:val="00256C68"/>
    <w:rsid w:val="00257D6D"/>
    <w:rsid w:val="002608DC"/>
    <w:rsid w:val="00261029"/>
    <w:rsid w:val="002623DC"/>
    <w:rsid w:val="00262DC6"/>
    <w:rsid w:val="002641B1"/>
    <w:rsid w:val="00267837"/>
    <w:rsid w:val="0027014E"/>
    <w:rsid w:val="00270440"/>
    <w:rsid w:val="002704A5"/>
    <w:rsid w:val="00270946"/>
    <w:rsid w:val="00270CED"/>
    <w:rsid w:val="00270DA2"/>
    <w:rsid w:val="00271A49"/>
    <w:rsid w:val="00272094"/>
    <w:rsid w:val="0027234E"/>
    <w:rsid w:val="00274C43"/>
    <w:rsid w:val="00274C9F"/>
    <w:rsid w:val="002757E2"/>
    <w:rsid w:val="00275E45"/>
    <w:rsid w:val="00275EEC"/>
    <w:rsid w:val="00275FFC"/>
    <w:rsid w:val="0027651C"/>
    <w:rsid w:val="00276D55"/>
    <w:rsid w:val="002776D9"/>
    <w:rsid w:val="00280834"/>
    <w:rsid w:val="00280A99"/>
    <w:rsid w:val="0028123E"/>
    <w:rsid w:val="00283785"/>
    <w:rsid w:val="0028492E"/>
    <w:rsid w:val="00284E3E"/>
    <w:rsid w:val="0028602C"/>
    <w:rsid w:val="00286833"/>
    <w:rsid w:val="00286AFC"/>
    <w:rsid w:val="0029120A"/>
    <w:rsid w:val="00291457"/>
    <w:rsid w:val="00292156"/>
    <w:rsid w:val="00292667"/>
    <w:rsid w:val="00292A4C"/>
    <w:rsid w:val="00293409"/>
    <w:rsid w:val="0029403A"/>
    <w:rsid w:val="002941C9"/>
    <w:rsid w:val="002941D9"/>
    <w:rsid w:val="00295F04"/>
    <w:rsid w:val="0029693F"/>
    <w:rsid w:val="00297390"/>
    <w:rsid w:val="002975A6"/>
    <w:rsid w:val="002979DE"/>
    <w:rsid w:val="002A1538"/>
    <w:rsid w:val="002A3223"/>
    <w:rsid w:val="002A3856"/>
    <w:rsid w:val="002A4EB3"/>
    <w:rsid w:val="002A5ABD"/>
    <w:rsid w:val="002A6E84"/>
    <w:rsid w:val="002A7943"/>
    <w:rsid w:val="002B1B01"/>
    <w:rsid w:val="002B1BA3"/>
    <w:rsid w:val="002B232C"/>
    <w:rsid w:val="002B287D"/>
    <w:rsid w:val="002B3A25"/>
    <w:rsid w:val="002B3D77"/>
    <w:rsid w:val="002B4DAA"/>
    <w:rsid w:val="002B4FCB"/>
    <w:rsid w:val="002B5238"/>
    <w:rsid w:val="002B55E1"/>
    <w:rsid w:val="002B55E6"/>
    <w:rsid w:val="002B6A88"/>
    <w:rsid w:val="002B6D1C"/>
    <w:rsid w:val="002C02C5"/>
    <w:rsid w:val="002C182E"/>
    <w:rsid w:val="002C18B1"/>
    <w:rsid w:val="002C1B6B"/>
    <w:rsid w:val="002C20B9"/>
    <w:rsid w:val="002C370B"/>
    <w:rsid w:val="002C42A2"/>
    <w:rsid w:val="002C63B0"/>
    <w:rsid w:val="002C6FB1"/>
    <w:rsid w:val="002C715C"/>
    <w:rsid w:val="002C7804"/>
    <w:rsid w:val="002D0D2C"/>
    <w:rsid w:val="002D0DB3"/>
    <w:rsid w:val="002D1C4B"/>
    <w:rsid w:val="002D2B77"/>
    <w:rsid w:val="002D2B89"/>
    <w:rsid w:val="002D2D6E"/>
    <w:rsid w:val="002D3D51"/>
    <w:rsid w:val="002D47A1"/>
    <w:rsid w:val="002D48BE"/>
    <w:rsid w:val="002D4924"/>
    <w:rsid w:val="002D4F6E"/>
    <w:rsid w:val="002D52F5"/>
    <w:rsid w:val="002D5BB0"/>
    <w:rsid w:val="002D6C60"/>
    <w:rsid w:val="002D7FE8"/>
    <w:rsid w:val="002E070C"/>
    <w:rsid w:val="002E1C24"/>
    <w:rsid w:val="002E25E2"/>
    <w:rsid w:val="002E297C"/>
    <w:rsid w:val="002E2C6C"/>
    <w:rsid w:val="002E4465"/>
    <w:rsid w:val="002E44B0"/>
    <w:rsid w:val="002E5409"/>
    <w:rsid w:val="002E58E2"/>
    <w:rsid w:val="002E5E3B"/>
    <w:rsid w:val="002E65A3"/>
    <w:rsid w:val="002E6C9D"/>
    <w:rsid w:val="002E704B"/>
    <w:rsid w:val="002E77F2"/>
    <w:rsid w:val="002E7B9F"/>
    <w:rsid w:val="002E7E70"/>
    <w:rsid w:val="002F0149"/>
    <w:rsid w:val="002F1543"/>
    <w:rsid w:val="002F1960"/>
    <w:rsid w:val="002F2747"/>
    <w:rsid w:val="002F280F"/>
    <w:rsid w:val="002F2B39"/>
    <w:rsid w:val="002F42BD"/>
    <w:rsid w:val="002F4940"/>
    <w:rsid w:val="002F4CCF"/>
    <w:rsid w:val="002F5D83"/>
    <w:rsid w:val="002F70D6"/>
    <w:rsid w:val="002F7A85"/>
    <w:rsid w:val="002F7E0A"/>
    <w:rsid w:val="002F7E4E"/>
    <w:rsid w:val="00301A3A"/>
    <w:rsid w:val="003020EE"/>
    <w:rsid w:val="003033BD"/>
    <w:rsid w:val="00305A37"/>
    <w:rsid w:val="00306070"/>
    <w:rsid w:val="00306B3B"/>
    <w:rsid w:val="00307890"/>
    <w:rsid w:val="00310601"/>
    <w:rsid w:val="00310A7D"/>
    <w:rsid w:val="00310C1F"/>
    <w:rsid w:val="003110BA"/>
    <w:rsid w:val="0031240E"/>
    <w:rsid w:val="0031288B"/>
    <w:rsid w:val="00312A47"/>
    <w:rsid w:val="00314169"/>
    <w:rsid w:val="0031420D"/>
    <w:rsid w:val="00314E46"/>
    <w:rsid w:val="00315F4C"/>
    <w:rsid w:val="00316366"/>
    <w:rsid w:val="00316CC9"/>
    <w:rsid w:val="00317523"/>
    <w:rsid w:val="003176D6"/>
    <w:rsid w:val="00317981"/>
    <w:rsid w:val="00320976"/>
    <w:rsid w:val="00320B95"/>
    <w:rsid w:val="00321339"/>
    <w:rsid w:val="0032292D"/>
    <w:rsid w:val="00322C70"/>
    <w:rsid w:val="00324281"/>
    <w:rsid w:val="00324722"/>
    <w:rsid w:val="00324A2A"/>
    <w:rsid w:val="003260C0"/>
    <w:rsid w:val="00326140"/>
    <w:rsid w:val="00326D4A"/>
    <w:rsid w:val="00327E1D"/>
    <w:rsid w:val="00330A65"/>
    <w:rsid w:val="003315BB"/>
    <w:rsid w:val="00331A56"/>
    <w:rsid w:val="00331A8D"/>
    <w:rsid w:val="00331D75"/>
    <w:rsid w:val="00332456"/>
    <w:rsid w:val="00333112"/>
    <w:rsid w:val="00333207"/>
    <w:rsid w:val="00333240"/>
    <w:rsid w:val="003338EF"/>
    <w:rsid w:val="00334687"/>
    <w:rsid w:val="00335251"/>
    <w:rsid w:val="00335641"/>
    <w:rsid w:val="00335755"/>
    <w:rsid w:val="00335873"/>
    <w:rsid w:val="00335AA1"/>
    <w:rsid w:val="00335F8E"/>
    <w:rsid w:val="0033618B"/>
    <w:rsid w:val="003364C7"/>
    <w:rsid w:val="00336ABC"/>
    <w:rsid w:val="00337BA5"/>
    <w:rsid w:val="00337C26"/>
    <w:rsid w:val="003421AE"/>
    <w:rsid w:val="00342981"/>
    <w:rsid w:val="00342F50"/>
    <w:rsid w:val="00343318"/>
    <w:rsid w:val="0034359E"/>
    <w:rsid w:val="003435D9"/>
    <w:rsid w:val="0034487A"/>
    <w:rsid w:val="00344920"/>
    <w:rsid w:val="00345D91"/>
    <w:rsid w:val="003465C2"/>
    <w:rsid w:val="0034715C"/>
    <w:rsid w:val="00347442"/>
    <w:rsid w:val="00347A46"/>
    <w:rsid w:val="00350500"/>
    <w:rsid w:val="0035083B"/>
    <w:rsid w:val="003510C8"/>
    <w:rsid w:val="003525B0"/>
    <w:rsid w:val="00353693"/>
    <w:rsid w:val="00354020"/>
    <w:rsid w:val="00354A1D"/>
    <w:rsid w:val="00356434"/>
    <w:rsid w:val="00356580"/>
    <w:rsid w:val="00356B95"/>
    <w:rsid w:val="00356BFC"/>
    <w:rsid w:val="00356C7F"/>
    <w:rsid w:val="00356D59"/>
    <w:rsid w:val="0035714A"/>
    <w:rsid w:val="00357204"/>
    <w:rsid w:val="003573DB"/>
    <w:rsid w:val="003574B8"/>
    <w:rsid w:val="00357CFC"/>
    <w:rsid w:val="00360448"/>
    <w:rsid w:val="00360503"/>
    <w:rsid w:val="0036074B"/>
    <w:rsid w:val="003608C4"/>
    <w:rsid w:val="00360D21"/>
    <w:rsid w:val="003621DA"/>
    <w:rsid w:val="003628E7"/>
    <w:rsid w:val="00363E63"/>
    <w:rsid w:val="00364930"/>
    <w:rsid w:val="003650BC"/>
    <w:rsid w:val="003655F1"/>
    <w:rsid w:val="0036568D"/>
    <w:rsid w:val="00365B2F"/>
    <w:rsid w:val="00366CD4"/>
    <w:rsid w:val="00367806"/>
    <w:rsid w:val="00370567"/>
    <w:rsid w:val="00371805"/>
    <w:rsid w:val="00372DE9"/>
    <w:rsid w:val="0037436C"/>
    <w:rsid w:val="003743F8"/>
    <w:rsid w:val="003751F0"/>
    <w:rsid w:val="00375D86"/>
    <w:rsid w:val="00376547"/>
    <w:rsid w:val="00377834"/>
    <w:rsid w:val="00377E5A"/>
    <w:rsid w:val="003808F4"/>
    <w:rsid w:val="0038098C"/>
    <w:rsid w:val="00380D0B"/>
    <w:rsid w:val="003815F4"/>
    <w:rsid w:val="00381C03"/>
    <w:rsid w:val="00381D05"/>
    <w:rsid w:val="0038277F"/>
    <w:rsid w:val="003830FE"/>
    <w:rsid w:val="003831FD"/>
    <w:rsid w:val="00385326"/>
    <w:rsid w:val="0038586D"/>
    <w:rsid w:val="00385BDA"/>
    <w:rsid w:val="00386994"/>
    <w:rsid w:val="00390435"/>
    <w:rsid w:val="00391A10"/>
    <w:rsid w:val="0039208E"/>
    <w:rsid w:val="00392728"/>
    <w:rsid w:val="00392E4C"/>
    <w:rsid w:val="0039319E"/>
    <w:rsid w:val="00393566"/>
    <w:rsid w:val="003967C2"/>
    <w:rsid w:val="0039764A"/>
    <w:rsid w:val="003979D3"/>
    <w:rsid w:val="00397AAB"/>
    <w:rsid w:val="003A034D"/>
    <w:rsid w:val="003A03CB"/>
    <w:rsid w:val="003A042D"/>
    <w:rsid w:val="003A0A88"/>
    <w:rsid w:val="003A11B3"/>
    <w:rsid w:val="003A1B10"/>
    <w:rsid w:val="003A2661"/>
    <w:rsid w:val="003A28C4"/>
    <w:rsid w:val="003A35C0"/>
    <w:rsid w:val="003A38E5"/>
    <w:rsid w:val="003A3C16"/>
    <w:rsid w:val="003A4305"/>
    <w:rsid w:val="003A5C0D"/>
    <w:rsid w:val="003A6368"/>
    <w:rsid w:val="003A6634"/>
    <w:rsid w:val="003B057C"/>
    <w:rsid w:val="003B0F61"/>
    <w:rsid w:val="003B1392"/>
    <w:rsid w:val="003B3112"/>
    <w:rsid w:val="003B3160"/>
    <w:rsid w:val="003B3461"/>
    <w:rsid w:val="003B356F"/>
    <w:rsid w:val="003B38C1"/>
    <w:rsid w:val="003B5586"/>
    <w:rsid w:val="003B7736"/>
    <w:rsid w:val="003C099A"/>
    <w:rsid w:val="003C189A"/>
    <w:rsid w:val="003C1927"/>
    <w:rsid w:val="003C1B02"/>
    <w:rsid w:val="003C1C46"/>
    <w:rsid w:val="003C274E"/>
    <w:rsid w:val="003C2BB7"/>
    <w:rsid w:val="003C3AC5"/>
    <w:rsid w:val="003C3D78"/>
    <w:rsid w:val="003C3E04"/>
    <w:rsid w:val="003C46A5"/>
    <w:rsid w:val="003C47B8"/>
    <w:rsid w:val="003C4D92"/>
    <w:rsid w:val="003C5816"/>
    <w:rsid w:val="003C5B4A"/>
    <w:rsid w:val="003C7566"/>
    <w:rsid w:val="003C7D73"/>
    <w:rsid w:val="003D0460"/>
    <w:rsid w:val="003D0E0E"/>
    <w:rsid w:val="003D351D"/>
    <w:rsid w:val="003D568B"/>
    <w:rsid w:val="003D6D38"/>
    <w:rsid w:val="003D7F92"/>
    <w:rsid w:val="003E03E9"/>
    <w:rsid w:val="003E0CC4"/>
    <w:rsid w:val="003E11A2"/>
    <w:rsid w:val="003E17BF"/>
    <w:rsid w:val="003E1AF1"/>
    <w:rsid w:val="003E2221"/>
    <w:rsid w:val="003E257F"/>
    <w:rsid w:val="003E2B8A"/>
    <w:rsid w:val="003E3868"/>
    <w:rsid w:val="003E38F8"/>
    <w:rsid w:val="003E3BD1"/>
    <w:rsid w:val="003E4BB1"/>
    <w:rsid w:val="003E5E5A"/>
    <w:rsid w:val="003E6035"/>
    <w:rsid w:val="003E6591"/>
    <w:rsid w:val="003E6989"/>
    <w:rsid w:val="003E7DAD"/>
    <w:rsid w:val="003F05E2"/>
    <w:rsid w:val="003F0DE1"/>
    <w:rsid w:val="003F1C9B"/>
    <w:rsid w:val="003F1C9C"/>
    <w:rsid w:val="003F2136"/>
    <w:rsid w:val="003F25CC"/>
    <w:rsid w:val="003F38C6"/>
    <w:rsid w:val="003F3ADE"/>
    <w:rsid w:val="003F5450"/>
    <w:rsid w:val="003F582B"/>
    <w:rsid w:val="003F5CC5"/>
    <w:rsid w:val="003F6819"/>
    <w:rsid w:val="003F695C"/>
    <w:rsid w:val="003F7669"/>
    <w:rsid w:val="004005E0"/>
    <w:rsid w:val="00401213"/>
    <w:rsid w:val="004015D9"/>
    <w:rsid w:val="00401B0A"/>
    <w:rsid w:val="0040200D"/>
    <w:rsid w:val="00402B8B"/>
    <w:rsid w:val="00404DD9"/>
    <w:rsid w:val="004056FE"/>
    <w:rsid w:val="004067FA"/>
    <w:rsid w:val="0040683C"/>
    <w:rsid w:val="00406C48"/>
    <w:rsid w:val="0040747B"/>
    <w:rsid w:val="00407A53"/>
    <w:rsid w:val="00411EC1"/>
    <w:rsid w:val="00411F7C"/>
    <w:rsid w:val="004128A7"/>
    <w:rsid w:val="00412D98"/>
    <w:rsid w:val="00412F81"/>
    <w:rsid w:val="004131FA"/>
    <w:rsid w:val="00413B1C"/>
    <w:rsid w:val="004144EF"/>
    <w:rsid w:val="00414D81"/>
    <w:rsid w:val="00414E88"/>
    <w:rsid w:val="0041524F"/>
    <w:rsid w:val="00415565"/>
    <w:rsid w:val="00417080"/>
    <w:rsid w:val="00417DC9"/>
    <w:rsid w:val="00417E78"/>
    <w:rsid w:val="00417E82"/>
    <w:rsid w:val="0042021A"/>
    <w:rsid w:val="00421B0B"/>
    <w:rsid w:val="00421DAE"/>
    <w:rsid w:val="00422C57"/>
    <w:rsid w:val="004239B8"/>
    <w:rsid w:val="00425AA7"/>
    <w:rsid w:val="0042698D"/>
    <w:rsid w:val="00427929"/>
    <w:rsid w:val="004302AA"/>
    <w:rsid w:val="004305BC"/>
    <w:rsid w:val="004309A7"/>
    <w:rsid w:val="00430AEE"/>
    <w:rsid w:val="0043194B"/>
    <w:rsid w:val="00431CD2"/>
    <w:rsid w:val="00431D58"/>
    <w:rsid w:val="0043224E"/>
    <w:rsid w:val="0043292F"/>
    <w:rsid w:val="0043350B"/>
    <w:rsid w:val="00433C2D"/>
    <w:rsid w:val="00433F13"/>
    <w:rsid w:val="00434038"/>
    <w:rsid w:val="00434147"/>
    <w:rsid w:val="00435749"/>
    <w:rsid w:val="004358A3"/>
    <w:rsid w:val="004361FE"/>
    <w:rsid w:val="0043623F"/>
    <w:rsid w:val="004368FE"/>
    <w:rsid w:val="00436A5C"/>
    <w:rsid w:val="00437899"/>
    <w:rsid w:val="00440594"/>
    <w:rsid w:val="00441292"/>
    <w:rsid w:val="0044135E"/>
    <w:rsid w:val="0044180D"/>
    <w:rsid w:val="00442F1F"/>
    <w:rsid w:val="00443581"/>
    <w:rsid w:val="00444199"/>
    <w:rsid w:val="00444989"/>
    <w:rsid w:val="00444CB0"/>
    <w:rsid w:val="0044667D"/>
    <w:rsid w:val="004469DD"/>
    <w:rsid w:val="00446E24"/>
    <w:rsid w:val="00447483"/>
    <w:rsid w:val="004511B7"/>
    <w:rsid w:val="00451364"/>
    <w:rsid w:val="00452779"/>
    <w:rsid w:val="004533DB"/>
    <w:rsid w:val="00453D1A"/>
    <w:rsid w:val="0045411C"/>
    <w:rsid w:val="004545E4"/>
    <w:rsid w:val="00456464"/>
    <w:rsid w:val="004564ED"/>
    <w:rsid w:val="00456A1B"/>
    <w:rsid w:val="00457FEA"/>
    <w:rsid w:val="004600E3"/>
    <w:rsid w:val="004601DD"/>
    <w:rsid w:val="00460243"/>
    <w:rsid w:val="00460996"/>
    <w:rsid w:val="00460B28"/>
    <w:rsid w:val="00460B63"/>
    <w:rsid w:val="00460FB9"/>
    <w:rsid w:val="00462038"/>
    <w:rsid w:val="004637D6"/>
    <w:rsid w:val="00463922"/>
    <w:rsid w:val="004648D2"/>
    <w:rsid w:val="00465EA0"/>
    <w:rsid w:val="00465F68"/>
    <w:rsid w:val="00466604"/>
    <w:rsid w:val="004667EF"/>
    <w:rsid w:val="00466969"/>
    <w:rsid w:val="00466BB0"/>
    <w:rsid w:val="00467E34"/>
    <w:rsid w:val="00467FEB"/>
    <w:rsid w:val="004702F9"/>
    <w:rsid w:val="00470A3D"/>
    <w:rsid w:val="00470F06"/>
    <w:rsid w:val="00472570"/>
    <w:rsid w:val="00473236"/>
    <w:rsid w:val="00473B65"/>
    <w:rsid w:val="0047448D"/>
    <w:rsid w:val="004749FF"/>
    <w:rsid w:val="0047586A"/>
    <w:rsid w:val="00477374"/>
    <w:rsid w:val="004773CC"/>
    <w:rsid w:val="00477B5D"/>
    <w:rsid w:val="00477EC2"/>
    <w:rsid w:val="0048068D"/>
    <w:rsid w:val="00481413"/>
    <w:rsid w:val="0048192E"/>
    <w:rsid w:val="00481969"/>
    <w:rsid w:val="00482940"/>
    <w:rsid w:val="00486D98"/>
    <w:rsid w:val="00487E70"/>
    <w:rsid w:val="00487ED5"/>
    <w:rsid w:val="004901C2"/>
    <w:rsid w:val="00490F04"/>
    <w:rsid w:val="00491001"/>
    <w:rsid w:val="0049307D"/>
    <w:rsid w:val="00494A92"/>
    <w:rsid w:val="00495446"/>
    <w:rsid w:val="004959E6"/>
    <w:rsid w:val="00496C50"/>
    <w:rsid w:val="00497B19"/>
    <w:rsid w:val="004A28E4"/>
    <w:rsid w:val="004A2A54"/>
    <w:rsid w:val="004A40C5"/>
    <w:rsid w:val="004A421D"/>
    <w:rsid w:val="004A46D9"/>
    <w:rsid w:val="004A50B8"/>
    <w:rsid w:val="004A5C72"/>
    <w:rsid w:val="004A6422"/>
    <w:rsid w:val="004A7A69"/>
    <w:rsid w:val="004A7D64"/>
    <w:rsid w:val="004B201F"/>
    <w:rsid w:val="004B266A"/>
    <w:rsid w:val="004B2931"/>
    <w:rsid w:val="004B2937"/>
    <w:rsid w:val="004B2D07"/>
    <w:rsid w:val="004B3A2A"/>
    <w:rsid w:val="004B42AF"/>
    <w:rsid w:val="004B5E15"/>
    <w:rsid w:val="004B6172"/>
    <w:rsid w:val="004B6563"/>
    <w:rsid w:val="004B689D"/>
    <w:rsid w:val="004B78DF"/>
    <w:rsid w:val="004C01BE"/>
    <w:rsid w:val="004C0F66"/>
    <w:rsid w:val="004C26A6"/>
    <w:rsid w:val="004C3125"/>
    <w:rsid w:val="004C5737"/>
    <w:rsid w:val="004C5EF0"/>
    <w:rsid w:val="004C5FA3"/>
    <w:rsid w:val="004C61ED"/>
    <w:rsid w:val="004C6290"/>
    <w:rsid w:val="004C7347"/>
    <w:rsid w:val="004C77BA"/>
    <w:rsid w:val="004C7E4B"/>
    <w:rsid w:val="004D0990"/>
    <w:rsid w:val="004D12E9"/>
    <w:rsid w:val="004D1F37"/>
    <w:rsid w:val="004D2770"/>
    <w:rsid w:val="004D27F4"/>
    <w:rsid w:val="004D381F"/>
    <w:rsid w:val="004D38FB"/>
    <w:rsid w:val="004D3D7F"/>
    <w:rsid w:val="004D4E66"/>
    <w:rsid w:val="004D54CC"/>
    <w:rsid w:val="004D5BBA"/>
    <w:rsid w:val="004D7099"/>
    <w:rsid w:val="004D7484"/>
    <w:rsid w:val="004D7EC5"/>
    <w:rsid w:val="004E3B15"/>
    <w:rsid w:val="004E3CFC"/>
    <w:rsid w:val="004E41A1"/>
    <w:rsid w:val="004E6253"/>
    <w:rsid w:val="004E732D"/>
    <w:rsid w:val="004E7413"/>
    <w:rsid w:val="004E77B1"/>
    <w:rsid w:val="004E7960"/>
    <w:rsid w:val="004E7CA2"/>
    <w:rsid w:val="004F2424"/>
    <w:rsid w:val="004F2BB0"/>
    <w:rsid w:val="004F3341"/>
    <w:rsid w:val="004F33D7"/>
    <w:rsid w:val="004F42B3"/>
    <w:rsid w:val="004F4683"/>
    <w:rsid w:val="004F4F36"/>
    <w:rsid w:val="004F5B89"/>
    <w:rsid w:val="004F6267"/>
    <w:rsid w:val="004F62E8"/>
    <w:rsid w:val="004F63DD"/>
    <w:rsid w:val="004F651E"/>
    <w:rsid w:val="004F6CED"/>
    <w:rsid w:val="004F7FB8"/>
    <w:rsid w:val="00500CF6"/>
    <w:rsid w:val="00500EDC"/>
    <w:rsid w:val="00501849"/>
    <w:rsid w:val="005019A9"/>
    <w:rsid w:val="00501BAA"/>
    <w:rsid w:val="0050227F"/>
    <w:rsid w:val="00502470"/>
    <w:rsid w:val="00502E0D"/>
    <w:rsid w:val="00503E08"/>
    <w:rsid w:val="00504C24"/>
    <w:rsid w:val="00504FB6"/>
    <w:rsid w:val="005074BE"/>
    <w:rsid w:val="00507C37"/>
    <w:rsid w:val="00510221"/>
    <w:rsid w:val="005106A8"/>
    <w:rsid w:val="00511627"/>
    <w:rsid w:val="00512AFF"/>
    <w:rsid w:val="00512BB4"/>
    <w:rsid w:val="00514073"/>
    <w:rsid w:val="00514527"/>
    <w:rsid w:val="00515BA8"/>
    <w:rsid w:val="005166EA"/>
    <w:rsid w:val="00516E01"/>
    <w:rsid w:val="005178C0"/>
    <w:rsid w:val="00517AC8"/>
    <w:rsid w:val="00517F2F"/>
    <w:rsid w:val="005201F7"/>
    <w:rsid w:val="0052082F"/>
    <w:rsid w:val="00520A78"/>
    <w:rsid w:val="00520E9E"/>
    <w:rsid w:val="00521343"/>
    <w:rsid w:val="005214DC"/>
    <w:rsid w:val="00521CB2"/>
    <w:rsid w:val="00522E64"/>
    <w:rsid w:val="0052379D"/>
    <w:rsid w:val="005241AA"/>
    <w:rsid w:val="00524245"/>
    <w:rsid w:val="00524608"/>
    <w:rsid w:val="0052462D"/>
    <w:rsid w:val="00525B47"/>
    <w:rsid w:val="00525C4E"/>
    <w:rsid w:val="00525D05"/>
    <w:rsid w:val="00525EAD"/>
    <w:rsid w:val="005261A9"/>
    <w:rsid w:val="00526917"/>
    <w:rsid w:val="00530ABB"/>
    <w:rsid w:val="0053149F"/>
    <w:rsid w:val="0053189E"/>
    <w:rsid w:val="005324B5"/>
    <w:rsid w:val="00532914"/>
    <w:rsid w:val="0053295C"/>
    <w:rsid w:val="005336C8"/>
    <w:rsid w:val="0053377B"/>
    <w:rsid w:val="00533A39"/>
    <w:rsid w:val="00534A9A"/>
    <w:rsid w:val="005354C9"/>
    <w:rsid w:val="0053554B"/>
    <w:rsid w:val="00535637"/>
    <w:rsid w:val="005356F2"/>
    <w:rsid w:val="005358B8"/>
    <w:rsid w:val="00535C6D"/>
    <w:rsid w:val="00537161"/>
    <w:rsid w:val="00540B53"/>
    <w:rsid w:val="0054119A"/>
    <w:rsid w:val="00541E36"/>
    <w:rsid w:val="00541E55"/>
    <w:rsid w:val="005423FB"/>
    <w:rsid w:val="0054331B"/>
    <w:rsid w:val="005440AD"/>
    <w:rsid w:val="00545923"/>
    <w:rsid w:val="0054752F"/>
    <w:rsid w:val="0054774B"/>
    <w:rsid w:val="0055086F"/>
    <w:rsid w:val="00551659"/>
    <w:rsid w:val="005529A7"/>
    <w:rsid w:val="00552AC5"/>
    <w:rsid w:val="00552CAE"/>
    <w:rsid w:val="00552DCB"/>
    <w:rsid w:val="00553661"/>
    <w:rsid w:val="00553700"/>
    <w:rsid w:val="005537F2"/>
    <w:rsid w:val="0055483D"/>
    <w:rsid w:val="00555CCA"/>
    <w:rsid w:val="00555EED"/>
    <w:rsid w:val="005569E0"/>
    <w:rsid w:val="005571BB"/>
    <w:rsid w:val="00557244"/>
    <w:rsid w:val="0055749E"/>
    <w:rsid w:val="00560286"/>
    <w:rsid w:val="005602BC"/>
    <w:rsid w:val="00560B68"/>
    <w:rsid w:val="005614CE"/>
    <w:rsid w:val="00561F6D"/>
    <w:rsid w:val="00562083"/>
    <w:rsid w:val="00562294"/>
    <w:rsid w:val="00562F5E"/>
    <w:rsid w:val="0056316F"/>
    <w:rsid w:val="00563B8D"/>
    <w:rsid w:val="005647B7"/>
    <w:rsid w:val="00566D34"/>
    <w:rsid w:val="00567579"/>
    <w:rsid w:val="00570256"/>
    <w:rsid w:val="00570643"/>
    <w:rsid w:val="00570719"/>
    <w:rsid w:val="00570F6A"/>
    <w:rsid w:val="00570FA2"/>
    <w:rsid w:val="00571D74"/>
    <w:rsid w:val="005753E5"/>
    <w:rsid w:val="005762BF"/>
    <w:rsid w:val="00576493"/>
    <w:rsid w:val="00576A08"/>
    <w:rsid w:val="00577BAF"/>
    <w:rsid w:val="00577DAB"/>
    <w:rsid w:val="005804C8"/>
    <w:rsid w:val="00580C19"/>
    <w:rsid w:val="0058148C"/>
    <w:rsid w:val="00582979"/>
    <w:rsid w:val="00582E71"/>
    <w:rsid w:val="005830F2"/>
    <w:rsid w:val="0058335C"/>
    <w:rsid w:val="00583616"/>
    <w:rsid w:val="00583E0B"/>
    <w:rsid w:val="00584270"/>
    <w:rsid w:val="00584807"/>
    <w:rsid w:val="00584A78"/>
    <w:rsid w:val="00585452"/>
    <w:rsid w:val="0058573C"/>
    <w:rsid w:val="0058648A"/>
    <w:rsid w:val="00591128"/>
    <w:rsid w:val="0059213F"/>
    <w:rsid w:val="0059254B"/>
    <w:rsid w:val="00592A67"/>
    <w:rsid w:val="00592FA4"/>
    <w:rsid w:val="0059329D"/>
    <w:rsid w:val="00593EFB"/>
    <w:rsid w:val="00594883"/>
    <w:rsid w:val="00594FBB"/>
    <w:rsid w:val="005950CA"/>
    <w:rsid w:val="005963A6"/>
    <w:rsid w:val="00596EE7"/>
    <w:rsid w:val="005978D1"/>
    <w:rsid w:val="005A1B6A"/>
    <w:rsid w:val="005A278D"/>
    <w:rsid w:val="005A2EBD"/>
    <w:rsid w:val="005A39FB"/>
    <w:rsid w:val="005A50B9"/>
    <w:rsid w:val="005A5B95"/>
    <w:rsid w:val="005A63F1"/>
    <w:rsid w:val="005A6816"/>
    <w:rsid w:val="005A7569"/>
    <w:rsid w:val="005A7FBF"/>
    <w:rsid w:val="005B062C"/>
    <w:rsid w:val="005B0F6A"/>
    <w:rsid w:val="005B1A7C"/>
    <w:rsid w:val="005B2755"/>
    <w:rsid w:val="005B2991"/>
    <w:rsid w:val="005B3BCB"/>
    <w:rsid w:val="005B5B2C"/>
    <w:rsid w:val="005B6CC2"/>
    <w:rsid w:val="005B7A17"/>
    <w:rsid w:val="005C0DFC"/>
    <w:rsid w:val="005C1F12"/>
    <w:rsid w:val="005C27F1"/>
    <w:rsid w:val="005C31B1"/>
    <w:rsid w:val="005C3891"/>
    <w:rsid w:val="005C3B6A"/>
    <w:rsid w:val="005C69D8"/>
    <w:rsid w:val="005C6B9D"/>
    <w:rsid w:val="005C6CB2"/>
    <w:rsid w:val="005D10C3"/>
    <w:rsid w:val="005D13F1"/>
    <w:rsid w:val="005D3FED"/>
    <w:rsid w:val="005D40E9"/>
    <w:rsid w:val="005D44EF"/>
    <w:rsid w:val="005D4CB2"/>
    <w:rsid w:val="005D54A3"/>
    <w:rsid w:val="005D5AF4"/>
    <w:rsid w:val="005D5DFB"/>
    <w:rsid w:val="005D66FC"/>
    <w:rsid w:val="005D6767"/>
    <w:rsid w:val="005D70FA"/>
    <w:rsid w:val="005D72E2"/>
    <w:rsid w:val="005E000A"/>
    <w:rsid w:val="005E059C"/>
    <w:rsid w:val="005E05A3"/>
    <w:rsid w:val="005E07C4"/>
    <w:rsid w:val="005E0D9D"/>
    <w:rsid w:val="005E27AB"/>
    <w:rsid w:val="005E2CEC"/>
    <w:rsid w:val="005E2E0D"/>
    <w:rsid w:val="005E31EA"/>
    <w:rsid w:val="005E5ED6"/>
    <w:rsid w:val="005E5F02"/>
    <w:rsid w:val="005E6124"/>
    <w:rsid w:val="005E626A"/>
    <w:rsid w:val="005E6644"/>
    <w:rsid w:val="005E6BB6"/>
    <w:rsid w:val="005E6C1B"/>
    <w:rsid w:val="005E78FD"/>
    <w:rsid w:val="005F05E8"/>
    <w:rsid w:val="005F0CA2"/>
    <w:rsid w:val="005F0E7C"/>
    <w:rsid w:val="005F1142"/>
    <w:rsid w:val="005F16DD"/>
    <w:rsid w:val="005F1896"/>
    <w:rsid w:val="005F2B75"/>
    <w:rsid w:val="005F2E50"/>
    <w:rsid w:val="005F30AA"/>
    <w:rsid w:val="005F4600"/>
    <w:rsid w:val="005F5BC8"/>
    <w:rsid w:val="005F5CEA"/>
    <w:rsid w:val="005F5D43"/>
    <w:rsid w:val="005F5F13"/>
    <w:rsid w:val="005F6073"/>
    <w:rsid w:val="005F64DA"/>
    <w:rsid w:val="005F6C97"/>
    <w:rsid w:val="005F79A5"/>
    <w:rsid w:val="00600A32"/>
    <w:rsid w:val="006017BF"/>
    <w:rsid w:val="00601886"/>
    <w:rsid w:val="006027AC"/>
    <w:rsid w:val="00602F31"/>
    <w:rsid w:val="006031DC"/>
    <w:rsid w:val="006037FA"/>
    <w:rsid w:val="006049AC"/>
    <w:rsid w:val="00604A5A"/>
    <w:rsid w:val="00604FCC"/>
    <w:rsid w:val="00606238"/>
    <w:rsid w:val="006064EE"/>
    <w:rsid w:val="00606FBA"/>
    <w:rsid w:val="006072B9"/>
    <w:rsid w:val="0061058D"/>
    <w:rsid w:val="00610D97"/>
    <w:rsid w:val="0061168B"/>
    <w:rsid w:val="00612BC4"/>
    <w:rsid w:val="00613FB5"/>
    <w:rsid w:val="006140D4"/>
    <w:rsid w:val="0061457E"/>
    <w:rsid w:val="006145A2"/>
    <w:rsid w:val="00614FC8"/>
    <w:rsid w:val="0061713B"/>
    <w:rsid w:val="00617341"/>
    <w:rsid w:val="00617998"/>
    <w:rsid w:val="0062034A"/>
    <w:rsid w:val="00620C70"/>
    <w:rsid w:val="00621A9F"/>
    <w:rsid w:val="00621BE9"/>
    <w:rsid w:val="00622748"/>
    <w:rsid w:val="00622C9A"/>
    <w:rsid w:val="00623322"/>
    <w:rsid w:val="00623AB2"/>
    <w:rsid w:val="00623C0E"/>
    <w:rsid w:val="00623C53"/>
    <w:rsid w:val="00624131"/>
    <w:rsid w:val="00624BF2"/>
    <w:rsid w:val="00625652"/>
    <w:rsid w:val="00626985"/>
    <w:rsid w:val="006271D7"/>
    <w:rsid w:val="0063039B"/>
    <w:rsid w:val="00630822"/>
    <w:rsid w:val="0063104B"/>
    <w:rsid w:val="00631257"/>
    <w:rsid w:val="00631314"/>
    <w:rsid w:val="0063197E"/>
    <w:rsid w:val="0063353A"/>
    <w:rsid w:val="006337BD"/>
    <w:rsid w:val="00633883"/>
    <w:rsid w:val="006345B2"/>
    <w:rsid w:val="00634D9D"/>
    <w:rsid w:val="006357BE"/>
    <w:rsid w:val="0063672A"/>
    <w:rsid w:val="00636B3A"/>
    <w:rsid w:val="0063792D"/>
    <w:rsid w:val="00640383"/>
    <w:rsid w:val="0064044B"/>
    <w:rsid w:val="00640ACB"/>
    <w:rsid w:val="0064122C"/>
    <w:rsid w:val="006416DF"/>
    <w:rsid w:val="00641847"/>
    <w:rsid w:val="00641B09"/>
    <w:rsid w:val="0064267B"/>
    <w:rsid w:val="0064288B"/>
    <w:rsid w:val="006444B4"/>
    <w:rsid w:val="00646912"/>
    <w:rsid w:val="0064721C"/>
    <w:rsid w:val="006478B0"/>
    <w:rsid w:val="00653736"/>
    <w:rsid w:val="006538A0"/>
    <w:rsid w:val="006546F0"/>
    <w:rsid w:val="00654BF5"/>
    <w:rsid w:val="0065596C"/>
    <w:rsid w:val="00655FB8"/>
    <w:rsid w:val="00656151"/>
    <w:rsid w:val="006575CC"/>
    <w:rsid w:val="00657A67"/>
    <w:rsid w:val="00660569"/>
    <w:rsid w:val="006607EA"/>
    <w:rsid w:val="0066086D"/>
    <w:rsid w:val="00660A5B"/>
    <w:rsid w:val="00661BC3"/>
    <w:rsid w:val="0066202A"/>
    <w:rsid w:val="00662441"/>
    <w:rsid w:val="00662968"/>
    <w:rsid w:val="006636D6"/>
    <w:rsid w:val="00663D1E"/>
    <w:rsid w:val="00663F00"/>
    <w:rsid w:val="0066499E"/>
    <w:rsid w:val="00664A14"/>
    <w:rsid w:val="0066598C"/>
    <w:rsid w:val="00665A68"/>
    <w:rsid w:val="00666052"/>
    <w:rsid w:val="006662C1"/>
    <w:rsid w:val="006667FA"/>
    <w:rsid w:val="00667B3A"/>
    <w:rsid w:val="00670424"/>
    <w:rsid w:val="00670DAB"/>
    <w:rsid w:val="00671755"/>
    <w:rsid w:val="00671B4F"/>
    <w:rsid w:val="00674B31"/>
    <w:rsid w:val="00674D84"/>
    <w:rsid w:val="00674FDF"/>
    <w:rsid w:val="0067535F"/>
    <w:rsid w:val="00675511"/>
    <w:rsid w:val="00675531"/>
    <w:rsid w:val="00680244"/>
    <w:rsid w:val="00680477"/>
    <w:rsid w:val="00681598"/>
    <w:rsid w:val="00682A70"/>
    <w:rsid w:val="00682D13"/>
    <w:rsid w:val="006834DC"/>
    <w:rsid w:val="0068380A"/>
    <w:rsid w:val="00683893"/>
    <w:rsid w:val="00684552"/>
    <w:rsid w:val="006852E4"/>
    <w:rsid w:val="006856ED"/>
    <w:rsid w:val="00686155"/>
    <w:rsid w:val="00686212"/>
    <w:rsid w:val="0068689E"/>
    <w:rsid w:val="00686CB9"/>
    <w:rsid w:val="00687A9F"/>
    <w:rsid w:val="006901E6"/>
    <w:rsid w:val="00690B70"/>
    <w:rsid w:val="00690C6D"/>
    <w:rsid w:val="00691416"/>
    <w:rsid w:val="00691977"/>
    <w:rsid w:val="00691DF3"/>
    <w:rsid w:val="00692E33"/>
    <w:rsid w:val="00694281"/>
    <w:rsid w:val="00694F23"/>
    <w:rsid w:val="00696703"/>
    <w:rsid w:val="0069679F"/>
    <w:rsid w:val="00697C4B"/>
    <w:rsid w:val="00697DB0"/>
    <w:rsid w:val="006A0374"/>
    <w:rsid w:val="006A1F4A"/>
    <w:rsid w:val="006A21A6"/>
    <w:rsid w:val="006A23E5"/>
    <w:rsid w:val="006A340E"/>
    <w:rsid w:val="006A3A63"/>
    <w:rsid w:val="006A4B16"/>
    <w:rsid w:val="006A55E0"/>
    <w:rsid w:val="006A5F66"/>
    <w:rsid w:val="006A69EC"/>
    <w:rsid w:val="006A6D4E"/>
    <w:rsid w:val="006A6D5B"/>
    <w:rsid w:val="006A77CF"/>
    <w:rsid w:val="006A7ECE"/>
    <w:rsid w:val="006B130E"/>
    <w:rsid w:val="006B1F81"/>
    <w:rsid w:val="006B237D"/>
    <w:rsid w:val="006B4653"/>
    <w:rsid w:val="006B46A1"/>
    <w:rsid w:val="006B4882"/>
    <w:rsid w:val="006B4AC9"/>
    <w:rsid w:val="006B4DB1"/>
    <w:rsid w:val="006B4E33"/>
    <w:rsid w:val="006B4EAE"/>
    <w:rsid w:val="006B5BD5"/>
    <w:rsid w:val="006B62DC"/>
    <w:rsid w:val="006B7134"/>
    <w:rsid w:val="006B77C6"/>
    <w:rsid w:val="006B7B1D"/>
    <w:rsid w:val="006B7C80"/>
    <w:rsid w:val="006C02C5"/>
    <w:rsid w:val="006C1149"/>
    <w:rsid w:val="006C27A9"/>
    <w:rsid w:val="006C2898"/>
    <w:rsid w:val="006C2AA1"/>
    <w:rsid w:val="006C3B69"/>
    <w:rsid w:val="006C45D3"/>
    <w:rsid w:val="006C4F76"/>
    <w:rsid w:val="006C4FD0"/>
    <w:rsid w:val="006C6D85"/>
    <w:rsid w:val="006C6DD4"/>
    <w:rsid w:val="006C760D"/>
    <w:rsid w:val="006D05B1"/>
    <w:rsid w:val="006D0821"/>
    <w:rsid w:val="006D1FFC"/>
    <w:rsid w:val="006D2610"/>
    <w:rsid w:val="006D3AFB"/>
    <w:rsid w:val="006D3C17"/>
    <w:rsid w:val="006D4933"/>
    <w:rsid w:val="006D4C31"/>
    <w:rsid w:val="006D503E"/>
    <w:rsid w:val="006D542C"/>
    <w:rsid w:val="006D5B07"/>
    <w:rsid w:val="006D638C"/>
    <w:rsid w:val="006D7A06"/>
    <w:rsid w:val="006E04E9"/>
    <w:rsid w:val="006E1DA9"/>
    <w:rsid w:val="006E262E"/>
    <w:rsid w:val="006E28EE"/>
    <w:rsid w:val="006E3895"/>
    <w:rsid w:val="006E416C"/>
    <w:rsid w:val="006E47B0"/>
    <w:rsid w:val="006E49BA"/>
    <w:rsid w:val="006E4DC8"/>
    <w:rsid w:val="006E519E"/>
    <w:rsid w:val="006E5231"/>
    <w:rsid w:val="006E570D"/>
    <w:rsid w:val="006E572B"/>
    <w:rsid w:val="006E57B4"/>
    <w:rsid w:val="006E59ED"/>
    <w:rsid w:val="006E5C79"/>
    <w:rsid w:val="006E608D"/>
    <w:rsid w:val="006E60FA"/>
    <w:rsid w:val="006F0801"/>
    <w:rsid w:val="006F0909"/>
    <w:rsid w:val="006F12BF"/>
    <w:rsid w:val="006F1FE9"/>
    <w:rsid w:val="006F2654"/>
    <w:rsid w:val="006F3272"/>
    <w:rsid w:val="006F3BE5"/>
    <w:rsid w:val="006F51F5"/>
    <w:rsid w:val="006F57F0"/>
    <w:rsid w:val="006F5B43"/>
    <w:rsid w:val="006F5CF1"/>
    <w:rsid w:val="006F5FC3"/>
    <w:rsid w:val="006F609B"/>
    <w:rsid w:val="006F6239"/>
    <w:rsid w:val="006F6D28"/>
    <w:rsid w:val="006F6F39"/>
    <w:rsid w:val="006F7CBE"/>
    <w:rsid w:val="00700601"/>
    <w:rsid w:val="00701660"/>
    <w:rsid w:val="00701B20"/>
    <w:rsid w:val="00702C0B"/>
    <w:rsid w:val="007032E4"/>
    <w:rsid w:val="00703A44"/>
    <w:rsid w:val="00703AB1"/>
    <w:rsid w:val="00703C7E"/>
    <w:rsid w:val="007042B2"/>
    <w:rsid w:val="007046CC"/>
    <w:rsid w:val="00704D52"/>
    <w:rsid w:val="00705345"/>
    <w:rsid w:val="00705E2E"/>
    <w:rsid w:val="007067DC"/>
    <w:rsid w:val="00706EDA"/>
    <w:rsid w:val="007074C4"/>
    <w:rsid w:val="00707C0B"/>
    <w:rsid w:val="0071019F"/>
    <w:rsid w:val="00710F02"/>
    <w:rsid w:val="00711C40"/>
    <w:rsid w:val="007123B5"/>
    <w:rsid w:val="007129BE"/>
    <w:rsid w:val="007156F8"/>
    <w:rsid w:val="0071621E"/>
    <w:rsid w:val="00717814"/>
    <w:rsid w:val="00720B2E"/>
    <w:rsid w:val="00720C00"/>
    <w:rsid w:val="00720DB3"/>
    <w:rsid w:val="00720F73"/>
    <w:rsid w:val="00721F61"/>
    <w:rsid w:val="007225D2"/>
    <w:rsid w:val="00724227"/>
    <w:rsid w:val="007244B8"/>
    <w:rsid w:val="0072453D"/>
    <w:rsid w:val="00724C34"/>
    <w:rsid w:val="00725A6C"/>
    <w:rsid w:val="00725FF5"/>
    <w:rsid w:val="00726224"/>
    <w:rsid w:val="0072799A"/>
    <w:rsid w:val="00727F8C"/>
    <w:rsid w:val="00730578"/>
    <w:rsid w:val="00730DDC"/>
    <w:rsid w:val="00734264"/>
    <w:rsid w:val="00734D5D"/>
    <w:rsid w:val="00735FE7"/>
    <w:rsid w:val="00737CC0"/>
    <w:rsid w:val="00740294"/>
    <w:rsid w:val="007421AD"/>
    <w:rsid w:val="00742602"/>
    <w:rsid w:val="0074284B"/>
    <w:rsid w:val="00742BA9"/>
    <w:rsid w:val="007430A0"/>
    <w:rsid w:val="00743295"/>
    <w:rsid w:val="0074364E"/>
    <w:rsid w:val="00744A75"/>
    <w:rsid w:val="00745283"/>
    <w:rsid w:val="007459CC"/>
    <w:rsid w:val="00745D45"/>
    <w:rsid w:val="00746196"/>
    <w:rsid w:val="0074622B"/>
    <w:rsid w:val="007467C2"/>
    <w:rsid w:val="00746BDE"/>
    <w:rsid w:val="00746CA0"/>
    <w:rsid w:val="00746E38"/>
    <w:rsid w:val="00747A65"/>
    <w:rsid w:val="00750ADB"/>
    <w:rsid w:val="0075378C"/>
    <w:rsid w:val="00754066"/>
    <w:rsid w:val="00754479"/>
    <w:rsid w:val="00754C75"/>
    <w:rsid w:val="00754DB9"/>
    <w:rsid w:val="00756F88"/>
    <w:rsid w:val="00757823"/>
    <w:rsid w:val="0076082A"/>
    <w:rsid w:val="00760F5C"/>
    <w:rsid w:val="007613CC"/>
    <w:rsid w:val="0076293F"/>
    <w:rsid w:val="00762FE6"/>
    <w:rsid w:val="00763113"/>
    <w:rsid w:val="00763ADF"/>
    <w:rsid w:val="00763BCB"/>
    <w:rsid w:val="007645E8"/>
    <w:rsid w:val="007649F3"/>
    <w:rsid w:val="007660DE"/>
    <w:rsid w:val="00766383"/>
    <w:rsid w:val="0076684E"/>
    <w:rsid w:val="00766E6B"/>
    <w:rsid w:val="007676A9"/>
    <w:rsid w:val="00767F1F"/>
    <w:rsid w:val="007704AA"/>
    <w:rsid w:val="00770657"/>
    <w:rsid w:val="00770A92"/>
    <w:rsid w:val="00772016"/>
    <w:rsid w:val="0077297C"/>
    <w:rsid w:val="007770FB"/>
    <w:rsid w:val="007774DA"/>
    <w:rsid w:val="00777AC7"/>
    <w:rsid w:val="00781A60"/>
    <w:rsid w:val="00781AB8"/>
    <w:rsid w:val="00781D30"/>
    <w:rsid w:val="00782AAE"/>
    <w:rsid w:val="00782CB1"/>
    <w:rsid w:val="00783218"/>
    <w:rsid w:val="00783904"/>
    <w:rsid w:val="00783C16"/>
    <w:rsid w:val="007848F6"/>
    <w:rsid w:val="00785139"/>
    <w:rsid w:val="00786213"/>
    <w:rsid w:val="00786723"/>
    <w:rsid w:val="00786E5F"/>
    <w:rsid w:val="0078755E"/>
    <w:rsid w:val="00787852"/>
    <w:rsid w:val="00787A66"/>
    <w:rsid w:val="00792549"/>
    <w:rsid w:val="00792A5A"/>
    <w:rsid w:val="0079344F"/>
    <w:rsid w:val="00793BF9"/>
    <w:rsid w:val="00794ACD"/>
    <w:rsid w:val="00796C77"/>
    <w:rsid w:val="0079777F"/>
    <w:rsid w:val="007A0372"/>
    <w:rsid w:val="007A15A7"/>
    <w:rsid w:val="007A1D24"/>
    <w:rsid w:val="007A27D6"/>
    <w:rsid w:val="007A446A"/>
    <w:rsid w:val="007A56EE"/>
    <w:rsid w:val="007A5719"/>
    <w:rsid w:val="007A58D1"/>
    <w:rsid w:val="007A617E"/>
    <w:rsid w:val="007A6B37"/>
    <w:rsid w:val="007A6D48"/>
    <w:rsid w:val="007A6DB3"/>
    <w:rsid w:val="007A7177"/>
    <w:rsid w:val="007A75EA"/>
    <w:rsid w:val="007A76EE"/>
    <w:rsid w:val="007A7995"/>
    <w:rsid w:val="007A7C36"/>
    <w:rsid w:val="007B1716"/>
    <w:rsid w:val="007B17DE"/>
    <w:rsid w:val="007B1EF7"/>
    <w:rsid w:val="007B224B"/>
    <w:rsid w:val="007B2272"/>
    <w:rsid w:val="007B2F36"/>
    <w:rsid w:val="007B338E"/>
    <w:rsid w:val="007B4235"/>
    <w:rsid w:val="007B5E98"/>
    <w:rsid w:val="007B616B"/>
    <w:rsid w:val="007B68A7"/>
    <w:rsid w:val="007B756C"/>
    <w:rsid w:val="007C005A"/>
    <w:rsid w:val="007C061B"/>
    <w:rsid w:val="007C0839"/>
    <w:rsid w:val="007C15E3"/>
    <w:rsid w:val="007C1C61"/>
    <w:rsid w:val="007C23DA"/>
    <w:rsid w:val="007C2C49"/>
    <w:rsid w:val="007C2FFF"/>
    <w:rsid w:val="007C30BD"/>
    <w:rsid w:val="007C313F"/>
    <w:rsid w:val="007C446B"/>
    <w:rsid w:val="007C4732"/>
    <w:rsid w:val="007C4E1F"/>
    <w:rsid w:val="007C57C7"/>
    <w:rsid w:val="007C5AA6"/>
    <w:rsid w:val="007C6268"/>
    <w:rsid w:val="007C6708"/>
    <w:rsid w:val="007D087E"/>
    <w:rsid w:val="007D0FBC"/>
    <w:rsid w:val="007D1566"/>
    <w:rsid w:val="007D2816"/>
    <w:rsid w:val="007D40B2"/>
    <w:rsid w:val="007D45E2"/>
    <w:rsid w:val="007D4936"/>
    <w:rsid w:val="007D512B"/>
    <w:rsid w:val="007D56BA"/>
    <w:rsid w:val="007D632B"/>
    <w:rsid w:val="007D6DE2"/>
    <w:rsid w:val="007E03DC"/>
    <w:rsid w:val="007E060F"/>
    <w:rsid w:val="007E0C04"/>
    <w:rsid w:val="007E1BA0"/>
    <w:rsid w:val="007E2492"/>
    <w:rsid w:val="007E290C"/>
    <w:rsid w:val="007E2A6F"/>
    <w:rsid w:val="007E368F"/>
    <w:rsid w:val="007E488F"/>
    <w:rsid w:val="007E4AC0"/>
    <w:rsid w:val="007E4F78"/>
    <w:rsid w:val="007E5121"/>
    <w:rsid w:val="007E5CBD"/>
    <w:rsid w:val="007E7783"/>
    <w:rsid w:val="007F0A94"/>
    <w:rsid w:val="007F0BF7"/>
    <w:rsid w:val="007F1611"/>
    <w:rsid w:val="007F401D"/>
    <w:rsid w:val="007F46F9"/>
    <w:rsid w:val="007F4984"/>
    <w:rsid w:val="007F5BB0"/>
    <w:rsid w:val="007F6083"/>
    <w:rsid w:val="007F6189"/>
    <w:rsid w:val="007F621D"/>
    <w:rsid w:val="007F6BFB"/>
    <w:rsid w:val="007F6E62"/>
    <w:rsid w:val="007F7A6D"/>
    <w:rsid w:val="00800065"/>
    <w:rsid w:val="00800584"/>
    <w:rsid w:val="00801657"/>
    <w:rsid w:val="008024F0"/>
    <w:rsid w:val="008026D4"/>
    <w:rsid w:val="008027B7"/>
    <w:rsid w:val="00802F01"/>
    <w:rsid w:val="00803726"/>
    <w:rsid w:val="00803811"/>
    <w:rsid w:val="00804050"/>
    <w:rsid w:val="00804B06"/>
    <w:rsid w:val="0080529E"/>
    <w:rsid w:val="00805AC6"/>
    <w:rsid w:val="00805CAA"/>
    <w:rsid w:val="00810331"/>
    <w:rsid w:val="00812091"/>
    <w:rsid w:val="00812BFA"/>
    <w:rsid w:val="00812D71"/>
    <w:rsid w:val="00813ED1"/>
    <w:rsid w:val="008149E3"/>
    <w:rsid w:val="00814B77"/>
    <w:rsid w:val="00815076"/>
    <w:rsid w:val="00816E5F"/>
    <w:rsid w:val="00816F97"/>
    <w:rsid w:val="00821930"/>
    <w:rsid w:val="00821E95"/>
    <w:rsid w:val="00822983"/>
    <w:rsid w:val="0082444E"/>
    <w:rsid w:val="00824B10"/>
    <w:rsid w:val="00825297"/>
    <w:rsid w:val="00825807"/>
    <w:rsid w:val="008271C9"/>
    <w:rsid w:val="00827FEA"/>
    <w:rsid w:val="008304C8"/>
    <w:rsid w:val="00830AD9"/>
    <w:rsid w:val="008321BF"/>
    <w:rsid w:val="008324BC"/>
    <w:rsid w:val="00832893"/>
    <w:rsid w:val="00833CF8"/>
    <w:rsid w:val="00833D56"/>
    <w:rsid w:val="0083451C"/>
    <w:rsid w:val="008346F3"/>
    <w:rsid w:val="008358D8"/>
    <w:rsid w:val="00835A91"/>
    <w:rsid w:val="0083619A"/>
    <w:rsid w:val="0083665C"/>
    <w:rsid w:val="00836B67"/>
    <w:rsid w:val="00837193"/>
    <w:rsid w:val="008377F4"/>
    <w:rsid w:val="00837884"/>
    <w:rsid w:val="0084054D"/>
    <w:rsid w:val="00841884"/>
    <w:rsid w:val="00841DE0"/>
    <w:rsid w:val="00843720"/>
    <w:rsid w:val="0084435D"/>
    <w:rsid w:val="00846EDF"/>
    <w:rsid w:val="00851400"/>
    <w:rsid w:val="00851D54"/>
    <w:rsid w:val="00852D45"/>
    <w:rsid w:val="00853055"/>
    <w:rsid w:val="0085448E"/>
    <w:rsid w:val="00855605"/>
    <w:rsid w:val="00855945"/>
    <w:rsid w:val="00856ABE"/>
    <w:rsid w:val="00856FF4"/>
    <w:rsid w:val="0086133D"/>
    <w:rsid w:val="00861860"/>
    <w:rsid w:val="008619F5"/>
    <w:rsid w:val="00863359"/>
    <w:rsid w:val="00863D26"/>
    <w:rsid w:val="008656C7"/>
    <w:rsid w:val="00865A60"/>
    <w:rsid w:val="00867FB5"/>
    <w:rsid w:val="00870002"/>
    <w:rsid w:val="00871214"/>
    <w:rsid w:val="00871AD8"/>
    <w:rsid w:val="008722EE"/>
    <w:rsid w:val="00872A04"/>
    <w:rsid w:val="00873568"/>
    <w:rsid w:val="0087368E"/>
    <w:rsid w:val="00873B35"/>
    <w:rsid w:val="00874E94"/>
    <w:rsid w:val="008750F9"/>
    <w:rsid w:val="008752C4"/>
    <w:rsid w:val="008764DA"/>
    <w:rsid w:val="00876CED"/>
    <w:rsid w:val="00876DA9"/>
    <w:rsid w:val="008779A1"/>
    <w:rsid w:val="008803A9"/>
    <w:rsid w:val="00881AC3"/>
    <w:rsid w:val="008834AB"/>
    <w:rsid w:val="008845C3"/>
    <w:rsid w:val="0088526E"/>
    <w:rsid w:val="00886A79"/>
    <w:rsid w:val="00887C59"/>
    <w:rsid w:val="00887E2A"/>
    <w:rsid w:val="0089008D"/>
    <w:rsid w:val="00890BB4"/>
    <w:rsid w:val="00891350"/>
    <w:rsid w:val="0089182F"/>
    <w:rsid w:val="00891E75"/>
    <w:rsid w:val="00892563"/>
    <w:rsid w:val="00892988"/>
    <w:rsid w:val="00892C82"/>
    <w:rsid w:val="00893268"/>
    <w:rsid w:val="0089396B"/>
    <w:rsid w:val="00893D48"/>
    <w:rsid w:val="00893E61"/>
    <w:rsid w:val="00893E64"/>
    <w:rsid w:val="00894EBB"/>
    <w:rsid w:val="0089638D"/>
    <w:rsid w:val="0089654D"/>
    <w:rsid w:val="00896B71"/>
    <w:rsid w:val="00896F0A"/>
    <w:rsid w:val="008A0273"/>
    <w:rsid w:val="008A17B9"/>
    <w:rsid w:val="008A1CDE"/>
    <w:rsid w:val="008A1E02"/>
    <w:rsid w:val="008A3AFB"/>
    <w:rsid w:val="008A3F20"/>
    <w:rsid w:val="008A5751"/>
    <w:rsid w:val="008A57B8"/>
    <w:rsid w:val="008A5A86"/>
    <w:rsid w:val="008A7136"/>
    <w:rsid w:val="008A7164"/>
    <w:rsid w:val="008A742D"/>
    <w:rsid w:val="008A7CDE"/>
    <w:rsid w:val="008A7F03"/>
    <w:rsid w:val="008B016E"/>
    <w:rsid w:val="008B11F7"/>
    <w:rsid w:val="008B1817"/>
    <w:rsid w:val="008B29F4"/>
    <w:rsid w:val="008B3D5B"/>
    <w:rsid w:val="008B5D60"/>
    <w:rsid w:val="008B6C1F"/>
    <w:rsid w:val="008B74E6"/>
    <w:rsid w:val="008B761B"/>
    <w:rsid w:val="008B7A03"/>
    <w:rsid w:val="008B7AA4"/>
    <w:rsid w:val="008C0F1D"/>
    <w:rsid w:val="008C2154"/>
    <w:rsid w:val="008C23BF"/>
    <w:rsid w:val="008C2416"/>
    <w:rsid w:val="008C305A"/>
    <w:rsid w:val="008C3E0E"/>
    <w:rsid w:val="008C4284"/>
    <w:rsid w:val="008C5E3D"/>
    <w:rsid w:val="008C6CA0"/>
    <w:rsid w:val="008C6E35"/>
    <w:rsid w:val="008D0BF5"/>
    <w:rsid w:val="008D1CA0"/>
    <w:rsid w:val="008D1F7B"/>
    <w:rsid w:val="008D3A2F"/>
    <w:rsid w:val="008D49E3"/>
    <w:rsid w:val="008D5292"/>
    <w:rsid w:val="008D5D4C"/>
    <w:rsid w:val="008D698D"/>
    <w:rsid w:val="008D7929"/>
    <w:rsid w:val="008D79EB"/>
    <w:rsid w:val="008E01BF"/>
    <w:rsid w:val="008E078C"/>
    <w:rsid w:val="008E0C25"/>
    <w:rsid w:val="008E103A"/>
    <w:rsid w:val="008E4D52"/>
    <w:rsid w:val="008E59E6"/>
    <w:rsid w:val="008E725B"/>
    <w:rsid w:val="008F1B59"/>
    <w:rsid w:val="008F1EAC"/>
    <w:rsid w:val="008F3698"/>
    <w:rsid w:val="008F39E4"/>
    <w:rsid w:val="008F411C"/>
    <w:rsid w:val="008F483E"/>
    <w:rsid w:val="008F6845"/>
    <w:rsid w:val="008F6B5B"/>
    <w:rsid w:val="008F7D6F"/>
    <w:rsid w:val="009010EC"/>
    <w:rsid w:val="00901F62"/>
    <w:rsid w:val="009035C8"/>
    <w:rsid w:val="0090451D"/>
    <w:rsid w:val="00904E54"/>
    <w:rsid w:val="009064F6"/>
    <w:rsid w:val="0090697E"/>
    <w:rsid w:val="00906988"/>
    <w:rsid w:val="00906FBD"/>
    <w:rsid w:val="0090743B"/>
    <w:rsid w:val="009114B6"/>
    <w:rsid w:val="0091199D"/>
    <w:rsid w:val="00911C9A"/>
    <w:rsid w:val="00912CD8"/>
    <w:rsid w:val="00913EED"/>
    <w:rsid w:val="009143FF"/>
    <w:rsid w:val="00914725"/>
    <w:rsid w:val="00914BCE"/>
    <w:rsid w:val="009154DA"/>
    <w:rsid w:val="00915556"/>
    <w:rsid w:val="00915A0A"/>
    <w:rsid w:val="00916968"/>
    <w:rsid w:val="00917EA2"/>
    <w:rsid w:val="00921A89"/>
    <w:rsid w:val="00921E96"/>
    <w:rsid w:val="0092237C"/>
    <w:rsid w:val="00922428"/>
    <w:rsid w:val="00922B6D"/>
    <w:rsid w:val="00922D77"/>
    <w:rsid w:val="009240D5"/>
    <w:rsid w:val="009252A3"/>
    <w:rsid w:val="00925C4A"/>
    <w:rsid w:val="009270C3"/>
    <w:rsid w:val="00927E1D"/>
    <w:rsid w:val="00931222"/>
    <w:rsid w:val="00931314"/>
    <w:rsid w:val="00931BD9"/>
    <w:rsid w:val="009328BA"/>
    <w:rsid w:val="00932C8C"/>
    <w:rsid w:val="009335A3"/>
    <w:rsid w:val="009343D7"/>
    <w:rsid w:val="00934A08"/>
    <w:rsid w:val="00934B9D"/>
    <w:rsid w:val="00934D7E"/>
    <w:rsid w:val="009353BA"/>
    <w:rsid w:val="0093683D"/>
    <w:rsid w:val="0093746F"/>
    <w:rsid w:val="00940309"/>
    <w:rsid w:val="00940763"/>
    <w:rsid w:val="00942963"/>
    <w:rsid w:val="00942A0E"/>
    <w:rsid w:val="00943678"/>
    <w:rsid w:val="009443BE"/>
    <w:rsid w:val="0094547E"/>
    <w:rsid w:val="00947556"/>
    <w:rsid w:val="00950057"/>
    <w:rsid w:val="0095011B"/>
    <w:rsid w:val="00950A11"/>
    <w:rsid w:val="00950C20"/>
    <w:rsid w:val="00951D1D"/>
    <w:rsid w:val="00952A78"/>
    <w:rsid w:val="00953006"/>
    <w:rsid w:val="00953591"/>
    <w:rsid w:val="00953DF3"/>
    <w:rsid w:val="00953FE9"/>
    <w:rsid w:val="00954007"/>
    <w:rsid w:val="00955095"/>
    <w:rsid w:val="00955256"/>
    <w:rsid w:val="00955EF6"/>
    <w:rsid w:val="00960C97"/>
    <w:rsid w:val="0096148D"/>
    <w:rsid w:val="00961DD4"/>
    <w:rsid w:val="00961F62"/>
    <w:rsid w:val="009625E2"/>
    <w:rsid w:val="0096293C"/>
    <w:rsid w:val="00962BB3"/>
    <w:rsid w:val="00963932"/>
    <w:rsid w:val="00963C2F"/>
    <w:rsid w:val="00963ED8"/>
    <w:rsid w:val="009655A7"/>
    <w:rsid w:val="00965A80"/>
    <w:rsid w:val="00966291"/>
    <w:rsid w:val="009674FA"/>
    <w:rsid w:val="00970001"/>
    <w:rsid w:val="009708B0"/>
    <w:rsid w:val="009724E1"/>
    <w:rsid w:val="009727D5"/>
    <w:rsid w:val="00974089"/>
    <w:rsid w:val="00974150"/>
    <w:rsid w:val="00974723"/>
    <w:rsid w:val="009750F6"/>
    <w:rsid w:val="0097544B"/>
    <w:rsid w:val="00975EC4"/>
    <w:rsid w:val="009762B0"/>
    <w:rsid w:val="009763E5"/>
    <w:rsid w:val="009767BC"/>
    <w:rsid w:val="00977932"/>
    <w:rsid w:val="00980F7F"/>
    <w:rsid w:val="00981384"/>
    <w:rsid w:val="009824B6"/>
    <w:rsid w:val="00982D27"/>
    <w:rsid w:val="00983D8B"/>
    <w:rsid w:val="00983E16"/>
    <w:rsid w:val="00984E39"/>
    <w:rsid w:val="00984E3D"/>
    <w:rsid w:val="009853C3"/>
    <w:rsid w:val="00985B44"/>
    <w:rsid w:val="00985D9B"/>
    <w:rsid w:val="00986274"/>
    <w:rsid w:val="00986A54"/>
    <w:rsid w:val="00986DE8"/>
    <w:rsid w:val="0098735F"/>
    <w:rsid w:val="0098740E"/>
    <w:rsid w:val="009874B8"/>
    <w:rsid w:val="00987A8E"/>
    <w:rsid w:val="0099040A"/>
    <w:rsid w:val="0099042B"/>
    <w:rsid w:val="009913F4"/>
    <w:rsid w:val="0099163A"/>
    <w:rsid w:val="00991810"/>
    <w:rsid w:val="009919D7"/>
    <w:rsid w:val="00991CC4"/>
    <w:rsid w:val="009921E3"/>
    <w:rsid w:val="00993D18"/>
    <w:rsid w:val="0099558F"/>
    <w:rsid w:val="00995715"/>
    <w:rsid w:val="00995C9F"/>
    <w:rsid w:val="00995EA1"/>
    <w:rsid w:val="009963FF"/>
    <w:rsid w:val="0099642A"/>
    <w:rsid w:val="0099655C"/>
    <w:rsid w:val="00997C74"/>
    <w:rsid w:val="00997F22"/>
    <w:rsid w:val="009A1D17"/>
    <w:rsid w:val="009A232F"/>
    <w:rsid w:val="009A2475"/>
    <w:rsid w:val="009A2B2B"/>
    <w:rsid w:val="009A3D9D"/>
    <w:rsid w:val="009A4402"/>
    <w:rsid w:val="009A487B"/>
    <w:rsid w:val="009A589E"/>
    <w:rsid w:val="009A6C20"/>
    <w:rsid w:val="009A6D1E"/>
    <w:rsid w:val="009A7BCD"/>
    <w:rsid w:val="009B0FD2"/>
    <w:rsid w:val="009B2468"/>
    <w:rsid w:val="009B273A"/>
    <w:rsid w:val="009B2DE6"/>
    <w:rsid w:val="009B2ED1"/>
    <w:rsid w:val="009B309D"/>
    <w:rsid w:val="009B30DD"/>
    <w:rsid w:val="009B3EA6"/>
    <w:rsid w:val="009B3FF8"/>
    <w:rsid w:val="009B442E"/>
    <w:rsid w:val="009B4ACE"/>
    <w:rsid w:val="009B666B"/>
    <w:rsid w:val="009B6943"/>
    <w:rsid w:val="009B7503"/>
    <w:rsid w:val="009B78C3"/>
    <w:rsid w:val="009B7B33"/>
    <w:rsid w:val="009B7EEA"/>
    <w:rsid w:val="009C26D9"/>
    <w:rsid w:val="009C304D"/>
    <w:rsid w:val="009C5495"/>
    <w:rsid w:val="009C6501"/>
    <w:rsid w:val="009C7339"/>
    <w:rsid w:val="009D05F7"/>
    <w:rsid w:val="009D1006"/>
    <w:rsid w:val="009D233B"/>
    <w:rsid w:val="009D3F52"/>
    <w:rsid w:val="009D40ED"/>
    <w:rsid w:val="009D45EF"/>
    <w:rsid w:val="009D576F"/>
    <w:rsid w:val="009D6380"/>
    <w:rsid w:val="009D6864"/>
    <w:rsid w:val="009D6CEB"/>
    <w:rsid w:val="009D794A"/>
    <w:rsid w:val="009E0643"/>
    <w:rsid w:val="009E2F5C"/>
    <w:rsid w:val="009E3009"/>
    <w:rsid w:val="009E3191"/>
    <w:rsid w:val="009E3D47"/>
    <w:rsid w:val="009E5383"/>
    <w:rsid w:val="009E6664"/>
    <w:rsid w:val="009E6B92"/>
    <w:rsid w:val="009E6F01"/>
    <w:rsid w:val="009E7582"/>
    <w:rsid w:val="009E7AA2"/>
    <w:rsid w:val="009E7F4A"/>
    <w:rsid w:val="009F019E"/>
    <w:rsid w:val="009F087A"/>
    <w:rsid w:val="009F19D8"/>
    <w:rsid w:val="009F2556"/>
    <w:rsid w:val="009F2E1F"/>
    <w:rsid w:val="009F30EF"/>
    <w:rsid w:val="009F43DE"/>
    <w:rsid w:val="009F76D4"/>
    <w:rsid w:val="009F79AD"/>
    <w:rsid w:val="00A0040F"/>
    <w:rsid w:val="00A00A3E"/>
    <w:rsid w:val="00A00A9C"/>
    <w:rsid w:val="00A00E40"/>
    <w:rsid w:val="00A013D9"/>
    <w:rsid w:val="00A019F1"/>
    <w:rsid w:val="00A0259E"/>
    <w:rsid w:val="00A031D0"/>
    <w:rsid w:val="00A042E4"/>
    <w:rsid w:val="00A0454B"/>
    <w:rsid w:val="00A04DED"/>
    <w:rsid w:val="00A05A56"/>
    <w:rsid w:val="00A068AA"/>
    <w:rsid w:val="00A06F83"/>
    <w:rsid w:val="00A07397"/>
    <w:rsid w:val="00A0747A"/>
    <w:rsid w:val="00A074C6"/>
    <w:rsid w:val="00A1113E"/>
    <w:rsid w:val="00A11E0F"/>
    <w:rsid w:val="00A126D8"/>
    <w:rsid w:val="00A12906"/>
    <w:rsid w:val="00A13F2D"/>
    <w:rsid w:val="00A13FDD"/>
    <w:rsid w:val="00A148DB"/>
    <w:rsid w:val="00A159D5"/>
    <w:rsid w:val="00A15D28"/>
    <w:rsid w:val="00A16359"/>
    <w:rsid w:val="00A17240"/>
    <w:rsid w:val="00A21332"/>
    <w:rsid w:val="00A219E8"/>
    <w:rsid w:val="00A21BE6"/>
    <w:rsid w:val="00A2224A"/>
    <w:rsid w:val="00A22D40"/>
    <w:rsid w:val="00A23B5A"/>
    <w:rsid w:val="00A23FD5"/>
    <w:rsid w:val="00A23FF8"/>
    <w:rsid w:val="00A24334"/>
    <w:rsid w:val="00A24E09"/>
    <w:rsid w:val="00A25178"/>
    <w:rsid w:val="00A25ACF"/>
    <w:rsid w:val="00A25E90"/>
    <w:rsid w:val="00A26255"/>
    <w:rsid w:val="00A26FF1"/>
    <w:rsid w:val="00A2709C"/>
    <w:rsid w:val="00A27118"/>
    <w:rsid w:val="00A311ED"/>
    <w:rsid w:val="00A31470"/>
    <w:rsid w:val="00A317DE"/>
    <w:rsid w:val="00A31EE7"/>
    <w:rsid w:val="00A33781"/>
    <w:rsid w:val="00A33E59"/>
    <w:rsid w:val="00A33EBC"/>
    <w:rsid w:val="00A33F3E"/>
    <w:rsid w:val="00A343C3"/>
    <w:rsid w:val="00A34B4A"/>
    <w:rsid w:val="00A34D20"/>
    <w:rsid w:val="00A35112"/>
    <w:rsid w:val="00A3523C"/>
    <w:rsid w:val="00A35527"/>
    <w:rsid w:val="00A356B1"/>
    <w:rsid w:val="00A35E9A"/>
    <w:rsid w:val="00A37879"/>
    <w:rsid w:val="00A402EE"/>
    <w:rsid w:val="00A4064D"/>
    <w:rsid w:val="00A406A4"/>
    <w:rsid w:val="00A40B90"/>
    <w:rsid w:val="00A41DE9"/>
    <w:rsid w:val="00A43E99"/>
    <w:rsid w:val="00A46643"/>
    <w:rsid w:val="00A46B3B"/>
    <w:rsid w:val="00A47EDF"/>
    <w:rsid w:val="00A50090"/>
    <w:rsid w:val="00A503EB"/>
    <w:rsid w:val="00A5098D"/>
    <w:rsid w:val="00A5167A"/>
    <w:rsid w:val="00A52712"/>
    <w:rsid w:val="00A52738"/>
    <w:rsid w:val="00A54932"/>
    <w:rsid w:val="00A55A2E"/>
    <w:rsid w:val="00A56233"/>
    <w:rsid w:val="00A56443"/>
    <w:rsid w:val="00A56B4B"/>
    <w:rsid w:val="00A577A3"/>
    <w:rsid w:val="00A577BE"/>
    <w:rsid w:val="00A57AD2"/>
    <w:rsid w:val="00A600FC"/>
    <w:rsid w:val="00A610E6"/>
    <w:rsid w:val="00A6147D"/>
    <w:rsid w:val="00A61621"/>
    <w:rsid w:val="00A62B43"/>
    <w:rsid w:val="00A63B99"/>
    <w:rsid w:val="00A64E51"/>
    <w:rsid w:val="00A659BE"/>
    <w:rsid w:val="00A65F94"/>
    <w:rsid w:val="00A677BB"/>
    <w:rsid w:val="00A703BC"/>
    <w:rsid w:val="00A7263C"/>
    <w:rsid w:val="00A73328"/>
    <w:rsid w:val="00A74320"/>
    <w:rsid w:val="00A75CD1"/>
    <w:rsid w:val="00A80344"/>
    <w:rsid w:val="00A8140C"/>
    <w:rsid w:val="00A815D1"/>
    <w:rsid w:val="00A82419"/>
    <w:rsid w:val="00A82EF2"/>
    <w:rsid w:val="00A83B47"/>
    <w:rsid w:val="00A83C87"/>
    <w:rsid w:val="00A83FF8"/>
    <w:rsid w:val="00A84F3C"/>
    <w:rsid w:val="00A85467"/>
    <w:rsid w:val="00A862E1"/>
    <w:rsid w:val="00A86549"/>
    <w:rsid w:val="00A86C33"/>
    <w:rsid w:val="00A86E32"/>
    <w:rsid w:val="00A87669"/>
    <w:rsid w:val="00A87B1D"/>
    <w:rsid w:val="00A87C6B"/>
    <w:rsid w:val="00A90811"/>
    <w:rsid w:val="00A91582"/>
    <w:rsid w:val="00A917EE"/>
    <w:rsid w:val="00A91F33"/>
    <w:rsid w:val="00A925CC"/>
    <w:rsid w:val="00A92976"/>
    <w:rsid w:val="00A92F49"/>
    <w:rsid w:val="00A96874"/>
    <w:rsid w:val="00A96F68"/>
    <w:rsid w:val="00AA0051"/>
    <w:rsid w:val="00AA0A50"/>
    <w:rsid w:val="00AA0A89"/>
    <w:rsid w:val="00AA1D97"/>
    <w:rsid w:val="00AA1F37"/>
    <w:rsid w:val="00AA2BCA"/>
    <w:rsid w:val="00AA3256"/>
    <w:rsid w:val="00AA3642"/>
    <w:rsid w:val="00AA3836"/>
    <w:rsid w:val="00AA3C6B"/>
    <w:rsid w:val="00AA45F5"/>
    <w:rsid w:val="00AA49B1"/>
    <w:rsid w:val="00AA5272"/>
    <w:rsid w:val="00AA61DC"/>
    <w:rsid w:val="00AA65A2"/>
    <w:rsid w:val="00AA7564"/>
    <w:rsid w:val="00AA7B55"/>
    <w:rsid w:val="00AB09CA"/>
    <w:rsid w:val="00AB2055"/>
    <w:rsid w:val="00AB2A80"/>
    <w:rsid w:val="00AB2DCF"/>
    <w:rsid w:val="00AB2E5D"/>
    <w:rsid w:val="00AB3305"/>
    <w:rsid w:val="00AB3812"/>
    <w:rsid w:val="00AB50DF"/>
    <w:rsid w:val="00AB5214"/>
    <w:rsid w:val="00AB5576"/>
    <w:rsid w:val="00AB5643"/>
    <w:rsid w:val="00AB57F5"/>
    <w:rsid w:val="00AB5A74"/>
    <w:rsid w:val="00AB6534"/>
    <w:rsid w:val="00AB67B6"/>
    <w:rsid w:val="00AB6F84"/>
    <w:rsid w:val="00AB7430"/>
    <w:rsid w:val="00AB7B88"/>
    <w:rsid w:val="00AB7FC9"/>
    <w:rsid w:val="00AB7FDD"/>
    <w:rsid w:val="00AC1501"/>
    <w:rsid w:val="00AC2455"/>
    <w:rsid w:val="00AC2464"/>
    <w:rsid w:val="00AC2467"/>
    <w:rsid w:val="00AC25F6"/>
    <w:rsid w:val="00AC2742"/>
    <w:rsid w:val="00AC39DC"/>
    <w:rsid w:val="00AC3B6F"/>
    <w:rsid w:val="00AC3E50"/>
    <w:rsid w:val="00AC435D"/>
    <w:rsid w:val="00AC5C96"/>
    <w:rsid w:val="00AC7386"/>
    <w:rsid w:val="00AC75A3"/>
    <w:rsid w:val="00AD0020"/>
    <w:rsid w:val="00AD0C1F"/>
    <w:rsid w:val="00AD195F"/>
    <w:rsid w:val="00AD21B8"/>
    <w:rsid w:val="00AD311A"/>
    <w:rsid w:val="00AD5375"/>
    <w:rsid w:val="00AD5FDD"/>
    <w:rsid w:val="00AD7647"/>
    <w:rsid w:val="00AD7C99"/>
    <w:rsid w:val="00AE0083"/>
    <w:rsid w:val="00AE1968"/>
    <w:rsid w:val="00AE2187"/>
    <w:rsid w:val="00AE221F"/>
    <w:rsid w:val="00AE2B6D"/>
    <w:rsid w:val="00AE3441"/>
    <w:rsid w:val="00AE36A6"/>
    <w:rsid w:val="00AE3CD8"/>
    <w:rsid w:val="00AE3F82"/>
    <w:rsid w:val="00AE40E4"/>
    <w:rsid w:val="00AE42CF"/>
    <w:rsid w:val="00AF0D25"/>
    <w:rsid w:val="00AF10E6"/>
    <w:rsid w:val="00AF166F"/>
    <w:rsid w:val="00AF180E"/>
    <w:rsid w:val="00AF1FDB"/>
    <w:rsid w:val="00AF25C3"/>
    <w:rsid w:val="00AF2BFA"/>
    <w:rsid w:val="00AF2CAB"/>
    <w:rsid w:val="00AF45C6"/>
    <w:rsid w:val="00AF4F66"/>
    <w:rsid w:val="00AF5BF4"/>
    <w:rsid w:val="00AF66C6"/>
    <w:rsid w:val="00AF7577"/>
    <w:rsid w:val="00B0234A"/>
    <w:rsid w:val="00B02525"/>
    <w:rsid w:val="00B03FEA"/>
    <w:rsid w:val="00B040A3"/>
    <w:rsid w:val="00B046A1"/>
    <w:rsid w:val="00B046F7"/>
    <w:rsid w:val="00B054AE"/>
    <w:rsid w:val="00B11945"/>
    <w:rsid w:val="00B13114"/>
    <w:rsid w:val="00B13E13"/>
    <w:rsid w:val="00B1527A"/>
    <w:rsid w:val="00B15FAC"/>
    <w:rsid w:val="00B160FB"/>
    <w:rsid w:val="00B16312"/>
    <w:rsid w:val="00B20192"/>
    <w:rsid w:val="00B20581"/>
    <w:rsid w:val="00B2066E"/>
    <w:rsid w:val="00B21676"/>
    <w:rsid w:val="00B21B26"/>
    <w:rsid w:val="00B21DAF"/>
    <w:rsid w:val="00B22D6D"/>
    <w:rsid w:val="00B23D12"/>
    <w:rsid w:val="00B23FE6"/>
    <w:rsid w:val="00B24121"/>
    <w:rsid w:val="00B24376"/>
    <w:rsid w:val="00B24F1A"/>
    <w:rsid w:val="00B26252"/>
    <w:rsid w:val="00B26F31"/>
    <w:rsid w:val="00B2700F"/>
    <w:rsid w:val="00B308AC"/>
    <w:rsid w:val="00B30982"/>
    <w:rsid w:val="00B32258"/>
    <w:rsid w:val="00B3256C"/>
    <w:rsid w:val="00B325AF"/>
    <w:rsid w:val="00B325FE"/>
    <w:rsid w:val="00B329A2"/>
    <w:rsid w:val="00B32A2A"/>
    <w:rsid w:val="00B32BD5"/>
    <w:rsid w:val="00B338B9"/>
    <w:rsid w:val="00B33AD2"/>
    <w:rsid w:val="00B348A0"/>
    <w:rsid w:val="00B3525C"/>
    <w:rsid w:val="00B352F9"/>
    <w:rsid w:val="00B368A6"/>
    <w:rsid w:val="00B369E9"/>
    <w:rsid w:val="00B37829"/>
    <w:rsid w:val="00B37D67"/>
    <w:rsid w:val="00B40389"/>
    <w:rsid w:val="00B40A7B"/>
    <w:rsid w:val="00B40C42"/>
    <w:rsid w:val="00B41A00"/>
    <w:rsid w:val="00B42AD8"/>
    <w:rsid w:val="00B43468"/>
    <w:rsid w:val="00B447AB"/>
    <w:rsid w:val="00B44864"/>
    <w:rsid w:val="00B44875"/>
    <w:rsid w:val="00B44B74"/>
    <w:rsid w:val="00B4522D"/>
    <w:rsid w:val="00B45291"/>
    <w:rsid w:val="00B458EF"/>
    <w:rsid w:val="00B45AC0"/>
    <w:rsid w:val="00B45D33"/>
    <w:rsid w:val="00B45F01"/>
    <w:rsid w:val="00B46399"/>
    <w:rsid w:val="00B50E06"/>
    <w:rsid w:val="00B51688"/>
    <w:rsid w:val="00B518CE"/>
    <w:rsid w:val="00B5366B"/>
    <w:rsid w:val="00B539CC"/>
    <w:rsid w:val="00B53B92"/>
    <w:rsid w:val="00B54AF9"/>
    <w:rsid w:val="00B54B26"/>
    <w:rsid w:val="00B54D96"/>
    <w:rsid w:val="00B56AF1"/>
    <w:rsid w:val="00B56CD6"/>
    <w:rsid w:val="00B56D8F"/>
    <w:rsid w:val="00B574CC"/>
    <w:rsid w:val="00B6147A"/>
    <w:rsid w:val="00B63348"/>
    <w:rsid w:val="00B633A3"/>
    <w:rsid w:val="00B64103"/>
    <w:rsid w:val="00B64447"/>
    <w:rsid w:val="00B64604"/>
    <w:rsid w:val="00B64700"/>
    <w:rsid w:val="00B6488F"/>
    <w:rsid w:val="00B64F00"/>
    <w:rsid w:val="00B65C7E"/>
    <w:rsid w:val="00B67019"/>
    <w:rsid w:val="00B67615"/>
    <w:rsid w:val="00B7105D"/>
    <w:rsid w:val="00B710E3"/>
    <w:rsid w:val="00B7112B"/>
    <w:rsid w:val="00B71AA6"/>
    <w:rsid w:val="00B724CB"/>
    <w:rsid w:val="00B725DC"/>
    <w:rsid w:val="00B73A02"/>
    <w:rsid w:val="00B75027"/>
    <w:rsid w:val="00B7577C"/>
    <w:rsid w:val="00B75A74"/>
    <w:rsid w:val="00B75BD9"/>
    <w:rsid w:val="00B75EE5"/>
    <w:rsid w:val="00B763E6"/>
    <w:rsid w:val="00B766AF"/>
    <w:rsid w:val="00B778CE"/>
    <w:rsid w:val="00B813DE"/>
    <w:rsid w:val="00B81EA3"/>
    <w:rsid w:val="00B82584"/>
    <w:rsid w:val="00B82908"/>
    <w:rsid w:val="00B837E8"/>
    <w:rsid w:val="00B839E9"/>
    <w:rsid w:val="00B8462D"/>
    <w:rsid w:val="00B84953"/>
    <w:rsid w:val="00B8527E"/>
    <w:rsid w:val="00B85537"/>
    <w:rsid w:val="00B85A24"/>
    <w:rsid w:val="00B86063"/>
    <w:rsid w:val="00B87016"/>
    <w:rsid w:val="00B870EB"/>
    <w:rsid w:val="00B87209"/>
    <w:rsid w:val="00B873C5"/>
    <w:rsid w:val="00B8789F"/>
    <w:rsid w:val="00B9013E"/>
    <w:rsid w:val="00B910F9"/>
    <w:rsid w:val="00B91CB2"/>
    <w:rsid w:val="00B91E1E"/>
    <w:rsid w:val="00B91E2F"/>
    <w:rsid w:val="00B920D2"/>
    <w:rsid w:val="00B923E6"/>
    <w:rsid w:val="00B93075"/>
    <w:rsid w:val="00B9325A"/>
    <w:rsid w:val="00B937B2"/>
    <w:rsid w:val="00B94A8D"/>
    <w:rsid w:val="00B94EC0"/>
    <w:rsid w:val="00B9563F"/>
    <w:rsid w:val="00B957D3"/>
    <w:rsid w:val="00B95BE3"/>
    <w:rsid w:val="00B97FCF"/>
    <w:rsid w:val="00BA07B9"/>
    <w:rsid w:val="00BA36E6"/>
    <w:rsid w:val="00BA489B"/>
    <w:rsid w:val="00BA5F39"/>
    <w:rsid w:val="00BA626D"/>
    <w:rsid w:val="00BA6413"/>
    <w:rsid w:val="00BB04C3"/>
    <w:rsid w:val="00BB099E"/>
    <w:rsid w:val="00BB0E85"/>
    <w:rsid w:val="00BB1471"/>
    <w:rsid w:val="00BB14DC"/>
    <w:rsid w:val="00BB24C3"/>
    <w:rsid w:val="00BB257F"/>
    <w:rsid w:val="00BB2953"/>
    <w:rsid w:val="00BB2C3C"/>
    <w:rsid w:val="00BB4004"/>
    <w:rsid w:val="00BB41DD"/>
    <w:rsid w:val="00BB46F5"/>
    <w:rsid w:val="00BB503F"/>
    <w:rsid w:val="00BB5D4B"/>
    <w:rsid w:val="00BB6F8A"/>
    <w:rsid w:val="00BB6FDA"/>
    <w:rsid w:val="00BB7319"/>
    <w:rsid w:val="00BB7B57"/>
    <w:rsid w:val="00BC039F"/>
    <w:rsid w:val="00BC0997"/>
    <w:rsid w:val="00BC19B8"/>
    <w:rsid w:val="00BC2A17"/>
    <w:rsid w:val="00BC3C36"/>
    <w:rsid w:val="00BC5318"/>
    <w:rsid w:val="00BD033F"/>
    <w:rsid w:val="00BD1BC4"/>
    <w:rsid w:val="00BD1DE1"/>
    <w:rsid w:val="00BD3196"/>
    <w:rsid w:val="00BD38B9"/>
    <w:rsid w:val="00BD3FF3"/>
    <w:rsid w:val="00BD4039"/>
    <w:rsid w:val="00BD41E1"/>
    <w:rsid w:val="00BD64C7"/>
    <w:rsid w:val="00BD6A96"/>
    <w:rsid w:val="00BD6EED"/>
    <w:rsid w:val="00BD76A9"/>
    <w:rsid w:val="00BD7979"/>
    <w:rsid w:val="00BE0464"/>
    <w:rsid w:val="00BE09B6"/>
    <w:rsid w:val="00BE0DC9"/>
    <w:rsid w:val="00BE15E1"/>
    <w:rsid w:val="00BE2C27"/>
    <w:rsid w:val="00BE3723"/>
    <w:rsid w:val="00BE3F47"/>
    <w:rsid w:val="00BE4B6E"/>
    <w:rsid w:val="00BE4CE3"/>
    <w:rsid w:val="00BE517D"/>
    <w:rsid w:val="00BE5B9A"/>
    <w:rsid w:val="00BE62B0"/>
    <w:rsid w:val="00BE6616"/>
    <w:rsid w:val="00BE6DF0"/>
    <w:rsid w:val="00BE6EFD"/>
    <w:rsid w:val="00BE76C1"/>
    <w:rsid w:val="00BE7766"/>
    <w:rsid w:val="00BF0602"/>
    <w:rsid w:val="00BF0774"/>
    <w:rsid w:val="00BF12B3"/>
    <w:rsid w:val="00BF2E7B"/>
    <w:rsid w:val="00BF3310"/>
    <w:rsid w:val="00BF368C"/>
    <w:rsid w:val="00BF423B"/>
    <w:rsid w:val="00BF4C47"/>
    <w:rsid w:val="00BF4CA7"/>
    <w:rsid w:val="00BF509C"/>
    <w:rsid w:val="00BF514C"/>
    <w:rsid w:val="00BF56AD"/>
    <w:rsid w:val="00BF5934"/>
    <w:rsid w:val="00BF646B"/>
    <w:rsid w:val="00BF7973"/>
    <w:rsid w:val="00C00A51"/>
    <w:rsid w:val="00C00A86"/>
    <w:rsid w:val="00C00E07"/>
    <w:rsid w:val="00C0126B"/>
    <w:rsid w:val="00C01E53"/>
    <w:rsid w:val="00C0207D"/>
    <w:rsid w:val="00C02963"/>
    <w:rsid w:val="00C02E6B"/>
    <w:rsid w:val="00C03E64"/>
    <w:rsid w:val="00C04494"/>
    <w:rsid w:val="00C044BB"/>
    <w:rsid w:val="00C05AF7"/>
    <w:rsid w:val="00C06124"/>
    <w:rsid w:val="00C06569"/>
    <w:rsid w:val="00C06F88"/>
    <w:rsid w:val="00C07C98"/>
    <w:rsid w:val="00C07D9A"/>
    <w:rsid w:val="00C07EB2"/>
    <w:rsid w:val="00C114D1"/>
    <w:rsid w:val="00C11A9F"/>
    <w:rsid w:val="00C12D21"/>
    <w:rsid w:val="00C130B9"/>
    <w:rsid w:val="00C13DC0"/>
    <w:rsid w:val="00C144C1"/>
    <w:rsid w:val="00C150D6"/>
    <w:rsid w:val="00C15C1F"/>
    <w:rsid w:val="00C15F45"/>
    <w:rsid w:val="00C1638C"/>
    <w:rsid w:val="00C163C9"/>
    <w:rsid w:val="00C173F6"/>
    <w:rsid w:val="00C177D7"/>
    <w:rsid w:val="00C200D2"/>
    <w:rsid w:val="00C20517"/>
    <w:rsid w:val="00C21394"/>
    <w:rsid w:val="00C215A4"/>
    <w:rsid w:val="00C21B73"/>
    <w:rsid w:val="00C21B85"/>
    <w:rsid w:val="00C22621"/>
    <w:rsid w:val="00C227A0"/>
    <w:rsid w:val="00C22B55"/>
    <w:rsid w:val="00C22E7B"/>
    <w:rsid w:val="00C230D8"/>
    <w:rsid w:val="00C23441"/>
    <w:rsid w:val="00C2417B"/>
    <w:rsid w:val="00C242D5"/>
    <w:rsid w:val="00C258B2"/>
    <w:rsid w:val="00C26549"/>
    <w:rsid w:val="00C26692"/>
    <w:rsid w:val="00C269A2"/>
    <w:rsid w:val="00C26A86"/>
    <w:rsid w:val="00C26DD9"/>
    <w:rsid w:val="00C27705"/>
    <w:rsid w:val="00C2790A"/>
    <w:rsid w:val="00C27BF5"/>
    <w:rsid w:val="00C27F21"/>
    <w:rsid w:val="00C3054E"/>
    <w:rsid w:val="00C31621"/>
    <w:rsid w:val="00C3197E"/>
    <w:rsid w:val="00C32689"/>
    <w:rsid w:val="00C3281B"/>
    <w:rsid w:val="00C3303E"/>
    <w:rsid w:val="00C333E8"/>
    <w:rsid w:val="00C33869"/>
    <w:rsid w:val="00C33D43"/>
    <w:rsid w:val="00C35696"/>
    <w:rsid w:val="00C35C27"/>
    <w:rsid w:val="00C35D8B"/>
    <w:rsid w:val="00C35F1E"/>
    <w:rsid w:val="00C36097"/>
    <w:rsid w:val="00C413A7"/>
    <w:rsid w:val="00C42367"/>
    <w:rsid w:val="00C441B9"/>
    <w:rsid w:val="00C44A77"/>
    <w:rsid w:val="00C44E0C"/>
    <w:rsid w:val="00C45066"/>
    <w:rsid w:val="00C451DB"/>
    <w:rsid w:val="00C459EA"/>
    <w:rsid w:val="00C45F79"/>
    <w:rsid w:val="00C50213"/>
    <w:rsid w:val="00C506FF"/>
    <w:rsid w:val="00C508F6"/>
    <w:rsid w:val="00C51611"/>
    <w:rsid w:val="00C51921"/>
    <w:rsid w:val="00C52576"/>
    <w:rsid w:val="00C526BF"/>
    <w:rsid w:val="00C53582"/>
    <w:rsid w:val="00C53900"/>
    <w:rsid w:val="00C54453"/>
    <w:rsid w:val="00C54D7A"/>
    <w:rsid w:val="00C5526B"/>
    <w:rsid w:val="00C55684"/>
    <w:rsid w:val="00C55AE1"/>
    <w:rsid w:val="00C55ED8"/>
    <w:rsid w:val="00C562AA"/>
    <w:rsid w:val="00C564D9"/>
    <w:rsid w:val="00C56780"/>
    <w:rsid w:val="00C56E0C"/>
    <w:rsid w:val="00C572BD"/>
    <w:rsid w:val="00C57324"/>
    <w:rsid w:val="00C579EF"/>
    <w:rsid w:val="00C60075"/>
    <w:rsid w:val="00C60192"/>
    <w:rsid w:val="00C60603"/>
    <w:rsid w:val="00C60B45"/>
    <w:rsid w:val="00C60C33"/>
    <w:rsid w:val="00C612B6"/>
    <w:rsid w:val="00C6168C"/>
    <w:rsid w:val="00C6178F"/>
    <w:rsid w:val="00C61AA9"/>
    <w:rsid w:val="00C62A90"/>
    <w:rsid w:val="00C62AD6"/>
    <w:rsid w:val="00C62D97"/>
    <w:rsid w:val="00C6371C"/>
    <w:rsid w:val="00C64C51"/>
    <w:rsid w:val="00C65315"/>
    <w:rsid w:val="00C669EA"/>
    <w:rsid w:val="00C6707F"/>
    <w:rsid w:val="00C673EA"/>
    <w:rsid w:val="00C679E0"/>
    <w:rsid w:val="00C70AD9"/>
    <w:rsid w:val="00C710CB"/>
    <w:rsid w:val="00C7137E"/>
    <w:rsid w:val="00C71462"/>
    <w:rsid w:val="00C71D5D"/>
    <w:rsid w:val="00C7202E"/>
    <w:rsid w:val="00C7269F"/>
    <w:rsid w:val="00C72C5F"/>
    <w:rsid w:val="00C72F75"/>
    <w:rsid w:val="00C73407"/>
    <w:rsid w:val="00C75492"/>
    <w:rsid w:val="00C75569"/>
    <w:rsid w:val="00C75FE3"/>
    <w:rsid w:val="00C77052"/>
    <w:rsid w:val="00C774D0"/>
    <w:rsid w:val="00C77967"/>
    <w:rsid w:val="00C77E10"/>
    <w:rsid w:val="00C8104B"/>
    <w:rsid w:val="00C81542"/>
    <w:rsid w:val="00C82506"/>
    <w:rsid w:val="00C8270C"/>
    <w:rsid w:val="00C827EA"/>
    <w:rsid w:val="00C82D88"/>
    <w:rsid w:val="00C83CA0"/>
    <w:rsid w:val="00C84004"/>
    <w:rsid w:val="00C84292"/>
    <w:rsid w:val="00C8547D"/>
    <w:rsid w:val="00C86EA5"/>
    <w:rsid w:val="00C8719B"/>
    <w:rsid w:val="00C90D82"/>
    <w:rsid w:val="00C90F02"/>
    <w:rsid w:val="00C910AC"/>
    <w:rsid w:val="00C929B1"/>
    <w:rsid w:val="00C92B06"/>
    <w:rsid w:val="00C92D60"/>
    <w:rsid w:val="00C93A29"/>
    <w:rsid w:val="00C93D47"/>
    <w:rsid w:val="00C95445"/>
    <w:rsid w:val="00C95C71"/>
    <w:rsid w:val="00C96EFE"/>
    <w:rsid w:val="00C96F17"/>
    <w:rsid w:val="00CA25A3"/>
    <w:rsid w:val="00CA2BC5"/>
    <w:rsid w:val="00CA3802"/>
    <w:rsid w:val="00CA3C9D"/>
    <w:rsid w:val="00CA430E"/>
    <w:rsid w:val="00CA4AAB"/>
    <w:rsid w:val="00CA5AF0"/>
    <w:rsid w:val="00CA6378"/>
    <w:rsid w:val="00CA6A2C"/>
    <w:rsid w:val="00CA74ED"/>
    <w:rsid w:val="00CA7E42"/>
    <w:rsid w:val="00CA7FDF"/>
    <w:rsid w:val="00CB0354"/>
    <w:rsid w:val="00CB053C"/>
    <w:rsid w:val="00CB0D3D"/>
    <w:rsid w:val="00CB28A6"/>
    <w:rsid w:val="00CB472D"/>
    <w:rsid w:val="00CB57E9"/>
    <w:rsid w:val="00CB63C1"/>
    <w:rsid w:val="00CB6722"/>
    <w:rsid w:val="00CB6CA5"/>
    <w:rsid w:val="00CB7393"/>
    <w:rsid w:val="00CB7E26"/>
    <w:rsid w:val="00CC0108"/>
    <w:rsid w:val="00CC029B"/>
    <w:rsid w:val="00CC05B1"/>
    <w:rsid w:val="00CC0BA1"/>
    <w:rsid w:val="00CC27A1"/>
    <w:rsid w:val="00CC281B"/>
    <w:rsid w:val="00CC3B8C"/>
    <w:rsid w:val="00CC4838"/>
    <w:rsid w:val="00CC5326"/>
    <w:rsid w:val="00CC54DD"/>
    <w:rsid w:val="00CC5A47"/>
    <w:rsid w:val="00CC5D58"/>
    <w:rsid w:val="00CC70A0"/>
    <w:rsid w:val="00CC7515"/>
    <w:rsid w:val="00CC7524"/>
    <w:rsid w:val="00CC7C04"/>
    <w:rsid w:val="00CD02CC"/>
    <w:rsid w:val="00CD0765"/>
    <w:rsid w:val="00CD1735"/>
    <w:rsid w:val="00CD1E44"/>
    <w:rsid w:val="00CD3B7A"/>
    <w:rsid w:val="00CD4429"/>
    <w:rsid w:val="00CD57DD"/>
    <w:rsid w:val="00CD6146"/>
    <w:rsid w:val="00CD67FF"/>
    <w:rsid w:val="00CD73F7"/>
    <w:rsid w:val="00CE0290"/>
    <w:rsid w:val="00CE0291"/>
    <w:rsid w:val="00CE0E13"/>
    <w:rsid w:val="00CE1381"/>
    <w:rsid w:val="00CE2BDA"/>
    <w:rsid w:val="00CE3464"/>
    <w:rsid w:val="00CE625C"/>
    <w:rsid w:val="00CE68A0"/>
    <w:rsid w:val="00CE73DA"/>
    <w:rsid w:val="00CE767B"/>
    <w:rsid w:val="00CF0334"/>
    <w:rsid w:val="00CF2024"/>
    <w:rsid w:val="00CF2EC3"/>
    <w:rsid w:val="00CF3147"/>
    <w:rsid w:val="00CF3722"/>
    <w:rsid w:val="00CF47F8"/>
    <w:rsid w:val="00CF55A9"/>
    <w:rsid w:val="00CF79F6"/>
    <w:rsid w:val="00CF7A16"/>
    <w:rsid w:val="00D0026A"/>
    <w:rsid w:val="00D01491"/>
    <w:rsid w:val="00D0286F"/>
    <w:rsid w:val="00D03388"/>
    <w:rsid w:val="00D03AA6"/>
    <w:rsid w:val="00D040FE"/>
    <w:rsid w:val="00D041F4"/>
    <w:rsid w:val="00D0422F"/>
    <w:rsid w:val="00D04EC9"/>
    <w:rsid w:val="00D0534A"/>
    <w:rsid w:val="00D06386"/>
    <w:rsid w:val="00D10628"/>
    <w:rsid w:val="00D111C1"/>
    <w:rsid w:val="00D13BA0"/>
    <w:rsid w:val="00D142C6"/>
    <w:rsid w:val="00D14311"/>
    <w:rsid w:val="00D15B22"/>
    <w:rsid w:val="00D15E03"/>
    <w:rsid w:val="00D1616A"/>
    <w:rsid w:val="00D204D8"/>
    <w:rsid w:val="00D20E0D"/>
    <w:rsid w:val="00D2116F"/>
    <w:rsid w:val="00D21831"/>
    <w:rsid w:val="00D231D4"/>
    <w:rsid w:val="00D2350F"/>
    <w:rsid w:val="00D2358D"/>
    <w:rsid w:val="00D23849"/>
    <w:rsid w:val="00D23B51"/>
    <w:rsid w:val="00D24331"/>
    <w:rsid w:val="00D25355"/>
    <w:rsid w:val="00D255DD"/>
    <w:rsid w:val="00D2736F"/>
    <w:rsid w:val="00D273A6"/>
    <w:rsid w:val="00D303D5"/>
    <w:rsid w:val="00D31406"/>
    <w:rsid w:val="00D32D94"/>
    <w:rsid w:val="00D33730"/>
    <w:rsid w:val="00D33AA5"/>
    <w:rsid w:val="00D33F43"/>
    <w:rsid w:val="00D34455"/>
    <w:rsid w:val="00D344F0"/>
    <w:rsid w:val="00D34868"/>
    <w:rsid w:val="00D350B2"/>
    <w:rsid w:val="00D35355"/>
    <w:rsid w:val="00D35DCA"/>
    <w:rsid w:val="00D35FA2"/>
    <w:rsid w:val="00D3661E"/>
    <w:rsid w:val="00D367A1"/>
    <w:rsid w:val="00D37332"/>
    <w:rsid w:val="00D40117"/>
    <w:rsid w:val="00D4134F"/>
    <w:rsid w:val="00D428A6"/>
    <w:rsid w:val="00D43698"/>
    <w:rsid w:val="00D4475A"/>
    <w:rsid w:val="00D44E68"/>
    <w:rsid w:val="00D45364"/>
    <w:rsid w:val="00D45604"/>
    <w:rsid w:val="00D464B0"/>
    <w:rsid w:val="00D46652"/>
    <w:rsid w:val="00D47CDF"/>
    <w:rsid w:val="00D50879"/>
    <w:rsid w:val="00D5177C"/>
    <w:rsid w:val="00D525C7"/>
    <w:rsid w:val="00D526EA"/>
    <w:rsid w:val="00D5325C"/>
    <w:rsid w:val="00D537D3"/>
    <w:rsid w:val="00D53FCC"/>
    <w:rsid w:val="00D54179"/>
    <w:rsid w:val="00D54451"/>
    <w:rsid w:val="00D54B76"/>
    <w:rsid w:val="00D54B7F"/>
    <w:rsid w:val="00D54FF1"/>
    <w:rsid w:val="00D5505B"/>
    <w:rsid w:val="00D5582B"/>
    <w:rsid w:val="00D56421"/>
    <w:rsid w:val="00D56D90"/>
    <w:rsid w:val="00D56EA5"/>
    <w:rsid w:val="00D60075"/>
    <w:rsid w:val="00D60BDC"/>
    <w:rsid w:val="00D624C9"/>
    <w:rsid w:val="00D6332E"/>
    <w:rsid w:val="00D6383B"/>
    <w:rsid w:val="00D648BB"/>
    <w:rsid w:val="00D64D10"/>
    <w:rsid w:val="00D67156"/>
    <w:rsid w:val="00D67A61"/>
    <w:rsid w:val="00D67D66"/>
    <w:rsid w:val="00D70006"/>
    <w:rsid w:val="00D7163C"/>
    <w:rsid w:val="00D719B2"/>
    <w:rsid w:val="00D71A40"/>
    <w:rsid w:val="00D71C1D"/>
    <w:rsid w:val="00D7286C"/>
    <w:rsid w:val="00D733DC"/>
    <w:rsid w:val="00D738CB"/>
    <w:rsid w:val="00D7522D"/>
    <w:rsid w:val="00D752DF"/>
    <w:rsid w:val="00D76CE3"/>
    <w:rsid w:val="00D77401"/>
    <w:rsid w:val="00D77471"/>
    <w:rsid w:val="00D774F2"/>
    <w:rsid w:val="00D7779D"/>
    <w:rsid w:val="00D8087A"/>
    <w:rsid w:val="00D8116E"/>
    <w:rsid w:val="00D812A3"/>
    <w:rsid w:val="00D82006"/>
    <w:rsid w:val="00D825A8"/>
    <w:rsid w:val="00D827D2"/>
    <w:rsid w:val="00D82915"/>
    <w:rsid w:val="00D82E62"/>
    <w:rsid w:val="00D83674"/>
    <w:rsid w:val="00D838DC"/>
    <w:rsid w:val="00D83D73"/>
    <w:rsid w:val="00D84431"/>
    <w:rsid w:val="00D8460D"/>
    <w:rsid w:val="00D864E6"/>
    <w:rsid w:val="00D909D9"/>
    <w:rsid w:val="00D92F87"/>
    <w:rsid w:val="00D934E9"/>
    <w:rsid w:val="00D93C1B"/>
    <w:rsid w:val="00D93E2A"/>
    <w:rsid w:val="00D9407F"/>
    <w:rsid w:val="00D940D3"/>
    <w:rsid w:val="00D94971"/>
    <w:rsid w:val="00D95E5D"/>
    <w:rsid w:val="00D97122"/>
    <w:rsid w:val="00D97F60"/>
    <w:rsid w:val="00DA07CA"/>
    <w:rsid w:val="00DA14EA"/>
    <w:rsid w:val="00DA1897"/>
    <w:rsid w:val="00DA1A96"/>
    <w:rsid w:val="00DA1EEE"/>
    <w:rsid w:val="00DA20F1"/>
    <w:rsid w:val="00DA2356"/>
    <w:rsid w:val="00DA2A8F"/>
    <w:rsid w:val="00DA2DA3"/>
    <w:rsid w:val="00DA319C"/>
    <w:rsid w:val="00DA32C0"/>
    <w:rsid w:val="00DA3D7C"/>
    <w:rsid w:val="00DA3FD9"/>
    <w:rsid w:val="00DA4FF7"/>
    <w:rsid w:val="00DA584C"/>
    <w:rsid w:val="00DA6607"/>
    <w:rsid w:val="00DA7272"/>
    <w:rsid w:val="00DA7307"/>
    <w:rsid w:val="00DA7483"/>
    <w:rsid w:val="00DA7615"/>
    <w:rsid w:val="00DB0012"/>
    <w:rsid w:val="00DB0101"/>
    <w:rsid w:val="00DB0556"/>
    <w:rsid w:val="00DB15D9"/>
    <w:rsid w:val="00DB1797"/>
    <w:rsid w:val="00DB2DC6"/>
    <w:rsid w:val="00DB38F4"/>
    <w:rsid w:val="00DB39F7"/>
    <w:rsid w:val="00DB3F85"/>
    <w:rsid w:val="00DB41CD"/>
    <w:rsid w:val="00DB45F4"/>
    <w:rsid w:val="00DB4A67"/>
    <w:rsid w:val="00DB4ADC"/>
    <w:rsid w:val="00DB57A7"/>
    <w:rsid w:val="00DB696C"/>
    <w:rsid w:val="00DB79F0"/>
    <w:rsid w:val="00DB7C76"/>
    <w:rsid w:val="00DB7EFE"/>
    <w:rsid w:val="00DC0D5B"/>
    <w:rsid w:val="00DC148B"/>
    <w:rsid w:val="00DC1BCA"/>
    <w:rsid w:val="00DC2F0C"/>
    <w:rsid w:val="00DC312C"/>
    <w:rsid w:val="00DC6FA9"/>
    <w:rsid w:val="00DD1E3D"/>
    <w:rsid w:val="00DD1F7C"/>
    <w:rsid w:val="00DD2604"/>
    <w:rsid w:val="00DD6079"/>
    <w:rsid w:val="00DD792F"/>
    <w:rsid w:val="00DD7A9D"/>
    <w:rsid w:val="00DE09B5"/>
    <w:rsid w:val="00DE09EE"/>
    <w:rsid w:val="00DE0B76"/>
    <w:rsid w:val="00DE161B"/>
    <w:rsid w:val="00DE30C0"/>
    <w:rsid w:val="00DE40EC"/>
    <w:rsid w:val="00DE4342"/>
    <w:rsid w:val="00DE4583"/>
    <w:rsid w:val="00DE4784"/>
    <w:rsid w:val="00DE5D31"/>
    <w:rsid w:val="00DE6944"/>
    <w:rsid w:val="00DE7072"/>
    <w:rsid w:val="00DE7CAE"/>
    <w:rsid w:val="00DE7DE3"/>
    <w:rsid w:val="00DF194D"/>
    <w:rsid w:val="00DF19E8"/>
    <w:rsid w:val="00DF1B63"/>
    <w:rsid w:val="00DF26CA"/>
    <w:rsid w:val="00DF28F0"/>
    <w:rsid w:val="00DF3226"/>
    <w:rsid w:val="00DF3F3A"/>
    <w:rsid w:val="00DF4336"/>
    <w:rsid w:val="00DF4CE2"/>
    <w:rsid w:val="00DF4F0A"/>
    <w:rsid w:val="00DF5081"/>
    <w:rsid w:val="00DF567F"/>
    <w:rsid w:val="00DF5DD7"/>
    <w:rsid w:val="00DF7098"/>
    <w:rsid w:val="00DF70F6"/>
    <w:rsid w:val="00DF71E3"/>
    <w:rsid w:val="00DF7835"/>
    <w:rsid w:val="00DF7B5B"/>
    <w:rsid w:val="00E003C9"/>
    <w:rsid w:val="00E00D3D"/>
    <w:rsid w:val="00E01229"/>
    <w:rsid w:val="00E021FA"/>
    <w:rsid w:val="00E06EC0"/>
    <w:rsid w:val="00E0781A"/>
    <w:rsid w:val="00E10079"/>
    <w:rsid w:val="00E10AB0"/>
    <w:rsid w:val="00E10BC6"/>
    <w:rsid w:val="00E10BDA"/>
    <w:rsid w:val="00E10DD4"/>
    <w:rsid w:val="00E11472"/>
    <w:rsid w:val="00E1185A"/>
    <w:rsid w:val="00E11C54"/>
    <w:rsid w:val="00E11D68"/>
    <w:rsid w:val="00E1266B"/>
    <w:rsid w:val="00E128C8"/>
    <w:rsid w:val="00E131FE"/>
    <w:rsid w:val="00E13400"/>
    <w:rsid w:val="00E13720"/>
    <w:rsid w:val="00E1391C"/>
    <w:rsid w:val="00E145E6"/>
    <w:rsid w:val="00E14A10"/>
    <w:rsid w:val="00E1566C"/>
    <w:rsid w:val="00E157A7"/>
    <w:rsid w:val="00E15FD0"/>
    <w:rsid w:val="00E16863"/>
    <w:rsid w:val="00E16F3F"/>
    <w:rsid w:val="00E20B57"/>
    <w:rsid w:val="00E21272"/>
    <w:rsid w:val="00E21D96"/>
    <w:rsid w:val="00E23367"/>
    <w:rsid w:val="00E23C66"/>
    <w:rsid w:val="00E24CEF"/>
    <w:rsid w:val="00E258D1"/>
    <w:rsid w:val="00E26952"/>
    <w:rsid w:val="00E27402"/>
    <w:rsid w:val="00E278BE"/>
    <w:rsid w:val="00E27AD3"/>
    <w:rsid w:val="00E27E5C"/>
    <w:rsid w:val="00E300D7"/>
    <w:rsid w:val="00E3055A"/>
    <w:rsid w:val="00E307A8"/>
    <w:rsid w:val="00E30D57"/>
    <w:rsid w:val="00E310EF"/>
    <w:rsid w:val="00E31A14"/>
    <w:rsid w:val="00E3284B"/>
    <w:rsid w:val="00E33390"/>
    <w:rsid w:val="00E33E4B"/>
    <w:rsid w:val="00E340BE"/>
    <w:rsid w:val="00E354AB"/>
    <w:rsid w:val="00E3588A"/>
    <w:rsid w:val="00E368AD"/>
    <w:rsid w:val="00E36E75"/>
    <w:rsid w:val="00E37AD0"/>
    <w:rsid w:val="00E37CD3"/>
    <w:rsid w:val="00E4017B"/>
    <w:rsid w:val="00E40258"/>
    <w:rsid w:val="00E41DB1"/>
    <w:rsid w:val="00E41DBA"/>
    <w:rsid w:val="00E424E1"/>
    <w:rsid w:val="00E42AA4"/>
    <w:rsid w:val="00E430D8"/>
    <w:rsid w:val="00E435FB"/>
    <w:rsid w:val="00E44364"/>
    <w:rsid w:val="00E4461A"/>
    <w:rsid w:val="00E44818"/>
    <w:rsid w:val="00E45827"/>
    <w:rsid w:val="00E50484"/>
    <w:rsid w:val="00E506E2"/>
    <w:rsid w:val="00E5198B"/>
    <w:rsid w:val="00E51A71"/>
    <w:rsid w:val="00E51DAB"/>
    <w:rsid w:val="00E52624"/>
    <w:rsid w:val="00E531A4"/>
    <w:rsid w:val="00E539C3"/>
    <w:rsid w:val="00E53EB2"/>
    <w:rsid w:val="00E541B5"/>
    <w:rsid w:val="00E5501E"/>
    <w:rsid w:val="00E555F5"/>
    <w:rsid w:val="00E556F1"/>
    <w:rsid w:val="00E5758A"/>
    <w:rsid w:val="00E57A00"/>
    <w:rsid w:val="00E6117A"/>
    <w:rsid w:val="00E631C7"/>
    <w:rsid w:val="00E63475"/>
    <w:rsid w:val="00E64945"/>
    <w:rsid w:val="00E649C5"/>
    <w:rsid w:val="00E64BBA"/>
    <w:rsid w:val="00E656BA"/>
    <w:rsid w:val="00E65936"/>
    <w:rsid w:val="00E66159"/>
    <w:rsid w:val="00E672D9"/>
    <w:rsid w:val="00E673A1"/>
    <w:rsid w:val="00E67C47"/>
    <w:rsid w:val="00E706DB"/>
    <w:rsid w:val="00E70A82"/>
    <w:rsid w:val="00E70F49"/>
    <w:rsid w:val="00E7158D"/>
    <w:rsid w:val="00E72321"/>
    <w:rsid w:val="00E72868"/>
    <w:rsid w:val="00E7329F"/>
    <w:rsid w:val="00E734D9"/>
    <w:rsid w:val="00E74D7C"/>
    <w:rsid w:val="00E769B3"/>
    <w:rsid w:val="00E76F7C"/>
    <w:rsid w:val="00E779ED"/>
    <w:rsid w:val="00E818FA"/>
    <w:rsid w:val="00E81D3E"/>
    <w:rsid w:val="00E821F9"/>
    <w:rsid w:val="00E829AC"/>
    <w:rsid w:val="00E834D1"/>
    <w:rsid w:val="00E83FBE"/>
    <w:rsid w:val="00E84971"/>
    <w:rsid w:val="00E84FA5"/>
    <w:rsid w:val="00E85644"/>
    <w:rsid w:val="00E858B9"/>
    <w:rsid w:val="00E85B1E"/>
    <w:rsid w:val="00E85E2E"/>
    <w:rsid w:val="00E869F2"/>
    <w:rsid w:val="00E86A42"/>
    <w:rsid w:val="00E87524"/>
    <w:rsid w:val="00E87A95"/>
    <w:rsid w:val="00E9085C"/>
    <w:rsid w:val="00E90C0F"/>
    <w:rsid w:val="00E9182D"/>
    <w:rsid w:val="00E920DE"/>
    <w:rsid w:val="00E923B5"/>
    <w:rsid w:val="00E93238"/>
    <w:rsid w:val="00E93F38"/>
    <w:rsid w:val="00E941FD"/>
    <w:rsid w:val="00E94791"/>
    <w:rsid w:val="00E95717"/>
    <w:rsid w:val="00E9585D"/>
    <w:rsid w:val="00E958E4"/>
    <w:rsid w:val="00E96B69"/>
    <w:rsid w:val="00E97B78"/>
    <w:rsid w:val="00EA0037"/>
    <w:rsid w:val="00EA0389"/>
    <w:rsid w:val="00EA09B2"/>
    <w:rsid w:val="00EA266A"/>
    <w:rsid w:val="00EA4CF8"/>
    <w:rsid w:val="00EA5A56"/>
    <w:rsid w:val="00EB3471"/>
    <w:rsid w:val="00EB379E"/>
    <w:rsid w:val="00EB4864"/>
    <w:rsid w:val="00EB5431"/>
    <w:rsid w:val="00EB56E3"/>
    <w:rsid w:val="00EB6E18"/>
    <w:rsid w:val="00EB6E57"/>
    <w:rsid w:val="00EB7131"/>
    <w:rsid w:val="00EB7315"/>
    <w:rsid w:val="00EB7C6F"/>
    <w:rsid w:val="00EB7E2E"/>
    <w:rsid w:val="00EC0279"/>
    <w:rsid w:val="00EC0A84"/>
    <w:rsid w:val="00EC0B4E"/>
    <w:rsid w:val="00EC0DD6"/>
    <w:rsid w:val="00EC2334"/>
    <w:rsid w:val="00EC354E"/>
    <w:rsid w:val="00EC3DB8"/>
    <w:rsid w:val="00EC4D00"/>
    <w:rsid w:val="00EC5581"/>
    <w:rsid w:val="00EC624C"/>
    <w:rsid w:val="00EC6A77"/>
    <w:rsid w:val="00ED0150"/>
    <w:rsid w:val="00ED0556"/>
    <w:rsid w:val="00ED1C51"/>
    <w:rsid w:val="00ED2A81"/>
    <w:rsid w:val="00ED2B79"/>
    <w:rsid w:val="00ED3C3F"/>
    <w:rsid w:val="00ED5452"/>
    <w:rsid w:val="00ED5697"/>
    <w:rsid w:val="00ED5982"/>
    <w:rsid w:val="00ED65EC"/>
    <w:rsid w:val="00ED7555"/>
    <w:rsid w:val="00EE1901"/>
    <w:rsid w:val="00EE1A3C"/>
    <w:rsid w:val="00EE2986"/>
    <w:rsid w:val="00EE2E25"/>
    <w:rsid w:val="00EE36BF"/>
    <w:rsid w:val="00EE3891"/>
    <w:rsid w:val="00EE3927"/>
    <w:rsid w:val="00EE4720"/>
    <w:rsid w:val="00EE5F4D"/>
    <w:rsid w:val="00EE6333"/>
    <w:rsid w:val="00EE7360"/>
    <w:rsid w:val="00EE78EF"/>
    <w:rsid w:val="00EF0220"/>
    <w:rsid w:val="00EF0397"/>
    <w:rsid w:val="00EF0D6E"/>
    <w:rsid w:val="00EF122B"/>
    <w:rsid w:val="00EF13BF"/>
    <w:rsid w:val="00EF18E9"/>
    <w:rsid w:val="00EF242E"/>
    <w:rsid w:val="00EF2EFD"/>
    <w:rsid w:val="00EF37EB"/>
    <w:rsid w:val="00EF4737"/>
    <w:rsid w:val="00EF4B8C"/>
    <w:rsid w:val="00EF4D49"/>
    <w:rsid w:val="00EF54E3"/>
    <w:rsid w:val="00EF5DA1"/>
    <w:rsid w:val="00EF5EFD"/>
    <w:rsid w:val="00EF7060"/>
    <w:rsid w:val="00F010D6"/>
    <w:rsid w:val="00F01192"/>
    <w:rsid w:val="00F01376"/>
    <w:rsid w:val="00F0192D"/>
    <w:rsid w:val="00F026FC"/>
    <w:rsid w:val="00F03736"/>
    <w:rsid w:val="00F05BCC"/>
    <w:rsid w:val="00F0600A"/>
    <w:rsid w:val="00F07185"/>
    <w:rsid w:val="00F07D38"/>
    <w:rsid w:val="00F10961"/>
    <w:rsid w:val="00F10C0D"/>
    <w:rsid w:val="00F13814"/>
    <w:rsid w:val="00F151B1"/>
    <w:rsid w:val="00F154E8"/>
    <w:rsid w:val="00F15C43"/>
    <w:rsid w:val="00F15EF1"/>
    <w:rsid w:val="00F16406"/>
    <w:rsid w:val="00F1680A"/>
    <w:rsid w:val="00F17333"/>
    <w:rsid w:val="00F173E5"/>
    <w:rsid w:val="00F17E0F"/>
    <w:rsid w:val="00F203F5"/>
    <w:rsid w:val="00F20D89"/>
    <w:rsid w:val="00F21292"/>
    <w:rsid w:val="00F219B5"/>
    <w:rsid w:val="00F222B9"/>
    <w:rsid w:val="00F225C5"/>
    <w:rsid w:val="00F22F0C"/>
    <w:rsid w:val="00F24E05"/>
    <w:rsid w:val="00F250E4"/>
    <w:rsid w:val="00F25A1A"/>
    <w:rsid w:val="00F269D7"/>
    <w:rsid w:val="00F27B04"/>
    <w:rsid w:val="00F27C74"/>
    <w:rsid w:val="00F30323"/>
    <w:rsid w:val="00F311C3"/>
    <w:rsid w:val="00F314DF"/>
    <w:rsid w:val="00F3235D"/>
    <w:rsid w:val="00F325F1"/>
    <w:rsid w:val="00F32900"/>
    <w:rsid w:val="00F32D76"/>
    <w:rsid w:val="00F33B68"/>
    <w:rsid w:val="00F33D1B"/>
    <w:rsid w:val="00F33FA8"/>
    <w:rsid w:val="00F34960"/>
    <w:rsid w:val="00F34D28"/>
    <w:rsid w:val="00F35805"/>
    <w:rsid w:val="00F35F82"/>
    <w:rsid w:val="00F368E2"/>
    <w:rsid w:val="00F36C89"/>
    <w:rsid w:val="00F36CCD"/>
    <w:rsid w:val="00F37112"/>
    <w:rsid w:val="00F37F32"/>
    <w:rsid w:val="00F40298"/>
    <w:rsid w:val="00F427B8"/>
    <w:rsid w:val="00F4382F"/>
    <w:rsid w:val="00F43E53"/>
    <w:rsid w:val="00F43EBE"/>
    <w:rsid w:val="00F4403D"/>
    <w:rsid w:val="00F44377"/>
    <w:rsid w:val="00F44E2A"/>
    <w:rsid w:val="00F45FAA"/>
    <w:rsid w:val="00F46950"/>
    <w:rsid w:val="00F50936"/>
    <w:rsid w:val="00F51FE7"/>
    <w:rsid w:val="00F52240"/>
    <w:rsid w:val="00F53466"/>
    <w:rsid w:val="00F537EA"/>
    <w:rsid w:val="00F53C02"/>
    <w:rsid w:val="00F5453C"/>
    <w:rsid w:val="00F54BD1"/>
    <w:rsid w:val="00F55250"/>
    <w:rsid w:val="00F55D6A"/>
    <w:rsid w:val="00F56DD4"/>
    <w:rsid w:val="00F57BCE"/>
    <w:rsid w:val="00F62FC1"/>
    <w:rsid w:val="00F64D5A"/>
    <w:rsid w:val="00F65957"/>
    <w:rsid w:val="00F66021"/>
    <w:rsid w:val="00F660BC"/>
    <w:rsid w:val="00F66802"/>
    <w:rsid w:val="00F6777E"/>
    <w:rsid w:val="00F71202"/>
    <w:rsid w:val="00F7147D"/>
    <w:rsid w:val="00F72EA4"/>
    <w:rsid w:val="00F73264"/>
    <w:rsid w:val="00F734D1"/>
    <w:rsid w:val="00F736A1"/>
    <w:rsid w:val="00F74274"/>
    <w:rsid w:val="00F75275"/>
    <w:rsid w:val="00F75A02"/>
    <w:rsid w:val="00F761B8"/>
    <w:rsid w:val="00F77786"/>
    <w:rsid w:val="00F8015C"/>
    <w:rsid w:val="00F802D5"/>
    <w:rsid w:val="00F80358"/>
    <w:rsid w:val="00F80638"/>
    <w:rsid w:val="00F815D0"/>
    <w:rsid w:val="00F81659"/>
    <w:rsid w:val="00F816BA"/>
    <w:rsid w:val="00F82054"/>
    <w:rsid w:val="00F8226E"/>
    <w:rsid w:val="00F82EA9"/>
    <w:rsid w:val="00F83373"/>
    <w:rsid w:val="00F8375E"/>
    <w:rsid w:val="00F839FB"/>
    <w:rsid w:val="00F84418"/>
    <w:rsid w:val="00F848A9"/>
    <w:rsid w:val="00F84A8C"/>
    <w:rsid w:val="00F84C57"/>
    <w:rsid w:val="00F84D64"/>
    <w:rsid w:val="00F8511F"/>
    <w:rsid w:val="00F852D1"/>
    <w:rsid w:val="00F8608F"/>
    <w:rsid w:val="00F86C7F"/>
    <w:rsid w:val="00F874DA"/>
    <w:rsid w:val="00F87B17"/>
    <w:rsid w:val="00F933F7"/>
    <w:rsid w:val="00F936C8"/>
    <w:rsid w:val="00F94358"/>
    <w:rsid w:val="00F947D4"/>
    <w:rsid w:val="00F9504E"/>
    <w:rsid w:val="00F95561"/>
    <w:rsid w:val="00F95749"/>
    <w:rsid w:val="00F962C3"/>
    <w:rsid w:val="00F96B43"/>
    <w:rsid w:val="00F96D5A"/>
    <w:rsid w:val="00F97E98"/>
    <w:rsid w:val="00FA077B"/>
    <w:rsid w:val="00FA0C0C"/>
    <w:rsid w:val="00FA1198"/>
    <w:rsid w:val="00FA13C1"/>
    <w:rsid w:val="00FA1506"/>
    <w:rsid w:val="00FA218D"/>
    <w:rsid w:val="00FA21C5"/>
    <w:rsid w:val="00FA22D7"/>
    <w:rsid w:val="00FA34E7"/>
    <w:rsid w:val="00FA3699"/>
    <w:rsid w:val="00FA3E35"/>
    <w:rsid w:val="00FA418D"/>
    <w:rsid w:val="00FA4644"/>
    <w:rsid w:val="00FA6844"/>
    <w:rsid w:val="00FA6E73"/>
    <w:rsid w:val="00FB046D"/>
    <w:rsid w:val="00FB0501"/>
    <w:rsid w:val="00FB09F3"/>
    <w:rsid w:val="00FB1297"/>
    <w:rsid w:val="00FB12DC"/>
    <w:rsid w:val="00FB1366"/>
    <w:rsid w:val="00FB236F"/>
    <w:rsid w:val="00FB5473"/>
    <w:rsid w:val="00FB6331"/>
    <w:rsid w:val="00FB6A5D"/>
    <w:rsid w:val="00FB6B92"/>
    <w:rsid w:val="00FB7309"/>
    <w:rsid w:val="00FC1E74"/>
    <w:rsid w:val="00FC3198"/>
    <w:rsid w:val="00FC3C2F"/>
    <w:rsid w:val="00FC40C0"/>
    <w:rsid w:val="00FC644C"/>
    <w:rsid w:val="00FC78B6"/>
    <w:rsid w:val="00FC7A11"/>
    <w:rsid w:val="00FD038A"/>
    <w:rsid w:val="00FD0393"/>
    <w:rsid w:val="00FD04AC"/>
    <w:rsid w:val="00FD0BB5"/>
    <w:rsid w:val="00FD1937"/>
    <w:rsid w:val="00FD1AA2"/>
    <w:rsid w:val="00FD2041"/>
    <w:rsid w:val="00FD27C8"/>
    <w:rsid w:val="00FD2A4E"/>
    <w:rsid w:val="00FD3724"/>
    <w:rsid w:val="00FD483D"/>
    <w:rsid w:val="00FD4ABE"/>
    <w:rsid w:val="00FD4B66"/>
    <w:rsid w:val="00FD4BFF"/>
    <w:rsid w:val="00FD5434"/>
    <w:rsid w:val="00FD711B"/>
    <w:rsid w:val="00FD7792"/>
    <w:rsid w:val="00FD779F"/>
    <w:rsid w:val="00FD7E57"/>
    <w:rsid w:val="00FE06BE"/>
    <w:rsid w:val="00FE0D5A"/>
    <w:rsid w:val="00FE13A0"/>
    <w:rsid w:val="00FE1544"/>
    <w:rsid w:val="00FE188A"/>
    <w:rsid w:val="00FE221A"/>
    <w:rsid w:val="00FE23D4"/>
    <w:rsid w:val="00FE241C"/>
    <w:rsid w:val="00FE2996"/>
    <w:rsid w:val="00FE2EC7"/>
    <w:rsid w:val="00FE39A2"/>
    <w:rsid w:val="00FE3A7B"/>
    <w:rsid w:val="00FE3B2F"/>
    <w:rsid w:val="00FE4E77"/>
    <w:rsid w:val="00FE581F"/>
    <w:rsid w:val="00FE5B03"/>
    <w:rsid w:val="00FE5F94"/>
    <w:rsid w:val="00FE629E"/>
    <w:rsid w:val="00FE797A"/>
    <w:rsid w:val="00FE7FAA"/>
    <w:rsid w:val="00FF0AF2"/>
    <w:rsid w:val="00FF0B08"/>
    <w:rsid w:val="00FF0E69"/>
    <w:rsid w:val="00FF1A61"/>
    <w:rsid w:val="00FF378A"/>
    <w:rsid w:val="00FF38A7"/>
    <w:rsid w:val="00FF3D2E"/>
    <w:rsid w:val="00FF3EBB"/>
    <w:rsid w:val="00FF445F"/>
    <w:rsid w:val="00FF5B0B"/>
    <w:rsid w:val="00FF5C96"/>
    <w:rsid w:val="00FF6056"/>
    <w:rsid w:val="00FF6130"/>
    <w:rsid w:val="00FF7A4D"/>
    <w:rsid w:val="00FF7D87"/>
  </w:rsids>
  <m:mathPr>
    <m:mathFont m:val="Cambria Math"/>
    <m:brkBin m:val="before"/>
    <m:brkBinSub m:val="--"/>
    <m:smallFrac m:val="0"/>
    <m:dispDef/>
    <m:lMargin m:val="0"/>
    <m:rMargin m:val="0"/>
    <m:defJc m:val="centerGroup"/>
    <m:wrapIndent m:val="1440"/>
    <m:intLim m:val="subSup"/>
    <m:naryLim m:val="undOvr"/>
  </m:mathPr>
  <w:themeFontLang w:val="sv-SE"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3CFE92"/>
  <w15:docId w15:val="{C3F79CDF-EE81-43A7-86F1-A0F17EFEB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EF2"/>
    <w:pPr>
      <w:tabs>
        <w:tab w:val="left" w:pos="567"/>
      </w:tabs>
      <w:spacing w:line="260" w:lineRule="exact"/>
    </w:pPr>
    <w:rPr>
      <w:rFonts w:eastAsia="Times New Roman"/>
      <w:sz w:val="22"/>
      <w:lang w:val="fi-FI" w:eastAsia="fi-FI"/>
    </w:rPr>
  </w:style>
  <w:style w:type="paragraph" w:styleId="Heading1">
    <w:name w:val="heading 1"/>
    <w:basedOn w:val="Normal"/>
    <w:next w:val="Normal"/>
    <w:qFormat/>
    <w:pPr>
      <w:keepNext/>
      <w:outlineLvl w:val="0"/>
    </w:pPr>
    <w:rPr>
      <w:noProof/>
      <w:u w:val="single"/>
    </w:rPr>
  </w:style>
  <w:style w:type="paragraph" w:styleId="Heading2">
    <w:name w:val="heading 2"/>
    <w:basedOn w:val="Normal"/>
    <w:next w:val="Normal"/>
    <w:qFormat/>
    <w:pPr>
      <w:keepNext/>
      <w:spacing w:before="240" w:after="60"/>
      <w:outlineLvl w:val="1"/>
    </w:pPr>
    <w:rPr>
      <w:rFonts w:ascii="Cambria" w:hAnsi="Cambria"/>
      <w:b/>
      <w:bCs/>
      <w:i/>
      <w:iCs/>
      <w:sz w:val="28"/>
      <w:szCs w:val="28"/>
    </w:rPr>
  </w:style>
  <w:style w:type="paragraph" w:styleId="Heading3">
    <w:name w:val="heading 3"/>
    <w:basedOn w:val="Normal"/>
    <w:next w:val="Normal"/>
    <w:qFormat/>
    <w:pPr>
      <w:keepNext/>
      <w:numPr>
        <w:ilvl w:val="12"/>
      </w:numPr>
      <w:ind w:right="-2"/>
      <w:outlineLvl w:val="2"/>
    </w:pPr>
    <w:rPr>
      <w:i/>
      <w:iCs/>
    </w:rPr>
  </w:style>
  <w:style w:type="paragraph" w:styleId="Heading4">
    <w:name w:val="heading 4"/>
    <w:basedOn w:val="Normal"/>
    <w:next w:val="Normal"/>
    <w:qFormat/>
    <w:pPr>
      <w:keepNext/>
      <w:numPr>
        <w:ilvl w:val="12"/>
      </w:numPr>
      <w:ind w:right="-2"/>
      <w:outlineLvl w:val="3"/>
    </w:pPr>
  </w:style>
  <w:style w:type="paragraph" w:styleId="Heading5">
    <w:name w:val="heading 5"/>
    <w:basedOn w:val="Normal"/>
    <w:next w:val="Normal"/>
    <w:qFormat/>
    <w:pPr>
      <w:keepNext/>
      <w:jc w:val="both"/>
      <w:outlineLvl w:val="4"/>
    </w:pPr>
    <w:rPr>
      <w:noProof/>
    </w:rPr>
  </w:style>
  <w:style w:type="paragraph" w:styleId="Heading6">
    <w:name w:val="heading 6"/>
    <w:basedOn w:val="Normal"/>
    <w:next w:val="Normal"/>
    <w:qFormat/>
    <w:pPr>
      <w:keepNext/>
      <w:keepLines/>
      <w:autoSpaceDE w:val="0"/>
      <w:autoSpaceDN w:val="0"/>
      <w:adjustRightInd w:val="0"/>
      <w:spacing w:line="240" w:lineRule="auto"/>
      <w:outlineLvl w:val="5"/>
    </w:pPr>
    <w:rPr>
      <w:i/>
      <w:iCs/>
    </w:rPr>
  </w:style>
  <w:style w:type="paragraph" w:styleId="Heading7">
    <w:name w:val="heading 7"/>
    <w:basedOn w:val="Normal"/>
    <w:next w:val="Normal"/>
    <w:qFormat/>
    <w:pPr>
      <w:keepNext/>
      <w:keepLines/>
      <w:spacing w:line="240" w:lineRule="auto"/>
      <w:outlineLvl w:val="6"/>
    </w:pPr>
    <w:rPr>
      <w:i/>
      <w:iCs/>
      <w:szCs w:val="22"/>
      <w:u w:val="single"/>
    </w:rPr>
  </w:style>
  <w:style w:type="paragraph" w:styleId="Heading8">
    <w:name w:val="heading 8"/>
    <w:basedOn w:val="Normal"/>
    <w:next w:val="Normal"/>
    <w:qFormat/>
    <w:pPr>
      <w:keepNext/>
      <w:tabs>
        <w:tab w:val="clear" w:pos="567"/>
        <w:tab w:val="left" w:pos="540"/>
      </w:tabs>
      <w:spacing w:line="240" w:lineRule="auto"/>
      <w:ind w:left="547" w:hanging="547"/>
      <w:outlineLvl w:val="7"/>
    </w:pPr>
    <w:rPr>
      <w:u w:val="single"/>
    </w:rPr>
  </w:style>
  <w:style w:type="paragraph" w:styleId="Heading9">
    <w:name w:val="heading 9"/>
    <w:basedOn w:val="Normal"/>
    <w:next w:val="Normal"/>
    <w:qFormat/>
    <w:pPr>
      <w:keepNext/>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1"/>
    <w:uiPriority w:val="99"/>
    <w:pPr>
      <w:tabs>
        <w:tab w:val="center" w:pos="4536"/>
        <w:tab w:val="right" w:pos="8306"/>
      </w:tabs>
    </w:pPr>
    <w:rPr>
      <w:rFonts w:ascii="Arial" w:hAnsi="Arial"/>
      <w:noProof/>
      <w:sz w:val="16"/>
    </w:rPr>
  </w:style>
  <w:style w:type="paragraph" w:styleId="Header">
    <w:name w:val="header"/>
    <w:basedOn w:val="Normal"/>
    <w:link w:val="HeaderChar1"/>
    <w:uiPriority w:val="99"/>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uiPriority w:val="99"/>
  </w:style>
  <w:style w:type="paragraph" w:styleId="BodyText">
    <w:name w:val="Body Text"/>
    <w:basedOn w:val="Normal"/>
    <w:semiHidden/>
    <w:pPr>
      <w:tabs>
        <w:tab w:val="clear" w:pos="567"/>
      </w:tabs>
      <w:spacing w:line="240" w:lineRule="auto"/>
    </w:pPr>
    <w:rPr>
      <w:i/>
      <w:color w:val="008000"/>
    </w:rPr>
  </w:style>
  <w:style w:type="paragraph" w:styleId="CommentText">
    <w:name w:val="annotation text"/>
    <w:basedOn w:val="Normal"/>
    <w:link w:val="CommentTextChar1"/>
    <w:rPr>
      <w:sz w:val="20"/>
    </w:rPr>
  </w:style>
  <w:style w:type="character" w:styleId="Hyperlink">
    <w:name w:val="Hyperlink"/>
    <w:rPr>
      <w:color w:val="0000FF"/>
      <w:u w:val="single"/>
      <w:lang w:val="fi-FI" w:eastAsia="fi-FI"/>
    </w:rPr>
  </w:style>
  <w:style w:type="paragraph" w:customStyle="1" w:styleId="EMEAEnBodyText">
    <w:name w:val="EMEA En Body Text"/>
    <w:basedOn w:val="Normal"/>
    <w:uiPriority w:val="99"/>
    <w:pPr>
      <w:tabs>
        <w:tab w:val="clear" w:pos="567"/>
      </w:tabs>
      <w:spacing w:before="120" w:after="120" w:line="240" w:lineRule="auto"/>
      <w:jc w:val="both"/>
    </w:pPr>
  </w:style>
  <w:style w:type="paragraph" w:customStyle="1" w:styleId="BalloonText1">
    <w:name w:val="Balloon Text1"/>
    <w:basedOn w:val="Normal"/>
    <w:semiHidden/>
    <w:rPr>
      <w:rFonts w:ascii="Tahoma" w:hAnsi="Tahoma" w:cs="Tahoma"/>
      <w:sz w:val="16"/>
      <w:szCs w:val="16"/>
    </w:rPr>
  </w:style>
  <w:style w:type="paragraph" w:customStyle="1" w:styleId="BodytextAgency">
    <w:name w:val="Body text (Agency)"/>
    <w:basedOn w:val="Normal"/>
    <w:pPr>
      <w:tabs>
        <w:tab w:val="clear" w:pos="567"/>
      </w:tabs>
      <w:spacing w:after="140" w:line="280" w:lineRule="atLeast"/>
    </w:pPr>
    <w:rPr>
      <w:rFonts w:ascii="Verdana" w:eastAsia="Verdana" w:hAnsi="Verdana" w:cs="Verdana"/>
      <w:sz w:val="18"/>
      <w:szCs w:val="18"/>
    </w:rPr>
  </w:style>
  <w:style w:type="character" w:customStyle="1" w:styleId="BodytextAgencyChar">
    <w:name w:val="Body text (Agency) Char"/>
    <w:rPr>
      <w:rFonts w:ascii="Verdana" w:eastAsia="Verdana" w:hAnsi="Verdana" w:cs="Verdana"/>
      <w:sz w:val="18"/>
      <w:szCs w:val="18"/>
      <w:lang w:val="fi-FI" w:eastAsia="fi-FI" w:bidi="ar-SA"/>
    </w:rPr>
  </w:style>
  <w:style w:type="paragraph" w:customStyle="1" w:styleId="DraftingNotesAgency">
    <w:name w:val="Drafting Notes (Agency)"/>
    <w:basedOn w:val="Normal"/>
    <w:next w:val="BodytextAgency"/>
    <w:pPr>
      <w:tabs>
        <w:tab w:val="clear" w:pos="567"/>
      </w:tabs>
      <w:spacing w:after="140" w:line="280" w:lineRule="atLeast"/>
    </w:pPr>
    <w:rPr>
      <w:rFonts w:ascii="Courier New" w:eastAsia="Verdana" w:hAnsi="Courier New"/>
      <w:i/>
      <w:color w:val="339966"/>
      <w:szCs w:val="18"/>
    </w:rPr>
  </w:style>
  <w:style w:type="character" w:customStyle="1" w:styleId="DraftingNotesAgencyChar">
    <w:name w:val="Drafting Notes (Agency) Char"/>
    <w:rPr>
      <w:rFonts w:ascii="Courier New" w:eastAsia="Verdana" w:hAnsi="Courier New"/>
      <w:i/>
      <w:color w:val="339966"/>
      <w:sz w:val="22"/>
      <w:szCs w:val="18"/>
      <w:lang w:val="fi-FI" w:eastAsia="fi-FI" w:bidi="ar-SA"/>
    </w:rPr>
  </w:style>
  <w:style w:type="paragraph" w:customStyle="1" w:styleId="NormalAgency">
    <w:name w:val="Normal (Agency)"/>
    <w:rPr>
      <w:rFonts w:ascii="Verdana" w:eastAsia="Verdana" w:hAnsi="Verdana" w:cs="Verdana"/>
      <w:sz w:val="18"/>
      <w:szCs w:val="18"/>
      <w:lang w:val="fi-FI" w:eastAsia="fi-FI"/>
    </w:rPr>
  </w:style>
  <w:style w:type="paragraph" w:customStyle="1" w:styleId="A-Single">
    <w:name w:val="A-Single"/>
    <w:rPr>
      <w:rFonts w:eastAsia="Times New Roman"/>
      <w:sz w:val="24"/>
      <w:lang w:val="fi-FI" w:eastAsia="fi-FI"/>
    </w:r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uiPriority w:val="99"/>
    <w:pPr>
      <w:tabs>
        <w:tab w:val="clear" w:pos="567"/>
      </w:tabs>
      <w:spacing w:line="280" w:lineRule="exact"/>
    </w:pPr>
    <w:rPr>
      <w:rFonts w:ascii="Verdana" w:hAnsi="Verdana" w:cs="Verdana"/>
      <w:sz w:val="18"/>
      <w:szCs w:val="18"/>
    </w:rPr>
  </w:style>
  <w:style w:type="character" w:customStyle="1" w:styleId="NormalAgencyChar">
    <w:name w:val="Normal (Agency) Char"/>
    <w:rPr>
      <w:rFonts w:ascii="Verdana" w:eastAsia="Verdana" w:hAnsi="Verdana" w:cs="Verdana"/>
      <w:sz w:val="18"/>
      <w:szCs w:val="18"/>
      <w:lang w:val="fi-FI" w:eastAsia="fi-FI" w:bidi="ar-SA"/>
    </w:rPr>
  </w:style>
  <w:style w:type="character" w:styleId="CommentReference">
    <w:name w:val="annotation reference"/>
    <w:rPr>
      <w:sz w:val="16"/>
      <w:szCs w:val="16"/>
      <w:lang w:val="fi-FI" w:eastAsia="fi-FI"/>
    </w:rPr>
  </w:style>
  <w:style w:type="paragraph" w:customStyle="1" w:styleId="CommentSubject1">
    <w:name w:val="Comment Subject1"/>
    <w:basedOn w:val="CommentText"/>
    <w:next w:val="CommentText"/>
    <w:rPr>
      <w:b/>
      <w:bCs/>
    </w:rPr>
  </w:style>
  <w:style w:type="character" w:customStyle="1" w:styleId="CommentTextChar">
    <w:name w:val="Comment Text Char"/>
    <w:semiHidden/>
    <w:rPr>
      <w:rFonts w:eastAsia="Times New Roman"/>
      <w:lang w:val="fi-FI" w:eastAsia="fi-FI"/>
    </w:rPr>
  </w:style>
  <w:style w:type="character" w:customStyle="1" w:styleId="CommentSubjectChar">
    <w:name w:val="Comment Subject Char"/>
    <w:rPr>
      <w:rFonts w:eastAsia="Times New Roman"/>
      <w:b/>
      <w:bCs/>
      <w:lang w:val="fi-FI" w:eastAsia="fi-FI"/>
    </w:rPr>
  </w:style>
  <w:style w:type="character" w:customStyle="1" w:styleId="Heading5Char">
    <w:name w:val="Heading 5 Char"/>
    <w:rPr>
      <w:rFonts w:eastAsia="Times New Roman"/>
      <w:noProof/>
      <w:sz w:val="22"/>
      <w:lang w:val="fi-FI" w:eastAsia="fi-FI"/>
    </w:rPr>
  </w:style>
  <w:style w:type="paragraph" w:customStyle="1" w:styleId="A-Heading4">
    <w:name w:val="A-Heading 4"/>
    <w:next w:val="Normal"/>
    <w:pPr>
      <w:keepNext/>
      <w:spacing w:after="120"/>
      <w:outlineLvl w:val="3"/>
    </w:pPr>
    <w:rPr>
      <w:rFonts w:eastAsia="Times New Roman"/>
      <w:b/>
      <w:i/>
      <w:sz w:val="24"/>
      <w:lang w:val="fi-FI" w:eastAsia="fi-FI"/>
    </w:rPr>
  </w:style>
  <w:style w:type="paragraph" w:customStyle="1" w:styleId="A-ListBullet">
    <w:name w:val="A-List Bullet"/>
    <w:pPr>
      <w:tabs>
        <w:tab w:val="num" w:pos="994"/>
      </w:tabs>
      <w:spacing w:after="240" w:line="280" w:lineRule="atLeast"/>
      <w:ind w:left="994" w:hanging="994"/>
    </w:pPr>
    <w:rPr>
      <w:rFonts w:eastAsia="Times New Roman"/>
      <w:sz w:val="24"/>
      <w:lang w:val="fi-FI" w:eastAsia="fi-FI"/>
    </w:rPr>
  </w:style>
  <w:style w:type="paragraph" w:customStyle="1" w:styleId="A-TableText">
    <w:name w:val="A-Table Text"/>
    <w:pPr>
      <w:spacing w:before="60" w:after="60"/>
    </w:pPr>
    <w:rPr>
      <w:rFonts w:eastAsia="Times New Roman"/>
      <w:sz w:val="22"/>
      <w:lang w:val="fi-FI" w:eastAsia="fi-FI"/>
    </w:rPr>
  </w:style>
  <w:style w:type="paragraph" w:customStyle="1" w:styleId="A-TableTitle">
    <w:name w:val="A-Table Title"/>
    <w:next w:val="Normal"/>
    <w:pPr>
      <w:keepNext/>
      <w:tabs>
        <w:tab w:val="left" w:pos="1800"/>
      </w:tabs>
      <w:spacing w:after="120" w:line="280" w:lineRule="atLeast"/>
      <w:ind w:left="1800" w:hanging="1800"/>
    </w:pPr>
    <w:rPr>
      <w:rFonts w:eastAsia="Times New Roman"/>
      <w:b/>
      <w:sz w:val="24"/>
      <w:lang w:val="fi-FI" w:eastAsia="fi-FI"/>
    </w:rPr>
  </w:style>
  <w:style w:type="paragraph" w:customStyle="1" w:styleId="Default">
    <w:name w:val="Default"/>
    <w:pPr>
      <w:autoSpaceDE w:val="0"/>
      <w:autoSpaceDN w:val="0"/>
      <w:adjustRightInd w:val="0"/>
    </w:pPr>
    <w:rPr>
      <w:rFonts w:eastAsia="Times New Roman"/>
      <w:color w:val="000000"/>
      <w:sz w:val="24"/>
      <w:szCs w:val="24"/>
      <w:lang w:val="fi-FI" w:eastAsia="fi-FI"/>
    </w:rPr>
  </w:style>
  <w:style w:type="character" w:customStyle="1" w:styleId="Heading2Char">
    <w:name w:val="Heading 2 Char"/>
    <w:semiHidden/>
    <w:rPr>
      <w:rFonts w:ascii="Cambria" w:eastAsia="Times New Roman" w:hAnsi="Cambria" w:cs="Times New Roman"/>
      <w:b/>
      <w:bCs/>
      <w:i/>
      <w:iCs/>
      <w:sz w:val="28"/>
      <w:szCs w:val="28"/>
      <w:lang w:val="fi-FI" w:eastAsia="fi-FI"/>
    </w:rPr>
  </w:style>
  <w:style w:type="paragraph" w:styleId="NormalWeb">
    <w:name w:val="Normal (Web)"/>
    <w:basedOn w:val="Normal"/>
    <w:uiPriority w:val="99"/>
    <w:pPr>
      <w:tabs>
        <w:tab w:val="clear" w:pos="567"/>
      </w:tabs>
      <w:spacing w:before="100" w:beforeAutospacing="1" w:after="100" w:afterAutospacing="1" w:line="240" w:lineRule="auto"/>
    </w:pPr>
    <w:rPr>
      <w:rFonts w:ascii="Arial" w:eastAsia="Arial Unicode MS" w:hAnsi="Arial"/>
      <w:szCs w:val="22"/>
    </w:rPr>
  </w:style>
  <w:style w:type="paragraph" w:customStyle="1" w:styleId="A-TableHeader">
    <w:name w:val="A-Table Header"/>
    <w:next w:val="A-TableText"/>
    <w:pPr>
      <w:keepNext/>
      <w:spacing w:before="60" w:after="60"/>
    </w:pPr>
    <w:rPr>
      <w:rFonts w:eastAsia="Times New Roman"/>
      <w:b/>
      <w:sz w:val="22"/>
      <w:lang w:val="fi-FI" w:eastAsia="fi-FI"/>
    </w:rPr>
  </w:style>
  <w:style w:type="paragraph" w:customStyle="1" w:styleId="A-TableFootnoteText">
    <w:name w:val="A-Table Footnote Text"/>
    <w:next w:val="Normal"/>
    <w:pPr>
      <w:tabs>
        <w:tab w:val="left" w:pos="432"/>
      </w:tabs>
      <w:ind w:left="432" w:hanging="432"/>
    </w:pPr>
    <w:rPr>
      <w:rFonts w:eastAsia="Times New Roman"/>
      <w:lang w:val="fi-FI" w:eastAsia="fi-FI"/>
    </w:rPr>
  </w:style>
  <w:style w:type="paragraph" w:customStyle="1" w:styleId="A-FigureTitle">
    <w:name w:val="A-Figure Title"/>
    <w:next w:val="Normal"/>
    <w:pPr>
      <w:keepNext/>
      <w:numPr>
        <w:numId w:val="1"/>
      </w:numPr>
      <w:tabs>
        <w:tab w:val="left" w:pos="1800"/>
      </w:tabs>
      <w:spacing w:after="120" w:line="280" w:lineRule="atLeast"/>
    </w:pPr>
    <w:rPr>
      <w:rFonts w:eastAsia="Times New Roman"/>
      <w:b/>
      <w:sz w:val="24"/>
      <w:lang w:val="fi-FI" w:eastAsia="fi-FI"/>
    </w:rPr>
  </w:style>
  <w:style w:type="paragraph" w:customStyle="1" w:styleId="A-Listi">
    <w:name w:val="A-List (i)"/>
    <w:next w:val="Normal"/>
    <w:pPr>
      <w:numPr>
        <w:numId w:val="2"/>
      </w:numPr>
      <w:spacing w:after="240" w:line="280" w:lineRule="atLeast"/>
    </w:pPr>
    <w:rPr>
      <w:rFonts w:eastAsia="Times New Roman"/>
      <w:sz w:val="24"/>
      <w:lang w:val="fi-FI" w:eastAsia="fi-FI"/>
    </w:rPr>
  </w:style>
  <w:style w:type="paragraph" w:customStyle="1" w:styleId="Revision1">
    <w:name w:val="Revision1"/>
    <w:hidden/>
    <w:semiHidden/>
    <w:rPr>
      <w:rFonts w:eastAsia="Times New Roman"/>
      <w:sz w:val="22"/>
      <w:lang w:val="fi-FI" w:eastAsia="fi-FI"/>
    </w:rPr>
  </w:style>
  <w:style w:type="paragraph" w:customStyle="1" w:styleId="A-StudyTitle">
    <w:name w:val="A-Study Title"/>
    <w:pPr>
      <w:spacing w:after="120"/>
    </w:pPr>
    <w:rPr>
      <w:rFonts w:eastAsia="Times New Roman"/>
      <w:b/>
      <w:sz w:val="28"/>
      <w:lang w:val="fi-FI" w:eastAsia="fi-FI"/>
    </w:rPr>
  </w:style>
  <w:style w:type="paragraph" w:customStyle="1" w:styleId="A-Unassigned">
    <w:name w:val="A-Unassigned"/>
    <w:next w:val="Normal"/>
    <w:pPr>
      <w:keepNext/>
      <w:spacing w:before="120" w:after="120"/>
    </w:pPr>
    <w:rPr>
      <w:rFonts w:eastAsia="Times New Roman"/>
      <w:b/>
      <w:sz w:val="24"/>
      <w:lang w:val="fi-FI" w:eastAsia="fi-FI"/>
    </w:rPr>
  </w:style>
  <w:style w:type="paragraph" w:customStyle="1" w:styleId="ListParagraph1">
    <w:name w:val="List Paragraph1"/>
    <w:basedOn w:val="Normal"/>
    <w:qFormat/>
    <w:pPr>
      <w:tabs>
        <w:tab w:val="clear" w:pos="567"/>
      </w:tabs>
      <w:spacing w:line="240" w:lineRule="auto"/>
      <w:ind w:left="720"/>
    </w:pPr>
    <w:rPr>
      <w:rFonts w:ascii="Calibri" w:eastAsia="Calibri" w:hAnsi="Calibri"/>
      <w:szCs w:val="22"/>
    </w:rPr>
  </w:style>
  <w:style w:type="paragraph" w:styleId="BodyText2">
    <w:name w:val="Body Text 2"/>
    <w:basedOn w:val="Normal"/>
    <w:semiHidden/>
    <w:pPr>
      <w:numPr>
        <w:ilvl w:val="12"/>
      </w:numPr>
      <w:ind w:right="-2"/>
    </w:pPr>
  </w:style>
  <w:style w:type="paragraph" w:styleId="BodyText3">
    <w:name w:val="Body Text 3"/>
    <w:basedOn w:val="Normal"/>
    <w:semiHidden/>
    <w:rPr>
      <w:color w:val="FF6600"/>
    </w:rPr>
  </w:style>
  <w:style w:type="paragraph" w:styleId="BodyTextIndent">
    <w:name w:val="Body Text Indent"/>
    <w:basedOn w:val="Normal"/>
    <w:semiHidden/>
    <w:pPr>
      <w:tabs>
        <w:tab w:val="clear" w:pos="567"/>
        <w:tab w:val="left" w:pos="540"/>
      </w:tabs>
      <w:spacing w:line="240" w:lineRule="auto"/>
      <w:ind w:left="547" w:hanging="547"/>
      <w:jc w:val="both"/>
    </w:pPr>
  </w:style>
  <w:style w:type="paragraph" w:styleId="BodyTextIndent2">
    <w:name w:val="Body Text Indent 2"/>
    <w:basedOn w:val="Normal"/>
    <w:semiHidden/>
    <w:pPr>
      <w:tabs>
        <w:tab w:val="clear" w:pos="567"/>
        <w:tab w:val="left" w:pos="540"/>
      </w:tabs>
      <w:spacing w:line="240" w:lineRule="auto"/>
      <w:ind w:left="547" w:hanging="547"/>
    </w:pPr>
  </w:style>
  <w:style w:type="character" w:styleId="FollowedHyperlink">
    <w:name w:val="FollowedHyperlink"/>
    <w:uiPriority w:val="99"/>
    <w:rPr>
      <w:color w:val="800080"/>
      <w:u w:val="single"/>
    </w:rPr>
  </w:style>
  <w:style w:type="paragraph" w:styleId="BodyTextIndent3">
    <w:name w:val="Body Text Indent 3"/>
    <w:basedOn w:val="Normal"/>
    <w:semiHidden/>
    <w:pPr>
      <w:tabs>
        <w:tab w:val="clear" w:pos="567"/>
        <w:tab w:val="left" w:pos="142"/>
      </w:tabs>
      <w:spacing w:line="240" w:lineRule="auto"/>
      <w:ind w:left="142" w:hanging="142"/>
    </w:pPr>
    <w:rPr>
      <w:sz w:val="20"/>
      <w:szCs w:val="22"/>
    </w:rPr>
  </w:style>
  <w:style w:type="paragraph" w:styleId="BlockText">
    <w:name w:val="Block Text"/>
    <w:basedOn w:val="Normal"/>
    <w:semiHidden/>
    <w:pPr>
      <w:tabs>
        <w:tab w:val="clear" w:pos="567"/>
        <w:tab w:val="left" w:pos="1134"/>
        <w:tab w:val="left" w:pos="1701"/>
      </w:tabs>
      <w:spacing w:line="240" w:lineRule="auto"/>
      <w:ind w:left="1701" w:right="1416" w:hanging="567"/>
    </w:pPr>
    <w:rPr>
      <w:b/>
      <w:bCs/>
    </w:rPr>
  </w:style>
  <w:style w:type="paragraph" w:styleId="BalloonText">
    <w:name w:val="Balloon Text"/>
    <w:basedOn w:val="Normal"/>
    <w:link w:val="BalloonTextChar1"/>
    <w:uiPriority w:val="99"/>
    <w:unhideWhenUsed/>
    <w:rsid w:val="00E36E75"/>
    <w:pPr>
      <w:spacing w:line="240" w:lineRule="auto"/>
    </w:pPr>
    <w:rPr>
      <w:rFonts w:ascii="Tahoma" w:hAnsi="Tahoma" w:cs="Tahoma"/>
      <w:sz w:val="16"/>
      <w:szCs w:val="16"/>
    </w:rPr>
  </w:style>
  <w:style w:type="character" w:customStyle="1" w:styleId="BalloonTextChar1">
    <w:name w:val="Balloon Text Char1"/>
    <w:link w:val="BalloonText"/>
    <w:uiPriority w:val="99"/>
    <w:rsid w:val="00E36E75"/>
    <w:rPr>
      <w:rFonts w:ascii="Tahoma" w:eastAsia="Times New Roman" w:hAnsi="Tahoma" w:cs="Tahoma"/>
      <w:sz w:val="16"/>
      <w:szCs w:val="16"/>
    </w:rPr>
  </w:style>
  <w:style w:type="paragraph" w:styleId="CommentSubject">
    <w:name w:val="annotation subject"/>
    <w:basedOn w:val="CommentText"/>
    <w:next w:val="CommentText"/>
    <w:link w:val="CommentSubjectChar1"/>
    <w:uiPriority w:val="99"/>
    <w:unhideWhenUsed/>
    <w:rsid w:val="00040870"/>
    <w:rPr>
      <w:b/>
      <w:bCs/>
    </w:rPr>
  </w:style>
  <w:style w:type="character" w:customStyle="1" w:styleId="CommentTextChar1">
    <w:name w:val="Comment Text Char1"/>
    <w:link w:val="CommentText"/>
    <w:rsid w:val="00040870"/>
    <w:rPr>
      <w:rFonts w:eastAsia="Times New Roman"/>
    </w:rPr>
  </w:style>
  <w:style w:type="character" w:customStyle="1" w:styleId="CommentSubjectChar1">
    <w:name w:val="Comment Subject Char1"/>
    <w:link w:val="CommentSubject"/>
    <w:uiPriority w:val="99"/>
    <w:rsid w:val="00040870"/>
    <w:rPr>
      <w:rFonts w:eastAsia="Times New Roman"/>
      <w:b/>
      <w:bCs/>
    </w:rPr>
  </w:style>
  <w:style w:type="paragraph" w:styleId="Revision">
    <w:name w:val="Revision"/>
    <w:hidden/>
    <w:rsid w:val="00DE7DE3"/>
    <w:rPr>
      <w:rFonts w:eastAsia="Times New Roman"/>
      <w:sz w:val="22"/>
      <w:lang w:val="fi-FI" w:eastAsia="fi-FI"/>
    </w:rPr>
  </w:style>
  <w:style w:type="paragraph" w:styleId="ListParagraph">
    <w:name w:val="List Paragraph"/>
    <w:basedOn w:val="Normal"/>
    <w:uiPriority w:val="34"/>
    <w:qFormat/>
    <w:rsid w:val="001C0D6F"/>
    <w:pPr>
      <w:ind w:left="720"/>
      <w:contextualSpacing/>
    </w:pPr>
  </w:style>
  <w:style w:type="character" w:customStyle="1" w:styleId="BalloonTextChar">
    <w:name w:val="Balloon Text Char"/>
    <w:basedOn w:val="DefaultParagraphFont"/>
    <w:uiPriority w:val="99"/>
    <w:locked/>
    <w:rsid w:val="00F0192D"/>
    <w:rPr>
      <w:rFonts w:ascii="Tahoma" w:hAnsi="Tahoma" w:cs="Times New Roman"/>
      <w:snapToGrid w:val="0"/>
      <w:sz w:val="16"/>
      <w:lang w:val="en-GB"/>
    </w:rPr>
  </w:style>
  <w:style w:type="character" w:customStyle="1" w:styleId="FooterChar">
    <w:name w:val="Footer Char"/>
    <w:uiPriority w:val="99"/>
    <w:rsid w:val="00F0192D"/>
    <w:rPr>
      <w:snapToGrid w:val="0"/>
      <w:sz w:val="22"/>
      <w:lang w:val="en-GB"/>
    </w:rPr>
  </w:style>
  <w:style w:type="character" w:customStyle="1" w:styleId="tw4winMark">
    <w:name w:val="tw4winMark"/>
    <w:uiPriority w:val="99"/>
    <w:rsid w:val="00F0192D"/>
    <w:rPr>
      <w:rFonts w:ascii="Courier New" w:hAnsi="Courier New"/>
      <w:vanish/>
      <w:color w:val="800080"/>
      <w:sz w:val="24"/>
      <w:vertAlign w:val="subscript"/>
    </w:rPr>
  </w:style>
  <w:style w:type="character" w:customStyle="1" w:styleId="tw4winError">
    <w:name w:val="tw4winError"/>
    <w:uiPriority w:val="99"/>
    <w:rsid w:val="00F0192D"/>
    <w:rPr>
      <w:rFonts w:ascii="Courier New" w:hAnsi="Courier New"/>
      <w:color w:val="00FF00"/>
      <w:sz w:val="40"/>
    </w:rPr>
  </w:style>
  <w:style w:type="character" w:customStyle="1" w:styleId="tw4winTerm">
    <w:name w:val="tw4winTerm"/>
    <w:uiPriority w:val="99"/>
    <w:rsid w:val="00F0192D"/>
    <w:rPr>
      <w:color w:val="0000FF"/>
    </w:rPr>
  </w:style>
  <w:style w:type="character" w:customStyle="1" w:styleId="tw4winPopup">
    <w:name w:val="tw4winPopup"/>
    <w:uiPriority w:val="99"/>
    <w:rsid w:val="00F0192D"/>
    <w:rPr>
      <w:rFonts w:ascii="Courier New" w:hAnsi="Courier New"/>
      <w:noProof/>
      <w:color w:val="008000"/>
    </w:rPr>
  </w:style>
  <w:style w:type="character" w:customStyle="1" w:styleId="tw4winJump">
    <w:name w:val="tw4winJump"/>
    <w:uiPriority w:val="99"/>
    <w:rsid w:val="00F0192D"/>
    <w:rPr>
      <w:rFonts w:ascii="Courier New" w:hAnsi="Courier New"/>
      <w:noProof/>
      <w:color w:val="008080"/>
    </w:rPr>
  </w:style>
  <w:style w:type="character" w:customStyle="1" w:styleId="tw4winExternal">
    <w:name w:val="tw4winExternal"/>
    <w:uiPriority w:val="99"/>
    <w:rsid w:val="00F0192D"/>
    <w:rPr>
      <w:rFonts w:ascii="Courier New" w:hAnsi="Courier New"/>
      <w:noProof/>
      <w:color w:val="808080"/>
    </w:rPr>
  </w:style>
  <w:style w:type="character" w:customStyle="1" w:styleId="tw4winInternal">
    <w:name w:val="tw4winInternal"/>
    <w:uiPriority w:val="99"/>
    <w:rsid w:val="00F0192D"/>
    <w:rPr>
      <w:rFonts w:ascii="Courier New" w:hAnsi="Courier New"/>
      <w:noProof/>
      <w:color w:val="FF0000"/>
    </w:rPr>
  </w:style>
  <w:style w:type="character" w:customStyle="1" w:styleId="DONOTTRANSLATE">
    <w:name w:val="DO_NOT_TRANSLATE"/>
    <w:uiPriority w:val="99"/>
    <w:rsid w:val="00F0192D"/>
    <w:rPr>
      <w:rFonts w:ascii="Courier New" w:hAnsi="Courier New"/>
      <w:noProof/>
      <w:color w:val="800000"/>
    </w:rPr>
  </w:style>
  <w:style w:type="character" w:customStyle="1" w:styleId="Heading4Char">
    <w:name w:val="Heading 4 Char"/>
    <w:uiPriority w:val="99"/>
    <w:rsid w:val="00F0192D"/>
    <w:rPr>
      <w:rFonts w:ascii="Calibri" w:hAnsi="Calibri"/>
      <w:b/>
      <w:sz w:val="28"/>
      <w:lang w:val="fi-FI"/>
    </w:rPr>
  </w:style>
  <w:style w:type="character" w:customStyle="1" w:styleId="Heading7Char">
    <w:name w:val="Heading 7 Char"/>
    <w:uiPriority w:val="99"/>
    <w:rsid w:val="00F0192D"/>
    <w:rPr>
      <w:rFonts w:ascii="Calibri" w:hAnsi="Calibri"/>
      <w:sz w:val="24"/>
      <w:lang w:val="fi-FI"/>
    </w:rPr>
  </w:style>
  <w:style w:type="character" w:customStyle="1" w:styleId="HeaderChar">
    <w:name w:val="Header Char"/>
    <w:uiPriority w:val="99"/>
    <w:rsid w:val="00F0192D"/>
    <w:rPr>
      <w:sz w:val="22"/>
      <w:lang w:val="fi-FI"/>
    </w:rPr>
  </w:style>
  <w:style w:type="character" w:customStyle="1" w:styleId="HeaderChar1">
    <w:name w:val="Header Char1"/>
    <w:basedOn w:val="DefaultParagraphFont"/>
    <w:link w:val="Header"/>
    <w:uiPriority w:val="99"/>
    <w:rsid w:val="00F0192D"/>
    <w:rPr>
      <w:rFonts w:ascii="Arial" w:eastAsia="Times New Roman" w:hAnsi="Arial"/>
      <w:lang w:val="fi-FI" w:eastAsia="fi-FI"/>
    </w:rPr>
  </w:style>
  <w:style w:type="character" w:customStyle="1" w:styleId="FooterChar1">
    <w:name w:val="Footer Char1"/>
    <w:basedOn w:val="DefaultParagraphFont"/>
    <w:link w:val="Footer"/>
    <w:uiPriority w:val="99"/>
    <w:rsid w:val="00F0192D"/>
    <w:rPr>
      <w:rFonts w:ascii="Arial" w:eastAsia="Times New Roman" w:hAnsi="Arial"/>
      <w:noProof/>
      <w:sz w:val="16"/>
      <w:lang w:val="fi-FI" w:eastAsia="fi-FI"/>
    </w:rPr>
  </w:style>
  <w:style w:type="paragraph" w:styleId="Caption">
    <w:name w:val="caption"/>
    <w:next w:val="Normal"/>
    <w:qFormat/>
    <w:rsid w:val="00F0192D"/>
    <w:pPr>
      <w:keepNext/>
      <w:spacing w:after="120" w:line="280" w:lineRule="atLeast"/>
      <w:ind w:left="1418" w:hanging="1418"/>
    </w:pPr>
    <w:rPr>
      <w:rFonts w:eastAsia="Times New Roman"/>
      <w:b/>
      <w:sz w:val="24"/>
      <w:lang w:val="en-GB" w:eastAsia="en-US"/>
    </w:rPr>
  </w:style>
  <w:style w:type="paragraph" w:customStyle="1" w:styleId="No-numheading3Agency">
    <w:name w:val="No-num heading 3 (Agency)"/>
    <w:rsid w:val="00856FF4"/>
    <w:pPr>
      <w:keepNext/>
      <w:spacing w:before="280" w:after="220"/>
      <w:outlineLvl w:val="2"/>
    </w:pPr>
    <w:rPr>
      <w:rFonts w:ascii="Verdana" w:eastAsia="Times New Roman" w:hAnsi="Verdana"/>
      <w:sz w:val="18"/>
      <w:lang w:val="en-GB" w:eastAsia="en-US"/>
    </w:rPr>
  </w:style>
  <w:style w:type="table" w:styleId="TableGrid">
    <w:name w:val="Table Grid"/>
    <w:basedOn w:val="TableNormal"/>
    <w:uiPriority w:val="39"/>
    <w:rsid w:val="002D5BB0"/>
    <w:rPr>
      <w:rFonts w:ascii="Calibri" w:eastAsia="Calibri" w:hAnsi="Calibri"/>
      <w:sz w:val="22"/>
      <w:szCs w:val="22"/>
      <w:lang w:val="hu-H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uiPriority w:val="99"/>
    <w:semiHidden/>
    <w:unhideWhenUsed/>
    <w:rsid w:val="002D5BB0"/>
    <w:rPr>
      <w:vertAlign w:val="superscript"/>
    </w:rPr>
  </w:style>
  <w:style w:type="character" w:styleId="UnresolvedMention">
    <w:name w:val="Unresolved Mention"/>
    <w:basedOn w:val="DefaultParagraphFont"/>
    <w:uiPriority w:val="99"/>
    <w:semiHidden/>
    <w:unhideWhenUsed/>
    <w:rsid w:val="00270CED"/>
    <w:rPr>
      <w:color w:val="605E5C"/>
      <w:shd w:val="clear" w:color="auto" w:fill="E1DFDD"/>
    </w:rPr>
  </w:style>
  <w:style w:type="paragraph" w:customStyle="1" w:styleId="A-Heading1">
    <w:name w:val="A-Heading 1"/>
    <w:next w:val="Normal"/>
    <w:rsid w:val="00E310EF"/>
    <w:pPr>
      <w:keepNext/>
      <w:ind w:left="567" w:hanging="567"/>
      <w:outlineLvl w:val="0"/>
    </w:pPr>
    <w:rPr>
      <w:rFonts w:eastAsia="Times New Roman"/>
      <w:b/>
      <w:caps/>
      <w:sz w:val="22"/>
      <w:lang w:val="el-GR" w:eastAsia="en-US"/>
    </w:rPr>
  </w:style>
  <w:style w:type="character" w:customStyle="1" w:styleId="HeaderChar2">
    <w:name w:val="Header Char2"/>
    <w:uiPriority w:val="99"/>
    <w:locked/>
    <w:rsid w:val="00950A11"/>
    <w:rPr>
      <w:sz w:val="22"/>
      <w:lang w:val="fr-LU" w:eastAsia="fr-LU"/>
    </w:rPr>
  </w:style>
  <w:style w:type="paragraph" w:customStyle="1" w:styleId="TableLeft">
    <w:name w:val="Table Left"/>
    <w:link w:val="TableLeftChar"/>
    <w:uiPriority w:val="12"/>
    <w:qFormat/>
    <w:rsid w:val="006C3B69"/>
    <w:pPr>
      <w:spacing w:before="40" w:after="40" w:line="276" w:lineRule="auto"/>
    </w:pPr>
    <w:rPr>
      <w:rFonts w:eastAsia="Times New Roman" w:cs="Arial"/>
      <w:bCs/>
      <w:kern w:val="32"/>
      <w:szCs w:val="24"/>
      <w:lang w:val="en-GB" w:eastAsia="en-US"/>
    </w:rPr>
  </w:style>
  <w:style w:type="character" w:customStyle="1" w:styleId="TableLeftChar">
    <w:name w:val="Table Left Char"/>
    <w:basedOn w:val="DefaultParagraphFont"/>
    <w:link w:val="TableLeft"/>
    <w:uiPriority w:val="12"/>
    <w:locked/>
    <w:rsid w:val="006C3B69"/>
    <w:rPr>
      <w:rFonts w:eastAsia="Times New Roman" w:cs="Arial"/>
      <w:bCs/>
      <w:kern w:val="32"/>
      <w:szCs w:val="24"/>
      <w:lang w:val="en-GB" w:eastAsia="en-US"/>
    </w:rPr>
  </w:style>
  <w:style w:type="paragraph" w:customStyle="1" w:styleId="TableCenter">
    <w:name w:val="Table Center"/>
    <w:basedOn w:val="Normal"/>
    <w:uiPriority w:val="12"/>
    <w:qFormat/>
    <w:rsid w:val="006C3B69"/>
    <w:pPr>
      <w:tabs>
        <w:tab w:val="clear" w:pos="567"/>
      </w:tabs>
      <w:spacing w:before="40" w:after="40" w:line="276" w:lineRule="auto"/>
      <w:jc w:val="center"/>
    </w:pPr>
    <w:rPr>
      <w:sz w:val="20"/>
      <w:szCs w:val="24"/>
      <w:lang w:val="en-GB" w:eastAsia="en-US"/>
    </w:rPr>
  </w:style>
  <w:style w:type="character" w:customStyle="1" w:styleId="TableHeadChar">
    <w:name w:val="Table Head Char"/>
    <w:link w:val="TableHead"/>
    <w:uiPriority w:val="11"/>
    <w:locked/>
    <w:rsid w:val="006C3B69"/>
    <w:rPr>
      <w:rFonts w:eastAsia="Times New Roman"/>
      <w:b/>
      <w:szCs w:val="48"/>
      <w:lang w:val="en-GB" w:eastAsia="en-US"/>
    </w:rPr>
  </w:style>
  <w:style w:type="paragraph" w:customStyle="1" w:styleId="TableHead">
    <w:name w:val="Table Head"/>
    <w:basedOn w:val="Normal"/>
    <w:link w:val="TableHeadChar"/>
    <w:uiPriority w:val="11"/>
    <w:qFormat/>
    <w:rsid w:val="006C3B69"/>
    <w:pPr>
      <w:tabs>
        <w:tab w:val="clear" w:pos="567"/>
      </w:tabs>
      <w:spacing w:before="40" w:after="40" w:line="240" w:lineRule="auto"/>
      <w:jc w:val="center"/>
    </w:pPr>
    <w:rPr>
      <w:b/>
      <w:sz w:val="20"/>
      <w:szCs w:val="48"/>
      <w:lang w:val="en-GB" w:eastAsia="en-US"/>
    </w:rPr>
  </w:style>
  <w:style w:type="paragraph" w:styleId="NoSpacing">
    <w:name w:val="No Spacing"/>
    <w:uiPriority w:val="1"/>
    <w:qFormat/>
    <w:rsid w:val="00DB79F0"/>
    <w:rPr>
      <w:rFonts w:asciiTheme="minorHAnsi" w:eastAsiaTheme="minorHAnsi" w:hAnsiTheme="minorHAnsi" w:cstheme="minorBidi"/>
      <w:sz w:val="22"/>
      <w:szCs w:val="22"/>
      <w:lang w:val="en-US" w:eastAsia="en-US"/>
    </w:rPr>
  </w:style>
  <w:style w:type="character" w:customStyle="1" w:styleId="normaltextrun">
    <w:name w:val="normaltextrun"/>
    <w:basedOn w:val="DefaultParagraphFont"/>
    <w:rsid w:val="00B160FB"/>
  </w:style>
  <w:style w:type="paragraph" w:customStyle="1" w:styleId="paragraph">
    <w:name w:val="paragraph"/>
    <w:basedOn w:val="Normal"/>
    <w:rsid w:val="007B68A7"/>
    <w:pPr>
      <w:tabs>
        <w:tab w:val="clear" w:pos="567"/>
      </w:tabs>
      <w:spacing w:before="100" w:beforeAutospacing="1" w:after="100" w:afterAutospacing="1" w:line="240" w:lineRule="auto"/>
    </w:pPr>
    <w:rPr>
      <w:sz w:val="24"/>
      <w:szCs w:val="24"/>
      <w:lang w:eastAsia="en-CA"/>
    </w:rPr>
  </w:style>
  <w:style w:type="character" w:styleId="IntenseEmphasis">
    <w:name w:val="Intense Emphasis"/>
    <w:basedOn w:val="DefaultParagraphFont"/>
    <w:uiPriority w:val="21"/>
    <w:qFormat/>
    <w:rsid w:val="009D6CEB"/>
    <w:rPr>
      <w:i/>
      <w:iCs/>
      <w:color w:val="2E74B5" w:themeColor="accent1" w:themeShade="BF"/>
    </w:rPr>
  </w:style>
  <w:style w:type="paragraph" w:styleId="Title">
    <w:name w:val="Title"/>
    <w:basedOn w:val="Normal"/>
    <w:next w:val="Normal"/>
    <w:link w:val="TitleChar"/>
    <w:uiPriority w:val="10"/>
    <w:qFormat/>
    <w:rsid w:val="0064721C"/>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721C"/>
    <w:rPr>
      <w:rFonts w:asciiTheme="majorHAnsi" w:eastAsiaTheme="majorEastAsia" w:hAnsiTheme="majorHAnsi" w:cstheme="majorBidi"/>
      <w:spacing w:val="-10"/>
      <w:kern w:val="28"/>
      <w:sz w:val="56"/>
      <w:szCs w:val="56"/>
      <w:lang w:val="fi-FI" w:eastAsia="fi-FI"/>
    </w:rPr>
  </w:style>
  <w:style w:type="character" w:styleId="LineNumber">
    <w:name w:val="line number"/>
    <w:basedOn w:val="DefaultParagraphFont"/>
    <w:uiPriority w:val="99"/>
    <w:semiHidden/>
    <w:unhideWhenUsed/>
    <w:rsid w:val="00B163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866918">
      <w:bodyDiv w:val="1"/>
      <w:marLeft w:val="0"/>
      <w:marRight w:val="0"/>
      <w:marTop w:val="0"/>
      <w:marBottom w:val="0"/>
      <w:divBdr>
        <w:top w:val="none" w:sz="0" w:space="0" w:color="auto"/>
        <w:left w:val="none" w:sz="0" w:space="0" w:color="auto"/>
        <w:bottom w:val="none" w:sz="0" w:space="0" w:color="auto"/>
        <w:right w:val="none" w:sz="0" w:space="0" w:color="auto"/>
      </w:divBdr>
    </w:div>
    <w:div w:id="712080359">
      <w:bodyDiv w:val="1"/>
      <w:marLeft w:val="0"/>
      <w:marRight w:val="0"/>
      <w:marTop w:val="0"/>
      <w:marBottom w:val="0"/>
      <w:divBdr>
        <w:top w:val="none" w:sz="0" w:space="0" w:color="auto"/>
        <w:left w:val="none" w:sz="0" w:space="0" w:color="auto"/>
        <w:bottom w:val="none" w:sz="0" w:space="0" w:color="auto"/>
        <w:right w:val="none" w:sz="0" w:space="0" w:color="auto"/>
      </w:divBdr>
    </w:div>
    <w:div w:id="1055588852">
      <w:bodyDiv w:val="1"/>
      <w:marLeft w:val="0"/>
      <w:marRight w:val="0"/>
      <w:marTop w:val="0"/>
      <w:marBottom w:val="0"/>
      <w:divBdr>
        <w:top w:val="none" w:sz="0" w:space="0" w:color="auto"/>
        <w:left w:val="none" w:sz="0" w:space="0" w:color="auto"/>
        <w:bottom w:val="none" w:sz="0" w:space="0" w:color="auto"/>
        <w:right w:val="none" w:sz="0" w:space="0" w:color="auto"/>
      </w:divBdr>
    </w:div>
    <w:div w:id="1160072479">
      <w:bodyDiv w:val="1"/>
      <w:marLeft w:val="0"/>
      <w:marRight w:val="0"/>
      <w:marTop w:val="0"/>
      <w:marBottom w:val="0"/>
      <w:divBdr>
        <w:top w:val="none" w:sz="0" w:space="0" w:color="auto"/>
        <w:left w:val="none" w:sz="0" w:space="0" w:color="auto"/>
        <w:bottom w:val="none" w:sz="0" w:space="0" w:color="auto"/>
        <w:right w:val="none" w:sz="0" w:space="0" w:color="auto"/>
      </w:divBdr>
    </w:div>
    <w:div w:id="1201670442">
      <w:bodyDiv w:val="1"/>
      <w:marLeft w:val="0"/>
      <w:marRight w:val="0"/>
      <w:marTop w:val="0"/>
      <w:marBottom w:val="0"/>
      <w:divBdr>
        <w:top w:val="none" w:sz="0" w:space="0" w:color="auto"/>
        <w:left w:val="none" w:sz="0" w:space="0" w:color="auto"/>
        <w:bottom w:val="none" w:sz="0" w:space="0" w:color="auto"/>
        <w:right w:val="none" w:sz="0" w:space="0" w:color="auto"/>
      </w:divBdr>
    </w:div>
    <w:div w:id="1228107575">
      <w:bodyDiv w:val="1"/>
      <w:marLeft w:val="0"/>
      <w:marRight w:val="0"/>
      <w:marTop w:val="0"/>
      <w:marBottom w:val="0"/>
      <w:divBdr>
        <w:top w:val="none" w:sz="0" w:space="0" w:color="auto"/>
        <w:left w:val="none" w:sz="0" w:space="0" w:color="auto"/>
        <w:bottom w:val="none" w:sz="0" w:space="0" w:color="auto"/>
        <w:right w:val="none" w:sz="0" w:space="0" w:color="auto"/>
      </w:divBdr>
    </w:div>
    <w:div w:id="1370571968">
      <w:bodyDiv w:val="1"/>
      <w:marLeft w:val="0"/>
      <w:marRight w:val="0"/>
      <w:marTop w:val="0"/>
      <w:marBottom w:val="0"/>
      <w:divBdr>
        <w:top w:val="none" w:sz="0" w:space="0" w:color="auto"/>
        <w:left w:val="none" w:sz="0" w:space="0" w:color="auto"/>
        <w:bottom w:val="none" w:sz="0" w:space="0" w:color="auto"/>
        <w:right w:val="none" w:sz="0" w:space="0" w:color="auto"/>
      </w:divBdr>
    </w:div>
    <w:div w:id="1530335550">
      <w:bodyDiv w:val="1"/>
      <w:marLeft w:val="0"/>
      <w:marRight w:val="0"/>
      <w:marTop w:val="0"/>
      <w:marBottom w:val="0"/>
      <w:divBdr>
        <w:top w:val="none" w:sz="0" w:space="0" w:color="auto"/>
        <w:left w:val="none" w:sz="0" w:space="0" w:color="auto"/>
        <w:bottom w:val="none" w:sz="0" w:space="0" w:color="auto"/>
        <w:right w:val="none" w:sz="0" w:space="0" w:color="auto"/>
      </w:divBdr>
    </w:div>
    <w:div w:id="1626692651">
      <w:bodyDiv w:val="1"/>
      <w:marLeft w:val="0"/>
      <w:marRight w:val="0"/>
      <w:marTop w:val="0"/>
      <w:marBottom w:val="0"/>
      <w:divBdr>
        <w:top w:val="none" w:sz="0" w:space="0" w:color="auto"/>
        <w:left w:val="none" w:sz="0" w:space="0" w:color="auto"/>
        <w:bottom w:val="none" w:sz="0" w:space="0" w:color="auto"/>
        <w:right w:val="none" w:sz="0" w:space="0" w:color="auto"/>
      </w:divBdr>
    </w:div>
    <w:div w:id="1657104917">
      <w:bodyDiv w:val="1"/>
      <w:marLeft w:val="0"/>
      <w:marRight w:val="0"/>
      <w:marTop w:val="0"/>
      <w:marBottom w:val="0"/>
      <w:divBdr>
        <w:top w:val="none" w:sz="0" w:space="0" w:color="auto"/>
        <w:left w:val="none" w:sz="0" w:space="0" w:color="auto"/>
        <w:bottom w:val="none" w:sz="0" w:space="0" w:color="auto"/>
        <w:right w:val="none" w:sz="0" w:space="0" w:color="auto"/>
      </w:divBdr>
    </w:div>
    <w:div w:id="1730154568">
      <w:bodyDiv w:val="1"/>
      <w:marLeft w:val="0"/>
      <w:marRight w:val="0"/>
      <w:marTop w:val="0"/>
      <w:marBottom w:val="0"/>
      <w:divBdr>
        <w:top w:val="none" w:sz="0" w:space="0" w:color="auto"/>
        <w:left w:val="none" w:sz="0" w:space="0" w:color="auto"/>
        <w:bottom w:val="none" w:sz="0" w:space="0" w:color="auto"/>
        <w:right w:val="none" w:sz="0" w:space="0" w:color="auto"/>
      </w:divBdr>
    </w:div>
    <w:div w:id="1891189898">
      <w:bodyDiv w:val="1"/>
      <w:marLeft w:val="0"/>
      <w:marRight w:val="0"/>
      <w:marTop w:val="0"/>
      <w:marBottom w:val="0"/>
      <w:divBdr>
        <w:top w:val="none" w:sz="0" w:space="0" w:color="auto"/>
        <w:left w:val="none" w:sz="0" w:space="0" w:color="auto"/>
        <w:bottom w:val="none" w:sz="0" w:space="0" w:color="auto"/>
        <w:right w:val="none" w:sz="0" w:space="0" w:color="auto"/>
      </w:divBdr>
    </w:div>
    <w:div w:id="1903637000">
      <w:bodyDiv w:val="1"/>
      <w:marLeft w:val="0"/>
      <w:marRight w:val="0"/>
      <w:marTop w:val="0"/>
      <w:marBottom w:val="0"/>
      <w:divBdr>
        <w:top w:val="none" w:sz="0" w:space="0" w:color="auto"/>
        <w:left w:val="none" w:sz="0" w:space="0" w:color="auto"/>
        <w:bottom w:val="none" w:sz="0" w:space="0" w:color="auto"/>
        <w:right w:val="none" w:sz="0" w:space="0" w:color="auto"/>
      </w:divBdr>
    </w:div>
    <w:div w:id="1967814996">
      <w:bodyDiv w:val="1"/>
      <w:marLeft w:val="0"/>
      <w:marRight w:val="0"/>
      <w:marTop w:val="0"/>
      <w:marBottom w:val="0"/>
      <w:divBdr>
        <w:top w:val="none" w:sz="0" w:space="0" w:color="auto"/>
        <w:left w:val="none" w:sz="0" w:space="0" w:color="auto"/>
        <w:bottom w:val="none" w:sz="0" w:space="0" w:color="auto"/>
        <w:right w:val="none" w:sz="0" w:space="0" w:color="auto"/>
      </w:divBdr>
    </w:div>
    <w:div w:id="213131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5.jpeg"/><Relationship Id="rId21" Type="http://schemas.openxmlformats.org/officeDocument/2006/relationships/image" Target="media/image9.jpg"/><Relationship Id="rId34" Type="http://schemas.openxmlformats.org/officeDocument/2006/relationships/image" Target="media/image21.emf"/><Relationship Id="rId42" Type="http://schemas.openxmlformats.org/officeDocument/2006/relationships/hyperlink" Target="https://www.ema.europa.eu/en/documents/template-form/qrd-appendix-v-adverse-drug-reaction-reporting-details_en.docx" TargetMode="External"/><Relationship Id="rId47"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8.jp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emf"/><Relationship Id="rId43" Type="http://schemas.openxmlformats.org/officeDocument/2006/relationships/hyperlink" Target="https://www.ema.europa.eu" TargetMode="Externa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ma.europa.eu/en/documents/template-form/qrd-appendix-v-adverse-drug-reaction-reporting-details_en.docx"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4.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s://www.ema.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SharedWithUsers xmlns="a034c160-bfb7-45f5-8632-2eb7e0508071">
      <UserInfo>
        <DisplayName/>
        <AccountId xsi:nil="true"/>
        <AccountType/>
      </UserInfo>
    </SharedWithUsers>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EMADOC-1700519818-2573382</_dlc_DocId>
    <_dlc_DocIdUrl xmlns="a034c160-bfb7-45f5-8632-2eb7e0508071">
      <Url>https://euema.sharepoint.com/sites/CRM/_layouts/15/DocIdRedir.aspx?ID=EMADOC-1700519818-2573382</Url>
      <Description>EMADOC-1700519818-2573382</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6731ECB-4C7C-43B8-BE6C-3EFFD2EA04ED}">
  <ds:schemaRefs>
    <ds:schemaRef ds:uri="http://schemas.microsoft.com/sharepoint/v3/contenttype/forms"/>
  </ds:schemaRefs>
</ds:datastoreItem>
</file>

<file path=customXml/itemProps2.xml><?xml version="1.0" encoding="utf-8"?>
<ds:datastoreItem xmlns:ds="http://schemas.openxmlformats.org/officeDocument/2006/customXml" ds:itemID="{BBE41A7E-6DA0-42C7-9182-0C1AA775CE43}"/>
</file>

<file path=customXml/itemProps3.xml><?xml version="1.0" encoding="utf-8"?>
<ds:datastoreItem xmlns:ds="http://schemas.openxmlformats.org/officeDocument/2006/customXml" ds:itemID="{03C82097-0B8E-497C-91B4-040B740DBAE3}">
  <ds:schemaRefs>
    <ds:schemaRef ds:uri="http://schemas.microsoft.com/office/2006/metadata/properties"/>
    <ds:schemaRef ds:uri="http://schemas.microsoft.com/office/infopath/2007/PartnerControls"/>
    <ds:schemaRef ds:uri="50392d16-7d67-4eba-872f-e4d52e79bf14"/>
    <ds:schemaRef ds:uri="44a56295-c29e-4898-8136-a54736c65b82"/>
    <ds:schemaRef ds:uri="e42fd20b-7aef-4e65-ae58-e06e9b424047"/>
  </ds:schemaRefs>
</ds:datastoreItem>
</file>

<file path=customXml/itemProps4.xml><?xml version="1.0" encoding="utf-8"?>
<ds:datastoreItem xmlns:ds="http://schemas.openxmlformats.org/officeDocument/2006/customXml" ds:itemID="{9C46F037-251C-43DB-8080-60EF094CD499}">
  <ds:schemaRefs>
    <ds:schemaRef ds:uri="http://schemas.openxmlformats.org/officeDocument/2006/bibliography"/>
  </ds:schemaRefs>
</ds:datastoreItem>
</file>

<file path=customXml/itemProps5.xml><?xml version="1.0" encoding="utf-8"?>
<ds:datastoreItem xmlns:ds="http://schemas.openxmlformats.org/officeDocument/2006/customXml" ds:itemID="{A1D5C8AE-A8EB-4835-8968-4D20D18A7832}"/>
</file>

<file path=docMetadata/LabelInfo.xml><?xml version="1.0" encoding="utf-8"?>
<clbl:labelList xmlns:clbl="http://schemas.microsoft.com/office/2020/mipLabelMetadata">
  <clbl:label id="{cfb694d1-e04b-4bb5-a2b5-9b4f232dce87}" enabled="0" method="" siteId="{cfb694d1-e04b-4bb5-a2b5-9b4f232dce87}"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94</Pages>
  <Words>22134</Words>
  <Characters>182776</Characters>
  <Application>Microsoft Office Word</Application>
  <DocSecurity>0</DocSecurity>
  <Lines>1523</Lines>
  <Paragraphs>409</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Lynparza: EPAR – Product information - tracked changes</vt:lpstr>
      <vt:lpstr>Lynparza, INN-olaparib</vt:lpstr>
    </vt:vector>
  </TitlesOfParts>
  <Manager/>
  <Company>AstraZeneca</Company>
  <LinksUpToDate>false</LinksUpToDate>
  <CharactersWithSpaces>204501</CharactersWithSpaces>
  <SharedDoc>false</SharedDoc>
  <HyperlinkBase/>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Lynparza: EPAR – Product information - tracked changes</dc:title>
  <dc:subject>EPAR</dc:subject>
  <dc:creator>CHMP</dc:creator>
  <cp:keywords>Lynparza, INN-olaparib</cp:keywords>
  <dc:description/>
  <cp:lastModifiedBy>AZLN</cp:lastModifiedBy>
  <cp:revision>5</cp:revision>
  <cp:lastPrinted>2016-02-25T12:44:00Z</cp:lastPrinted>
  <dcterms:created xsi:type="dcterms:W3CDTF">2025-07-03T10:47:00Z</dcterms:created>
  <dcterms:modified xsi:type="dcterms:W3CDTF">2025-07-03T10:51:00Z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CURRENT,1.4</vt:lpwstr>
  </property>
  <property fmtid="{D5CDD505-2E9C-101B-9397-08002B2CF9AE}" pid="31" name="DM_Name">
    <vt:lpwstr>Hqrdtemplatecleanen</vt:lpwstr>
  </property>
  <property fmtid="{D5CDD505-2E9C-101B-9397-08002B2CF9AE}" pid="32" name="DM_Creation_Date">
    <vt:lpwstr>15/03/2013 12:30:32</vt:lpwstr>
  </property>
  <property fmtid="{D5CDD505-2E9C-101B-9397-08002B2CF9AE}" pid="33" name="DM_Modify_Date">
    <vt:lpwstr>15/03/2013 12:30:32</vt:lpwstr>
  </property>
  <property fmtid="{D5CDD505-2E9C-101B-9397-08002B2CF9AE}" pid="34" name="DM_Creator_Name">
    <vt:lpwstr>Espinasse Claire</vt:lpwstr>
  </property>
  <property fmtid="{D5CDD505-2E9C-101B-9397-08002B2CF9AE}" pid="35" name="DM_Modifier_Name">
    <vt:lpwstr>Espinasse Claire</vt:lpwstr>
  </property>
  <property fmtid="{D5CDD505-2E9C-101B-9397-08002B2CF9AE}" pid="36" name="DM_Type">
    <vt:lpwstr>emea_document</vt:lpwstr>
  </property>
  <property fmtid="{D5CDD505-2E9C-101B-9397-08002B2CF9AE}" pid="37" name="DM_DocRefId">
    <vt:lpwstr>EMA/149220/2013</vt:lpwstr>
  </property>
  <property fmtid="{D5CDD505-2E9C-101B-9397-08002B2CF9AE}" pid="38" name="DM_Category">
    <vt:lpwstr>Product Information</vt:lpwstr>
  </property>
  <property fmtid="{D5CDD505-2E9C-101B-9397-08002B2CF9AE}" pid="39" name="DM_Path">
    <vt:lpwstr>/13. Projects/02-004-00014-PIM Implementation/Implementation/DES 2.8 Construction/QRD Template</vt:lpwstr>
  </property>
  <property fmtid="{D5CDD505-2E9C-101B-9397-08002B2CF9AE}" pid="40" name="DM_emea_doc_ref_id">
    <vt:lpwstr>EMA/149220/2013</vt:lpwstr>
  </property>
  <property fmtid="{D5CDD505-2E9C-101B-9397-08002B2CF9AE}" pid="41" name="DM_Modifer_Name">
    <vt:lpwstr>Espinasse Claire</vt:lpwstr>
  </property>
  <property fmtid="{D5CDD505-2E9C-101B-9397-08002B2CF9AE}" pid="42" name="DM_Modified_Date">
    <vt:lpwstr>15/03/2013 12:30:32</vt:lpwstr>
  </property>
  <property fmtid="{D5CDD505-2E9C-101B-9397-08002B2CF9AE}" pid="43" name="SecurityLevel">
    <vt:lpwstr>1;#Company Restricted|7823532b-ad29-449e-8b12-d3ea149df461</vt:lpwstr>
  </property>
  <property fmtid="{D5CDD505-2E9C-101B-9397-08002B2CF9AE}" pid="44" name="MediaServiceImageTags">
    <vt:lpwstr/>
  </property>
  <property fmtid="{D5CDD505-2E9C-101B-9397-08002B2CF9AE}" pid="45" name="ContentTypeId">
    <vt:lpwstr>0x0101000DA6AD19014FF648A49316945EE786F90200176DED4FF78CD74995F64A0F46B59E48</vt:lpwstr>
  </property>
  <property fmtid="{D5CDD505-2E9C-101B-9397-08002B2CF9AE}" pid="46" name="Order">
    <vt:i4>211400</vt:i4>
  </property>
  <property fmtid="{D5CDD505-2E9C-101B-9397-08002B2CF9AE}" pid="47" name="ComplianceAssetId">
    <vt:lpwstr/>
  </property>
  <property fmtid="{D5CDD505-2E9C-101B-9397-08002B2CF9AE}" pid="48" name="_ExtendedDescription">
    <vt:lpwstr/>
  </property>
  <property fmtid="{D5CDD505-2E9C-101B-9397-08002B2CF9AE}" pid="49" name="TriggerFlowInfo">
    <vt:lpwstr/>
  </property>
  <property fmtid="{D5CDD505-2E9C-101B-9397-08002B2CF9AE}" pid="50" name="_dlc_DocIdItemGuid">
    <vt:lpwstr>bb755170-9cb8-4a6a-8e0c-8aeef828bcf3</vt:lpwstr>
  </property>
</Properties>
</file>