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AC56A" w14:textId="77777777" w:rsidR="000132C0" w:rsidRPr="000132C0" w:rsidRDefault="000132C0" w:rsidP="000132C0">
      <w:pPr>
        <w:widowControl w:val="0"/>
        <w:pBdr>
          <w:top w:val="single" w:sz="4" w:space="1" w:color="auto"/>
          <w:left w:val="single" w:sz="4" w:space="4" w:color="auto"/>
          <w:bottom w:val="single" w:sz="4" w:space="1" w:color="auto"/>
          <w:right w:val="single" w:sz="4" w:space="4" w:color="auto"/>
        </w:pBdr>
        <w:suppressAutoHyphens/>
        <w:rPr>
          <w:rFonts w:eastAsia="Times New Roman"/>
          <w:sz w:val="22"/>
          <w:szCs w:val="24"/>
          <w:lang w:val="bg-BG"/>
        </w:rPr>
      </w:pPr>
      <w:r w:rsidRPr="000132C0">
        <w:rPr>
          <w:rFonts w:eastAsia="Times New Roman"/>
          <w:sz w:val="22"/>
          <w:szCs w:val="24"/>
          <w:lang w:val="bg-BG"/>
        </w:rPr>
        <w:t xml:space="preserve">Tämä asiakirja sisältää </w:t>
      </w:r>
      <w:r w:rsidRPr="000132C0">
        <w:rPr>
          <w:rFonts w:eastAsia="Times New Roman"/>
          <w:sz w:val="22"/>
          <w:szCs w:val="24"/>
          <w:lang w:val="en-GB"/>
        </w:rPr>
        <w:t>LysaKare-valmisteen</w:t>
      </w:r>
      <w:r w:rsidRPr="000132C0">
        <w:rPr>
          <w:rFonts w:eastAsia="Times New Roman"/>
          <w:sz w:val="22"/>
          <w:szCs w:val="24"/>
          <w:lang w:val="bg-BG"/>
        </w:rPr>
        <w:t xml:space="preserve"> valmistetietojen hyväksytyn tekstin, jossa on korostettu edellisen menettelyn (</w:t>
      </w:r>
      <w:r w:rsidRPr="000132C0">
        <w:rPr>
          <w:rFonts w:eastAsia="Times New Roman" w:cs="Verdana"/>
          <w:color w:val="000000"/>
          <w:sz w:val="22"/>
          <w:szCs w:val="24"/>
          <w:lang w:val="bg-BG"/>
        </w:rPr>
        <w:t>EMA/N/0000273490</w:t>
      </w:r>
      <w:r w:rsidRPr="000132C0">
        <w:rPr>
          <w:rFonts w:eastAsia="Times New Roman"/>
          <w:sz w:val="22"/>
          <w:szCs w:val="24"/>
          <w:lang w:val="bg-BG"/>
        </w:rPr>
        <w:t>) jälkeen valmistetietoihin tehdyt muutokset.</w:t>
      </w:r>
    </w:p>
    <w:p w14:paraId="77345D87" w14:textId="77777777" w:rsidR="000132C0" w:rsidRPr="000132C0" w:rsidRDefault="000132C0" w:rsidP="000132C0">
      <w:pPr>
        <w:widowControl w:val="0"/>
        <w:pBdr>
          <w:top w:val="single" w:sz="4" w:space="1" w:color="auto"/>
          <w:left w:val="single" w:sz="4" w:space="4" w:color="auto"/>
          <w:bottom w:val="single" w:sz="4" w:space="1" w:color="auto"/>
          <w:right w:val="single" w:sz="4" w:space="4" w:color="auto"/>
        </w:pBdr>
        <w:suppressAutoHyphens/>
        <w:rPr>
          <w:rFonts w:eastAsia="Times New Roman"/>
          <w:sz w:val="22"/>
          <w:szCs w:val="24"/>
          <w:lang w:val="bg-BG"/>
        </w:rPr>
      </w:pPr>
    </w:p>
    <w:p w14:paraId="12FFA3FE" w14:textId="2EF50525" w:rsidR="00812D16" w:rsidRPr="00F72D23" w:rsidRDefault="000132C0" w:rsidP="000132C0">
      <w:pPr>
        <w:pStyle w:val="Standard"/>
        <w:pBdr>
          <w:top w:val="single" w:sz="4" w:space="1" w:color="auto"/>
          <w:left w:val="single" w:sz="4" w:space="4" w:color="auto"/>
          <w:bottom w:val="single" w:sz="4" w:space="1" w:color="auto"/>
          <w:right w:val="single" w:sz="4" w:space="4" w:color="auto"/>
        </w:pBdr>
        <w:spacing w:line="240" w:lineRule="auto"/>
        <w:rPr>
          <w:lang w:val="fi-FI"/>
        </w:rPr>
      </w:pPr>
      <w:r w:rsidRPr="000132C0">
        <w:rPr>
          <w:szCs w:val="24"/>
          <w:lang w:val="bg-BG"/>
        </w:rPr>
        <w:t xml:space="preserve">Lisätietoja on Euroopan lääkeviraston verkkosivustolla osoitteessa </w:t>
      </w:r>
      <w:hyperlink r:id="rId9" w:history="1">
        <w:r w:rsidRPr="000132C0">
          <w:rPr>
            <w:color w:val="0000FF"/>
            <w:szCs w:val="24"/>
            <w:u w:val="single"/>
            <w:lang w:val="bg-BG"/>
          </w:rPr>
          <w:t>https://www.ema.europa.eu/en/medicines/human/EPAR/lysakare</w:t>
        </w:r>
      </w:hyperlink>
    </w:p>
    <w:p w14:paraId="74430E01" w14:textId="77777777" w:rsidR="00812D16" w:rsidRPr="00F72D23" w:rsidRDefault="00812D16" w:rsidP="00A84359">
      <w:pPr>
        <w:pStyle w:val="Standard"/>
        <w:spacing w:line="240" w:lineRule="auto"/>
        <w:rPr>
          <w:lang w:val="fi-FI"/>
        </w:rPr>
      </w:pPr>
    </w:p>
    <w:p w14:paraId="4B7D282F" w14:textId="77777777" w:rsidR="00812D16" w:rsidRPr="00F72D23" w:rsidRDefault="00812D16" w:rsidP="00A84359">
      <w:pPr>
        <w:pStyle w:val="Standard"/>
        <w:spacing w:line="240" w:lineRule="auto"/>
        <w:rPr>
          <w:lang w:val="fi-FI"/>
        </w:rPr>
      </w:pPr>
    </w:p>
    <w:p w14:paraId="1B7B7B9A" w14:textId="77777777" w:rsidR="00812D16" w:rsidRPr="00F72D23" w:rsidRDefault="00812D16" w:rsidP="00A84359">
      <w:pPr>
        <w:pStyle w:val="Standard"/>
        <w:spacing w:line="240" w:lineRule="auto"/>
        <w:rPr>
          <w:lang w:val="fi-FI"/>
        </w:rPr>
      </w:pPr>
    </w:p>
    <w:p w14:paraId="6B418554" w14:textId="77777777" w:rsidR="00812D16" w:rsidRPr="00F72D23" w:rsidRDefault="00812D16" w:rsidP="00A84359">
      <w:pPr>
        <w:pStyle w:val="Standard"/>
        <w:spacing w:line="240" w:lineRule="auto"/>
        <w:rPr>
          <w:szCs w:val="22"/>
          <w:lang w:val="fi-FI"/>
        </w:rPr>
      </w:pPr>
    </w:p>
    <w:p w14:paraId="4BA4E52C" w14:textId="77777777" w:rsidR="00812D16" w:rsidRPr="00F72D23" w:rsidRDefault="00812D16" w:rsidP="00A84359">
      <w:pPr>
        <w:pStyle w:val="Standard"/>
        <w:spacing w:line="240" w:lineRule="auto"/>
        <w:rPr>
          <w:szCs w:val="22"/>
          <w:lang w:val="fi-FI"/>
        </w:rPr>
      </w:pPr>
    </w:p>
    <w:p w14:paraId="0FF893FE" w14:textId="77777777" w:rsidR="00812D16" w:rsidRPr="00F72D23" w:rsidRDefault="00812D16" w:rsidP="00A84359">
      <w:pPr>
        <w:pStyle w:val="Standard"/>
        <w:spacing w:line="240" w:lineRule="auto"/>
        <w:rPr>
          <w:szCs w:val="22"/>
          <w:lang w:val="fi-FI"/>
        </w:rPr>
      </w:pPr>
    </w:p>
    <w:p w14:paraId="4E5223EE" w14:textId="77777777" w:rsidR="00812D16" w:rsidRPr="00F72D23" w:rsidRDefault="00812D16" w:rsidP="00A84359">
      <w:pPr>
        <w:pStyle w:val="Standard"/>
        <w:spacing w:line="240" w:lineRule="auto"/>
        <w:rPr>
          <w:szCs w:val="22"/>
          <w:lang w:val="fi-FI"/>
        </w:rPr>
      </w:pPr>
    </w:p>
    <w:p w14:paraId="40394531" w14:textId="77777777" w:rsidR="00812D16" w:rsidRPr="00F72D23" w:rsidRDefault="00812D16" w:rsidP="00A84359">
      <w:pPr>
        <w:pStyle w:val="Standard"/>
        <w:spacing w:line="240" w:lineRule="auto"/>
        <w:rPr>
          <w:szCs w:val="22"/>
          <w:lang w:val="fi-FI"/>
        </w:rPr>
      </w:pPr>
    </w:p>
    <w:p w14:paraId="70203992" w14:textId="77777777" w:rsidR="00812D16" w:rsidRPr="00F72D23" w:rsidRDefault="00812D16" w:rsidP="00A84359">
      <w:pPr>
        <w:pStyle w:val="Standard"/>
        <w:spacing w:line="240" w:lineRule="auto"/>
        <w:rPr>
          <w:szCs w:val="22"/>
          <w:lang w:val="fi-FI"/>
        </w:rPr>
      </w:pPr>
    </w:p>
    <w:p w14:paraId="1F4D8EE7" w14:textId="77777777" w:rsidR="00812D16" w:rsidRPr="00F72D23" w:rsidRDefault="00812D16" w:rsidP="00A84359">
      <w:pPr>
        <w:pStyle w:val="Standard"/>
        <w:spacing w:line="240" w:lineRule="auto"/>
        <w:rPr>
          <w:szCs w:val="22"/>
          <w:lang w:val="fi-FI"/>
        </w:rPr>
      </w:pPr>
    </w:p>
    <w:p w14:paraId="7D6FE6F1" w14:textId="77777777" w:rsidR="00812D16" w:rsidRPr="00F72D23" w:rsidRDefault="00812D16" w:rsidP="00A84359">
      <w:pPr>
        <w:pStyle w:val="Standard"/>
        <w:spacing w:line="240" w:lineRule="auto"/>
        <w:rPr>
          <w:szCs w:val="22"/>
          <w:lang w:val="fi-FI"/>
        </w:rPr>
      </w:pPr>
    </w:p>
    <w:p w14:paraId="48FBA024" w14:textId="77777777" w:rsidR="00812D16" w:rsidRPr="00F72D23" w:rsidRDefault="00812D16" w:rsidP="00A84359">
      <w:pPr>
        <w:pStyle w:val="Standard"/>
        <w:spacing w:line="240" w:lineRule="auto"/>
        <w:rPr>
          <w:szCs w:val="22"/>
          <w:lang w:val="fi-FI"/>
        </w:rPr>
      </w:pPr>
    </w:p>
    <w:p w14:paraId="783B50D4" w14:textId="77777777" w:rsidR="00812D16" w:rsidRPr="00F72D23" w:rsidRDefault="00812D16" w:rsidP="00A84359">
      <w:pPr>
        <w:pStyle w:val="Standard"/>
        <w:spacing w:line="240" w:lineRule="auto"/>
        <w:rPr>
          <w:szCs w:val="22"/>
          <w:lang w:val="fi-FI"/>
        </w:rPr>
      </w:pPr>
    </w:p>
    <w:p w14:paraId="1698C75C" w14:textId="77777777" w:rsidR="00812D16" w:rsidRPr="00F72D23" w:rsidRDefault="00812D16" w:rsidP="00A84359">
      <w:pPr>
        <w:pStyle w:val="Standard"/>
        <w:spacing w:line="240" w:lineRule="auto"/>
        <w:rPr>
          <w:szCs w:val="22"/>
          <w:lang w:val="fi-FI"/>
        </w:rPr>
      </w:pPr>
    </w:p>
    <w:p w14:paraId="7E24CF16" w14:textId="77777777" w:rsidR="00812D16" w:rsidRPr="00F72D23" w:rsidRDefault="00812D16" w:rsidP="00A84359">
      <w:pPr>
        <w:pStyle w:val="Standard"/>
        <w:spacing w:line="240" w:lineRule="auto"/>
        <w:rPr>
          <w:szCs w:val="22"/>
          <w:lang w:val="fi-FI"/>
        </w:rPr>
      </w:pPr>
    </w:p>
    <w:p w14:paraId="652987CF" w14:textId="77777777" w:rsidR="00812D16" w:rsidRPr="00F72D23" w:rsidRDefault="00812D16" w:rsidP="00A84359">
      <w:pPr>
        <w:pStyle w:val="Standard"/>
        <w:spacing w:line="240" w:lineRule="auto"/>
        <w:rPr>
          <w:szCs w:val="22"/>
          <w:lang w:val="fi-FI"/>
        </w:rPr>
      </w:pPr>
    </w:p>
    <w:p w14:paraId="054C041E" w14:textId="77777777" w:rsidR="00812D16" w:rsidRPr="00F72D23" w:rsidRDefault="00812D16" w:rsidP="00A84359">
      <w:pPr>
        <w:pStyle w:val="Standard"/>
        <w:spacing w:line="240" w:lineRule="auto"/>
        <w:rPr>
          <w:lang w:val="fi-FI"/>
        </w:rPr>
      </w:pPr>
    </w:p>
    <w:p w14:paraId="5046A64C" w14:textId="77777777" w:rsidR="00812D16" w:rsidRPr="00F72D23" w:rsidRDefault="00812D16" w:rsidP="00A84359">
      <w:pPr>
        <w:pStyle w:val="Standard"/>
        <w:spacing w:line="240" w:lineRule="auto"/>
        <w:rPr>
          <w:lang w:val="fi-FI"/>
        </w:rPr>
      </w:pPr>
    </w:p>
    <w:p w14:paraId="0C51EBB5" w14:textId="77777777" w:rsidR="00812D16" w:rsidRPr="002120CE" w:rsidRDefault="00812D16" w:rsidP="00A84359">
      <w:pPr>
        <w:pStyle w:val="Standard"/>
        <w:spacing w:line="240" w:lineRule="auto"/>
        <w:jc w:val="center"/>
        <w:rPr>
          <w:lang w:val="fi-FI"/>
        </w:rPr>
      </w:pPr>
      <w:r w:rsidRPr="002120CE">
        <w:rPr>
          <w:b/>
          <w:lang w:val="fi-FI" w:bidi="fi-FI"/>
        </w:rPr>
        <w:t>LIITE I</w:t>
      </w:r>
    </w:p>
    <w:p w14:paraId="3DCC38F9" w14:textId="77777777" w:rsidR="00812D16" w:rsidRPr="002120CE" w:rsidRDefault="00812D16" w:rsidP="00A84359">
      <w:pPr>
        <w:pStyle w:val="Standard"/>
        <w:spacing w:line="240" w:lineRule="auto"/>
        <w:jc w:val="center"/>
        <w:rPr>
          <w:lang w:val="fi-FI"/>
        </w:rPr>
      </w:pPr>
    </w:p>
    <w:p w14:paraId="5EB28777" w14:textId="77777777" w:rsidR="00D7763B" w:rsidRDefault="00812D16" w:rsidP="00A84359">
      <w:pPr>
        <w:pStyle w:val="Standard"/>
        <w:spacing w:line="240" w:lineRule="auto"/>
        <w:jc w:val="center"/>
        <w:outlineLvl w:val="0"/>
        <w:rPr>
          <w:b/>
          <w:lang w:val="fi-FI" w:bidi="fi-FI"/>
        </w:rPr>
      </w:pPr>
      <w:r w:rsidRPr="002120CE">
        <w:rPr>
          <w:b/>
          <w:lang w:val="fi-FI" w:bidi="fi-FI"/>
        </w:rPr>
        <w:t>VALMISTEYHTEENVETO</w:t>
      </w:r>
    </w:p>
    <w:p w14:paraId="0203C65D" w14:textId="77777777" w:rsidR="00033D26" w:rsidRPr="002120CE" w:rsidRDefault="00812D16" w:rsidP="00AB23D7">
      <w:pPr>
        <w:pStyle w:val="Standard"/>
        <w:spacing w:line="240" w:lineRule="auto"/>
        <w:rPr>
          <w:szCs w:val="22"/>
          <w:lang w:val="fi-FI"/>
        </w:rPr>
      </w:pPr>
      <w:r w:rsidRPr="002120CE">
        <w:rPr>
          <w:color w:val="008000"/>
          <w:lang w:val="fi-FI" w:bidi="fi-FI"/>
        </w:rPr>
        <w:br w:type="page"/>
      </w:r>
    </w:p>
    <w:p w14:paraId="65DD8100" w14:textId="77777777" w:rsidR="00812D16" w:rsidRPr="002120CE" w:rsidRDefault="00812D16" w:rsidP="00A84359">
      <w:pPr>
        <w:pStyle w:val="Standard"/>
        <w:suppressAutoHyphens/>
        <w:spacing w:line="240" w:lineRule="auto"/>
        <w:ind w:left="567" w:hanging="567"/>
        <w:rPr>
          <w:szCs w:val="22"/>
          <w:lang w:val="fi-FI"/>
        </w:rPr>
      </w:pPr>
      <w:r w:rsidRPr="002120CE">
        <w:rPr>
          <w:b/>
          <w:szCs w:val="22"/>
          <w:lang w:val="fi-FI" w:bidi="fi-FI"/>
        </w:rPr>
        <w:lastRenderedPageBreak/>
        <w:t>1.</w:t>
      </w:r>
      <w:r w:rsidRPr="002120CE">
        <w:rPr>
          <w:b/>
          <w:szCs w:val="22"/>
          <w:lang w:val="fi-FI" w:bidi="fi-FI"/>
        </w:rPr>
        <w:tab/>
        <w:t>LÄÄKEVALMISTEEN NIMI</w:t>
      </w:r>
    </w:p>
    <w:p w14:paraId="7DAAC513" w14:textId="77777777" w:rsidR="00812D16" w:rsidRPr="002120CE" w:rsidRDefault="00812D16" w:rsidP="00A84359">
      <w:pPr>
        <w:pStyle w:val="Standard"/>
        <w:spacing w:line="240" w:lineRule="auto"/>
        <w:rPr>
          <w:iCs/>
          <w:szCs w:val="22"/>
          <w:lang w:val="fi-FI"/>
        </w:rPr>
      </w:pPr>
    </w:p>
    <w:p w14:paraId="1B576636" w14:textId="02AFB15D" w:rsidR="00812D16" w:rsidRPr="002120CE" w:rsidRDefault="00367437" w:rsidP="00A84359">
      <w:pPr>
        <w:pStyle w:val="Standard"/>
        <w:widowControl w:val="0"/>
        <w:spacing w:line="240" w:lineRule="auto"/>
        <w:rPr>
          <w:szCs w:val="22"/>
          <w:lang w:val="fi-FI"/>
        </w:rPr>
      </w:pPr>
      <w:r w:rsidRPr="002120CE">
        <w:rPr>
          <w:szCs w:val="22"/>
          <w:lang w:val="fi-FI" w:bidi="fi-FI"/>
        </w:rPr>
        <w:t>LysaKare 25</w:t>
      </w:r>
      <w:r w:rsidR="00D7763B">
        <w:rPr>
          <w:szCs w:val="22"/>
          <w:lang w:val="fi-FI" w:bidi="fi-FI"/>
        </w:rPr>
        <w:t> </w:t>
      </w:r>
      <w:r w:rsidRPr="002120CE">
        <w:rPr>
          <w:szCs w:val="22"/>
          <w:lang w:val="fi-FI" w:bidi="fi-FI"/>
        </w:rPr>
        <w:t>g/25</w:t>
      </w:r>
      <w:r w:rsidR="00D7763B">
        <w:rPr>
          <w:szCs w:val="22"/>
          <w:lang w:val="fi-FI" w:bidi="fi-FI"/>
        </w:rPr>
        <w:t> </w:t>
      </w:r>
      <w:r w:rsidRPr="002120CE">
        <w:rPr>
          <w:szCs w:val="22"/>
          <w:lang w:val="fi-FI" w:bidi="fi-FI"/>
        </w:rPr>
        <w:t xml:space="preserve">g </w:t>
      </w:r>
      <w:r w:rsidR="006C296E" w:rsidRPr="002120CE">
        <w:rPr>
          <w:szCs w:val="22"/>
          <w:lang w:val="fi-FI" w:bidi="fi-FI"/>
        </w:rPr>
        <w:t>infuusioneste, liuos</w:t>
      </w:r>
    </w:p>
    <w:p w14:paraId="02F8E649" w14:textId="77777777" w:rsidR="00812D16" w:rsidRPr="002120CE" w:rsidRDefault="00812D16" w:rsidP="00A84359">
      <w:pPr>
        <w:pStyle w:val="Standard"/>
        <w:spacing w:line="240" w:lineRule="auto"/>
        <w:rPr>
          <w:iCs/>
          <w:szCs w:val="22"/>
          <w:lang w:val="fi-FI"/>
        </w:rPr>
      </w:pPr>
    </w:p>
    <w:p w14:paraId="21A728A2" w14:textId="77777777" w:rsidR="00812D16" w:rsidRPr="002120CE" w:rsidRDefault="00812D16" w:rsidP="00A84359">
      <w:pPr>
        <w:pStyle w:val="Standard"/>
        <w:spacing w:line="240" w:lineRule="auto"/>
        <w:rPr>
          <w:iCs/>
          <w:szCs w:val="22"/>
          <w:lang w:val="fi-FI"/>
        </w:rPr>
      </w:pPr>
    </w:p>
    <w:p w14:paraId="24CE857B" w14:textId="77777777" w:rsidR="00812D16" w:rsidRPr="002120CE" w:rsidRDefault="00812D16" w:rsidP="00A84359">
      <w:pPr>
        <w:pStyle w:val="Standard"/>
        <w:keepNext/>
        <w:suppressAutoHyphens/>
        <w:spacing w:line="240" w:lineRule="auto"/>
        <w:ind w:left="567" w:hanging="567"/>
        <w:rPr>
          <w:szCs w:val="22"/>
          <w:lang w:val="fi-FI"/>
        </w:rPr>
      </w:pPr>
      <w:r w:rsidRPr="002120CE">
        <w:rPr>
          <w:b/>
          <w:szCs w:val="22"/>
          <w:lang w:val="fi-FI" w:bidi="fi-FI"/>
        </w:rPr>
        <w:t>2.</w:t>
      </w:r>
      <w:r w:rsidRPr="002120CE">
        <w:rPr>
          <w:b/>
          <w:szCs w:val="22"/>
          <w:lang w:val="fi-FI" w:bidi="fi-FI"/>
        </w:rPr>
        <w:tab/>
        <w:t>VAIKUTTAVAT AINEET JA NIIDEN MÄÄRÄT</w:t>
      </w:r>
    </w:p>
    <w:p w14:paraId="21E373C3" w14:textId="77777777" w:rsidR="00812D16" w:rsidRPr="002120CE" w:rsidRDefault="00812D16" w:rsidP="00A84359">
      <w:pPr>
        <w:pStyle w:val="Standard"/>
        <w:keepNext/>
        <w:spacing w:line="240" w:lineRule="auto"/>
        <w:rPr>
          <w:iCs/>
          <w:szCs w:val="22"/>
          <w:lang w:val="fi-FI"/>
        </w:rPr>
      </w:pPr>
    </w:p>
    <w:p w14:paraId="2DDCBC88" w14:textId="3EF609A5" w:rsidR="00367437" w:rsidRPr="002120CE" w:rsidRDefault="00367437" w:rsidP="00A84359">
      <w:pPr>
        <w:pStyle w:val="Standard"/>
        <w:spacing w:line="240" w:lineRule="auto"/>
        <w:rPr>
          <w:bCs/>
          <w:szCs w:val="22"/>
          <w:lang w:val="fi-FI"/>
        </w:rPr>
      </w:pPr>
      <w:r w:rsidRPr="002120CE">
        <w:rPr>
          <w:szCs w:val="22"/>
          <w:lang w:val="fi-FI" w:bidi="fi-FI"/>
        </w:rPr>
        <w:t>Yksi 1</w:t>
      </w:r>
      <w:r w:rsidR="00AF70F4">
        <w:rPr>
          <w:szCs w:val="22"/>
          <w:lang w:val="fi-FI" w:bidi="fi-FI"/>
        </w:rPr>
        <w:t> </w:t>
      </w:r>
      <w:r w:rsidRPr="002120CE">
        <w:rPr>
          <w:szCs w:val="22"/>
          <w:lang w:val="fi-FI" w:bidi="fi-FI"/>
        </w:rPr>
        <w:t>000</w:t>
      </w:r>
      <w:r w:rsidR="00D7763B">
        <w:rPr>
          <w:szCs w:val="22"/>
          <w:lang w:val="fi-FI" w:bidi="fi-FI"/>
        </w:rPr>
        <w:t> </w:t>
      </w:r>
      <w:r w:rsidRPr="002120CE">
        <w:rPr>
          <w:szCs w:val="22"/>
          <w:lang w:val="fi-FI" w:bidi="fi-FI"/>
        </w:rPr>
        <w:t>ml:n pussi sisältää 25</w:t>
      </w:r>
      <w:r w:rsidR="00D7763B">
        <w:rPr>
          <w:szCs w:val="22"/>
          <w:lang w:val="fi-FI" w:bidi="fi-FI"/>
        </w:rPr>
        <w:t> </w:t>
      </w:r>
      <w:r w:rsidRPr="002120CE">
        <w:rPr>
          <w:szCs w:val="22"/>
          <w:lang w:val="fi-FI" w:bidi="fi-FI"/>
        </w:rPr>
        <w:t xml:space="preserve">g </w:t>
      </w:r>
      <w:r w:rsidR="00061C3B">
        <w:rPr>
          <w:szCs w:val="22"/>
          <w:lang w:val="fi-FI" w:bidi="fi-FI"/>
        </w:rPr>
        <w:t>L</w:t>
      </w:r>
      <w:r w:rsidR="00061C3B">
        <w:rPr>
          <w:szCs w:val="22"/>
          <w:lang w:val="fi-FI" w:bidi="fi-FI"/>
        </w:rPr>
        <w:noBreakHyphen/>
      </w:r>
      <w:r w:rsidRPr="002120CE">
        <w:rPr>
          <w:szCs w:val="22"/>
          <w:lang w:val="fi-FI" w:bidi="fi-FI"/>
        </w:rPr>
        <w:t>arginiinihydrokloridia ja 25</w:t>
      </w:r>
      <w:r w:rsidR="00D7763B">
        <w:rPr>
          <w:szCs w:val="22"/>
          <w:lang w:val="fi-FI" w:bidi="fi-FI"/>
        </w:rPr>
        <w:t> </w:t>
      </w:r>
      <w:r w:rsidRPr="002120CE">
        <w:rPr>
          <w:szCs w:val="22"/>
          <w:lang w:val="fi-FI" w:bidi="fi-FI"/>
        </w:rPr>
        <w:t xml:space="preserve">g </w:t>
      </w:r>
      <w:r w:rsidR="00061C3B" w:rsidRPr="00061C3B">
        <w:rPr>
          <w:szCs w:val="22"/>
          <w:lang w:val="fi-FI" w:bidi="fi-FI"/>
        </w:rPr>
        <w:t>L</w:t>
      </w:r>
      <w:r w:rsidR="00061C3B" w:rsidRPr="00061C3B">
        <w:rPr>
          <w:szCs w:val="22"/>
          <w:lang w:val="fi-FI" w:bidi="fi-FI"/>
        </w:rPr>
        <w:noBreakHyphen/>
      </w:r>
      <w:r w:rsidRPr="002120CE">
        <w:rPr>
          <w:szCs w:val="22"/>
          <w:lang w:val="fi-FI" w:bidi="fi-FI"/>
        </w:rPr>
        <w:t>lysiinihydrokloridia.</w:t>
      </w:r>
    </w:p>
    <w:p w14:paraId="08398C32" w14:textId="77777777" w:rsidR="00367437" w:rsidRPr="002120CE" w:rsidRDefault="00367437" w:rsidP="00A84359">
      <w:pPr>
        <w:pStyle w:val="Standard"/>
        <w:spacing w:line="240" w:lineRule="auto"/>
        <w:rPr>
          <w:bCs/>
          <w:szCs w:val="22"/>
          <w:lang w:val="fi-FI"/>
        </w:rPr>
      </w:pPr>
    </w:p>
    <w:p w14:paraId="22C40506" w14:textId="559E2CF2" w:rsidR="00812D16" w:rsidRPr="002120CE" w:rsidRDefault="00812D16" w:rsidP="00A84359">
      <w:pPr>
        <w:pStyle w:val="Standard"/>
        <w:spacing w:line="240" w:lineRule="auto"/>
        <w:rPr>
          <w:szCs w:val="22"/>
          <w:lang w:val="fi-FI"/>
        </w:rPr>
      </w:pPr>
      <w:r w:rsidRPr="002120CE">
        <w:rPr>
          <w:szCs w:val="22"/>
          <w:lang w:val="fi-FI" w:bidi="fi-FI"/>
        </w:rPr>
        <w:t>Täydellinen apuaineluettelo</w:t>
      </w:r>
      <w:r w:rsidR="006C296E" w:rsidRPr="002120CE">
        <w:rPr>
          <w:szCs w:val="22"/>
          <w:lang w:val="fi-FI" w:bidi="fi-FI"/>
        </w:rPr>
        <w:t xml:space="preserve">, </w:t>
      </w:r>
      <w:r w:rsidR="006C296E" w:rsidRPr="002120CE">
        <w:rPr>
          <w:szCs w:val="22"/>
          <w:lang w:val="fi-FI"/>
        </w:rPr>
        <w:t>ks. kohta</w:t>
      </w:r>
      <w:r w:rsidR="00D7763B">
        <w:rPr>
          <w:szCs w:val="22"/>
          <w:lang w:val="fi-FI" w:bidi="fi-FI"/>
        </w:rPr>
        <w:t> </w:t>
      </w:r>
      <w:r w:rsidRPr="002120CE">
        <w:rPr>
          <w:szCs w:val="22"/>
          <w:lang w:val="fi-FI" w:bidi="fi-FI"/>
        </w:rPr>
        <w:t>6.1.</w:t>
      </w:r>
    </w:p>
    <w:p w14:paraId="55018D1F" w14:textId="77777777" w:rsidR="00812D16" w:rsidRPr="002120CE" w:rsidRDefault="00812D16" w:rsidP="00A84359">
      <w:pPr>
        <w:pStyle w:val="Standard"/>
        <w:spacing w:line="240" w:lineRule="auto"/>
        <w:rPr>
          <w:szCs w:val="22"/>
          <w:lang w:val="fi-FI"/>
        </w:rPr>
      </w:pPr>
    </w:p>
    <w:p w14:paraId="378FC537" w14:textId="77777777" w:rsidR="00AB03B2" w:rsidRPr="002120CE" w:rsidRDefault="00AB03B2" w:rsidP="00A84359">
      <w:pPr>
        <w:pStyle w:val="Standard"/>
        <w:spacing w:line="240" w:lineRule="auto"/>
        <w:rPr>
          <w:szCs w:val="22"/>
          <w:lang w:val="fi-FI"/>
        </w:rPr>
      </w:pPr>
    </w:p>
    <w:p w14:paraId="218D987D" w14:textId="77777777" w:rsidR="00812D16" w:rsidRPr="002120CE" w:rsidRDefault="00812D16" w:rsidP="00A84359">
      <w:pPr>
        <w:pStyle w:val="Standard"/>
        <w:keepNext/>
        <w:suppressAutoHyphens/>
        <w:spacing w:line="240" w:lineRule="auto"/>
        <w:ind w:left="567" w:hanging="567"/>
        <w:rPr>
          <w:caps/>
          <w:szCs w:val="22"/>
          <w:lang w:val="fi-FI"/>
        </w:rPr>
      </w:pPr>
      <w:r w:rsidRPr="002120CE">
        <w:rPr>
          <w:b/>
          <w:szCs w:val="22"/>
          <w:lang w:val="fi-FI" w:bidi="fi-FI"/>
        </w:rPr>
        <w:t>3.</w:t>
      </w:r>
      <w:r w:rsidRPr="002120CE">
        <w:rPr>
          <w:b/>
          <w:szCs w:val="22"/>
          <w:lang w:val="fi-FI" w:bidi="fi-FI"/>
        </w:rPr>
        <w:tab/>
        <w:t>LÄÄKEMUOTO</w:t>
      </w:r>
    </w:p>
    <w:p w14:paraId="501FAE27" w14:textId="77777777" w:rsidR="00812D16" w:rsidRPr="002120CE" w:rsidRDefault="00812D16" w:rsidP="00A84359">
      <w:pPr>
        <w:pStyle w:val="Standard"/>
        <w:keepNext/>
        <w:spacing w:line="240" w:lineRule="auto"/>
        <w:rPr>
          <w:szCs w:val="22"/>
          <w:lang w:val="fi-FI"/>
        </w:rPr>
      </w:pPr>
    </w:p>
    <w:p w14:paraId="6A68F797" w14:textId="374B0927" w:rsidR="00812D16" w:rsidRPr="002120CE" w:rsidRDefault="006C296E" w:rsidP="00A84359">
      <w:pPr>
        <w:pStyle w:val="Standard"/>
        <w:spacing w:line="240" w:lineRule="auto"/>
        <w:rPr>
          <w:szCs w:val="22"/>
          <w:lang w:val="fi-FI"/>
        </w:rPr>
      </w:pPr>
      <w:r w:rsidRPr="002120CE">
        <w:rPr>
          <w:szCs w:val="22"/>
          <w:lang w:val="fi-FI" w:bidi="fi-FI"/>
        </w:rPr>
        <w:t>Infuusioneste, liuos</w:t>
      </w:r>
    </w:p>
    <w:p w14:paraId="4CDEC29E" w14:textId="77777777" w:rsidR="00AF70F4" w:rsidRDefault="00AF70F4" w:rsidP="00A84359">
      <w:pPr>
        <w:pStyle w:val="Standard"/>
        <w:spacing w:line="240" w:lineRule="auto"/>
        <w:rPr>
          <w:szCs w:val="22"/>
          <w:lang w:val="fi-FI" w:bidi="fi-FI"/>
        </w:rPr>
      </w:pPr>
    </w:p>
    <w:p w14:paraId="57EF4B7F" w14:textId="6ED718C9" w:rsidR="00367437" w:rsidRPr="002120CE" w:rsidRDefault="00367437" w:rsidP="00A84359">
      <w:pPr>
        <w:pStyle w:val="Standard"/>
        <w:spacing w:line="240" w:lineRule="auto"/>
        <w:rPr>
          <w:szCs w:val="22"/>
          <w:lang w:val="fi-FI"/>
        </w:rPr>
      </w:pPr>
      <w:r w:rsidRPr="002120CE">
        <w:rPr>
          <w:szCs w:val="22"/>
          <w:lang w:val="fi-FI" w:bidi="fi-FI"/>
        </w:rPr>
        <w:t>Kirkas, väritön liuos, jossa ei ole näkyviä hiukkasia</w:t>
      </w:r>
    </w:p>
    <w:p w14:paraId="123039B5" w14:textId="3D0102D7" w:rsidR="00AB03B2" w:rsidRPr="002120CE" w:rsidRDefault="00AB03B2" w:rsidP="00A84359">
      <w:pPr>
        <w:pStyle w:val="Standard"/>
        <w:spacing w:line="240" w:lineRule="auto"/>
        <w:rPr>
          <w:bCs/>
          <w:szCs w:val="22"/>
          <w:lang w:val="fi-FI"/>
        </w:rPr>
      </w:pPr>
      <w:r w:rsidRPr="002120CE">
        <w:rPr>
          <w:szCs w:val="22"/>
          <w:lang w:val="fi-FI" w:bidi="fi-FI"/>
        </w:rPr>
        <w:t>pH 5,1–6,1</w:t>
      </w:r>
    </w:p>
    <w:p w14:paraId="5F227DD0" w14:textId="27C052C6" w:rsidR="00AB03B2" w:rsidRPr="002120CE" w:rsidRDefault="00942866" w:rsidP="00A84359">
      <w:pPr>
        <w:pStyle w:val="Standard"/>
        <w:spacing w:line="240" w:lineRule="auto"/>
        <w:rPr>
          <w:bCs/>
          <w:szCs w:val="22"/>
          <w:lang w:val="fi-FI"/>
        </w:rPr>
      </w:pPr>
      <w:r>
        <w:rPr>
          <w:szCs w:val="22"/>
          <w:lang w:val="fi-FI" w:bidi="fi-FI"/>
        </w:rPr>
        <w:t>Osmolaalisuus</w:t>
      </w:r>
      <w:r w:rsidR="00AB03B2" w:rsidRPr="002120CE">
        <w:rPr>
          <w:szCs w:val="22"/>
          <w:lang w:val="fi-FI" w:bidi="fi-FI"/>
        </w:rPr>
        <w:t xml:space="preserve"> 420–480</w:t>
      </w:r>
      <w:r w:rsidR="00D7763B">
        <w:rPr>
          <w:szCs w:val="22"/>
          <w:lang w:val="fi-FI" w:bidi="fi-FI"/>
        </w:rPr>
        <w:t> </w:t>
      </w:r>
      <w:r w:rsidR="00AB03B2" w:rsidRPr="00400AD7">
        <w:rPr>
          <w:szCs w:val="22"/>
          <w:lang w:val="fi-FI" w:bidi="fi-FI"/>
        </w:rPr>
        <w:t>m</w:t>
      </w:r>
      <w:r w:rsidR="00AF70F4" w:rsidRPr="00400AD7">
        <w:rPr>
          <w:szCs w:val="22"/>
          <w:lang w:val="fi-FI" w:bidi="fi-FI"/>
        </w:rPr>
        <w:t>o</w:t>
      </w:r>
      <w:r w:rsidR="00AB03B2" w:rsidRPr="00400AD7">
        <w:rPr>
          <w:szCs w:val="22"/>
          <w:lang w:val="fi-FI" w:bidi="fi-FI"/>
        </w:rPr>
        <w:t>sm</w:t>
      </w:r>
      <w:r w:rsidR="00AB03B2" w:rsidRPr="002120CE">
        <w:rPr>
          <w:szCs w:val="22"/>
          <w:lang w:val="fi-FI" w:bidi="fi-FI"/>
        </w:rPr>
        <w:t>/</w:t>
      </w:r>
      <w:r>
        <w:rPr>
          <w:szCs w:val="22"/>
          <w:lang w:val="fi-FI" w:bidi="fi-FI"/>
        </w:rPr>
        <w:t>kg</w:t>
      </w:r>
    </w:p>
    <w:p w14:paraId="49418315" w14:textId="77777777" w:rsidR="00812D16" w:rsidRPr="002120CE" w:rsidRDefault="00812D16" w:rsidP="00A84359">
      <w:pPr>
        <w:pStyle w:val="Standard"/>
        <w:spacing w:line="240" w:lineRule="auto"/>
        <w:rPr>
          <w:szCs w:val="22"/>
          <w:lang w:val="fi-FI"/>
        </w:rPr>
      </w:pPr>
    </w:p>
    <w:p w14:paraId="714E9365" w14:textId="77777777" w:rsidR="00AB03B2" w:rsidRPr="002120CE" w:rsidRDefault="00AB03B2" w:rsidP="00A84359">
      <w:pPr>
        <w:pStyle w:val="Standard"/>
        <w:spacing w:line="240" w:lineRule="auto"/>
        <w:rPr>
          <w:szCs w:val="22"/>
          <w:lang w:val="fi-FI"/>
        </w:rPr>
      </w:pPr>
    </w:p>
    <w:p w14:paraId="6E797091" w14:textId="77777777" w:rsidR="00812D16" w:rsidRPr="002120CE" w:rsidRDefault="00812D16" w:rsidP="00A84359">
      <w:pPr>
        <w:pStyle w:val="Standard"/>
        <w:keepNext/>
        <w:suppressAutoHyphens/>
        <w:spacing w:line="240" w:lineRule="auto"/>
        <w:ind w:left="567" w:hanging="567"/>
        <w:rPr>
          <w:caps/>
          <w:szCs w:val="22"/>
          <w:lang w:val="fi-FI"/>
        </w:rPr>
      </w:pPr>
      <w:r w:rsidRPr="002120CE">
        <w:rPr>
          <w:b/>
          <w:szCs w:val="22"/>
          <w:lang w:val="fi-FI" w:bidi="fi-FI"/>
        </w:rPr>
        <w:t>4.</w:t>
      </w:r>
      <w:r w:rsidRPr="002120CE">
        <w:rPr>
          <w:b/>
          <w:szCs w:val="22"/>
          <w:lang w:val="fi-FI" w:bidi="fi-FI"/>
        </w:rPr>
        <w:tab/>
        <w:t>KLIINISET TIEDOT</w:t>
      </w:r>
    </w:p>
    <w:p w14:paraId="43E053A7" w14:textId="77777777" w:rsidR="00812D16" w:rsidRPr="002120CE" w:rsidRDefault="00812D16" w:rsidP="00A84359">
      <w:pPr>
        <w:pStyle w:val="Standard"/>
        <w:keepNext/>
        <w:spacing w:line="240" w:lineRule="auto"/>
        <w:rPr>
          <w:szCs w:val="22"/>
          <w:lang w:val="fi-FI"/>
        </w:rPr>
      </w:pPr>
    </w:p>
    <w:p w14:paraId="0FF5F394" w14:textId="77777777" w:rsidR="00812D16" w:rsidRPr="002120CE" w:rsidRDefault="00812D16" w:rsidP="00A84359">
      <w:pPr>
        <w:pStyle w:val="Standard"/>
        <w:keepNext/>
        <w:spacing w:line="240" w:lineRule="auto"/>
        <w:ind w:left="567" w:hanging="567"/>
        <w:rPr>
          <w:szCs w:val="22"/>
          <w:lang w:val="fi-FI"/>
        </w:rPr>
      </w:pPr>
      <w:r w:rsidRPr="002120CE">
        <w:rPr>
          <w:b/>
          <w:szCs w:val="22"/>
          <w:lang w:val="fi-FI" w:bidi="fi-FI"/>
        </w:rPr>
        <w:t>4.1</w:t>
      </w:r>
      <w:r w:rsidRPr="002120CE">
        <w:rPr>
          <w:b/>
          <w:szCs w:val="22"/>
          <w:lang w:val="fi-FI" w:bidi="fi-FI"/>
        </w:rPr>
        <w:tab/>
        <w:t>Käyttöaiheet</w:t>
      </w:r>
    </w:p>
    <w:p w14:paraId="698E3A4C" w14:textId="77777777" w:rsidR="00812D16" w:rsidRPr="002120CE" w:rsidRDefault="00812D16" w:rsidP="00A84359">
      <w:pPr>
        <w:pStyle w:val="Standard"/>
        <w:keepNext/>
        <w:spacing w:line="240" w:lineRule="auto"/>
        <w:rPr>
          <w:szCs w:val="22"/>
          <w:lang w:val="fi-FI"/>
        </w:rPr>
      </w:pPr>
    </w:p>
    <w:p w14:paraId="105F6508" w14:textId="1FCF1CD0" w:rsidR="00812D16" w:rsidRPr="00F72D23" w:rsidRDefault="00E465B4" w:rsidP="00A84359">
      <w:pPr>
        <w:pStyle w:val="Standard"/>
        <w:spacing w:line="240" w:lineRule="auto"/>
        <w:rPr>
          <w:color w:val="000000"/>
          <w:szCs w:val="22"/>
          <w:lang w:val="fi-FI"/>
        </w:rPr>
      </w:pPr>
      <w:r w:rsidRPr="002120CE">
        <w:rPr>
          <w:szCs w:val="22"/>
          <w:lang w:val="fi-FI" w:bidi="fi-FI"/>
        </w:rPr>
        <w:t>LysaKare on tarkoitettu vähentämään munuaisten säteilyaltistusta aikuisten lutetium(</w:t>
      </w:r>
      <w:r w:rsidRPr="002120CE">
        <w:rPr>
          <w:szCs w:val="22"/>
          <w:vertAlign w:val="superscript"/>
          <w:lang w:val="fi-FI" w:bidi="fi-FI"/>
        </w:rPr>
        <w:t>177</w:t>
      </w:r>
      <w:r w:rsidRPr="002120CE">
        <w:rPr>
          <w:szCs w:val="22"/>
          <w:lang w:val="fi-FI" w:bidi="fi-FI"/>
        </w:rPr>
        <w:t>Lu)oksodotreotidi-peptidireseptoriradionuklidihoidon (PRRT) aikana.</w:t>
      </w:r>
    </w:p>
    <w:p w14:paraId="36B39B34" w14:textId="77777777" w:rsidR="006808AD" w:rsidRPr="002120CE" w:rsidRDefault="006808AD" w:rsidP="00A84359">
      <w:pPr>
        <w:pStyle w:val="Standard"/>
        <w:spacing w:line="240" w:lineRule="auto"/>
        <w:rPr>
          <w:szCs w:val="22"/>
          <w:lang w:val="fi-FI"/>
        </w:rPr>
      </w:pPr>
    </w:p>
    <w:p w14:paraId="2355F5AE" w14:textId="77777777" w:rsidR="00812D16" w:rsidRPr="00D7763B" w:rsidRDefault="006C296E" w:rsidP="00A84359">
      <w:pPr>
        <w:pStyle w:val="Standard"/>
        <w:keepNext/>
        <w:spacing w:line="240" w:lineRule="auto"/>
        <w:rPr>
          <w:szCs w:val="22"/>
          <w:lang w:val="fi-FI"/>
        </w:rPr>
      </w:pPr>
      <w:r w:rsidRPr="002120CE">
        <w:rPr>
          <w:b/>
          <w:szCs w:val="22"/>
          <w:lang w:val="fi-FI" w:bidi="fi-FI"/>
        </w:rPr>
        <w:t>4.2</w:t>
      </w:r>
      <w:r w:rsidRPr="002120CE">
        <w:rPr>
          <w:b/>
          <w:szCs w:val="22"/>
          <w:lang w:val="fi-FI" w:bidi="fi-FI"/>
        </w:rPr>
        <w:tab/>
      </w:r>
      <w:r w:rsidR="00855481" w:rsidRPr="002120CE">
        <w:rPr>
          <w:b/>
          <w:szCs w:val="22"/>
          <w:lang w:val="fi-FI" w:bidi="fi-FI"/>
        </w:rPr>
        <w:t>Annostus ja antotapa</w:t>
      </w:r>
    </w:p>
    <w:p w14:paraId="33BEDB3E" w14:textId="77777777" w:rsidR="00812D16" w:rsidRPr="002120CE" w:rsidRDefault="00812D16" w:rsidP="00A84359">
      <w:pPr>
        <w:pStyle w:val="Standard"/>
        <w:keepNext/>
        <w:spacing w:line="240" w:lineRule="auto"/>
        <w:rPr>
          <w:szCs w:val="22"/>
          <w:lang w:val="fi-FI"/>
        </w:rPr>
      </w:pPr>
    </w:p>
    <w:p w14:paraId="3BEDBADB" w14:textId="06A1334C" w:rsidR="00E93EF3" w:rsidRPr="002120CE" w:rsidRDefault="00E93EF3" w:rsidP="00A84359">
      <w:pPr>
        <w:pStyle w:val="Standard"/>
        <w:spacing w:line="240" w:lineRule="auto"/>
        <w:rPr>
          <w:szCs w:val="22"/>
          <w:lang w:val="fi-FI"/>
        </w:rPr>
      </w:pPr>
      <w:r w:rsidRPr="002120CE">
        <w:rPr>
          <w:szCs w:val="22"/>
          <w:lang w:val="fi-FI" w:bidi="fi-FI"/>
        </w:rPr>
        <w:t>LysaKare on tarkoitettu annettavaksi lutetium(</w:t>
      </w:r>
      <w:r w:rsidRPr="002120CE">
        <w:rPr>
          <w:szCs w:val="22"/>
          <w:vertAlign w:val="superscript"/>
          <w:lang w:val="fi-FI" w:bidi="fi-FI"/>
        </w:rPr>
        <w:t>177</w:t>
      </w:r>
      <w:r w:rsidRPr="002120CE">
        <w:rPr>
          <w:szCs w:val="22"/>
          <w:lang w:val="fi-FI" w:bidi="fi-FI"/>
        </w:rPr>
        <w:t>Lu)oksodotreotidi-PRRT-hoidon yhteydessä. Siksi valmisteen saa antaa ainoastaan terveysalan ammattilainen, jolla on kokemusta PRRT-hoidon annosta.</w:t>
      </w:r>
    </w:p>
    <w:p w14:paraId="2A263B87" w14:textId="77777777" w:rsidR="00E93EF3" w:rsidRPr="00F72D23" w:rsidRDefault="00E93EF3" w:rsidP="00A84359">
      <w:pPr>
        <w:pStyle w:val="Standard"/>
        <w:spacing w:line="240" w:lineRule="auto"/>
        <w:rPr>
          <w:szCs w:val="22"/>
          <w:lang w:val="fi-FI"/>
        </w:rPr>
      </w:pPr>
    </w:p>
    <w:p w14:paraId="17C666F6" w14:textId="77777777" w:rsidR="00812D16" w:rsidRPr="00D7763B" w:rsidRDefault="00812D16" w:rsidP="00A84359">
      <w:pPr>
        <w:pStyle w:val="Standard"/>
        <w:keepNext/>
        <w:spacing w:line="240" w:lineRule="auto"/>
        <w:rPr>
          <w:szCs w:val="22"/>
          <w:lang w:val="fi-FI"/>
        </w:rPr>
      </w:pPr>
      <w:r w:rsidRPr="002120CE">
        <w:rPr>
          <w:szCs w:val="22"/>
          <w:u w:val="single"/>
          <w:lang w:val="fi-FI" w:bidi="fi-FI"/>
        </w:rPr>
        <w:t>Annostus</w:t>
      </w:r>
    </w:p>
    <w:p w14:paraId="3168B8B2" w14:textId="77777777" w:rsidR="00B32378" w:rsidRPr="002120CE" w:rsidRDefault="00B32378" w:rsidP="00A84359">
      <w:pPr>
        <w:pStyle w:val="Standard"/>
        <w:keepNext/>
        <w:spacing w:line="240" w:lineRule="auto"/>
        <w:rPr>
          <w:szCs w:val="22"/>
          <w:lang w:val="fi-FI"/>
        </w:rPr>
      </w:pPr>
    </w:p>
    <w:p w14:paraId="19824987" w14:textId="77777777" w:rsidR="009C3FFA" w:rsidRPr="00AB23D7" w:rsidRDefault="009C3FFA" w:rsidP="00A84359">
      <w:pPr>
        <w:pStyle w:val="Standard"/>
        <w:keepNext/>
        <w:spacing w:line="240" w:lineRule="auto"/>
        <w:rPr>
          <w:szCs w:val="22"/>
          <w:u w:val="single"/>
          <w:lang w:val="fi-FI"/>
        </w:rPr>
      </w:pPr>
      <w:r w:rsidRPr="00AB23D7">
        <w:rPr>
          <w:i/>
          <w:szCs w:val="22"/>
          <w:u w:val="single"/>
          <w:lang w:val="fi-FI" w:bidi="fi-FI"/>
        </w:rPr>
        <w:t>Aikuiset</w:t>
      </w:r>
    </w:p>
    <w:p w14:paraId="07312BC7" w14:textId="4A5E6492" w:rsidR="00D7763B" w:rsidRDefault="00AC0F49" w:rsidP="00A84359">
      <w:pPr>
        <w:pStyle w:val="Standard"/>
        <w:spacing w:line="240" w:lineRule="auto"/>
        <w:rPr>
          <w:szCs w:val="22"/>
          <w:lang w:val="fi-FI" w:bidi="fi-FI"/>
        </w:rPr>
      </w:pPr>
      <w:r w:rsidRPr="002120CE">
        <w:rPr>
          <w:szCs w:val="22"/>
          <w:lang w:val="fi-FI" w:bidi="fi-FI"/>
        </w:rPr>
        <w:t>Suositeltu hoitotapa aikuisilla: Täyden LysaKare-pussin infuusio samanaikaisesti lutetium(</w:t>
      </w:r>
      <w:r w:rsidR="00EC5251" w:rsidRPr="002120CE">
        <w:rPr>
          <w:szCs w:val="22"/>
          <w:vertAlign w:val="superscript"/>
          <w:lang w:val="fi-FI" w:bidi="fi-FI"/>
        </w:rPr>
        <w:t>177</w:t>
      </w:r>
      <w:r w:rsidR="00EC5251" w:rsidRPr="002120CE">
        <w:rPr>
          <w:szCs w:val="22"/>
          <w:lang w:val="fi-FI" w:bidi="fi-FI"/>
        </w:rPr>
        <w:t>Lu)oksodotreotidiinfuusion kanssa silloinkin, kun potilaan hoito vaatii pienennettyä PRRT-annosta.</w:t>
      </w:r>
    </w:p>
    <w:p w14:paraId="04692359" w14:textId="77777777" w:rsidR="0094738A" w:rsidRPr="002120CE" w:rsidRDefault="0094738A" w:rsidP="00A84359">
      <w:pPr>
        <w:pStyle w:val="Standard"/>
        <w:spacing w:line="240" w:lineRule="auto"/>
        <w:rPr>
          <w:szCs w:val="22"/>
          <w:lang w:val="fi-FI"/>
        </w:rPr>
      </w:pPr>
    </w:p>
    <w:p w14:paraId="490BEF92" w14:textId="4611EEF2" w:rsidR="00C67297" w:rsidRPr="00125518" w:rsidRDefault="00C67297" w:rsidP="00125518">
      <w:pPr>
        <w:pStyle w:val="Standard"/>
        <w:keepNext/>
        <w:spacing w:line="240" w:lineRule="auto"/>
        <w:rPr>
          <w:i/>
          <w:iCs/>
          <w:szCs w:val="22"/>
          <w:lang w:val="fi-FI" w:bidi="fi-FI"/>
        </w:rPr>
      </w:pPr>
      <w:r w:rsidRPr="00125518">
        <w:rPr>
          <w:i/>
          <w:iCs/>
          <w:szCs w:val="22"/>
          <w:lang w:val="fi-FI" w:bidi="fi-FI"/>
        </w:rPr>
        <w:t>Pahoinvointilääkkeet</w:t>
      </w:r>
    </w:p>
    <w:p w14:paraId="66DB9075" w14:textId="17A66A0F" w:rsidR="00AD6006" w:rsidRPr="00125518" w:rsidRDefault="003445E6" w:rsidP="00C67297">
      <w:pPr>
        <w:pStyle w:val="Standard"/>
        <w:spacing w:line="240" w:lineRule="auto"/>
        <w:rPr>
          <w:szCs w:val="22"/>
          <w:lang w:val="fi-FI"/>
        </w:rPr>
      </w:pPr>
      <w:r w:rsidRPr="002120CE">
        <w:rPr>
          <w:szCs w:val="22"/>
          <w:lang w:val="fi-FI" w:bidi="fi-FI"/>
        </w:rPr>
        <w:t>Pahoinvointilääkkeen antoa 30</w:t>
      </w:r>
      <w:r w:rsidR="00D7763B">
        <w:rPr>
          <w:szCs w:val="22"/>
          <w:lang w:val="fi-FI" w:bidi="fi-FI"/>
        </w:rPr>
        <w:t> </w:t>
      </w:r>
      <w:r w:rsidRPr="002120CE">
        <w:rPr>
          <w:szCs w:val="22"/>
          <w:lang w:val="fi-FI" w:bidi="fi-FI"/>
        </w:rPr>
        <w:t>minuuttia ennen LysaKare-infuusion aloittamista suositellaan pahoinvoinnin ja oksentelun vähentämiseksi.</w:t>
      </w:r>
      <w:r w:rsidR="00EE744C">
        <w:rPr>
          <w:szCs w:val="22"/>
          <w:lang w:val="fi-FI" w:bidi="fi-FI"/>
        </w:rPr>
        <w:t xml:space="preserve"> </w:t>
      </w:r>
      <w:r w:rsidR="00AD6006" w:rsidRPr="00125518">
        <w:rPr>
          <w:szCs w:val="22"/>
          <w:lang w:val="fi-FI"/>
        </w:rPr>
        <w:t xml:space="preserve">Jos </w:t>
      </w:r>
      <w:r w:rsidR="00AD6006">
        <w:rPr>
          <w:szCs w:val="22"/>
          <w:lang w:val="fi-FI"/>
        </w:rPr>
        <w:t>LysaKare-</w:t>
      </w:r>
      <w:r w:rsidR="00AD6006" w:rsidRPr="00125518">
        <w:rPr>
          <w:szCs w:val="22"/>
          <w:lang w:val="fi-FI"/>
        </w:rPr>
        <w:t>infuusion aikana esiintyy voimakasta pahoinvointia tai oksentelua ennaltaehkäisevän</w:t>
      </w:r>
      <w:r w:rsidR="00AD6006">
        <w:rPr>
          <w:szCs w:val="22"/>
          <w:lang w:val="fi-FI"/>
        </w:rPr>
        <w:t xml:space="preserve"> pahoinvointi</w:t>
      </w:r>
      <w:r w:rsidR="00AD6006" w:rsidRPr="00125518">
        <w:rPr>
          <w:szCs w:val="22"/>
          <w:lang w:val="fi-FI"/>
        </w:rPr>
        <w:t xml:space="preserve">lääkkeen antamisesta huolimatta, voidaan antaa eri farmakologisen luokan </w:t>
      </w:r>
      <w:r w:rsidR="00AD6006">
        <w:rPr>
          <w:szCs w:val="22"/>
          <w:lang w:val="fi-FI"/>
        </w:rPr>
        <w:t>pahoinvointilääkettä</w:t>
      </w:r>
      <w:r w:rsidR="00AD6006" w:rsidRPr="00125518">
        <w:rPr>
          <w:szCs w:val="22"/>
          <w:lang w:val="fi-FI"/>
        </w:rPr>
        <w:t>.</w:t>
      </w:r>
    </w:p>
    <w:p w14:paraId="243E7C02" w14:textId="77777777" w:rsidR="00C67297" w:rsidRPr="00125518" w:rsidRDefault="00C67297" w:rsidP="00C67297">
      <w:pPr>
        <w:pStyle w:val="Standard"/>
        <w:spacing w:line="240" w:lineRule="auto"/>
        <w:rPr>
          <w:szCs w:val="22"/>
          <w:lang w:val="fi-FI"/>
        </w:rPr>
      </w:pPr>
    </w:p>
    <w:p w14:paraId="716D4DB8" w14:textId="4D6652C6" w:rsidR="00AD6006" w:rsidRPr="00AD6006" w:rsidRDefault="00AD6006" w:rsidP="00C67297">
      <w:pPr>
        <w:pStyle w:val="Standard"/>
        <w:spacing w:line="240" w:lineRule="auto"/>
        <w:rPr>
          <w:szCs w:val="22"/>
          <w:lang w:val="fi-FI"/>
        </w:rPr>
      </w:pPr>
      <w:r w:rsidRPr="003F2DB6">
        <w:rPr>
          <w:szCs w:val="22"/>
          <w:lang w:val="fi-FI"/>
        </w:rPr>
        <w:t xml:space="preserve">Katso </w:t>
      </w:r>
      <w:r>
        <w:rPr>
          <w:szCs w:val="22"/>
          <w:lang w:val="fi-FI"/>
        </w:rPr>
        <w:t>pahoinvointi</w:t>
      </w:r>
      <w:r w:rsidRPr="003F2DB6">
        <w:rPr>
          <w:szCs w:val="22"/>
          <w:lang w:val="fi-FI"/>
        </w:rPr>
        <w:t xml:space="preserve">lääkkeen </w:t>
      </w:r>
      <w:r>
        <w:rPr>
          <w:szCs w:val="22"/>
          <w:lang w:val="fi-FI"/>
        </w:rPr>
        <w:t xml:space="preserve">valmisteyhteenvedosta </w:t>
      </w:r>
      <w:r w:rsidR="00EE744C">
        <w:rPr>
          <w:szCs w:val="22"/>
          <w:lang w:val="fi-FI"/>
        </w:rPr>
        <w:t>ohjeet</w:t>
      </w:r>
      <w:r>
        <w:rPr>
          <w:szCs w:val="22"/>
          <w:lang w:val="fi-FI"/>
        </w:rPr>
        <w:t xml:space="preserve"> sen antoa varten.</w:t>
      </w:r>
    </w:p>
    <w:p w14:paraId="054900A2" w14:textId="77777777" w:rsidR="00A41317" w:rsidRPr="00AD6006" w:rsidRDefault="00A41317" w:rsidP="00A84359">
      <w:pPr>
        <w:pStyle w:val="Standard"/>
        <w:spacing w:line="240" w:lineRule="auto"/>
        <w:rPr>
          <w:szCs w:val="22"/>
          <w:lang w:val="fi-FI"/>
        </w:rPr>
      </w:pPr>
    </w:p>
    <w:p w14:paraId="5CA9E798" w14:textId="77777777" w:rsidR="003445E6" w:rsidRPr="00AB23D7" w:rsidRDefault="003445E6" w:rsidP="00A84359">
      <w:pPr>
        <w:pStyle w:val="Standard"/>
        <w:keepNext/>
        <w:spacing w:line="240" w:lineRule="auto"/>
        <w:rPr>
          <w:szCs w:val="22"/>
          <w:u w:val="single"/>
          <w:lang w:val="fi-FI"/>
        </w:rPr>
      </w:pPr>
      <w:r w:rsidRPr="00AB23D7">
        <w:rPr>
          <w:i/>
          <w:szCs w:val="22"/>
          <w:u w:val="single"/>
          <w:lang w:val="fi-FI" w:bidi="fi-FI"/>
        </w:rPr>
        <w:t>Erityisryhmät</w:t>
      </w:r>
    </w:p>
    <w:p w14:paraId="18433D41" w14:textId="167F5B3C" w:rsidR="00AF70F4" w:rsidRPr="00AF70F4" w:rsidRDefault="00AF70F4" w:rsidP="00AF70F4">
      <w:pPr>
        <w:pStyle w:val="Standard"/>
        <w:keepNext/>
        <w:rPr>
          <w:i/>
          <w:iCs/>
          <w:szCs w:val="22"/>
          <w:lang w:val="fi-FI"/>
        </w:rPr>
      </w:pPr>
      <w:r w:rsidRPr="00AF70F4">
        <w:rPr>
          <w:i/>
          <w:iCs/>
          <w:szCs w:val="22"/>
          <w:lang w:val="fi-FI"/>
        </w:rPr>
        <w:t>Iäkkäät</w:t>
      </w:r>
    </w:p>
    <w:p w14:paraId="6691ABD8" w14:textId="18343685" w:rsidR="00AF70F4" w:rsidRPr="00AF70F4" w:rsidRDefault="006C6453" w:rsidP="00B56FF8">
      <w:pPr>
        <w:pStyle w:val="Standard"/>
        <w:rPr>
          <w:szCs w:val="22"/>
          <w:lang w:val="fi-FI"/>
        </w:rPr>
      </w:pPr>
      <w:r w:rsidRPr="00E43C2A">
        <w:rPr>
          <w:szCs w:val="22"/>
          <w:lang w:val="fi-FI"/>
        </w:rPr>
        <w:t>LysaKaren käytöstä</w:t>
      </w:r>
      <w:r w:rsidR="00AF70F4" w:rsidRPr="00E43C2A">
        <w:rPr>
          <w:szCs w:val="22"/>
          <w:lang w:val="fi-FI"/>
        </w:rPr>
        <w:t xml:space="preserve"> 65-vuotiailla tai sitä vanhemmilla potilailla</w:t>
      </w:r>
      <w:r w:rsidRPr="00E43C2A">
        <w:rPr>
          <w:szCs w:val="22"/>
          <w:lang w:val="fi-FI"/>
        </w:rPr>
        <w:t xml:space="preserve"> on vain vähän tietoa</w:t>
      </w:r>
      <w:r w:rsidR="00AF70F4" w:rsidRPr="00E43C2A">
        <w:rPr>
          <w:szCs w:val="22"/>
          <w:lang w:val="fi-FI"/>
        </w:rPr>
        <w:t>.</w:t>
      </w:r>
    </w:p>
    <w:p w14:paraId="7D7A7760" w14:textId="49B346E1" w:rsidR="00AF70F4" w:rsidRPr="00AF70F4" w:rsidRDefault="00AF70F4" w:rsidP="00B56FF8">
      <w:pPr>
        <w:pStyle w:val="Standard"/>
        <w:rPr>
          <w:szCs w:val="22"/>
          <w:lang w:val="fi-FI"/>
        </w:rPr>
      </w:pPr>
      <w:r w:rsidRPr="00AF70F4">
        <w:rPr>
          <w:szCs w:val="22"/>
          <w:lang w:val="fi-FI"/>
        </w:rPr>
        <w:t xml:space="preserve">Iäkkäillä potilailla munuaisten vajaatoiminta on todennäköisempää, ja siksi </w:t>
      </w:r>
      <w:r w:rsidR="00950570" w:rsidRPr="00950570">
        <w:rPr>
          <w:szCs w:val="22"/>
          <w:lang w:val="fi-FI"/>
        </w:rPr>
        <w:t>hoidon sopivuus heille on harkittava tarkkaan kreatiniinipuhdistuman perusteella</w:t>
      </w:r>
      <w:r w:rsidRPr="00AF70F4">
        <w:rPr>
          <w:szCs w:val="22"/>
          <w:lang w:val="fi-FI"/>
        </w:rPr>
        <w:t xml:space="preserve"> (ks. kohta</w:t>
      </w:r>
      <w:r>
        <w:rPr>
          <w:szCs w:val="22"/>
          <w:lang w:val="fi-FI"/>
        </w:rPr>
        <w:t> </w:t>
      </w:r>
      <w:r w:rsidRPr="00AF70F4">
        <w:rPr>
          <w:szCs w:val="22"/>
          <w:lang w:val="fi-FI"/>
        </w:rPr>
        <w:t>4.4).</w:t>
      </w:r>
    </w:p>
    <w:p w14:paraId="5E428C05" w14:textId="77777777" w:rsidR="00AF70F4" w:rsidRPr="00AF70F4" w:rsidRDefault="00AF70F4" w:rsidP="00B56FF8">
      <w:pPr>
        <w:pStyle w:val="Standard"/>
        <w:rPr>
          <w:szCs w:val="22"/>
          <w:lang w:val="fi-FI"/>
        </w:rPr>
      </w:pPr>
    </w:p>
    <w:p w14:paraId="3A027641" w14:textId="77777777" w:rsidR="00AF70F4" w:rsidRPr="00AF70F4" w:rsidRDefault="00AF70F4" w:rsidP="00AF70F4">
      <w:pPr>
        <w:pStyle w:val="Standard"/>
        <w:keepNext/>
        <w:rPr>
          <w:i/>
          <w:iCs/>
          <w:szCs w:val="22"/>
          <w:lang w:val="fi-FI"/>
        </w:rPr>
      </w:pPr>
      <w:r w:rsidRPr="00AF70F4">
        <w:rPr>
          <w:i/>
          <w:iCs/>
          <w:szCs w:val="22"/>
          <w:lang w:val="fi-FI"/>
        </w:rPr>
        <w:t>Maksan vajaatoiminta</w:t>
      </w:r>
    </w:p>
    <w:p w14:paraId="7D269A84" w14:textId="5969A392" w:rsidR="003445E6" w:rsidRDefault="00AF70F4" w:rsidP="00B56FF8">
      <w:pPr>
        <w:pStyle w:val="Standard"/>
        <w:spacing w:line="240" w:lineRule="auto"/>
        <w:rPr>
          <w:szCs w:val="22"/>
          <w:lang w:val="fi-FI"/>
        </w:rPr>
      </w:pPr>
      <w:r w:rsidRPr="00AF70F4">
        <w:rPr>
          <w:szCs w:val="22"/>
          <w:lang w:val="fi-FI"/>
        </w:rPr>
        <w:t>Arginiinin ja lysiinin käyttöä ei ole erityisesti tutkittu vaikeaa maksan vajaatoimintaa sairastavilla potilailla (ks. kohta</w:t>
      </w:r>
      <w:r>
        <w:rPr>
          <w:szCs w:val="22"/>
          <w:lang w:val="fi-FI"/>
        </w:rPr>
        <w:t> </w:t>
      </w:r>
      <w:r w:rsidRPr="00AF70F4">
        <w:rPr>
          <w:szCs w:val="22"/>
          <w:lang w:val="fi-FI"/>
        </w:rPr>
        <w:t>4.4).</w:t>
      </w:r>
    </w:p>
    <w:p w14:paraId="6A7DD5D8" w14:textId="77777777" w:rsidR="00AF70F4" w:rsidRPr="002120CE" w:rsidRDefault="00AF70F4" w:rsidP="00B56FF8">
      <w:pPr>
        <w:pStyle w:val="Standard"/>
        <w:spacing w:line="240" w:lineRule="auto"/>
        <w:rPr>
          <w:szCs w:val="22"/>
          <w:lang w:val="fi-FI"/>
        </w:rPr>
      </w:pPr>
    </w:p>
    <w:p w14:paraId="7BC66C9F" w14:textId="224504FD" w:rsidR="00130E8B" w:rsidRPr="00F72D23" w:rsidRDefault="003445E6" w:rsidP="00A84359">
      <w:pPr>
        <w:pStyle w:val="Standard"/>
        <w:keepNext/>
        <w:spacing w:line="240" w:lineRule="auto"/>
        <w:rPr>
          <w:szCs w:val="22"/>
          <w:lang w:val="fi-FI"/>
        </w:rPr>
      </w:pPr>
      <w:r w:rsidRPr="00AB23D7">
        <w:rPr>
          <w:i/>
          <w:szCs w:val="22"/>
          <w:lang w:val="fi-FI" w:bidi="fi-FI"/>
        </w:rPr>
        <w:t>Munuaisten vajaatoiminta</w:t>
      </w:r>
    </w:p>
    <w:p w14:paraId="064206E7" w14:textId="261C55D3" w:rsidR="00D7763B" w:rsidRDefault="00AF70F4" w:rsidP="00A84359">
      <w:pPr>
        <w:pStyle w:val="Standard"/>
        <w:spacing w:line="240" w:lineRule="auto"/>
        <w:rPr>
          <w:szCs w:val="22"/>
          <w:lang w:val="fi-FI" w:bidi="fi-FI"/>
        </w:rPr>
      </w:pPr>
      <w:r>
        <w:rPr>
          <w:szCs w:val="22"/>
          <w:lang w:val="fi-FI" w:bidi="fi-FI"/>
        </w:rPr>
        <w:t>Tätä lääkevalmistetta</w:t>
      </w:r>
      <w:r w:rsidR="00B1762E" w:rsidRPr="002120CE">
        <w:rPr>
          <w:szCs w:val="22"/>
          <w:lang w:val="fi-FI" w:bidi="fi-FI"/>
        </w:rPr>
        <w:t xml:space="preserve"> ei pidä antaa potilaille, joiden kreatiniinipuhdistuma on &lt;</w:t>
      </w:r>
      <w:r w:rsidR="00D7763B">
        <w:rPr>
          <w:szCs w:val="22"/>
          <w:lang w:val="fi-FI" w:bidi="fi-FI"/>
        </w:rPr>
        <w:t> </w:t>
      </w:r>
      <w:r w:rsidR="00B1762E" w:rsidRPr="002120CE">
        <w:rPr>
          <w:szCs w:val="22"/>
          <w:lang w:val="fi-FI" w:bidi="fi-FI"/>
        </w:rPr>
        <w:t>30</w:t>
      </w:r>
      <w:r w:rsidR="00D7763B">
        <w:rPr>
          <w:szCs w:val="22"/>
          <w:lang w:val="fi-FI" w:bidi="fi-FI"/>
        </w:rPr>
        <w:t> </w:t>
      </w:r>
      <w:r w:rsidR="00B1762E" w:rsidRPr="002120CE">
        <w:rPr>
          <w:szCs w:val="22"/>
          <w:lang w:val="fi-FI" w:bidi="fi-FI"/>
        </w:rPr>
        <w:t xml:space="preserve">ml/min johtuen LysaKaren käyttöön liittyvistä, nesteylikuormituksen tai kohonneen </w:t>
      </w:r>
      <w:r w:rsidR="00C67297">
        <w:rPr>
          <w:szCs w:val="22"/>
          <w:lang w:val="fi-FI" w:bidi="fi-FI"/>
        </w:rPr>
        <w:t xml:space="preserve">seerumin </w:t>
      </w:r>
      <w:r w:rsidR="00B1762E" w:rsidRPr="002120CE">
        <w:rPr>
          <w:szCs w:val="22"/>
          <w:lang w:val="fi-FI" w:bidi="fi-FI"/>
        </w:rPr>
        <w:t>kaliumin aiheuttamista mahdollisista kliinisistä komplikaatioista.</w:t>
      </w:r>
    </w:p>
    <w:p w14:paraId="3AF7FAC1" w14:textId="77777777" w:rsidR="00B931CD" w:rsidRDefault="00B931CD" w:rsidP="00A84359">
      <w:pPr>
        <w:pStyle w:val="Standard"/>
        <w:spacing w:line="240" w:lineRule="auto"/>
        <w:rPr>
          <w:szCs w:val="22"/>
          <w:lang w:val="fi-FI" w:bidi="fi-FI"/>
        </w:rPr>
      </w:pPr>
    </w:p>
    <w:p w14:paraId="2E0F7834" w14:textId="1AB5E07C" w:rsidR="00B1762E" w:rsidRPr="002120CE" w:rsidRDefault="00B1762E" w:rsidP="008D4A71">
      <w:pPr>
        <w:pStyle w:val="Standard"/>
        <w:spacing w:line="240" w:lineRule="auto"/>
        <w:rPr>
          <w:szCs w:val="22"/>
          <w:lang w:val="fi-FI" w:bidi="fi-FI"/>
        </w:rPr>
      </w:pPr>
      <w:r w:rsidRPr="002120CE">
        <w:rPr>
          <w:szCs w:val="22"/>
          <w:lang w:val="fi-FI" w:bidi="fi-FI"/>
        </w:rPr>
        <w:t>Lys</w:t>
      </w:r>
      <w:r w:rsidR="007B4A95">
        <w:rPr>
          <w:szCs w:val="22"/>
          <w:lang w:val="fi-FI" w:bidi="fi-FI"/>
        </w:rPr>
        <w:t>a</w:t>
      </w:r>
      <w:r w:rsidRPr="002120CE">
        <w:rPr>
          <w:szCs w:val="22"/>
          <w:lang w:val="fi-FI" w:bidi="fi-FI"/>
        </w:rPr>
        <w:t>Kare-hoidon antamisessa on noudatettava varovaisuutta potilailla, joiden kreatiniinipuhdistuma on 30–50</w:t>
      </w:r>
      <w:r w:rsidR="00D7763B">
        <w:rPr>
          <w:szCs w:val="22"/>
          <w:lang w:val="fi-FI" w:bidi="fi-FI"/>
        </w:rPr>
        <w:t> </w:t>
      </w:r>
      <w:r w:rsidRPr="002120CE">
        <w:rPr>
          <w:szCs w:val="22"/>
          <w:lang w:val="fi-FI" w:bidi="fi-FI"/>
        </w:rPr>
        <w:t>ml/min</w:t>
      </w:r>
      <w:r w:rsidR="00383C3D">
        <w:rPr>
          <w:szCs w:val="22"/>
          <w:lang w:val="fi-FI" w:bidi="fi-FI"/>
        </w:rPr>
        <w:t>,</w:t>
      </w:r>
      <w:r w:rsidR="00832DC1" w:rsidRPr="00832DC1">
        <w:rPr>
          <w:rFonts w:ascii="Arial" w:eastAsia="SimSun" w:hAnsi="Arial"/>
          <w:sz w:val="20"/>
          <w:lang w:val="fi-FI"/>
        </w:rPr>
        <w:t xml:space="preserve"> </w:t>
      </w:r>
      <w:r w:rsidR="00832DC1" w:rsidRPr="00832DC1">
        <w:rPr>
          <w:szCs w:val="22"/>
          <w:lang w:val="fi-FI" w:bidi="fi-FI"/>
        </w:rPr>
        <w:t>koska ohimenevän hyperkalemian riski saattaa suurentua näillä potilailla</w:t>
      </w:r>
      <w:r w:rsidRPr="008D4A71">
        <w:rPr>
          <w:szCs w:val="22"/>
          <w:lang w:val="fi-FI" w:bidi="fi-FI"/>
        </w:rPr>
        <w:t xml:space="preserve">. </w:t>
      </w:r>
      <w:r w:rsidR="008D4A71" w:rsidRPr="006339BD">
        <w:rPr>
          <w:lang w:val="fi-FI" w:bidi="fi-FI"/>
        </w:rPr>
        <w:t>Lutetium(</w:t>
      </w:r>
      <w:r w:rsidR="008D4A71" w:rsidRPr="006339BD">
        <w:rPr>
          <w:vertAlign w:val="superscript"/>
          <w:lang w:val="fi-FI" w:bidi="fi-FI"/>
        </w:rPr>
        <w:t>177</w:t>
      </w:r>
      <w:r w:rsidR="008D4A71" w:rsidRPr="006339BD">
        <w:rPr>
          <w:lang w:val="fi-FI" w:bidi="fi-FI"/>
        </w:rPr>
        <w:t>Lu)oksodotreotidin farmakokineettistä profiilia ja turvallisuutta ei ole tutkittu lähtötilanteessa vaikea</w:t>
      </w:r>
      <w:r w:rsidR="008D4A71" w:rsidRPr="006339BD">
        <w:rPr>
          <w:bCs/>
          <w:szCs w:val="22"/>
          <w:lang w:val="fi-FI"/>
        </w:rPr>
        <w:noBreakHyphen/>
      </w:r>
      <w:r w:rsidR="008D4A71" w:rsidRPr="006339BD">
        <w:rPr>
          <w:lang w:val="fi-FI" w:bidi="fi-FI"/>
        </w:rPr>
        <w:t xml:space="preserve">asteista munuaisten vajaatoimintaa (kreatiniinipuhdistuma &lt; 30 ml/min </w:t>
      </w:r>
      <w:r w:rsidR="008D4A71" w:rsidRPr="006339BD">
        <w:rPr>
          <w:lang w:val="fi-FI"/>
        </w:rPr>
        <w:t>Cockcroft–Gaultin kaavalla</w:t>
      </w:r>
      <w:r w:rsidR="008D4A71" w:rsidRPr="006339BD">
        <w:rPr>
          <w:lang w:val="fi-FI" w:bidi="fi-FI"/>
        </w:rPr>
        <w:t>) tai loppuvaiheen munuaistautia sairastavilla potilailla.</w:t>
      </w:r>
      <w:r w:rsidR="002047BC">
        <w:rPr>
          <w:lang w:val="fi-FI" w:bidi="fi-FI"/>
        </w:rPr>
        <w:t xml:space="preserve"> </w:t>
      </w:r>
      <w:r w:rsidR="006C6453" w:rsidRPr="006339BD">
        <w:rPr>
          <w:lang w:val="fi-FI" w:bidi="fi-FI"/>
        </w:rPr>
        <w:t>Lutetium(</w:t>
      </w:r>
      <w:r w:rsidR="006C6453" w:rsidRPr="006339BD">
        <w:rPr>
          <w:vertAlign w:val="superscript"/>
          <w:lang w:val="fi-FI" w:bidi="fi-FI"/>
        </w:rPr>
        <w:t>177</w:t>
      </w:r>
      <w:r w:rsidR="006C6453" w:rsidRPr="006339BD">
        <w:rPr>
          <w:lang w:val="fi-FI" w:bidi="fi-FI"/>
        </w:rPr>
        <w:t>Lu)oksodotreotidi</w:t>
      </w:r>
      <w:r w:rsidR="006C6453" w:rsidRPr="006C6453">
        <w:rPr>
          <w:lang w:val="fi-FI" w:bidi="fi-FI"/>
        </w:rPr>
        <w:t>hoito on vasta</w:t>
      </w:r>
      <w:r w:rsidR="006C6453">
        <w:rPr>
          <w:lang w:val="fi-FI" w:bidi="fi-FI"/>
        </w:rPr>
        <w:t>-</w:t>
      </w:r>
      <w:r w:rsidR="006C6453" w:rsidRPr="006C6453">
        <w:rPr>
          <w:lang w:val="fi-FI" w:bidi="fi-FI"/>
        </w:rPr>
        <w:t>aiheista potilailla, joilla on munuaisten vajaatoiminta ja joiden kreatiniinipuhdistuma on &lt;</w:t>
      </w:r>
      <w:r w:rsidR="006C6453">
        <w:rPr>
          <w:lang w:val="fi-FI" w:bidi="fi-FI"/>
        </w:rPr>
        <w:t> </w:t>
      </w:r>
      <w:r w:rsidR="006C6453" w:rsidRPr="006C6453">
        <w:rPr>
          <w:lang w:val="fi-FI" w:bidi="fi-FI"/>
        </w:rPr>
        <w:t>30</w:t>
      </w:r>
      <w:r w:rsidR="006C6453">
        <w:rPr>
          <w:lang w:val="fi-FI" w:bidi="fi-FI"/>
        </w:rPr>
        <w:t> </w:t>
      </w:r>
      <w:r w:rsidR="006C6453" w:rsidRPr="006C6453">
        <w:rPr>
          <w:lang w:val="fi-FI" w:bidi="fi-FI"/>
        </w:rPr>
        <w:t xml:space="preserve">ml/min. </w:t>
      </w:r>
      <w:r w:rsidRPr="002120CE">
        <w:rPr>
          <w:szCs w:val="22"/>
          <w:lang w:val="fi-FI" w:bidi="fi-FI"/>
        </w:rPr>
        <w:t>Lutetium(</w:t>
      </w:r>
      <w:r w:rsidRPr="002120CE">
        <w:rPr>
          <w:szCs w:val="22"/>
          <w:vertAlign w:val="superscript"/>
          <w:lang w:val="fi-FI" w:bidi="fi-FI"/>
        </w:rPr>
        <w:t>177</w:t>
      </w:r>
      <w:r w:rsidRPr="002120CE">
        <w:rPr>
          <w:szCs w:val="22"/>
          <w:lang w:val="fi-FI" w:bidi="fi-FI"/>
        </w:rPr>
        <w:t xml:space="preserve">Lu)oksodotreotidihoitoa ei suositella potilaille, </w:t>
      </w:r>
      <w:r w:rsidR="00425A4F" w:rsidRPr="006339BD">
        <w:rPr>
          <w:lang w:val="fi-FI" w:bidi="fi-FI"/>
        </w:rPr>
        <w:t>joiden kreatiniinipuhdistuma on lähtötilanteessa &lt; 40 ml/min (Cockcroft</w:t>
      </w:r>
      <w:r w:rsidR="00425A4F" w:rsidRPr="006339BD">
        <w:rPr>
          <w:bCs/>
          <w:szCs w:val="22"/>
          <w:lang w:val="fi-FI"/>
        </w:rPr>
        <w:noBreakHyphen/>
      </w:r>
      <w:r w:rsidR="00425A4F" w:rsidRPr="006339BD">
        <w:rPr>
          <w:lang w:val="fi-FI" w:bidi="fi-FI"/>
        </w:rPr>
        <w:t xml:space="preserve">Gaultin kaavalla). Annosmuutoksia ei suositella, jos potilaalla on munuaisten vajaatoiminta ja kreatiniinipuhdistuma on lähtötilanteessa ≥ 40 ml/min </w:t>
      </w:r>
      <w:r w:rsidR="00640549">
        <w:rPr>
          <w:szCs w:val="22"/>
          <w:lang w:val="fi-FI" w:bidi="fi-FI"/>
        </w:rPr>
        <w:t>ja</w:t>
      </w:r>
      <w:r w:rsidR="00425A4F">
        <w:rPr>
          <w:szCs w:val="22"/>
          <w:lang w:val="fi-FI" w:bidi="fi-FI"/>
        </w:rPr>
        <w:t xml:space="preserve"> </w:t>
      </w:r>
      <w:r w:rsidRPr="002120CE">
        <w:rPr>
          <w:szCs w:val="22"/>
          <w:lang w:val="fi-FI" w:bidi="fi-FI"/>
        </w:rPr>
        <w:t>siksi näiden potilaiden osalta riski-hyöty</w:t>
      </w:r>
      <w:r w:rsidR="007B4A95">
        <w:rPr>
          <w:szCs w:val="22"/>
          <w:lang w:val="fi-FI" w:bidi="fi-FI"/>
        </w:rPr>
        <w:t>-tasapainoa</w:t>
      </w:r>
      <w:r w:rsidRPr="002120CE">
        <w:rPr>
          <w:szCs w:val="22"/>
          <w:lang w:val="fi-FI" w:bidi="fi-FI"/>
        </w:rPr>
        <w:t xml:space="preserve"> on </w:t>
      </w:r>
      <w:r w:rsidR="007B4A95">
        <w:rPr>
          <w:szCs w:val="22"/>
          <w:lang w:val="fi-FI" w:bidi="fi-FI"/>
        </w:rPr>
        <w:t xml:space="preserve">aina </w:t>
      </w:r>
      <w:r w:rsidRPr="002120CE">
        <w:rPr>
          <w:szCs w:val="22"/>
          <w:lang w:val="fi-FI" w:bidi="fi-FI"/>
        </w:rPr>
        <w:t>punnittava</w:t>
      </w:r>
      <w:r w:rsidR="00B931CD">
        <w:rPr>
          <w:szCs w:val="22"/>
          <w:lang w:val="fi-FI" w:bidi="fi-FI"/>
        </w:rPr>
        <w:t xml:space="preserve"> </w:t>
      </w:r>
      <w:r w:rsidRPr="002120CE">
        <w:rPr>
          <w:szCs w:val="22"/>
          <w:lang w:val="fi-FI" w:bidi="fi-FI"/>
        </w:rPr>
        <w:t>huolellisesti</w:t>
      </w:r>
      <w:r w:rsidR="00B931CD">
        <w:rPr>
          <w:szCs w:val="22"/>
          <w:lang w:val="fi-FI" w:bidi="fi-FI"/>
        </w:rPr>
        <w:t>. O</w:t>
      </w:r>
      <w:r w:rsidRPr="002120CE">
        <w:rPr>
          <w:szCs w:val="22"/>
          <w:lang w:val="fi-FI" w:bidi="fi-FI"/>
        </w:rPr>
        <w:t xml:space="preserve">himenevän hyperkalemian </w:t>
      </w:r>
      <w:r w:rsidR="007B4A95">
        <w:rPr>
          <w:szCs w:val="22"/>
          <w:lang w:val="fi-FI" w:bidi="fi-FI"/>
        </w:rPr>
        <w:t>suurentunut</w:t>
      </w:r>
      <w:r w:rsidR="007B4A95" w:rsidRPr="002120CE">
        <w:rPr>
          <w:szCs w:val="22"/>
          <w:lang w:val="fi-FI" w:bidi="fi-FI"/>
        </w:rPr>
        <w:t xml:space="preserve"> </w:t>
      </w:r>
      <w:r w:rsidRPr="002120CE">
        <w:rPr>
          <w:szCs w:val="22"/>
          <w:lang w:val="fi-FI" w:bidi="fi-FI"/>
        </w:rPr>
        <w:t>riski on otettava harkinnassa huomioon (ks. kohta</w:t>
      </w:r>
      <w:r w:rsidR="00D7763B">
        <w:rPr>
          <w:szCs w:val="22"/>
          <w:lang w:val="fi-FI" w:bidi="fi-FI"/>
        </w:rPr>
        <w:t> </w:t>
      </w:r>
      <w:r w:rsidRPr="002120CE">
        <w:rPr>
          <w:szCs w:val="22"/>
          <w:lang w:val="fi-FI" w:bidi="fi-FI"/>
        </w:rPr>
        <w:t>4.4).</w:t>
      </w:r>
    </w:p>
    <w:p w14:paraId="228323C8" w14:textId="77777777" w:rsidR="00130E8B" w:rsidRPr="00F72D23" w:rsidRDefault="00130E8B" w:rsidP="00A84359">
      <w:pPr>
        <w:pStyle w:val="Standard"/>
        <w:spacing w:line="240" w:lineRule="auto"/>
        <w:rPr>
          <w:bCs/>
          <w:iCs/>
          <w:szCs w:val="22"/>
          <w:lang w:val="fi-FI"/>
        </w:rPr>
      </w:pPr>
    </w:p>
    <w:p w14:paraId="1C006EAC" w14:textId="77777777" w:rsidR="00812D16" w:rsidRPr="00244352" w:rsidRDefault="00812D16" w:rsidP="00A84359">
      <w:pPr>
        <w:pStyle w:val="Standard"/>
        <w:keepNext/>
        <w:spacing w:line="240" w:lineRule="auto"/>
        <w:rPr>
          <w:bCs/>
          <w:iCs/>
          <w:szCs w:val="22"/>
          <w:lang w:val="fi-FI"/>
        </w:rPr>
      </w:pPr>
      <w:r w:rsidRPr="00AB23D7">
        <w:rPr>
          <w:i/>
          <w:szCs w:val="22"/>
          <w:lang w:val="fi-FI" w:bidi="fi-FI"/>
        </w:rPr>
        <w:t>Pediatriset potilaat</w:t>
      </w:r>
    </w:p>
    <w:p w14:paraId="120C2FBC" w14:textId="46A71253" w:rsidR="00D7763B" w:rsidRDefault="00E465B4" w:rsidP="00A84359">
      <w:pPr>
        <w:pStyle w:val="Standard"/>
        <w:spacing w:line="240" w:lineRule="auto"/>
        <w:rPr>
          <w:szCs w:val="22"/>
          <w:lang w:val="fi-FI" w:bidi="fi-FI"/>
        </w:rPr>
      </w:pPr>
      <w:r w:rsidRPr="002120CE">
        <w:rPr>
          <w:szCs w:val="22"/>
          <w:lang w:val="fi-FI" w:bidi="fi-FI"/>
        </w:rPr>
        <w:t xml:space="preserve">LysaKaren </w:t>
      </w:r>
      <w:r w:rsidR="003E0FFE" w:rsidRPr="002120CE">
        <w:rPr>
          <w:szCs w:val="22"/>
          <w:lang w:val="fi-FI" w:bidi="fi-FI"/>
        </w:rPr>
        <w:t xml:space="preserve">turvallisuutta </w:t>
      </w:r>
      <w:r w:rsidR="003E0FFE">
        <w:rPr>
          <w:szCs w:val="22"/>
          <w:lang w:val="fi-FI" w:bidi="fi-FI"/>
        </w:rPr>
        <w:t xml:space="preserve">ja </w:t>
      </w:r>
      <w:r w:rsidRPr="002120CE">
        <w:rPr>
          <w:szCs w:val="22"/>
          <w:lang w:val="fi-FI" w:bidi="fi-FI"/>
        </w:rPr>
        <w:t>tehoa alle 18-vuo</w:t>
      </w:r>
      <w:r w:rsidR="003E0FFE">
        <w:rPr>
          <w:szCs w:val="22"/>
          <w:lang w:val="fi-FI" w:bidi="fi-FI"/>
        </w:rPr>
        <w:t>den</w:t>
      </w:r>
      <w:r w:rsidRPr="002120CE">
        <w:rPr>
          <w:szCs w:val="22"/>
          <w:lang w:val="fi-FI" w:bidi="fi-FI"/>
        </w:rPr>
        <w:t xml:space="preserve"> </w:t>
      </w:r>
      <w:r w:rsidR="003E0FFE" w:rsidRPr="003E0FFE">
        <w:rPr>
          <w:szCs w:val="22"/>
          <w:lang w:val="fi-FI" w:bidi="fi-FI"/>
        </w:rPr>
        <w:t xml:space="preserve">ikäisten lasten hoidossa </w:t>
      </w:r>
      <w:r w:rsidRPr="002120CE">
        <w:rPr>
          <w:szCs w:val="22"/>
          <w:lang w:val="fi-FI" w:bidi="fi-FI"/>
        </w:rPr>
        <w:t xml:space="preserve">ei ole </w:t>
      </w:r>
      <w:r w:rsidR="003E0FFE" w:rsidRPr="003E0FFE">
        <w:rPr>
          <w:szCs w:val="22"/>
          <w:lang w:val="fi-FI" w:bidi="fi-FI"/>
        </w:rPr>
        <w:t>varmistettu</w:t>
      </w:r>
      <w:r w:rsidRPr="002120CE">
        <w:rPr>
          <w:szCs w:val="22"/>
          <w:lang w:val="fi-FI" w:bidi="fi-FI"/>
        </w:rPr>
        <w:t>.</w:t>
      </w:r>
    </w:p>
    <w:p w14:paraId="072EF3D1" w14:textId="77777777" w:rsidR="008E621A" w:rsidRDefault="008E621A" w:rsidP="00A84359">
      <w:pPr>
        <w:pStyle w:val="Standard"/>
        <w:spacing w:line="240" w:lineRule="auto"/>
        <w:rPr>
          <w:szCs w:val="22"/>
          <w:lang w:val="fi-FI" w:bidi="fi-FI"/>
        </w:rPr>
      </w:pPr>
    </w:p>
    <w:p w14:paraId="788FFA7D" w14:textId="1276E202" w:rsidR="0090300B" w:rsidRPr="002120CE" w:rsidRDefault="00F211AE" w:rsidP="00A84359">
      <w:pPr>
        <w:pStyle w:val="Standard"/>
        <w:spacing w:line="240" w:lineRule="auto"/>
        <w:rPr>
          <w:szCs w:val="22"/>
          <w:lang w:val="fi-FI"/>
        </w:rPr>
      </w:pPr>
      <w:r w:rsidRPr="002120CE">
        <w:rPr>
          <w:szCs w:val="22"/>
          <w:lang w:val="fi-FI" w:bidi="fi-FI"/>
        </w:rPr>
        <w:t>Tieto</w:t>
      </w:r>
      <w:r w:rsidR="003E0FFE">
        <w:rPr>
          <w:szCs w:val="22"/>
          <w:lang w:val="fi-FI" w:bidi="fi-FI"/>
        </w:rPr>
        <w:t>j</w:t>
      </w:r>
      <w:r w:rsidRPr="002120CE">
        <w:rPr>
          <w:szCs w:val="22"/>
          <w:lang w:val="fi-FI" w:bidi="fi-FI"/>
        </w:rPr>
        <w:t>a ei ole saatavilla.</w:t>
      </w:r>
    </w:p>
    <w:p w14:paraId="46897A48" w14:textId="77777777" w:rsidR="009921E6" w:rsidRPr="00F72D23" w:rsidRDefault="009921E6" w:rsidP="00A84359">
      <w:pPr>
        <w:pStyle w:val="Standard"/>
        <w:spacing w:line="240" w:lineRule="auto"/>
        <w:rPr>
          <w:szCs w:val="22"/>
          <w:lang w:val="fi-FI"/>
        </w:rPr>
      </w:pPr>
    </w:p>
    <w:p w14:paraId="2324F326" w14:textId="77777777" w:rsidR="00D7763B" w:rsidRPr="00D7763B" w:rsidRDefault="00812D16" w:rsidP="00A84359">
      <w:pPr>
        <w:pStyle w:val="Standard"/>
        <w:keepNext/>
        <w:spacing w:line="240" w:lineRule="auto"/>
        <w:rPr>
          <w:szCs w:val="22"/>
          <w:lang w:val="fi-FI" w:bidi="fi-FI"/>
        </w:rPr>
      </w:pPr>
      <w:r w:rsidRPr="002120CE">
        <w:rPr>
          <w:szCs w:val="22"/>
          <w:u w:val="single"/>
          <w:lang w:val="fi-FI" w:bidi="fi-FI"/>
        </w:rPr>
        <w:t>Antotapa</w:t>
      </w:r>
    </w:p>
    <w:p w14:paraId="5B90CE39" w14:textId="77777777" w:rsidR="00812D16" w:rsidRPr="00F72D23" w:rsidRDefault="00812D16" w:rsidP="00A84359">
      <w:pPr>
        <w:pStyle w:val="Standard"/>
        <w:keepNext/>
        <w:spacing w:line="240" w:lineRule="auto"/>
        <w:rPr>
          <w:szCs w:val="22"/>
          <w:lang w:val="fi-FI"/>
        </w:rPr>
      </w:pPr>
    </w:p>
    <w:p w14:paraId="5D443D3E" w14:textId="77777777" w:rsidR="00D7763B" w:rsidRDefault="00F17E5F" w:rsidP="00AB23D7">
      <w:pPr>
        <w:pStyle w:val="Standard"/>
        <w:spacing w:line="240" w:lineRule="auto"/>
        <w:rPr>
          <w:szCs w:val="22"/>
          <w:lang w:val="fi-FI" w:bidi="fi-FI"/>
        </w:rPr>
      </w:pPr>
      <w:r w:rsidRPr="002120CE">
        <w:rPr>
          <w:szCs w:val="22"/>
          <w:lang w:val="fi-FI" w:bidi="fi-FI"/>
        </w:rPr>
        <w:t>Laskimoon.</w:t>
      </w:r>
    </w:p>
    <w:p w14:paraId="47CF1C88" w14:textId="77777777" w:rsidR="00AF70F4" w:rsidRDefault="00AF70F4" w:rsidP="00A84359">
      <w:pPr>
        <w:pStyle w:val="Standard"/>
        <w:spacing w:line="240" w:lineRule="auto"/>
        <w:rPr>
          <w:szCs w:val="22"/>
          <w:lang w:val="fi-FI" w:bidi="fi-FI"/>
        </w:rPr>
      </w:pPr>
    </w:p>
    <w:p w14:paraId="1DEE59E1" w14:textId="1336657B" w:rsidR="00D214F1" w:rsidRPr="002120CE" w:rsidRDefault="002F57FB" w:rsidP="00A84359">
      <w:pPr>
        <w:pStyle w:val="Standard"/>
        <w:spacing w:line="240" w:lineRule="auto"/>
        <w:rPr>
          <w:szCs w:val="22"/>
          <w:lang w:val="fi-FI"/>
        </w:rPr>
      </w:pPr>
      <w:r>
        <w:rPr>
          <w:szCs w:val="22"/>
          <w:lang w:val="fi-FI" w:bidi="fi-FI"/>
        </w:rPr>
        <w:t>O</w:t>
      </w:r>
      <w:r w:rsidRPr="002120CE">
        <w:rPr>
          <w:szCs w:val="22"/>
          <w:lang w:val="fi-FI" w:bidi="fi-FI"/>
        </w:rPr>
        <w:t xml:space="preserve">ptimaalisen munuaissuojan saavuttamiseksi </w:t>
      </w:r>
      <w:r w:rsidR="00D214F1" w:rsidRPr="002120CE">
        <w:rPr>
          <w:szCs w:val="22"/>
          <w:lang w:val="fi-FI" w:bidi="fi-FI"/>
        </w:rPr>
        <w:t>LysaKare on annettava 4 tunnin infuusiona (250</w:t>
      </w:r>
      <w:r w:rsidR="00D3551C">
        <w:rPr>
          <w:szCs w:val="22"/>
          <w:lang w:val="fi-FI" w:bidi="fi-FI"/>
        </w:rPr>
        <w:t> </w:t>
      </w:r>
      <w:r w:rsidR="00D214F1" w:rsidRPr="002120CE">
        <w:rPr>
          <w:szCs w:val="22"/>
          <w:lang w:val="fi-FI" w:bidi="fi-FI"/>
        </w:rPr>
        <w:t>ml/tunti), joka aloitetaan 30</w:t>
      </w:r>
      <w:r w:rsidR="00D3551C">
        <w:rPr>
          <w:szCs w:val="22"/>
          <w:lang w:val="fi-FI" w:bidi="fi-FI"/>
        </w:rPr>
        <w:t> </w:t>
      </w:r>
      <w:r w:rsidR="00D214F1" w:rsidRPr="002120CE">
        <w:rPr>
          <w:szCs w:val="22"/>
          <w:lang w:val="fi-FI" w:bidi="fi-FI"/>
        </w:rPr>
        <w:t>minuuttia ennen lutetium(</w:t>
      </w:r>
      <w:r w:rsidR="007D7B5C" w:rsidRPr="002120CE">
        <w:rPr>
          <w:szCs w:val="22"/>
          <w:vertAlign w:val="superscript"/>
          <w:lang w:val="fi-FI" w:bidi="fi-FI"/>
        </w:rPr>
        <w:t>177</w:t>
      </w:r>
      <w:r w:rsidR="007D7B5C" w:rsidRPr="002120CE">
        <w:rPr>
          <w:szCs w:val="22"/>
          <w:lang w:val="fi-FI" w:bidi="fi-FI"/>
        </w:rPr>
        <w:t>Lu)oksodotreotidin antoa.</w:t>
      </w:r>
    </w:p>
    <w:p w14:paraId="61796199" w14:textId="408E0748" w:rsidR="00621070" w:rsidRDefault="00621070" w:rsidP="00A84359">
      <w:pPr>
        <w:pStyle w:val="Standard"/>
        <w:spacing w:line="240" w:lineRule="auto"/>
        <w:rPr>
          <w:szCs w:val="22"/>
          <w:lang w:val="fi-FI" w:bidi="fi-FI"/>
        </w:rPr>
      </w:pPr>
    </w:p>
    <w:p w14:paraId="798AE339" w14:textId="6C420EA9" w:rsidR="004B2DE9" w:rsidRPr="002120CE" w:rsidRDefault="004B2DE9" w:rsidP="00A84359">
      <w:pPr>
        <w:pStyle w:val="Standard"/>
        <w:spacing w:line="240" w:lineRule="auto"/>
        <w:rPr>
          <w:szCs w:val="22"/>
          <w:lang w:val="fi-FI"/>
        </w:rPr>
      </w:pPr>
      <w:r w:rsidRPr="005D5E9C">
        <w:rPr>
          <w:szCs w:val="22"/>
          <w:lang w:val="fi-FI" w:bidi="fi-FI"/>
        </w:rPr>
        <w:t>On suositeltavaa infusoida LysaKare ja lutetium(</w:t>
      </w:r>
      <w:r w:rsidRPr="005D5E9C">
        <w:rPr>
          <w:szCs w:val="22"/>
          <w:vertAlign w:val="superscript"/>
          <w:lang w:val="fi-FI" w:bidi="fi-FI"/>
        </w:rPr>
        <w:t>177</w:t>
      </w:r>
      <w:r w:rsidRPr="005D5E9C">
        <w:rPr>
          <w:szCs w:val="22"/>
          <w:lang w:val="fi-FI" w:bidi="fi-FI"/>
        </w:rPr>
        <w:t>Lu)oksodotreotidi eri käsivarsien laskimoon. Jos kahden laskimokanyylin käyttö ei kuitenkaan ole mahdollista huonon suoniyhteyden tai hoitolaitoksen linjauksen / kliinisen valinnan vuoksi, LysaKare</w:t>
      </w:r>
      <w:r w:rsidRPr="003C3BF3">
        <w:rPr>
          <w:szCs w:val="22"/>
          <w:lang w:val="fi-FI" w:bidi="fi-FI"/>
        </w:rPr>
        <w:t xml:space="preserve"> ja lutetium(</w:t>
      </w:r>
      <w:r w:rsidRPr="003C3BF3">
        <w:rPr>
          <w:szCs w:val="22"/>
          <w:vertAlign w:val="superscript"/>
          <w:lang w:val="fi-FI" w:bidi="fi-FI"/>
        </w:rPr>
        <w:t>177</w:t>
      </w:r>
      <w:r w:rsidRPr="003C3BF3">
        <w:rPr>
          <w:szCs w:val="22"/>
          <w:lang w:val="fi-FI" w:bidi="fi-FI"/>
        </w:rPr>
        <w:t xml:space="preserve">Lu)oksodotreotidi </w:t>
      </w:r>
      <w:r w:rsidRPr="005D5E9C">
        <w:rPr>
          <w:szCs w:val="22"/>
          <w:lang w:val="fi-FI" w:bidi="fi-FI"/>
        </w:rPr>
        <w:t xml:space="preserve">voidaan infusoida saman kanyylin kautta kolmitiehanaa käyttäen, kunhan otetaan huomioon virtausnopeus ja suoniyhteyden hallinta. Aminohappoliuosannosta ei pidä pienentää, vaikka </w:t>
      </w:r>
      <w:r w:rsidRPr="003C3BF3">
        <w:rPr>
          <w:szCs w:val="22"/>
          <w:lang w:val="fi-FI" w:bidi="fi-FI"/>
        </w:rPr>
        <w:t>lutetium(</w:t>
      </w:r>
      <w:r w:rsidRPr="003C3BF3">
        <w:rPr>
          <w:szCs w:val="22"/>
          <w:vertAlign w:val="superscript"/>
          <w:lang w:val="fi-FI" w:bidi="fi-FI"/>
        </w:rPr>
        <w:t>177</w:t>
      </w:r>
      <w:r w:rsidRPr="003C3BF3">
        <w:rPr>
          <w:szCs w:val="22"/>
          <w:lang w:val="fi-FI" w:bidi="fi-FI"/>
        </w:rPr>
        <w:t>Lu)oksodotreotidi</w:t>
      </w:r>
      <w:r w:rsidRPr="005D5E9C">
        <w:rPr>
          <w:szCs w:val="22"/>
          <w:lang w:val="fi-FI" w:bidi="fi-FI"/>
        </w:rPr>
        <w:t>-annosta pienennettäisiin.</w:t>
      </w:r>
    </w:p>
    <w:p w14:paraId="3E5F07A2" w14:textId="77777777" w:rsidR="005C0048" w:rsidRPr="002120CE" w:rsidRDefault="005C0048" w:rsidP="00A84359">
      <w:pPr>
        <w:pStyle w:val="Standard"/>
        <w:spacing w:line="240" w:lineRule="auto"/>
        <w:rPr>
          <w:szCs w:val="22"/>
          <w:lang w:val="fi-FI"/>
        </w:rPr>
      </w:pPr>
    </w:p>
    <w:p w14:paraId="5EB4B847" w14:textId="77777777" w:rsidR="00812D16" w:rsidRPr="002120CE" w:rsidRDefault="00812D16" w:rsidP="00A84359">
      <w:pPr>
        <w:pStyle w:val="Standard"/>
        <w:keepNext/>
        <w:spacing w:line="240" w:lineRule="auto"/>
        <w:ind w:left="567" w:hanging="567"/>
        <w:rPr>
          <w:szCs w:val="22"/>
          <w:lang w:val="fi-FI"/>
        </w:rPr>
      </w:pPr>
      <w:r w:rsidRPr="002120CE">
        <w:rPr>
          <w:b/>
          <w:szCs w:val="22"/>
          <w:lang w:val="fi-FI" w:bidi="fi-FI"/>
        </w:rPr>
        <w:t>4.3</w:t>
      </w:r>
      <w:r w:rsidRPr="002120CE">
        <w:rPr>
          <w:b/>
          <w:szCs w:val="22"/>
          <w:lang w:val="fi-FI" w:bidi="fi-FI"/>
        </w:rPr>
        <w:tab/>
        <w:t>Vasta-aiheet</w:t>
      </w:r>
    </w:p>
    <w:p w14:paraId="560E613F" w14:textId="77777777" w:rsidR="00812D16" w:rsidRPr="002120CE" w:rsidRDefault="00812D16" w:rsidP="00A84359">
      <w:pPr>
        <w:pStyle w:val="Standard"/>
        <w:keepNext/>
        <w:spacing w:line="240" w:lineRule="auto"/>
        <w:rPr>
          <w:szCs w:val="22"/>
          <w:lang w:val="fi-FI"/>
        </w:rPr>
      </w:pPr>
    </w:p>
    <w:p w14:paraId="00B5857B" w14:textId="111BC619" w:rsidR="00812D16" w:rsidRPr="002120CE" w:rsidRDefault="00812D16" w:rsidP="00A84359">
      <w:pPr>
        <w:pStyle w:val="Standard"/>
        <w:numPr>
          <w:ilvl w:val="0"/>
          <w:numId w:val="26"/>
        </w:numPr>
        <w:spacing w:line="240" w:lineRule="auto"/>
        <w:rPr>
          <w:szCs w:val="22"/>
          <w:lang w:val="fi-FI"/>
        </w:rPr>
      </w:pPr>
      <w:r w:rsidRPr="002120CE">
        <w:rPr>
          <w:szCs w:val="22"/>
          <w:lang w:val="fi-FI" w:bidi="fi-FI"/>
        </w:rPr>
        <w:t>Yliherkkyys vaikuttav</w:t>
      </w:r>
      <w:r w:rsidR="006C296E" w:rsidRPr="002120CE">
        <w:rPr>
          <w:szCs w:val="22"/>
          <w:lang w:val="fi-FI" w:bidi="fi-FI"/>
        </w:rPr>
        <w:t>i</w:t>
      </w:r>
      <w:r w:rsidRPr="002120CE">
        <w:rPr>
          <w:szCs w:val="22"/>
          <w:lang w:val="fi-FI" w:bidi="fi-FI"/>
        </w:rPr>
        <w:t>lle aine</w:t>
      </w:r>
      <w:r w:rsidR="006C296E" w:rsidRPr="002120CE">
        <w:rPr>
          <w:szCs w:val="22"/>
          <w:lang w:val="fi-FI" w:bidi="fi-FI"/>
        </w:rPr>
        <w:t>i</w:t>
      </w:r>
      <w:r w:rsidRPr="002120CE">
        <w:rPr>
          <w:szCs w:val="22"/>
          <w:lang w:val="fi-FI" w:bidi="fi-FI"/>
        </w:rPr>
        <w:t xml:space="preserve">lle </w:t>
      </w:r>
      <w:r w:rsidR="006C296E" w:rsidRPr="002120CE">
        <w:rPr>
          <w:szCs w:val="22"/>
          <w:lang w:val="fi-FI" w:bidi="fi-FI"/>
        </w:rPr>
        <w:t>tai kohdassa</w:t>
      </w:r>
      <w:r w:rsidR="00D3551C">
        <w:rPr>
          <w:szCs w:val="22"/>
          <w:lang w:val="fi-FI" w:bidi="fi-FI"/>
        </w:rPr>
        <w:t> </w:t>
      </w:r>
      <w:r w:rsidR="006C296E" w:rsidRPr="002120CE">
        <w:rPr>
          <w:szCs w:val="22"/>
          <w:lang w:val="fi-FI" w:bidi="fi-FI"/>
        </w:rPr>
        <w:t>6.1 mainituille apuaineille</w:t>
      </w:r>
      <w:r w:rsidRPr="002120CE">
        <w:rPr>
          <w:szCs w:val="22"/>
          <w:lang w:val="fi-FI" w:bidi="fi-FI"/>
        </w:rPr>
        <w:t>.</w:t>
      </w:r>
    </w:p>
    <w:p w14:paraId="4ECE801F" w14:textId="718B6893" w:rsidR="00B1762E" w:rsidRPr="002120CE" w:rsidRDefault="00B1762E" w:rsidP="00A84359">
      <w:pPr>
        <w:pStyle w:val="Standard"/>
        <w:numPr>
          <w:ilvl w:val="0"/>
          <w:numId w:val="26"/>
        </w:numPr>
        <w:spacing w:line="240" w:lineRule="auto"/>
        <w:rPr>
          <w:szCs w:val="22"/>
          <w:lang w:val="fi-FI" w:bidi="fi-FI"/>
        </w:rPr>
      </w:pPr>
      <w:r w:rsidRPr="002120CE">
        <w:rPr>
          <w:szCs w:val="22"/>
          <w:lang w:val="fi-FI" w:bidi="fi-FI"/>
        </w:rPr>
        <w:t>Aiempi, kliinisesti merkittävä hyperkalemia, jos sitä ei ole riittävässä määrin korjattu ennen LysaKare-infuusion aloittamista (ks. kohta</w:t>
      </w:r>
      <w:r w:rsidR="00D3551C">
        <w:rPr>
          <w:szCs w:val="22"/>
          <w:lang w:val="fi-FI" w:bidi="fi-FI"/>
        </w:rPr>
        <w:t> </w:t>
      </w:r>
      <w:r w:rsidRPr="002120CE">
        <w:rPr>
          <w:szCs w:val="22"/>
          <w:lang w:val="fi-FI" w:bidi="fi-FI"/>
        </w:rPr>
        <w:t>4.4).</w:t>
      </w:r>
    </w:p>
    <w:p w14:paraId="63160731" w14:textId="77777777" w:rsidR="00512EB9" w:rsidRPr="002120CE" w:rsidRDefault="00512EB9" w:rsidP="00A84359">
      <w:pPr>
        <w:pStyle w:val="Standard"/>
        <w:spacing w:line="240" w:lineRule="auto"/>
        <w:rPr>
          <w:szCs w:val="22"/>
          <w:lang w:val="fi-FI" w:bidi="fi-FI"/>
        </w:rPr>
      </w:pPr>
    </w:p>
    <w:p w14:paraId="5F1ED79D" w14:textId="77777777" w:rsidR="00812D16" w:rsidRPr="00D7763B" w:rsidRDefault="00812D16" w:rsidP="00A84359">
      <w:pPr>
        <w:pStyle w:val="Standard"/>
        <w:keepNext/>
        <w:spacing w:line="240" w:lineRule="auto"/>
        <w:ind w:left="567" w:hanging="567"/>
        <w:rPr>
          <w:szCs w:val="22"/>
          <w:lang w:val="fi-FI"/>
        </w:rPr>
      </w:pPr>
      <w:r w:rsidRPr="002120CE">
        <w:rPr>
          <w:b/>
          <w:szCs w:val="22"/>
          <w:lang w:val="fi-FI" w:bidi="fi-FI"/>
        </w:rPr>
        <w:t>4.4</w:t>
      </w:r>
      <w:r w:rsidRPr="002120CE">
        <w:rPr>
          <w:b/>
          <w:szCs w:val="22"/>
          <w:lang w:val="fi-FI" w:bidi="fi-FI"/>
        </w:rPr>
        <w:tab/>
        <w:t>Varoitukset ja käyttöön liittyvät varotoimet</w:t>
      </w:r>
    </w:p>
    <w:p w14:paraId="3D4282B1" w14:textId="77777777" w:rsidR="00812D16" w:rsidRPr="002120CE" w:rsidRDefault="00812D16" w:rsidP="00A84359">
      <w:pPr>
        <w:pStyle w:val="Standard"/>
        <w:keepNext/>
        <w:spacing w:line="240" w:lineRule="auto"/>
        <w:rPr>
          <w:szCs w:val="22"/>
          <w:lang w:val="fi-FI"/>
        </w:rPr>
      </w:pPr>
    </w:p>
    <w:p w14:paraId="3B9CA647" w14:textId="77777777" w:rsidR="00D823AB" w:rsidRPr="00D7763B" w:rsidRDefault="00D823AB" w:rsidP="00A84359">
      <w:pPr>
        <w:pStyle w:val="Standard"/>
        <w:keepNext/>
        <w:spacing w:line="240" w:lineRule="auto"/>
        <w:ind w:left="567" w:hanging="567"/>
        <w:rPr>
          <w:szCs w:val="22"/>
          <w:lang w:val="fi-FI"/>
        </w:rPr>
      </w:pPr>
      <w:r w:rsidRPr="002120CE">
        <w:rPr>
          <w:szCs w:val="22"/>
          <w:u w:val="single"/>
          <w:lang w:val="fi-FI" w:bidi="fi-FI"/>
        </w:rPr>
        <w:t>Hyperkalemia</w:t>
      </w:r>
    </w:p>
    <w:p w14:paraId="03A3D3CE" w14:textId="77777777" w:rsidR="00B1762E" w:rsidRPr="002120CE" w:rsidRDefault="00B1762E" w:rsidP="00A84359">
      <w:pPr>
        <w:pStyle w:val="Standard"/>
        <w:keepNext/>
        <w:spacing w:line="240" w:lineRule="auto"/>
        <w:rPr>
          <w:szCs w:val="22"/>
          <w:lang w:val="fi-FI" w:bidi="fi-FI"/>
        </w:rPr>
      </w:pPr>
    </w:p>
    <w:p w14:paraId="3F01296D" w14:textId="354A8B48" w:rsidR="00D7763B" w:rsidRDefault="006C6453" w:rsidP="00A84359">
      <w:pPr>
        <w:pStyle w:val="Standard"/>
        <w:spacing w:line="240" w:lineRule="auto"/>
        <w:rPr>
          <w:szCs w:val="22"/>
          <w:lang w:val="fi-FI" w:bidi="fi-FI"/>
        </w:rPr>
      </w:pPr>
      <w:r w:rsidRPr="00E43C2A">
        <w:rPr>
          <w:szCs w:val="22"/>
          <w:lang w:val="fi-FI" w:bidi="fi-FI"/>
        </w:rPr>
        <w:t xml:space="preserve">Useimmilla </w:t>
      </w:r>
      <w:r w:rsidR="00080C72" w:rsidRPr="00E43C2A">
        <w:rPr>
          <w:szCs w:val="22"/>
          <w:lang w:val="fi-FI" w:bidi="fi-FI"/>
        </w:rPr>
        <w:t>Lysa</w:t>
      </w:r>
      <w:r w:rsidR="008E2C11" w:rsidRPr="00E43C2A">
        <w:rPr>
          <w:szCs w:val="22"/>
          <w:lang w:val="fi-FI" w:bidi="fi-FI"/>
        </w:rPr>
        <w:t>K</w:t>
      </w:r>
      <w:r w:rsidR="00080C72" w:rsidRPr="00E43C2A">
        <w:rPr>
          <w:szCs w:val="22"/>
          <w:lang w:val="fi-FI" w:bidi="fi-FI"/>
        </w:rPr>
        <w:t>are-infuusio</w:t>
      </w:r>
      <w:r w:rsidR="008E2C11" w:rsidRPr="00E43C2A">
        <w:rPr>
          <w:szCs w:val="22"/>
          <w:lang w:val="fi-FI" w:bidi="fi-FI"/>
        </w:rPr>
        <w:t>n</w:t>
      </w:r>
      <w:r w:rsidR="00B1762E" w:rsidRPr="00E43C2A">
        <w:rPr>
          <w:szCs w:val="22"/>
          <w:lang w:val="fi-FI" w:bidi="fi-FI"/>
        </w:rPr>
        <w:t xml:space="preserve"> saa</w:t>
      </w:r>
      <w:r w:rsidRPr="00E43C2A">
        <w:rPr>
          <w:szCs w:val="22"/>
          <w:lang w:val="fi-FI" w:bidi="fi-FI"/>
        </w:rPr>
        <w:t>nei</w:t>
      </w:r>
      <w:r w:rsidR="008B5B26" w:rsidRPr="00E43C2A">
        <w:rPr>
          <w:szCs w:val="22"/>
          <w:lang w:val="fi-FI" w:bidi="fi-FI"/>
        </w:rPr>
        <w:t>lla</w:t>
      </w:r>
      <w:r w:rsidR="00B1762E" w:rsidRPr="00E43C2A">
        <w:rPr>
          <w:szCs w:val="22"/>
          <w:lang w:val="fi-FI" w:bidi="fi-FI"/>
        </w:rPr>
        <w:t xml:space="preserve"> potilai</w:t>
      </w:r>
      <w:r w:rsidR="008B5B26" w:rsidRPr="00E43C2A">
        <w:rPr>
          <w:szCs w:val="22"/>
          <w:lang w:val="fi-FI" w:bidi="fi-FI"/>
        </w:rPr>
        <w:t>lla esiinty</w:t>
      </w:r>
      <w:r w:rsidRPr="00E43C2A">
        <w:rPr>
          <w:szCs w:val="22"/>
          <w:lang w:val="fi-FI" w:bidi="fi-FI"/>
        </w:rPr>
        <w:t>y</w:t>
      </w:r>
      <w:r w:rsidR="00B1762E" w:rsidRPr="00E43C2A">
        <w:rPr>
          <w:szCs w:val="22"/>
          <w:lang w:val="fi-FI" w:bidi="fi-FI"/>
        </w:rPr>
        <w:t xml:space="preserve"> </w:t>
      </w:r>
      <w:r w:rsidR="008B5B26" w:rsidRPr="00E43C2A">
        <w:rPr>
          <w:szCs w:val="22"/>
          <w:lang w:val="fi-FI" w:bidi="fi-FI"/>
        </w:rPr>
        <w:t xml:space="preserve">ohimenevää </w:t>
      </w:r>
      <w:r w:rsidR="00B1762E" w:rsidRPr="00E43C2A">
        <w:rPr>
          <w:szCs w:val="22"/>
          <w:lang w:val="fi-FI" w:bidi="fi-FI"/>
        </w:rPr>
        <w:t>seerumin kalium</w:t>
      </w:r>
      <w:r w:rsidR="00DF3A00" w:rsidRPr="00E43C2A">
        <w:rPr>
          <w:szCs w:val="22"/>
          <w:lang w:val="fi-FI" w:bidi="fi-FI"/>
        </w:rPr>
        <w:t>pitoisuude</w:t>
      </w:r>
      <w:r w:rsidR="008B5B26" w:rsidRPr="00E43C2A">
        <w:rPr>
          <w:szCs w:val="22"/>
          <w:lang w:val="fi-FI" w:bidi="fi-FI"/>
        </w:rPr>
        <w:t>n</w:t>
      </w:r>
      <w:r w:rsidR="00B1762E" w:rsidRPr="00E43C2A">
        <w:rPr>
          <w:szCs w:val="22"/>
          <w:lang w:val="fi-FI" w:bidi="fi-FI"/>
        </w:rPr>
        <w:t xml:space="preserve"> </w:t>
      </w:r>
      <w:r w:rsidR="008B5B26" w:rsidRPr="00E43C2A">
        <w:rPr>
          <w:szCs w:val="22"/>
          <w:lang w:val="fi-FI" w:bidi="fi-FI"/>
        </w:rPr>
        <w:t>suurenemista</w:t>
      </w:r>
      <w:r w:rsidR="00B1762E" w:rsidRPr="00E43C2A">
        <w:rPr>
          <w:szCs w:val="22"/>
          <w:lang w:val="fi-FI" w:bidi="fi-FI"/>
        </w:rPr>
        <w:t xml:space="preserve">. </w:t>
      </w:r>
      <w:r w:rsidRPr="00E43C2A">
        <w:rPr>
          <w:szCs w:val="22"/>
          <w:lang w:val="fi-FI" w:bidi="fi-FI"/>
        </w:rPr>
        <w:t>K</w:t>
      </w:r>
      <w:r w:rsidR="00B1762E" w:rsidRPr="00E43C2A">
        <w:rPr>
          <w:szCs w:val="22"/>
          <w:lang w:val="fi-FI" w:bidi="fi-FI"/>
        </w:rPr>
        <w:t>aliumin maksimi</w:t>
      </w:r>
      <w:r w:rsidR="00DF3A00" w:rsidRPr="00E43C2A">
        <w:rPr>
          <w:szCs w:val="22"/>
          <w:lang w:val="fi-FI" w:bidi="fi-FI"/>
        </w:rPr>
        <w:t>pitoisuus</w:t>
      </w:r>
      <w:r w:rsidR="00B1762E" w:rsidRPr="00E43C2A">
        <w:rPr>
          <w:szCs w:val="22"/>
          <w:lang w:val="fi-FI" w:bidi="fi-FI"/>
        </w:rPr>
        <w:t xml:space="preserve"> </w:t>
      </w:r>
      <w:r w:rsidRPr="00E43C2A">
        <w:rPr>
          <w:szCs w:val="22"/>
          <w:lang w:val="fi-FI" w:bidi="fi-FI"/>
        </w:rPr>
        <w:t xml:space="preserve">seerumissa </w:t>
      </w:r>
      <w:r w:rsidR="00B1762E" w:rsidRPr="00E43C2A">
        <w:rPr>
          <w:szCs w:val="22"/>
          <w:lang w:val="fi-FI" w:bidi="fi-FI"/>
        </w:rPr>
        <w:t>saavuteta</w:t>
      </w:r>
      <w:r w:rsidRPr="00E43C2A">
        <w:rPr>
          <w:szCs w:val="22"/>
          <w:lang w:val="fi-FI" w:bidi="fi-FI"/>
        </w:rPr>
        <w:t>a</w:t>
      </w:r>
      <w:r w:rsidR="00B1762E" w:rsidRPr="00E43C2A">
        <w:rPr>
          <w:szCs w:val="22"/>
          <w:lang w:val="fi-FI" w:bidi="fi-FI"/>
        </w:rPr>
        <w:t>n noin 4–5</w:t>
      </w:r>
      <w:r w:rsidR="00D3551C" w:rsidRPr="00E43C2A">
        <w:rPr>
          <w:szCs w:val="22"/>
          <w:lang w:val="fi-FI" w:bidi="fi-FI"/>
        </w:rPr>
        <w:t> </w:t>
      </w:r>
      <w:r w:rsidR="00B1762E" w:rsidRPr="00E43C2A">
        <w:rPr>
          <w:szCs w:val="22"/>
          <w:lang w:val="fi-FI" w:bidi="fi-FI"/>
        </w:rPr>
        <w:t>tuntia infuusion aloittamisesta, ja arvot pala</w:t>
      </w:r>
      <w:r w:rsidRPr="00E43C2A">
        <w:rPr>
          <w:szCs w:val="22"/>
          <w:lang w:val="fi-FI" w:bidi="fi-FI"/>
        </w:rPr>
        <w:t>a</w:t>
      </w:r>
      <w:r w:rsidR="00B1762E" w:rsidRPr="00E43C2A">
        <w:rPr>
          <w:szCs w:val="22"/>
          <w:lang w:val="fi-FI" w:bidi="fi-FI"/>
        </w:rPr>
        <w:t>vat normaalitasolle 24</w:t>
      </w:r>
      <w:r w:rsidR="00D3551C" w:rsidRPr="00E43C2A">
        <w:rPr>
          <w:szCs w:val="22"/>
          <w:lang w:val="fi-FI" w:bidi="fi-FI"/>
        </w:rPr>
        <w:t> </w:t>
      </w:r>
      <w:r w:rsidR="00B1762E" w:rsidRPr="00E43C2A">
        <w:rPr>
          <w:szCs w:val="22"/>
          <w:lang w:val="fi-FI" w:bidi="fi-FI"/>
        </w:rPr>
        <w:t>tunnin kuluessa</w:t>
      </w:r>
      <w:r w:rsidRPr="00E43C2A">
        <w:rPr>
          <w:szCs w:val="22"/>
          <w:lang w:val="fi-FI" w:bidi="fi-FI"/>
        </w:rPr>
        <w:t xml:space="preserve"> aminohappoliuosinfuusion aloittamisesta</w:t>
      </w:r>
      <w:r w:rsidR="00B1762E" w:rsidRPr="00E43C2A">
        <w:rPr>
          <w:szCs w:val="22"/>
          <w:lang w:val="fi-FI" w:bidi="fi-FI"/>
        </w:rPr>
        <w:t>.</w:t>
      </w:r>
      <w:r w:rsidRPr="00E43C2A">
        <w:rPr>
          <w:szCs w:val="22"/>
          <w:lang w:val="fi-FI" w:bidi="fi-FI"/>
        </w:rPr>
        <w:t xml:space="preserve"> Nousu on yleensä lievää ja ohimenevää.</w:t>
      </w:r>
      <w:r w:rsidR="008E2C11" w:rsidRPr="00E43C2A">
        <w:rPr>
          <w:szCs w:val="22"/>
          <w:lang w:val="fi-FI" w:bidi="fi-FI"/>
        </w:rPr>
        <w:t xml:space="preserve"> </w:t>
      </w:r>
      <w:r w:rsidR="008E2C11" w:rsidRPr="00E43C2A">
        <w:rPr>
          <w:lang w:val="fi-FI"/>
        </w:rPr>
        <w:t>Potilailla, joiden kreatiniinipuhdistuma on pienentynyt, voi olla suurentunut ohimenevän hyperkalemian riski (ks. ”Munuaist</w:t>
      </w:r>
      <w:r w:rsidR="007147C9" w:rsidRPr="00E43C2A">
        <w:rPr>
          <w:lang w:val="fi-FI"/>
        </w:rPr>
        <w:t>en vajaatoiminta</w:t>
      </w:r>
      <w:r w:rsidR="008E2C11" w:rsidRPr="00E43C2A">
        <w:rPr>
          <w:lang w:val="fi-FI"/>
        </w:rPr>
        <w:t>”, kohta 4.4).</w:t>
      </w:r>
    </w:p>
    <w:p w14:paraId="290CF683" w14:textId="77777777" w:rsidR="002F57FB" w:rsidRDefault="002F57FB" w:rsidP="00A84359">
      <w:pPr>
        <w:pStyle w:val="Standard"/>
        <w:spacing w:line="240" w:lineRule="auto"/>
        <w:rPr>
          <w:szCs w:val="22"/>
          <w:lang w:val="fi-FI" w:bidi="fi-FI"/>
        </w:rPr>
      </w:pPr>
    </w:p>
    <w:p w14:paraId="2A9F1F27" w14:textId="69EDAC46" w:rsidR="00D7763B" w:rsidRPr="00E43C2A" w:rsidRDefault="00B1762E" w:rsidP="00A84359">
      <w:pPr>
        <w:pStyle w:val="Standard"/>
        <w:spacing w:line="240" w:lineRule="auto"/>
        <w:rPr>
          <w:szCs w:val="22"/>
          <w:lang w:val="fi-FI" w:bidi="fi-FI"/>
        </w:rPr>
      </w:pPr>
      <w:r w:rsidRPr="002120CE">
        <w:rPr>
          <w:szCs w:val="22"/>
          <w:lang w:val="fi-FI" w:bidi="fi-FI"/>
        </w:rPr>
        <w:t xml:space="preserve">Seerumin kaliumpitoisuus </w:t>
      </w:r>
      <w:r w:rsidR="008B5B26">
        <w:rPr>
          <w:szCs w:val="22"/>
          <w:lang w:val="fi-FI" w:bidi="fi-FI"/>
        </w:rPr>
        <w:t>on</w:t>
      </w:r>
      <w:r w:rsidRPr="002120CE">
        <w:rPr>
          <w:szCs w:val="22"/>
          <w:lang w:val="fi-FI" w:bidi="fi-FI"/>
        </w:rPr>
        <w:t xml:space="preserve"> määrit</w:t>
      </w:r>
      <w:r w:rsidR="008B5B26">
        <w:rPr>
          <w:szCs w:val="22"/>
          <w:lang w:val="fi-FI" w:bidi="fi-FI"/>
        </w:rPr>
        <w:t>e</w:t>
      </w:r>
      <w:r w:rsidRPr="002120CE">
        <w:rPr>
          <w:szCs w:val="22"/>
          <w:lang w:val="fi-FI" w:bidi="fi-FI"/>
        </w:rPr>
        <w:t>t</w:t>
      </w:r>
      <w:r w:rsidR="008B5B26">
        <w:rPr>
          <w:szCs w:val="22"/>
          <w:lang w:val="fi-FI" w:bidi="fi-FI"/>
        </w:rPr>
        <w:t>t</w:t>
      </w:r>
      <w:r w:rsidRPr="002120CE">
        <w:rPr>
          <w:szCs w:val="22"/>
          <w:lang w:val="fi-FI" w:bidi="fi-FI"/>
        </w:rPr>
        <w:t>ä</w:t>
      </w:r>
      <w:r w:rsidR="008B5B26">
        <w:rPr>
          <w:szCs w:val="22"/>
          <w:lang w:val="fi-FI" w:bidi="fi-FI"/>
        </w:rPr>
        <w:t>v</w:t>
      </w:r>
      <w:r w:rsidRPr="002120CE">
        <w:rPr>
          <w:szCs w:val="22"/>
          <w:lang w:val="fi-FI" w:bidi="fi-FI"/>
        </w:rPr>
        <w:t xml:space="preserve">ä ennen </w:t>
      </w:r>
      <w:r w:rsidR="008B5B26">
        <w:rPr>
          <w:szCs w:val="22"/>
          <w:lang w:val="fi-FI" w:bidi="fi-FI"/>
        </w:rPr>
        <w:t>kutakin</w:t>
      </w:r>
      <w:r w:rsidRPr="002120CE">
        <w:rPr>
          <w:szCs w:val="22"/>
          <w:lang w:val="fi-FI" w:bidi="fi-FI"/>
        </w:rPr>
        <w:t xml:space="preserve"> LysaKare-</w:t>
      </w:r>
      <w:r w:rsidR="008E2C11" w:rsidRPr="007B4ACC">
        <w:rPr>
          <w:lang w:val="fi-FI"/>
        </w:rPr>
        <w:t>anto</w:t>
      </w:r>
      <w:r w:rsidRPr="002120CE">
        <w:rPr>
          <w:szCs w:val="22"/>
          <w:lang w:val="fi-FI" w:bidi="fi-FI"/>
        </w:rPr>
        <w:t xml:space="preserve">kertaa. Jos hyperkalemiaa havaitaan, mahdollinen aiempi hyperkalemia on tarkistettava potilastiedoista, samoin potilaan </w:t>
      </w:r>
      <w:r w:rsidRPr="00E43C2A">
        <w:rPr>
          <w:szCs w:val="22"/>
          <w:lang w:val="fi-FI" w:bidi="fi-FI"/>
        </w:rPr>
        <w:lastRenderedPageBreak/>
        <w:t xml:space="preserve">samanaikainen </w:t>
      </w:r>
      <w:r w:rsidR="002F57FB" w:rsidRPr="00E43C2A">
        <w:rPr>
          <w:szCs w:val="22"/>
          <w:lang w:val="fi-FI" w:bidi="fi-FI"/>
        </w:rPr>
        <w:t>muiden lääkevalmisteiden käyttö</w:t>
      </w:r>
      <w:r w:rsidRPr="00E43C2A">
        <w:rPr>
          <w:szCs w:val="22"/>
          <w:lang w:val="fi-FI" w:bidi="fi-FI"/>
        </w:rPr>
        <w:t xml:space="preserve">; hyperkalemia on korjattava </w:t>
      </w:r>
      <w:r w:rsidR="00BC038A" w:rsidRPr="00E43C2A">
        <w:rPr>
          <w:szCs w:val="22"/>
          <w:lang w:val="fi-FI" w:bidi="fi-FI"/>
        </w:rPr>
        <w:t xml:space="preserve">nämä huomioiden </w:t>
      </w:r>
      <w:r w:rsidRPr="00E43C2A">
        <w:rPr>
          <w:szCs w:val="22"/>
          <w:lang w:val="fi-FI" w:bidi="fi-FI"/>
        </w:rPr>
        <w:t>ennen infuusion aloittamista (ks. koh</w:t>
      </w:r>
      <w:r w:rsidR="00BC3001" w:rsidRPr="00E43C2A">
        <w:rPr>
          <w:szCs w:val="22"/>
          <w:lang w:val="fi-FI" w:bidi="fi-FI"/>
        </w:rPr>
        <w:t>dat</w:t>
      </w:r>
      <w:r w:rsidR="00D3551C" w:rsidRPr="00E43C2A">
        <w:rPr>
          <w:szCs w:val="22"/>
          <w:lang w:val="fi-FI" w:bidi="fi-FI"/>
        </w:rPr>
        <w:t> </w:t>
      </w:r>
      <w:r w:rsidRPr="00E43C2A">
        <w:rPr>
          <w:szCs w:val="22"/>
          <w:lang w:val="fi-FI" w:bidi="fi-FI"/>
        </w:rPr>
        <w:t>4.3</w:t>
      </w:r>
      <w:r w:rsidR="00BC3001" w:rsidRPr="00E43C2A">
        <w:rPr>
          <w:szCs w:val="22"/>
          <w:lang w:val="fi-FI" w:bidi="fi-FI"/>
        </w:rPr>
        <w:t xml:space="preserve"> ja 5.1</w:t>
      </w:r>
      <w:r w:rsidRPr="00E43C2A">
        <w:rPr>
          <w:szCs w:val="22"/>
          <w:lang w:val="fi-FI" w:bidi="fi-FI"/>
        </w:rPr>
        <w:t>).</w:t>
      </w:r>
    </w:p>
    <w:p w14:paraId="14F1D1C2" w14:textId="77777777" w:rsidR="00081502" w:rsidRPr="00E43C2A" w:rsidRDefault="00081502" w:rsidP="00A84359">
      <w:pPr>
        <w:pStyle w:val="Standard"/>
        <w:spacing w:line="240" w:lineRule="auto"/>
        <w:rPr>
          <w:szCs w:val="22"/>
          <w:lang w:val="fi-FI" w:bidi="fi-FI"/>
        </w:rPr>
      </w:pPr>
    </w:p>
    <w:p w14:paraId="357AEBDE" w14:textId="6546DF5E" w:rsidR="00D7763B" w:rsidRDefault="00BC3001" w:rsidP="00A84359">
      <w:pPr>
        <w:pStyle w:val="Standard"/>
        <w:spacing w:line="240" w:lineRule="auto"/>
        <w:rPr>
          <w:szCs w:val="22"/>
          <w:lang w:val="fi-FI" w:bidi="fi-FI"/>
        </w:rPr>
      </w:pPr>
      <w:r w:rsidRPr="00E43C2A">
        <w:rPr>
          <w:szCs w:val="22"/>
          <w:lang w:val="fi-FI" w:bidi="fi-FI"/>
        </w:rPr>
        <w:t xml:space="preserve">Jos on kyseessä </w:t>
      </w:r>
      <w:r w:rsidR="00B1762E" w:rsidRPr="00E43C2A">
        <w:rPr>
          <w:szCs w:val="22"/>
          <w:lang w:val="fi-FI" w:bidi="fi-FI"/>
        </w:rPr>
        <w:t xml:space="preserve">kliinisesti merkittävä hyperkalemia, on </w:t>
      </w:r>
      <w:r w:rsidRPr="00E43C2A">
        <w:rPr>
          <w:szCs w:val="22"/>
          <w:lang w:val="fi-FI" w:bidi="fi-FI"/>
        </w:rPr>
        <w:t xml:space="preserve">potilaan </w:t>
      </w:r>
      <w:r w:rsidR="00EA56ED" w:rsidRPr="00E43C2A">
        <w:rPr>
          <w:szCs w:val="22"/>
          <w:lang w:val="fi-FI" w:bidi="fi-FI"/>
        </w:rPr>
        <w:t xml:space="preserve">kaliumpitoisuudet </w:t>
      </w:r>
      <w:r w:rsidR="00B1762E" w:rsidRPr="00E43C2A">
        <w:rPr>
          <w:szCs w:val="22"/>
          <w:lang w:val="fi-FI" w:bidi="fi-FI"/>
        </w:rPr>
        <w:t xml:space="preserve">tarkistettava </w:t>
      </w:r>
      <w:r w:rsidR="00081502" w:rsidRPr="00E43C2A">
        <w:rPr>
          <w:szCs w:val="22"/>
          <w:lang w:val="fi-FI" w:bidi="fi-FI"/>
        </w:rPr>
        <w:t>uudestaan</w:t>
      </w:r>
      <w:r w:rsidR="00B1762E" w:rsidRPr="00E43C2A">
        <w:rPr>
          <w:szCs w:val="22"/>
          <w:lang w:val="fi-FI" w:bidi="fi-FI"/>
        </w:rPr>
        <w:t xml:space="preserve"> ennen LysaKare-infuusion antamista, jotta varmistetaan hyperkalemian korjautumi</w:t>
      </w:r>
      <w:r w:rsidR="00BC038A" w:rsidRPr="00E43C2A">
        <w:rPr>
          <w:szCs w:val="22"/>
          <w:lang w:val="fi-FI" w:bidi="fi-FI"/>
        </w:rPr>
        <w:t>n</w:t>
      </w:r>
      <w:r w:rsidR="00B1762E" w:rsidRPr="00E43C2A">
        <w:rPr>
          <w:szCs w:val="22"/>
          <w:lang w:val="fi-FI" w:bidi="fi-FI"/>
        </w:rPr>
        <w:t xml:space="preserve">en </w:t>
      </w:r>
      <w:r w:rsidR="00BC038A" w:rsidRPr="00E43C2A">
        <w:rPr>
          <w:szCs w:val="22"/>
          <w:lang w:val="fi-FI" w:bidi="fi-FI"/>
        </w:rPr>
        <w:t>normaalitasolle</w:t>
      </w:r>
      <w:r w:rsidRPr="00E43C2A">
        <w:rPr>
          <w:szCs w:val="22"/>
          <w:lang w:val="fi-FI" w:bidi="fi-FI"/>
        </w:rPr>
        <w:t xml:space="preserve"> (ks. kohta 5.1)</w:t>
      </w:r>
      <w:r w:rsidR="00B1762E" w:rsidRPr="00E43C2A">
        <w:rPr>
          <w:szCs w:val="22"/>
          <w:lang w:val="fi-FI" w:bidi="fi-FI"/>
        </w:rPr>
        <w:t>. Potila</w:t>
      </w:r>
      <w:r w:rsidR="00081502" w:rsidRPr="00E43C2A">
        <w:rPr>
          <w:szCs w:val="22"/>
          <w:lang w:val="fi-FI" w:bidi="fi-FI"/>
        </w:rPr>
        <w:t>i</w:t>
      </w:r>
      <w:r w:rsidR="00B1762E" w:rsidRPr="00E43C2A">
        <w:rPr>
          <w:szCs w:val="22"/>
          <w:lang w:val="fi-FI" w:bidi="fi-FI"/>
        </w:rPr>
        <w:t xml:space="preserve">ta on tarkkailtava huolellisesti hyperkalemian oireiden varalta, esim. hengenahdistus, heikotus, tunnottomuus ja sydänoireet (johtorata- ja rytmihäiriöt). Ennen potilaan kotiuttamista on </w:t>
      </w:r>
      <w:r w:rsidR="00BC038A" w:rsidRPr="00E43C2A">
        <w:rPr>
          <w:szCs w:val="22"/>
          <w:lang w:val="fi-FI" w:bidi="fi-FI"/>
        </w:rPr>
        <w:t xml:space="preserve">otettava </w:t>
      </w:r>
      <w:r w:rsidR="00EA56ED" w:rsidRPr="00E43C2A">
        <w:rPr>
          <w:szCs w:val="22"/>
          <w:lang w:val="fi-FI" w:bidi="fi-FI"/>
        </w:rPr>
        <w:t>elektrokardiogrammi</w:t>
      </w:r>
      <w:r w:rsidR="00EA56ED">
        <w:rPr>
          <w:szCs w:val="22"/>
          <w:lang w:val="fi-FI" w:bidi="fi-FI"/>
        </w:rPr>
        <w:t xml:space="preserve"> (</w:t>
      </w:r>
      <w:r w:rsidR="00B1762E" w:rsidRPr="002120CE">
        <w:rPr>
          <w:szCs w:val="22"/>
          <w:lang w:val="fi-FI" w:bidi="fi-FI"/>
        </w:rPr>
        <w:t>EKG</w:t>
      </w:r>
      <w:r w:rsidR="00EA56ED">
        <w:rPr>
          <w:szCs w:val="22"/>
          <w:lang w:val="fi-FI" w:bidi="fi-FI"/>
        </w:rPr>
        <w:t>)</w:t>
      </w:r>
      <w:r w:rsidR="00B1762E" w:rsidRPr="002120CE">
        <w:rPr>
          <w:szCs w:val="22"/>
          <w:lang w:val="fi-FI" w:bidi="fi-FI"/>
        </w:rPr>
        <w:t>.</w:t>
      </w:r>
    </w:p>
    <w:p w14:paraId="620AEF04" w14:textId="77777777" w:rsidR="00EA56ED" w:rsidRDefault="00EA56ED" w:rsidP="00A84359">
      <w:pPr>
        <w:pStyle w:val="Standard"/>
        <w:spacing w:line="240" w:lineRule="auto"/>
        <w:rPr>
          <w:szCs w:val="22"/>
          <w:lang w:val="fi-FI" w:bidi="fi-FI"/>
        </w:rPr>
      </w:pPr>
    </w:p>
    <w:p w14:paraId="47B76F2D" w14:textId="504C4788" w:rsidR="00D7763B" w:rsidRDefault="00B1762E" w:rsidP="00A84359">
      <w:pPr>
        <w:pStyle w:val="Standard"/>
        <w:spacing w:line="240" w:lineRule="auto"/>
        <w:rPr>
          <w:szCs w:val="22"/>
          <w:lang w:val="fi-FI" w:bidi="fi-FI"/>
        </w:rPr>
      </w:pPr>
      <w:r w:rsidRPr="002120CE">
        <w:rPr>
          <w:szCs w:val="22"/>
          <w:lang w:val="fi-FI" w:bidi="fi-FI"/>
        </w:rPr>
        <w:t xml:space="preserve">Elintoimintoja on seurattava infuusion </w:t>
      </w:r>
      <w:r w:rsidR="008B5B26">
        <w:rPr>
          <w:szCs w:val="22"/>
          <w:lang w:val="fi-FI" w:bidi="fi-FI"/>
        </w:rPr>
        <w:t>aikana</w:t>
      </w:r>
      <w:r w:rsidRPr="002120CE">
        <w:rPr>
          <w:szCs w:val="22"/>
          <w:lang w:val="fi-FI" w:bidi="fi-FI"/>
        </w:rPr>
        <w:t xml:space="preserve"> </w:t>
      </w:r>
      <w:r w:rsidR="008B5B26" w:rsidRPr="006339BD">
        <w:rPr>
          <w:lang w:val="fi-FI"/>
        </w:rPr>
        <w:t>seerumin kaliumpitoisuuden lähtötasosta</w:t>
      </w:r>
      <w:r w:rsidRPr="002120CE">
        <w:rPr>
          <w:szCs w:val="22"/>
          <w:lang w:val="fi-FI" w:bidi="fi-FI"/>
        </w:rPr>
        <w:t xml:space="preserve"> riippumatta. Potilaita on </w:t>
      </w:r>
      <w:r w:rsidR="00D04B12" w:rsidRPr="006339BD">
        <w:rPr>
          <w:lang w:val="fi-FI"/>
        </w:rPr>
        <w:t>kehotettava ylläpitämään nesteytystä ja virtsaamaan tiheästi ennen L</w:t>
      </w:r>
      <w:r w:rsidR="00D04B12">
        <w:rPr>
          <w:lang w:val="fi-FI"/>
        </w:rPr>
        <w:t>ysaKare</w:t>
      </w:r>
      <w:r w:rsidR="00D04B12" w:rsidRPr="006339BD">
        <w:rPr>
          <w:lang w:val="fi-FI"/>
        </w:rPr>
        <w:noBreakHyphen/>
        <w:t>valmisteen antoa, antopäivänä ja antopäivän jälkeisenä päivänä (esim. 1 lasillinen vettä joka tunti), jotta liiallisen kaliumin poistuminen seerumista tehostuu.</w:t>
      </w:r>
    </w:p>
    <w:p w14:paraId="6A653153" w14:textId="77777777" w:rsidR="00055E94" w:rsidRDefault="00055E94" w:rsidP="00A84359">
      <w:pPr>
        <w:pStyle w:val="Standard"/>
        <w:spacing w:line="240" w:lineRule="auto"/>
        <w:rPr>
          <w:szCs w:val="22"/>
          <w:lang w:val="fi-FI" w:bidi="fi-FI"/>
        </w:rPr>
      </w:pPr>
    </w:p>
    <w:p w14:paraId="6330EEC8" w14:textId="60C98B62" w:rsidR="00D7763B" w:rsidRDefault="00B1762E" w:rsidP="00A84359">
      <w:pPr>
        <w:pStyle w:val="Standard"/>
        <w:spacing w:line="240" w:lineRule="auto"/>
        <w:rPr>
          <w:szCs w:val="22"/>
          <w:lang w:val="fi-FI" w:bidi="fi-FI"/>
        </w:rPr>
      </w:pPr>
      <w:r w:rsidRPr="002120CE">
        <w:rPr>
          <w:szCs w:val="22"/>
          <w:lang w:val="fi-FI" w:bidi="fi-FI"/>
        </w:rPr>
        <w:t xml:space="preserve">Jos hyperkalemian oireita ilmenee LysaKare-infuusion aikana, on suoritettava asianmukaiset korjaavat toimenpiteet. Jos havaitaan vakavaa oireilevaa hyperkalemiaa, LysaKare-infuusion keskeyttämistä on harkittava punniten munuaissuojan </w:t>
      </w:r>
      <w:r w:rsidR="00055E94">
        <w:rPr>
          <w:szCs w:val="22"/>
          <w:lang w:val="fi-FI" w:bidi="fi-FI"/>
        </w:rPr>
        <w:t xml:space="preserve">hyötyä </w:t>
      </w:r>
      <w:r w:rsidRPr="002120CE">
        <w:rPr>
          <w:szCs w:val="22"/>
          <w:lang w:val="fi-FI" w:bidi="fi-FI"/>
        </w:rPr>
        <w:t>ja akuutin hyperkalemian riski</w:t>
      </w:r>
      <w:r w:rsidR="00055E94">
        <w:rPr>
          <w:szCs w:val="22"/>
          <w:lang w:val="fi-FI" w:bidi="fi-FI"/>
        </w:rPr>
        <w:t>ä.</w:t>
      </w:r>
    </w:p>
    <w:p w14:paraId="67455BE6" w14:textId="77777777" w:rsidR="00B1762E" w:rsidRPr="00F72D23" w:rsidRDefault="00B1762E" w:rsidP="00A84359">
      <w:pPr>
        <w:rPr>
          <w:sz w:val="22"/>
        </w:rPr>
      </w:pPr>
    </w:p>
    <w:p w14:paraId="6AE38050" w14:textId="2EF52849" w:rsidR="001934A4" w:rsidRPr="00D7763B" w:rsidRDefault="002E314D" w:rsidP="00A84359">
      <w:pPr>
        <w:pStyle w:val="Standard"/>
        <w:keepNext/>
        <w:spacing w:line="240" w:lineRule="auto"/>
        <w:rPr>
          <w:szCs w:val="22"/>
          <w:lang w:val="fi-FI"/>
        </w:rPr>
      </w:pPr>
      <w:r w:rsidRPr="002120CE">
        <w:rPr>
          <w:szCs w:val="22"/>
          <w:u w:val="single"/>
          <w:lang w:val="fi-FI" w:bidi="fi-FI"/>
        </w:rPr>
        <w:t>Munuaisten vajaatoiminta</w:t>
      </w:r>
    </w:p>
    <w:p w14:paraId="34BE5D45" w14:textId="77777777" w:rsidR="006A0C6E" w:rsidRPr="00F72D23" w:rsidRDefault="006A0C6E" w:rsidP="00A84359">
      <w:pPr>
        <w:pStyle w:val="Standard"/>
        <w:keepNext/>
        <w:spacing w:line="240" w:lineRule="auto"/>
        <w:rPr>
          <w:szCs w:val="22"/>
          <w:lang w:val="fi-FI"/>
        </w:rPr>
      </w:pPr>
    </w:p>
    <w:p w14:paraId="060D029A" w14:textId="19610EB7" w:rsidR="00DA2509" w:rsidRPr="002120CE" w:rsidRDefault="0087502E" w:rsidP="00A84359">
      <w:pPr>
        <w:pStyle w:val="Standard"/>
        <w:spacing w:line="240" w:lineRule="auto"/>
        <w:rPr>
          <w:szCs w:val="22"/>
          <w:lang w:val="fi-FI" w:bidi="fi-FI"/>
        </w:rPr>
      </w:pPr>
      <w:r w:rsidRPr="002120CE">
        <w:rPr>
          <w:szCs w:val="22"/>
          <w:lang w:val="fi-FI" w:bidi="fi-FI"/>
        </w:rPr>
        <w:t>Arginiinin ja lysiinin käyttöä on tutkittu erityisesti munuaisten vajaatoimintaa sairastavilla potilailla. Munuaiset erittävät ja ottavat takaisin huomattavan määrän arginiinia ja lysiiniä, ja näiden aminohappojen teho munuaisten säteilyaltistuksen vähentämisessä johtuu juuri tästä. T</w:t>
      </w:r>
      <w:r w:rsidR="00055E94">
        <w:rPr>
          <w:szCs w:val="22"/>
          <w:lang w:val="fi-FI" w:bidi="fi-FI"/>
        </w:rPr>
        <w:t>ätä lääkevalmistetta</w:t>
      </w:r>
      <w:r w:rsidRPr="002120CE">
        <w:rPr>
          <w:szCs w:val="22"/>
          <w:lang w:val="fi-FI" w:bidi="fi-FI"/>
        </w:rPr>
        <w:t xml:space="preserve"> ei pidä antaa potilaille, joiden kreatiniinipuhdistuma on &lt;</w:t>
      </w:r>
      <w:r w:rsidR="00D3551C">
        <w:rPr>
          <w:szCs w:val="22"/>
          <w:lang w:val="fi-FI" w:bidi="fi-FI"/>
        </w:rPr>
        <w:t> </w:t>
      </w:r>
      <w:r w:rsidRPr="002120CE">
        <w:rPr>
          <w:szCs w:val="22"/>
          <w:lang w:val="fi-FI" w:bidi="fi-FI"/>
        </w:rPr>
        <w:t>30</w:t>
      </w:r>
      <w:r w:rsidR="00D3551C">
        <w:rPr>
          <w:szCs w:val="22"/>
          <w:lang w:val="fi-FI" w:bidi="fi-FI"/>
        </w:rPr>
        <w:t> </w:t>
      </w:r>
      <w:r w:rsidRPr="002120CE">
        <w:rPr>
          <w:szCs w:val="22"/>
          <w:lang w:val="fi-FI" w:bidi="fi-FI"/>
        </w:rPr>
        <w:t xml:space="preserve">ml/min johtuen LysaKaren käyttöön liittyvistä, nesteylikuormituksen tai kohonneen </w:t>
      </w:r>
      <w:r w:rsidR="00134D79">
        <w:rPr>
          <w:szCs w:val="22"/>
          <w:lang w:val="fi-FI" w:bidi="fi-FI"/>
        </w:rPr>
        <w:t>seerumin</w:t>
      </w:r>
      <w:r w:rsidR="00134D79" w:rsidRPr="002120CE">
        <w:rPr>
          <w:szCs w:val="22"/>
          <w:lang w:val="fi-FI" w:bidi="fi-FI"/>
        </w:rPr>
        <w:t xml:space="preserve"> </w:t>
      </w:r>
      <w:r w:rsidRPr="002120CE">
        <w:rPr>
          <w:szCs w:val="22"/>
          <w:lang w:val="fi-FI" w:bidi="fi-FI"/>
        </w:rPr>
        <w:t xml:space="preserve">kaliumin aiheuttamista mahdollisista kliinisistä komplikaatioista. </w:t>
      </w:r>
      <w:r w:rsidR="00A311C7" w:rsidRPr="002120CE">
        <w:rPr>
          <w:szCs w:val="22"/>
          <w:lang w:val="fi-FI" w:bidi="fi-FI"/>
        </w:rPr>
        <w:t>Munuaisten toiminta</w:t>
      </w:r>
      <w:r w:rsidR="00B560DE" w:rsidRPr="002120CE">
        <w:rPr>
          <w:szCs w:val="22"/>
          <w:lang w:val="fi-FI" w:bidi="fi-FI"/>
        </w:rPr>
        <w:t>kokeet</w:t>
      </w:r>
      <w:r w:rsidR="00A311C7" w:rsidRPr="002120CE">
        <w:rPr>
          <w:szCs w:val="22"/>
          <w:lang w:val="fi-FI" w:bidi="fi-FI"/>
        </w:rPr>
        <w:t xml:space="preserve"> (kreatiniini ja kreatiniinipuhdistuma) on </w:t>
      </w:r>
      <w:r w:rsidR="00B560DE" w:rsidRPr="002120CE">
        <w:rPr>
          <w:szCs w:val="22"/>
          <w:lang w:val="fi-FI" w:bidi="fi-FI"/>
        </w:rPr>
        <w:t>suoritettava</w:t>
      </w:r>
      <w:r w:rsidR="00A311C7" w:rsidRPr="002120CE">
        <w:rPr>
          <w:szCs w:val="22"/>
          <w:lang w:val="fi-FI" w:bidi="fi-FI"/>
        </w:rPr>
        <w:t xml:space="preserve"> ennen jokaista antokertaa.</w:t>
      </w:r>
    </w:p>
    <w:p w14:paraId="282D55C6" w14:textId="77777777" w:rsidR="00055E94" w:rsidRDefault="00055E94" w:rsidP="00A84359">
      <w:pPr>
        <w:pStyle w:val="Standard"/>
        <w:spacing w:line="240" w:lineRule="auto"/>
        <w:rPr>
          <w:szCs w:val="22"/>
          <w:lang w:val="fi-FI" w:bidi="fi-FI"/>
        </w:rPr>
      </w:pPr>
    </w:p>
    <w:p w14:paraId="3C297BF4" w14:textId="63EE7651" w:rsidR="00D52C94" w:rsidRPr="002120CE" w:rsidRDefault="00D52C94" w:rsidP="00A84359">
      <w:pPr>
        <w:pStyle w:val="Standard"/>
        <w:spacing w:line="240" w:lineRule="auto"/>
        <w:rPr>
          <w:szCs w:val="22"/>
          <w:lang w:val="fi-FI"/>
        </w:rPr>
      </w:pPr>
      <w:r w:rsidRPr="002120CE">
        <w:rPr>
          <w:szCs w:val="22"/>
          <w:lang w:val="fi-FI" w:bidi="fi-FI"/>
        </w:rPr>
        <w:t>Lys</w:t>
      </w:r>
      <w:r w:rsidR="00055E94">
        <w:rPr>
          <w:szCs w:val="22"/>
          <w:lang w:val="fi-FI" w:bidi="fi-FI"/>
        </w:rPr>
        <w:t>a</w:t>
      </w:r>
      <w:r w:rsidRPr="002120CE">
        <w:rPr>
          <w:szCs w:val="22"/>
          <w:lang w:val="fi-FI" w:bidi="fi-FI"/>
        </w:rPr>
        <w:t>Kare-hoidon antamisessa on noudatettava varovaisuutta potilailla, joiden kreatiniinipuhdistuma on 30–50</w:t>
      </w:r>
      <w:r w:rsidR="00D3551C">
        <w:rPr>
          <w:szCs w:val="22"/>
          <w:lang w:val="fi-FI" w:bidi="fi-FI"/>
        </w:rPr>
        <w:t> </w:t>
      </w:r>
      <w:r w:rsidRPr="002120CE">
        <w:rPr>
          <w:szCs w:val="22"/>
          <w:lang w:val="fi-FI" w:bidi="fi-FI"/>
        </w:rPr>
        <w:t>ml/min</w:t>
      </w:r>
      <w:r w:rsidR="00832DC1">
        <w:rPr>
          <w:szCs w:val="22"/>
          <w:lang w:val="fi-FI" w:bidi="fi-FI"/>
        </w:rPr>
        <w:t>,</w:t>
      </w:r>
      <w:r w:rsidR="00134D79">
        <w:rPr>
          <w:szCs w:val="22"/>
          <w:lang w:val="fi-FI" w:bidi="fi-FI"/>
        </w:rPr>
        <w:t xml:space="preserve"> </w:t>
      </w:r>
      <w:r w:rsidR="00832DC1" w:rsidRPr="00832DC1">
        <w:rPr>
          <w:szCs w:val="22"/>
          <w:lang w:val="fi-FI" w:bidi="fi-FI"/>
        </w:rPr>
        <w:t>koska ohimenevän hyperkalemian riski saattaa suurentua näillä potilailla</w:t>
      </w:r>
      <w:r w:rsidRPr="002120CE">
        <w:rPr>
          <w:szCs w:val="22"/>
          <w:lang w:val="fi-FI" w:bidi="fi-FI"/>
        </w:rPr>
        <w:t xml:space="preserve">. </w:t>
      </w:r>
      <w:r w:rsidR="001D77D9" w:rsidRPr="002120CE">
        <w:rPr>
          <w:szCs w:val="22"/>
          <w:lang w:val="fi-FI" w:bidi="fi-FI"/>
        </w:rPr>
        <w:t>Lutetium(</w:t>
      </w:r>
      <w:r w:rsidR="001D77D9" w:rsidRPr="002120CE">
        <w:rPr>
          <w:szCs w:val="22"/>
          <w:vertAlign w:val="superscript"/>
          <w:lang w:val="fi-FI" w:bidi="fi-FI"/>
        </w:rPr>
        <w:t>177</w:t>
      </w:r>
      <w:r w:rsidR="001D77D9" w:rsidRPr="002120CE">
        <w:rPr>
          <w:szCs w:val="22"/>
          <w:lang w:val="fi-FI" w:bidi="fi-FI"/>
        </w:rPr>
        <w:t>Lu)oksodotreotidi</w:t>
      </w:r>
      <w:r w:rsidR="001D77D9">
        <w:rPr>
          <w:szCs w:val="22"/>
          <w:lang w:val="fi-FI" w:bidi="fi-FI"/>
        </w:rPr>
        <w:t>n</w:t>
      </w:r>
      <w:r w:rsidR="00134D79">
        <w:rPr>
          <w:szCs w:val="22"/>
          <w:lang w:val="fi-FI" w:bidi="fi-FI"/>
        </w:rPr>
        <w:t xml:space="preserve"> </w:t>
      </w:r>
      <w:r w:rsidR="00134D79" w:rsidRPr="006339BD">
        <w:rPr>
          <w:lang w:val="fi-FI" w:bidi="fi-FI"/>
        </w:rPr>
        <w:t>farmakokineettistä profiilia ja turvallisuutta ei ole tutkittu lähtötilanteessa vaikea</w:t>
      </w:r>
      <w:r w:rsidR="00134D79" w:rsidRPr="006339BD">
        <w:rPr>
          <w:bCs/>
          <w:szCs w:val="22"/>
          <w:lang w:val="fi-FI"/>
        </w:rPr>
        <w:noBreakHyphen/>
      </w:r>
      <w:r w:rsidR="00134D79" w:rsidRPr="006339BD">
        <w:rPr>
          <w:lang w:val="fi-FI" w:bidi="fi-FI"/>
        </w:rPr>
        <w:t xml:space="preserve">asteista munuaisten vajaatoimintaa (kreatiniinipuhdistuma &lt; 30 ml/min </w:t>
      </w:r>
      <w:r w:rsidR="00134D79" w:rsidRPr="006339BD">
        <w:rPr>
          <w:lang w:val="fi-FI"/>
        </w:rPr>
        <w:t>Cockcroft–Gaultin kaavalla</w:t>
      </w:r>
      <w:r w:rsidR="00134D79" w:rsidRPr="006339BD">
        <w:rPr>
          <w:lang w:val="fi-FI" w:bidi="fi-FI"/>
        </w:rPr>
        <w:t>) tai loppuvaiheen munuaistautia sairastavilla potilailla.</w:t>
      </w:r>
      <w:r w:rsidR="00134D79">
        <w:rPr>
          <w:lang w:val="fi-FI" w:bidi="fi-FI"/>
        </w:rPr>
        <w:t xml:space="preserve"> </w:t>
      </w:r>
      <w:r w:rsidR="00BC3001" w:rsidRPr="006339BD">
        <w:rPr>
          <w:lang w:val="fi-FI" w:bidi="fi-FI"/>
        </w:rPr>
        <w:t>Lutetium(</w:t>
      </w:r>
      <w:r w:rsidR="00BC3001" w:rsidRPr="006339BD">
        <w:rPr>
          <w:vertAlign w:val="superscript"/>
          <w:lang w:val="fi-FI" w:bidi="fi-FI"/>
        </w:rPr>
        <w:t>177</w:t>
      </w:r>
      <w:r w:rsidR="00BC3001" w:rsidRPr="006339BD">
        <w:rPr>
          <w:lang w:val="fi-FI" w:bidi="fi-FI"/>
        </w:rPr>
        <w:t>Lu)oksodotreotidi</w:t>
      </w:r>
      <w:r w:rsidR="00BC3001" w:rsidRPr="006C6453">
        <w:rPr>
          <w:lang w:val="fi-FI" w:bidi="fi-FI"/>
        </w:rPr>
        <w:t>hoito on vasta</w:t>
      </w:r>
      <w:r w:rsidR="00BC3001">
        <w:rPr>
          <w:lang w:val="fi-FI" w:bidi="fi-FI"/>
        </w:rPr>
        <w:t>-</w:t>
      </w:r>
      <w:r w:rsidR="00BC3001" w:rsidRPr="006C6453">
        <w:rPr>
          <w:lang w:val="fi-FI" w:bidi="fi-FI"/>
        </w:rPr>
        <w:t>aiheista potilailla, joilla on munuaisten vajaatoiminta ja joiden kreatiniinipuhdistuma on &lt;</w:t>
      </w:r>
      <w:r w:rsidR="00BC3001">
        <w:rPr>
          <w:lang w:val="fi-FI" w:bidi="fi-FI"/>
        </w:rPr>
        <w:t> </w:t>
      </w:r>
      <w:r w:rsidR="00BC3001" w:rsidRPr="006C6453">
        <w:rPr>
          <w:lang w:val="fi-FI" w:bidi="fi-FI"/>
        </w:rPr>
        <w:t>30</w:t>
      </w:r>
      <w:r w:rsidR="00BC3001">
        <w:rPr>
          <w:lang w:val="fi-FI" w:bidi="fi-FI"/>
        </w:rPr>
        <w:t> </w:t>
      </w:r>
      <w:r w:rsidR="00BC3001" w:rsidRPr="006C6453">
        <w:rPr>
          <w:lang w:val="fi-FI" w:bidi="fi-FI"/>
        </w:rPr>
        <w:t>ml/min.</w:t>
      </w:r>
      <w:r w:rsidR="00BC3001">
        <w:rPr>
          <w:lang w:val="fi-FI" w:bidi="fi-FI"/>
        </w:rPr>
        <w:t xml:space="preserve"> </w:t>
      </w:r>
      <w:r w:rsidRPr="002120CE">
        <w:rPr>
          <w:szCs w:val="22"/>
          <w:lang w:val="fi-FI" w:bidi="fi-FI"/>
        </w:rPr>
        <w:t>Lutetium(</w:t>
      </w:r>
      <w:r w:rsidRPr="002120CE">
        <w:rPr>
          <w:szCs w:val="22"/>
          <w:vertAlign w:val="superscript"/>
          <w:lang w:val="fi-FI" w:bidi="fi-FI"/>
        </w:rPr>
        <w:t>177</w:t>
      </w:r>
      <w:r w:rsidRPr="002120CE">
        <w:rPr>
          <w:szCs w:val="22"/>
          <w:lang w:val="fi-FI" w:bidi="fi-FI"/>
        </w:rPr>
        <w:t xml:space="preserve">Lu)oksodotreotidihoitoa ei suositella potilaille, </w:t>
      </w:r>
      <w:r w:rsidR="00134D79" w:rsidRPr="006339BD">
        <w:rPr>
          <w:lang w:val="fi-FI" w:bidi="fi-FI"/>
        </w:rPr>
        <w:t>joiden kreatiniinipuhdistuma on lähtötilanteessa &lt; 40 ml/min (Cockcroft</w:t>
      </w:r>
      <w:r w:rsidR="00134D79" w:rsidRPr="006339BD">
        <w:rPr>
          <w:bCs/>
          <w:szCs w:val="22"/>
          <w:lang w:val="fi-FI"/>
        </w:rPr>
        <w:noBreakHyphen/>
      </w:r>
      <w:r w:rsidR="00134D79" w:rsidRPr="006339BD">
        <w:rPr>
          <w:lang w:val="fi-FI" w:bidi="fi-FI"/>
        </w:rPr>
        <w:t>Gaultin kaavalla). Annosmuutoksia ei suositella, jos potilaalla on munuaisten vajaatoiminta ja kreatiniinipuhdistuma on lähtötilanteessa ≥ 40 ml/min</w:t>
      </w:r>
      <w:r w:rsidR="00134D79">
        <w:rPr>
          <w:lang w:val="fi-FI" w:bidi="fi-FI"/>
        </w:rPr>
        <w:t xml:space="preserve">; </w:t>
      </w:r>
      <w:r w:rsidRPr="002120CE">
        <w:rPr>
          <w:szCs w:val="22"/>
          <w:lang w:val="fi-FI" w:bidi="fi-FI"/>
        </w:rPr>
        <w:t>siksi näiden potilaiden osalta riski-hyöty</w:t>
      </w:r>
      <w:r w:rsidR="00055E94">
        <w:rPr>
          <w:szCs w:val="22"/>
          <w:lang w:val="fi-FI" w:bidi="fi-FI"/>
        </w:rPr>
        <w:t>-tasapainoa</w:t>
      </w:r>
      <w:r w:rsidRPr="002120CE">
        <w:rPr>
          <w:szCs w:val="22"/>
          <w:lang w:val="fi-FI" w:bidi="fi-FI"/>
        </w:rPr>
        <w:t xml:space="preserve"> on </w:t>
      </w:r>
      <w:r w:rsidR="00055E94">
        <w:rPr>
          <w:szCs w:val="22"/>
          <w:lang w:val="fi-FI" w:bidi="fi-FI"/>
        </w:rPr>
        <w:t xml:space="preserve">aina </w:t>
      </w:r>
      <w:r w:rsidRPr="002120CE">
        <w:rPr>
          <w:szCs w:val="22"/>
          <w:lang w:val="fi-FI" w:bidi="fi-FI"/>
        </w:rPr>
        <w:t>punnittava huolellisesti</w:t>
      </w:r>
      <w:r w:rsidR="00896C2F">
        <w:rPr>
          <w:szCs w:val="22"/>
          <w:lang w:val="fi-FI" w:bidi="fi-FI"/>
        </w:rPr>
        <w:t>. O</w:t>
      </w:r>
      <w:r w:rsidRPr="002120CE">
        <w:rPr>
          <w:szCs w:val="22"/>
          <w:lang w:val="fi-FI" w:bidi="fi-FI"/>
        </w:rPr>
        <w:t xml:space="preserve">himenevän hyperkalemian </w:t>
      </w:r>
      <w:r w:rsidR="00055E94">
        <w:rPr>
          <w:szCs w:val="22"/>
          <w:lang w:val="fi-FI" w:bidi="fi-FI"/>
        </w:rPr>
        <w:t>suurentunut</w:t>
      </w:r>
      <w:r w:rsidRPr="002120CE">
        <w:rPr>
          <w:szCs w:val="22"/>
          <w:lang w:val="fi-FI" w:bidi="fi-FI"/>
        </w:rPr>
        <w:t xml:space="preserve"> riski on otettava harkinnassa huomioon.</w:t>
      </w:r>
    </w:p>
    <w:p w14:paraId="1E850759" w14:textId="77777777" w:rsidR="00D52C94" w:rsidRPr="002120CE" w:rsidRDefault="00D52C94" w:rsidP="00A84359">
      <w:pPr>
        <w:pStyle w:val="Standard"/>
        <w:spacing w:line="240" w:lineRule="auto"/>
        <w:rPr>
          <w:szCs w:val="22"/>
          <w:lang w:val="fi-FI"/>
        </w:rPr>
      </w:pPr>
    </w:p>
    <w:p w14:paraId="7077B4A6" w14:textId="1B1E9F2A" w:rsidR="00717D23" w:rsidRPr="00D7763B" w:rsidRDefault="001F6DB1" w:rsidP="00A84359">
      <w:pPr>
        <w:pStyle w:val="Standard"/>
        <w:keepNext/>
        <w:spacing w:line="240" w:lineRule="auto"/>
        <w:rPr>
          <w:szCs w:val="22"/>
          <w:lang w:val="fi-FI"/>
        </w:rPr>
      </w:pPr>
      <w:r w:rsidRPr="002120CE">
        <w:rPr>
          <w:szCs w:val="22"/>
          <w:u w:val="single"/>
          <w:lang w:val="fi-FI" w:bidi="fi-FI"/>
        </w:rPr>
        <w:t>Maksan vajaatoiminta</w:t>
      </w:r>
    </w:p>
    <w:p w14:paraId="3B5A43E8" w14:textId="77777777" w:rsidR="006A0C6E" w:rsidRPr="00F72D23" w:rsidRDefault="006A0C6E" w:rsidP="00A84359">
      <w:pPr>
        <w:pStyle w:val="Standard"/>
        <w:keepNext/>
        <w:spacing w:line="240" w:lineRule="auto"/>
        <w:rPr>
          <w:szCs w:val="22"/>
          <w:lang w:val="fi-FI"/>
        </w:rPr>
      </w:pPr>
    </w:p>
    <w:p w14:paraId="10EC0203" w14:textId="77777777" w:rsidR="00C143CA" w:rsidRPr="002120CE" w:rsidRDefault="008D1647" w:rsidP="00A84359">
      <w:pPr>
        <w:pStyle w:val="Standard"/>
        <w:spacing w:line="240" w:lineRule="auto"/>
        <w:rPr>
          <w:szCs w:val="22"/>
          <w:lang w:val="fi-FI" w:bidi="fi-FI"/>
        </w:rPr>
      </w:pPr>
      <w:r w:rsidRPr="002120CE">
        <w:rPr>
          <w:szCs w:val="22"/>
          <w:lang w:val="fi-FI" w:bidi="fi-FI"/>
        </w:rPr>
        <w:t xml:space="preserve">Arginiinin ja lysiinin käyttöä ei ole tutkittu potilailla, joilla on vakava maksan vajaatoiminta. </w:t>
      </w:r>
      <w:r w:rsidR="00A311C7" w:rsidRPr="002120CE">
        <w:rPr>
          <w:szCs w:val="22"/>
          <w:lang w:val="fi-FI" w:bidi="fi-FI"/>
        </w:rPr>
        <w:t>Maksan toimintakokeet (alaniiniaminotransferaasi [ALAT], aspartaattiaminotransferaasi [ASAT], albumiini, bilirubiini) on suoritettava ennen jokaista antokertaa.</w:t>
      </w:r>
    </w:p>
    <w:p w14:paraId="14D0F131" w14:textId="77777777" w:rsidR="00B25726" w:rsidRDefault="00B25726" w:rsidP="00A84359">
      <w:pPr>
        <w:pStyle w:val="Standard"/>
        <w:spacing w:line="240" w:lineRule="auto"/>
        <w:rPr>
          <w:szCs w:val="22"/>
          <w:lang w:val="fi-FI" w:bidi="fi-FI"/>
        </w:rPr>
      </w:pPr>
    </w:p>
    <w:p w14:paraId="4915E1B0" w14:textId="1F0DF8BD" w:rsidR="00D7763B" w:rsidRDefault="00717D23" w:rsidP="00A84359">
      <w:pPr>
        <w:pStyle w:val="Standard"/>
        <w:spacing w:line="240" w:lineRule="auto"/>
        <w:rPr>
          <w:szCs w:val="22"/>
          <w:lang w:val="fi-FI" w:bidi="fi-FI"/>
        </w:rPr>
      </w:pPr>
      <w:r w:rsidRPr="002120CE">
        <w:rPr>
          <w:szCs w:val="22"/>
          <w:lang w:val="fi-FI" w:bidi="fi-FI"/>
        </w:rPr>
        <w:t xml:space="preserve">Varovaisuutta on noudatettava hoidettaessa vakavaa maksan vajaatoimintaa sairastavia potilaita LysaKare-valmisteella; samoin, jos </w:t>
      </w:r>
      <w:r w:rsidR="00F2505A">
        <w:rPr>
          <w:szCs w:val="22"/>
          <w:lang w:val="fi-FI" w:bidi="fi-FI"/>
        </w:rPr>
        <w:t xml:space="preserve">joko </w:t>
      </w:r>
      <w:r w:rsidRPr="002120CE">
        <w:rPr>
          <w:szCs w:val="22"/>
          <w:lang w:val="fi-FI" w:bidi="fi-FI"/>
        </w:rPr>
        <w:t>kokonaisbilirubinemia ylittää yli kolminkertaisesti v</w:t>
      </w:r>
      <w:r w:rsidR="00F111F1">
        <w:rPr>
          <w:szCs w:val="22"/>
          <w:lang w:val="fi-FI" w:bidi="fi-FI"/>
        </w:rPr>
        <w:t>iite</w:t>
      </w:r>
      <w:r w:rsidRPr="002120CE">
        <w:rPr>
          <w:szCs w:val="22"/>
          <w:lang w:val="fi-FI" w:bidi="fi-FI"/>
        </w:rPr>
        <w:t>arvojen ylärajan</w:t>
      </w:r>
      <w:r w:rsidR="00F111F1">
        <w:rPr>
          <w:szCs w:val="22"/>
          <w:lang w:val="fi-FI" w:bidi="fi-FI"/>
        </w:rPr>
        <w:t xml:space="preserve"> (ULN, upper limit of normal)</w:t>
      </w:r>
      <w:r w:rsidRPr="002120CE">
        <w:rPr>
          <w:szCs w:val="22"/>
          <w:lang w:val="fi-FI" w:bidi="fi-FI"/>
        </w:rPr>
        <w:t xml:space="preserve"> tai </w:t>
      </w:r>
      <w:r w:rsidR="00F111F1">
        <w:rPr>
          <w:szCs w:val="22"/>
          <w:lang w:val="fi-FI" w:bidi="fi-FI"/>
        </w:rPr>
        <w:t>potilaalla ilmenee samanaikaisesti sekä</w:t>
      </w:r>
      <w:r w:rsidR="006E4DFE">
        <w:rPr>
          <w:szCs w:val="22"/>
          <w:lang w:val="fi-FI" w:bidi="fi-FI"/>
        </w:rPr>
        <w:t xml:space="preserve"> </w:t>
      </w:r>
      <w:r w:rsidR="006E4DFE" w:rsidRPr="006E4DFE">
        <w:rPr>
          <w:szCs w:val="22"/>
          <w:lang w:val="fi-FI" w:bidi="fi-FI"/>
        </w:rPr>
        <w:t>albuminemia</w:t>
      </w:r>
      <w:r w:rsidR="006E4DFE">
        <w:rPr>
          <w:szCs w:val="22"/>
          <w:lang w:val="fi-FI" w:bidi="fi-FI"/>
        </w:rPr>
        <w:t xml:space="preserve"> </w:t>
      </w:r>
      <w:r w:rsidR="006E4DFE" w:rsidRPr="006E4DFE">
        <w:rPr>
          <w:szCs w:val="22"/>
          <w:lang w:val="fi-FI" w:bidi="fi-FI"/>
        </w:rPr>
        <w:t>&lt; 30 g/l</w:t>
      </w:r>
      <w:r w:rsidR="006E4DFE">
        <w:rPr>
          <w:szCs w:val="22"/>
          <w:lang w:val="fi-FI" w:bidi="fi-FI"/>
        </w:rPr>
        <w:t xml:space="preserve"> </w:t>
      </w:r>
      <w:r w:rsidR="00F111F1">
        <w:rPr>
          <w:szCs w:val="22"/>
          <w:lang w:val="fi-FI" w:bidi="fi-FI"/>
        </w:rPr>
        <w:t>että</w:t>
      </w:r>
      <w:r w:rsidR="006E4DFE" w:rsidRPr="006E4DFE">
        <w:rPr>
          <w:szCs w:val="22"/>
          <w:lang w:val="fi-FI" w:bidi="fi-FI"/>
        </w:rPr>
        <w:t xml:space="preserve"> INR-arvo &gt; 1,5</w:t>
      </w:r>
      <w:r w:rsidRPr="002120CE">
        <w:rPr>
          <w:szCs w:val="22"/>
          <w:lang w:val="fi-FI" w:bidi="fi-FI"/>
        </w:rPr>
        <w:t xml:space="preserve"> hoidon aikana. Lutetium(</w:t>
      </w:r>
      <w:r w:rsidRPr="002120CE">
        <w:rPr>
          <w:szCs w:val="22"/>
          <w:vertAlign w:val="superscript"/>
          <w:lang w:val="fi-FI" w:bidi="fi-FI"/>
        </w:rPr>
        <w:t>177</w:t>
      </w:r>
      <w:r w:rsidRPr="002120CE">
        <w:rPr>
          <w:szCs w:val="22"/>
          <w:lang w:val="fi-FI" w:bidi="fi-FI"/>
        </w:rPr>
        <w:t>Lu)oksodotreotidihoitoa ei suositella näissä olosuhteissa.</w:t>
      </w:r>
    </w:p>
    <w:p w14:paraId="67800A68" w14:textId="77777777" w:rsidR="008C32A9" w:rsidRPr="002120CE" w:rsidRDefault="008C32A9" w:rsidP="00A84359">
      <w:pPr>
        <w:pStyle w:val="Standard"/>
        <w:spacing w:line="240" w:lineRule="auto"/>
        <w:rPr>
          <w:szCs w:val="22"/>
          <w:lang w:val="fi-FI"/>
        </w:rPr>
      </w:pPr>
    </w:p>
    <w:p w14:paraId="361C2015" w14:textId="77777777" w:rsidR="00D7763B" w:rsidRPr="00D7763B" w:rsidRDefault="00717D23" w:rsidP="00A84359">
      <w:pPr>
        <w:pStyle w:val="Standard"/>
        <w:keepNext/>
        <w:spacing w:line="240" w:lineRule="auto"/>
        <w:rPr>
          <w:szCs w:val="22"/>
          <w:lang w:val="fi-FI" w:bidi="fi-FI"/>
        </w:rPr>
      </w:pPr>
      <w:r w:rsidRPr="002120CE">
        <w:rPr>
          <w:szCs w:val="22"/>
          <w:u w:val="single"/>
          <w:lang w:val="fi-FI" w:bidi="fi-FI"/>
        </w:rPr>
        <w:t>Sydämen vajaatoiminta</w:t>
      </w:r>
    </w:p>
    <w:p w14:paraId="70079979" w14:textId="77777777" w:rsidR="006A0C6E" w:rsidRPr="00F72D23" w:rsidRDefault="006A0C6E" w:rsidP="00A84359">
      <w:pPr>
        <w:pStyle w:val="Standard"/>
        <w:keepNext/>
        <w:spacing w:line="240" w:lineRule="auto"/>
        <w:rPr>
          <w:szCs w:val="22"/>
          <w:lang w:val="fi-FI"/>
        </w:rPr>
      </w:pPr>
    </w:p>
    <w:p w14:paraId="6E979A9C" w14:textId="45E0C5B5" w:rsidR="00D7763B" w:rsidRDefault="00717D23" w:rsidP="00A84359">
      <w:pPr>
        <w:pStyle w:val="Standard"/>
        <w:spacing w:line="240" w:lineRule="auto"/>
        <w:rPr>
          <w:szCs w:val="22"/>
          <w:lang w:val="fi-FI" w:bidi="fi-FI"/>
        </w:rPr>
      </w:pPr>
      <w:r w:rsidRPr="002120CE">
        <w:rPr>
          <w:szCs w:val="22"/>
          <w:lang w:val="fi-FI" w:bidi="fi-FI"/>
        </w:rPr>
        <w:t>Mahdollisista nesteylikuormituksen aiheuttamista kliinisistä komplikaatioista johtuen erityistä varovaisuutta on noudatettava käytettäessä arginiinia ja lysiiniä potilailla, joilla on vakava, NYHA-luokan</w:t>
      </w:r>
      <w:r w:rsidR="00B25726">
        <w:rPr>
          <w:szCs w:val="22"/>
          <w:lang w:val="fi-FI" w:bidi="fi-FI"/>
        </w:rPr>
        <w:t> </w:t>
      </w:r>
      <w:r w:rsidRPr="002120CE">
        <w:rPr>
          <w:szCs w:val="22"/>
          <w:lang w:val="fi-FI" w:bidi="fi-FI"/>
        </w:rPr>
        <w:t>III tai IV sydämen vajaatoiminta.</w:t>
      </w:r>
    </w:p>
    <w:p w14:paraId="36415A4B" w14:textId="77777777" w:rsidR="00B25726" w:rsidRDefault="00B25726" w:rsidP="00A84359">
      <w:pPr>
        <w:pStyle w:val="Standard"/>
        <w:spacing w:line="240" w:lineRule="auto"/>
        <w:rPr>
          <w:szCs w:val="22"/>
          <w:lang w:val="fi-FI" w:bidi="fi-FI"/>
        </w:rPr>
      </w:pPr>
    </w:p>
    <w:p w14:paraId="491342FD" w14:textId="607D4EF1" w:rsidR="00717D23" w:rsidRPr="002120CE" w:rsidRDefault="001C491C" w:rsidP="00A84359">
      <w:pPr>
        <w:pStyle w:val="Standard"/>
        <w:spacing w:line="240" w:lineRule="auto"/>
        <w:rPr>
          <w:szCs w:val="22"/>
          <w:lang w:val="fi-FI"/>
        </w:rPr>
      </w:pPr>
      <w:r w:rsidRPr="002120CE">
        <w:rPr>
          <w:szCs w:val="22"/>
          <w:lang w:val="fi-FI" w:bidi="fi-FI"/>
        </w:rPr>
        <w:t>Lutetium(</w:t>
      </w:r>
      <w:r w:rsidRPr="002120CE">
        <w:rPr>
          <w:szCs w:val="22"/>
          <w:vertAlign w:val="superscript"/>
          <w:lang w:val="fi-FI" w:bidi="fi-FI"/>
        </w:rPr>
        <w:t>177</w:t>
      </w:r>
      <w:r w:rsidRPr="002120CE">
        <w:rPr>
          <w:szCs w:val="22"/>
          <w:lang w:val="fi-FI" w:bidi="fi-FI"/>
        </w:rPr>
        <w:t>Lu)oksodotreotidihoitoa ei suositella potilaille, joilla on vakava, NYHA-luokan</w:t>
      </w:r>
      <w:r w:rsidR="00B25726">
        <w:rPr>
          <w:szCs w:val="22"/>
          <w:lang w:val="fi-FI" w:bidi="fi-FI"/>
        </w:rPr>
        <w:t> </w:t>
      </w:r>
      <w:r w:rsidRPr="002120CE">
        <w:rPr>
          <w:szCs w:val="22"/>
          <w:lang w:val="fi-FI" w:bidi="fi-FI"/>
        </w:rPr>
        <w:t>III tai IV sydämen vajaatoiminta</w:t>
      </w:r>
      <w:r w:rsidR="00B25726">
        <w:rPr>
          <w:szCs w:val="22"/>
          <w:lang w:val="fi-FI" w:bidi="fi-FI"/>
        </w:rPr>
        <w:t>. Tämän</w:t>
      </w:r>
      <w:r w:rsidRPr="002120CE">
        <w:rPr>
          <w:szCs w:val="22"/>
          <w:lang w:val="fi-FI" w:bidi="fi-FI"/>
        </w:rPr>
        <w:t xml:space="preserve"> vuoksi hoidon riski</w:t>
      </w:r>
      <w:r w:rsidR="00B25726">
        <w:rPr>
          <w:szCs w:val="22"/>
          <w:lang w:val="fi-FI" w:bidi="fi-FI"/>
        </w:rPr>
        <w:t>-</w:t>
      </w:r>
      <w:r w:rsidRPr="002120CE">
        <w:rPr>
          <w:szCs w:val="22"/>
          <w:lang w:val="fi-FI" w:bidi="fi-FI"/>
        </w:rPr>
        <w:t>hyöty-</w:t>
      </w:r>
      <w:r w:rsidR="00B25726">
        <w:rPr>
          <w:szCs w:val="22"/>
          <w:lang w:val="fi-FI" w:bidi="fi-FI"/>
        </w:rPr>
        <w:t>tasapaino</w:t>
      </w:r>
      <w:r w:rsidRPr="002120CE">
        <w:rPr>
          <w:szCs w:val="22"/>
          <w:lang w:val="fi-FI" w:bidi="fi-FI"/>
        </w:rPr>
        <w:t xml:space="preserve"> on aina punnittava huolellisesti näillä potilailla</w:t>
      </w:r>
      <w:r w:rsidR="00990B06">
        <w:rPr>
          <w:szCs w:val="22"/>
          <w:lang w:val="fi-FI" w:bidi="fi-FI"/>
        </w:rPr>
        <w:t xml:space="preserve">, </w:t>
      </w:r>
      <w:r w:rsidR="00990B06">
        <w:rPr>
          <w:lang w:val="fi-FI"/>
        </w:rPr>
        <w:t>ottaen</w:t>
      </w:r>
      <w:r w:rsidR="00990B06" w:rsidRPr="006339BD">
        <w:rPr>
          <w:lang w:val="fi-FI"/>
        </w:rPr>
        <w:t xml:space="preserve"> huomioon </w:t>
      </w:r>
      <w:r w:rsidR="00990B06">
        <w:rPr>
          <w:lang w:val="fi-FI"/>
        </w:rPr>
        <w:t>LysaKare-liuoksen</w:t>
      </w:r>
      <w:r w:rsidR="00990B06" w:rsidRPr="006339BD">
        <w:rPr>
          <w:lang w:val="fi-FI"/>
        </w:rPr>
        <w:t xml:space="preserve"> tilavuus ja osmolaalisuus</w:t>
      </w:r>
      <w:r w:rsidRPr="002120CE">
        <w:rPr>
          <w:szCs w:val="22"/>
          <w:lang w:val="fi-FI" w:bidi="fi-FI"/>
        </w:rPr>
        <w:t>.</w:t>
      </w:r>
    </w:p>
    <w:p w14:paraId="02FDC88B" w14:textId="77777777" w:rsidR="00717D23" w:rsidRPr="002120CE" w:rsidRDefault="00717D23" w:rsidP="00A84359">
      <w:pPr>
        <w:pStyle w:val="Standard"/>
        <w:spacing w:line="240" w:lineRule="auto"/>
        <w:rPr>
          <w:szCs w:val="22"/>
          <w:lang w:val="fi-FI"/>
        </w:rPr>
      </w:pPr>
    </w:p>
    <w:p w14:paraId="2A143EB8" w14:textId="77777777" w:rsidR="004C498E" w:rsidRPr="00D7763B" w:rsidRDefault="004C498E" w:rsidP="00A84359">
      <w:pPr>
        <w:pStyle w:val="Standard"/>
        <w:keepNext/>
        <w:spacing w:line="240" w:lineRule="auto"/>
        <w:rPr>
          <w:szCs w:val="22"/>
          <w:lang w:val="fi-FI" w:bidi="fi-FI"/>
        </w:rPr>
      </w:pPr>
      <w:r w:rsidRPr="002120CE">
        <w:rPr>
          <w:szCs w:val="22"/>
          <w:u w:val="single"/>
          <w:lang w:val="fi-FI" w:bidi="fi-FI"/>
        </w:rPr>
        <w:t>Metabolinen asidoosi</w:t>
      </w:r>
    </w:p>
    <w:p w14:paraId="65B6D48F" w14:textId="77777777" w:rsidR="004C498E" w:rsidRPr="00F72D23" w:rsidRDefault="004C498E" w:rsidP="00A84359">
      <w:pPr>
        <w:pStyle w:val="Standard"/>
        <w:keepNext/>
        <w:spacing w:line="240" w:lineRule="auto"/>
        <w:rPr>
          <w:szCs w:val="22"/>
          <w:lang w:val="fi-FI"/>
        </w:rPr>
      </w:pPr>
    </w:p>
    <w:p w14:paraId="3205693C" w14:textId="70958E85" w:rsidR="00695A4A" w:rsidRPr="002120CE" w:rsidRDefault="004C498E" w:rsidP="00A84359">
      <w:pPr>
        <w:pStyle w:val="Standard"/>
        <w:spacing w:line="240" w:lineRule="auto"/>
        <w:rPr>
          <w:szCs w:val="22"/>
          <w:lang w:val="fi-FI" w:bidi="fi-FI"/>
        </w:rPr>
      </w:pPr>
      <w:r w:rsidRPr="00E43C2A">
        <w:rPr>
          <w:szCs w:val="22"/>
          <w:lang w:val="fi-FI" w:bidi="fi-FI"/>
        </w:rPr>
        <w:t>Metabolista asidoosia on havaittu annettaessa kompleksisia aminohappoliuoksia osana täydellistä parenteraalista ravitsemusta. Muutokset happo-emästasapainossa muuttavat ekstra- ja intrasellulaarisen kaliumin tasapainoa, ja asidoosin kehittymisen myötä plasman kaliumpitoisuudet voivat nousta nopeasti.</w:t>
      </w:r>
      <w:r w:rsidR="00BC3001" w:rsidRPr="00E43C2A">
        <w:rPr>
          <w:szCs w:val="22"/>
          <w:lang w:val="fi-FI" w:bidi="fi-FI"/>
        </w:rPr>
        <w:t xml:space="preserve"> LysaKaren käytön yhteydessä </w:t>
      </w:r>
      <w:r w:rsidR="00021ACF" w:rsidRPr="00E43C2A">
        <w:rPr>
          <w:szCs w:val="22"/>
          <w:lang w:val="fi-FI" w:bidi="fi-FI"/>
        </w:rPr>
        <w:t xml:space="preserve">havaittiin </w:t>
      </w:r>
      <w:r w:rsidR="00BC3001" w:rsidRPr="00E43C2A">
        <w:rPr>
          <w:szCs w:val="22"/>
          <w:lang w:val="fi-FI" w:bidi="fi-FI"/>
        </w:rPr>
        <w:t>myös pel</w:t>
      </w:r>
      <w:r w:rsidR="00021ACF" w:rsidRPr="00E43C2A">
        <w:rPr>
          <w:szCs w:val="22"/>
          <w:lang w:val="fi-FI" w:bidi="fi-FI"/>
        </w:rPr>
        <w:t>kästään</w:t>
      </w:r>
      <w:r w:rsidR="00BC3001" w:rsidRPr="00E43C2A">
        <w:rPr>
          <w:szCs w:val="22"/>
          <w:lang w:val="fi-FI" w:bidi="fi-FI"/>
        </w:rPr>
        <w:t xml:space="preserve"> laboratorioarvojen </w:t>
      </w:r>
      <w:r w:rsidR="00021ACF" w:rsidRPr="00E43C2A">
        <w:rPr>
          <w:szCs w:val="22"/>
          <w:lang w:val="fi-FI" w:bidi="fi-FI"/>
        </w:rPr>
        <w:t>osoittamaa metabolista asidoosia</w:t>
      </w:r>
      <w:r w:rsidR="00BC3001" w:rsidRPr="00E43C2A">
        <w:rPr>
          <w:szCs w:val="22"/>
          <w:lang w:val="fi-FI" w:bidi="fi-FI"/>
        </w:rPr>
        <w:t>. Laboratorioarvot palautuivat yleensä 24 tunnin kuluessa annosta, eikä niihin liittynyt kliinisiä oireita.</w:t>
      </w:r>
    </w:p>
    <w:p w14:paraId="14A3033C" w14:textId="77777777" w:rsidR="00812D16" w:rsidRPr="002120CE" w:rsidRDefault="00812D16" w:rsidP="00A84359">
      <w:pPr>
        <w:pStyle w:val="Standard"/>
        <w:spacing w:line="240" w:lineRule="auto"/>
        <w:rPr>
          <w:szCs w:val="22"/>
          <w:lang w:val="fi-FI"/>
        </w:rPr>
      </w:pPr>
    </w:p>
    <w:p w14:paraId="4CBFBF81" w14:textId="03BF1EC5" w:rsidR="00BC4195" w:rsidRPr="002120CE" w:rsidRDefault="00BC4195" w:rsidP="00A84359">
      <w:pPr>
        <w:pStyle w:val="Standard"/>
        <w:spacing w:line="240" w:lineRule="auto"/>
        <w:rPr>
          <w:szCs w:val="22"/>
          <w:lang w:val="fi-FI"/>
        </w:rPr>
      </w:pPr>
      <w:r w:rsidRPr="002120CE">
        <w:rPr>
          <w:szCs w:val="22"/>
          <w:lang w:val="fi-FI" w:bidi="fi-FI"/>
        </w:rPr>
        <w:t>Koska LysaKare annetaan yhdessä lutetium-(</w:t>
      </w:r>
      <w:r w:rsidRPr="002120CE">
        <w:rPr>
          <w:szCs w:val="22"/>
          <w:vertAlign w:val="superscript"/>
          <w:lang w:val="fi-FI" w:bidi="fi-FI"/>
        </w:rPr>
        <w:t>177</w:t>
      </w:r>
      <w:r w:rsidRPr="002120CE">
        <w:rPr>
          <w:szCs w:val="22"/>
          <w:lang w:val="fi-FI" w:bidi="fi-FI"/>
        </w:rPr>
        <w:t>Lu)-oksodotreotidin kanssa, pyydämme tarkastelemaan lutetium-(</w:t>
      </w:r>
      <w:r w:rsidRPr="002120CE">
        <w:rPr>
          <w:szCs w:val="22"/>
          <w:vertAlign w:val="superscript"/>
          <w:lang w:val="fi-FI" w:bidi="fi-FI"/>
        </w:rPr>
        <w:t>177</w:t>
      </w:r>
      <w:r w:rsidRPr="002120CE">
        <w:rPr>
          <w:szCs w:val="22"/>
          <w:lang w:val="fi-FI" w:bidi="fi-FI"/>
        </w:rPr>
        <w:t>Lu)-oksodotreotidin valmisteyhteenvedon kohtaa</w:t>
      </w:r>
      <w:r w:rsidR="00D3551C">
        <w:rPr>
          <w:szCs w:val="22"/>
          <w:lang w:val="fi-FI" w:bidi="fi-FI"/>
        </w:rPr>
        <w:t> </w:t>
      </w:r>
      <w:r w:rsidRPr="002120CE">
        <w:rPr>
          <w:szCs w:val="22"/>
          <w:lang w:val="fi-FI" w:bidi="fi-FI"/>
        </w:rPr>
        <w:t>4.4, jossa on erityisiä, lutetium(</w:t>
      </w:r>
      <w:r w:rsidRPr="002120CE">
        <w:rPr>
          <w:szCs w:val="22"/>
          <w:vertAlign w:val="superscript"/>
          <w:lang w:val="fi-FI" w:bidi="fi-FI"/>
        </w:rPr>
        <w:t>177</w:t>
      </w:r>
      <w:r w:rsidRPr="002120CE">
        <w:rPr>
          <w:szCs w:val="22"/>
          <w:lang w:val="fi-FI" w:bidi="fi-FI"/>
        </w:rPr>
        <w:t>Lu)-oksodotreotidihoitoon liittyviä lisävaroituksia.</w:t>
      </w:r>
    </w:p>
    <w:p w14:paraId="7322A63B" w14:textId="77777777" w:rsidR="00C4726D" w:rsidRPr="002120CE" w:rsidRDefault="00C4726D" w:rsidP="00A84359">
      <w:pPr>
        <w:pStyle w:val="Standard"/>
        <w:spacing w:line="240" w:lineRule="auto"/>
        <w:rPr>
          <w:szCs w:val="22"/>
          <w:lang w:val="fi-FI"/>
        </w:rPr>
      </w:pPr>
    </w:p>
    <w:p w14:paraId="135014A1" w14:textId="77777777" w:rsidR="00812D16" w:rsidRPr="002120CE" w:rsidRDefault="00812D16" w:rsidP="00A84359">
      <w:pPr>
        <w:pStyle w:val="Standard"/>
        <w:keepNext/>
        <w:spacing w:line="240" w:lineRule="auto"/>
        <w:ind w:left="567" w:hanging="567"/>
        <w:rPr>
          <w:szCs w:val="22"/>
          <w:lang w:val="fi-FI"/>
        </w:rPr>
      </w:pPr>
      <w:r w:rsidRPr="002120CE">
        <w:rPr>
          <w:b/>
          <w:szCs w:val="22"/>
          <w:lang w:val="fi-FI" w:bidi="fi-FI"/>
        </w:rPr>
        <w:t>4.5</w:t>
      </w:r>
      <w:r w:rsidRPr="002120CE">
        <w:rPr>
          <w:b/>
          <w:szCs w:val="22"/>
          <w:lang w:val="fi-FI" w:bidi="fi-FI"/>
        </w:rPr>
        <w:tab/>
        <w:t>Yhteisvaikutukset muiden lääkevalmisteiden kanssa sekä muut yhteisvaikutukset</w:t>
      </w:r>
    </w:p>
    <w:p w14:paraId="02342D3F" w14:textId="77777777" w:rsidR="00812D16" w:rsidRPr="002120CE" w:rsidRDefault="00812D16" w:rsidP="00A84359">
      <w:pPr>
        <w:pStyle w:val="Standard"/>
        <w:keepNext/>
        <w:spacing w:line="240" w:lineRule="auto"/>
        <w:rPr>
          <w:szCs w:val="22"/>
          <w:lang w:val="fi-FI"/>
        </w:rPr>
      </w:pPr>
    </w:p>
    <w:p w14:paraId="26B88BAD" w14:textId="77777777" w:rsidR="00812D16" w:rsidRPr="002120CE" w:rsidRDefault="00812D16" w:rsidP="00A84359">
      <w:pPr>
        <w:pStyle w:val="Standard"/>
        <w:spacing w:line="240" w:lineRule="auto"/>
        <w:rPr>
          <w:szCs w:val="22"/>
          <w:lang w:val="fi-FI"/>
        </w:rPr>
      </w:pPr>
      <w:r w:rsidRPr="002120CE">
        <w:rPr>
          <w:szCs w:val="22"/>
          <w:lang w:val="fi-FI" w:bidi="fi-FI"/>
        </w:rPr>
        <w:t xml:space="preserve">Yhteisvaikutustutkimuksia ei ole </w:t>
      </w:r>
      <w:r w:rsidR="006C296E" w:rsidRPr="002120CE">
        <w:rPr>
          <w:szCs w:val="22"/>
          <w:lang w:val="fi-FI" w:bidi="fi-FI"/>
        </w:rPr>
        <w:t>tehty</w:t>
      </w:r>
      <w:r w:rsidRPr="002120CE">
        <w:rPr>
          <w:szCs w:val="22"/>
          <w:lang w:val="fi-FI" w:bidi="fi-FI"/>
        </w:rPr>
        <w:t>.</w:t>
      </w:r>
    </w:p>
    <w:p w14:paraId="2F26E641" w14:textId="77777777" w:rsidR="00950570" w:rsidRDefault="00950570" w:rsidP="00A84359">
      <w:pPr>
        <w:pStyle w:val="Standard"/>
        <w:spacing w:line="240" w:lineRule="auto"/>
        <w:rPr>
          <w:szCs w:val="22"/>
          <w:lang w:val="fi-FI" w:bidi="fi-FI"/>
        </w:rPr>
      </w:pPr>
    </w:p>
    <w:p w14:paraId="10D331C3" w14:textId="560C172C" w:rsidR="00A7299D" w:rsidRPr="002120CE" w:rsidRDefault="00A7299D" w:rsidP="00A84359">
      <w:pPr>
        <w:pStyle w:val="Standard"/>
        <w:spacing w:line="240" w:lineRule="auto"/>
        <w:rPr>
          <w:szCs w:val="22"/>
          <w:lang w:val="fi-FI"/>
        </w:rPr>
      </w:pPr>
      <w:r w:rsidRPr="002120CE">
        <w:rPr>
          <w:szCs w:val="22"/>
          <w:lang w:val="fi-FI" w:bidi="fi-FI"/>
        </w:rPr>
        <w:t xml:space="preserve">Yhteisvaikutuksia muiden </w:t>
      </w:r>
      <w:r w:rsidR="004C498E" w:rsidRPr="002120CE">
        <w:rPr>
          <w:szCs w:val="22"/>
          <w:lang w:val="fi-FI" w:bidi="fi-FI"/>
        </w:rPr>
        <w:t xml:space="preserve">lääkevalmisteiden </w:t>
      </w:r>
      <w:r w:rsidRPr="002120CE">
        <w:rPr>
          <w:szCs w:val="22"/>
          <w:lang w:val="fi-FI" w:bidi="fi-FI"/>
        </w:rPr>
        <w:t>kanssa ei odoteta, sillä tiedossa ei ole muita lääk</w:t>
      </w:r>
      <w:r w:rsidR="00925CA4">
        <w:rPr>
          <w:szCs w:val="22"/>
          <w:lang w:val="fi-FI" w:bidi="fi-FI"/>
        </w:rPr>
        <w:t>evalmisteita</w:t>
      </w:r>
      <w:r w:rsidRPr="002120CE">
        <w:rPr>
          <w:szCs w:val="22"/>
          <w:lang w:val="fi-FI" w:bidi="fi-FI"/>
        </w:rPr>
        <w:t>, jotka imeytyisivät munuaisissa uudelleen samalla mekanismilla.</w:t>
      </w:r>
    </w:p>
    <w:p w14:paraId="1128BC04" w14:textId="77777777" w:rsidR="00B96FE5" w:rsidRPr="002120CE" w:rsidRDefault="00B96FE5" w:rsidP="00A84359">
      <w:pPr>
        <w:pStyle w:val="Standard"/>
        <w:spacing w:line="240" w:lineRule="auto"/>
        <w:rPr>
          <w:lang w:val="fi-FI"/>
        </w:rPr>
      </w:pPr>
    </w:p>
    <w:p w14:paraId="62C1A571" w14:textId="77777777" w:rsidR="00812D16" w:rsidRPr="002120CE" w:rsidRDefault="00812D16" w:rsidP="00A84359">
      <w:pPr>
        <w:pStyle w:val="Standard"/>
        <w:keepNext/>
        <w:spacing w:line="240" w:lineRule="auto"/>
        <w:ind w:left="567" w:hanging="567"/>
        <w:rPr>
          <w:szCs w:val="22"/>
          <w:lang w:val="fi-FI"/>
        </w:rPr>
      </w:pPr>
      <w:r w:rsidRPr="002120CE">
        <w:rPr>
          <w:b/>
          <w:szCs w:val="22"/>
          <w:lang w:val="fi-FI" w:bidi="fi-FI"/>
        </w:rPr>
        <w:t>4.6</w:t>
      </w:r>
      <w:r w:rsidRPr="002120CE">
        <w:rPr>
          <w:b/>
          <w:szCs w:val="22"/>
          <w:lang w:val="fi-FI" w:bidi="fi-FI"/>
        </w:rPr>
        <w:tab/>
        <w:t>Hedelmällisyys, raskaus ja imetys</w:t>
      </w:r>
    </w:p>
    <w:p w14:paraId="39F4BE89" w14:textId="77777777" w:rsidR="00812D16" w:rsidRPr="002120CE" w:rsidRDefault="00812D16" w:rsidP="00A84359">
      <w:pPr>
        <w:pStyle w:val="Standard"/>
        <w:keepNext/>
        <w:spacing w:line="240" w:lineRule="auto"/>
        <w:rPr>
          <w:szCs w:val="22"/>
          <w:lang w:val="fi-FI"/>
        </w:rPr>
      </w:pPr>
    </w:p>
    <w:p w14:paraId="7186CB65" w14:textId="2E4FD31D" w:rsidR="00925CA4" w:rsidRPr="00925CA4" w:rsidRDefault="00925CA4" w:rsidP="00872BA3">
      <w:pPr>
        <w:pStyle w:val="Standard"/>
        <w:keepNext/>
        <w:spacing w:line="240" w:lineRule="auto"/>
        <w:rPr>
          <w:szCs w:val="22"/>
          <w:u w:val="single"/>
          <w:lang w:val="fi-FI" w:bidi="fi-FI"/>
        </w:rPr>
      </w:pPr>
      <w:r w:rsidRPr="00925CA4">
        <w:rPr>
          <w:szCs w:val="22"/>
          <w:u w:val="single"/>
          <w:lang w:val="fi-FI" w:bidi="fi-FI"/>
        </w:rPr>
        <w:t>Naiset, jotka voivat tulla raskaaksi</w:t>
      </w:r>
    </w:p>
    <w:p w14:paraId="7BB113D3" w14:textId="77777777" w:rsidR="00925CA4" w:rsidRDefault="00925CA4" w:rsidP="00872BA3">
      <w:pPr>
        <w:pStyle w:val="Standard"/>
        <w:keepNext/>
        <w:spacing w:line="240" w:lineRule="auto"/>
        <w:rPr>
          <w:szCs w:val="22"/>
          <w:lang w:val="fi-FI" w:bidi="fi-FI"/>
        </w:rPr>
      </w:pPr>
    </w:p>
    <w:p w14:paraId="7D3E697A" w14:textId="4AC1FCB8" w:rsidR="007B4D60" w:rsidRPr="002120CE" w:rsidRDefault="007B4D60" w:rsidP="00A84359">
      <w:pPr>
        <w:pStyle w:val="Standard"/>
        <w:spacing w:line="240" w:lineRule="auto"/>
        <w:rPr>
          <w:szCs w:val="22"/>
          <w:lang w:val="fi-FI"/>
        </w:rPr>
      </w:pPr>
      <w:r w:rsidRPr="002120CE">
        <w:rPr>
          <w:szCs w:val="22"/>
          <w:lang w:val="fi-FI" w:bidi="fi-FI"/>
        </w:rPr>
        <w:t xml:space="preserve">Tällä lääkevalmisteella ei ole </w:t>
      </w:r>
      <w:r w:rsidR="00DA41AB" w:rsidRPr="00DA41AB">
        <w:rPr>
          <w:szCs w:val="22"/>
          <w:lang w:val="fi-FI" w:bidi="fi-FI"/>
        </w:rPr>
        <w:t>tarkoituksenmukaista käyttää</w:t>
      </w:r>
      <w:r w:rsidR="00BC038A" w:rsidRPr="002120CE">
        <w:rPr>
          <w:szCs w:val="22"/>
          <w:lang w:val="fi-FI" w:bidi="fi-FI"/>
        </w:rPr>
        <w:t xml:space="preserve"> </w:t>
      </w:r>
      <w:r w:rsidRPr="002120CE">
        <w:rPr>
          <w:szCs w:val="22"/>
          <w:lang w:val="fi-FI" w:bidi="fi-FI"/>
        </w:rPr>
        <w:t>naisill</w:t>
      </w:r>
      <w:r w:rsidR="00DA41AB">
        <w:rPr>
          <w:szCs w:val="22"/>
          <w:lang w:val="fi-FI" w:bidi="fi-FI"/>
        </w:rPr>
        <w:t>e</w:t>
      </w:r>
      <w:r w:rsidRPr="002120CE">
        <w:rPr>
          <w:szCs w:val="22"/>
          <w:lang w:val="fi-FI" w:bidi="fi-FI"/>
        </w:rPr>
        <w:t>, jotka voivat tulla raskaaksi (ks. kohta</w:t>
      </w:r>
      <w:r w:rsidR="00D3551C">
        <w:rPr>
          <w:szCs w:val="22"/>
          <w:lang w:val="fi-FI" w:bidi="fi-FI"/>
        </w:rPr>
        <w:t> </w:t>
      </w:r>
      <w:r w:rsidRPr="002120CE">
        <w:rPr>
          <w:szCs w:val="22"/>
          <w:lang w:val="fi-FI" w:bidi="fi-FI"/>
        </w:rPr>
        <w:t>4.1).</w:t>
      </w:r>
    </w:p>
    <w:p w14:paraId="5E617A1C" w14:textId="77777777" w:rsidR="007B4D60" w:rsidRDefault="007B4D60" w:rsidP="00A84359">
      <w:pPr>
        <w:pStyle w:val="Standard"/>
        <w:spacing w:line="240" w:lineRule="auto"/>
        <w:rPr>
          <w:szCs w:val="22"/>
          <w:lang w:val="fi-FI"/>
        </w:rPr>
      </w:pPr>
    </w:p>
    <w:p w14:paraId="42CE0BE1" w14:textId="030B45B4" w:rsidR="00925CA4" w:rsidRPr="00925CA4" w:rsidRDefault="00925CA4" w:rsidP="00872BA3">
      <w:pPr>
        <w:pStyle w:val="Standard"/>
        <w:keepNext/>
        <w:spacing w:line="240" w:lineRule="auto"/>
        <w:rPr>
          <w:szCs w:val="22"/>
          <w:u w:val="single"/>
          <w:lang w:val="fi-FI"/>
        </w:rPr>
      </w:pPr>
      <w:r w:rsidRPr="00925CA4">
        <w:rPr>
          <w:szCs w:val="22"/>
          <w:u w:val="single"/>
          <w:lang w:val="fi-FI"/>
        </w:rPr>
        <w:t>Ehkäisy naisilla ja miehillä</w:t>
      </w:r>
    </w:p>
    <w:p w14:paraId="2CBC9F1A" w14:textId="77777777" w:rsidR="00925CA4" w:rsidRDefault="00925CA4" w:rsidP="00872BA3">
      <w:pPr>
        <w:pStyle w:val="Standard"/>
        <w:keepNext/>
        <w:spacing w:line="240" w:lineRule="auto"/>
        <w:rPr>
          <w:szCs w:val="22"/>
          <w:lang w:val="fi-FI"/>
        </w:rPr>
      </w:pPr>
    </w:p>
    <w:p w14:paraId="60D75F80" w14:textId="2CADD3E8" w:rsidR="00925CA4" w:rsidRDefault="00925CA4" w:rsidP="00A84359">
      <w:pPr>
        <w:pStyle w:val="Standard"/>
        <w:spacing w:line="240" w:lineRule="auto"/>
        <w:rPr>
          <w:szCs w:val="22"/>
          <w:lang w:val="fi-FI"/>
        </w:rPr>
      </w:pPr>
      <w:r w:rsidRPr="00925CA4">
        <w:rPr>
          <w:szCs w:val="22"/>
          <w:lang w:val="fi-FI"/>
        </w:rPr>
        <w:t>LysaKarella ei ole tehty eläinkokeita kehitystoksisuudesta. Koska LysaKarea käytetään lutetium(</w:t>
      </w:r>
      <w:r w:rsidRPr="00AE13D5">
        <w:rPr>
          <w:szCs w:val="22"/>
          <w:vertAlign w:val="superscript"/>
          <w:lang w:val="fi-FI"/>
        </w:rPr>
        <w:t>177</w:t>
      </w:r>
      <w:r w:rsidRPr="00925CA4">
        <w:rPr>
          <w:szCs w:val="22"/>
          <w:lang w:val="fi-FI"/>
        </w:rPr>
        <w:t>Lu)oksodotreotidin kanssa, lisääntymiskykyisiä miehiä ja naisia on neuvottava käyttämään tehokasta ehkäisyä lutetium(</w:t>
      </w:r>
      <w:r w:rsidRPr="00AE13D5">
        <w:rPr>
          <w:szCs w:val="22"/>
          <w:vertAlign w:val="superscript"/>
          <w:lang w:val="fi-FI"/>
        </w:rPr>
        <w:t>177</w:t>
      </w:r>
      <w:r w:rsidRPr="00925CA4">
        <w:rPr>
          <w:szCs w:val="22"/>
          <w:lang w:val="fi-FI"/>
        </w:rPr>
        <w:t>Lu)oksodotreotidihoidon aikana. Katso myös lutetium(</w:t>
      </w:r>
      <w:r w:rsidRPr="00AE13D5">
        <w:rPr>
          <w:szCs w:val="22"/>
          <w:vertAlign w:val="superscript"/>
          <w:lang w:val="fi-FI"/>
        </w:rPr>
        <w:t>177</w:t>
      </w:r>
      <w:r w:rsidRPr="00925CA4">
        <w:rPr>
          <w:szCs w:val="22"/>
          <w:lang w:val="fi-FI"/>
        </w:rPr>
        <w:t>Lu)oksodotreotidin valmisteyhteenvedon kohdasta</w:t>
      </w:r>
      <w:r>
        <w:rPr>
          <w:szCs w:val="22"/>
          <w:lang w:val="fi-FI"/>
        </w:rPr>
        <w:t> </w:t>
      </w:r>
      <w:r w:rsidRPr="00925CA4">
        <w:rPr>
          <w:szCs w:val="22"/>
          <w:lang w:val="fi-FI"/>
        </w:rPr>
        <w:t>4.6 lutetium(</w:t>
      </w:r>
      <w:r w:rsidRPr="00AE13D5">
        <w:rPr>
          <w:szCs w:val="22"/>
          <w:vertAlign w:val="superscript"/>
          <w:lang w:val="fi-FI"/>
        </w:rPr>
        <w:t>177</w:t>
      </w:r>
      <w:r w:rsidRPr="00925CA4">
        <w:rPr>
          <w:szCs w:val="22"/>
          <w:lang w:val="fi-FI"/>
        </w:rPr>
        <w:t>Lu)oksodotreotidihoitoa koskevia lisäohjeita.</w:t>
      </w:r>
    </w:p>
    <w:p w14:paraId="6BE9F4B0" w14:textId="77777777" w:rsidR="00925CA4" w:rsidRPr="00F72D23" w:rsidRDefault="00925CA4" w:rsidP="00A84359">
      <w:pPr>
        <w:pStyle w:val="Standard"/>
        <w:spacing w:line="240" w:lineRule="auto"/>
        <w:rPr>
          <w:szCs w:val="22"/>
          <w:lang w:val="fi-FI"/>
        </w:rPr>
      </w:pPr>
    </w:p>
    <w:p w14:paraId="5C9669B3" w14:textId="77777777" w:rsidR="00D7763B" w:rsidRPr="00D7763B" w:rsidRDefault="009C3FFA" w:rsidP="00A84359">
      <w:pPr>
        <w:pStyle w:val="Standard"/>
        <w:keepNext/>
        <w:spacing w:line="240" w:lineRule="auto"/>
        <w:rPr>
          <w:szCs w:val="22"/>
          <w:lang w:val="fi-FI" w:bidi="fi-FI"/>
        </w:rPr>
      </w:pPr>
      <w:r w:rsidRPr="002120CE">
        <w:rPr>
          <w:szCs w:val="22"/>
          <w:u w:val="single"/>
          <w:lang w:val="fi-FI" w:bidi="fi-FI"/>
        </w:rPr>
        <w:t>Raskaus</w:t>
      </w:r>
    </w:p>
    <w:p w14:paraId="1161D697" w14:textId="77777777" w:rsidR="006A0C6E" w:rsidRPr="00F72D23" w:rsidRDefault="006A0C6E" w:rsidP="00A84359">
      <w:pPr>
        <w:pStyle w:val="Standard"/>
        <w:keepNext/>
        <w:spacing w:line="240" w:lineRule="auto"/>
        <w:rPr>
          <w:szCs w:val="22"/>
          <w:lang w:val="fi-FI"/>
        </w:rPr>
      </w:pPr>
    </w:p>
    <w:p w14:paraId="71721B2C" w14:textId="77777777" w:rsidR="00D7763B" w:rsidRDefault="005F1F78" w:rsidP="00A84359">
      <w:pPr>
        <w:pStyle w:val="Standard"/>
        <w:spacing w:line="240" w:lineRule="auto"/>
        <w:rPr>
          <w:szCs w:val="22"/>
          <w:lang w:val="fi-FI" w:bidi="fi-FI"/>
        </w:rPr>
      </w:pPr>
      <w:r w:rsidRPr="002120CE">
        <w:rPr>
          <w:szCs w:val="22"/>
          <w:lang w:val="fi-FI" w:bidi="fi-FI"/>
        </w:rPr>
        <w:t>Arginiinin ja lysiinin käytöstä raskaana olevilla naisilla ei ole tietoa.</w:t>
      </w:r>
    </w:p>
    <w:p w14:paraId="1A6A882D" w14:textId="77777777" w:rsidR="00DA41AB" w:rsidRDefault="00DA41AB" w:rsidP="00A84359">
      <w:pPr>
        <w:pStyle w:val="Standard"/>
        <w:spacing w:line="240" w:lineRule="auto"/>
        <w:rPr>
          <w:szCs w:val="22"/>
          <w:lang w:val="fi-FI" w:bidi="fi-FI"/>
        </w:rPr>
      </w:pPr>
    </w:p>
    <w:p w14:paraId="78A41FC2" w14:textId="73E260C3" w:rsidR="00DA41AB" w:rsidRDefault="00DA41AB" w:rsidP="00A84359">
      <w:pPr>
        <w:pStyle w:val="Standard"/>
        <w:spacing w:line="240" w:lineRule="auto"/>
        <w:rPr>
          <w:szCs w:val="22"/>
          <w:lang w:val="fi-FI" w:bidi="fi-FI"/>
        </w:rPr>
      </w:pPr>
      <w:r w:rsidRPr="00DA41AB">
        <w:rPr>
          <w:szCs w:val="22"/>
          <w:lang w:val="fi-FI" w:bidi="fi-FI"/>
        </w:rPr>
        <w:t>Tätä lääkevalmistetta ei ole tarkoituksenmukaista käyttää raskaana oleville naisille.</w:t>
      </w:r>
      <w:r>
        <w:rPr>
          <w:szCs w:val="22"/>
          <w:lang w:val="fi-FI" w:bidi="fi-FI"/>
        </w:rPr>
        <w:t xml:space="preserve"> </w:t>
      </w:r>
      <w:r w:rsidRPr="00DA41AB">
        <w:rPr>
          <w:szCs w:val="22"/>
          <w:lang w:val="fi-FI" w:bidi="fi-FI"/>
        </w:rPr>
        <w:t>Lysa</w:t>
      </w:r>
      <w:r>
        <w:rPr>
          <w:szCs w:val="22"/>
          <w:lang w:val="fi-FI" w:bidi="fi-FI"/>
        </w:rPr>
        <w:t>K</w:t>
      </w:r>
      <w:r w:rsidRPr="00DA41AB">
        <w:rPr>
          <w:szCs w:val="22"/>
          <w:lang w:val="fi-FI" w:bidi="fi-FI"/>
        </w:rPr>
        <w:t>are</w:t>
      </w:r>
      <w:r>
        <w:rPr>
          <w:szCs w:val="22"/>
          <w:lang w:val="fi-FI" w:bidi="fi-FI"/>
        </w:rPr>
        <w:t>a</w:t>
      </w:r>
      <w:r w:rsidRPr="00DA41AB">
        <w:rPr>
          <w:szCs w:val="22"/>
          <w:lang w:val="fi-FI" w:bidi="fi-FI"/>
        </w:rPr>
        <w:t xml:space="preserve"> käyt</w:t>
      </w:r>
      <w:r>
        <w:rPr>
          <w:szCs w:val="22"/>
          <w:lang w:val="fi-FI" w:bidi="fi-FI"/>
        </w:rPr>
        <w:t>etään</w:t>
      </w:r>
      <w:r w:rsidRPr="00DA41AB">
        <w:rPr>
          <w:szCs w:val="22"/>
          <w:lang w:val="fi-FI" w:bidi="fi-FI"/>
        </w:rPr>
        <w:t xml:space="preserve"> yhdessä lutetium(</w:t>
      </w:r>
      <w:r w:rsidRPr="00AE13D5">
        <w:rPr>
          <w:szCs w:val="22"/>
          <w:vertAlign w:val="superscript"/>
          <w:lang w:val="fi-FI" w:bidi="fi-FI"/>
        </w:rPr>
        <w:t>177</w:t>
      </w:r>
      <w:r w:rsidRPr="00DA41AB">
        <w:rPr>
          <w:szCs w:val="22"/>
          <w:lang w:val="fi-FI" w:bidi="fi-FI"/>
        </w:rPr>
        <w:t>Lu)oksodotreotidin kanssa, joka on ionisoivaan säteilyyn liittyvän riskin vuoksi vasta-aiheinen todetun tai epäillyn raskauden aikana ja kun raskautta ei ole suljettu pois (ks. kohta</w:t>
      </w:r>
      <w:r>
        <w:rPr>
          <w:szCs w:val="22"/>
          <w:lang w:val="fi-FI" w:bidi="fi-FI"/>
        </w:rPr>
        <w:t> </w:t>
      </w:r>
      <w:r w:rsidRPr="00DA41AB">
        <w:rPr>
          <w:szCs w:val="22"/>
          <w:lang w:val="fi-FI" w:bidi="fi-FI"/>
        </w:rPr>
        <w:t>4.1). Katso myös lutetium(</w:t>
      </w:r>
      <w:r w:rsidRPr="00AE13D5">
        <w:rPr>
          <w:szCs w:val="22"/>
          <w:vertAlign w:val="superscript"/>
          <w:lang w:val="fi-FI" w:bidi="fi-FI"/>
        </w:rPr>
        <w:t>177</w:t>
      </w:r>
      <w:r w:rsidRPr="00DA41AB">
        <w:rPr>
          <w:szCs w:val="22"/>
          <w:lang w:val="fi-FI" w:bidi="fi-FI"/>
        </w:rPr>
        <w:t>Lu)oksodotreotidin valmisteyhteenvedon kohdasta</w:t>
      </w:r>
      <w:r>
        <w:rPr>
          <w:szCs w:val="22"/>
          <w:lang w:val="fi-FI" w:bidi="fi-FI"/>
        </w:rPr>
        <w:t> </w:t>
      </w:r>
      <w:r w:rsidRPr="00DA41AB">
        <w:rPr>
          <w:szCs w:val="22"/>
          <w:lang w:val="fi-FI" w:bidi="fi-FI"/>
        </w:rPr>
        <w:t>4.6 lutetium(</w:t>
      </w:r>
      <w:r w:rsidRPr="00AE13D5">
        <w:rPr>
          <w:szCs w:val="22"/>
          <w:vertAlign w:val="superscript"/>
          <w:lang w:val="fi-FI" w:bidi="fi-FI"/>
        </w:rPr>
        <w:t>177</w:t>
      </w:r>
      <w:r w:rsidRPr="00DA41AB">
        <w:rPr>
          <w:szCs w:val="22"/>
          <w:lang w:val="fi-FI" w:bidi="fi-FI"/>
        </w:rPr>
        <w:t>Lu)oksodotreotidihoitoa koskevia lisäohjeita.</w:t>
      </w:r>
    </w:p>
    <w:p w14:paraId="4903A843" w14:textId="77777777" w:rsidR="00DA41AB" w:rsidRDefault="00DA41AB" w:rsidP="00A84359">
      <w:pPr>
        <w:pStyle w:val="Standard"/>
        <w:spacing w:line="240" w:lineRule="auto"/>
        <w:rPr>
          <w:szCs w:val="22"/>
          <w:lang w:val="fi-FI" w:bidi="fi-FI"/>
        </w:rPr>
      </w:pPr>
    </w:p>
    <w:p w14:paraId="4189494A" w14:textId="0F090A72" w:rsidR="005F1F78" w:rsidRPr="002120CE" w:rsidRDefault="00E34AB9" w:rsidP="00A84359">
      <w:pPr>
        <w:pStyle w:val="Standard"/>
        <w:spacing w:line="240" w:lineRule="auto"/>
        <w:rPr>
          <w:szCs w:val="22"/>
          <w:lang w:val="fi-FI" w:bidi="fi-FI"/>
        </w:rPr>
      </w:pPr>
      <w:r w:rsidRPr="00E34AB9">
        <w:rPr>
          <w:szCs w:val="22"/>
          <w:lang w:val="fi-FI" w:bidi="fi-FI"/>
        </w:rPr>
        <w:t>Eläinten lisääntymistoimintoja koskevia tutkimuksia ei ole tehty</w:t>
      </w:r>
      <w:r w:rsidR="005F1F78" w:rsidRPr="002120CE">
        <w:rPr>
          <w:szCs w:val="22"/>
          <w:lang w:val="fi-FI" w:bidi="fi-FI"/>
        </w:rPr>
        <w:t xml:space="preserve"> (ks. kohta</w:t>
      </w:r>
      <w:r w:rsidR="00D3551C">
        <w:rPr>
          <w:szCs w:val="22"/>
          <w:lang w:val="fi-FI" w:bidi="fi-FI"/>
        </w:rPr>
        <w:t> </w:t>
      </w:r>
      <w:r w:rsidR="005F1F78" w:rsidRPr="002120CE">
        <w:rPr>
          <w:szCs w:val="22"/>
          <w:lang w:val="fi-FI" w:bidi="fi-FI"/>
        </w:rPr>
        <w:t>5.3).</w:t>
      </w:r>
    </w:p>
    <w:p w14:paraId="4ACD81B6" w14:textId="77777777" w:rsidR="005F1F78" w:rsidRPr="002120CE" w:rsidRDefault="005F1F78" w:rsidP="00A84359">
      <w:pPr>
        <w:pStyle w:val="Standard"/>
        <w:spacing w:line="240" w:lineRule="auto"/>
        <w:rPr>
          <w:szCs w:val="22"/>
          <w:lang w:val="fi-FI"/>
        </w:rPr>
      </w:pPr>
    </w:p>
    <w:p w14:paraId="48F5F730" w14:textId="77777777" w:rsidR="005F1F78" w:rsidRPr="00D7763B" w:rsidRDefault="00E842A0" w:rsidP="00A84359">
      <w:pPr>
        <w:pStyle w:val="Standard"/>
        <w:keepNext/>
        <w:spacing w:line="240" w:lineRule="auto"/>
        <w:rPr>
          <w:szCs w:val="22"/>
          <w:lang w:val="fi-FI"/>
        </w:rPr>
      </w:pPr>
      <w:r w:rsidRPr="002120CE">
        <w:rPr>
          <w:szCs w:val="22"/>
          <w:u w:val="single"/>
          <w:lang w:val="fi-FI" w:bidi="fi-FI"/>
        </w:rPr>
        <w:t>Imetys</w:t>
      </w:r>
    </w:p>
    <w:p w14:paraId="1F18BEA3" w14:textId="77777777" w:rsidR="006A0C6E" w:rsidRPr="00F72D23" w:rsidRDefault="006A0C6E" w:rsidP="00A84359">
      <w:pPr>
        <w:pStyle w:val="Standard"/>
        <w:keepNext/>
        <w:spacing w:line="240" w:lineRule="auto"/>
        <w:rPr>
          <w:szCs w:val="22"/>
          <w:lang w:val="fi-FI"/>
        </w:rPr>
      </w:pPr>
    </w:p>
    <w:p w14:paraId="135630A9" w14:textId="503A095D" w:rsidR="00D7763B" w:rsidRDefault="00E842A0" w:rsidP="00A84359">
      <w:pPr>
        <w:pStyle w:val="Standard"/>
        <w:spacing w:line="240" w:lineRule="auto"/>
        <w:rPr>
          <w:szCs w:val="22"/>
          <w:lang w:val="fi-FI" w:bidi="fi-FI"/>
        </w:rPr>
      </w:pPr>
      <w:r w:rsidRPr="002120CE">
        <w:rPr>
          <w:szCs w:val="22"/>
          <w:lang w:val="fi-FI" w:bidi="fi-FI"/>
        </w:rPr>
        <w:t>Koska arginiini ja lysiini ovat luonnossa esiintyviä aminohappoja, ne erittyvät rintamaitoon, mutta vaikutukset imetettävissä lapsissa ovat epätodennäköisiä. Imetystä on vältettävä lutetium(</w:t>
      </w:r>
      <w:r w:rsidRPr="002120CE">
        <w:rPr>
          <w:szCs w:val="22"/>
          <w:vertAlign w:val="superscript"/>
          <w:lang w:val="fi-FI" w:bidi="fi-FI"/>
        </w:rPr>
        <w:t>177</w:t>
      </w:r>
      <w:r w:rsidRPr="002120CE">
        <w:rPr>
          <w:szCs w:val="22"/>
          <w:lang w:val="fi-FI" w:bidi="fi-FI"/>
        </w:rPr>
        <w:t>Lu)oksodotreotidihoidon aikana</w:t>
      </w:r>
      <w:r w:rsidR="004C498E" w:rsidRPr="002120CE">
        <w:rPr>
          <w:szCs w:val="22"/>
          <w:lang w:val="fi-FI" w:bidi="fi-FI"/>
        </w:rPr>
        <w:t>.</w:t>
      </w:r>
    </w:p>
    <w:p w14:paraId="6C9574C5" w14:textId="77777777" w:rsidR="00C11F78" w:rsidRPr="002120CE" w:rsidRDefault="00C11F78" w:rsidP="00A84359">
      <w:pPr>
        <w:pStyle w:val="Standard"/>
        <w:spacing w:line="240" w:lineRule="auto"/>
        <w:rPr>
          <w:szCs w:val="22"/>
          <w:lang w:val="fi-FI"/>
        </w:rPr>
      </w:pPr>
    </w:p>
    <w:p w14:paraId="3CAD9E4E" w14:textId="77777777" w:rsidR="00C11F78" w:rsidRPr="00D7763B" w:rsidRDefault="00C11F78" w:rsidP="00A84359">
      <w:pPr>
        <w:pStyle w:val="Standard"/>
        <w:keepNext/>
        <w:spacing w:line="240" w:lineRule="auto"/>
        <w:rPr>
          <w:szCs w:val="22"/>
          <w:lang w:val="fi-FI"/>
        </w:rPr>
      </w:pPr>
      <w:r w:rsidRPr="002120CE">
        <w:rPr>
          <w:szCs w:val="22"/>
          <w:u w:val="single"/>
          <w:lang w:val="fi-FI" w:bidi="fi-FI"/>
        </w:rPr>
        <w:t>Hedelmällisyys</w:t>
      </w:r>
    </w:p>
    <w:p w14:paraId="6B9EF02C" w14:textId="77777777" w:rsidR="006A0C6E" w:rsidRPr="00F72D23" w:rsidRDefault="006A0C6E" w:rsidP="00A84359">
      <w:pPr>
        <w:pStyle w:val="Standard"/>
        <w:keepNext/>
        <w:spacing w:line="240" w:lineRule="auto"/>
        <w:rPr>
          <w:szCs w:val="22"/>
          <w:lang w:val="fi-FI"/>
        </w:rPr>
      </w:pPr>
    </w:p>
    <w:p w14:paraId="4B70C005" w14:textId="77777777" w:rsidR="00C11F78" w:rsidRPr="002120CE" w:rsidRDefault="00C11F78" w:rsidP="00A84359">
      <w:pPr>
        <w:pStyle w:val="Standard"/>
        <w:spacing w:line="240" w:lineRule="auto"/>
        <w:rPr>
          <w:szCs w:val="22"/>
          <w:lang w:val="fi-FI"/>
        </w:rPr>
      </w:pPr>
      <w:r w:rsidRPr="002120CE">
        <w:rPr>
          <w:szCs w:val="22"/>
          <w:lang w:val="fi-FI" w:bidi="fi-FI"/>
        </w:rPr>
        <w:t>Arginiinin ja lysiinin käytön vaikutuksista hedelmällisyyteen ei ole tietoa.</w:t>
      </w:r>
    </w:p>
    <w:p w14:paraId="3F83595B" w14:textId="77777777" w:rsidR="00B96FE5" w:rsidRPr="00F72D23" w:rsidRDefault="00B96FE5" w:rsidP="00A84359">
      <w:pPr>
        <w:pStyle w:val="Standard"/>
        <w:spacing w:line="240" w:lineRule="auto"/>
        <w:rPr>
          <w:szCs w:val="22"/>
          <w:lang w:val="fi-FI"/>
        </w:rPr>
      </w:pPr>
    </w:p>
    <w:p w14:paraId="2D07D439" w14:textId="5D860F13" w:rsidR="00812D16" w:rsidRPr="002120CE" w:rsidRDefault="00812D16" w:rsidP="00A84359">
      <w:pPr>
        <w:pStyle w:val="Standard"/>
        <w:keepNext/>
        <w:spacing w:line="240" w:lineRule="auto"/>
        <w:ind w:left="567" w:hanging="567"/>
        <w:rPr>
          <w:szCs w:val="22"/>
          <w:lang w:val="fi-FI"/>
        </w:rPr>
      </w:pPr>
      <w:r w:rsidRPr="002120CE">
        <w:rPr>
          <w:b/>
          <w:szCs w:val="22"/>
          <w:lang w:val="fi-FI" w:bidi="fi-FI"/>
        </w:rPr>
        <w:t>4.7</w:t>
      </w:r>
      <w:r w:rsidRPr="002120CE">
        <w:rPr>
          <w:b/>
          <w:szCs w:val="22"/>
          <w:lang w:val="fi-FI" w:bidi="fi-FI"/>
        </w:rPr>
        <w:tab/>
        <w:t>Vaikutus ajokykyyn ja koneidenkäyttökykyyn</w:t>
      </w:r>
    </w:p>
    <w:p w14:paraId="20655238" w14:textId="77777777" w:rsidR="00812D16" w:rsidRPr="002120CE" w:rsidRDefault="00812D16" w:rsidP="00A84359">
      <w:pPr>
        <w:pStyle w:val="Standard"/>
        <w:keepNext/>
        <w:spacing w:line="240" w:lineRule="auto"/>
        <w:rPr>
          <w:szCs w:val="22"/>
          <w:lang w:val="fi-FI"/>
        </w:rPr>
      </w:pPr>
    </w:p>
    <w:p w14:paraId="6A0FFB11" w14:textId="7AFD2105" w:rsidR="00812D16" w:rsidRPr="002120CE" w:rsidRDefault="00CA6685" w:rsidP="00A84359">
      <w:pPr>
        <w:pStyle w:val="Standard"/>
        <w:spacing w:line="240" w:lineRule="auto"/>
        <w:rPr>
          <w:szCs w:val="22"/>
          <w:lang w:val="fi-FI"/>
        </w:rPr>
      </w:pPr>
      <w:r w:rsidRPr="002120CE">
        <w:rPr>
          <w:szCs w:val="22"/>
          <w:lang w:val="fi-FI" w:bidi="fi-FI"/>
        </w:rPr>
        <w:t xml:space="preserve">LysaKare-valmisteella ei ole </w:t>
      </w:r>
      <w:r w:rsidR="003E0FFE" w:rsidRPr="003E0FFE">
        <w:rPr>
          <w:szCs w:val="22"/>
          <w:lang w:val="fi-FI" w:bidi="fi-FI"/>
        </w:rPr>
        <w:t xml:space="preserve">haitallista </w:t>
      </w:r>
      <w:r w:rsidRPr="002120CE">
        <w:rPr>
          <w:szCs w:val="22"/>
          <w:lang w:val="fi-FI" w:bidi="fi-FI"/>
        </w:rPr>
        <w:t xml:space="preserve">vaikutusta ajokykyyn </w:t>
      </w:r>
      <w:r w:rsidR="003E0FFE" w:rsidRPr="003E0FFE">
        <w:rPr>
          <w:szCs w:val="22"/>
          <w:lang w:val="fi-FI" w:bidi="fi-FI"/>
        </w:rPr>
        <w:t>ja koneidenkäyttökykyyn</w:t>
      </w:r>
      <w:r w:rsidRPr="002120CE">
        <w:rPr>
          <w:szCs w:val="22"/>
          <w:lang w:val="fi-FI" w:bidi="fi-FI"/>
        </w:rPr>
        <w:t>.</w:t>
      </w:r>
    </w:p>
    <w:p w14:paraId="021FBB62" w14:textId="77777777" w:rsidR="00812D16" w:rsidRPr="002120CE" w:rsidRDefault="00812D16" w:rsidP="00A84359">
      <w:pPr>
        <w:pStyle w:val="Standard"/>
        <w:spacing w:line="240" w:lineRule="auto"/>
        <w:rPr>
          <w:szCs w:val="22"/>
          <w:lang w:val="fi-FI"/>
        </w:rPr>
      </w:pPr>
    </w:p>
    <w:p w14:paraId="166449EA" w14:textId="77777777" w:rsidR="00812D16" w:rsidRPr="00D7763B" w:rsidRDefault="00855481" w:rsidP="00A84359">
      <w:pPr>
        <w:pStyle w:val="Standard"/>
        <w:keepNext/>
        <w:spacing w:line="240" w:lineRule="auto"/>
        <w:rPr>
          <w:szCs w:val="22"/>
          <w:lang w:val="fi-FI"/>
        </w:rPr>
      </w:pPr>
      <w:r w:rsidRPr="002120CE">
        <w:rPr>
          <w:b/>
          <w:szCs w:val="22"/>
          <w:lang w:val="fi-FI" w:bidi="fi-FI"/>
        </w:rPr>
        <w:t>4.8</w:t>
      </w:r>
      <w:r w:rsidRPr="002120CE">
        <w:rPr>
          <w:b/>
          <w:szCs w:val="22"/>
          <w:lang w:val="fi-FI" w:bidi="fi-FI"/>
        </w:rPr>
        <w:tab/>
        <w:t>Haittavaikutukset</w:t>
      </w:r>
    </w:p>
    <w:p w14:paraId="2074490A" w14:textId="77777777" w:rsidR="00812D16" w:rsidRPr="002120CE" w:rsidRDefault="00812D16" w:rsidP="00A84359">
      <w:pPr>
        <w:pStyle w:val="Standard"/>
        <w:keepNext/>
        <w:autoSpaceDE w:val="0"/>
        <w:autoSpaceDN w:val="0"/>
        <w:adjustRightInd w:val="0"/>
        <w:spacing w:line="240" w:lineRule="auto"/>
        <w:rPr>
          <w:szCs w:val="22"/>
          <w:lang w:val="fi-FI"/>
        </w:rPr>
      </w:pPr>
    </w:p>
    <w:p w14:paraId="2822C380" w14:textId="77777777" w:rsidR="00761DD4" w:rsidRPr="00D7763B" w:rsidRDefault="00761DD4" w:rsidP="00A84359">
      <w:pPr>
        <w:pStyle w:val="Standard"/>
        <w:keepNext/>
        <w:autoSpaceDE w:val="0"/>
        <w:autoSpaceDN w:val="0"/>
        <w:adjustRightInd w:val="0"/>
        <w:spacing w:line="240" w:lineRule="auto"/>
        <w:rPr>
          <w:szCs w:val="22"/>
          <w:lang w:val="fi-FI"/>
        </w:rPr>
      </w:pPr>
      <w:r w:rsidRPr="002120CE">
        <w:rPr>
          <w:szCs w:val="22"/>
          <w:u w:val="single"/>
          <w:lang w:val="fi-FI" w:bidi="fi-FI"/>
        </w:rPr>
        <w:t>Turvallisuusprofiilin yhteenveto</w:t>
      </w:r>
    </w:p>
    <w:p w14:paraId="58B2C82F" w14:textId="77777777" w:rsidR="006A0C6E" w:rsidRPr="002120CE" w:rsidRDefault="006A0C6E" w:rsidP="00A84359">
      <w:pPr>
        <w:pStyle w:val="Standard"/>
        <w:keepNext/>
        <w:autoSpaceDE w:val="0"/>
        <w:autoSpaceDN w:val="0"/>
        <w:adjustRightInd w:val="0"/>
        <w:spacing w:line="240" w:lineRule="auto"/>
        <w:rPr>
          <w:szCs w:val="22"/>
          <w:lang w:val="fi-FI"/>
        </w:rPr>
      </w:pPr>
    </w:p>
    <w:p w14:paraId="5DB6A63D" w14:textId="760C36C9" w:rsidR="006A0C6E" w:rsidRPr="002120CE" w:rsidRDefault="006A0C6E" w:rsidP="00A84359">
      <w:pPr>
        <w:pStyle w:val="Standard"/>
        <w:autoSpaceDE w:val="0"/>
        <w:autoSpaceDN w:val="0"/>
        <w:adjustRightInd w:val="0"/>
        <w:spacing w:line="240" w:lineRule="auto"/>
        <w:rPr>
          <w:szCs w:val="22"/>
          <w:lang w:val="fi-FI"/>
        </w:rPr>
      </w:pPr>
      <w:r w:rsidRPr="00E43C2A">
        <w:rPr>
          <w:szCs w:val="22"/>
          <w:lang w:val="fi-FI" w:bidi="fi-FI"/>
        </w:rPr>
        <w:t xml:space="preserve">Arginiini- ja lysiini-infuusioliuosten turvallisuusprofiilista on </w:t>
      </w:r>
      <w:r w:rsidR="00021ACF" w:rsidRPr="00E43C2A">
        <w:rPr>
          <w:szCs w:val="22"/>
          <w:lang w:val="fi-FI" w:bidi="fi-FI"/>
        </w:rPr>
        <w:t xml:space="preserve">vain </w:t>
      </w:r>
      <w:r w:rsidRPr="00E43C2A">
        <w:rPr>
          <w:szCs w:val="22"/>
          <w:lang w:val="fi-FI" w:bidi="fi-FI"/>
        </w:rPr>
        <w:t>vähän tietoa ilman samanaikaista PRRT-hoitoa</w:t>
      </w:r>
      <w:r w:rsidR="00021ACF" w:rsidRPr="00E43C2A">
        <w:rPr>
          <w:szCs w:val="22"/>
          <w:lang w:val="fi-FI" w:bidi="fi-FI"/>
        </w:rPr>
        <w:t xml:space="preserve"> (ks. kohta 5.1)</w:t>
      </w:r>
      <w:r w:rsidRPr="00E43C2A">
        <w:rPr>
          <w:szCs w:val="22"/>
          <w:lang w:val="fi-FI" w:bidi="fi-FI"/>
        </w:rPr>
        <w:t>; tässä ovat mukana myös esilääkityksenä annettavat antiemeetit sekä usein samanaikaisesti käytetyt lyhytvaikutteiset</w:t>
      </w:r>
      <w:r w:rsidRPr="002120CE">
        <w:rPr>
          <w:szCs w:val="22"/>
          <w:lang w:val="fi-FI" w:bidi="fi-FI"/>
        </w:rPr>
        <w:t xml:space="preserve"> somatostatiinianalogit.</w:t>
      </w:r>
    </w:p>
    <w:p w14:paraId="3FAA9F1E" w14:textId="77777777" w:rsidR="00F05ACA" w:rsidRDefault="00F05ACA" w:rsidP="00A84359">
      <w:pPr>
        <w:pStyle w:val="Standard"/>
        <w:autoSpaceDE w:val="0"/>
        <w:autoSpaceDN w:val="0"/>
        <w:adjustRightInd w:val="0"/>
        <w:spacing w:line="240" w:lineRule="auto"/>
        <w:rPr>
          <w:szCs w:val="22"/>
          <w:lang w:val="fi-FI" w:bidi="fi-FI"/>
        </w:rPr>
      </w:pPr>
    </w:p>
    <w:p w14:paraId="431452F8" w14:textId="3D068F0C" w:rsidR="002850D1" w:rsidRPr="002120CE" w:rsidRDefault="002850D1" w:rsidP="00A84359">
      <w:pPr>
        <w:pStyle w:val="Standard"/>
        <w:autoSpaceDE w:val="0"/>
        <w:autoSpaceDN w:val="0"/>
        <w:adjustRightInd w:val="0"/>
        <w:spacing w:line="240" w:lineRule="auto"/>
        <w:rPr>
          <w:szCs w:val="22"/>
          <w:lang w:val="fi-FI"/>
        </w:rPr>
      </w:pPr>
      <w:r w:rsidRPr="002120CE">
        <w:rPr>
          <w:szCs w:val="22"/>
          <w:lang w:val="fi-FI" w:bidi="fi-FI"/>
        </w:rPr>
        <w:t>Tärkeimmät, lähinnä aminohappoliuoksiin liittyvät haittavaikutukset ovat pahoinvointi (noin 25</w:t>
      </w:r>
      <w:r w:rsidR="00EC7D56" w:rsidRPr="002120CE">
        <w:rPr>
          <w:szCs w:val="22"/>
          <w:lang w:val="fi-FI" w:bidi="fi-FI"/>
        </w:rPr>
        <w:t> </w:t>
      </w:r>
      <w:r w:rsidRPr="002120CE">
        <w:rPr>
          <w:szCs w:val="22"/>
          <w:lang w:val="fi-FI" w:bidi="fi-FI"/>
        </w:rPr>
        <w:t>%:lla), oksentelu (noin 10</w:t>
      </w:r>
      <w:r w:rsidR="00D3551C">
        <w:rPr>
          <w:szCs w:val="22"/>
          <w:lang w:val="fi-FI" w:bidi="fi-FI"/>
        </w:rPr>
        <w:t> </w:t>
      </w:r>
      <w:r w:rsidRPr="002120CE">
        <w:rPr>
          <w:szCs w:val="22"/>
          <w:lang w:val="fi-FI" w:bidi="fi-FI"/>
        </w:rPr>
        <w:t>%:lla) ja hyperkalemia. Nämä haittavaikutukset ovat yleensä lieviä tai kohtalaisia.</w:t>
      </w:r>
    </w:p>
    <w:p w14:paraId="7DBFC1A4" w14:textId="77777777" w:rsidR="002850D1" w:rsidRPr="002120CE" w:rsidRDefault="002850D1" w:rsidP="00A84359">
      <w:pPr>
        <w:pStyle w:val="Standard"/>
        <w:autoSpaceDE w:val="0"/>
        <w:autoSpaceDN w:val="0"/>
        <w:adjustRightInd w:val="0"/>
        <w:spacing w:line="240" w:lineRule="auto"/>
        <w:rPr>
          <w:szCs w:val="22"/>
          <w:lang w:val="fi-FI"/>
        </w:rPr>
      </w:pPr>
    </w:p>
    <w:p w14:paraId="4074B0B5" w14:textId="77777777" w:rsidR="00D7763B" w:rsidRPr="00D7763B" w:rsidRDefault="00423568" w:rsidP="00A84359">
      <w:pPr>
        <w:pStyle w:val="Standard"/>
        <w:keepNext/>
        <w:spacing w:line="240" w:lineRule="auto"/>
        <w:rPr>
          <w:rFonts w:eastAsia="SimSun"/>
          <w:szCs w:val="22"/>
          <w:lang w:val="fi-FI" w:bidi="fi-FI"/>
        </w:rPr>
      </w:pPr>
      <w:r w:rsidRPr="002120CE">
        <w:rPr>
          <w:rFonts w:eastAsia="SimSun"/>
          <w:szCs w:val="22"/>
          <w:u w:val="single"/>
          <w:lang w:val="fi-FI" w:bidi="fi-FI"/>
        </w:rPr>
        <w:t>Haittavaikutustaulukko</w:t>
      </w:r>
    </w:p>
    <w:p w14:paraId="57ABDA9B" w14:textId="77777777" w:rsidR="002850D1" w:rsidRPr="00F72D23" w:rsidRDefault="002850D1" w:rsidP="00A84359">
      <w:pPr>
        <w:pStyle w:val="Standard"/>
        <w:keepNext/>
        <w:spacing w:line="240" w:lineRule="auto"/>
        <w:rPr>
          <w:rFonts w:eastAsia="SimSun"/>
          <w:szCs w:val="22"/>
          <w:lang w:val="fi-FI"/>
        </w:rPr>
      </w:pPr>
    </w:p>
    <w:p w14:paraId="76EE57C1" w14:textId="2BE49CBF" w:rsidR="00D7763B" w:rsidRDefault="00006E99" w:rsidP="00AB23D7">
      <w:pPr>
        <w:pStyle w:val="Standard"/>
        <w:spacing w:line="240" w:lineRule="auto"/>
        <w:rPr>
          <w:rFonts w:eastAsia="SimSun"/>
          <w:szCs w:val="22"/>
          <w:lang w:val="fi-FI" w:bidi="fi-FI"/>
        </w:rPr>
      </w:pPr>
      <w:r w:rsidRPr="002120CE">
        <w:rPr>
          <w:rFonts w:eastAsia="SimSun"/>
          <w:szCs w:val="22"/>
          <w:lang w:val="fi-FI" w:bidi="fi-FI"/>
        </w:rPr>
        <w:t>Alla luetellut haittavaikutukset on esitetty julkaistuissa tutkimuksissa, joissa on käytetty aminohappokoostumukseltaan samanlaisia aminohappoliuoksia</w:t>
      </w:r>
      <w:r w:rsidR="00F05ACA">
        <w:rPr>
          <w:rFonts w:eastAsia="SimSun"/>
          <w:szCs w:val="22"/>
          <w:lang w:val="fi-FI" w:bidi="fi-FI"/>
        </w:rPr>
        <w:t xml:space="preserve"> kuin LysaKare.</w:t>
      </w:r>
      <w:r w:rsidRPr="002120CE">
        <w:rPr>
          <w:rFonts w:eastAsia="SimSun"/>
          <w:szCs w:val="22"/>
          <w:lang w:val="fi-FI" w:bidi="fi-FI"/>
        </w:rPr>
        <w:t xml:space="preserve"> </w:t>
      </w:r>
      <w:r w:rsidR="00F05ACA">
        <w:rPr>
          <w:rFonts w:eastAsia="SimSun"/>
          <w:szCs w:val="22"/>
          <w:lang w:val="fi-FI" w:bidi="fi-FI"/>
        </w:rPr>
        <w:t xml:space="preserve">Tutkimuksiin osallistui </w:t>
      </w:r>
      <w:r w:rsidRPr="002120CE">
        <w:rPr>
          <w:rFonts w:eastAsia="SimSun"/>
          <w:szCs w:val="22"/>
          <w:lang w:val="fi-FI" w:bidi="fi-FI"/>
        </w:rPr>
        <w:t>yli 900</w:t>
      </w:r>
      <w:r w:rsidR="00D3551C">
        <w:rPr>
          <w:rFonts w:eastAsia="SimSun"/>
          <w:szCs w:val="22"/>
          <w:lang w:val="fi-FI" w:bidi="fi-FI"/>
        </w:rPr>
        <w:t> </w:t>
      </w:r>
      <w:r w:rsidRPr="002120CE">
        <w:rPr>
          <w:rFonts w:eastAsia="SimSun"/>
          <w:szCs w:val="22"/>
          <w:lang w:val="fi-FI" w:bidi="fi-FI"/>
        </w:rPr>
        <w:t>potilasta, joille annett</w:t>
      </w:r>
      <w:r w:rsidR="00F05ACA">
        <w:rPr>
          <w:rFonts w:eastAsia="SimSun"/>
          <w:szCs w:val="22"/>
          <w:lang w:val="fi-FI" w:bidi="fi-FI"/>
        </w:rPr>
        <w:t>iin</w:t>
      </w:r>
      <w:r w:rsidRPr="002120CE">
        <w:rPr>
          <w:rFonts w:eastAsia="SimSun"/>
          <w:szCs w:val="22"/>
          <w:lang w:val="fi-FI" w:bidi="fi-FI"/>
        </w:rPr>
        <w:t xml:space="preserve"> yli 2</w:t>
      </w:r>
      <w:r w:rsidR="00D3551C">
        <w:rPr>
          <w:rFonts w:eastAsia="SimSun"/>
          <w:szCs w:val="22"/>
          <w:lang w:val="fi-FI" w:bidi="fi-FI"/>
        </w:rPr>
        <w:t> </w:t>
      </w:r>
      <w:r w:rsidRPr="002120CE">
        <w:rPr>
          <w:rFonts w:eastAsia="SimSun"/>
          <w:szCs w:val="22"/>
          <w:lang w:val="fi-FI" w:bidi="fi-FI"/>
        </w:rPr>
        <w:t>500</w:t>
      </w:r>
      <w:r w:rsidR="00D3551C">
        <w:rPr>
          <w:rFonts w:eastAsia="SimSun"/>
          <w:szCs w:val="22"/>
          <w:lang w:val="fi-FI" w:bidi="fi-FI"/>
        </w:rPr>
        <w:t> </w:t>
      </w:r>
      <w:r w:rsidRPr="002120CE">
        <w:rPr>
          <w:rFonts w:eastAsia="SimSun"/>
          <w:szCs w:val="22"/>
          <w:lang w:val="fi-FI" w:bidi="fi-FI"/>
        </w:rPr>
        <w:t>arginiini</w:t>
      </w:r>
      <w:r w:rsidR="00F05ACA">
        <w:rPr>
          <w:rFonts w:eastAsia="SimSun"/>
          <w:szCs w:val="22"/>
          <w:lang w:val="fi-FI" w:bidi="fi-FI"/>
        </w:rPr>
        <w:t>-</w:t>
      </w:r>
      <w:r w:rsidRPr="002120CE">
        <w:rPr>
          <w:rFonts w:eastAsia="SimSun"/>
          <w:szCs w:val="22"/>
          <w:lang w:val="fi-FI" w:bidi="fi-FI"/>
        </w:rPr>
        <w:t xml:space="preserve"> ja lysiiniannosta erilaisilla radio</w:t>
      </w:r>
      <w:r w:rsidR="00F05ACA">
        <w:rPr>
          <w:rFonts w:eastAsia="SimSun"/>
          <w:szCs w:val="22"/>
          <w:lang w:val="fi-FI" w:bidi="fi-FI"/>
        </w:rPr>
        <w:t>leimatuilla</w:t>
      </w:r>
      <w:r w:rsidRPr="002120CE">
        <w:rPr>
          <w:rFonts w:eastAsia="SimSun"/>
          <w:szCs w:val="22"/>
          <w:lang w:val="fi-FI" w:bidi="fi-FI"/>
        </w:rPr>
        <w:t xml:space="preserve"> somatostatiinianalogeilla suoritettujen PRRT-hoitojen </w:t>
      </w:r>
      <w:r w:rsidR="00AE13D5">
        <w:rPr>
          <w:rFonts w:eastAsia="SimSun"/>
          <w:szCs w:val="22"/>
          <w:lang w:val="fi-FI" w:bidi="fi-FI"/>
        </w:rPr>
        <w:t>yhteydessä</w:t>
      </w:r>
      <w:r w:rsidRPr="002120CE">
        <w:rPr>
          <w:rFonts w:eastAsia="SimSun"/>
          <w:szCs w:val="22"/>
          <w:lang w:val="fi-FI" w:bidi="fi-FI"/>
        </w:rPr>
        <w:t>.</w:t>
      </w:r>
    </w:p>
    <w:p w14:paraId="30A97316" w14:textId="77777777" w:rsidR="00D7763B" w:rsidRDefault="00D7763B" w:rsidP="00AB23D7">
      <w:pPr>
        <w:pStyle w:val="Standard"/>
        <w:spacing w:line="240" w:lineRule="auto"/>
        <w:rPr>
          <w:rFonts w:eastAsia="SimSun"/>
          <w:szCs w:val="22"/>
          <w:lang w:val="fi-FI" w:bidi="fi-FI"/>
        </w:rPr>
      </w:pPr>
    </w:p>
    <w:p w14:paraId="6FB0E317" w14:textId="2B1D475A" w:rsidR="00423568" w:rsidRPr="002120CE" w:rsidRDefault="00423568" w:rsidP="00A84359">
      <w:pPr>
        <w:pStyle w:val="Standard"/>
        <w:spacing w:line="240" w:lineRule="auto"/>
        <w:rPr>
          <w:lang w:val="fi-FI"/>
        </w:rPr>
      </w:pPr>
      <w:r w:rsidRPr="00E811BC">
        <w:rPr>
          <w:lang w:val="fi-FI" w:bidi="fi-FI"/>
        </w:rPr>
        <w:t xml:space="preserve">Haittavaikutukset on lueteltu </w:t>
      </w:r>
      <w:r w:rsidR="00E811BC" w:rsidRPr="00E811BC">
        <w:rPr>
          <w:lang w:val="fi-FI" w:bidi="fi-FI"/>
        </w:rPr>
        <w:t>MedDRA</w:t>
      </w:r>
      <w:r w:rsidR="00E811BC">
        <w:rPr>
          <w:lang w:val="fi-FI" w:bidi="fi-FI"/>
        </w:rPr>
        <w:t>-</w:t>
      </w:r>
      <w:r w:rsidR="00E811BC" w:rsidRPr="00E811BC">
        <w:rPr>
          <w:lang w:val="fi-FI" w:bidi="fi-FI"/>
        </w:rPr>
        <w:t xml:space="preserve">elinjärjestelmäluokittain </w:t>
      </w:r>
      <w:r w:rsidRPr="00E811BC">
        <w:rPr>
          <w:lang w:val="fi-FI" w:bidi="fi-FI"/>
        </w:rPr>
        <w:t>esiintyvyyden mukaisessa järjestyksessä. Esiintyvyysluokat on määritelty seuraavasti</w:t>
      </w:r>
      <w:r w:rsidRPr="002120CE">
        <w:rPr>
          <w:lang w:val="fi-FI" w:bidi="fi-FI"/>
        </w:rPr>
        <w:t>: hyvin yleinen (≥1/10), yleinen (≥1/100, &lt;1/10), melko harvinainen (≥1/1</w:t>
      </w:r>
      <w:r w:rsidR="00D3551C">
        <w:rPr>
          <w:lang w:val="fi-FI" w:bidi="fi-FI"/>
        </w:rPr>
        <w:t> </w:t>
      </w:r>
      <w:r w:rsidRPr="002120CE">
        <w:rPr>
          <w:lang w:val="fi-FI" w:bidi="fi-FI"/>
        </w:rPr>
        <w:t>000, &lt;1/100), harvinainen (≥1/10</w:t>
      </w:r>
      <w:r w:rsidR="00D3551C">
        <w:rPr>
          <w:lang w:val="fi-FI" w:bidi="fi-FI"/>
        </w:rPr>
        <w:t> </w:t>
      </w:r>
      <w:r w:rsidRPr="002120CE">
        <w:rPr>
          <w:lang w:val="fi-FI" w:bidi="fi-FI"/>
        </w:rPr>
        <w:t>000, &lt;1/1</w:t>
      </w:r>
      <w:r w:rsidR="00D3551C">
        <w:rPr>
          <w:lang w:val="fi-FI" w:bidi="fi-FI"/>
        </w:rPr>
        <w:t> </w:t>
      </w:r>
      <w:r w:rsidRPr="002120CE">
        <w:rPr>
          <w:lang w:val="fi-FI" w:bidi="fi-FI"/>
        </w:rPr>
        <w:t>000), hyvin harvinainen (&lt;1/10</w:t>
      </w:r>
      <w:r w:rsidR="00D3551C">
        <w:rPr>
          <w:lang w:val="fi-FI" w:bidi="fi-FI"/>
        </w:rPr>
        <w:t> </w:t>
      </w:r>
      <w:r w:rsidRPr="002120CE">
        <w:rPr>
          <w:lang w:val="fi-FI" w:bidi="fi-FI"/>
        </w:rPr>
        <w:t xml:space="preserve">000), tuntematon (koska saatavissa oleva tieto ei riitä </w:t>
      </w:r>
      <w:r w:rsidR="00E811BC" w:rsidRPr="00E811BC">
        <w:rPr>
          <w:lang w:val="fi-FI" w:bidi="fi-FI"/>
        </w:rPr>
        <w:t xml:space="preserve">esiintyvyyden </w:t>
      </w:r>
      <w:r w:rsidRPr="002120CE">
        <w:rPr>
          <w:lang w:val="fi-FI" w:bidi="fi-FI"/>
        </w:rPr>
        <w:t>arviointiin).</w:t>
      </w:r>
    </w:p>
    <w:p w14:paraId="7004C9DC" w14:textId="77777777" w:rsidR="00423568" w:rsidRPr="002120CE" w:rsidRDefault="00423568" w:rsidP="00A84359">
      <w:pPr>
        <w:pStyle w:val="Standard"/>
        <w:spacing w:line="240" w:lineRule="auto"/>
        <w:rPr>
          <w:lang w:val="fi-FI"/>
        </w:rPr>
      </w:pPr>
    </w:p>
    <w:p w14:paraId="02C0FB54" w14:textId="1D471459" w:rsidR="004F3F3E" w:rsidRPr="00D3551C" w:rsidRDefault="004F3F3E" w:rsidP="00AB23D7">
      <w:pPr>
        <w:pStyle w:val="Standard"/>
        <w:keepNext/>
        <w:spacing w:line="240" w:lineRule="auto"/>
        <w:rPr>
          <w:lang w:val="fi-FI" w:bidi="fi-FI"/>
        </w:rPr>
      </w:pPr>
      <w:r w:rsidRPr="002120CE">
        <w:rPr>
          <w:b/>
          <w:lang w:val="fi-FI" w:bidi="fi-FI"/>
        </w:rPr>
        <w:t>Taulukko</w:t>
      </w:r>
      <w:r w:rsidR="00D3551C">
        <w:rPr>
          <w:b/>
          <w:lang w:val="fi-FI" w:bidi="fi-FI"/>
        </w:rPr>
        <w:t> </w:t>
      </w:r>
      <w:r w:rsidRPr="002120CE">
        <w:rPr>
          <w:b/>
          <w:lang w:val="fi-FI" w:bidi="fi-FI"/>
        </w:rPr>
        <w:t>1</w:t>
      </w:r>
      <w:r w:rsidRPr="002120CE">
        <w:rPr>
          <w:b/>
          <w:lang w:val="fi-FI" w:bidi="fi-FI"/>
        </w:rPr>
        <w:tab/>
      </w:r>
      <w:r w:rsidR="001822A9">
        <w:rPr>
          <w:b/>
          <w:lang w:val="fi-FI" w:bidi="fi-FI"/>
        </w:rPr>
        <w:t>H</w:t>
      </w:r>
      <w:r w:rsidRPr="002120CE">
        <w:rPr>
          <w:b/>
          <w:lang w:val="fi-FI" w:bidi="fi-FI"/>
        </w:rPr>
        <w:t>aittavaikutukset</w:t>
      </w:r>
    </w:p>
    <w:p w14:paraId="4076897A" w14:textId="77777777" w:rsidR="00D3551C" w:rsidRPr="00D3551C" w:rsidRDefault="00D3551C" w:rsidP="00AB23D7">
      <w:pPr>
        <w:pStyle w:val="Standard"/>
        <w:keepNext/>
        <w:spacing w:line="240" w:lineRule="auto"/>
        <w:rPr>
          <w:lang w:val="fi-FI" w:bidi="fi-FI"/>
        </w:rPr>
      </w:pPr>
    </w:p>
    <w:tbl>
      <w:tblPr>
        <w:tblStyle w:val="TableGrid"/>
        <w:tblW w:w="0" w:type="auto"/>
        <w:tblLook w:val="04A0" w:firstRow="1" w:lastRow="0" w:firstColumn="1" w:lastColumn="0" w:noHBand="0" w:noVBand="1"/>
      </w:tblPr>
      <w:tblGrid>
        <w:gridCol w:w="4530"/>
        <w:gridCol w:w="4531"/>
      </w:tblGrid>
      <w:tr w:rsidR="00D3551C" w14:paraId="21656D78" w14:textId="77777777" w:rsidTr="00D3551C">
        <w:tc>
          <w:tcPr>
            <w:tcW w:w="4530" w:type="dxa"/>
          </w:tcPr>
          <w:p w14:paraId="1E84DD80" w14:textId="77777777" w:rsidR="00D3551C" w:rsidRDefault="00D3551C" w:rsidP="00AB23D7">
            <w:pPr>
              <w:pStyle w:val="Standard"/>
              <w:keepNext/>
              <w:spacing w:line="240" w:lineRule="auto"/>
              <w:rPr>
                <w:lang w:val="fi-FI" w:bidi="fi-FI"/>
              </w:rPr>
            </w:pPr>
            <w:r w:rsidRPr="002120CE">
              <w:rPr>
                <w:b/>
                <w:lang w:val="fi-FI" w:bidi="fi-FI"/>
              </w:rPr>
              <w:t>Haittavaikutus</w:t>
            </w:r>
          </w:p>
        </w:tc>
        <w:tc>
          <w:tcPr>
            <w:tcW w:w="4531" w:type="dxa"/>
          </w:tcPr>
          <w:p w14:paraId="6A322940" w14:textId="77777777" w:rsidR="00D3551C" w:rsidRDefault="00D3551C" w:rsidP="00AB23D7">
            <w:pPr>
              <w:pStyle w:val="Standard"/>
              <w:keepNext/>
              <w:spacing w:line="240" w:lineRule="auto"/>
              <w:rPr>
                <w:lang w:val="fi-FI" w:bidi="fi-FI"/>
              </w:rPr>
            </w:pPr>
            <w:r w:rsidRPr="002120CE">
              <w:rPr>
                <w:b/>
                <w:lang w:val="fi-FI" w:bidi="fi-FI"/>
              </w:rPr>
              <w:t>Esiintyvyysluokka</w:t>
            </w:r>
          </w:p>
        </w:tc>
      </w:tr>
      <w:tr w:rsidR="00D3551C" w14:paraId="72EE2DD1" w14:textId="77777777" w:rsidTr="008431E6">
        <w:tc>
          <w:tcPr>
            <w:tcW w:w="9061" w:type="dxa"/>
            <w:gridSpan w:val="2"/>
          </w:tcPr>
          <w:p w14:paraId="4B2559AD" w14:textId="77777777" w:rsidR="00D3551C" w:rsidRDefault="00D3551C" w:rsidP="00AB23D7">
            <w:pPr>
              <w:pStyle w:val="Standard"/>
              <w:keepNext/>
              <w:spacing w:line="240" w:lineRule="auto"/>
              <w:rPr>
                <w:lang w:val="fi-FI" w:bidi="fi-FI"/>
              </w:rPr>
            </w:pPr>
            <w:r w:rsidRPr="002120CE">
              <w:rPr>
                <w:b/>
                <w:lang w:val="fi-FI" w:bidi="fi-FI"/>
              </w:rPr>
              <w:t>Aineenvaihdunta ja ravitsemus</w:t>
            </w:r>
          </w:p>
        </w:tc>
      </w:tr>
      <w:tr w:rsidR="00D3551C" w14:paraId="4AA9171B" w14:textId="77777777" w:rsidTr="00D3551C">
        <w:tc>
          <w:tcPr>
            <w:tcW w:w="4530" w:type="dxa"/>
          </w:tcPr>
          <w:p w14:paraId="3660A150" w14:textId="77777777" w:rsidR="00D3551C" w:rsidRDefault="00D3551C" w:rsidP="00A84359">
            <w:pPr>
              <w:pStyle w:val="Standard"/>
              <w:spacing w:line="240" w:lineRule="auto"/>
              <w:rPr>
                <w:lang w:val="fi-FI" w:bidi="fi-FI"/>
              </w:rPr>
            </w:pPr>
            <w:r w:rsidRPr="002120CE">
              <w:rPr>
                <w:lang w:val="fi-FI" w:bidi="fi-FI"/>
              </w:rPr>
              <w:t>hyperkalemia</w:t>
            </w:r>
          </w:p>
        </w:tc>
        <w:tc>
          <w:tcPr>
            <w:tcW w:w="4531" w:type="dxa"/>
          </w:tcPr>
          <w:p w14:paraId="3419539A" w14:textId="4AE46D34" w:rsidR="00D3551C" w:rsidRDefault="00E811BC" w:rsidP="00A84359">
            <w:pPr>
              <w:pStyle w:val="Standard"/>
              <w:spacing w:line="240" w:lineRule="auto"/>
              <w:rPr>
                <w:lang w:val="fi-FI" w:bidi="fi-FI"/>
              </w:rPr>
            </w:pPr>
            <w:r>
              <w:rPr>
                <w:lang w:val="fi-FI" w:bidi="fi-FI"/>
              </w:rPr>
              <w:t>T</w:t>
            </w:r>
            <w:r w:rsidRPr="00E811BC">
              <w:rPr>
                <w:lang w:val="fi-FI" w:bidi="fi-FI"/>
              </w:rPr>
              <w:t>untematon</w:t>
            </w:r>
          </w:p>
        </w:tc>
      </w:tr>
      <w:tr w:rsidR="00D3551C" w14:paraId="126C164E" w14:textId="77777777" w:rsidTr="009F0F8F">
        <w:tc>
          <w:tcPr>
            <w:tcW w:w="9061" w:type="dxa"/>
            <w:gridSpan w:val="2"/>
          </w:tcPr>
          <w:p w14:paraId="53E850AE" w14:textId="77777777" w:rsidR="00D3551C" w:rsidRDefault="00D3551C" w:rsidP="00AB23D7">
            <w:pPr>
              <w:pStyle w:val="Standard"/>
              <w:keepNext/>
              <w:spacing w:line="240" w:lineRule="auto"/>
              <w:rPr>
                <w:lang w:val="fi-FI" w:bidi="fi-FI"/>
              </w:rPr>
            </w:pPr>
            <w:r w:rsidRPr="002120CE">
              <w:rPr>
                <w:b/>
                <w:lang w:val="fi-FI" w:bidi="fi-FI"/>
              </w:rPr>
              <w:t>Hermosto</w:t>
            </w:r>
          </w:p>
        </w:tc>
      </w:tr>
      <w:tr w:rsidR="00D3551C" w14:paraId="1527E930" w14:textId="77777777" w:rsidTr="00D3551C">
        <w:tc>
          <w:tcPr>
            <w:tcW w:w="4530" w:type="dxa"/>
          </w:tcPr>
          <w:p w14:paraId="57A061D0" w14:textId="77777777" w:rsidR="00D3551C" w:rsidRDefault="00D3551C" w:rsidP="00AB23D7">
            <w:pPr>
              <w:pStyle w:val="Standard"/>
              <w:keepNext/>
              <w:spacing w:line="240" w:lineRule="auto"/>
              <w:rPr>
                <w:lang w:val="fi-FI" w:bidi="fi-FI"/>
              </w:rPr>
            </w:pPr>
            <w:r w:rsidRPr="002120CE">
              <w:rPr>
                <w:lang w:val="fi-FI" w:bidi="fi-FI"/>
              </w:rPr>
              <w:t>heitehuimaus</w:t>
            </w:r>
          </w:p>
        </w:tc>
        <w:tc>
          <w:tcPr>
            <w:tcW w:w="4531" w:type="dxa"/>
          </w:tcPr>
          <w:p w14:paraId="3ED53A3C" w14:textId="383E39AF" w:rsidR="00D3551C" w:rsidRDefault="00E811BC" w:rsidP="00AB23D7">
            <w:pPr>
              <w:pStyle w:val="Standard"/>
              <w:keepNext/>
              <w:spacing w:line="240" w:lineRule="auto"/>
              <w:rPr>
                <w:lang w:val="fi-FI" w:bidi="fi-FI"/>
              </w:rPr>
            </w:pPr>
            <w:r>
              <w:rPr>
                <w:lang w:val="fi-FI" w:bidi="fi-FI"/>
              </w:rPr>
              <w:t>T</w:t>
            </w:r>
            <w:r w:rsidRPr="00E811BC">
              <w:rPr>
                <w:lang w:val="fi-FI" w:bidi="fi-FI"/>
              </w:rPr>
              <w:t>untemato</w:t>
            </w:r>
            <w:r>
              <w:rPr>
                <w:lang w:val="fi-FI" w:bidi="fi-FI"/>
              </w:rPr>
              <w:t>n</w:t>
            </w:r>
          </w:p>
        </w:tc>
      </w:tr>
      <w:tr w:rsidR="00D3551C" w14:paraId="100B4292" w14:textId="77777777" w:rsidTr="00D3551C">
        <w:tc>
          <w:tcPr>
            <w:tcW w:w="4530" w:type="dxa"/>
          </w:tcPr>
          <w:p w14:paraId="3729A4AA" w14:textId="77777777" w:rsidR="00D3551C" w:rsidRDefault="00D3551C" w:rsidP="00A84359">
            <w:pPr>
              <w:pStyle w:val="Standard"/>
              <w:spacing w:line="240" w:lineRule="auto"/>
              <w:rPr>
                <w:lang w:val="fi-FI" w:bidi="fi-FI"/>
              </w:rPr>
            </w:pPr>
            <w:r w:rsidRPr="002120CE">
              <w:rPr>
                <w:lang w:val="fi-FI" w:bidi="fi-FI"/>
              </w:rPr>
              <w:t>päänsärky</w:t>
            </w:r>
          </w:p>
        </w:tc>
        <w:tc>
          <w:tcPr>
            <w:tcW w:w="4531" w:type="dxa"/>
          </w:tcPr>
          <w:p w14:paraId="539ED982" w14:textId="4637C797" w:rsidR="00D3551C" w:rsidRDefault="00E811BC" w:rsidP="00A84359">
            <w:pPr>
              <w:pStyle w:val="Standard"/>
              <w:spacing w:line="240" w:lineRule="auto"/>
              <w:rPr>
                <w:lang w:val="fi-FI" w:bidi="fi-FI"/>
              </w:rPr>
            </w:pPr>
            <w:r>
              <w:rPr>
                <w:lang w:val="fi-FI" w:bidi="fi-FI"/>
              </w:rPr>
              <w:t>T</w:t>
            </w:r>
            <w:r w:rsidRPr="00E811BC">
              <w:rPr>
                <w:lang w:val="fi-FI" w:bidi="fi-FI"/>
              </w:rPr>
              <w:t>untematon</w:t>
            </w:r>
          </w:p>
        </w:tc>
      </w:tr>
      <w:tr w:rsidR="00D3551C" w14:paraId="40476378" w14:textId="77777777" w:rsidTr="00383B29">
        <w:tc>
          <w:tcPr>
            <w:tcW w:w="9061" w:type="dxa"/>
            <w:gridSpan w:val="2"/>
          </w:tcPr>
          <w:p w14:paraId="1B059590" w14:textId="77777777" w:rsidR="00D3551C" w:rsidRDefault="00D3551C" w:rsidP="00A84359">
            <w:pPr>
              <w:pStyle w:val="Standard"/>
              <w:spacing w:line="240" w:lineRule="auto"/>
              <w:rPr>
                <w:lang w:val="fi-FI" w:bidi="fi-FI"/>
              </w:rPr>
            </w:pPr>
            <w:r w:rsidRPr="002120CE">
              <w:rPr>
                <w:b/>
                <w:lang w:val="fi-FI" w:bidi="fi-FI"/>
              </w:rPr>
              <w:t>Verisuonisto</w:t>
            </w:r>
          </w:p>
        </w:tc>
      </w:tr>
      <w:tr w:rsidR="00D3551C" w14:paraId="4DC3D926" w14:textId="77777777" w:rsidTr="00D3551C">
        <w:tc>
          <w:tcPr>
            <w:tcW w:w="4530" w:type="dxa"/>
          </w:tcPr>
          <w:p w14:paraId="0DBFC83D" w14:textId="77777777" w:rsidR="00D3551C" w:rsidRDefault="00D3551C" w:rsidP="00A84359">
            <w:pPr>
              <w:pStyle w:val="Standard"/>
              <w:spacing w:line="240" w:lineRule="auto"/>
              <w:rPr>
                <w:lang w:val="fi-FI" w:bidi="fi-FI"/>
              </w:rPr>
            </w:pPr>
            <w:r w:rsidRPr="002120CE">
              <w:rPr>
                <w:lang w:val="fi-FI" w:bidi="fi-FI"/>
              </w:rPr>
              <w:t>ihon punotus</w:t>
            </w:r>
          </w:p>
        </w:tc>
        <w:tc>
          <w:tcPr>
            <w:tcW w:w="4531" w:type="dxa"/>
          </w:tcPr>
          <w:p w14:paraId="1171973E" w14:textId="64F0BD9A" w:rsidR="00D3551C" w:rsidRDefault="00E811BC" w:rsidP="00A84359">
            <w:pPr>
              <w:pStyle w:val="Standard"/>
              <w:spacing w:line="240" w:lineRule="auto"/>
              <w:rPr>
                <w:lang w:val="fi-FI" w:bidi="fi-FI"/>
              </w:rPr>
            </w:pPr>
            <w:r>
              <w:rPr>
                <w:lang w:val="fi-FI" w:bidi="fi-FI"/>
              </w:rPr>
              <w:t>T</w:t>
            </w:r>
            <w:r w:rsidRPr="00E811BC">
              <w:rPr>
                <w:lang w:val="fi-FI" w:bidi="fi-FI"/>
              </w:rPr>
              <w:t>untematon</w:t>
            </w:r>
          </w:p>
        </w:tc>
      </w:tr>
      <w:tr w:rsidR="00D3551C" w14:paraId="3F5BC1A8" w14:textId="77777777" w:rsidTr="00A82414">
        <w:tc>
          <w:tcPr>
            <w:tcW w:w="9061" w:type="dxa"/>
            <w:gridSpan w:val="2"/>
          </w:tcPr>
          <w:p w14:paraId="6D6E6669" w14:textId="77777777" w:rsidR="00D3551C" w:rsidRPr="002120CE" w:rsidRDefault="00D3551C" w:rsidP="00AB23D7">
            <w:pPr>
              <w:pStyle w:val="Standard"/>
              <w:keepNext/>
              <w:spacing w:line="240" w:lineRule="auto"/>
              <w:rPr>
                <w:lang w:val="fi-FI" w:bidi="fi-FI"/>
              </w:rPr>
            </w:pPr>
            <w:r w:rsidRPr="002120CE">
              <w:rPr>
                <w:b/>
                <w:lang w:val="fi-FI" w:bidi="fi-FI"/>
              </w:rPr>
              <w:t>Ruoansulatuselimistö</w:t>
            </w:r>
          </w:p>
        </w:tc>
      </w:tr>
      <w:tr w:rsidR="00D3551C" w14:paraId="2C1AC9B6" w14:textId="77777777" w:rsidTr="00D3551C">
        <w:tc>
          <w:tcPr>
            <w:tcW w:w="4530" w:type="dxa"/>
          </w:tcPr>
          <w:p w14:paraId="3E211915" w14:textId="77777777" w:rsidR="00D3551C" w:rsidRPr="002120CE" w:rsidRDefault="00D3551C" w:rsidP="00AB23D7">
            <w:pPr>
              <w:pStyle w:val="Standard"/>
              <w:keepNext/>
              <w:spacing w:line="240" w:lineRule="auto"/>
              <w:rPr>
                <w:lang w:val="fi-FI" w:bidi="fi-FI"/>
              </w:rPr>
            </w:pPr>
            <w:r w:rsidRPr="002120CE">
              <w:rPr>
                <w:lang w:val="fi-FI" w:bidi="fi-FI"/>
              </w:rPr>
              <w:t>pahoinvointi</w:t>
            </w:r>
          </w:p>
        </w:tc>
        <w:tc>
          <w:tcPr>
            <w:tcW w:w="4531" w:type="dxa"/>
          </w:tcPr>
          <w:p w14:paraId="16CC064F" w14:textId="02A69D4F" w:rsidR="00D3551C" w:rsidRPr="002120CE" w:rsidRDefault="00D3551C" w:rsidP="00AB23D7">
            <w:pPr>
              <w:pStyle w:val="Standard"/>
              <w:keepNext/>
              <w:spacing w:line="240" w:lineRule="auto"/>
              <w:rPr>
                <w:lang w:val="fi-FI" w:bidi="fi-FI"/>
              </w:rPr>
            </w:pPr>
            <w:r w:rsidRPr="002120CE">
              <w:rPr>
                <w:lang w:val="fi-FI" w:bidi="fi-FI"/>
              </w:rPr>
              <w:t>Hyvin ylei</w:t>
            </w:r>
            <w:r w:rsidR="00E811BC">
              <w:rPr>
                <w:lang w:val="fi-FI" w:bidi="fi-FI"/>
              </w:rPr>
              <w:t>nen</w:t>
            </w:r>
          </w:p>
        </w:tc>
      </w:tr>
      <w:tr w:rsidR="00D3551C" w14:paraId="7F6E4BEC" w14:textId="77777777" w:rsidTr="00D3551C">
        <w:tc>
          <w:tcPr>
            <w:tcW w:w="4530" w:type="dxa"/>
          </w:tcPr>
          <w:p w14:paraId="1AB909C3" w14:textId="77777777" w:rsidR="00D3551C" w:rsidRPr="002120CE" w:rsidRDefault="00D3551C" w:rsidP="00AB23D7">
            <w:pPr>
              <w:pStyle w:val="Standard"/>
              <w:keepNext/>
              <w:spacing w:line="240" w:lineRule="auto"/>
              <w:rPr>
                <w:lang w:val="fi-FI" w:bidi="fi-FI"/>
              </w:rPr>
            </w:pPr>
            <w:r w:rsidRPr="002120CE">
              <w:rPr>
                <w:lang w:val="fi-FI" w:bidi="fi-FI"/>
              </w:rPr>
              <w:t>oksentelu</w:t>
            </w:r>
          </w:p>
        </w:tc>
        <w:tc>
          <w:tcPr>
            <w:tcW w:w="4531" w:type="dxa"/>
          </w:tcPr>
          <w:p w14:paraId="47B82B9F" w14:textId="4CED8371" w:rsidR="00D3551C" w:rsidRPr="002120CE" w:rsidRDefault="00D3551C" w:rsidP="00AB23D7">
            <w:pPr>
              <w:pStyle w:val="Standard"/>
              <w:keepNext/>
              <w:spacing w:line="240" w:lineRule="auto"/>
              <w:rPr>
                <w:lang w:val="fi-FI" w:bidi="fi-FI"/>
              </w:rPr>
            </w:pPr>
            <w:r w:rsidRPr="002120CE">
              <w:rPr>
                <w:lang w:val="fi-FI" w:bidi="fi-FI"/>
              </w:rPr>
              <w:t>Hyvin ylei</w:t>
            </w:r>
            <w:r w:rsidR="00E811BC">
              <w:rPr>
                <w:lang w:val="fi-FI" w:bidi="fi-FI"/>
              </w:rPr>
              <w:t>nen</w:t>
            </w:r>
          </w:p>
        </w:tc>
      </w:tr>
      <w:tr w:rsidR="00D3551C" w14:paraId="3C6F18A7" w14:textId="77777777" w:rsidTr="00D3551C">
        <w:tc>
          <w:tcPr>
            <w:tcW w:w="4530" w:type="dxa"/>
          </w:tcPr>
          <w:p w14:paraId="4563A2C8" w14:textId="77777777" w:rsidR="00D3551C" w:rsidRPr="002120CE" w:rsidRDefault="00D3551C" w:rsidP="00A84359">
            <w:pPr>
              <w:pStyle w:val="Standard"/>
              <w:spacing w:line="240" w:lineRule="auto"/>
              <w:rPr>
                <w:lang w:val="fi-FI" w:bidi="fi-FI"/>
              </w:rPr>
            </w:pPr>
            <w:r w:rsidRPr="002120CE">
              <w:rPr>
                <w:lang w:val="fi-FI" w:bidi="fi-FI"/>
              </w:rPr>
              <w:t>vatsakipu</w:t>
            </w:r>
          </w:p>
        </w:tc>
        <w:tc>
          <w:tcPr>
            <w:tcW w:w="4531" w:type="dxa"/>
          </w:tcPr>
          <w:p w14:paraId="1A68AAD9" w14:textId="4ED8522E" w:rsidR="00D3551C" w:rsidRPr="002120CE" w:rsidRDefault="00E811BC" w:rsidP="00A84359">
            <w:pPr>
              <w:pStyle w:val="Standard"/>
              <w:spacing w:line="240" w:lineRule="auto"/>
              <w:rPr>
                <w:lang w:val="fi-FI" w:bidi="fi-FI"/>
              </w:rPr>
            </w:pPr>
            <w:r>
              <w:rPr>
                <w:lang w:val="fi-FI" w:bidi="fi-FI"/>
              </w:rPr>
              <w:t>T</w:t>
            </w:r>
            <w:r w:rsidRPr="00E811BC">
              <w:rPr>
                <w:lang w:val="fi-FI" w:bidi="fi-FI"/>
              </w:rPr>
              <w:t>untematon</w:t>
            </w:r>
          </w:p>
        </w:tc>
      </w:tr>
    </w:tbl>
    <w:p w14:paraId="0D11A5FF" w14:textId="77777777" w:rsidR="00D3551C" w:rsidRPr="00D3551C" w:rsidRDefault="00D3551C" w:rsidP="00A84359">
      <w:pPr>
        <w:pStyle w:val="Standard"/>
        <w:spacing w:line="240" w:lineRule="auto"/>
        <w:rPr>
          <w:lang w:val="fi-FI" w:bidi="fi-FI"/>
        </w:rPr>
      </w:pPr>
    </w:p>
    <w:p w14:paraId="7919ED9E" w14:textId="77777777" w:rsidR="00033D26" w:rsidRPr="00D7763B" w:rsidRDefault="00033D26" w:rsidP="00A84359">
      <w:pPr>
        <w:pStyle w:val="Standard"/>
        <w:keepNext/>
        <w:autoSpaceDE w:val="0"/>
        <w:autoSpaceDN w:val="0"/>
        <w:adjustRightInd w:val="0"/>
        <w:spacing w:line="240" w:lineRule="auto"/>
        <w:rPr>
          <w:szCs w:val="22"/>
          <w:lang w:val="fi-FI"/>
        </w:rPr>
      </w:pPr>
      <w:r w:rsidRPr="002120CE">
        <w:rPr>
          <w:szCs w:val="22"/>
          <w:u w:val="single"/>
          <w:lang w:val="fi-FI" w:bidi="fi-FI"/>
        </w:rPr>
        <w:t>Epäillyistä haittavaikutuksista ilmoittaminen</w:t>
      </w:r>
    </w:p>
    <w:p w14:paraId="72BDB943" w14:textId="77777777" w:rsidR="008E7DDF" w:rsidRPr="002120CE" w:rsidRDefault="008E7DDF" w:rsidP="00A84359">
      <w:pPr>
        <w:pStyle w:val="Standard"/>
        <w:keepNext/>
        <w:autoSpaceDE w:val="0"/>
        <w:autoSpaceDN w:val="0"/>
        <w:adjustRightInd w:val="0"/>
        <w:spacing w:line="240" w:lineRule="auto"/>
        <w:rPr>
          <w:szCs w:val="22"/>
          <w:lang w:val="fi-FI"/>
        </w:rPr>
      </w:pPr>
    </w:p>
    <w:p w14:paraId="73792AB6" w14:textId="64B57451" w:rsidR="008D35AD" w:rsidRPr="002120CE" w:rsidRDefault="006C296E" w:rsidP="00A84359">
      <w:pPr>
        <w:pStyle w:val="Standard"/>
        <w:autoSpaceDE w:val="0"/>
        <w:autoSpaceDN w:val="0"/>
        <w:adjustRightInd w:val="0"/>
        <w:spacing w:line="240" w:lineRule="auto"/>
        <w:rPr>
          <w:szCs w:val="22"/>
          <w:lang w:val="fi-FI"/>
        </w:rPr>
      </w:pPr>
      <w:r w:rsidRPr="002120CE">
        <w:rPr>
          <w:szCs w:val="22"/>
          <w:lang w:val="fi-FI" w:eastAsia="fr-LU"/>
        </w:rPr>
        <w:t>On tärkeää ilmoittaa myyntiluvan myöntämisen jälkeisistä lääkevalmisteen epäillyistä haittavaikutuksista. Se mahdollistaa lääkevalmisteen hyöty</w:t>
      </w:r>
      <w:r w:rsidR="003E0FFE">
        <w:rPr>
          <w:szCs w:val="22"/>
          <w:lang w:val="fi-FI" w:eastAsia="fr-LU"/>
        </w:rPr>
        <w:t>-</w:t>
      </w:r>
      <w:r w:rsidRPr="002120CE">
        <w:rPr>
          <w:szCs w:val="22"/>
          <w:lang w:val="fi-FI" w:eastAsia="fr-LU"/>
        </w:rPr>
        <w:t xml:space="preserve">haittatasapainon jatkuvan arvioinnin. Terveydenhuollon ammattilaisia pyydetään ilmoittamaan kaikista epäillyistä haittavaikutuksista </w:t>
      </w:r>
      <w:hyperlink r:id="rId10" w:history="1">
        <w:r w:rsidRPr="002120CE">
          <w:rPr>
            <w:color w:val="0000FF"/>
            <w:szCs w:val="22"/>
            <w:u w:val="single"/>
            <w:lang w:val="fi-FI" w:eastAsia="fr-LU"/>
          </w:rPr>
          <w:t>liitteessä V</w:t>
        </w:r>
      </w:hyperlink>
      <w:r w:rsidRPr="00F72D23">
        <w:rPr>
          <w:szCs w:val="22"/>
          <w:lang w:val="fi-FI" w:eastAsia="fr-LU"/>
        </w:rPr>
        <w:t xml:space="preserve"> </w:t>
      </w:r>
      <w:r w:rsidRPr="00F72D23">
        <w:rPr>
          <w:szCs w:val="22"/>
          <w:shd w:val="pct15" w:color="auto" w:fill="auto"/>
          <w:lang w:val="fi-FI" w:eastAsia="fr-LU"/>
        </w:rPr>
        <w:t>luetellun kansallisen ilmoitusjärjestelmän kautta</w:t>
      </w:r>
      <w:r w:rsidR="00033D26" w:rsidRPr="002120CE">
        <w:rPr>
          <w:szCs w:val="22"/>
          <w:lang w:val="fi-FI" w:bidi="fi-FI"/>
        </w:rPr>
        <w:t>.</w:t>
      </w:r>
    </w:p>
    <w:p w14:paraId="0A686D33" w14:textId="77777777" w:rsidR="008D35AD" w:rsidRPr="002120CE" w:rsidRDefault="008D35AD" w:rsidP="00A84359">
      <w:pPr>
        <w:pStyle w:val="Standard"/>
        <w:spacing w:line="240" w:lineRule="auto"/>
        <w:rPr>
          <w:szCs w:val="22"/>
          <w:lang w:val="fi-FI"/>
        </w:rPr>
      </w:pPr>
    </w:p>
    <w:p w14:paraId="6331F25A" w14:textId="77777777" w:rsidR="00812D16" w:rsidRPr="00D7763B" w:rsidRDefault="00812D16" w:rsidP="00A84359">
      <w:pPr>
        <w:pStyle w:val="Standard"/>
        <w:keepNext/>
        <w:spacing w:line="240" w:lineRule="auto"/>
        <w:ind w:left="567" w:hanging="567"/>
        <w:rPr>
          <w:szCs w:val="22"/>
          <w:lang w:val="fi-FI"/>
        </w:rPr>
      </w:pPr>
      <w:r w:rsidRPr="002120CE">
        <w:rPr>
          <w:b/>
          <w:szCs w:val="22"/>
          <w:lang w:val="fi-FI" w:bidi="fi-FI"/>
        </w:rPr>
        <w:lastRenderedPageBreak/>
        <w:t>4.9</w:t>
      </w:r>
      <w:r w:rsidRPr="002120CE">
        <w:rPr>
          <w:b/>
          <w:szCs w:val="22"/>
          <w:lang w:val="fi-FI" w:bidi="fi-FI"/>
        </w:rPr>
        <w:tab/>
        <w:t>Yliannostus</w:t>
      </w:r>
    </w:p>
    <w:p w14:paraId="0E2B42B6" w14:textId="77777777" w:rsidR="008E7DDF" w:rsidRPr="002120CE" w:rsidRDefault="008E7DDF" w:rsidP="00A84359">
      <w:pPr>
        <w:pStyle w:val="Standard"/>
        <w:keepNext/>
        <w:spacing w:line="240" w:lineRule="auto"/>
        <w:ind w:left="567" w:hanging="567"/>
        <w:rPr>
          <w:szCs w:val="22"/>
          <w:lang w:val="fi-FI"/>
        </w:rPr>
      </w:pPr>
    </w:p>
    <w:p w14:paraId="2CAAF5B1" w14:textId="4D9EABD7" w:rsidR="00980777" w:rsidRPr="002120CE" w:rsidRDefault="002525E2" w:rsidP="00A84359">
      <w:pPr>
        <w:pStyle w:val="Standard"/>
        <w:spacing w:line="240" w:lineRule="auto"/>
        <w:rPr>
          <w:szCs w:val="22"/>
          <w:lang w:val="fi-FI"/>
        </w:rPr>
      </w:pPr>
      <w:r w:rsidRPr="002120CE">
        <w:rPr>
          <w:szCs w:val="22"/>
          <w:lang w:val="fi-FI" w:bidi="fi-FI"/>
        </w:rPr>
        <w:t>Liikanesteytystapauksissa tai kun soluuttia on potilaan elimistössä liikaa, eliminaatiota on edistettävä tehostetulla diureesilla ja tiheillä virtsarakon tyhjennyksillä.</w:t>
      </w:r>
    </w:p>
    <w:p w14:paraId="35A05C45" w14:textId="77777777" w:rsidR="00130E8B" w:rsidRPr="002120CE" w:rsidRDefault="00130E8B" w:rsidP="00A84359">
      <w:pPr>
        <w:pStyle w:val="Standard"/>
        <w:spacing w:line="240" w:lineRule="auto"/>
        <w:rPr>
          <w:lang w:val="fi-FI"/>
        </w:rPr>
      </w:pPr>
    </w:p>
    <w:p w14:paraId="64009C27" w14:textId="77777777" w:rsidR="00972BE9" w:rsidRPr="00F72D23" w:rsidRDefault="00972BE9" w:rsidP="00A84359">
      <w:pPr>
        <w:pStyle w:val="Standard"/>
        <w:suppressAutoHyphens/>
        <w:spacing w:line="240" w:lineRule="auto"/>
        <w:ind w:left="567" w:hanging="567"/>
        <w:rPr>
          <w:lang w:val="fi-FI"/>
        </w:rPr>
      </w:pPr>
    </w:p>
    <w:p w14:paraId="06738340" w14:textId="77777777" w:rsidR="00812D16" w:rsidRPr="002120CE" w:rsidRDefault="00812D16" w:rsidP="00A84359">
      <w:pPr>
        <w:pStyle w:val="Standard"/>
        <w:keepNext/>
        <w:suppressAutoHyphens/>
        <w:spacing w:line="240" w:lineRule="auto"/>
        <w:ind w:left="567" w:hanging="567"/>
        <w:rPr>
          <w:lang w:val="fi-FI"/>
        </w:rPr>
      </w:pPr>
      <w:r w:rsidRPr="002120CE">
        <w:rPr>
          <w:b/>
          <w:lang w:val="fi-FI" w:bidi="fi-FI"/>
        </w:rPr>
        <w:t>5.</w:t>
      </w:r>
      <w:r w:rsidRPr="002120CE">
        <w:rPr>
          <w:b/>
          <w:lang w:val="fi-FI" w:bidi="fi-FI"/>
        </w:rPr>
        <w:tab/>
        <w:t>FARMAKOLOGISET OMINAISUUDET</w:t>
      </w:r>
    </w:p>
    <w:p w14:paraId="187EE420" w14:textId="77777777" w:rsidR="00812D16" w:rsidRPr="002120CE" w:rsidRDefault="00812D16" w:rsidP="00A84359">
      <w:pPr>
        <w:pStyle w:val="Standard"/>
        <w:keepNext/>
        <w:spacing w:line="240" w:lineRule="auto"/>
        <w:rPr>
          <w:lang w:val="fi-FI"/>
        </w:rPr>
      </w:pPr>
    </w:p>
    <w:p w14:paraId="57026A1A" w14:textId="36A7DB16" w:rsidR="00812D16" w:rsidRPr="002120CE" w:rsidRDefault="00812D16" w:rsidP="00A84359">
      <w:pPr>
        <w:pStyle w:val="Standard"/>
        <w:keepNext/>
        <w:spacing w:line="240" w:lineRule="auto"/>
        <w:ind w:left="567" w:hanging="567"/>
        <w:rPr>
          <w:lang w:val="fi-FI"/>
        </w:rPr>
      </w:pPr>
      <w:r w:rsidRPr="002120CE">
        <w:rPr>
          <w:b/>
          <w:lang w:val="fi-FI" w:bidi="fi-FI"/>
        </w:rPr>
        <w:t>5.1</w:t>
      </w:r>
      <w:r w:rsidRPr="002120CE">
        <w:rPr>
          <w:b/>
          <w:lang w:val="fi-FI" w:bidi="fi-FI"/>
        </w:rPr>
        <w:tab/>
        <w:t>Farmakodynamiikka</w:t>
      </w:r>
    </w:p>
    <w:p w14:paraId="12AD566B" w14:textId="77777777" w:rsidR="00812D16" w:rsidRPr="002120CE" w:rsidRDefault="00812D16" w:rsidP="00A84359">
      <w:pPr>
        <w:pStyle w:val="Standard"/>
        <w:keepNext/>
        <w:spacing w:line="240" w:lineRule="auto"/>
        <w:rPr>
          <w:lang w:val="fi-FI"/>
        </w:rPr>
      </w:pPr>
    </w:p>
    <w:p w14:paraId="1ED8FAB9" w14:textId="77777777" w:rsidR="002A5698" w:rsidRPr="00F72D23" w:rsidRDefault="00812D16" w:rsidP="00A84359">
      <w:pPr>
        <w:pStyle w:val="Standard"/>
        <w:keepNext/>
        <w:keepLines/>
        <w:spacing w:line="240" w:lineRule="auto"/>
        <w:rPr>
          <w:szCs w:val="22"/>
          <w:lang w:val="fi-FI"/>
        </w:rPr>
      </w:pPr>
      <w:r w:rsidRPr="002120CE">
        <w:rPr>
          <w:lang w:val="fi-FI" w:bidi="fi-FI"/>
        </w:rPr>
        <w:t>Farmakoterapeuttinen ryhmä: Muut lääkevalmisteet, syöpälääkehoidon haittoja vähentävä lääke, ATC-koodi: V03AF11</w:t>
      </w:r>
    </w:p>
    <w:p w14:paraId="0517595C" w14:textId="77777777" w:rsidR="002A5698" w:rsidRPr="00F72D23" w:rsidRDefault="002A5698" w:rsidP="00A84359">
      <w:pPr>
        <w:pStyle w:val="Standard"/>
        <w:keepNext/>
        <w:autoSpaceDE w:val="0"/>
        <w:autoSpaceDN w:val="0"/>
        <w:adjustRightInd w:val="0"/>
        <w:spacing w:line="240" w:lineRule="auto"/>
        <w:rPr>
          <w:szCs w:val="22"/>
          <w:lang w:val="fi-FI"/>
        </w:rPr>
      </w:pPr>
    </w:p>
    <w:p w14:paraId="6BCBE334" w14:textId="77777777" w:rsidR="00812D16" w:rsidRPr="00D7763B" w:rsidRDefault="00812D16" w:rsidP="00A84359">
      <w:pPr>
        <w:pStyle w:val="Standard"/>
        <w:keepNext/>
        <w:autoSpaceDE w:val="0"/>
        <w:autoSpaceDN w:val="0"/>
        <w:adjustRightInd w:val="0"/>
        <w:spacing w:line="240" w:lineRule="auto"/>
        <w:rPr>
          <w:szCs w:val="22"/>
          <w:lang w:val="fi-FI"/>
        </w:rPr>
      </w:pPr>
      <w:r w:rsidRPr="002120CE">
        <w:rPr>
          <w:szCs w:val="22"/>
          <w:u w:val="single"/>
          <w:lang w:val="fi-FI" w:bidi="fi-FI"/>
        </w:rPr>
        <w:t>Vaikutusmekanismi</w:t>
      </w:r>
    </w:p>
    <w:p w14:paraId="07D8385B" w14:textId="77777777" w:rsidR="008E7DDF" w:rsidRPr="00F72D23" w:rsidRDefault="008E7DDF" w:rsidP="00A84359">
      <w:pPr>
        <w:pStyle w:val="Standard"/>
        <w:keepNext/>
        <w:autoSpaceDE w:val="0"/>
        <w:autoSpaceDN w:val="0"/>
        <w:adjustRightInd w:val="0"/>
        <w:spacing w:line="240" w:lineRule="auto"/>
        <w:rPr>
          <w:szCs w:val="22"/>
          <w:lang w:val="fi-FI"/>
        </w:rPr>
      </w:pPr>
    </w:p>
    <w:p w14:paraId="0CF6B548" w14:textId="13998D91" w:rsidR="00D7763B" w:rsidRDefault="00C4519A" w:rsidP="00A84359">
      <w:pPr>
        <w:pStyle w:val="Standard"/>
        <w:autoSpaceDE w:val="0"/>
        <w:autoSpaceDN w:val="0"/>
        <w:adjustRightInd w:val="0"/>
        <w:spacing w:line="240" w:lineRule="auto"/>
        <w:rPr>
          <w:szCs w:val="22"/>
          <w:lang w:val="fi-FI" w:bidi="fi-FI"/>
        </w:rPr>
      </w:pPr>
      <w:r w:rsidRPr="002120CE">
        <w:rPr>
          <w:szCs w:val="22"/>
          <w:lang w:val="fi-FI" w:bidi="fi-FI"/>
        </w:rPr>
        <w:t>Arginiini ja lysiini suodattuvat munuaiskeräsistä, ja häiritsevät kompetitiivisesti lutetium(</w:t>
      </w:r>
      <w:r w:rsidR="00F04216" w:rsidRPr="002120CE">
        <w:rPr>
          <w:szCs w:val="22"/>
          <w:vertAlign w:val="superscript"/>
          <w:lang w:val="fi-FI" w:bidi="fi-FI"/>
        </w:rPr>
        <w:t>177</w:t>
      </w:r>
      <w:r w:rsidR="00F04216" w:rsidRPr="002120CE">
        <w:rPr>
          <w:szCs w:val="22"/>
          <w:lang w:val="fi-FI" w:bidi="fi-FI"/>
        </w:rPr>
        <w:t>Lu)oksodotreotidin resorptiota munuaisissa vähentäen näin munuaisiin joutuvaa säteilyannosta.</w:t>
      </w:r>
    </w:p>
    <w:p w14:paraId="6F9543CD" w14:textId="77777777" w:rsidR="004F34AB" w:rsidRPr="002120CE" w:rsidRDefault="004F34AB" w:rsidP="00A84359">
      <w:pPr>
        <w:pStyle w:val="Standard"/>
        <w:autoSpaceDE w:val="0"/>
        <w:autoSpaceDN w:val="0"/>
        <w:adjustRightInd w:val="0"/>
        <w:spacing w:line="240" w:lineRule="auto"/>
        <w:rPr>
          <w:szCs w:val="22"/>
          <w:lang w:val="fi-FI"/>
        </w:rPr>
      </w:pPr>
    </w:p>
    <w:p w14:paraId="4C56F599" w14:textId="77777777" w:rsidR="00812D16" w:rsidRPr="00D7763B" w:rsidRDefault="00812D16" w:rsidP="00A84359">
      <w:pPr>
        <w:pStyle w:val="Standard"/>
        <w:keepNext/>
        <w:autoSpaceDE w:val="0"/>
        <w:autoSpaceDN w:val="0"/>
        <w:adjustRightInd w:val="0"/>
        <w:spacing w:line="240" w:lineRule="auto"/>
        <w:rPr>
          <w:szCs w:val="22"/>
          <w:lang w:val="fi-FI"/>
        </w:rPr>
      </w:pPr>
      <w:r w:rsidRPr="002120CE">
        <w:rPr>
          <w:szCs w:val="22"/>
          <w:u w:val="single"/>
          <w:lang w:val="fi-FI" w:bidi="fi-FI"/>
        </w:rPr>
        <w:t>Kliininen teho ja turvallisuus</w:t>
      </w:r>
    </w:p>
    <w:p w14:paraId="3F18DE9A" w14:textId="77777777" w:rsidR="008E7DDF" w:rsidRPr="002120CE" w:rsidRDefault="008E7DDF" w:rsidP="00A84359">
      <w:pPr>
        <w:pStyle w:val="Standard"/>
        <w:keepNext/>
        <w:autoSpaceDE w:val="0"/>
        <w:autoSpaceDN w:val="0"/>
        <w:adjustRightInd w:val="0"/>
        <w:spacing w:line="240" w:lineRule="auto"/>
        <w:rPr>
          <w:szCs w:val="22"/>
          <w:lang w:val="fi-FI"/>
        </w:rPr>
      </w:pPr>
    </w:p>
    <w:p w14:paraId="382082A0" w14:textId="77777777" w:rsidR="00D7763B" w:rsidRDefault="00E81C5E" w:rsidP="00A84359">
      <w:pPr>
        <w:pStyle w:val="Standard"/>
        <w:autoSpaceDE w:val="0"/>
        <w:autoSpaceDN w:val="0"/>
        <w:adjustRightInd w:val="0"/>
        <w:spacing w:line="240" w:lineRule="auto"/>
        <w:rPr>
          <w:szCs w:val="22"/>
          <w:lang w:val="fi-FI" w:bidi="fi-FI"/>
        </w:rPr>
      </w:pPr>
      <w:r w:rsidRPr="002120CE">
        <w:rPr>
          <w:szCs w:val="22"/>
          <w:lang w:val="fi-FI" w:bidi="fi-FI"/>
        </w:rPr>
        <w:t>Arginiinin ja lysiinin kliininen tehokkuus ja turvallisuus perustuvat julkaistuihin tutkimuksiin, joissa on käytetty samaa liuoksen arginiini- ja lysiinipitoisuutta kuin LysaKare-valmisteessa.</w:t>
      </w:r>
    </w:p>
    <w:p w14:paraId="59EDA90D" w14:textId="77777777" w:rsidR="001822A9" w:rsidRDefault="001822A9" w:rsidP="00A84359">
      <w:pPr>
        <w:pStyle w:val="Standard"/>
        <w:autoSpaceDE w:val="0"/>
        <w:autoSpaceDN w:val="0"/>
        <w:adjustRightInd w:val="0"/>
        <w:spacing w:line="240" w:lineRule="auto"/>
        <w:rPr>
          <w:szCs w:val="22"/>
          <w:lang w:val="fi-FI" w:bidi="fi-FI"/>
        </w:rPr>
      </w:pPr>
    </w:p>
    <w:p w14:paraId="5240154E" w14:textId="20AF8D35" w:rsidR="00D7763B" w:rsidRDefault="004564ED" w:rsidP="00A84359">
      <w:pPr>
        <w:pStyle w:val="Standard"/>
        <w:autoSpaceDE w:val="0"/>
        <w:autoSpaceDN w:val="0"/>
        <w:adjustRightInd w:val="0"/>
        <w:spacing w:line="240" w:lineRule="auto"/>
        <w:rPr>
          <w:szCs w:val="22"/>
          <w:lang w:val="fi-FI" w:bidi="fi-FI"/>
        </w:rPr>
      </w:pPr>
      <w:r w:rsidRPr="002120CE">
        <w:rPr>
          <w:szCs w:val="22"/>
          <w:lang w:val="fi-FI" w:bidi="fi-FI"/>
        </w:rPr>
        <w:t>PRR</w:t>
      </w:r>
      <w:r w:rsidR="001822A9">
        <w:rPr>
          <w:szCs w:val="22"/>
          <w:lang w:val="fi-FI" w:bidi="fi-FI"/>
        </w:rPr>
        <w:t>T</w:t>
      </w:r>
      <w:r w:rsidRPr="002120CE">
        <w:rPr>
          <w:szCs w:val="22"/>
          <w:lang w:val="fi-FI" w:bidi="fi-FI"/>
        </w:rPr>
        <w:t>-hoidossa havaittu toksisuus johtuu suoraan annetun säteilyn elimiin absorboituvasta annoksesta. Munuaiset ovat kriittisiä elimiä lutetium(</w:t>
      </w:r>
      <w:r w:rsidR="005372B9" w:rsidRPr="002120CE">
        <w:rPr>
          <w:szCs w:val="22"/>
          <w:vertAlign w:val="superscript"/>
          <w:lang w:val="fi-FI" w:bidi="fi-FI"/>
        </w:rPr>
        <w:t>177</w:t>
      </w:r>
      <w:r w:rsidR="005372B9" w:rsidRPr="002120CE">
        <w:rPr>
          <w:szCs w:val="22"/>
          <w:lang w:val="fi-FI" w:bidi="fi-FI"/>
        </w:rPr>
        <w:t>Lu)o</w:t>
      </w:r>
      <w:r w:rsidR="001822A9">
        <w:rPr>
          <w:szCs w:val="22"/>
          <w:lang w:val="fi-FI" w:bidi="fi-FI"/>
        </w:rPr>
        <w:t>ks</w:t>
      </w:r>
      <w:r w:rsidR="005372B9" w:rsidRPr="002120CE">
        <w:rPr>
          <w:szCs w:val="22"/>
          <w:lang w:val="fi-FI" w:bidi="fi-FI"/>
        </w:rPr>
        <w:t>odotreotidin toksisuuden kannalta ja annosta rajoittavia, ellei aminohappoja anneta munuaisiinoton ja retention vähentämiseksi.</w:t>
      </w:r>
    </w:p>
    <w:p w14:paraId="5FBA0BDA" w14:textId="77777777" w:rsidR="001822A9" w:rsidRDefault="001822A9" w:rsidP="00A84359">
      <w:pPr>
        <w:pStyle w:val="Standard"/>
        <w:autoSpaceDE w:val="0"/>
        <w:autoSpaceDN w:val="0"/>
        <w:adjustRightInd w:val="0"/>
        <w:spacing w:line="240" w:lineRule="auto"/>
        <w:rPr>
          <w:szCs w:val="22"/>
          <w:lang w:val="fi-FI" w:bidi="fi-FI"/>
        </w:rPr>
      </w:pPr>
    </w:p>
    <w:p w14:paraId="7F7E41BA" w14:textId="7CAC810C" w:rsidR="008C32A9" w:rsidRPr="002120CE" w:rsidRDefault="004C498E" w:rsidP="00A84359">
      <w:pPr>
        <w:pStyle w:val="Standard"/>
        <w:autoSpaceDE w:val="0"/>
        <w:autoSpaceDN w:val="0"/>
        <w:adjustRightInd w:val="0"/>
        <w:spacing w:line="240" w:lineRule="auto"/>
        <w:rPr>
          <w:szCs w:val="22"/>
          <w:lang w:val="fi-FI" w:bidi="fi-FI"/>
        </w:rPr>
      </w:pPr>
      <w:r w:rsidRPr="002120CE">
        <w:rPr>
          <w:szCs w:val="22"/>
          <w:lang w:val="fi-FI" w:bidi="fi-FI"/>
        </w:rPr>
        <w:t>Kuuden potilaan dosimetriatutkimus osoitti, että 2,5</w:t>
      </w:r>
      <w:r w:rsidR="00D3551C">
        <w:rPr>
          <w:szCs w:val="22"/>
          <w:lang w:val="fi-FI" w:bidi="fi-FI"/>
        </w:rPr>
        <w:t> </w:t>
      </w:r>
      <w:r w:rsidRPr="002120CE">
        <w:rPr>
          <w:szCs w:val="22"/>
          <w:lang w:val="fi-FI" w:bidi="fi-FI"/>
        </w:rPr>
        <w:t>%</w:t>
      </w:r>
      <w:r w:rsidR="001822A9">
        <w:rPr>
          <w:szCs w:val="22"/>
          <w:lang w:val="fi-FI" w:bidi="fi-FI"/>
        </w:rPr>
        <w:t>:nen</w:t>
      </w:r>
      <w:r w:rsidRPr="002120CE">
        <w:rPr>
          <w:szCs w:val="22"/>
          <w:lang w:val="fi-FI" w:bidi="fi-FI"/>
        </w:rPr>
        <w:t xml:space="preserve"> lysiini-arginiiniliuos vähensi munuaisten säteilyaltistusta noin 47</w:t>
      </w:r>
      <w:r w:rsidR="00D3551C">
        <w:rPr>
          <w:szCs w:val="22"/>
          <w:lang w:val="fi-FI" w:bidi="fi-FI"/>
        </w:rPr>
        <w:t> </w:t>
      </w:r>
      <w:r w:rsidRPr="002120CE">
        <w:rPr>
          <w:szCs w:val="22"/>
          <w:lang w:val="fi-FI" w:bidi="fi-FI"/>
        </w:rPr>
        <w:t>% verrattuna hoitamattomiin kontrolleihin, ilman että kasvaimen lutetium(</w:t>
      </w:r>
      <w:r w:rsidRPr="002120CE">
        <w:rPr>
          <w:szCs w:val="22"/>
          <w:vertAlign w:val="superscript"/>
          <w:lang w:val="fi-FI" w:bidi="fi-FI"/>
        </w:rPr>
        <w:t>177</w:t>
      </w:r>
      <w:r w:rsidRPr="002120CE">
        <w:rPr>
          <w:szCs w:val="22"/>
          <w:lang w:val="fi-FI" w:bidi="fi-FI"/>
        </w:rPr>
        <w:t>Lu)oksodotreotidin soluunotto häiriintyi. Tämä munuaist</w:t>
      </w:r>
      <w:r w:rsidR="00565173" w:rsidRPr="002120CE">
        <w:rPr>
          <w:szCs w:val="22"/>
          <w:lang w:val="fi-FI" w:bidi="fi-FI"/>
        </w:rPr>
        <w:t>en vähentynyt säteilyaltistus lieventää</w:t>
      </w:r>
      <w:r w:rsidRPr="002120CE">
        <w:rPr>
          <w:szCs w:val="22"/>
          <w:lang w:val="fi-FI" w:bidi="fi-FI"/>
        </w:rPr>
        <w:t xml:space="preserve"> säteilyn aiheuttamien munuaisvaurioiden riskiä</w:t>
      </w:r>
      <w:r w:rsidR="00565173" w:rsidRPr="002120CE">
        <w:rPr>
          <w:szCs w:val="22"/>
          <w:lang w:val="fi-FI" w:bidi="fi-FI"/>
        </w:rPr>
        <w:t>.</w:t>
      </w:r>
    </w:p>
    <w:p w14:paraId="7459E056" w14:textId="77777777" w:rsidR="001822A9" w:rsidRDefault="001822A9" w:rsidP="00A84359">
      <w:pPr>
        <w:pStyle w:val="Standard"/>
        <w:autoSpaceDE w:val="0"/>
        <w:autoSpaceDN w:val="0"/>
        <w:adjustRightInd w:val="0"/>
        <w:spacing w:line="240" w:lineRule="auto"/>
        <w:rPr>
          <w:szCs w:val="22"/>
          <w:lang w:val="fi-FI" w:bidi="fi-FI"/>
        </w:rPr>
      </w:pPr>
    </w:p>
    <w:p w14:paraId="29AC6818" w14:textId="00DFA106" w:rsidR="00803842" w:rsidRDefault="000E5A1E" w:rsidP="00A84359">
      <w:pPr>
        <w:pStyle w:val="Standard"/>
        <w:autoSpaceDE w:val="0"/>
        <w:autoSpaceDN w:val="0"/>
        <w:adjustRightInd w:val="0"/>
        <w:spacing w:line="240" w:lineRule="auto"/>
        <w:rPr>
          <w:szCs w:val="22"/>
          <w:lang w:val="fi-FI" w:bidi="fi-FI"/>
        </w:rPr>
      </w:pPr>
      <w:r w:rsidRPr="002120CE">
        <w:rPr>
          <w:szCs w:val="22"/>
          <w:lang w:val="fi-FI" w:bidi="fi-FI"/>
        </w:rPr>
        <w:t>Perustuen suurimpaan julkaistuun tutkimukseen, jossa käytettiin sama määrä arginiinia ja lysiiniä kuin LysaKaressa, keskimääräinen munuaisten absorboima, dos</w:t>
      </w:r>
      <w:r w:rsidR="001822A9">
        <w:rPr>
          <w:szCs w:val="22"/>
          <w:lang w:val="fi-FI" w:bidi="fi-FI"/>
        </w:rPr>
        <w:t>i</w:t>
      </w:r>
      <w:r w:rsidRPr="002120CE">
        <w:rPr>
          <w:szCs w:val="22"/>
          <w:lang w:val="fi-FI" w:bidi="fi-FI"/>
        </w:rPr>
        <w:t>metrisella tasokuvantamisella määritetty annos oli 20,1 ± 4,9</w:t>
      </w:r>
      <w:r w:rsidR="00D3551C">
        <w:rPr>
          <w:szCs w:val="22"/>
          <w:lang w:val="fi-FI" w:bidi="fi-FI"/>
        </w:rPr>
        <w:t> </w:t>
      </w:r>
      <w:r w:rsidRPr="002120CE">
        <w:rPr>
          <w:szCs w:val="22"/>
          <w:lang w:val="fi-FI" w:bidi="fi-FI"/>
        </w:rPr>
        <w:t>Gy, joka on alle munuaistoksisuutta aiheuttavan annoksen, 23</w:t>
      </w:r>
      <w:r w:rsidR="00D3551C">
        <w:rPr>
          <w:szCs w:val="22"/>
          <w:lang w:val="fi-FI" w:bidi="fi-FI"/>
        </w:rPr>
        <w:t> </w:t>
      </w:r>
      <w:r w:rsidRPr="002120CE">
        <w:rPr>
          <w:szCs w:val="22"/>
          <w:lang w:val="fi-FI" w:bidi="fi-FI"/>
        </w:rPr>
        <w:t>Gy.</w:t>
      </w:r>
    </w:p>
    <w:p w14:paraId="37C5054F" w14:textId="77777777" w:rsidR="00021ACF" w:rsidRDefault="00021ACF" w:rsidP="00A84359">
      <w:pPr>
        <w:pStyle w:val="Standard"/>
        <w:autoSpaceDE w:val="0"/>
        <w:autoSpaceDN w:val="0"/>
        <w:adjustRightInd w:val="0"/>
        <w:spacing w:line="240" w:lineRule="auto"/>
        <w:rPr>
          <w:szCs w:val="22"/>
          <w:lang w:val="fi-FI" w:bidi="fi-FI"/>
        </w:rPr>
      </w:pPr>
    </w:p>
    <w:p w14:paraId="47726DA9" w14:textId="4B9E2399" w:rsidR="00021ACF" w:rsidRPr="00E43C2A" w:rsidRDefault="00021ACF" w:rsidP="00A84359">
      <w:pPr>
        <w:pStyle w:val="Standard"/>
        <w:autoSpaceDE w:val="0"/>
        <w:autoSpaceDN w:val="0"/>
        <w:adjustRightInd w:val="0"/>
        <w:spacing w:line="240" w:lineRule="auto"/>
        <w:rPr>
          <w:szCs w:val="22"/>
          <w:lang w:val="fi-FI"/>
        </w:rPr>
      </w:pPr>
      <w:r w:rsidRPr="00E43C2A">
        <w:rPr>
          <w:szCs w:val="22"/>
          <w:lang w:val="fi-FI"/>
        </w:rPr>
        <w:t>Vaiheen</w:t>
      </w:r>
      <w:r w:rsidR="00B95108" w:rsidRPr="00E43C2A">
        <w:rPr>
          <w:szCs w:val="22"/>
          <w:lang w:val="fi-FI"/>
        </w:rPr>
        <w:t> </w:t>
      </w:r>
      <w:r w:rsidRPr="00E43C2A">
        <w:rPr>
          <w:szCs w:val="22"/>
          <w:lang w:val="fi-FI"/>
        </w:rPr>
        <w:t>IV avoimessa monikeskustutkimuksessa arvioitiin LysaKaren vaikutusta seerumin kaliumpitoisuu</w:t>
      </w:r>
      <w:r w:rsidR="00EF5535" w:rsidRPr="00E43C2A">
        <w:rPr>
          <w:szCs w:val="22"/>
          <w:lang w:val="fi-FI"/>
        </w:rPr>
        <w:t>tee</w:t>
      </w:r>
      <w:r w:rsidRPr="00E43C2A">
        <w:rPr>
          <w:szCs w:val="22"/>
          <w:lang w:val="fi-FI"/>
        </w:rPr>
        <w:t>n ja turvallisuusprofiilin karakterisointia. Yhteensä 41</w:t>
      </w:r>
      <w:r w:rsidR="00250934" w:rsidRPr="00E43C2A">
        <w:rPr>
          <w:szCs w:val="22"/>
          <w:lang w:val="fi-FI"/>
        </w:rPr>
        <w:t> </w:t>
      </w:r>
      <w:r w:rsidRPr="00E43C2A">
        <w:rPr>
          <w:szCs w:val="22"/>
          <w:lang w:val="fi-FI"/>
        </w:rPr>
        <w:t xml:space="preserve">potilasta, joilla oli somatostatiinireseptori (SSTR) </w:t>
      </w:r>
      <w:r w:rsidR="00250934" w:rsidRPr="00E43C2A">
        <w:rPr>
          <w:szCs w:val="22"/>
          <w:lang w:val="fi-FI"/>
        </w:rPr>
        <w:t>-</w:t>
      </w:r>
      <w:r w:rsidRPr="00E43C2A">
        <w:rPr>
          <w:szCs w:val="22"/>
          <w:lang w:val="fi-FI"/>
        </w:rPr>
        <w:t xml:space="preserve">positiivisia gastroenteropankreaattisia neuroendokriinisiä kasvaimia (GEP-NET) ja jotka olivat </w:t>
      </w:r>
      <w:r w:rsidR="00250934" w:rsidRPr="00E43C2A">
        <w:rPr>
          <w:szCs w:val="22"/>
          <w:lang w:val="fi-FI"/>
        </w:rPr>
        <w:t>sopivia saamaan</w:t>
      </w:r>
      <w:r w:rsidRPr="00E43C2A">
        <w:rPr>
          <w:szCs w:val="22"/>
          <w:lang w:val="fi-FI"/>
        </w:rPr>
        <w:t xml:space="preserve"> lutetium(</w:t>
      </w:r>
      <w:r w:rsidRPr="005D69A0">
        <w:rPr>
          <w:szCs w:val="22"/>
          <w:vertAlign w:val="superscript"/>
          <w:lang w:val="fi-FI"/>
        </w:rPr>
        <w:t>177</w:t>
      </w:r>
      <w:r w:rsidRPr="00E43C2A">
        <w:rPr>
          <w:szCs w:val="22"/>
          <w:lang w:val="fi-FI"/>
        </w:rPr>
        <w:t>Lu)oksodotreotidihoito</w:t>
      </w:r>
      <w:r w:rsidR="00250934" w:rsidRPr="00E43C2A">
        <w:rPr>
          <w:szCs w:val="22"/>
          <w:lang w:val="fi-FI"/>
        </w:rPr>
        <w:t>a</w:t>
      </w:r>
      <w:r w:rsidRPr="00E43C2A">
        <w:rPr>
          <w:szCs w:val="22"/>
          <w:lang w:val="fi-FI"/>
        </w:rPr>
        <w:t>, saivat LysaKarea ilman PRRT:tä. Ensisijainen päätetapahtuma oli arvioida seerumin kaliumpitoisuu</w:t>
      </w:r>
      <w:r w:rsidR="00250934" w:rsidRPr="00E43C2A">
        <w:rPr>
          <w:szCs w:val="22"/>
          <w:lang w:val="fi-FI"/>
        </w:rPr>
        <w:t>s</w:t>
      </w:r>
      <w:r w:rsidRPr="00E43C2A">
        <w:rPr>
          <w:szCs w:val="22"/>
          <w:lang w:val="fi-FI"/>
        </w:rPr>
        <w:t xml:space="preserve"> 2, 4, 6, 8, 12 ja 24</w:t>
      </w:r>
      <w:r w:rsidR="00250934" w:rsidRPr="00E43C2A">
        <w:rPr>
          <w:szCs w:val="22"/>
          <w:lang w:val="fi-FI"/>
        </w:rPr>
        <w:t> </w:t>
      </w:r>
      <w:r w:rsidRPr="00E43C2A">
        <w:rPr>
          <w:szCs w:val="22"/>
          <w:lang w:val="fi-FI"/>
        </w:rPr>
        <w:t>tunnin kuluttua</w:t>
      </w:r>
      <w:r w:rsidR="00250934" w:rsidRPr="00E43C2A">
        <w:rPr>
          <w:szCs w:val="22"/>
          <w:lang w:val="fi-FI"/>
        </w:rPr>
        <w:t xml:space="preserve"> LysaKaren antamisesta</w:t>
      </w:r>
      <w:r w:rsidRPr="00E43C2A">
        <w:rPr>
          <w:szCs w:val="22"/>
          <w:lang w:val="fi-FI"/>
        </w:rPr>
        <w:t xml:space="preserve">. </w:t>
      </w:r>
      <w:r w:rsidR="00C92022" w:rsidRPr="00E43C2A">
        <w:rPr>
          <w:szCs w:val="22"/>
          <w:lang w:val="fi-FI"/>
        </w:rPr>
        <w:t xml:space="preserve">Niillä </w:t>
      </w:r>
      <w:r w:rsidRPr="00E43C2A">
        <w:rPr>
          <w:szCs w:val="22"/>
          <w:lang w:val="fi-FI"/>
        </w:rPr>
        <w:t>25</w:t>
      </w:r>
      <w:r w:rsidR="00250934" w:rsidRPr="00E43C2A">
        <w:rPr>
          <w:szCs w:val="22"/>
          <w:lang w:val="fi-FI"/>
        </w:rPr>
        <w:t> </w:t>
      </w:r>
      <w:r w:rsidRPr="00E43C2A">
        <w:rPr>
          <w:szCs w:val="22"/>
          <w:lang w:val="fi-FI"/>
        </w:rPr>
        <w:t>potilaalla, jotka olivat arvioitavissa ensisijaista analyysiä varten, seerumin keskimääräinen kaliumpitoisuus (</w:t>
      </w:r>
      <w:r w:rsidR="00C92022" w:rsidRPr="00E43C2A">
        <w:rPr>
          <w:szCs w:val="22"/>
          <w:lang w:val="fi-FI"/>
        </w:rPr>
        <w:t>keskihajonta</w:t>
      </w:r>
      <w:r w:rsidRPr="00E43C2A">
        <w:rPr>
          <w:szCs w:val="22"/>
          <w:lang w:val="fi-FI"/>
        </w:rPr>
        <w:t>) ennen annosta oli 4,33</w:t>
      </w:r>
      <w:r w:rsidR="003512DB" w:rsidRPr="00E43C2A">
        <w:rPr>
          <w:szCs w:val="22"/>
          <w:lang w:val="fi-FI"/>
        </w:rPr>
        <w:t> </w:t>
      </w:r>
      <w:r w:rsidRPr="00E43C2A">
        <w:rPr>
          <w:szCs w:val="22"/>
          <w:lang w:val="fi-FI"/>
        </w:rPr>
        <w:t xml:space="preserve">(0,39) mmol/l ja </w:t>
      </w:r>
      <w:r w:rsidR="00C92022" w:rsidRPr="00E43C2A">
        <w:rPr>
          <w:szCs w:val="22"/>
          <w:lang w:val="fi-FI"/>
        </w:rPr>
        <w:t>4</w:t>
      </w:r>
      <w:r w:rsidR="003512DB" w:rsidRPr="00E43C2A">
        <w:rPr>
          <w:szCs w:val="22"/>
          <w:lang w:val="fi-FI"/>
        </w:rPr>
        <w:t> </w:t>
      </w:r>
      <w:r w:rsidR="00C92022" w:rsidRPr="00E43C2A">
        <w:rPr>
          <w:szCs w:val="22"/>
          <w:lang w:val="fi-FI"/>
        </w:rPr>
        <w:t xml:space="preserve">tuntia annoksen jälkeen mitattu </w:t>
      </w:r>
      <w:r w:rsidRPr="00E43C2A">
        <w:rPr>
          <w:szCs w:val="22"/>
          <w:lang w:val="fi-FI"/>
        </w:rPr>
        <w:t>huippuarvo 4,92</w:t>
      </w:r>
      <w:r w:rsidR="003512DB" w:rsidRPr="00E43C2A">
        <w:rPr>
          <w:szCs w:val="22"/>
          <w:lang w:val="fi-FI"/>
        </w:rPr>
        <w:t> </w:t>
      </w:r>
      <w:r w:rsidRPr="00E43C2A">
        <w:rPr>
          <w:szCs w:val="22"/>
          <w:lang w:val="fi-FI"/>
        </w:rPr>
        <w:t>(0,65)</w:t>
      </w:r>
      <w:r w:rsidR="003512DB" w:rsidRPr="00E43C2A">
        <w:rPr>
          <w:szCs w:val="22"/>
          <w:lang w:val="fi-FI"/>
        </w:rPr>
        <w:t> </w:t>
      </w:r>
      <w:r w:rsidRPr="00E43C2A">
        <w:rPr>
          <w:szCs w:val="22"/>
          <w:lang w:val="fi-FI"/>
        </w:rPr>
        <w:t>mmol/l</w:t>
      </w:r>
      <w:r w:rsidR="00C92022" w:rsidRPr="00E43C2A">
        <w:rPr>
          <w:szCs w:val="22"/>
          <w:lang w:val="fi-FI"/>
        </w:rPr>
        <w:t>. K</w:t>
      </w:r>
      <w:r w:rsidRPr="00E43C2A">
        <w:rPr>
          <w:szCs w:val="22"/>
          <w:lang w:val="fi-FI"/>
        </w:rPr>
        <w:t>eskimääräinen absoluuttinen muutos (</w:t>
      </w:r>
      <w:r w:rsidR="00C92022" w:rsidRPr="00E43C2A">
        <w:rPr>
          <w:szCs w:val="22"/>
          <w:lang w:val="fi-FI"/>
        </w:rPr>
        <w:t>keskihajonta</w:t>
      </w:r>
      <w:r w:rsidRPr="00E43C2A">
        <w:rPr>
          <w:szCs w:val="22"/>
          <w:lang w:val="fi-FI"/>
        </w:rPr>
        <w:t>) oli 0,60</w:t>
      </w:r>
      <w:r w:rsidR="003512DB" w:rsidRPr="00E43C2A">
        <w:rPr>
          <w:szCs w:val="22"/>
          <w:lang w:val="fi-FI"/>
        </w:rPr>
        <w:t> </w:t>
      </w:r>
      <w:r w:rsidRPr="00E43C2A">
        <w:rPr>
          <w:szCs w:val="22"/>
          <w:lang w:val="fi-FI"/>
        </w:rPr>
        <w:t>(0,67)</w:t>
      </w:r>
      <w:r w:rsidR="003512DB" w:rsidRPr="00E43C2A">
        <w:rPr>
          <w:szCs w:val="22"/>
          <w:lang w:val="fi-FI"/>
        </w:rPr>
        <w:t> </w:t>
      </w:r>
      <w:r w:rsidRPr="00E43C2A">
        <w:rPr>
          <w:szCs w:val="22"/>
          <w:lang w:val="fi-FI"/>
        </w:rPr>
        <w:t>mmol/l</w:t>
      </w:r>
      <w:r w:rsidR="00C92022" w:rsidRPr="00E43C2A">
        <w:rPr>
          <w:szCs w:val="22"/>
          <w:lang w:val="fi-FI"/>
        </w:rPr>
        <w:t xml:space="preserve">. Tämän </w:t>
      </w:r>
      <w:r w:rsidRPr="00E43C2A">
        <w:rPr>
          <w:szCs w:val="22"/>
          <w:lang w:val="fi-FI"/>
        </w:rPr>
        <w:t xml:space="preserve">jälkeen </w:t>
      </w:r>
      <w:r w:rsidR="00C92022" w:rsidRPr="00E43C2A">
        <w:rPr>
          <w:szCs w:val="22"/>
          <w:lang w:val="fi-FI"/>
        </w:rPr>
        <w:t>kaliumpitoisuus</w:t>
      </w:r>
      <w:r w:rsidRPr="00E43C2A">
        <w:rPr>
          <w:szCs w:val="22"/>
          <w:lang w:val="fi-FI"/>
        </w:rPr>
        <w:t xml:space="preserve"> palasi vähitellen </w:t>
      </w:r>
      <w:r w:rsidR="00DF3A00" w:rsidRPr="00E43C2A">
        <w:rPr>
          <w:szCs w:val="22"/>
          <w:lang w:val="fi-FI"/>
        </w:rPr>
        <w:t>suunnilleen</w:t>
      </w:r>
      <w:r w:rsidRPr="00E43C2A">
        <w:rPr>
          <w:szCs w:val="22"/>
          <w:lang w:val="fi-FI"/>
        </w:rPr>
        <w:t xml:space="preserve"> annosta edeltävälle tasolle 24</w:t>
      </w:r>
      <w:r w:rsidR="00C92022" w:rsidRPr="00E43C2A">
        <w:rPr>
          <w:szCs w:val="22"/>
          <w:lang w:val="fi-FI"/>
        </w:rPr>
        <w:t> </w:t>
      </w:r>
      <w:r w:rsidRPr="00E43C2A">
        <w:rPr>
          <w:szCs w:val="22"/>
          <w:lang w:val="fi-FI"/>
        </w:rPr>
        <w:t>tuntia annoksen jälkeen, jolloin seerumin keskimääräinen kaliumpitoisuus oli 4,40</w:t>
      </w:r>
      <w:r w:rsidR="003512DB" w:rsidRPr="00E43C2A">
        <w:rPr>
          <w:szCs w:val="22"/>
          <w:lang w:val="fi-FI"/>
        </w:rPr>
        <w:t> </w:t>
      </w:r>
      <w:r w:rsidRPr="00E43C2A">
        <w:rPr>
          <w:szCs w:val="22"/>
          <w:lang w:val="fi-FI"/>
        </w:rPr>
        <w:t>(0,39)</w:t>
      </w:r>
      <w:r w:rsidR="003512DB" w:rsidRPr="00E43C2A">
        <w:rPr>
          <w:szCs w:val="22"/>
          <w:lang w:val="fi-FI"/>
        </w:rPr>
        <w:t> </w:t>
      </w:r>
      <w:r w:rsidRPr="00E43C2A">
        <w:rPr>
          <w:szCs w:val="22"/>
          <w:lang w:val="fi-FI"/>
        </w:rPr>
        <w:t xml:space="preserve">mmol/l ja seerumin </w:t>
      </w:r>
      <w:r w:rsidR="00F4266D" w:rsidRPr="00E43C2A">
        <w:rPr>
          <w:szCs w:val="22"/>
          <w:lang w:val="fi-FI"/>
        </w:rPr>
        <w:t xml:space="preserve">kaliumpitoisuuden </w:t>
      </w:r>
      <w:r w:rsidRPr="00E43C2A">
        <w:rPr>
          <w:szCs w:val="22"/>
          <w:lang w:val="fi-FI"/>
        </w:rPr>
        <w:t xml:space="preserve">keskimääräinen absoluuttinen muutos </w:t>
      </w:r>
      <w:r w:rsidR="00F4266D" w:rsidRPr="00E43C2A">
        <w:rPr>
          <w:szCs w:val="22"/>
          <w:lang w:val="fi-FI"/>
        </w:rPr>
        <w:t xml:space="preserve">oli </w:t>
      </w:r>
      <w:r w:rsidRPr="00E43C2A">
        <w:rPr>
          <w:szCs w:val="22"/>
          <w:lang w:val="fi-FI"/>
        </w:rPr>
        <w:t>0,07</w:t>
      </w:r>
      <w:r w:rsidR="003512DB" w:rsidRPr="00E43C2A">
        <w:rPr>
          <w:szCs w:val="22"/>
          <w:lang w:val="fi-FI"/>
        </w:rPr>
        <w:t> </w:t>
      </w:r>
      <w:r w:rsidRPr="00E43C2A">
        <w:rPr>
          <w:szCs w:val="22"/>
          <w:lang w:val="fi-FI"/>
        </w:rPr>
        <w:t>(0,39)</w:t>
      </w:r>
      <w:r w:rsidR="003512DB" w:rsidRPr="00E43C2A">
        <w:rPr>
          <w:szCs w:val="22"/>
          <w:lang w:val="fi-FI"/>
        </w:rPr>
        <w:t> </w:t>
      </w:r>
      <w:r w:rsidRPr="00E43C2A">
        <w:rPr>
          <w:szCs w:val="22"/>
          <w:lang w:val="fi-FI"/>
        </w:rPr>
        <w:t>mmol/</w:t>
      </w:r>
      <w:r w:rsidR="00C92022" w:rsidRPr="00E43C2A">
        <w:rPr>
          <w:szCs w:val="22"/>
          <w:lang w:val="fi-FI"/>
        </w:rPr>
        <w:t>l</w:t>
      </w:r>
      <w:r w:rsidRPr="00E43C2A">
        <w:rPr>
          <w:szCs w:val="22"/>
          <w:lang w:val="fi-FI"/>
        </w:rPr>
        <w:t xml:space="preserve"> (kuva</w:t>
      </w:r>
      <w:r w:rsidR="00C92022" w:rsidRPr="00E43C2A">
        <w:rPr>
          <w:szCs w:val="22"/>
          <w:lang w:val="fi-FI"/>
        </w:rPr>
        <w:t> </w:t>
      </w:r>
      <w:r w:rsidRPr="00E43C2A">
        <w:rPr>
          <w:szCs w:val="22"/>
          <w:lang w:val="fi-FI"/>
        </w:rPr>
        <w:t>1). Seerumin kaliumpitoisuuden enimmäismuutoksen keskiarvo (</w:t>
      </w:r>
      <w:r w:rsidR="00C92022" w:rsidRPr="00E43C2A">
        <w:rPr>
          <w:szCs w:val="22"/>
          <w:lang w:val="fi-FI"/>
        </w:rPr>
        <w:t>keskihajonta</w:t>
      </w:r>
      <w:r w:rsidRPr="00E43C2A">
        <w:rPr>
          <w:szCs w:val="22"/>
          <w:lang w:val="fi-FI"/>
        </w:rPr>
        <w:t>) oli 0,82</w:t>
      </w:r>
      <w:r w:rsidR="003512DB" w:rsidRPr="00E43C2A">
        <w:rPr>
          <w:szCs w:val="22"/>
          <w:lang w:val="fi-FI"/>
        </w:rPr>
        <w:t> </w:t>
      </w:r>
      <w:r w:rsidRPr="00E43C2A">
        <w:rPr>
          <w:szCs w:val="22"/>
          <w:lang w:val="fi-FI"/>
        </w:rPr>
        <w:t>(0,617)</w:t>
      </w:r>
      <w:r w:rsidR="003512DB" w:rsidRPr="00E43C2A">
        <w:rPr>
          <w:szCs w:val="22"/>
          <w:lang w:val="fi-FI"/>
        </w:rPr>
        <w:t> </w:t>
      </w:r>
      <w:r w:rsidRPr="00E43C2A">
        <w:rPr>
          <w:szCs w:val="22"/>
          <w:lang w:val="fi-FI"/>
        </w:rPr>
        <w:t>mmol/l (vaihteluväli: -0,6</w:t>
      </w:r>
      <w:r w:rsidR="00C92022" w:rsidRPr="00E43C2A">
        <w:rPr>
          <w:szCs w:val="22"/>
          <w:lang w:val="fi-FI"/>
        </w:rPr>
        <w:t>–</w:t>
      </w:r>
      <w:r w:rsidRPr="00E43C2A">
        <w:rPr>
          <w:szCs w:val="22"/>
          <w:lang w:val="fi-FI"/>
        </w:rPr>
        <w:t>2,6</w:t>
      </w:r>
      <w:r w:rsidR="003512DB" w:rsidRPr="00E43C2A">
        <w:rPr>
          <w:szCs w:val="22"/>
          <w:lang w:val="fi-FI"/>
        </w:rPr>
        <w:t> </w:t>
      </w:r>
      <w:r w:rsidRPr="00E43C2A">
        <w:rPr>
          <w:szCs w:val="22"/>
          <w:lang w:val="fi-FI"/>
        </w:rPr>
        <w:t>mmol/l). Mediaaniaika seerumin kaliumpitoisuuden enimmäismuutokseen oli 4,3</w:t>
      </w:r>
      <w:r w:rsidR="00F4266D" w:rsidRPr="00E43C2A">
        <w:rPr>
          <w:szCs w:val="22"/>
          <w:lang w:val="fi-FI"/>
        </w:rPr>
        <w:t> </w:t>
      </w:r>
      <w:r w:rsidRPr="00E43C2A">
        <w:rPr>
          <w:szCs w:val="22"/>
          <w:lang w:val="fi-FI"/>
        </w:rPr>
        <w:t>tuntia (2–24</w:t>
      </w:r>
      <w:r w:rsidR="003512DB" w:rsidRPr="00E43C2A">
        <w:rPr>
          <w:szCs w:val="22"/>
          <w:lang w:val="fi-FI"/>
        </w:rPr>
        <w:t> </w:t>
      </w:r>
      <w:r w:rsidRPr="00E43C2A">
        <w:rPr>
          <w:szCs w:val="22"/>
          <w:lang w:val="fi-FI"/>
        </w:rPr>
        <w:t>tuntia).</w:t>
      </w:r>
    </w:p>
    <w:p w14:paraId="440379DF" w14:textId="77777777" w:rsidR="00021ACF" w:rsidRPr="00E43C2A" w:rsidRDefault="00021ACF" w:rsidP="00A84359">
      <w:pPr>
        <w:pStyle w:val="Standard"/>
        <w:autoSpaceDE w:val="0"/>
        <w:autoSpaceDN w:val="0"/>
        <w:adjustRightInd w:val="0"/>
        <w:spacing w:line="240" w:lineRule="auto"/>
        <w:rPr>
          <w:szCs w:val="22"/>
          <w:lang w:val="fi-FI"/>
        </w:rPr>
      </w:pPr>
    </w:p>
    <w:p w14:paraId="6ACFB3AD" w14:textId="703C28F2" w:rsidR="00021ACF" w:rsidRPr="00E43C2A" w:rsidRDefault="00F4266D" w:rsidP="00021ACF">
      <w:pPr>
        <w:pStyle w:val="Text"/>
        <w:keepNext/>
        <w:spacing w:before="0"/>
        <w:ind w:left="1134" w:hanging="1134"/>
        <w:jc w:val="left"/>
        <w:rPr>
          <w:sz w:val="22"/>
          <w:szCs w:val="22"/>
          <w:lang w:val="fi-FI"/>
        </w:rPr>
      </w:pPr>
      <w:bookmarkStart w:id="0" w:name="_Toc169615075"/>
      <w:r w:rsidRPr="00E43C2A">
        <w:rPr>
          <w:b/>
          <w:bCs/>
          <w:sz w:val="22"/>
          <w:lang w:val="fi-FI"/>
        </w:rPr>
        <w:lastRenderedPageBreak/>
        <w:t>Kuva</w:t>
      </w:r>
      <w:r w:rsidR="00021ACF" w:rsidRPr="00E43C2A">
        <w:rPr>
          <w:b/>
          <w:bCs/>
          <w:sz w:val="22"/>
          <w:lang w:val="fi-FI"/>
        </w:rPr>
        <w:t> </w:t>
      </w:r>
      <w:r w:rsidR="00021ACF" w:rsidRPr="00E43C2A">
        <w:rPr>
          <w:b/>
          <w:bCs/>
          <w:noProof/>
          <w:sz w:val="22"/>
          <w:lang w:val="fi-FI"/>
        </w:rPr>
        <w:t>1</w:t>
      </w:r>
      <w:r w:rsidR="00021ACF" w:rsidRPr="00E43C2A">
        <w:rPr>
          <w:b/>
          <w:bCs/>
          <w:sz w:val="22"/>
          <w:lang w:val="fi-FI"/>
        </w:rPr>
        <w:tab/>
      </w:r>
      <w:bookmarkStart w:id="1" w:name="_hd7_Figure_5_1_Mean__SD__c22121"/>
      <w:bookmarkEnd w:id="0"/>
      <w:bookmarkEnd w:id="1"/>
      <w:r w:rsidR="00AD08A9" w:rsidRPr="00E43C2A">
        <w:rPr>
          <w:b/>
          <w:bCs/>
          <w:sz w:val="22"/>
          <w:lang w:val="fi-FI"/>
        </w:rPr>
        <w:t>Seerumin keskimääräisen kaliumpitoisuuden pitoisuus-aikaprofiili ja keskihajon</w:t>
      </w:r>
      <w:r w:rsidR="00EF5535" w:rsidRPr="00E43C2A">
        <w:rPr>
          <w:b/>
          <w:bCs/>
          <w:sz w:val="22"/>
          <w:lang w:val="fi-FI"/>
        </w:rPr>
        <w:t>ta</w:t>
      </w:r>
    </w:p>
    <w:p w14:paraId="3D2CF3FA" w14:textId="35C8BC74" w:rsidR="00021ACF" w:rsidRPr="00E43C2A" w:rsidRDefault="00F4266D" w:rsidP="00021ACF">
      <w:pPr>
        <w:pStyle w:val="Text"/>
        <w:keepNext/>
        <w:spacing w:before="0"/>
        <w:jc w:val="left"/>
        <w:rPr>
          <w:sz w:val="22"/>
          <w:szCs w:val="22"/>
          <w:lang w:val="fi-FI"/>
        </w:rPr>
      </w:pPr>
      <w:r w:rsidRPr="00E43C2A">
        <w:rPr>
          <w:noProof/>
        </w:rPr>
        <mc:AlternateContent>
          <mc:Choice Requires="wpg">
            <w:drawing>
              <wp:anchor distT="0" distB="0" distL="114300" distR="114300" simplePos="0" relativeHeight="251659264" behindDoc="0" locked="0" layoutInCell="1" allowOverlap="1" wp14:anchorId="76C019EE" wp14:editId="00825607">
                <wp:simplePos x="0" y="0"/>
                <wp:positionH relativeFrom="column">
                  <wp:posOffset>1905</wp:posOffset>
                </wp:positionH>
                <wp:positionV relativeFrom="paragraph">
                  <wp:posOffset>316865</wp:posOffset>
                </wp:positionV>
                <wp:extent cx="4585970" cy="2856865"/>
                <wp:effectExtent l="0" t="0" r="24130" b="19685"/>
                <wp:wrapTopAndBottom/>
                <wp:docPr id="43" name="Group 42">
                  <a:extLst xmlns:a="http://schemas.openxmlformats.org/drawingml/2006/main">
                    <a:ext uri="{FF2B5EF4-FFF2-40B4-BE49-F238E27FC236}">
                      <a16:creationId xmlns:a16="http://schemas.microsoft.com/office/drawing/2014/main" id="{2669F6DB-F328-5F07-34D5-C2A111EEB4D6}"/>
                    </a:ext>
                  </a:extLst>
                </wp:docPr>
                <wp:cNvGraphicFramePr/>
                <a:graphic xmlns:a="http://schemas.openxmlformats.org/drawingml/2006/main">
                  <a:graphicData uri="http://schemas.microsoft.com/office/word/2010/wordprocessingGroup">
                    <wpg:wgp>
                      <wpg:cNvGrpSpPr/>
                      <wpg:grpSpPr>
                        <a:xfrm>
                          <a:off x="0" y="0"/>
                          <a:ext cx="4585970" cy="2856865"/>
                          <a:chOff x="0" y="0"/>
                          <a:chExt cx="4586288" cy="2857499"/>
                        </a:xfrm>
                      </wpg:grpSpPr>
                      <wps:wsp>
                        <wps:cNvPr id="1003386518" name="Textbox 38">
                          <a:extLst>
                            <a:ext uri="{FF2B5EF4-FFF2-40B4-BE49-F238E27FC236}">
                              <a16:creationId xmlns:a16="http://schemas.microsoft.com/office/drawing/2014/main" id="{065911E7-386F-6CE1-FB2D-E0289F2D8DC0}"/>
                            </a:ext>
                          </a:extLst>
                        </wps:cNvPr>
                        <wps:cNvSpPr txBox="1">
                          <a:spLocks noChangeArrowheads="1"/>
                        </wps:cNvSpPr>
                        <wps:spPr bwMode="auto">
                          <a:xfrm rot="16200000">
                            <a:off x="-864192" y="986500"/>
                            <a:ext cx="2039374" cy="21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4B871" w14:textId="5D56F7AB" w:rsidR="00021ACF" w:rsidRPr="003512DB" w:rsidRDefault="00F4266D" w:rsidP="00021ACF">
                              <w:pPr>
                                <w:kinsoku w:val="0"/>
                                <w:overflowPunct w:val="0"/>
                                <w:jc w:val="center"/>
                                <w:textAlignment w:val="baseline"/>
                                <w:rPr>
                                  <w:rFonts w:ascii="Arial" w:eastAsia="Arial" w:hAnsi="Arial" w:cs="Arial"/>
                                  <w:color w:val="000000" w:themeColor="text1"/>
                                  <w:kern w:val="24"/>
                                  <w:sz w:val="16"/>
                                  <w:szCs w:val="16"/>
                                  <w:lang w:val="sv-FI"/>
                                </w:rPr>
                              </w:pPr>
                              <w:r w:rsidRPr="00E43C2A">
                                <w:rPr>
                                  <w:rFonts w:ascii="Arial" w:eastAsia="Arial" w:hAnsi="Arial" w:cs="Arial"/>
                                  <w:color w:val="000000" w:themeColor="text1"/>
                                  <w:kern w:val="24"/>
                                  <w:sz w:val="16"/>
                                  <w:szCs w:val="16"/>
                                  <w:lang w:val="sv-FI"/>
                                </w:rPr>
                                <w:t>Seerumin kalium (mmol/l)</w:t>
                              </w:r>
                            </w:p>
                          </w:txbxContent>
                        </wps:txbx>
                        <wps:bodyPr vert="horz" wrap="square" lIns="0" tIns="0" rIns="0" bIns="0" numCol="1" anchor="ctr" anchorCtr="0" compatLnSpc="1">
                          <a:prstTxWarp prst="textNoShape">
                            <a:avLst/>
                          </a:prstTxWarp>
                        </wps:bodyPr>
                      </wps:wsp>
                      <wpg:grpSp>
                        <wpg:cNvPr id="1669091787" name="Group 1669091787">
                          <a:extLst>
                            <a:ext uri="{FF2B5EF4-FFF2-40B4-BE49-F238E27FC236}">
                              <a16:creationId xmlns:a16="http://schemas.microsoft.com/office/drawing/2014/main" id="{F4520861-299A-EB68-614E-FE6522596BFC}"/>
                            </a:ext>
                          </a:extLst>
                        </wpg:cNvPr>
                        <wpg:cNvGrpSpPr>
                          <a:grpSpLocks noChangeAspect="1"/>
                        </wpg:cNvGrpSpPr>
                        <wpg:grpSpPr>
                          <a:xfrm>
                            <a:off x="262560" y="78824"/>
                            <a:ext cx="4261815" cy="2185677"/>
                            <a:chOff x="262560" y="78824"/>
                            <a:chExt cx="5352708" cy="2745144"/>
                          </a:xfrm>
                        </wpg:grpSpPr>
                        <wpg:grpSp>
                          <wpg:cNvPr id="2127007176" name="Group 2127007176">
                            <a:extLst>
                              <a:ext uri="{FF2B5EF4-FFF2-40B4-BE49-F238E27FC236}">
                                <a16:creationId xmlns:a16="http://schemas.microsoft.com/office/drawing/2014/main" id="{01652C56-1DAE-E69D-7179-6625448FF047}"/>
                              </a:ext>
                            </a:extLst>
                          </wpg:cNvPr>
                          <wpg:cNvGrpSpPr>
                            <a:grpSpLocks noChangeAspect="1"/>
                          </wpg:cNvGrpSpPr>
                          <wpg:grpSpPr>
                            <a:xfrm>
                              <a:off x="422578" y="78824"/>
                              <a:ext cx="5192690" cy="2594044"/>
                              <a:chOff x="422578" y="78824"/>
                              <a:chExt cx="6669095" cy="3331592"/>
                            </a:xfrm>
                          </wpg:grpSpPr>
                          <wps:wsp>
                            <wps:cNvPr id="1708219915" name="Graphic 4">
                              <a:extLst>
                                <a:ext uri="{FF2B5EF4-FFF2-40B4-BE49-F238E27FC236}">
                                  <a16:creationId xmlns:a16="http://schemas.microsoft.com/office/drawing/2014/main" id="{BCA7F629-3C32-7461-CE6A-D76B758DF724}"/>
                                </a:ext>
                              </a:extLst>
                            </wps:cNvPr>
                            <wps:cNvSpPr/>
                            <wps:spPr>
                              <a:xfrm>
                                <a:off x="495388" y="285835"/>
                                <a:ext cx="6581281" cy="2860675"/>
                              </a:xfrm>
                              <a:custGeom>
                                <a:avLst/>
                                <a:gdLst/>
                                <a:ahLst/>
                                <a:cxnLst/>
                                <a:rect l="l" t="t" r="r" b="b"/>
                                <a:pathLst>
                                  <a:path w="5292090" h="2860675">
                                    <a:moveTo>
                                      <a:pt x="0" y="2860548"/>
                                    </a:moveTo>
                                    <a:lnTo>
                                      <a:pt x="5291962" y="2860548"/>
                                    </a:lnTo>
                                  </a:path>
                                  <a:path w="5292090" h="2860675">
                                    <a:moveTo>
                                      <a:pt x="0" y="1907032"/>
                                    </a:moveTo>
                                    <a:lnTo>
                                      <a:pt x="5291962" y="1907032"/>
                                    </a:lnTo>
                                  </a:path>
                                  <a:path w="5292090" h="2860675">
                                    <a:moveTo>
                                      <a:pt x="0" y="953516"/>
                                    </a:moveTo>
                                    <a:lnTo>
                                      <a:pt x="5291962" y="953516"/>
                                    </a:lnTo>
                                  </a:path>
                                  <a:path w="5292090" h="2860675">
                                    <a:moveTo>
                                      <a:pt x="0" y="0"/>
                                    </a:moveTo>
                                    <a:lnTo>
                                      <a:pt x="5291962" y="0"/>
                                    </a:lnTo>
                                  </a:path>
                                </a:pathLst>
                              </a:custGeom>
                              <a:ln w="12192">
                                <a:solidFill>
                                  <a:srgbClr val="E6E6E6"/>
                                </a:solidFill>
                                <a:prstDash val="solid"/>
                              </a:ln>
                            </wps:spPr>
                            <wps:bodyPr wrap="square" lIns="0" tIns="0" rIns="0" bIns="0" rtlCol="0">
                              <a:prstTxWarp prst="textNoShape">
                                <a:avLst/>
                              </a:prstTxWarp>
                              <a:noAutofit/>
                            </wps:bodyPr>
                          </wps:wsp>
                          <wps:wsp>
                            <wps:cNvPr id="1044714071" name="Graphic 5">
                              <a:extLst>
                                <a:ext uri="{FF2B5EF4-FFF2-40B4-BE49-F238E27FC236}">
                                  <a16:creationId xmlns:a16="http://schemas.microsoft.com/office/drawing/2014/main" id="{AE8ABF47-07D3-64DC-23D2-93EB7D519D97}"/>
                                </a:ext>
                              </a:extLst>
                            </wps:cNvPr>
                            <wps:cNvSpPr/>
                            <wps:spPr>
                              <a:xfrm>
                                <a:off x="745246" y="151976"/>
                                <a:ext cx="6089304" cy="3129280"/>
                              </a:xfrm>
                              <a:custGeom>
                                <a:avLst/>
                                <a:gdLst/>
                                <a:ahLst/>
                                <a:cxnLst/>
                                <a:rect l="l" t="t" r="r" b="b"/>
                                <a:pathLst>
                                  <a:path w="4896485" h="3129280">
                                    <a:moveTo>
                                      <a:pt x="60959" y="2371216"/>
                                    </a:moveTo>
                                    <a:lnTo>
                                      <a:pt x="458724" y="1897506"/>
                                    </a:lnTo>
                                    <a:lnTo>
                                      <a:pt x="856614" y="1235328"/>
                                    </a:lnTo>
                                    <a:lnTo>
                                      <a:pt x="1254506" y="1434464"/>
                                    </a:lnTo>
                                    <a:lnTo>
                                      <a:pt x="1652396" y="1648840"/>
                                    </a:lnTo>
                                    <a:lnTo>
                                      <a:pt x="2448052" y="1894713"/>
                                    </a:lnTo>
                                    <a:lnTo>
                                      <a:pt x="4835271" y="2230881"/>
                                    </a:lnTo>
                                  </a:path>
                                  <a:path w="4896485" h="3129280">
                                    <a:moveTo>
                                      <a:pt x="60959" y="2371216"/>
                                    </a:moveTo>
                                    <a:lnTo>
                                      <a:pt x="60959" y="1613535"/>
                                    </a:lnTo>
                                  </a:path>
                                  <a:path w="4896485" h="3129280">
                                    <a:moveTo>
                                      <a:pt x="458724" y="1897506"/>
                                    </a:moveTo>
                                    <a:lnTo>
                                      <a:pt x="458724" y="939291"/>
                                    </a:lnTo>
                                  </a:path>
                                  <a:path w="4896485" h="3129280">
                                    <a:moveTo>
                                      <a:pt x="856614" y="1235328"/>
                                    </a:moveTo>
                                    <a:lnTo>
                                      <a:pt x="856614" y="0"/>
                                    </a:lnTo>
                                  </a:path>
                                  <a:path w="4896485" h="3129280">
                                    <a:moveTo>
                                      <a:pt x="1254506" y="1434464"/>
                                    </a:moveTo>
                                    <a:lnTo>
                                      <a:pt x="1254506" y="288671"/>
                                    </a:lnTo>
                                  </a:path>
                                  <a:path w="4896485" h="3129280">
                                    <a:moveTo>
                                      <a:pt x="1652396" y="1648840"/>
                                    </a:moveTo>
                                    <a:lnTo>
                                      <a:pt x="1652396" y="799846"/>
                                    </a:lnTo>
                                  </a:path>
                                  <a:path w="4896485" h="3129280">
                                    <a:moveTo>
                                      <a:pt x="2448052" y="1894713"/>
                                    </a:moveTo>
                                    <a:lnTo>
                                      <a:pt x="2448052" y="915162"/>
                                    </a:lnTo>
                                  </a:path>
                                  <a:path w="4896485" h="3129280">
                                    <a:moveTo>
                                      <a:pt x="4835271" y="2230881"/>
                                    </a:moveTo>
                                    <a:lnTo>
                                      <a:pt x="4835271" y="1486662"/>
                                    </a:lnTo>
                                  </a:path>
                                  <a:path w="4896485" h="3129280">
                                    <a:moveTo>
                                      <a:pt x="0" y="1613535"/>
                                    </a:moveTo>
                                    <a:lnTo>
                                      <a:pt x="121793" y="1613535"/>
                                    </a:lnTo>
                                  </a:path>
                                  <a:path w="4896485" h="3129280">
                                    <a:moveTo>
                                      <a:pt x="397891" y="939291"/>
                                    </a:moveTo>
                                    <a:lnTo>
                                      <a:pt x="519684" y="939291"/>
                                    </a:lnTo>
                                  </a:path>
                                  <a:path w="4896485" h="3129280">
                                    <a:moveTo>
                                      <a:pt x="795782" y="0"/>
                                    </a:moveTo>
                                    <a:lnTo>
                                      <a:pt x="917575" y="0"/>
                                    </a:lnTo>
                                  </a:path>
                                  <a:path w="4896485" h="3129280">
                                    <a:moveTo>
                                      <a:pt x="1193545" y="288671"/>
                                    </a:moveTo>
                                    <a:lnTo>
                                      <a:pt x="1315339" y="288671"/>
                                    </a:lnTo>
                                  </a:path>
                                  <a:path w="4896485" h="3129280">
                                    <a:moveTo>
                                      <a:pt x="1591437" y="799846"/>
                                    </a:moveTo>
                                    <a:lnTo>
                                      <a:pt x="1713230" y="799846"/>
                                    </a:lnTo>
                                  </a:path>
                                  <a:path w="4896485" h="3129280">
                                    <a:moveTo>
                                      <a:pt x="2387219" y="915162"/>
                                    </a:moveTo>
                                    <a:lnTo>
                                      <a:pt x="2509011" y="915162"/>
                                    </a:lnTo>
                                  </a:path>
                                  <a:path w="4896485" h="3129280">
                                    <a:moveTo>
                                      <a:pt x="4774310" y="1486662"/>
                                    </a:moveTo>
                                    <a:lnTo>
                                      <a:pt x="4896104" y="1486662"/>
                                    </a:lnTo>
                                  </a:path>
                                  <a:path w="4896485" h="3129280">
                                    <a:moveTo>
                                      <a:pt x="60959" y="2371216"/>
                                    </a:moveTo>
                                    <a:lnTo>
                                      <a:pt x="60959" y="3128899"/>
                                    </a:lnTo>
                                  </a:path>
                                  <a:path w="4896485" h="3129280">
                                    <a:moveTo>
                                      <a:pt x="458724" y="1897506"/>
                                    </a:moveTo>
                                    <a:lnTo>
                                      <a:pt x="458724" y="2855594"/>
                                    </a:lnTo>
                                  </a:path>
                                  <a:path w="4896485" h="3129280">
                                    <a:moveTo>
                                      <a:pt x="856614" y="1235328"/>
                                    </a:moveTo>
                                    <a:lnTo>
                                      <a:pt x="856614" y="2470785"/>
                                    </a:lnTo>
                                  </a:path>
                                  <a:path w="4896485" h="3129280">
                                    <a:moveTo>
                                      <a:pt x="1254506" y="1434464"/>
                                    </a:moveTo>
                                    <a:lnTo>
                                      <a:pt x="1254506" y="2580131"/>
                                    </a:lnTo>
                                  </a:path>
                                  <a:path w="4896485" h="3129280">
                                    <a:moveTo>
                                      <a:pt x="1652396" y="1648840"/>
                                    </a:moveTo>
                                    <a:lnTo>
                                      <a:pt x="1652396" y="2497709"/>
                                    </a:lnTo>
                                  </a:path>
                                  <a:path w="4896485" h="3129280">
                                    <a:moveTo>
                                      <a:pt x="2448052" y="1894713"/>
                                    </a:moveTo>
                                    <a:lnTo>
                                      <a:pt x="2448052" y="2874137"/>
                                    </a:lnTo>
                                  </a:path>
                                  <a:path w="4896485" h="3129280">
                                    <a:moveTo>
                                      <a:pt x="4835271" y="2230881"/>
                                    </a:moveTo>
                                    <a:lnTo>
                                      <a:pt x="4835271" y="2975102"/>
                                    </a:lnTo>
                                  </a:path>
                                  <a:path w="4896485" h="3129280">
                                    <a:moveTo>
                                      <a:pt x="0" y="3128899"/>
                                    </a:moveTo>
                                    <a:lnTo>
                                      <a:pt x="121793" y="3128899"/>
                                    </a:lnTo>
                                  </a:path>
                                  <a:path w="4896485" h="3129280">
                                    <a:moveTo>
                                      <a:pt x="397891" y="2855594"/>
                                    </a:moveTo>
                                    <a:lnTo>
                                      <a:pt x="519684" y="2855594"/>
                                    </a:lnTo>
                                  </a:path>
                                  <a:path w="4896485" h="3129280">
                                    <a:moveTo>
                                      <a:pt x="795782" y="2470785"/>
                                    </a:moveTo>
                                    <a:lnTo>
                                      <a:pt x="917575" y="2470785"/>
                                    </a:lnTo>
                                  </a:path>
                                  <a:path w="4896485" h="3129280">
                                    <a:moveTo>
                                      <a:pt x="1193545" y="2580131"/>
                                    </a:moveTo>
                                    <a:lnTo>
                                      <a:pt x="1315339" y="2580131"/>
                                    </a:lnTo>
                                  </a:path>
                                  <a:path w="4896485" h="3129280">
                                    <a:moveTo>
                                      <a:pt x="1591437" y="2497709"/>
                                    </a:moveTo>
                                    <a:lnTo>
                                      <a:pt x="1713230" y="2497709"/>
                                    </a:lnTo>
                                  </a:path>
                                  <a:path w="4896485" h="3129280">
                                    <a:moveTo>
                                      <a:pt x="2387219" y="2874137"/>
                                    </a:moveTo>
                                    <a:lnTo>
                                      <a:pt x="2509011" y="2874137"/>
                                    </a:lnTo>
                                  </a:path>
                                  <a:path w="4896485" h="3129280">
                                    <a:moveTo>
                                      <a:pt x="4774310" y="2975102"/>
                                    </a:moveTo>
                                    <a:lnTo>
                                      <a:pt x="4896104" y="2975102"/>
                                    </a:lnTo>
                                  </a:path>
                                </a:pathLst>
                              </a:custGeom>
                              <a:ln w="12192">
                                <a:solidFill>
                                  <a:srgbClr val="000000"/>
                                </a:solidFill>
                                <a:prstDash val="solid"/>
                              </a:ln>
                            </wps:spPr>
                            <wps:bodyPr wrap="square" lIns="0" tIns="0" rIns="0" bIns="0" rtlCol="0">
                              <a:prstTxWarp prst="textNoShape">
                                <a:avLst/>
                              </a:prstTxWarp>
                              <a:noAutofit/>
                            </wps:bodyPr>
                          </wps:wsp>
                          <wps:wsp>
                            <wps:cNvPr id="1980742744" name="Graphic 6">
                              <a:extLst>
                                <a:ext uri="{FF2B5EF4-FFF2-40B4-BE49-F238E27FC236}">
                                  <a16:creationId xmlns:a16="http://schemas.microsoft.com/office/drawing/2014/main" id="{37A0ADB3-8029-7F8A-6D46-388026787343}"/>
                                </a:ext>
                              </a:extLst>
                            </wps:cNvPr>
                            <wps:cNvSpPr/>
                            <wps:spPr>
                              <a:xfrm>
                                <a:off x="784240" y="1359365"/>
                                <a:ext cx="6011914" cy="1195070"/>
                              </a:xfrm>
                              <a:custGeom>
                                <a:avLst/>
                                <a:gdLst/>
                                <a:ahLst/>
                                <a:cxnLst/>
                                <a:rect l="l" t="t" r="r" b="b"/>
                                <a:pathLst>
                                  <a:path w="4834255" h="1195070">
                                    <a:moveTo>
                                      <a:pt x="60833" y="1164336"/>
                                    </a:moveTo>
                                    <a:lnTo>
                                      <a:pt x="60807" y="1164209"/>
                                    </a:lnTo>
                                    <a:lnTo>
                                      <a:pt x="58458" y="1152448"/>
                                    </a:lnTo>
                                    <a:lnTo>
                                      <a:pt x="51930" y="1142771"/>
                                    </a:lnTo>
                                    <a:lnTo>
                                      <a:pt x="42252" y="1136243"/>
                                    </a:lnTo>
                                    <a:lnTo>
                                      <a:pt x="30353" y="1133856"/>
                                    </a:lnTo>
                                    <a:lnTo>
                                      <a:pt x="18542" y="1136243"/>
                                    </a:lnTo>
                                    <a:lnTo>
                                      <a:pt x="8890" y="1142771"/>
                                    </a:lnTo>
                                    <a:lnTo>
                                      <a:pt x="2387" y="1152448"/>
                                    </a:lnTo>
                                    <a:lnTo>
                                      <a:pt x="0" y="1164336"/>
                                    </a:lnTo>
                                    <a:lnTo>
                                      <a:pt x="2387" y="1176159"/>
                                    </a:lnTo>
                                    <a:lnTo>
                                      <a:pt x="8890" y="1185799"/>
                                    </a:lnTo>
                                    <a:lnTo>
                                      <a:pt x="18542" y="1192314"/>
                                    </a:lnTo>
                                    <a:lnTo>
                                      <a:pt x="30353" y="1194689"/>
                                    </a:lnTo>
                                    <a:lnTo>
                                      <a:pt x="42252" y="1192314"/>
                                    </a:lnTo>
                                    <a:lnTo>
                                      <a:pt x="51930" y="1185799"/>
                                    </a:lnTo>
                                    <a:lnTo>
                                      <a:pt x="58458" y="1176159"/>
                                    </a:lnTo>
                                    <a:lnTo>
                                      <a:pt x="60833" y="1164336"/>
                                    </a:lnTo>
                                    <a:close/>
                                  </a:path>
                                  <a:path w="4834255" h="1195070">
                                    <a:moveTo>
                                      <a:pt x="457212" y="688848"/>
                                    </a:moveTo>
                                    <a:lnTo>
                                      <a:pt x="457174" y="688721"/>
                                    </a:lnTo>
                                    <a:lnTo>
                                      <a:pt x="454799" y="676948"/>
                                    </a:lnTo>
                                    <a:lnTo>
                                      <a:pt x="448233" y="667219"/>
                                    </a:lnTo>
                                    <a:lnTo>
                                      <a:pt x="438505" y="660654"/>
                                    </a:lnTo>
                                    <a:lnTo>
                                      <a:pt x="426593" y="658241"/>
                                    </a:lnTo>
                                    <a:lnTo>
                                      <a:pt x="414782" y="660654"/>
                                    </a:lnTo>
                                    <a:lnTo>
                                      <a:pt x="405130" y="667219"/>
                                    </a:lnTo>
                                    <a:lnTo>
                                      <a:pt x="398627" y="676948"/>
                                    </a:lnTo>
                                    <a:lnTo>
                                      <a:pt x="396240" y="688848"/>
                                    </a:lnTo>
                                    <a:lnTo>
                                      <a:pt x="398627" y="700671"/>
                                    </a:lnTo>
                                    <a:lnTo>
                                      <a:pt x="405130" y="710311"/>
                                    </a:lnTo>
                                    <a:lnTo>
                                      <a:pt x="414782" y="716826"/>
                                    </a:lnTo>
                                    <a:lnTo>
                                      <a:pt x="426593" y="719201"/>
                                    </a:lnTo>
                                    <a:lnTo>
                                      <a:pt x="438505" y="716826"/>
                                    </a:lnTo>
                                    <a:lnTo>
                                      <a:pt x="448233" y="710311"/>
                                    </a:lnTo>
                                    <a:lnTo>
                                      <a:pt x="454799" y="700671"/>
                                    </a:lnTo>
                                    <a:lnTo>
                                      <a:pt x="457212" y="688848"/>
                                    </a:lnTo>
                                    <a:close/>
                                  </a:path>
                                  <a:path w="4834255" h="1195070">
                                    <a:moveTo>
                                      <a:pt x="853325" y="30353"/>
                                    </a:moveTo>
                                    <a:lnTo>
                                      <a:pt x="850938" y="18542"/>
                                    </a:lnTo>
                                    <a:lnTo>
                                      <a:pt x="844410" y="8890"/>
                                    </a:lnTo>
                                    <a:lnTo>
                                      <a:pt x="834732" y="2387"/>
                                    </a:lnTo>
                                    <a:lnTo>
                                      <a:pt x="822845" y="0"/>
                                    </a:lnTo>
                                    <a:lnTo>
                                      <a:pt x="811022" y="2387"/>
                                    </a:lnTo>
                                    <a:lnTo>
                                      <a:pt x="801382" y="8890"/>
                                    </a:lnTo>
                                    <a:lnTo>
                                      <a:pt x="794867" y="18542"/>
                                    </a:lnTo>
                                    <a:lnTo>
                                      <a:pt x="792492" y="30353"/>
                                    </a:lnTo>
                                    <a:lnTo>
                                      <a:pt x="794867" y="42265"/>
                                    </a:lnTo>
                                    <a:lnTo>
                                      <a:pt x="801382" y="51993"/>
                                    </a:lnTo>
                                    <a:lnTo>
                                      <a:pt x="811022" y="58559"/>
                                    </a:lnTo>
                                    <a:lnTo>
                                      <a:pt x="822845" y="60960"/>
                                    </a:lnTo>
                                    <a:lnTo>
                                      <a:pt x="834732" y="58559"/>
                                    </a:lnTo>
                                    <a:lnTo>
                                      <a:pt x="844410" y="51993"/>
                                    </a:lnTo>
                                    <a:lnTo>
                                      <a:pt x="850938" y="42265"/>
                                    </a:lnTo>
                                    <a:lnTo>
                                      <a:pt x="853325" y="30353"/>
                                    </a:lnTo>
                                    <a:close/>
                                  </a:path>
                                  <a:path w="4834255" h="1195070">
                                    <a:moveTo>
                                      <a:pt x="1255661" y="225552"/>
                                    </a:moveTo>
                                    <a:lnTo>
                                      <a:pt x="1255623" y="225425"/>
                                    </a:lnTo>
                                    <a:lnTo>
                                      <a:pt x="1253274" y="213664"/>
                                    </a:lnTo>
                                    <a:lnTo>
                                      <a:pt x="1246746" y="203987"/>
                                    </a:lnTo>
                                    <a:lnTo>
                                      <a:pt x="1237068" y="197459"/>
                                    </a:lnTo>
                                    <a:lnTo>
                                      <a:pt x="1225181" y="195072"/>
                                    </a:lnTo>
                                    <a:lnTo>
                                      <a:pt x="1213345" y="197459"/>
                                    </a:lnTo>
                                    <a:lnTo>
                                      <a:pt x="1203655" y="203987"/>
                                    </a:lnTo>
                                    <a:lnTo>
                                      <a:pt x="1197102" y="213664"/>
                                    </a:lnTo>
                                    <a:lnTo>
                                      <a:pt x="1194701" y="225552"/>
                                    </a:lnTo>
                                    <a:lnTo>
                                      <a:pt x="1197102" y="237388"/>
                                    </a:lnTo>
                                    <a:lnTo>
                                      <a:pt x="1203655" y="247091"/>
                                    </a:lnTo>
                                    <a:lnTo>
                                      <a:pt x="1213345" y="253631"/>
                                    </a:lnTo>
                                    <a:lnTo>
                                      <a:pt x="1225181" y="256032"/>
                                    </a:lnTo>
                                    <a:lnTo>
                                      <a:pt x="1237068" y="253631"/>
                                    </a:lnTo>
                                    <a:lnTo>
                                      <a:pt x="1246746" y="247091"/>
                                    </a:lnTo>
                                    <a:lnTo>
                                      <a:pt x="1253274" y="237388"/>
                                    </a:lnTo>
                                    <a:lnTo>
                                      <a:pt x="1255661" y="225552"/>
                                    </a:lnTo>
                                    <a:close/>
                                  </a:path>
                                  <a:path w="4834255" h="1195070">
                                    <a:moveTo>
                                      <a:pt x="1651901" y="438912"/>
                                    </a:moveTo>
                                    <a:lnTo>
                                      <a:pt x="1651863" y="438785"/>
                                    </a:lnTo>
                                    <a:lnTo>
                                      <a:pt x="1649514" y="427024"/>
                                    </a:lnTo>
                                    <a:lnTo>
                                      <a:pt x="1642999" y="417347"/>
                                    </a:lnTo>
                                    <a:lnTo>
                                      <a:pt x="1633359" y="410819"/>
                                    </a:lnTo>
                                    <a:lnTo>
                                      <a:pt x="1621548" y="408432"/>
                                    </a:lnTo>
                                    <a:lnTo>
                                      <a:pt x="1609648" y="410819"/>
                                    </a:lnTo>
                                    <a:lnTo>
                                      <a:pt x="1599971" y="417347"/>
                                    </a:lnTo>
                                    <a:lnTo>
                                      <a:pt x="1593443" y="427024"/>
                                    </a:lnTo>
                                    <a:lnTo>
                                      <a:pt x="1591068" y="438912"/>
                                    </a:lnTo>
                                    <a:lnTo>
                                      <a:pt x="1593443" y="450735"/>
                                    </a:lnTo>
                                    <a:lnTo>
                                      <a:pt x="1599971" y="460375"/>
                                    </a:lnTo>
                                    <a:lnTo>
                                      <a:pt x="1609648" y="466890"/>
                                    </a:lnTo>
                                    <a:lnTo>
                                      <a:pt x="1621548" y="469265"/>
                                    </a:lnTo>
                                    <a:lnTo>
                                      <a:pt x="1633359" y="466890"/>
                                    </a:lnTo>
                                    <a:lnTo>
                                      <a:pt x="1642999" y="460375"/>
                                    </a:lnTo>
                                    <a:lnTo>
                                      <a:pt x="1649514" y="450735"/>
                                    </a:lnTo>
                                    <a:lnTo>
                                      <a:pt x="1651901" y="438912"/>
                                    </a:lnTo>
                                    <a:close/>
                                  </a:path>
                                  <a:path w="4834255" h="1195070">
                                    <a:moveTo>
                                      <a:pt x="2444508" y="688848"/>
                                    </a:moveTo>
                                    <a:lnTo>
                                      <a:pt x="2444470" y="688721"/>
                                    </a:lnTo>
                                    <a:lnTo>
                                      <a:pt x="2442095" y="676948"/>
                                    </a:lnTo>
                                    <a:lnTo>
                                      <a:pt x="2435529" y="667219"/>
                                    </a:lnTo>
                                    <a:lnTo>
                                      <a:pt x="2425801" y="660654"/>
                                    </a:lnTo>
                                    <a:lnTo>
                                      <a:pt x="2413901" y="658241"/>
                                    </a:lnTo>
                                    <a:lnTo>
                                      <a:pt x="2402078" y="660654"/>
                                    </a:lnTo>
                                    <a:lnTo>
                                      <a:pt x="2392426" y="667219"/>
                                    </a:lnTo>
                                    <a:lnTo>
                                      <a:pt x="2385923" y="676948"/>
                                    </a:lnTo>
                                    <a:lnTo>
                                      <a:pt x="2383548" y="688848"/>
                                    </a:lnTo>
                                    <a:lnTo>
                                      <a:pt x="2385923" y="700671"/>
                                    </a:lnTo>
                                    <a:lnTo>
                                      <a:pt x="2392438" y="710311"/>
                                    </a:lnTo>
                                    <a:lnTo>
                                      <a:pt x="2402078" y="716826"/>
                                    </a:lnTo>
                                    <a:lnTo>
                                      <a:pt x="2413901" y="719201"/>
                                    </a:lnTo>
                                    <a:lnTo>
                                      <a:pt x="2425801" y="716826"/>
                                    </a:lnTo>
                                    <a:lnTo>
                                      <a:pt x="2435529" y="710311"/>
                                    </a:lnTo>
                                    <a:lnTo>
                                      <a:pt x="2442095" y="700671"/>
                                    </a:lnTo>
                                    <a:lnTo>
                                      <a:pt x="2444508" y="688848"/>
                                    </a:lnTo>
                                    <a:close/>
                                  </a:path>
                                  <a:path w="4834255" h="1195070">
                                    <a:moveTo>
                                      <a:pt x="4834013" y="1024001"/>
                                    </a:moveTo>
                                    <a:lnTo>
                                      <a:pt x="4831626" y="1012190"/>
                                    </a:lnTo>
                                    <a:lnTo>
                                      <a:pt x="4825123" y="1002538"/>
                                    </a:lnTo>
                                    <a:lnTo>
                                      <a:pt x="4815471" y="996035"/>
                                    </a:lnTo>
                                    <a:lnTo>
                                      <a:pt x="4803660" y="993648"/>
                                    </a:lnTo>
                                    <a:lnTo>
                                      <a:pt x="4791748" y="996035"/>
                                    </a:lnTo>
                                    <a:lnTo>
                                      <a:pt x="4782020" y="1002538"/>
                                    </a:lnTo>
                                    <a:lnTo>
                                      <a:pt x="4775454" y="1012190"/>
                                    </a:lnTo>
                                    <a:lnTo>
                                      <a:pt x="4773053" y="1024001"/>
                                    </a:lnTo>
                                    <a:lnTo>
                                      <a:pt x="4775454" y="1035913"/>
                                    </a:lnTo>
                                    <a:lnTo>
                                      <a:pt x="4782020" y="1045641"/>
                                    </a:lnTo>
                                    <a:lnTo>
                                      <a:pt x="4791748" y="1052207"/>
                                    </a:lnTo>
                                    <a:lnTo>
                                      <a:pt x="4803660" y="1054608"/>
                                    </a:lnTo>
                                    <a:lnTo>
                                      <a:pt x="4815471" y="1052207"/>
                                    </a:lnTo>
                                    <a:lnTo>
                                      <a:pt x="4825123" y="1045641"/>
                                    </a:lnTo>
                                    <a:lnTo>
                                      <a:pt x="4831626" y="1035913"/>
                                    </a:lnTo>
                                    <a:lnTo>
                                      <a:pt x="4834013" y="102400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0901777" name="Image 7">
                                <a:extLst>
                                  <a:ext uri="{FF2B5EF4-FFF2-40B4-BE49-F238E27FC236}">
                                    <a16:creationId xmlns:a16="http://schemas.microsoft.com/office/drawing/2014/main" id="{6689E491-CB23-83D9-04A6-5972DFFC5E57}"/>
                                  </a:ext>
                                </a:extLst>
                              </pic:cNvPr>
                              <pic:cNvPicPr/>
                            </pic:nvPicPr>
                            <pic:blipFill>
                              <a:blip r:embed="rId11" cstate="print"/>
                              <a:stretch>
                                <a:fillRect/>
                              </a:stretch>
                            </pic:blipFill>
                            <pic:spPr>
                              <a:xfrm>
                                <a:off x="780465" y="2636478"/>
                                <a:ext cx="83233" cy="67056"/>
                              </a:xfrm>
                              <a:prstGeom prst="rect">
                                <a:avLst/>
                              </a:prstGeom>
                            </pic:spPr>
                          </pic:pic>
                          <wps:wsp>
                            <wps:cNvPr id="1689562660" name="Graphic 8">
                              <a:extLst>
                                <a:ext uri="{FF2B5EF4-FFF2-40B4-BE49-F238E27FC236}">
                                  <a16:creationId xmlns:a16="http://schemas.microsoft.com/office/drawing/2014/main" id="{3977D61B-4F1B-17BA-37C7-1545A606CBC3}"/>
                                </a:ext>
                              </a:extLst>
                            </wps:cNvPr>
                            <wps:cNvSpPr/>
                            <wps:spPr>
                              <a:xfrm>
                                <a:off x="1277022" y="1968966"/>
                                <a:ext cx="75810" cy="60960"/>
                              </a:xfrm>
                              <a:custGeom>
                                <a:avLst/>
                                <a:gdLst/>
                                <a:ahLst/>
                                <a:cxnLst/>
                                <a:rect l="l" t="t" r="r" b="b"/>
                                <a:pathLst>
                                  <a:path w="60960" h="60960">
                                    <a:moveTo>
                                      <a:pt x="60960" y="30352"/>
                                    </a:moveTo>
                                    <a:lnTo>
                                      <a:pt x="58552" y="18538"/>
                                    </a:lnTo>
                                    <a:lnTo>
                                      <a:pt x="51990" y="8889"/>
                                    </a:lnTo>
                                    <a:lnTo>
                                      <a:pt x="42261" y="2385"/>
                                    </a:lnTo>
                                    <a:lnTo>
                                      <a:pt x="30353" y="0"/>
                                    </a:lnTo>
                                    <a:lnTo>
                                      <a:pt x="18538" y="2385"/>
                                    </a:lnTo>
                                    <a:lnTo>
                                      <a:pt x="8890" y="8889"/>
                                    </a:lnTo>
                                    <a:lnTo>
                                      <a:pt x="2385" y="18538"/>
                                    </a:lnTo>
                                    <a:lnTo>
                                      <a:pt x="0" y="30352"/>
                                    </a:lnTo>
                                    <a:lnTo>
                                      <a:pt x="2385" y="42261"/>
                                    </a:lnTo>
                                    <a:lnTo>
                                      <a:pt x="8890" y="51990"/>
                                    </a:lnTo>
                                    <a:lnTo>
                                      <a:pt x="18538" y="58552"/>
                                    </a:lnTo>
                                    <a:lnTo>
                                      <a:pt x="30353" y="60960"/>
                                    </a:lnTo>
                                    <a:lnTo>
                                      <a:pt x="42261" y="58552"/>
                                    </a:lnTo>
                                    <a:lnTo>
                                      <a:pt x="51990" y="51990"/>
                                    </a:lnTo>
                                    <a:lnTo>
                                      <a:pt x="58552" y="42261"/>
                                    </a:lnTo>
                                    <a:lnTo>
                                      <a:pt x="60960" y="30352"/>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2735300" name="Image 9">
                                <a:extLst>
                                  <a:ext uri="{FF2B5EF4-FFF2-40B4-BE49-F238E27FC236}">
                                    <a16:creationId xmlns:a16="http://schemas.microsoft.com/office/drawing/2014/main" id="{04430114-74DE-16AB-8DB7-D1D67B69B817}"/>
                                  </a:ext>
                                </a:extLst>
                              </pic:cNvPr>
                              <pic:cNvPicPr/>
                            </pic:nvPicPr>
                            <pic:blipFill>
                              <a:blip r:embed="rId12" cstate="print"/>
                              <a:stretch>
                                <a:fillRect/>
                              </a:stretch>
                            </pic:blipFill>
                            <pic:spPr>
                              <a:xfrm>
                                <a:off x="1765999" y="1776941"/>
                                <a:ext cx="83233" cy="67056"/>
                              </a:xfrm>
                              <a:prstGeom prst="rect">
                                <a:avLst/>
                              </a:prstGeom>
                            </pic:spPr>
                          </pic:pic>
                          <pic:pic xmlns:pic="http://schemas.openxmlformats.org/drawingml/2006/picture">
                            <pic:nvPicPr>
                              <pic:cNvPr id="2042274650" name="Image 10">
                                <a:extLst>
                                  <a:ext uri="{FF2B5EF4-FFF2-40B4-BE49-F238E27FC236}">
                                    <a16:creationId xmlns:a16="http://schemas.microsoft.com/office/drawing/2014/main" id="{E92357C9-65F5-20D6-8A01-0319DEFE01A4}"/>
                                  </a:ext>
                                </a:extLst>
                              </pic:cNvPr>
                              <pic:cNvPicPr/>
                            </pic:nvPicPr>
                            <pic:blipFill>
                              <a:blip r:embed="rId13" cstate="print"/>
                              <a:stretch>
                                <a:fillRect/>
                              </a:stretch>
                            </pic:blipFill>
                            <pic:spPr>
                              <a:xfrm>
                                <a:off x="2266189" y="1776941"/>
                                <a:ext cx="83391" cy="67056"/>
                              </a:xfrm>
                              <a:prstGeom prst="rect">
                                <a:avLst/>
                              </a:prstGeom>
                            </pic:spPr>
                          </pic:pic>
                          <pic:pic xmlns:pic="http://schemas.openxmlformats.org/drawingml/2006/picture">
                            <pic:nvPicPr>
                              <pic:cNvPr id="750658357" name="Image 11">
                                <a:extLst>
                                  <a:ext uri="{FF2B5EF4-FFF2-40B4-BE49-F238E27FC236}">
                                    <a16:creationId xmlns:a16="http://schemas.microsoft.com/office/drawing/2014/main" id="{4FD475EA-F1BF-EDE3-1DB7-036E0B7A0BE0}"/>
                                  </a:ext>
                                </a:extLst>
                              </pic:cNvPr>
                              <pic:cNvPicPr/>
                            </pic:nvPicPr>
                            <pic:blipFill>
                              <a:blip r:embed="rId14" cstate="print"/>
                              <a:stretch>
                                <a:fillRect/>
                              </a:stretch>
                            </pic:blipFill>
                            <pic:spPr>
                              <a:xfrm>
                                <a:off x="2759115" y="1965917"/>
                                <a:ext cx="83233" cy="67056"/>
                              </a:xfrm>
                              <a:prstGeom prst="rect">
                                <a:avLst/>
                              </a:prstGeom>
                            </pic:spPr>
                          </pic:pic>
                          <pic:pic xmlns:pic="http://schemas.openxmlformats.org/drawingml/2006/picture">
                            <pic:nvPicPr>
                              <pic:cNvPr id="1045394699" name="Image 12">
                                <a:extLst>
                                  <a:ext uri="{FF2B5EF4-FFF2-40B4-BE49-F238E27FC236}">
                                    <a16:creationId xmlns:a16="http://schemas.microsoft.com/office/drawing/2014/main" id="{5469E4F0-97A4-59B3-0F36-E0974BEB1804}"/>
                                  </a:ext>
                                </a:extLst>
                              </pic:cNvPr>
                              <pic:cNvPicPr/>
                            </pic:nvPicPr>
                            <pic:blipFill>
                              <a:blip r:embed="rId15" cstate="print"/>
                              <a:stretch>
                                <a:fillRect/>
                              </a:stretch>
                            </pic:blipFill>
                            <pic:spPr>
                              <a:xfrm>
                                <a:off x="3744648" y="2215854"/>
                                <a:ext cx="83391" cy="67056"/>
                              </a:xfrm>
                              <a:prstGeom prst="rect">
                                <a:avLst/>
                              </a:prstGeom>
                            </pic:spPr>
                          </pic:pic>
                          <pic:pic xmlns:pic="http://schemas.openxmlformats.org/drawingml/2006/picture">
                            <pic:nvPicPr>
                              <pic:cNvPr id="100602023" name="Image 13">
                                <a:extLst>
                                  <a:ext uri="{FF2B5EF4-FFF2-40B4-BE49-F238E27FC236}">
                                    <a16:creationId xmlns:a16="http://schemas.microsoft.com/office/drawing/2014/main" id="{2456F362-2626-39F7-52EF-7A20B6419D17}"/>
                                  </a:ext>
                                </a:extLst>
                              </pic:cNvPr>
                              <pic:cNvPicPr/>
                            </pic:nvPicPr>
                            <pic:blipFill>
                              <a:blip r:embed="rId16" cstate="print"/>
                              <a:stretch>
                                <a:fillRect/>
                              </a:stretch>
                            </pic:blipFill>
                            <pic:spPr>
                              <a:xfrm>
                                <a:off x="6716254" y="2502366"/>
                                <a:ext cx="83391" cy="67056"/>
                              </a:xfrm>
                              <a:prstGeom prst="rect">
                                <a:avLst/>
                              </a:prstGeom>
                            </pic:spPr>
                          </pic:pic>
                          <wps:wsp>
                            <wps:cNvPr id="158349506" name="Graphic 14">
                              <a:extLst>
                                <a:ext uri="{FF2B5EF4-FFF2-40B4-BE49-F238E27FC236}">
                                  <a16:creationId xmlns:a16="http://schemas.microsoft.com/office/drawing/2014/main" id="{41F41513-055D-1D5D-0C62-F85F93400C5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67520641" name="Graphic 15">
                              <a:extLst>
                                <a:ext uri="{FF2B5EF4-FFF2-40B4-BE49-F238E27FC236}">
                                  <a16:creationId xmlns:a16="http://schemas.microsoft.com/office/drawing/2014/main" id="{E987F41E-7A86-6176-8E6B-4BD11714123A}"/>
                                </a:ext>
                              </a:extLst>
                            </wps:cNvPr>
                            <wps:cNvSpPr/>
                            <wps:spPr>
                              <a:xfrm>
                                <a:off x="495388" y="78824"/>
                                <a:ext cx="6589178" cy="3275330"/>
                              </a:xfrm>
                              <a:custGeom>
                                <a:avLst/>
                                <a:gdLst/>
                                <a:ahLst/>
                                <a:cxnLst/>
                                <a:rect l="l" t="t" r="r" b="b"/>
                                <a:pathLst>
                                  <a:path w="5298440" h="3275329">
                                    <a:moveTo>
                                      <a:pt x="5298058" y="3275076"/>
                                    </a:moveTo>
                                    <a:lnTo>
                                      <a:pt x="5298058" y="0"/>
                                    </a:lnTo>
                                  </a:path>
                                  <a:path w="5298440" h="3275329">
                                    <a:moveTo>
                                      <a:pt x="0" y="6096"/>
                                    </a:moveTo>
                                    <a:lnTo>
                                      <a:pt x="5298058" y="6096"/>
                                    </a:lnTo>
                                  </a:path>
                                </a:pathLst>
                              </a:custGeom>
                              <a:ln w="12192">
                                <a:solidFill>
                                  <a:srgbClr val="85888A"/>
                                </a:solidFill>
                                <a:prstDash val="solid"/>
                              </a:ln>
                            </wps:spPr>
                            <wps:bodyPr wrap="square" lIns="0" tIns="0" rIns="0" bIns="0" rtlCol="0">
                              <a:prstTxWarp prst="textNoShape">
                                <a:avLst/>
                              </a:prstTxWarp>
                              <a:noAutofit/>
                            </wps:bodyPr>
                          </wps:wsp>
                          <wps:wsp>
                            <wps:cNvPr id="764921148" name="Graphic 16">
                              <a:extLst>
                                <a:ext uri="{FF2B5EF4-FFF2-40B4-BE49-F238E27FC236}">
                                  <a16:creationId xmlns:a16="http://schemas.microsoft.com/office/drawing/2014/main" id="{2AD48595-F1FF-AF51-4AF5-CD6FB819CA71}"/>
                                </a:ext>
                              </a:extLst>
                            </wps:cNvPr>
                            <wps:cNvSpPr/>
                            <wps:spPr>
                              <a:xfrm>
                                <a:off x="495372" y="78824"/>
                                <a:ext cx="15794" cy="3275329"/>
                              </a:xfrm>
                              <a:custGeom>
                                <a:avLst/>
                                <a:gdLst/>
                                <a:ahLst/>
                                <a:cxnLst/>
                                <a:rect l="l" t="t" r="r" b="b"/>
                                <a:pathLst>
                                  <a:path w="12700" h="3275329">
                                    <a:moveTo>
                                      <a:pt x="12192" y="0"/>
                                    </a:moveTo>
                                    <a:lnTo>
                                      <a:pt x="0" y="0"/>
                                    </a:lnTo>
                                    <a:lnTo>
                                      <a:pt x="0" y="3275076"/>
                                    </a:lnTo>
                                    <a:lnTo>
                                      <a:pt x="12192" y="3275076"/>
                                    </a:lnTo>
                                    <a:lnTo>
                                      <a:pt x="12192" y="0"/>
                                    </a:lnTo>
                                    <a:close/>
                                  </a:path>
                                </a:pathLst>
                              </a:custGeom>
                              <a:solidFill>
                                <a:srgbClr val="85888A"/>
                              </a:solidFill>
                            </wps:spPr>
                            <wps:bodyPr wrap="square" lIns="0" tIns="0" rIns="0" bIns="0" rtlCol="0">
                              <a:prstTxWarp prst="textNoShape">
                                <a:avLst/>
                              </a:prstTxWarp>
                              <a:noAutofit/>
                            </wps:bodyPr>
                          </wps:wsp>
                          <wps:wsp>
                            <wps:cNvPr id="2123720807" name="Graphic 17">
                              <a:extLst>
                                <a:ext uri="{FF2B5EF4-FFF2-40B4-BE49-F238E27FC236}">
                                  <a16:creationId xmlns:a16="http://schemas.microsoft.com/office/drawing/2014/main" id="{5F1EAB79-2918-770E-E738-C57596080672}"/>
                                </a:ext>
                              </a:extLst>
                            </wps:cNvPr>
                            <wps:cNvSpPr/>
                            <wps:spPr>
                              <a:xfrm>
                                <a:off x="422578" y="285835"/>
                                <a:ext cx="73441" cy="2860675"/>
                              </a:xfrm>
                              <a:custGeom>
                                <a:avLst/>
                                <a:gdLst/>
                                <a:ahLst/>
                                <a:cxnLst/>
                                <a:rect l="l" t="t" r="r" b="b"/>
                                <a:pathLst>
                                  <a:path w="59055" h="2860675">
                                    <a:moveTo>
                                      <a:pt x="58547" y="2860548"/>
                                    </a:moveTo>
                                    <a:lnTo>
                                      <a:pt x="0" y="2860548"/>
                                    </a:lnTo>
                                  </a:path>
                                  <a:path w="59055" h="2860675">
                                    <a:moveTo>
                                      <a:pt x="58547" y="1907032"/>
                                    </a:moveTo>
                                    <a:lnTo>
                                      <a:pt x="0" y="1907032"/>
                                    </a:lnTo>
                                  </a:path>
                                  <a:path w="59055" h="2860675">
                                    <a:moveTo>
                                      <a:pt x="58547" y="953516"/>
                                    </a:moveTo>
                                    <a:lnTo>
                                      <a:pt x="0" y="953516"/>
                                    </a:lnTo>
                                  </a:path>
                                  <a:path w="59055" h="2860675">
                                    <a:moveTo>
                                      <a:pt x="58547" y="0"/>
                                    </a:moveTo>
                                    <a:lnTo>
                                      <a:pt x="0" y="0"/>
                                    </a:lnTo>
                                  </a:path>
                                </a:pathLst>
                              </a:custGeom>
                              <a:ln w="12192">
                                <a:solidFill>
                                  <a:srgbClr val="85888A"/>
                                </a:solidFill>
                                <a:prstDash val="solid"/>
                              </a:ln>
                            </wps:spPr>
                            <wps:bodyPr wrap="square" lIns="0" tIns="0" rIns="0" bIns="0" rtlCol="0">
                              <a:prstTxWarp prst="textNoShape">
                                <a:avLst/>
                              </a:prstTxWarp>
                              <a:noAutofit/>
                            </wps:bodyPr>
                          </wps:wsp>
                          <wps:wsp>
                            <wps:cNvPr id="1336874381" name="Graphic 18">
                              <a:extLst>
                                <a:ext uri="{FF2B5EF4-FFF2-40B4-BE49-F238E27FC236}">
                                  <a16:creationId xmlns:a16="http://schemas.microsoft.com/office/drawing/2014/main" id="{6846EFE6-7B51-274C-55CA-D7E7F9197A6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89018284" name="Graphic 19">
                              <a:extLst>
                                <a:ext uri="{FF2B5EF4-FFF2-40B4-BE49-F238E27FC236}">
                                  <a16:creationId xmlns:a16="http://schemas.microsoft.com/office/drawing/2014/main" id="{8E8666AF-9160-4645-5B23-3228097073BC}"/>
                                </a:ext>
                              </a:extLst>
                            </wps:cNvPr>
                            <wps:cNvSpPr/>
                            <wps:spPr>
                              <a:xfrm>
                                <a:off x="821055" y="3353901"/>
                                <a:ext cx="5937683" cy="56515"/>
                              </a:xfrm>
                              <a:custGeom>
                                <a:avLst/>
                                <a:gdLst/>
                                <a:ahLst/>
                                <a:cxnLst/>
                                <a:rect l="l" t="t" r="r" b="b"/>
                                <a:pathLst>
                                  <a:path w="4774565" h="56515">
                                    <a:moveTo>
                                      <a:pt x="0" y="0"/>
                                    </a:moveTo>
                                    <a:lnTo>
                                      <a:pt x="0" y="56133"/>
                                    </a:lnTo>
                                  </a:path>
                                  <a:path w="4774565" h="56515">
                                    <a:moveTo>
                                      <a:pt x="397764" y="0"/>
                                    </a:moveTo>
                                    <a:lnTo>
                                      <a:pt x="397764" y="56133"/>
                                    </a:lnTo>
                                  </a:path>
                                  <a:path w="4774565" h="56515">
                                    <a:moveTo>
                                      <a:pt x="795655" y="0"/>
                                    </a:moveTo>
                                    <a:lnTo>
                                      <a:pt x="795655" y="56133"/>
                                    </a:lnTo>
                                  </a:path>
                                  <a:path w="4774565" h="56515">
                                    <a:moveTo>
                                      <a:pt x="1193546" y="0"/>
                                    </a:moveTo>
                                    <a:lnTo>
                                      <a:pt x="1193546" y="56133"/>
                                    </a:lnTo>
                                  </a:path>
                                  <a:path w="4774565" h="56515">
                                    <a:moveTo>
                                      <a:pt x="1591437" y="0"/>
                                    </a:moveTo>
                                    <a:lnTo>
                                      <a:pt x="1591437" y="56133"/>
                                    </a:lnTo>
                                  </a:path>
                                  <a:path w="4774565" h="56515">
                                    <a:moveTo>
                                      <a:pt x="2387092" y="0"/>
                                    </a:moveTo>
                                    <a:lnTo>
                                      <a:pt x="2387092" y="56133"/>
                                    </a:lnTo>
                                  </a:path>
                                  <a:path w="4774565" h="56515">
                                    <a:moveTo>
                                      <a:pt x="4774311" y="0"/>
                                    </a:moveTo>
                                    <a:lnTo>
                                      <a:pt x="4774311" y="56133"/>
                                    </a:lnTo>
                                  </a:path>
                                </a:pathLst>
                              </a:custGeom>
                              <a:ln w="12192">
                                <a:solidFill>
                                  <a:srgbClr val="85888A"/>
                                </a:solidFill>
                                <a:prstDash val="solid"/>
                              </a:ln>
                            </wps:spPr>
                            <wps:bodyPr wrap="square" lIns="0" tIns="0" rIns="0" bIns="0" rtlCol="0">
                              <a:prstTxWarp prst="textNoShape">
                                <a:avLst/>
                              </a:prstTxWarp>
                              <a:noAutofit/>
                            </wps:bodyPr>
                          </wps:wsp>
                        </wpg:grpSp>
                        <wps:wsp>
                          <wps:cNvPr id="1056347198" name="Textbox 27">
                            <a:extLst>
                              <a:ext uri="{FF2B5EF4-FFF2-40B4-BE49-F238E27FC236}">
                                <a16:creationId xmlns:a16="http://schemas.microsoft.com/office/drawing/2014/main" id="{F9783BE6-FEF9-E680-3C71-76BAC1DCB2D2}"/>
                              </a:ext>
                            </a:extLst>
                          </wps:cNvPr>
                          <wps:cNvSpPr txBox="1"/>
                          <wps:spPr>
                            <a:xfrm>
                              <a:off x="262562" y="168030"/>
                              <a:ext cx="164372" cy="136525"/>
                            </a:xfrm>
                            <a:prstGeom prst="rect">
                              <a:avLst/>
                            </a:prstGeom>
                          </wps:spPr>
                          <wps:txbx>
                            <w:txbxContent>
                              <w:p w14:paraId="52829BED" w14:textId="76C26A74" w:rsidR="00021ACF" w:rsidRDefault="003512DB" w:rsidP="00021ACF">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5,5</w:t>
                                </w:r>
                              </w:p>
                            </w:txbxContent>
                          </wps:txbx>
                          <wps:bodyPr wrap="square" lIns="0" tIns="0" rIns="0" bIns="0" rtlCol="0" anchor="ctr">
                            <a:noAutofit/>
                          </wps:bodyPr>
                        </wps:wsp>
                        <wps:wsp>
                          <wps:cNvPr id="631256531" name="Textbox 28">
                            <a:extLst>
                              <a:ext uri="{FF2B5EF4-FFF2-40B4-BE49-F238E27FC236}">
                                <a16:creationId xmlns:a16="http://schemas.microsoft.com/office/drawing/2014/main" id="{E6143A0D-A24B-C20F-DDD0-4C8ECC01A357}"/>
                              </a:ext>
                            </a:extLst>
                          </wps:cNvPr>
                          <wps:cNvSpPr txBox="1"/>
                          <wps:spPr>
                            <a:xfrm>
                              <a:off x="262562" y="908810"/>
                              <a:ext cx="164374" cy="136525"/>
                            </a:xfrm>
                            <a:prstGeom prst="rect">
                              <a:avLst/>
                            </a:prstGeom>
                          </wps:spPr>
                          <wps:txbx>
                            <w:txbxContent>
                              <w:p w14:paraId="04125EC9" w14:textId="6B71A6EA" w:rsidR="00021ACF" w:rsidRDefault="003512DB" w:rsidP="00021ACF">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5,0</w:t>
                                </w:r>
                              </w:p>
                            </w:txbxContent>
                          </wps:txbx>
                          <wps:bodyPr wrap="square" lIns="0" tIns="0" rIns="0" bIns="0" rtlCol="0" anchor="ctr">
                            <a:noAutofit/>
                          </wps:bodyPr>
                        </wps:wsp>
                        <wps:wsp>
                          <wps:cNvPr id="1924043673" name="Textbox 29">
                            <a:extLst>
                              <a:ext uri="{FF2B5EF4-FFF2-40B4-BE49-F238E27FC236}">
                                <a16:creationId xmlns:a16="http://schemas.microsoft.com/office/drawing/2014/main" id="{D2A919D3-4788-724D-0F02-F7309AC12685}"/>
                              </a:ext>
                            </a:extLst>
                          </wps:cNvPr>
                          <wps:cNvSpPr txBox="1"/>
                          <wps:spPr>
                            <a:xfrm>
                              <a:off x="262562" y="1649589"/>
                              <a:ext cx="164374" cy="136525"/>
                            </a:xfrm>
                            <a:prstGeom prst="rect">
                              <a:avLst/>
                            </a:prstGeom>
                          </wps:spPr>
                          <wps:txbx>
                            <w:txbxContent>
                              <w:p w14:paraId="3855B5B0" w14:textId="6FA25F8C" w:rsidR="00021ACF" w:rsidRDefault="003512DB" w:rsidP="00021ACF">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4,5</w:t>
                                </w:r>
                              </w:p>
                            </w:txbxContent>
                          </wps:txbx>
                          <wps:bodyPr wrap="square" lIns="0" tIns="0" rIns="0" bIns="0" rtlCol="0" anchor="ctr">
                            <a:noAutofit/>
                          </wps:bodyPr>
                        </wps:wsp>
                        <wps:wsp>
                          <wps:cNvPr id="420589028" name="Textbox 30">
                            <a:extLst>
                              <a:ext uri="{FF2B5EF4-FFF2-40B4-BE49-F238E27FC236}">
                                <a16:creationId xmlns:a16="http://schemas.microsoft.com/office/drawing/2014/main" id="{0E54465C-D6DA-19DD-366B-84340AF66856}"/>
                              </a:ext>
                            </a:extLst>
                          </wps:cNvPr>
                          <wps:cNvSpPr txBox="1"/>
                          <wps:spPr>
                            <a:xfrm>
                              <a:off x="262560" y="2390367"/>
                              <a:ext cx="164375" cy="136525"/>
                            </a:xfrm>
                            <a:prstGeom prst="rect">
                              <a:avLst/>
                            </a:prstGeom>
                          </wps:spPr>
                          <wps:txbx>
                            <w:txbxContent>
                              <w:p w14:paraId="5902E7FF" w14:textId="64AD6678" w:rsidR="00021ACF" w:rsidRDefault="003512DB" w:rsidP="00021ACF">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4,0</w:t>
                                </w:r>
                              </w:p>
                            </w:txbxContent>
                          </wps:txbx>
                          <wps:bodyPr wrap="square" lIns="0" tIns="0" rIns="0" bIns="0" rtlCol="0" anchor="ctr">
                            <a:noAutofit/>
                          </wps:bodyPr>
                        </wps:wsp>
                        <wps:wsp>
                          <wps:cNvPr id="900894061" name="Textbox 31">
                            <a:extLst>
                              <a:ext uri="{FF2B5EF4-FFF2-40B4-BE49-F238E27FC236}">
                                <a16:creationId xmlns:a16="http://schemas.microsoft.com/office/drawing/2014/main" id="{A5148482-2B56-192E-D043-8E610A90B201}"/>
                              </a:ext>
                            </a:extLst>
                          </wps:cNvPr>
                          <wps:cNvSpPr txBox="1"/>
                          <wps:spPr>
                            <a:xfrm>
                              <a:off x="688536" y="2683046"/>
                              <a:ext cx="96342" cy="129539"/>
                            </a:xfrm>
                            <a:prstGeom prst="rect">
                              <a:avLst/>
                            </a:prstGeom>
                          </wps:spPr>
                          <wps:txbx>
                            <w:txbxContent>
                              <w:p w14:paraId="74176F62" w14:textId="77777777" w:rsidR="00021ACF" w:rsidRDefault="00021ACF" w:rsidP="00021ACF">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0</w:t>
                                </w:r>
                              </w:p>
                            </w:txbxContent>
                          </wps:txbx>
                          <wps:bodyPr wrap="square" lIns="0" tIns="0" rIns="0" bIns="0" rtlCol="0" anchor="ctr">
                            <a:noAutofit/>
                          </wps:bodyPr>
                        </wps:wsp>
                        <wps:wsp>
                          <wps:cNvPr id="1907646835" name="Textbox 32">
                            <a:extLst>
                              <a:ext uri="{FF2B5EF4-FFF2-40B4-BE49-F238E27FC236}">
                                <a16:creationId xmlns:a16="http://schemas.microsoft.com/office/drawing/2014/main" id="{354CD3DC-4730-611A-817E-540D644CB097}"/>
                              </a:ext>
                            </a:extLst>
                          </wps:cNvPr>
                          <wps:cNvSpPr txBox="1"/>
                          <wps:spPr>
                            <a:xfrm>
                              <a:off x="1070312" y="2683046"/>
                              <a:ext cx="96342" cy="129539"/>
                            </a:xfrm>
                            <a:prstGeom prst="rect">
                              <a:avLst/>
                            </a:prstGeom>
                          </wps:spPr>
                          <wps:txbx>
                            <w:txbxContent>
                              <w:p w14:paraId="52EF7D34" w14:textId="77777777" w:rsidR="00021ACF" w:rsidRDefault="00021ACF" w:rsidP="00021ACF">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2</w:t>
                                </w:r>
                              </w:p>
                            </w:txbxContent>
                          </wps:txbx>
                          <wps:bodyPr wrap="square" lIns="0" tIns="0" rIns="0" bIns="0" rtlCol="0" anchor="ctr">
                            <a:noAutofit/>
                          </wps:bodyPr>
                        </wps:wsp>
                        <wps:wsp>
                          <wps:cNvPr id="1003088935" name="Textbox 33">
                            <a:extLst>
                              <a:ext uri="{FF2B5EF4-FFF2-40B4-BE49-F238E27FC236}">
                                <a16:creationId xmlns:a16="http://schemas.microsoft.com/office/drawing/2014/main" id="{800BD398-46FE-7154-E579-78E4EC733ED6}"/>
                              </a:ext>
                            </a:extLst>
                          </wps:cNvPr>
                          <wps:cNvSpPr txBox="1"/>
                          <wps:spPr>
                            <a:xfrm>
                              <a:off x="1456213" y="2683046"/>
                              <a:ext cx="96342" cy="129539"/>
                            </a:xfrm>
                            <a:prstGeom prst="rect">
                              <a:avLst/>
                            </a:prstGeom>
                          </wps:spPr>
                          <wps:txbx>
                            <w:txbxContent>
                              <w:p w14:paraId="35FE8651" w14:textId="77777777" w:rsidR="00021ACF" w:rsidRDefault="00021ACF" w:rsidP="00021ACF">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4</w:t>
                                </w:r>
                              </w:p>
                            </w:txbxContent>
                          </wps:txbx>
                          <wps:bodyPr wrap="square" lIns="0" tIns="0" rIns="0" bIns="0" rtlCol="0" anchor="ctr">
                            <a:noAutofit/>
                          </wps:bodyPr>
                        </wps:wsp>
                        <wps:wsp>
                          <wps:cNvPr id="946590110" name="Textbox 34">
                            <a:extLst>
                              <a:ext uri="{FF2B5EF4-FFF2-40B4-BE49-F238E27FC236}">
                                <a16:creationId xmlns:a16="http://schemas.microsoft.com/office/drawing/2014/main" id="{FC6CE710-4761-EE37-A919-2B79ADE1EB28}"/>
                              </a:ext>
                            </a:extLst>
                          </wps:cNvPr>
                          <wps:cNvSpPr txBox="1"/>
                          <wps:spPr>
                            <a:xfrm>
                              <a:off x="1841030" y="2683046"/>
                              <a:ext cx="96342" cy="129539"/>
                            </a:xfrm>
                            <a:prstGeom prst="rect">
                              <a:avLst/>
                            </a:prstGeom>
                          </wps:spPr>
                          <wps:txbx>
                            <w:txbxContent>
                              <w:p w14:paraId="6FB20A8E" w14:textId="77777777" w:rsidR="00021ACF" w:rsidRDefault="00021ACF" w:rsidP="00021ACF">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6</w:t>
                                </w:r>
                              </w:p>
                            </w:txbxContent>
                          </wps:txbx>
                          <wps:bodyPr wrap="square" lIns="0" tIns="0" rIns="0" bIns="0" rtlCol="0" anchor="ctr">
                            <a:noAutofit/>
                          </wps:bodyPr>
                        </wps:wsp>
                        <wps:wsp>
                          <wps:cNvPr id="1441905311" name="Textbox 35">
                            <a:extLst>
                              <a:ext uri="{FF2B5EF4-FFF2-40B4-BE49-F238E27FC236}">
                                <a16:creationId xmlns:a16="http://schemas.microsoft.com/office/drawing/2014/main" id="{BB7264DD-DCF9-06C2-1697-4806D721A272}"/>
                              </a:ext>
                            </a:extLst>
                          </wps:cNvPr>
                          <wps:cNvSpPr txBox="1"/>
                          <wps:spPr>
                            <a:xfrm>
                              <a:off x="2225846" y="2683046"/>
                              <a:ext cx="96342" cy="129539"/>
                            </a:xfrm>
                            <a:prstGeom prst="rect">
                              <a:avLst/>
                            </a:prstGeom>
                          </wps:spPr>
                          <wps:txbx>
                            <w:txbxContent>
                              <w:p w14:paraId="251E8113" w14:textId="77777777" w:rsidR="00021ACF" w:rsidRDefault="00021ACF" w:rsidP="00021ACF">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8</w:t>
                                </w:r>
                              </w:p>
                            </w:txbxContent>
                          </wps:txbx>
                          <wps:bodyPr wrap="square" lIns="0" tIns="0" rIns="0" bIns="0" rtlCol="0" anchor="ctr">
                            <a:noAutofit/>
                          </wps:bodyPr>
                        </wps:wsp>
                        <wps:wsp>
                          <wps:cNvPr id="1160906933" name="Textbox 36">
                            <a:extLst>
                              <a:ext uri="{FF2B5EF4-FFF2-40B4-BE49-F238E27FC236}">
                                <a16:creationId xmlns:a16="http://schemas.microsoft.com/office/drawing/2014/main" id="{8625A7E5-2561-149D-0956-6B7B10ADFECB}"/>
                              </a:ext>
                            </a:extLst>
                          </wps:cNvPr>
                          <wps:cNvSpPr txBox="1"/>
                          <wps:spPr>
                            <a:xfrm>
                              <a:off x="2957325" y="2664758"/>
                              <a:ext cx="168204" cy="159210"/>
                            </a:xfrm>
                            <a:prstGeom prst="rect">
                              <a:avLst/>
                            </a:prstGeom>
                          </wps:spPr>
                          <wps:txbx>
                            <w:txbxContent>
                              <w:p w14:paraId="286E97C4" w14:textId="77777777" w:rsidR="00021ACF" w:rsidRDefault="00021ACF" w:rsidP="00021ACF">
                                <w:pPr>
                                  <w:ind w:right="29"/>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12</w:t>
                                </w:r>
                              </w:p>
                            </w:txbxContent>
                          </wps:txbx>
                          <wps:bodyPr wrap="square" lIns="0" tIns="0" rIns="0" bIns="0" rtlCol="0" anchor="ctr">
                            <a:noAutofit/>
                          </wps:bodyPr>
                        </wps:wsp>
                        <wps:wsp>
                          <wps:cNvPr id="1571265667" name="Textbox 37">
                            <a:extLst>
                              <a:ext uri="{FF2B5EF4-FFF2-40B4-BE49-F238E27FC236}">
                                <a16:creationId xmlns:a16="http://schemas.microsoft.com/office/drawing/2014/main" id="{56F689D1-3AB4-B4DE-9047-2DE8EFC7CA91}"/>
                              </a:ext>
                            </a:extLst>
                          </wps:cNvPr>
                          <wps:cNvSpPr txBox="1"/>
                          <wps:spPr>
                            <a:xfrm>
                              <a:off x="5272320" y="2683046"/>
                              <a:ext cx="168204" cy="129539"/>
                            </a:xfrm>
                            <a:prstGeom prst="rect">
                              <a:avLst/>
                            </a:prstGeom>
                          </wps:spPr>
                          <wps:txbx>
                            <w:txbxContent>
                              <w:p w14:paraId="46AFCF45" w14:textId="77777777" w:rsidR="00021ACF" w:rsidRDefault="00021ACF" w:rsidP="00021ACF">
                                <w:pPr>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24</w:t>
                                </w:r>
                              </w:p>
                            </w:txbxContent>
                          </wps:txbx>
                          <wps:bodyPr wrap="square" lIns="0" tIns="0" rIns="0" bIns="0" rtlCol="0" anchor="ctr">
                            <a:noAutofit/>
                          </wps:bodyPr>
                        </wps:wsp>
                      </wpg:grpSp>
                      <wps:wsp>
                        <wps:cNvPr id="692568495" name="Textbox 36">
                          <a:extLst>
                            <a:ext uri="{FF2B5EF4-FFF2-40B4-BE49-F238E27FC236}">
                              <a16:creationId xmlns:a16="http://schemas.microsoft.com/office/drawing/2014/main" id="{5ACDE556-C5A7-8019-6176-21274F46D464}"/>
                            </a:ext>
                          </a:extLst>
                        </wps:cNvPr>
                        <wps:cNvSpPr txBox="1"/>
                        <wps:spPr>
                          <a:xfrm>
                            <a:off x="444894" y="2225288"/>
                            <a:ext cx="4079481" cy="167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B36EA" w14:textId="2A4C1FBC" w:rsidR="00021ACF" w:rsidRDefault="00F4266D" w:rsidP="00021ACF">
                              <w:pPr>
                                <w:jc w:val="center"/>
                                <w:rPr>
                                  <w:rFonts w:asciiTheme="minorHAnsi" w:hAnsi="Calibri" w:cstheme="minorBidi"/>
                                  <w:color w:val="000000" w:themeColor="text1"/>
                                  <w:kern w:val="24"/>
                                  <w:sz w:val="16"/>
                                  <w:szCs w:val="16"/>
                                </w:rPr>
                              </w:pPr>
                              <w:r w:rsidRPr="00E43C2A">
                                <w:rPr>
                                  <w:rFonts w:asciiTheme="minorHAnsi" w:hAnsi="Calibri" w:cstheme="minorBidi"/>
                                  <w:color w:val="000000" w:themeColor="text1"/>
                                  <w:kern w:val="24"/>
                                  <w:sz w:val="16"/>
                                  <w:szCs w:val="16"/>
                                </w:rPr>
                                <w:t>Aika (tuntia)</w:t>
                              </w:r>
                            </w:p>
                          </w:txbxContent>
                        </wps:txbx>
                        <wps:bodyPr vert="horz" wrap="square" lIns="0" tIns="0" rIns="0" bIns="0" numCol="1" anchor="ctr" anchorCtr="0" compatLnSpc="1">
                          <a:prstTxWarp prst="textNoShape">
                            <a:avLst/>
                          </a:prstTxWarp>
                        </wps:bodyPr>
                      </wps:wsp>
                      <wps:wsp>
                        <wps:cNvPr id="1104038423" name="Graphic 20">
                          <a:extLst>
                            <a:ext uri="{FF2B5EF4-FFF2-40B4-BE49-F238E27FC236}">
                              <a16:creationId xmlns:a16="http://schemas.microsoft.com/office/drawing/2014/main" id="{D3C738C4-26D6-BCC6-818A-070A94D36C30}"/>
                            </a:ext>
                          </a:extLst>
                        </wps:cNvPr>
                        <wps:cNvSpPr/>
                        <wps:spPr>
                          <a:xfrm>
                            <a:off x="1519334" y="2454378"/>
                            <a:ext cx="2132732" cy="311635"/>
                          </a:xfrm>
                          <a:custGeom>
                            <a:avLst/>
                            <a:gdLst/>
                            <a:ahLst/>
                            <a:cxnLst/>
                            <a:rect l="l" t="t" r="r" b="b"/>
                            <a:pathLst>
                              <a:path w="2097405" h="323215">
                                <a:moveTo>
                                  <a:pt x="1048512" y="0"/>
                                </a:moveTo>
                                <a:lnTo>
                                  <a:pt x="2097024" y="0"/>
                                </a:lnTo>
                                <a:lnTo>
                                  <a:pt x="2097024" y="323088"/>
                                </a:lnTo>
                                <a:lnTo>
                                  <a:pt x="0" y="323088"/>
                                </a:lnTo>
                                <a:lnTo>
                                  <a:pt x="0" y="0"/>
                                </a:lnTo>
                                <a:lnTo>
                                  <a:pt x="1048512" y="0"/>
                                </a:lnTo>
                              </a:path>
                            </a:pathLst>
                          </a:custGeom>
                          <a:ln w="12192">
                            <a:solidFill>
                              <a:srgbClr val="919191"/>
                            </a:solidFill>
                            <a:prstDash val="solid"/>
                          </a:ln>
                        </wps:spPr>
                        <wps:bodyPr wrap="square" lIns="0" tIns="0" rIns="0" bIns="0" rtlCol="0">
                          <a:prstTxWarp prst="textNoShape">
                            <a:avLst/>
                          </a:prstTxWarp>
                          <a:noAutofit/>
                        </wps:bodyPr>
                      </wps:wsp>
                      <pic:pic xmlns:pic="http://schemas.openxmlformats.org/drawingml/2006/picture">
                        <pic:nvPicPr>
                          <pic:cNvPr id="989965658" name="Image 21">
                            <a:extLst>
                              <a:ext uri="{FF2B5EF4-FFF2-40B4-BE49-F238E27FC236}">
                                <a16:creationId xmlns:a16="http://schemas.microsoft.com/office/drawing/2014/main" id="{FB7667F6-1EDA-4E08-C086-77689F5E2CC8}"/>
                              </a:ext>
                            </a:extLst>
                          </pic:cNvPr>
                          <pic:cNvPicPr/>
                        </pic:nvPicPr>
                        <pic:blipFill>
                          <a:blip r:embed="rId17" cstate="print"/>
                          <a:stretch>
                            <a:fillRect/>
                          </a:stretch>
                        </pic:blipFill>
                        <pic:spPr>
                          <a:xfrm>
                            <a:off x="2695142" y="2634697"/>
                            <a:ext cx="72000" cy="72000"/>
                          </a:xfrm>
                          <a:prstGeom prst="rect">
                            <a:avLst/>
                          </a:prstGeom>
                        </pic:spPr>
                      </pic:pic>
                      <wps:wsp>
                        <wps:cNvPr id="1873961149" name="Graphic 22">
                          <a:extLst>
                            <a:ext uri="{FF2B5EF4-FFF2-40B4-BE49-F238E27FC236}">
                              <a16:creationId xmlns:a16="http://schemas.microsoft.com/office/drawing/2014/main" id="{266AD609-0F48-99A1-4F81-2347489EE3FB}"/>
                            </a:ext>
                          </a:extLst>
                        </wps:cNvPr>
                        <wps:cNvSpPr/>
                        <wps:spPr>
                          <a:xfrm>
                            <a:off x="1760047" y="2670351"/>
                            <a:ext cx="288000" cy="1270"/>
                          </a:xfrm>
                          <a:custGeom>
                            <a:avLst/>
                            <a:gdLst/>
                            <a:ahLst/>
                            <a:cxnLst/>
                            <a:rect l="l" t="t" r="r" b="b"/>
                            <a:pathLst>
                              <a:path w="451484">
                                <a:moveTo>
                                  <a:pt x="0" y="0"/>
                                </a:moveTo>
                                <a:lnTo>
                                  <a:pt x="451104" y="0"/>
                                </a:lnTo>
                              </a:path>
                            </a:pathLst>
                          </a:custGeom>
                          <a:ln w="12700">
                            <a:solidFill>
                              <a:srgbClr val="000000"/>
                            </a:solidFill>
                            <a:prstDash val="solid"/>
                          </a:ln>
                        </wps:spPr>
                        <wps:bodyPr wrap="square" lIns="0" tIns="0" rIns="0" bIns="0" rtlCol="0">
                          <a:prstTxWarp prst="textNoShape">
                            <a:avLst/>
                          </a:prstTxWarp>
                          <a:noAutofit/>
                        </wps:bodyPr>
                      </wps:wsp>
                      <wps:wsp>
                        <wps:cNvPr id="233340786" name="Graphic 23">
                          <a:extLst>
                            <a:ext uri="{FF2B5EF4-FFF2-40B4-BE49-F238E27FC236}">
                              <a16:creationId xmlns:a16="http://schemas.microsoft.com/office/drawing/2014/main" id="{418C7163-549C-8A2F-875E-89902DADE9A5}"/>
                            </a:ext>
                          </a:extLst>
                        </wps:cNvPr>
                        <wps:cNvSpPr/>
                        <wps:spPr>
                          <a:xfrm>
                            <a:off x="1869280" y="2639871"/>
                            <a:ext cx="72000" cy="72000"/>
                          </a:xfrm>
                          <a:custGeom>
                            <a:avLst/>
                            <a:gdLst/>
                            <a:ahLst/>
                            <a:cxnLst/>
                            <a:rect l="l" t="t" r="r" b="b"/>
                            <a:pathLst>
                              <a:path w="60960" h="60960">
                                <a:moveTo>
                                  <a:pt x="30607" y="0"/>
                                </a:moveTo>
                                <a:lnTo>
                                  <a:pt x="18698" y="2387"/>
                                </a:lnTo>
                                <a:lnTo>
                                  <a:pt x="8969" y="8905"/>
                                </a:lnTo>
                                <a:lnTo>
                                  <a:pt x="2407" y="18591"/>
                                </a:lnTo>
                                <a:lnTo>
                                  <a:pt x="0" y="30480"/>
                                </a:lnTo>
                                <a:lnTo>
                                  <a:pt x="2407" y="42314"/>
                                </a:lnTo>
                                <a:lnTo>
                                  <a:pt x="8969" y="52006"/>
                                </a:lnTo>
                                <a:lnTo>
                                  <a:pt x="18698" y="58554"/>
                                </a:lnTo>
                                <a:lnTo>
                                  <a:pt x="30607" y="60960"/>
                                </a:lnTo>
                                <a:lnTo>
                                  <a:pt x="42421" y="58554"/>
                                </a:lnTo>
                                <a:lnTo>
                                  <a:pt x="52069" y="52006"/>
                                </a:lnTo>
                                <a:lnTo>
                                  <a:pt x="58574" y="42314"/>
                                </a:lnTo>
                                <a:lnTo>
                                  <a:pt x="60960" y="30480"/>
                                </a:lnTo>
                                <a:lnTo>
                                  <a:pt x="58574" y="18591"/>
                                </a:lnTo>
                                <a:lnTo>
                                  <a:pt x="52069" y="8905"/>
                                </a:lnTo>
                                <a:lnTo>
                                  <a:pt x="42421" y="2387"/>
                                </a:lnTo>
                                <a:lnTo>
                                  <a:pt x="30607" y="0"/>
                                </a:lnTo>
                                <a:close/>
                              </a:path>
                              <a:path w="60960" h="60960">
                                <a:moveTo>
                                  <a:pt x="60934" y="30353"/>
                                </a:moveTo>
                                <a:lnTo>
                                  <a:pt x="30607" y="30353"/>
                                </a:lnTo>
                                <a:lnTo>
                                  <a:pt x="60960" y="30480"/>
                                </a:lnTo>
                                <a:close/>
                              </a:path>
                            </a:pathLst>
                          </a:custGeom>
                          <a:solidFill>
                            <a:srgbClr val="000000"/>
                          </a:solidFill>
                        </wps:spPr>
                        <wps:bodyPr wrap="square" lIns="0" tIns="0" rIns="0" bIns="0" rtlCol="0">
                          <a:prstTxWarp prst="textNoShape">
                            <a:avLst/>
                          </a:prstTxWarp>
                          <a:noAutofit/>
                        </wps:bodyPr>
                      </wps:wsp>
                      <wps:wsp>
                        <wps:cNvPr id="1184632578" name="Textbox 24">
                          <a:extLst>
                            <a:ext uri="{FF2B5EF4-FFF2-40B4-BE49-F238E27FC236}">
                              <a16:creationId xmlns:a16="http://schemas.microsoft.com/office/drawing/2014/main" id="{EFE8A236-C598-3D40-C3C4-A6D148D8F643}"/>
                            </a:ext>
                          </a:extLst>
                        </wps:cNvPr>
                        <wps:cNvSpPr txBox="1"/>
                        <wps:spPr>
                          <a:xfrm>
                            <a:off x="1596042" y="2454378"/>
                            <a:ext cx="1350329" cy="304800"/>
                          </a:xfrm>
                          <a:prstGeom prst="rect">
                            <a:avLst/>
                          </a:prstGeom>
                        </wps:spPr>
                        <wps:txbx>
                          <w:txbxContent>
                            <w:p w14:paraId="7EEB4F84" w14:textId="7C49595D" w:rsidR="00021ACF" w:rsidRDefault="00F4266D" w:rsidP="00021ACF">
                              <w:pPr>
                                <w:spacing w:line="246" w:lineRule="exact"/>
                                <w:rPr>
                                  <w:rFonts w:ascii="Arial" w:eastAsia="Arial" w:hAnsi="Arial" w:cstheme="minorBidi"/>
                                  <w:color w:val="000000" w:themeColor="text1"/>
                                  <w:spacing w:val="-5"/>
                                  <w:kern w:val="24"/>
                                  <w:sz w:val="16"/>
                                  <w:szCs w:val="16"/>
                                </w:rPr>
                              </w:pPr>
                              <w:r w:rsidRPr="00E43C2A">
                                <w:rPr>
                                  <w:rFonts w:ascii="Arial" w:eastAsia="Arial" w:hAnsi="Arial" w:cstheme="minorBidi"/>
                                  <w:color w:val="000000" w:themeColor="text1"/>
                                  <w:spacing w:val="-5"/>
                                  <w:kern w:val="24"/>
                                  <w:sz w:val="16"/>
                                  <w:szCs w:val="16"/>
                                </w:rPr>
                                <w:t>Aritmeettinen keskiarvo</w:t>
                              </w:r>
                            </w:p>
                          </w:txbxContent>
                        </wps:txbx>
                        <wps:bodyPr wrap="square" lIns="0" tIns="0" rIns="0" bIns="0" rtlCol="0">
                          <a:noAutofit/>
                        </wps:bodyPr>
                      </wps:wsp>
                      <wps:wsp>
                        <wps:cNvPr id="1209286256" name="Textbox 25">
                          <a:extLst>
                            <a:ext uri="{FF2B5EF4-FFF2-40B4-BE49-F238E27FC236}">
                              <a16:creationId xmlns:a16="http://schemas.microsoft.com/office/drawing/2014/main" id="{50A88E0A-A279-934E-D534-9F8AD234D715}"/>
                            </a:ext>
                          </a:extLst>
                        </wps:cNvPr>
                        <wps:cNvSpPr txBox="1"/>
                        <wps:spPr>
                          <a:xfrm>
                            <a:off x="2798878" y="2470037"/>
                            <a:ext cx="702707" cy="304800"/>
                          </a:xfrm>
                          <a:prstGeom prst="rect">
                            <a:avLst/>
                          </a:prstGeom>
                        </wps:spPr>
                        <wps:txbx>
                          <w:txbxContent>
                            <w:p w14:paraId="230A92F0" w14:textId="19C6AC10" w:rsidR="00021ACF" w:rsidRDefault="00F4266D" w:rsidP="00021ACF">
                              <w:pPr>
                                <w:spacing w:line="246" w:lineRule="exact"/>
                                <w:ind w:left="14"/>
                                <w:rPr>
                                  <w:rFonts w:ascii="Arial" w:eastAsia="Arial" w:hAnsi="Arial" w:cstheme="minorBidi"/>
                                  <w:color w:val="000000" w:themeColor="text1"/>
                                  <w:spacing w:val="-2"/>
                                  <w:kern w:val="24"/>
                                  <w:sz w:val="16"/>
                                  <w:szCs w:val="16"/>
                                </w:rPr>
                              </w:pPr>
                              <w:r w:rsidRPr="00E43C2A">
                                <w:rPr>
                                  <w:rFonts w:ascii="Arial" w:eastAsia="Arial" w:hAnsi="Arial" w:cstheme="minorBidi"/>
                                  <w:color w:val="000000" w:themeColor="text1"/>
                                  <w:spacing w:val="-2"/>
                                  <w:kern w:val="24"/>
                                  <w:sz w:val="16"/>
                                  <w:szCs w:val="16"/>
                                </w:rPr>
                                <w:t>Mediaani</w:t>
                              </w:r>
                            </w:p>
                          </w:txbxContent>
                        </wps:txbx>
                        <wps:bodyPr wrap="square" lIns="0" tIns="0" rIns="0" bIns="0" rtlCol="0">
                          <a:noAutofit/>
                        </wps:bodyPr>
                      </wps:wsp>
                      <wps:wsp>
                        <wps:cNvPr id="964618561" name="Textbox 25">
                          <a:extLst>
                            <a:ext uri="{FF2B5EF4-FFF2-40B4-BE49-F238E27FC236}">
                              <a16:creationId xmlns:a16="http://schemas.microsoft.com/office/drawing/2014/main" id="{9DB5A05F-69F8-75B9-EAAA-E508DD0F0810}"/>
                            </a:ext>
                          </a:extLst>
                        </wps:cNvPr>
                        <wps:cNvSpPr txBox="1"/>
                        <wps:spPr>
                          <a:xfrm>
                            <a:off x="1930854" y="2613612"/>
                            <a:ext cx="758893" cy="152400"/>
                          </a:xfrm>
                          <a:prstGeom prst="rect">
                            <a:avLst/>
                          </a:prstGeom>
                        </wps:spPr>
                        <wps:txbx>
                          <w:txbxContent>
                            <w:p w14:paraId="7703AE73" w14:textId="32CA427E" w:rsidR="00021ACF" w:rsidRDefault="00F4266D" w:rsidP="00021ACF">
                              <w:pPr>
                                <w:spacing w:before="15"/>
                                <w:jc w:val="center"/>
                                <w:rPr>
                                  <w:rFonts w:ascii="Arial" w:eastAsia="Arial" w:hAnsi="Arial" w:cstheme="minorBidi"/>
                                  <w:color w:val="000000" w:themeColor="text1"/>
                                  <w:kern w:val="24"/>
                                  <w:sz w:val="14"/>
                                  <w:szCs w:val="14"/>
                                </w:rPr>
                              </w:pPr>
                              <w:r w:rsidRPr="00E43C2A">
                                <w:rPr>
                                  <w:rFonts w:ascii="Arial" w:eastAsia="Arial" w:hAnsi="Arial" w:cstheme="minorBidi"/>
                                  <w:color w:val="000000" w:themeColor="text1"/>
                                  <w:kern w:val="24"/>
                                  <w:sz w:val="14"/>
                                  <w:szCs w:val="14"/>
                                </w:rPr>
                                <w:t>Kaikki potilaat</w:t>
                              </w:r>
                            </w:p>
                          </w:txbxContent>
                        </wps:txbx>
                        <wps:bodyPr wrap="square" lIns="0" tIns="0" rIns="0" bIns="0" rtlCol="0">
                          <a:noAutofit/>
                        </wps:bodyPr>
                      </wps:wsp>
                      <wps:wsp>
                        <wps:cNvPr id="195825697" name="Textbox 25">
                          <a:extLst>
                            <a:ext uri="{FF2B5EF4-FFF2-40B4-BE49-F238E27FC236}">
                              <a16:creationId xmlns:a16="http://schemas.microsoft.com/office/drawing/2014/main" id="{3A92B191-C4F7-CC47-D32C-7B3A535BAFDA}"/>
                            </a:ext>
                          </a:extLst>
                        </wps:cNvPr>
                        <wps:cNvSpPr txBox="1"/>
                        <wps:spPr>
                          <a:xfrm>
                            <a:off x="2648214" y="2618601"/>
                            <a:ext cx="853370" cy="152400"/>
                          </a:xfrm>
                          <a:prstGeom prst="rect">
                            <a:avLst/>
                          </a:prstGeom>
                        </wps:spPr>
                        <wps:txbx>
                          <w:txbxContent>
                            <w:p w14:paraId="6AF676A0" w14:textId="55390D3A" w:rsidR="00021ACF" w:rsidRDefault="00F4266D" w:rsidP="00021ACF">
                              <w:pPr>
                                <w:spacing w:before="15"/>
                                <w:jc w:val="center"/>
                                <w:rPr>
                                  <w:rFonts w:ascii="Arial" w:eastAsia="Arial" w:hAnsi="Arial" w:cstheme="minorBidi"/>
                                  <w:color w:val="000000" w:themeColor="text1"/>
                                  <w:kern w:val="24"/>
                                  <w:sz w:val="14"/>
                                  <w:szCs w:val="14"/>
                                </w:rPr>
                              </w:pPr>
                              <w:r w:rsidRPr="00E43C2A">
                                <w:rPr>
                                  <w:rFonts w:ascii="Arial" w:eastAsia="Arial" w:hAnsi="Arial" w:cstheme="minorBidi"/>
                                  <w:color w:val="000000" w:themeColor="text1"/>
                                  <w:kern w:val="24"/>
                                  <w:sz w:val="14"/>
                                  <w:szCs w:val="14"/>
                                </w:rPr>
                                <w:t>Kaikki potilaat</w:t>
                              </w:r>
                            </w:p>
                          </w:txbxContent>
                        </wps:txbx>
                        <wps:bodyPr wrap="square" lIns="0" tIns="0" rIns="0" bIns="0" rtlCol="0">
                          <a:noAutofit/>
                        </wps:bodyPr>
                      </wps:wsp>
                      <wps:wsp>
                        <wps:cNvPr id="519397586" name="Graphic 3">
                          <a:extLst>
                            <a:ext uri="{FF2B5EF4-FFF2-40B4-BE49-F238E27FC236}">
                              <a16:creationId xmlns:a16="http://schemas.microsoft.com/office/drawing/2014/main" id="{92F22A1D-6628-3808-AAAD-9A0AD4032532}"/>
                            </a:ext>
                          </a:extLst>
                        </wps:cNvPr>
                        <wps:cNvSpPr/>
                        <wps:spPr>
                          <a:xfrm>
                            <a:off x="0" y="0"/>
                            <a:ext cx="4586288" cy="2857499"/>
                          </a:xfrm>
                          <a:custGeom>
                            <a:avLst/>
                            <a:gdLst/>
                            <a:ahLst/>
                            <a:cxnLst/>
                            <a:rect l="l" t="t" r="r" b="b"/>
                            <a:pathLst>
                              <a:path w="6083935" h="4559935">
                                <a:moveTo>
                                  <a:pt x="3042031" y="0"/>
                                </a:moveTo>
                                <a:lnTo>
                                  <a:pt x="6083808" y="0"/>
                                </a:lnTo>
                                <a:lnTo>
                                  <a:pt x="6083808" y="4559808"/>
                                </a:lnTo>
                                <a:lnTo>
                                  <a:pt x="0" y="4559808"/>
                                </a:lnTo>
                                <a:lnTo>
                                  <a:pt x="0" y="0"/>
                                </a:lnTo>
                                <a:lnTo>
                                  <a:pt x="3042031" y="0"/>
                                </a:lnTo>
                              </a:path>
                            </a:pathLst>
                          </a:custGeom>
                          <a:ln w="12192">
                            <a:solidFill>
                              <a:srgbClr val="919191"/>
                            </a:solidFill>
                            <a:prstDash val="solid"/>
                          </a:ln>
                        </wps:spPr>
                        <wps:bodyPr wrap="square" lIns="0" tIns="0" rIns="0" bIns="0" rtlCol="0">
                          <a:prstTxWarp prst="textNoShape">
                            <a:avLst/>
                          </a:prstTxWarp>
                          <a:noAutofit/>
                        </wps:bodyPr>
                      </wps:wsp>
                    </wpg:wgp>
                  </a:graphicData>
                </a:graphic>
              </wp:anchor>
            </w:drawing>
          </mc:Choice>
          <mc:Fallback>
            <w:pict>
              <v:group w14:anchorId="76C019EE" id="Group 42" o:spid="_x0000_s1026" style="position:absolute;margin-left:.15pt;margin-top:24.95pt;width:361.1pt;height:224.95pt;z-index:251659264" coordsize="45862,28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">
                <v:shapetype id="_x0000_t202" coordsize="21600,21600" o:spt="202" path="m,l,21600r21600,l21600,xe">
                  <v:stroke joinstyle="miter"/>
                  <v:path gradientshapeok="t" o:connecttype="rect"/>
                </v:shapetype>
                <v:shape id="Textbox 38" o:spid="_x0000_s1027" type="#_x0000_t202" style="position:absolute;left:-8642;top:9864;width:20394;height:21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" filled="f" stroked="f">
                  <v:textbox inset="0,0,0,0">
                    <w:txbxContent>
                      <w:p w14:paraId="4504B871" w14:textId="5D56F7AB" w:rsidR="00021ACF" w:rsidRPr="003512DB" w:rsidRDefault="00F4266D" w:rsidP="00021ACF">
                        <w:pPr>
                          <w:kinsoku w:val="0"/>
                          <w:overflowPunct w:val="0"/>
                          <w:jc w:val="center"/>
                          <w:textAlignment w:val="baseline"/>
                          <w:rPr>
                            <w:rFonts w:ascii="Arial" w:eastAsia="Arial" w:hAnsi="Arial" w:cs="Arial"/>
                            <w:color w:val="000000" w:themeColor="text1"/>
                            <w:kern w:val="24"/>
                            <w:sz w:val="16"/>
                            <w:szCs w:val="16"/>
                            <w:lang w:val="sv-FI"/>
                          </w:rPr>
                        </w:pPr>
                        <w:r w:rsidRPr="00E43C2A">
                          <w:rPr>
                            <w:rFonts w:ascii="Arial" w:eastAsia="Arial" w:hAnsi="Arial" w:cs="Arial"/>
                            <w:color w:val="000000" w:themeColor="text1"/>
                            <w:kern w:val="24"/>
                            <w:sz w:val="16"/>
                            <w:szCs w:val="16"/>
                            <w:lang w:val="sv-FI"/>
                          </w:rPr>
                          <w:t>Seerumin kalium (mmol/l)</w:t>
                        </w:r>
                      </w:p>
                    </w:txbxContent>
                  </v:textbox>
                </v:shape>
                <v:group id="Group 1669091787" o:spid="_x0000_s1028" style="position:absolute;left:2625;top:788;width:42618;height:21857" coordorigin="2625,788" coordsize="53527,2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">
                  <o:lock v:ext="edit" aspectratio="t"/>
                  <v:group id="Group 2127007176" o:spid="_x0000_s1029" style="position:absolute;left:4225;top:788;width:51927;height:25940" coordorigin="4225,788" coordsize="66690,3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">
                    <o:lock v:ext="edit" aspectratio="t"/>
                    <v:shape id="Graphic 4" o:spid="_x0000_s1030" style="position:absolute;left:4953;top:2858;width:65813;height:28607;visibility:visible;mso-wrap-style:square;v-text-anchor:top" coordsize="5292090,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" path="m,2860548r5291962,em,1907032r5291962,em,953516r5291962,em,l5291962,e" filled="f" strokecolor="#e6e6e6" strokeweight=".96pt">
                      <v:path arrowok="t"/>
                    </v:shape>
                    <v:shape id="Graphic 5" o:spid="_x0000_s1031" style="position:absolute;left:7452;top:1519;width:60893;height:31293;visibility:visible;mso-wrap-style:square;v-text-anchor:top" coordsize="4896485,312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" path="m60959,2371216l458724,1897506,856614,1235328r397892,199136l1652396,1648840r795656,245873l4835271,2230881em60959,2371216r,-757681em458724,1897506r,-958215em856614,1235328l856614,em1254506,1434464r,-1145793em1652396,1648840r,-848994em2448052,1894713r,-979551em4835271,2230881r,-744219em,1613535r121793,em397891,939291r121793,em795782,l917575,em1193545,288671r121794,em1591437,799846r121793,em2387219,915162r121792,em4774310,1486662r121794,em60959,2371216r,757683em458724,1897506r,958088em856614,1235328r,1235457em1254506,1434464r,1145667em1652396,1648840r,848869em2448052,1894713r,979424em4835271,2230881r,744221em,3128899r121793,em397891,2855594r121793,em795782,2470785r121793,em1193545,2580131r121794,em1591437,2497709r121793,em2387219,2874137r121792,em4774310,2975102r121794,e" filled="f" strokeweight=".96pt">
                      <v:path arrowok="t"/>
                    </v:shape>
                    <v:shape id="Graphic 6" o:spid="_x0000_s1032" style="position:absolute;left:7842;top:13593;width:60119;height:11951;visibility:visible;mso-wrap-style:square;v-text-anchor:top" coordsize="4834255,119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" path="m60833,1164336r-26,-127l58458,1152448r-6528,-9677l42252,1136243r-11899,-2387l18542,1136243r-9652,6528l2387,1152448,,1164336r2387,11823l8890,1185799r9652,6515l30353,1194689r11899,-2375l51930,1185799r6528,-9640l60833,1164336xem457212,688848r-38,-127l454799,676948r-6566,-9729l438505,660654r-11912,-2413l414782,660654r-9652,6565l398627,676948r-2387,11900l398627,700671r6503,9640l414782,716826r11811,2375l438505,716826r9728,-6515l454799,700671r2413,-11823xem853325,30353l850938,18542,844410,8890,834732,2387,822845,,811022,2387r-9640,6503l794867,18542r-2375,11811l794867,42265r6515,9728l811022,58559r11823,2401l834732,58559r9678,-6566l850938,42265r2387,-11912xem1255661,225552r-38,-127l1253274,213664r-6528,-9677l1237068,197459r-11887,-2387l1213345,197459r-9690,6528l1197102,213664r-2401,11888l1197102,237388r6553,9703l1213345,253631r11836,2401l1237068,253631r9678,-6540l1253274,237388r2387,-11836xem1651901,438912r-38,-127l1649514,427024r-6515,-9677l1633359,410819r-11811,-2387l1609648,410819r-9677,6528l1593443,427024r-2375,11888l1593443,450735r6528,9640l1609648,466890r11900,2375l1633359,466890r9640,-6515l1649514,450735r2387,-11823xem2444508,688848r-38,-127l2442095,676948r-6566,-9729l2425801,660654r-11900,-2413l2402078,660654r-9652,6565l2385923,676948r-2375,11900l2385923,700671r6515,9640l2402078,716826r11823,2375l2425801,716826r9728,-6515l2442095,700671r2413,-11823xem4834013,1024001r-2387,-11811l4825123,1002538r-9652,-6503l4803660,993648r-11912,2387l4782020,1002538r-6566,9652l4773053,1024001r2401,11912l4782020,1045641r9728,6566l4803660,1054608r11811,-2401l4825123,1045641r6503,-9728l4834013,1024001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3" type="#_x0000_t75" style="position:absolute;left:7804;top:26364;width:832;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">
                      <v:imagedata r:id="rId18" o:title=""/>
                    </v:shape>
                    <v:shape id="Graphic 8" o:spid="_x0000_s1034" style="position:absolute;left:12770;top:19689;width:758;height:61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" path="m60960,30352l58552,18538,51990,8889,42261,2385,30353,,18538,2385,8890,8889,2385,18538,,30352,2385,42261r6505,9729l18538,58552r11815,2408l42261,58552r9729,-6562l58552,42261,60960,30352e" filled="f" strokeweight=".48pt">
                      <v:path arrowok="t"/>
                    </v:shape>
                    <v:shape id="Image 9" o:spid="_x0000_s1035" type="#_x0000_t75" style="position:absolute;left:17659;top:17769;width:833;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">
                      <v:imagedata r:id="rId19" o:title=""/>
                    </v:shape>
                    <v:shape id="Image 10" o:spid="_x0000_s1036" type="#_x0000_t75" style="position:absolute;left:22661;top:17769;width:834;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">
                      <v:imagedata r:id="rId20" o:title=""/>
                    </v:shape>
                    <v:shape id="Image 11" o:spid="_x0000_s1037" type="#_x0000_t75" style="position:absolute;left:27591;top:19659;width:832;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">
                      <v:imagedata r:id="rId21" o:title=""/>
                    </v:shape>
                    <v:shape id="Image 12" o:spid="_x0000_s1038" type="#_x0000_t75" style="position:absolute;left:37446;top:22158;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">
                      <v:imagedata r:id="rId22" o:title=""/>
                    </v:shape>
                    <v:shape id="Image 13" o:spid="_x0000_s1039" type="#_x0000_t75" style="position:absolute;left:67162;top:25023;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">
                      <v:imagedata r:id="rId23" o:title=""/>
                    </v:shape>
                    <v:shape id="Graphic 14" o:spid="_x0000_s1040"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" path="m,12192r5304028,l5304028,,,,,12192xe" fillcolor="#85888a" stroked="f">
                      <v:path arrowok="t"/>
                    </v:shape>
                    <v:shape id="Graphic 15" o:spid="_x0000_s1041" style="position:absolute;left:4953;top:788;width:65892;height:32753;visibility:visible;mso-wrap-style:square;v-text-anchor:top" coordsize="529844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" path="m5298058,3275076l5298058,em,6096r5298058,e" filled="f" strokecolor="#85888a" strokeweight=".96pt">
                      <v:path arrowok="t"/>
                    </v:shape>
                    <v:shape id="Graphic 16" o:spid="_x0000_s1042" style="position:absolute;left:4953;top:788;width:158;height:32753;visibility:visible;mso-wrap-style:square;v-text-anchor:top" coordsize="1270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" path="m12192,l,,,3275076r12192,l12192,xe" fillcolor="#85888a" stroked="f">
                      <v:path arrowok="t"/>
                    </v:shape>
                    <v:shape id="Graphic 17" o:spid="_x0000_s1043" style="position:absolute;left:4225;top:2858;width:735;height:28607;visibility:visible;mso-wrap-style:square;v-text-anchor:top" coordsize="59055,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" path="m58547,2860548r-58547,em58547,1907032r-58547,em58547,953516l,953516em58547,l,e" filled="f" strokecolor="#85888a" strokeweight=".96pt">
                      <v:path arrowok="t"/>
                    </v:shape>
                    <v:shape id="Graphic 18" o:spid="_x0000_s1044"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" path="m,12192r5304028,l5304028,,,,,12192xe" fillcolor="#85888a" stroked="f">
                      <v:path arrowok="t"/>
                    </v:shape>
                    <v:shape id="Graphic 19" o:spid="_x0000_s1045" style="position:absolute;left:8210;top:33539;width:59377;height:565;visibility:visible;mso-wrap-style:square;v-text-anchor:top" coordsize="477456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" path="m,l,56133em397764,r,56133em795655,r,56133em1193546,r,56133em1591437,r,56133em2387092,r,56133em4774311,r,56133e" filled="f" strokecolor="#85888a" strokeweight=".96pt">
                      <v:path arrowok="t"/>
                    </v:shape>
                  </v:group>
                  <v:shape id="Textbox 27" o:spid="_x0000_s1046" type="#_x0000_t202" style="position:absolute;left:2625;top:1680;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" filled="f" stroked="f">
                    <v:textbox inset="0,0,0,0">
                      <w:txbxContent>
                        <w:p w14:paraId="52829BED" w14:textId="76C26A74" w:rsidR="00021ACF" w:rsidRDefault="003512DB" w:rsidP="00021ACF">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5,5</w:t>
                          </w:r>
                        </w:p>
                      </w:txbxContent>
                    </v:textbox>
                  </v:shape>
                  <v:shape id="Textbox 28" o:spid="_x0000_s1047" type="#_x0000_t202" style="position:absolute;left:2625;top:9088;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" filled="f" stroked="f">
                    <v:textbox inset="0,0,0,0">
                      <w:txbxContent>
                        <w:p w14:paraId="04125EC9" w14:textId="6B71A6EA" w:rsidR="00021ACF" w:rsidRDefault="003512DB" w:rsidP="00021ACF">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5,0</w:t>
                          </w:r>
                        </w:p>
                      </w:txbxContent>
                    </v:textbox>
                  </v:shape>
                  <v:shape id="Textbox 29" o:spid="_x0000_s1048" type="#_x0000_t202" style="position:absolute;left:2625;top:16495;width:1644;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" filled="f" stroked="f">
                    <v:textbox inset="0,0,0,0">
                      <w:txbxContent>
                        <w:p w14:paraId="3855B5B0" w14:textId="6FA25F8C" w:rsidR="00021ACF" w:rsidRDefault="003512DB" w:rsidP="00021ACF">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4,5</w:t>
                          </w:r>
                        </w:p>
                      </w:txbxContent>
                    </v:textbox>
                  </v:shape>
                  <v:shape id="Textbox 30" o:spid="_x0000_s1049" type="#_x0000_t202" style="position:absolute;left:2625;top:23903;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" filled="f" stroked="f">
                    <v:textbox inset="0,0,0,0">
                      <w:txbxContent>
                        <w:p w14:paraId="5902E7FF" w14:textId="64AD6678" w:rsidR="00021ACF" w:rsidRDefault="003512DB" w:rsidP="00021ACF">
                          <w:pP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4,0</w:t>
                          </w:r>
                        </w:p>
                      </w:txbxContent>
                    </v:textbox>
                  </v:shape>
                  <v:shape id="Textbox 31" o:spid="_x0000_s1050" type="#_x0000_t202" style="position:absolute;left:6885;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" filled="f" stroked="f">
                    <v:textbox inset="0,0,0,0">
                      <w:txbxContent>
                        <w:p w14:paraId="74176F62" w14:textId="77777777" w:rsidR="00021ACF" w:rsidRDefault="00021ACF" w:rsidP="00021ACF">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0</w:t>
                          </w:r>
                        </w:p>
                      </w:txbxContent>
                    </v:textbox>
                  </v:shape>
                  <v:shape id="Textbox 32" o:spid="_x0000_s1051" type="#_x0000_t202" style="position:absolute;left:10703;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" filled="f" stroked="f">
                    <v:textbox inset="0,0,0,0">
                      <w:txbxContent>
                        <w:p w14:paraId="52EF7D34" w14:textId="77777777" w:rsidR="00021ACF" w:rsidRDefault="00021ACF" w:rsidP="00021ACF">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2</w:t>
                          </w:r>
                        </w:p>
                      </w:txbxContent>
                    </v:textbox>
                  </v:shape>
                  <v:shape id="Textbox 33" o:spid="_x0000_s1052" type="#_x0000_t202" style="position:absolute;left:14562;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" filled="f" stroked="f">
                    <v:textbox inset="0,0,0,0">
                      <w:txbxContent>
                        <w:p w14:paraId="35FE8651" w14:textId="77777777" w:rsidR="00021ACF" w:rsidRDefault="00021ACF" w:rsidP="00021ACF">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4</w:t>
                          </w:r>
                        </w:p>
                      </w:txbxContent>
                    </v:textbox>
                  </v:shape>
                  <v:shape id="Textbox 34" o:spid="_x0000_s1053" type="#_x0000_t202" style="position:absolute;left:18410;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" filled="f" stroked="f">
                    <v:textbox inset="0,0,0,0">
                      <w:txbxContent>
                        <w:p w14:paraId="6FB20A8E" w14:textId="77777777" w:rsidR="00021ACF" w:rsidRDefault="00021ACF" w:rsidP="00021ACF">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6</w:t>
                          </w:r>
                        </w:p>
                      </w:txbxContent>
                    </v:textbox>
                  </v:shape>
                  <v:shape id="Textbox 35" o:spid="_x0000_s1054" type="#_x0000_t202" style="position:absolute;left:22258;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" filled="f" stroked="f">
                    <v:textbox inset="0,0,0,0">
                      <w:txbxContent>
                        <w:p w14:paraId="251E8113" w14:textId="77777777" w:rsidR="00021ACF" w:rsidRDefault="00021ACF" w:rsidP="00021ACF">
                          <w:pPr>
                            <w:jc w:val="center"/>
                            <w:rPr>
                              <w:rFonts w:ascii="Arial" w:eastAsia="Arial" w:hAnsi="Arial" w:cstheme="minorBidi"/>
                              <w:color w:val="000000" w:themeColor="text1"/>
                              <w:spacing w:val="-10"/>
                              <w:kern w:val="24"/>
                              <w:sz w:val="12"/>
                              <w:szCs w:val="12"/>
                            </w:rPr>
                          </w:pPr>
                          <w:r>
                            <w:rPr>
                              <w:rFonts w:ascii="Arial" w:eastAsia="Arial" w:hAnsi="Arial" w:cstheme="minorBidi"/>
                              <w:color w:val="000000" w:themeColor="text1"/>
                              <w:spacing w:val="-10"/>
                              <w:kern w:val="24"/>
                              <w:sz w:val="12"/>
                              <w:szCs w:val="12"/>
                            </w:rPr>
                            <w:t>8</w:t>
                          </w:r>
                        </w:p>
                      </w:txbxContent>
                    </v:textbox>
                  </v:shape>
                  <v:shape id="Textbox 36" o:spid="_x0000_s1055" type="#_x0000_t202" style="position:absolute;left:29573;top:26647;width:1682;height:1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" filled="f" stroked="f">
                    <v:textbox inset="0,0,0,0">
                      <w:txbxContent>
                        <w:p w14:paraId="286E97C4" w14:textId="77777777" w:rsidR="00021ACF" w:rsidRDefault="00021ACF" w:rsidP="00021ACF">
                          <w:pPr>
                            <w:ind w:right="29"/>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12</w:t>
                          </w:r>
                        </w:p>
                      </w:txbxContent>
                    </v:textbox>
                  </v:shape>
                  <v:shape id="Textbox 37" o:spid="_x0000_s1056" type="#_x0000_t202" style="position:absolute;left:52723;top:26830;width:1682;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" filled="f" stroked="f">
                    <v:textbox inset="0,0,0,0">
                      <w:txbxContent>
                        <w:p w14:paraId="46AFCF45" w14:textId="77777777" w:rsidR="00021ACF" w:rsidRDefault="00021ACF" w:rsidP="00021ACF">
                          <w:pPr>
                            <w:jc w:val="center"/>
                            <w:rPr>
                              <w:rFonts w:ascii="Arial" w:eastAsia="Arial" w:hAnsi="Arial" w:cstheme="minorBidi"/>
                              <w:color w:val="000000" w:themeColor="text1"/>
                              <w:spacing w:val="-5"/>
                              <w:kern w:val="24"/>
                              <w:sz w:val="12"/>
                              <w:szCs w:val="12"/>
                            </w:rPr>
                          </w:pPr>
                          <w:r>
                            <w:rPr>
                              <w:rFonts w:ascii="Arial" w:eastAsia="Arial" w:hAnsi="Arial" w:cstheme="minorBidi"/>
                              <w:color w:val="000000" w:themeColor="text1"/>
                              <w:spacing w:val="-5"/>
                              <w:kern w:val="24"/>
                              <w:sz w:val="12"/>
                              <w:szCs w:val="12"/>
                            </w:rPr>
                            <w:t>24</w:t>
                          </w:r>
                        </w:p>
                      </w:txbxContent>
                    </v:textbox>
                  </v:shape>
                </v:group>
                <v:shape id="Textbox 36" o:spid="_x0000_s1057" type="#_x0000_t202" style="position:absolute;left:4448;top:22252;width:40795;height:1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" filled="f" stroked="f">
                  <v:textbox inset="0,0,0,0">
                    <w:txbxContent>
                      <w:p w14:paraId="1FBB36EA" w14:textId="2A4C1FBC" w:rsidR="00021ACF" w:rsidRDefault="00F4266D" w:rsidP="00021ACF">
                        <w:pPr>
                          <w:jc w:val="center"/>
                          <w:rPr>
                            <w:rFonts w:asciiTheme="minorHAnsi" w:hAnsi="Calibri" w:cstheme="minorBidi"/>
                            <w:color w:val="000000" w:themeColor="text1"/>
                            <w:kern w:val="24"/>
                            <w:sz w:val="16"/>
                            <w:szCs w:val="16"/>
                          </w:rPr>
                        </w:pPr>
                        <w:r w:rsidRPr="00E43C2A">
                          <w:rPr>
                            <w:rFonts w:asciiTheme="minorHAnsi" w:hAnsi="Calibri" w:cstheme="minorBidi"/>
                            <w:color w:val="000000" w:themeColor="text1"/>
                            <w:kern w:val="24"/>
                            <w:sz w:val="16"/>
                            <w:szCs w:val="16"/>
                          </w:rPr>
                          <w:t>Aika (tuntia)</w:t>
                        </w:r>
                      </w:p>
                    </w:txbxContent>
                  </v:textbox>
                </v:shape>
                <v:shape id="Graphic 20" o:spid="_x0000_s1058" style="position:absolute;left:15193;top:24543;width:21327;height:3117;visibility:visible;mso-wrap-style:square;v-text-anchor:top" coordsize="209740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" path="m1048512,l2097024,r,323088l,323088,,,1048512,e" filled="f" strokecolor="#919191" strokeweight=".96pt">
                  <v:path arrowok="t"/>
                </v:shape>
                <v:shape id="Image 21" o:spid="_x0000_s1059" type="#_x0000_t75" style="position:absolute;left:26951;top:26346;width:72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">
                  <v:imagedata r:id="rId24" o:title=""/>
                </v:shape>
                <v:shape id="Graphic 22" o:spid="_x0000_s1060" style="position:absolute;left:17600;top:26703;width:2880;height:13;visibility:visible;mso-wrap-style:square;v-text-anchor:top" coordsize="4514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" path="m,l451104,e" filled="f" strokeweight="1pt">
                  <v:path arrowok="t"/>
                </v:shape>
                <v:shape id="Graphic 23" o:spid="_x0000_s1061" style="position:absolute;left:18692;top:26398;width:720;height:72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" path="m30607,l18698,2387,8969,8905,2407,18591,,30480,2407,42314r6562,9692l18698,58554r11909,2406l42421,58554r9648,-6548l58574,42314,60960,30480,58574,18591,52069,8905,42421,2387,30607,xem60934,30353r-30327,l60960,30480r-26,-127xe" fillcolor="black" stroked="f">
                  <v:path arrowok="t"/>
                </v:shape>
                <v:shape id="Textbox 24" o:spid="_x0000_s1062" type="#_x0000_t202" style="position:absolute;left:15960;top:24543;width:1350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" filled="f" stroked="f">
                  <v:textbox inset="0,0,0,0">
                    <w:txbxContent>
                      <w:p w14:paraId="7EEB4F84" w14:textId="7C49595D" w:rsidR="00021ACF" w:rsidRDefault="00F4266D" w:rsidP="00021ACF">
                        <w:pPr>
                          <w:spacing w:line="246" w:lineRule="exact"/>
                          <w:rPr>
                            <w:rFonts w:ascii="Arial" w:eastAsia="Arial" w:hAnsi="Arial" w:cstheme="minorBidi"/>
                            <w:color w:val="000000" w:themeColor="text1"/>
                            <w:spacing w:val="-5"/>
                            <w:kern w:val="24"/>
                            <w:sz w:val="16"/>
                            <w:szCs w:val="16"/>
                          </w:rPr>
                        </w:pPr>
                        <w:r w:rsidRPr="00E43C2A">
                          <w:rPr>
                            <w:rFonts w:ascii="Arial" w:eastAsia="Arial" w:hAnsi="Arial" w:cstheme="minorBidi"/>
                            <w:color w:val="000000" w:themeColor="text1"/>
                            <w:spacing w:val="-5"/>
                            <w:kern w:val="24"/>
                            <w:sz w:val="16"/>
                            <w:szCs w:val="16"/>
                          </w:rPr>
                          <w:t>Aritmeettinen keskiarvo</w:t>
                        </w:r>
                      </w:p>
                    </w:txbxContent>
                  </v:textbox>
                </v:shape>
                <v:shape id="Textbox 25" o:spid="_x0000_s1063" type="#_x0000_t202" style="position:absolute;left:27988;top:24700;width:702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" filled="f" stroked="f">
                  <v:textbox inset="0,0,0,0">
                    <w:txbxContent>
                      <w:p w14:paraId="230A92F0" w14:textId="19C6AC10" w:rsidR="00021ACF" w:rsidRDefault="00F4266D" w:rsidP="00021ACF">
                        <w:pPr>
                          <w:spacing w:line="246" w:lineRule="exact"/>
                          <w:ind w:left="14"/>
                          <w:rPr>
                            <w:rFonts w:ascii="Arial" w:eastAsia="Arial" w:hAnsi="Arial" w:cstheme="minorBidi"/>
                            <w:color w:val="000000" w:themeColor="text1"/>
                            <w:spacing w:val="-2"/>
                            <w:kern w:val="24"/>
                            <w:sz w:val="16"/>
                            <w:szCs w:val="16"/>
                          </w:rPr>
                        </w:pPr>
                        <w:r w:rsidRPr="00E43C2A">
                          <w:rPr>
                            <w:rFonts w:ascii="Arial" w:eastAsia="Arial" w:hAnsi="Arial" w:cstheme="minorBidi"/>
                            <w:color w:val="000000" w:themeColor="text1"/>
                            <w:spacing w:val="-2"/>
                            <w:kern w:val="24"/>
                            <w:sz w:val="16"/>
                            <w:szCs w:val="16"/>
                          </w:rPr>
                          <w:t>Mediaani</w:t>
                        </w:r>
                      </w:p>
                    </w:txbxContent>
                  </v:textbox>
                </v:shape>
                <v:shape id="Textbox 25" o:spid="_x0000_s1064" type="#_x0000_t202" style="position:absolute;left:19308;top:26136;width:758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" filled="f" stroked="f">
                  <v:textbox inset="0,0,0,0">
                    <w:txbxContent>
                      <w:p w14:paraId="7703AE73" w14:textId="32CA427E" w:rsidR="00021ACF" w:rsidRDefault="00F4266D" w:rsidP="00021ACF">
                        <w:pPr>
                          <w:spacing w:before="15"/>
                          <w:jc w:val="center"/>
                          <w:rPr>
                            <w:rFonts w:ascii="Arial" w:eastAsia="Arial" w:hAnsi="Arial" w:cstheme="minorBidi"/>
                            <w:color w:val="000000" w:themeColor="text1"/>
                            <w:kern w:val="24"/>
                            <w:sz w:val="14"/>
                            <w:szCs w:val="14"/>
                          </w:rPr>
                        </w:pPr>
                        <w:r w:rsidRPr="00E43C2A">
                          <w:rPr>
                            <w:rFonts w:ascii="Arial" w:eastAsia="Arial" w:hAnsi="Arial" w:cstheme="minorBidi"/>
                            <w:color w:val="000000" w:themeColor="text1"/>
                            <w:kern w:val="24"/>
                            <w:sz w:val="14"/>
                            <w:szCs w:val="14"/>
                          </w:rPr>
                          <w:t>Kaikki potilaat</w:t>
                        </w:r>
                      </w:p>
                    </w:txbxContent>
                  </v:textbox>
                </v:shape>
                <v:shape id="Textbox 25" o:spid="_x0000_s1065" type="#_x0000_t202" style="position:absolute;left:26482;top:26186;width:8533;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" filled="f" stroked="f">
                  <v:textbox inset="0,0,0,0">
                    <w:txbxContent>
                      <w:p w14:paraId="6AF676A0" w14:textId="55390D3A" w:rsidR="00021ACF" w:rsidRDefault="00F4266D" w:rsidP="00021ACF">
                        <w:pPr>
                          <w:spacing w:before="15"/>
                          <w:jc w:val="center"/>
                          <w:rPr>
                            <w:rFonts w:ascii="Arial" w:eastAsia="Arial" w:hAnsi="Arial" w:cstheme="minorBidi"/>
                            <w:color w:val="000000" w:themeColor="text1"/>
                            <w:kern w:val="24"/>
                            <w:sz w:val="14"/>
                            <w:szCs w:val="14"/>
                          </w:rPr>
                        </w:pPr>
                        <w:r w:rsidRPr="00E43C2A">
                          <w:rPr>
                            <w:rFonts w:ascii="Arial" w:eastAsia="Arial" w:hAnsi="Arial" w:cstheme="minorBidi"/>
                            <w:color w:val="000000" w:themeColor="text1"/>
                            <w:kern w:val="24"/>
                            <w:sz w:val="14"/>
                            <w:szCs w:val="14"/>
                          </w:rPr>
                          <w:t>Kaikki potilaat</w:t>
                        </w:r>
                      </w:p>
                    </w:txbxContent>
                  </v:textbox>
                </v:shape>
                <v:shape id="Graphic 3" o:spid="_x0000_s1066" style="position:absolute;width:45862;height:28574;visibility:visible;mso-wrap-style:square;v-text-anchor:top" coordsize="6083935,455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" path="m3042031,l6083808,r,4559808l,4559808,,,3042031,e" filled="f" strokecolor="#919191" strokeweight=".96pt">
                  <v:path arrowok="t"/>
                </v:shape>
                <w10:wrap type="topAndBottom"/>
              </v:group>
            </w:pict>
          </mc:Fallback>
        </mc:AlternateContent>
      </w:r>
    </w:p>
    <w:p w14:paraId="009888AE" w14:textId="64052E29" w:rsidR="00021ACF" w:rsidRPr="00E43C2A" w:rsidRDefault="00021ACF" w:rsidP="00021ACF">
      <w:pPr>
        <w:pStyle w:val="Text"/>
        <w:spacing w:before="0"/>
        <w:jc w:val="left"/>
        <w:rPr>
          <w:sz w:val="22"/>
          <w:szCs w:val="22"/>
          <w:lang w:val="fi-FI"/>
        </w:rPr>
      </w:pPr>
    </w:p>
    <w:p w14:paraId="59226AAD" w14:textId="1B74CD07" w:rsidR="00021ACF" w:rsidRPr="00021ACF" w:rsidRDefault="00845AB4" w:rsidP="00A84359">
      <w:pPr>
        <w:pStyle w:val="Standard"/>
        <w:autoSpaceDE w:val="0"/>
        <w:autoSpaceDN w:val="0"/>
        <w:adjustRightInd w:val="0"/>
        <w:spacing w:line="240" w:lineRule="auto"/>
        <w:rPr>
          <w:szCs w:val="22"/>
          <w:lang w:val="fi-FI"/>
        </w:rPr>
      </w:pPr>
      <w:r w:rsidRPr="00E43C2A">
        <w:rPr>
          <w:szCs w:val="22"/>
          <w:lang w:val="fi-FI"/>
        </w:rPr>
        <w:t>T</w:t>
      </w:r>
      <w:r w:rsidR="00021ACF" w:rsidRPr="00E43C2A">
        <w:rPr>
          <w:szCs w:val="22"/>
          <w:lang w:val="fi-FI"/>
        </w:rPr>
        <w:t xml:space="preserve">utkimuksen aikana ei raportoitu </w:t>
      </w:r>
      <w:r w:rsidRPr="00E43C2A">
        <w:rPr>
          <w:szCs w:val="22"/>
          <w:lang w:val="fi-FI"/>
        </w:rPr>
        <w:t xml:space="preserve">sellaisia </w:t>
      </w:r>
      <w:r w:rsidR="00021ACF" w:rsidRPr="00E43C2A">
        <w:rPr>
          <w:szCs w:val="22"/>
          <w:lang w:val="fi-FI"/>
        </w:rPr>
        <w:t xml:space="preserve">vakavia haittavaikutuksia, jotka olisivat johtaneet hoidon keskeyttämiseen tai lopettamiseen. LysaKaren turvallisuusprofiili </w:t>
      </w:r>
      <w:r w:rsidRPr="00E43C2A">
        <w:rPr>
          <w:szCs w:val="22"/>
          <w:lang w:val="fi-FI"/>
        </w:rPr>
        <w:t>säilyy</w:t>
      </w:r>
      <w:r w:rsidR="00021ACF" w:rsidRPr="00E43C2A">
        <w:rPr>
          <w:szCs w:val="22"/>
          <w:lang w:val="fi-FI"/>
        </w:rPr>
        <w:t xml:space="preserve"> yhdenmukai</w:t>
      </w:r>
      <w:r w:rsidRPr="00E43C2A">
        <w:rPr>
          <w:szCs w:val="22"/>
          <w:lang w:val="fi-FI"/>
        </w:rPr>
        <w:t>sena</w:t>
      </w:r>
      <w:r w:rsidR="00021ACF" w:rsidRPr="00E43C2A">
        <w:rPr>
          <w:szCs w:val="22"/>
          <w:lang w:val="fi-FI"/>
        </w:rPr>
        <w:t xml:space="preserve"> nykyisen</w:t>
      </w:r>
      <w:r w:rsidRPr="00E43C2A">
        <w:rPr>
          <w:szCs w:val="22"/>
          <w:lang w:val="fi-FI"/>
        </w:rPr>
        <w:t xml:space="preserve">, kirjallisuuteen ja hoitokäytäntöihin perustuneen </w:t>
      </w:r>
      <w:r w:rsidR="00021ACF" w:rsidRPr="00E43C2A">
        <w:rPr>
          <w:szCs w:val="22"/>
          <w:lang w:val="fi-FI"/>
        </w:rPr>
        <w:t>turvallisuusprofiilin kanssa.</w:t>
      </w:r>
    </w:p>
    <w:p w14:paraId="56222D5F" w14:textId="77777777" w:rsidR="00812D16" w:rsidRPr="00021ACF" w:rsidRDefault="00812D16" w:rsidP="00A84359">
      <w:pPr>
        <w:pStyle w:val="Standard"/>
        <w:numPr>
          <w:ilvl w:val="12"/>
          <w:numId w:val="0"/>
        </w:numPr>
        <w:spacing w:line="240" w:lineRule="auto"/>
        <w:ind w:right="-2"/>
        <w:rPr>
          <w:iCs/>
          <w:szCs w:val="22"/>
          <w:lang w:val="fi-FI"/>
        </w:rPr>
      </w:pPr>
    </w:p>
    <w:p w14:paraId="78336861" w14:textId="77777777" w:rsidR="00812D16" w:rsidRPr="00D7763B" w:rsidRDefault="00812D16" w:rsidP="00A84359">
      <w:pPr>
        <w:pStyle w:val="Standard"/>
        <w:keepNext/>
        <w:spacing w:line="240" w:lineRule="auto"/>
        <w:ind w:left="567" w:hanging="567"/>
        <w:rPr>
          <w:szCs w:val="22"/>
          <w:lang w:val="fi-FI"/>
        </w:rPr>
      </w:pPr>
      <w:r w:rsidRPr="002120CE">
        <w:rPr>
          <w:b/>
          <w:szCs w:val="22"/>
          <w:lang w:val="fi-FI" w:bidi="fi-FI"/>
        </w:rPr>
        <w:t>5.2</w:t>
      </w:r>
      <w:r w:rsidRPr="002120CE">
        <w:rPr>
          <w:b/>
          <w:szCs w:val="22"/>
          <w:lang w:val="fi-FI" w:bidi="fi-FI"/>
        </w:rPr>
        <w:tab/>
        <w:t>Farmakokinetiikka</w:t>
      </w:r>
    </w:p>
    <w:p w14:paraId="67384D64" w14:textId="77777777" w:rsidR="00812D16" w:rsidRPr="002120CE" w:rsidRDefault="00812D16" w:rsidP="00A84359">
      <w:pPr>
        <w:pStyle w:val="Standard"/>
        <w:keepNext/>
        <w:spacing w:line="240" w:lineRule="auto"/>
        <w:rPr>
          <w:szCs w:val="22"/>
          <w:lang w:val="fi-FI"/>
        </w:rPr>
      </w:pPr>
    </w:p>
    <w:p w14:paraId="75FDF4C7" w14:textId="77777777" w:rsidR="000F7A35" w:rsidRPr="002120CE" w:rsidRDefault="00D964B2" w:rsidP="00A84359">
      <w:pPr>
        <w:pStyle w:val="Standard"/>
        <w:spacing w:line="240" w:lineRule="auto"/>
        <w:rPr>
          <w:szCs w:val="22"/>
          <w:lang w:val="fi-FI"/>
        </w:rPr>
      </w:pPr>
      <w:r w:rsidRPr="002120CE">
        <w:rPr>
          <w:szCs w:val="22"/>
          <w:lang w:val="fi-FI" w:bidi="fi-FI"/>
        </w:rPr>
        <w:t>Arginiini ja lysiini ovat luonnossa esiintyviä aminohappoja, joiden kulkeutumista ja hajoamista ohjaavat infuusion jälkeen fysiologiset farmakokineettiset ja biokemialliset prosessit.</w:t>
      </w:r>
    </w:p>
    <w:p w14:paraId="2AA4755F" w14:textId="77777777" w:rsidR="008A4394" w:rsidRPr="002120CE" w:rsidRDefault="008A4394" w:rsidP="00A84359">
      <w:pPr>
        <w:pStyle w:val="Standard"/>
        <w:spacing w:line="240" w:lineRule="auto"/>
        <w:rPr>
          <w:szCs w:val="22"/>
          <w:lang w:val="fi-FI"/>
        </w:rPr>
      </w:pPr>
    </w:p>
    <w:p w14:paraId="023799C1" w14:textId="77777777" w:rsidR="00812D16" w:rsidRPr="00D7763B" w:rsidRDefault="0070789F" w:rsidP="00A84359">
      <w:pPr>
        <w:pStyle w:val="Standard"/>
        <w:keepNext/>
        <w:numPr>
          <w:ilvl w:val="12"/>
          <w:numId w:val="0"/>
        </w:numPr>
        <w:spacing w:line="240" w:lineRule="auto"/>
        <w:ind w:right="-2"/>
        <w:rPr>
          <w:lang w:val="fi-FI"/>
        </w:rPr>
      </w:pPr>
      <w:r w:rsidRPr="002120CE">
        <w:rPr>
          <w:u w:val="single"/>
          <w:lang w:val="fi-FI" w:bidi="fi-FI"/>
        </w:rPr>
        <w:t>Imeytyminen</w:t>
      </w:r>
    </w:p>
    <w:p w14:paraId="2A12253B" w14:textId="77777777" w:rsidR="005F4701" w:rsidRPr="00F72D23" w:rsidRDefault="005F4701" w:rsidP="00A84359">
      <w:pPr>
        <w:pStyle w:val="Standard"/>
        <w:keepNext/>
        <w:numPr>
          <w:ilvl w:val="12"/>
          <w:numId w:val="0"/>
        </w:numPr>
        <w:spacing w:line="240" w:lineRule="auto"/>
        <w:ind w:right="-2"/>
        <w:rPr>
          <w:lang w:val="fi-FI"/>
        </w:rPr>
      </w:pPr>
    </w:p>
    <w:p w14:paraId="152B110B" w14:textId="0EFEC9B1" w:rsidR="0070789F" w:rsidRPr="002120CE" w:rsidRDefault="001822A9" w:rsidP="00A84359">
      <w:pPr>
        <w:pStyle w:val="Standard"/>
        <w:numPr>
          <w:ilvl w:val="12"/>
          <w:numId w:val="0"/>
        </w:numPr>
        <w:spacing w:line="240" w:lineRule="auto"/>
        <w:ind w:right="-2"/>
        <w:rPr>
          <w:lang w:val="fi-FI"/>
        </w:rPr>
      </w:pPr>
      <w:r>
        <w:rPr>
          <w:lang w:val="fi-FI" w:bidi="fi-FI"/>
        </w:rPr>
        <w:t>LysaKare on tarkoitettu laskimon</w:t>
      </w:r>
      <w:r w:rsidR="006D56DB" w:rsidRPr="002120CE">
        <w:rPr>
          <w:lang w:val="fi-FI" w:bidi="fi-FI"/>
        </w:rPr>
        <w:t>sisäise</w:t>
      </w:r>
      <w:r>
        <w:rPr>
          <w:lang w:val="fi-FI" w:bidi="fi-FI"/>
        </w:rPr>
        <w:t>e</w:t>
      </w:r>
      <w:r w:rsidR="006D56DB" w:rsidRPr="002120CE">
        <w:rPr>
          <w:lang w:val="fi-FI" w:bidi="fi-FI"/>
        </w:rPr>
        <w:t>n</w:t>
      </w:r>
      <w:r>
        <w:rPr>
          <w:lang w:val="fi-FI" w:bidi="fi-FI"/>
        </w:rPr>
        <w:t xml:space="preserve"> käyttöön ja siten sen</w:t>
      </w:r>
      <w:r w:rsidR="006D56DB" w:rsidRPr="002120CE">
        <w:rPr>
          <w:lang w:val="fi-FI" w:bidi="fi-FI"/>
        </w:rPr>
        <w:t xml:space="preserve"> hyötyosuus </w:t>
      </w:r>
      <w:r>
        <w:rPr>
          <w:lang w:val="fi-FI" w:bidi="fi-FI"/>
        </w:rPr>
        <w:t>o</w:t>
      </w:r>
      <w:r w:rsidR="006D56DB" w:rsidRPr="002120CE">
        <w:rPr>
          <w:lang w:val="fi-FI" w:bidi="fi-FI"/>
        </w:rPr>
        <w:t>n 100</w:t>
      </w:r>
      <w:r w:rsidR="00D3551C">
        <w:rPr>
          <w:lang w:val="fi-FI" w:bidi="fi-FI"/>
        </w:rPr>
        <w:t> </w:t>
      </w:r>
      <w:r w:rsidR="006D56DB" w:rsidRPr="002120CE">
        <w:rPr>
          <w:lang w:val="fi-FI" w:bidi="fi-FI"/>
        </w:rPr>
        <w:t>%.</w:t>
      </w:r>
    </w:p>
    <w:p w14:paraId="30399DDA" w14:textId="77777777" w:rsidR="006D56DB" w:rsidRPr="002120CE" w:rsidRDefault="006D56DB" w:rsidP="00A84359">
      <w:pPr>
        <w:pStyle w:val="Standard"/>
        <w:numPr>
          <w:ilvl w:val="12"/>
          <w:numId w:val="0"/>
        </w:numPr>
        <w:spacing w:line="240" w:lineRule="auto"/>
        <w:ind w:right="-2"/>
        <w:rPr>
          <w:lang w:val="fi-FI"/>
        </w:rPr>
      </w:pPr>
    </w:p>
    <w:p w14:paraId="2D697948" w14:textId="77777777" w:rsidR="00812D16" w:rsidRPr="00D7763B" w:rsidRDefault="0027066C" w:rsidP="00A84359">
      <w:pPr>
        <w:pStyle w:val="Standard"/>
        <w:keepNext/>
        <w:numPr>
          <w:ilvl w:val="12"/>
          <w:numId w:val="0"/>
        </w:numPr>
        <w:spacing w:line="240" w:lineRule="auto"/>
        <w:ind w:right="-2"/>
        <w:rPr>
          <w:lang w:val="fi-FI"/>
        </w:rPr>
      </w:pPr>
      <w:r w:rsidRPr="002120CE">
        <w:rPr>
          <w:u w:val="single"/>
          <w:lang w:val="fi-FI" w:bidi="fi-FI"/>
        </w:rPr>
        <w:t>Jakautuminen</w:t>
      </w:r>
    </w:p>
    <w:p w14:paraId="425E84C4" w14:textId="77777777" w:rsidR="005F4701" w:rsidRPr="00F72D23" w:rsidRDefault="005F4701" w:rsidP="00A84359">
      <w:pPr>
        <w:pStyle w:val="Standard"/>
        <w:keepNext/>
        <w:numPr>
          <w:ilvl w:val="12"/>
          <w:numId w:val="0"/>
        </w:numPr>
        <w:spacing w:line="240" w:lineRule="auto"/>
        <w:ind w:right="-2"/>
        <w:rPr>
          <w:lang w:val="fi-FI"/>
        </w:rPr>
      </w:pPr>
    </w:p>
    <w:p w14:paraId="3F18233A" w14:textId="77777777" w:rsidR="00D7763B" w:rsidRDefault="006D56DB" w:rsidP="00A84359">
      <w:pPr>
        <w:pStyle w:val="Standard"/>
        <w:numPr>
          <w:ilvl w:val="12"/>
          <w:numId w:val="0"/>
        </w:numPr>
        <w:spacing w:line="240" w:lineRule="auto"/>
        <w:ind w:right="-2"/>
        <w:rPr>
          <w:lang w:val="fi-FI" w:bidi="fi-FI"/>
        </w:rPr>
      </w:pPr>
      <w:r w:rsidRPr="002120CE">
        <w:rPr>
          <w:lang w:val="fi-FI" w:bidi="fi-FI"/>
        </w:rPr>
        <w:t>Suonensisäisen annon jälkeen plasman arginiini- ja lysiinipitoisuudet nousevat ohimenevästi, ja erittäin vesiliukoisina ne leviävät sitten nopeasti kehon eri kudoksiin ja nesteisiin.</w:t>
      </w:r>
    </w:p>
    <w:p w14:paraId="1C0C419D" w14:textId="77777777" w:rsidR="0027066C" w:rsidRPr="00F72D23" w:rsidRDefault="0027066C" w:rsidP="00A84359">
      <w:pPr>
        <w:pStyle w:val="Standard"/>
        <w:numPr>
          <w:ilvl w:val="12"/>
          <w:numId w:val="0"/>
        </w:numPr>
        <w:spacing w:line="240" w:lineRule="auto"/>
        <w:ind w:right="-2"/>
        <w:rPr>
          <w:lang w:val="fi-FI"/>
        </w:rPr>
      </w:pPr>
    </w:p>
    <w:p w14:paraId="1D3DD9D6" w14:textId="77777777" w:rsidR="00812D16" w:rsidRPr="00D7763B" w:rsidRDefault="00812D16" w:rsidP="00A84359">
      <w:pPr>
        <w:pStyle w:val="Standard"/>
        <w:keepNext/>
        <w:numPr>
          <w:ilvl w:val="12"/>
          <w:numId w:val="0"/>
        </w:numPr>
        <w:spacing w:line="240" w:lineRule="auto"/>
        <w:ind w:right="-2"/>
        <w:rPr>
          <w:lang w:val="fi-FI"/>
        </w:rPr>
      </w:pPr>
      <w:r w:rsidRPr="002120CE">
        <w:rPr>
          <w:u w:val="single"/>
          <w:lang w:val="fi-FI" w:bidi="fi-FI"/>
        </w:rPr>
        <w:t>Biotransformaatio</w:t>
      </w:r>
    </w:p>
    <w:p w14:paraId="68DAAA40" w14:textId="77777777" w:rsidR="005F4701" w:rsidRPr="00F72D23" w:rsidRDefault="005F4701" w:rsidP="00A84359">
      <w:pPr>
        <w:pStyle w:val="Standard"/>
        <w:keepNext/>
        <w:numPr>
          <w:ilvl w:val="12"/>
          <w:numId w:val="0"/>
        </w:numPr>
        <w:spacing w:line="240" w:lineRule="auto"/>
        <w:ind w:right="-2"/>
        <w:rPr>
          <w:lang w:val="fi-FI"/>
        </w:rPr>
      </w:pPr>
    </w:p>
    <w:p w14:paraId="27C24C57" w14:textId="5F8C5195" w:rsidR="0027066C" w:rsidRPr="002120CE" w:rsidRDefault="005F4701" w:rsidP="00A84359">
      <w:pPr>
        <w:pStyle w:val="Standard"/>
        <w:numPr>
          <w:ilvl w:val="12"/>
          <w:numId w:val="0"/>
        </w:numPr>
        <w:spacing w:line="240" w:lineRule="auto"/>
        <w:ind w:right="-2"/>
        <w:rPr>
          <w:lang w:val="fi-FI"/>
        </w:rPr>
      </w:pPr>
      <w:r w:rsidRPr="002120CE">
        <w:rPr>
          <w:lang w:val="fi-FI" w:bidi="fi-FI"/>
        </w:rPr>
        <w:t>Muiden luonnossa esiintyvien aminohappojen tavoin arginiini ja lysiini ovat proteiinien rakennusaineita, ja useiden muiden yhdisteiden esiasteita, esim. typpioksidi</w:t>
      </w:r>
      <w:r w:rsidR="001822A9">
        <w:rPr>
          <w:lang w:val="fi-FI" w:bidi="fi-FI"/>
        </w:rPr>
        <w:t>n</w:t>
      </w:r>
      <w:r w:rsidRPr="002120CE">
        <w:rPr>
          <w:lang w:val="fi-FI" w:bidi="fi-FI"/>
        </w:rPr>
        <w:t>, urea</w:t>
      </w:r>
      <w:r w:rsidR="001822A9">
        <w:rPr>
          <w:lang w:val="fi-FI" w:bidi="fi-FI"/>
        </w:rPr>
        <w:t>n</w:t>
      </w:r>
      <w:r w:rsidRPr="002120CE">
        <w:rPr>
          <w:lang w:val="fi-FI" w:bidi="fi-FI"/>
        </w:rPr>
        <w:t>, kreatiniini</w:t>
      </w:r>
      <w:r w:rsidR="001822A9">
        <w:rPr>
          <w:lang w:val="fi-FI" w:bidi="fi-FI"/>
        </w:rPr>
        <w:t>n</w:t>
      </w:r>
      <w:r w:rsidRPr="002120CE">
        <w:rPr>
          <w:lang w:val="fi-FI" w:bidi="fi-FI"/>
        </w:rPr>
        <w:t xml:space="preserve"> ja asetyylikoentsyymi-A</w:t>
      </w:r>
      <w:r w:rsidR="001822A9">
        <w:rPr>
          <w:lang w:val="fi-FI" w:bidi="fi-FI"/>
        </w:rPr>
        <w:t>:n</w:t>
      </w:r>
      <w:r w:rsidRPr="002120CE">
        <w:rPr>
          <w:lang w:val="fi-FI" w:bidi="fi-FI"/>
        </w:rPr>
        <w:t>.</w:t>
      </w:r>
    </w:p>
    <w:p w14:paraId="63F77F71" w14:textId="77777777" w:rsidR="006D56DB" w:rsidRPr="00F72D23" w:rsidRDefault="006D56DB" w:rsidP="00A84359">
      <w:pPr>
        <w:pStyle w:val="Standard"/>
        <w:numPr>
          <w:ilvl w:val="12"/>
          <w:numId w:val="0"/>
        </w:numPr>
        <w:spacing w:line="240" w:lineRule="auto"/>
        <w:ind w:right="-2"/>
        <w:rPr>
          <w:lang w:val="fi-FI"/>
        </w:rPr>
      </w:pPr>
    </w:p>
    <w:p w14:paraId="28E10A16" w14:textId="77777777" w:rsidR="00812D16" w:rsidRPr="00D7763B" w:rsidRDefault="0027066C" w:rsidP="00A84359">
      <w:pPr>
        <w:pStyle w:val="Standard"/>
        <w:keepNext/>
        <w:numPr>
          <w:ilvl w:val="12"/>
          <w:numId w:val="0"/>
        </w:numPr>
        <w:spacing w:line="240" w:lineRule="auto"/>
        <w:rPr>
          <w:lang w:val="fi-FI"/>
        </w:rPr>
      </w:pPr>
      <w:r w:rsidRPr="002120CE">
        <w:rPr>
          <w:u w:val="single"/>
          <w:lang w:val="fi-FI" w:bidi="fi-FI"/>
        </w:rPr>
        <w:t>Eliminaatio</w:t>
      </w:r>
    </w:p>
    <w:p w14:paraId="5C4CC761" w14:textId="77777777" w:rsidR="005F4701" w:rsidRPr="00F72D23" w:rsidRDefault="005F4701" w:rsidP="00A84359">
      <w:pPr>
        <w:pStyle w:val="Standard"/>
        <w:keepNext/>
        <w:numPr>
          <w:ilvl w:val="12"/>
          <w:numId w:val="0"/>
        </w:numPr>
        <w:spacing w:line="240" w:lineRule="auto"/>
        <w:rPr>
          <w:lang w:val="fi-FI"/>
        </w:rPr>
      </w:pPr>
    </w:p>
    <w:p w14:paraId="0889C8D5" w14:textId="5D3DC78D" w:rsidR="002D77E0" w:rsidRPr="002120CE" w:rsidRDefault="005F4701" w:rsidP="00A84359">
      <w:pPr>
        <w:pStyle w:val="Standard"/>
        <w:numPr>
          <w:ilvl w:val="12"/>
          <w:numId w:val="0"/>
        </w:numPr>
        <w:spacing w:line="240" w:lineRule="auto"/>
        <w:rPr>
          <w:lang w:val="fi-FI"/>
        </w:rPr>
      </w:pPr>
      <w:r w:rsidRPr="002120CE">
        <w:rPr>
          <w:lang w:val="fi-FI" w:bidi="fi-FI"/>
        </w:rPr>
        <w:t>Arginiini ja lysiini leviävät nopeasti elimistöön. Perustuen tutkimukseen, jossa 30</w:t>
      </w:r>
      <w:r w:rsidR="00D3551C">
        <w:rPr>
          <w:lang w:val="fi-FI" w:bidi="fi-FI"/>
        </w:rPr>
        <w:t> </w:t>
      </w:r>
      <w:r w:rsidRPr="002120CE">
        <w:rPr>
          <w:lang w:val="fi-FI" w:bidi="fi-FI"/>
        </w:rPr>
        <w:t>g arginiinia annettiin 30</w:t>
      </w:r>
      <w:r w:rsidR="00D3551C">
        <w:rPr>
          <w:lang w:val="fi-FI" w:bidi="fi-FI"/>
        </w:rPr>
        <w:t> </w:t>
      </w:r>
      <w:r w:rsidRPr="002120CE">
        <w:rPr>
          <w:lang w:val="fi-FI" w:bidi="fi-FI"/>
        </w:rPr>
        <w:t>minuutin infuusiona, aminohappojen plasmaeliminaatio on ainakin kaksi- tai kolmivaiheinen, ja perustaso palautuu 6</w:t>
      </w:r>
      <w:r w:rsidR="00D3551C">
        <w:rPr>
          <w:lang w:val="fi-FI" w:bidi="fi-FI"/>
        </w:rPr>
        <w:t> </w:t>
      </w:r>
      <w:r w:rsidRPr="002120CE">
        <w:rPr>
          <w:lang w:val="fi-FI" w:bidi="fi-FI"/>
        </w:rPr>
        <w:t>tunnin sisällä annostelusta. Alun nopea puhdistuma tapahtuu munuaisten glomerulussuodatuksen kautta ensimmäisten 90</w:t>
      </w:r>
      <w:r w:rsidR="00D3551C">
        <w:rPr>
          <w:lang w:val="fi-FI" w:bidi="fi-FI"/>
        </w:rPr>
        <w:t> </w:t>
      </w:r>
      <w:r w:rsidRPr="002120CE">
        <w:rPr>
          <w:lang w:val="fi-FI" w:bidi="fi-FI"/>
        </w:rPr>
        <w:t>minuutin sisällä annostelusta. Loppu aminohappo poistuu muuta tietä kuin munuaisten kautta.</w:t>
      </w:r>
    </w:p>
    <w:p w14:paraId="28EA38C5" w14:textId="77777777" w:rsidR="00EE6CF6" w:rsidRPr="00F72D23" w:rsidRDefault="00EE6CF6" w:rsidP="00A84359">
      <w:pPr>
        <w:pStyle w:val="Standard"/>
        <w:numPr>
          <w:ilvl w:val="12"/>
          <w:numId w:val="0"/>
        </w:numPr>
        <w:spacing w:line="240" w:lineRule="auto"/>
        <w:ind w:right="-2"/>
        <w:rPr>
          <w:lang w:val="fi-FI"/>
        </w:rPr>
      </w:pPr>
    </w:p>
    <w:p w14:paraId="3C90A98B" w14:textId="77777777" w:rsidR="00D7763B" w:rsidRPr="00D7763B" w:rsidRDefault="00387681" w:rsidP="00A84359">
      <w:pPr>
        <w:pStyle w:val="Standard"/>
        <w:keepNext/>
        <w:numPr>
          <w:ilvl w:val="12"/>
          <w:numId w:val="0"/>
        </w:numPr>
        <w:spacing w:line="240" w:lineRule="auto"/>
        <w:ind w:right="-2"/>
        <w:rPr>
          <w:lang w:val="fi-FI" w:bidi="fi-FI"/>
        </w:rPr>
      </w:pPr>
      <w:r w:rsidRPr="002120CE">
        <w:rPr>
          <w:u w:val="single"/>
          <w:lang w:val="fi-FI" w:bidi="fi-FI"/>
        </w:rPr>
        <w:lastRenderedPageBreak/>
        <w:t>Pediatriset potilaat</w:t>
      </w:r>
    </w:p>
    <w:p w14:paraId="14C51A62" w14:textId="77777777" w:rsidR="00387681" w:rsidRPr="00F72D23" w:rsidRDefault="00387681" w:rsidP="00A84359">
      <w:pPr>
        <w:pStyle w:val="Standard"/>
        <w:keepNext/>
        <w:numPr>
          <w:ilvl w:val="12"/>
          <w:numId w:val="0"/>
        </w:numPr>
        <w:spacing w:line="240" w:lineRule="auto"/>
        <w:ind w:right="-2"/>
        <w:rPr>
          <w:lang w:val="fi-FI"/>
        </w:rPr>
      </w:pPr>
    </w:p>
    <w:p w14:paraId="6891CFC1" w14:textId="77777777" w:rsidR="00D7763B" w:rsidRDefault="00387681" w:rsidP="00A84359">
      <w:pPr>
        <w:pStyle w:val="Standard"/>
        <w:numPr>
          <w:ilvl w:val="12"/>
          <w:numId w:val="0"/>
        </w:numPr>
        <w:spacing w:line="240" w:lineRule="auto"/>
        <w:ind w:right="-2"/>
        <w:rPr>
          <w:lang w:val="fi-FI" w:bidi="fi-FI"/>
        </w:rPr>
      </w:pPr>
      <w:r w:rsidRPr="002120CE">
        <w:rPr>
          <w:lang w:val="fi-FI" w:bidi="fi-FI"/>
        </w:rPr>
        <w:t>Pediatrisille potilaille ei arginiinista ja lysiinistä ole farmakokineettistä tietoa saatavana LysaKaren sisältämillä pitoisuuksilla eikä samaan käyttöaiheeseen.</w:t>
      </w:r>
    </w:p>
    <w:p w14:paraId="3CDC1B1F" w14:textId="77777777" w:rsidR="002D68F9" w:rsidRPr="002120CE" w:rsidRDefault="002D68F9" w:rsidP="00A84359">
      <w:pPr>
        <w:pStyle w:val="Standard"/>
        <w:numPr>
          <w:ilvl w:val="12"/>
          <w:numId w:val="0"/>
        </w:numPr>
        <w:spacing w:line="240" w:lineRule="auto"/>
        <w:ind w:right="-2"/>
        <w:rPr>
          <w:iCs/>
          <w:szCs w:val="22"/>
          <w:lang w:val="fi-FI"/>
        </w:rPr>
      </w:pPr>
    </w:p>
    <w:p w14:paraId="63093F57" w14:textId="77777777" w:rsidR="00812D16" w:rsidRPr="002120CE" w:rsidRDefault="00812D16" w:rsidP="00A84359">
      <w:pPr>
        <w:pStyle w:val="Standard"/>
        <w:keepNext/>
        <w:spacing w:line="240" w:lineRule="auto"/>
        <w:rPr>
          <w:szCs w:val="22"/>
          <w:lang w:val="fi-FI"/>
        </w:rPr>
      </w:pPr>
      <w:r w:rsidRPr="002120CE">
        <w:rPr>
          <w:b/>
          <w:szCs w:val="22"/>
          <w:lang w:val="fi-FI" w:bidi="fi-FI"/>
        </w:rPr>
        <w:t>5.3</w:t>
      </w:r>
      <w:r w:rsidRPr="002120CE">
        <w:rPr>
          <w:b/>
          <w:szCs w:val="22"/>
          <w:lang w:val="fi-FI" w:bidi="fi-FI"/>
        </w:rPr>
        <w:tab/>
        <w:t>Prekliiniset tiedot turvallisuudesta</w:t>
      </w:r>
    </w:p>
    <w:p w14:paraId="74CFC697" w14:textId="77777777" w:rsidR="00567D63" w:rsidRPr="002120CE" w:rsidRDefault="00567D63" w:rsidP="00A84359">
      <w:pPr>
        <w:pStyle w:val="Standard"/>
        <w:keepNext/>
        <w:spacing w:line="240" w:lineRule="auto"/>
        <w:ind w:left="567" w:hanging="567"/>
        <w:rPr>
          <w:szCs w:val="22"/>
          <w:lang w:val="fi-FI"/>
        </w:rPr>
      </w:pPr>
    </w:p>
    <w:p w14:paraId="620294D3" w14:textId="77777777" w:rsidR="002755B4" w:rsidRPr="002120CE" w:rsidRDefault="002755B4" w:rsidP="00A84359">
      <w:pPr>
        <w:pStyle w:val="Standard"/>
        <w:spacing w:line="240" w:lineRule="auto"/>
        <w:rPr>
          <w:szCs w:val="22"/>
          <w:lang w:val="fi-FI"/>
        </w:rPr>
      </w:pPr>
      <w:r w:rsidRPr="002120CE">
        <w:rPr>
          <w:szCs w:val="22"/>
          <w:lang w:val="fi-FI" w:bidi="fi-FI"/>
        </w:rPr>
        <w:t>LysaKarella ei ole tehty ei-kliinisiä tutkimuksia.</w:t>
      </w:r>
    </w:p>
    <w:p w14:paraId="18145A2A" w14:textId="77777777" w:rsidR="00130E8B" w:rsidRPr="002120CE" w:rsidRDefault="00130E8B" w:rsidP="00A84359">
      <w:pPr>
        <w:pStyle w:val="Standard"/>
        <w:spacing w:line="240" w:lineRule="auto"/>
        <w:rPr>
          <w:lang w:val="fi-FI"/>
        </w:rPr>
      </w:pPr>
    </w:p>
    <w:p w14:paraId="5FD3CC3B" w14:textId="77777777" w:rsidR="00812D16" w:rsidRPr="002120CE" w:rsidRDefault="00812D16" w:rsidP="00A84359">
      <w:pPr>
        <w:pStyle w:val="Standard"/>
        <w:spacing w:line="240" w:lineRule="auto"/>
        <w:rPr>
          <w:szCs w:val="22"/>
          <w:lang w:val="fi-FI"/>
        </w:rPr>
      </w:pPr>
    </w:p>
    <w:p w14:paraId="5B4EDE81" w14:textId="77777777" w:rsidR="00812D16" w:rsidRPr="00D7763B" w:rsidRDefault="00812D16" w:rsidP="00A84359">
      <w:pPr>
        <w:pStyle w:val="Standard"/>
        <w:keepNext/>
        <w:suppressAutoHyphens/>
        <w:spacing w:line="240" w:lineRule="auto"/>
        <w:ind w:left="567" w:hanging="567"/>
        <w:rPr>
          <w:szCs w:val="22"/>
          <w:lang w:val="fi-FI"/>
        </w:rPr>
      </w:pPr>
      <w:r w:rsidRPr="002120CE">
        <w:rPr>
          <w:b/>
          <w:szCs w:val="22"/>
          <w:lang w:val="fi-FI" w:bidi="fi-FI"/>
        </w:rPr>
        <w:t>6.</w:t>
      </w:r>
      <w:r w:rsidRPr="002120CE">
        <w:rPr>
          <w:b/>
          <w:szCs w:val="22"/>
          <w:lang w:val="fi-FI" w:bidi="fi-FI"/>
        </w:rPr>
        <w:tab/>
        <w:t>FARMASEUTTISET TIEDOT</w:t>
      </w:r>
    </w:p>
    <w:p w14:paraId="7BBAEA5A" w14:textId="77777777" w:rsidR="00812D16" w:rsidRPr="002120CE" w:rsidRDefault="00812D16" w:rsidP="00A84359">
      <w:pPr>
        <w:pStyle w:val="Standard"/>
        <w:keepNext/>
        <w:spacing w:line="240" w:lineRule="auto"/>
        <w:rPr>
          <w:szCs w:val="22"/>
          <w:lang w:val="fi-FI"/>
        </w:rPr>
      </w:pPr>
    </w:p>
    <w:p w14:paraId="4CBD89B0" w14:textId="77777777" w:rsidR="00812D16" w:rsidRPr="002120CE" w:rsidRDefault="00812D16" w:rsidP="00A84359">
      <w:pPr>
        <w:pStyle w:val="Standard"/>
        <w:keepNext/>
        <w:spacing w:line="240" w:lineRule="auto"/>
        <w:ind w:left="567" w:hanging="567"/>
        <w:rPr>
          <w:szCs w:val="22"/>
          <w:lang w:val="fi-FI"/>
        </w:rPr>
      </w:pPr>
      <w:r w:rsidRPr="002120CE">
        <w:rPr>
          <w:b/>
          <w:szCs w:val="22"/>
          <w:lang w:val="fi-FI" w:bidi="fi-FI"/>
        </w:rPr>
        <w:t>6.1</w:t>
      </w:r>
      <w:r w:rsidRPr="002120CE">
        <w:rPr>
          <w:b/>
          <w:szCs w:val="22"/>
          <w:lang w:val="fi-FI" w:bidi="fi-FI"/>
        </w:rPr>
        <w:tab/>
        <w:t>Apuaineet</w:t>
      </w:r>
    </w:p>
    <w:p w14:paraId="1E57FCAE" w14:textId="77777777" w:rsidR="00812D16" w:rsidRPr="00F72D23" w:rsidRDefault="00812D16" w:rsidP="00A84359">
      <w:pPr>
        <w:pStyle w:val="Standard"/>
        <w:keepNext/>
        <w:spacing w:line="240" w:lineRule="auto"/>
        <w:rPr>
          <w:szCs w:val="22"/>
          <w:lang w:val="fi-FI"/>
        </w:rPr>
      </w:pPr>
    </w:p>
    <w:p w14:paraId="30856D96" w14:textId="77777777" w:rsidR="00812D16" w:rsidRPr="002120CE" w:rsidRDefault="001D3A40" w:rsidP="00A84359">
      <w:pPr>
        <w:pStyle w:val="Standard"/>
        <w:spacing w:line="240" w:lineRule="auto"/>
        <w:rPr>
          <w:szCs w:val="22"/>
          <w:lang w:val="fi-FI"/>
        </w:rPr>
      </w:pPr>
      <w:r w:rsidRPr="002120CE">
        <w:rPr>
          <w:szCs w:val="22"/>
          <w:lang w:val="fi-FI" w:bidi="fi-FI"/>
        </w:rPr>
        <w:t>Injektionesteisiin käytettävä vesi</w:t>
      </w:r>
    </w:p>
    <w:p w14:paraId="09C9ED2F" w14:textId="77777777" w:rsidR="006A62F1" w:rsidRPr="002120CE" w:rsidRDefault="006A62F1" w:rsidP="00A84359">
      <w:pPr>
        <w:pStyle w:val="Standard"/>
        <w:spacing w:line="240" w:lineRule="auto"/>
        <w:rPr>
          <w:szCs w:val="22"/>
          <w:lang w:val="fi-FI"/>
        </w:rPr>
      </w:pPr>
    </w:p>
    <w:p w14:paraId="229CE7D0" w14:textId="77777777" w:rsidR="00812D16" w:rsidRPr="002120CE" w:rsidRDefault="00812D16" w:rsidP="00A84359">
      <w:pPr>
        <w:pStyle w:val="Standard"/>
        <w:keepNext/>
        <w:spacing w:line="240" w:lineRule="auto"/>
        <w:ind w:left="567" w:hanging="567"/>
        <w:rPr>
          <w:szCs w:val="22"/>
          <w:lang w:val="fi-FI"/>
        </w:rPr>
      </w:pPr>
      <w:r w:rsidRPr="002120CE">
        <w:rPr>
          <w:b/>
          <w:szCs w:val="22"/>
          <w:lang w:val="fi-FI" w:bidi="fi-FI"/>
        </w:rPr>
        <w:t>6.2</w:t>
      </w:r>
      <w:r w:rsidRPr="002120CE">
        <w:rPr>
          <w:b/>
          <w:szCs w:val="22"/>
          <w:lang w:val="fi-FI" w:bidi="fi-FI"/>
        </w:rPr>
        <w:tab/>
        <w:t>Yhteensopimattomuudet</w:t>
      </w:r>
    </w:p>
    <w:p w14:paraId="7875D1D4" w14:textId="77777777" w:rsidR="00812D16" w:rsidRPr="002120CE" w:rsidRDefault="00812D16" w:rsidP="00A84359">
      <w:pPr>
        <w:pStyle w:val="Standard"/>
        <w:keepNext/>
        <w:spacing w:line="240" w:lineRule="auto"/>
        <w:rPr>
          <w:szCs w:val="22"/>
          <w:lang w:val="fi-FI"/>
        </w:rPr>
      </w:pPr>
    </w:p>
    <w:p w14:paraId="5AFFA5DA" w14:textId="16F34646" w:rsidR="00D7763B" w:rsidRDefault="00812D16" w:rsidP="00A84359">
      <w:pPr>
        <w:pStyle w:val="Standard"/>
        <w:spacing w:line="240" w:lineRule="auto"/>
        <w:rPr>
          <w:szCs w:val="22"/>
          <w:lang w:val="fi-FI" w:bidi="fi-FI"/>
        </w:rPr>
      </w:pPr>
      <w:r w:rsidRPr="002120CE">
        <w:rPr>
          <w:szCs w:val="22"/>
          <w:lang w:val="fi-FI" w:bidi="fi-FI"/>
        </w:rPr>
        <w:t xml:space="preserve">Koska yhteensopimattomuustutkimuksia ei ole tehty, </w:t>
      </w:r>
      <w:r w:rsidR="003E0FFE">
        <w:rPr>
          <w:szCs w:val="22"/>
          <w:lang w:val="fi-FI" w:bidi="fi-FI"/>
        </w:rPr>
        <w:t xml:space="preserve">tätä </w:t>
      </w:r>
      <w:r w:rsidRPr="002120CE">
        <w:rPr>
          <w:szCs w:val="22"/>
          <w:lang w:val="fi-FI" w:bidi="fi-FI"/>
        </w:rPr>
        <w:t>lääkevalmistetta ei saa sekoittaa muiden lääkevalmisteiden kanssa.</w:t>
      </w:r>
    </w:p>
    <w:p w14:paraId="1C8A9582" w14:textId="77777777" w:rsidR="00560EDA" w:rsidRPr="002120CE" w:rsidRDefault="00560EDA" w:rsidP="00A84359">
      <w:pPr>
        <w:pStyle w:val="Standard"/>
        <w:spacing w:line="240" w:lineRule="auto"/>
        <w:rPr>
          <w:szCs w:val="22"/>
          <w:lang w:val="fi-FI"/>
        </w:rPr>
      </w:pPr>
    </w:p>
    <w:p w14:paraId="0B9652A1" w14:textId="77777777" w:rsidR="00812D16" w:rsidRPr="002120CE" w:rsidRDefault="00812D16" w:rsidP="00A84359">
      <w:pPr>
        <w:pStyle w:val="Standard"/>
        <w:keepNext/>
        <w:spacing w:line="240" w:lineRule="auto"/>
        <w:ind w:left="567" w:hanging="567"/>
        <w:rPr>
          <w:szCs w:val="22"/>
          <w:lang w:val="fi-FI"/>
        </w:rPr>
      </w:pPr>
      <w:r w:rsidRPr="002120CE">
        <w:rPr>
          <w:b/>
          <w:szCs w:val="22"/>
          <w:lang w:val="fi-FI" w:bidi="fi-FI"/>
        </w:rPr>
        <w:t>6.3</w:t>
      </w:r>
      <w:r w:rsidRPr="002120CE">
        <w:rPr>
          <w:b/>
          <w:szCs w:val="22"/>
          <w:lang w:val="fi-FI" w:bidi="fi-FI"/>
        </w:rPr>
        <w:tab/>
        <w:t>Kestoaika</w:t>
      </w:r>
    </w:p>
    <w:p w14:paraId="20EC9905" w14:textId="77777777" w:rsidR="00812D16" w:rsidRPr="002120CE" w:rsidRDefault="00812D16" w:rsidP="00A84359">
      <w:pPr>
        <w:pStyle w:val="Standard"/>
        <w:keepNext/>
        <w:spacing w:line="240" w:lineRule="auto"/>
        <w:rPr>
          <w:szCs w:val="22"/>
          <w:lang w:val="fi-FI"/>
        </w:rPr>
      </w:pPr>
    </w:p>
    <w:p w14:paraId="2FB726F0" w14:textId="261D4756" w:rsidR="00812D16" w:rsidRPr="002120CE" w:rsidRDefault="0042592B" w:rsidP="00A84359">
      <w:pPr>
        <w:pStyle w:val="Standard"/>
        <w:spacing w:line="240" w:lineRule="auto"/>
        <w:rPr>
          <w:szCs w:val="22"/>
          <w:lang w:val="fi-FI"/>
        </w:rPr>
      </w:pPr>
      <w:r w:rsidRPr="002120CE">
        <w:rPr>
          <w:szCs w:val="22"/>
          <w:lang w:val="fi-FI" w:bidi="fi-FI"/>
        </w:rPr>
        <w:t>2</w:t>
      </w:r>
      <w:r w:rsidR="00D3551C">
        <w:rPr>
          <w:szCs w:val="22"/>
          <w:lang w:val="fi-FI" w:bidi="fi-FI"/>
        </w:rPr>
        <w:t> </w:t>
      </w:r>
      <w:r w:rsidRPr="002120CE">
        <w:rPr>
          <w:szCs w:val="22"/>
          <w:lang w:val="fi-FI" w:bidi="fi-FI"/>
        </w:rPr>
        <w:t>vuotta</w:t>
      </w:r>
    </w:p>
    <w:p w14:paraId="205DA207" w14:textId="77777777" w:rsidR="00812D16" w:rsidRPr="002120CE" w:rsidRDefault="00812D16" w:rsidP="00A84359">
      <w:pPr>
        <w:pStyle w:val="Standard"/>
        <w:spacing w:line="240" w:lineRule="auto"/>
        <w:rPr>
          <w:szCs w:val="22"/>
          <w:lang w:val="fi-FI"/>
        </w:rPr>
      </w:pPr>
    </w:p>
    <w:p w14:paraId="431D9C0B" w14:textId="77777777" w:rsidR="00812D16" w:rsidRPr="00D7763B" w:rsidRDefault="00812D16" w:rsidP="00A84359">
      <w:pPr>
        <w:pStyle w:val="Standard"/>
        <w:keepNext/>
        <w:spacing w:line="240" w:lineRule="auto"/>
        <w:ind w:left="567" w:hanging="567"/>
        <w:rPr>
          <w:szCs w:val="22"/>
          <w:lang w:val="fi-FI"/>
        </w:rPr>
      </w:pPr>
      <w:r w:rsidRPr="002120CE">
        <w:rPr>
          <w:b/>
          <w:szCs w:val="22"/>
          <w:lang w:val="fi-FI" w:bidi="fi-FI"/>
        </w:rPr>
        <w:t>6.4</w:t>
      </w:r>
      <w:r w:rsidRPr="002120CE">
        <w:rPr>
          <w:b/>
          <w:szCs w:val="22"/>
          <w:lang w:val="fi-FI" w:bidi="fi-FI"/>
        </w:rPr>
        <w:tab/>
        <w:t>Säilytys</w:t>
      </w:r>
    </w:p>
    <w:p w14:paraId="61F81FFF" w14:textId="77777777" w:rsidR="005108A3" w:rsidRPr="002120CE" w:rsidRDefault="005108A3" w:rsidP="00A84359">
      <w:pPr>
        <w:pStyle w:val="Standard"/>
        <w:keepNext/>
        <w:spacing w:line="240" w:lineRule="auto"/>
        <w:ind w:left="567" w:hanging="567"/>
        <w:rPr>
          <w:szCs w:val="22"/>
          <w:lang w:val="fi-FI"/>
        </w:rPr>
      </w:pPr>
    </w:p>
    <w:p w14:paraId="06F056DA" w14:textId="4C468349" w:rsidR="0042592B" w:rsidRPr="002120CE" w:rsidRDefault="0042592B" w:rsidP="00A84359">
      <w:pPr>
        <w:pStyle w:val="Standard"/>
        <w:spacing w:line="240" w:lineRule="auto"/>
        <w:rPr>
          <w:szCs w:val="22"/>
          <w:lang w:val="fi-FI"/>
        </w:rPr>
      </w:pPr>
      <w:r w:rsidRPr="002120CE">
        <w:rPr>
          <w:szCs w:val="22"/>
          <w:lang w:val="fi-FI" w:bidi="fi-FI"/>
        </w:rPr>
        <w:t>Säilyt</w:t>
      </w:r>
      <w:r w:rsidR="0032193D">
        <w:rPr>
          <w:szCs w:val="22"/>
          <w:lang w:val="fi-FI" w:bidi="fi-FI"/>
        </w:rPr>
        <w:t>ä</w:t>
      </w:r>
      <w:r w:rsidRPr="002120CE">
        <w:rPr>
          <w:szCs w:val="22"/>
          <w:lang w:val="fi-FI" w:bidi="fi-FI"/>
        </w:rPr>
        <w:t xml:space="preserve"> alle 25</w:t>
      </w:r>
      <w:r w:rsidR="00D3551C">
        <w:rPr>
          <w:szCs w:val="22"/>
          <w:lang w:val="fi-FI" w:bidi="fi-FI"/>
        </w:rPr>
        <w:t> </w:t>
      </w:r>
      <w:r w:rsidRPr="002120CE">
        <w:rPr>
          <w:szCs w:val="22"/>
          <w:lang w:val="fi-FI" w:bidi="fi-FI"/>
        </w:rPr>
        <w:t>°C.</w:t>
      </w:r>
    </w:p>
    <w:p w14:paraId="4D409B2C" w14:textId="77777777" w:rsidR="00567D63" w:rsidRPr="002120CE" w:rsidRDefault="00567D63" w:rsidP="00A84359">
      <w:pPr>
        <w:pStyle w:val="Standard"/>
        <w:spacing w:line="240" w:lineRule="auto"/>
        <w:rPr>
          <w:szCs w:val="22"/>
          <w:lang w:val="fi-FI"/>
        </w:rPr>
      </w:pPr>
    </w:p>
    <w:p w14:paraId="428DC6BE" w14:textId="77777777" w:rsidR="00D7763B" w:rsidRPr="00D7763B" w:rsidRDefault="00F9016F" w:rsidP="00A84359">
      <w:pPr>
        <w:pStyle w:val="Standard"/>
        <w:keepNext/>
        <w:spacing w:line="240" w:lineRule="auto"/>
        <w:ind w:left="567" w:hanging="567"/>
        <w:rPr>
          <w:szCs w:val="22"/>
          <w:lang w:val="fi-FI" w:bidi="fi-FI"/>
        </w:rPr>
      </w:pPr>
      <w:r w:rsidRPr="002120CE">
        <w:rPr>
          <w:b/>
          <w:szCs w:val="22"/>
          <w:lang w:val="fi-FI" w:bidi="fi-FI"/>
        </w:rPr>
        <w:t>6.5</w:t>
      </w:r>
      <w:r w:rsidRPr="002120CE">
        <w:rPr>
          <w:b/>
          <w:szCs w:val="22"/>
          <w:lang w:val="fi-FI" w:bidi="fi-FI"/>
        </w:rPr>
        <w:tab/>
        <w:t>Pakkaustyyppi ja pakkauskoko</w:t>
      </w:r>
    </w:p>
    <w:p w14:paraId="540E461B" w14:textId="77777777" w:rsidR="00812D16" w:rsidRPr="00F72D23" w:rsidRDefault="00812D16" w:rsidP="00A84359">
      <w:pPr>
        <w:pStyle w:val="Standard"/>
        <w:keepNext/>
        <w:spacing w:line="240" w:lineRule="auto"/>
        <w:rPr>
          <w:szCs w:val="22"/>
          <w:lang w:val="fi-FI"/>
        </w:rPr>
      </w:pPr>
    </w:p>
    <w:p w14:paraId="42A466E8" w14:textId="7F3146AC" w:rsidR="00D7763B" w:rsidRDefault="00972BE9" w:rsidP="00A84359">
      <w:pPr>
        <w:pStyle w:val="Standard"/>
        <w:spacing w:line="240" w:lineRule="auto"/>
        <w:rPr>
          <w:szCs w:val="22"/>
          <w:lang w:val="fi-FI" w:bidi="fi-FI"/>
        </w:rPr>
      </w:pPr>
      <w:r w:rsidRPr="002120CE">
        <w:rPr>
          <w:szCs w:val="22"/>
          <w:lang w:val="fi-FI" w:bidi="fi-FI"/>
        </w:rPr>
        <w:t xml:space="preserve">Infuusiopussi on tehty </w:t>
      </w:r>
      <w:ins w:id="2" w:author="Author">
        <w:r w:rsidR="00BB12F1">
          <w:rPr>
            <w:szCs w:val="22"/>
            <w:lang w:val="fi-FI" w:bidi="fi-FI"/>
          </w:rPr>
          <w:t xml:space="preserve">polypropyleenista </w:t>
        </w:r>
      </w:ins>
      <w:del w:id="3" w:author="Author">
        <w:r w:rsidRPr="002120CE" w:rsidDel="00BB12F1">
          <w:rPr>
            <w:szCs w:val="22"/>
            <w:lang w:val="fi-FI" w:bidi="fi-FI"/>
          </w:rPr>
          <w:delText xml:space="preserve">polyvinyylikloridista </w:delText>
        </w:r>
      </w:del>
      <w:r w:rsidRPr="002120CE">
        <w:rPr>
          <w:szCs w:val="22"/>
          <w:lang w:val="fi-FI" w:bidi="fi-FI"/>
        </w:rPr>
        <w:t>(</w:t>
      </w:r>
      <w:ins w:id="4" w:author="Author">
        <w:r w:rsidR="00BB12F1">
          <w:rPr>
            <w:szCs w:val="22"/>
            <w:lang w:val="fi-FI" w:bidi="fi-FI"/>
          </w:rPr>
          <w:t>P</w:t>
        </w:r>
      </w:ins>
      <w:r w:rsidRPr="002120CE">
        <w:rPr>
          <w:szCs w:val="22"/>
          <w:lang w:val="fi-FI" w:bidi="fi-FI"/>
        </w:rPr>
        <w:t>P</w:t>
      </w:r>
      <w:del w:id="5" w:author="Author">
        <w:r w:rsidRPr="002120CE" w:rsidDel="00BB12F1">
          <w:rPr>
            <w:szCs w:val="22"/>
            <w:lang w:val="fi-FI" w:bidi="fi-FI"/>
          </w:rPr>
          <w:delText>VC</w:delText>
        </w:r>
      </w:del>
      <w:r w:rsidRPr="002120CE">
        <w:rPr>
          <w:szCs w:val="22"/>
          <w:lang w:val="fi-FI" w:bidi="fi-FI"/>
        </w:rPr>
        <w:t>) ja sisältää 1</w:t>
      </w:r>
      <w:r w:rsidR="00D3551C">
        <w:rPr>
          <w:szCs w:val="22"/>
          <w:lang w:val="fi-FI" w:bidi="fi-FI"/>
        </w:rPr>
        <w:t> </w:t>
      </w:r>
      <w:r w:rsidRPr="002120CE">
        <w:rPr>
          <w:szCs w:val="22"/>
          <w:lang w:val="fi-FI" w:bidi="fi-FI"/>
        </w:rPr>
        <w:t>000</w:t>
      </w:r>
      <w:r w:rsidR="00D3551C">
        <w:rPr>
          <w:szCs w:val="22"/>
          <w:lang w:val="fi-FI" w:bidi="fi-FI"/>
        </w:rPr>
        <w:t> </w:t>
      </w:r>
      <w:r w:rsidRPr="002120CE">
        <w:rPr>
          <w:szCs w:val="22"/>
          <w:lang w:val="fi-FI" w:bidi="fi-FI"/>
        </w:rPr>
        <w:t xml:space="preserve">ml liuosta; infuusiopussi on </w:t>
      </w:r>
      <w:ins w:id="6" w:author="Author">
        <w:r w:rsidR="004244C1" w:rsidRPr="004244C1">
          <w:rPr>
            <w:szCs w:val="22"/>
            <w:lang w:val="fi-FI" w:bidi="fi-FI"/>
          </w:rPr>
          <w:t>monikerroksis</w:t>
        </w:r>
        <w:r w:rsidR="004244C1">
          <w:rPr>
            <w:szCs w:val="22"/>
            <w:lang w:val="fi-FI" w:bidi="fi-FI"/>
          </w:rPr>
          <w:t>essa</w:t>
        </w:r>
        <w:r w:rsidR="004244C1" w:rsidRPr="004244C1">
          <w:rPr>
            <w:szCs w:val="22"/>
            <w:lang w:val="fi-FI" w:bidi="fi-FI"/>
          </w:rPr>
          <w:t xml:space="preserve"> läpinäkyv</w:t>
        </w:r>
        <w:r w:rsidR="004244C1">
          <w:rPr>
            <w:szCs w:val="22"/>
            <w:lang w:val="fi-FI" w:bidi="fi-FI"/>
          </w:rPr>
          <w:t>ässä</w:t>
        </w:r>
        <w:r w:rsidR="004244C1" w:rsidRPr="004244C1">
          <w:rPr>
            <w:szCs w:val="22"/>
            <w:lang w:val="fi-FI" w:bidi="fi-FI"/>
          </w:rPr>
          <w:t xml:space="preserve"> </w:t>
        </w:r>
      </w:ins>
      <w:del w:id="7" w:author="Author">
        <w:r w:rsidRPr="002120CE" w:rsidDel="004244C1">
          <w:rPr>
            <w:szCs w:val="22"/>
            <w:lang w:val="fi-FI" w:bidi="fi-FI"/>
          </w:rPr>
          <w:delText>polyetyleeni-polyamiini/alumiinifolio-</w:delText>
        </w:r>
      </w:del>
      <w:r w:rsidRPr="002120CE">
        <w:rPr>
          <w:szCs w:val="22"/>
          <w:lang w:val="fi-FI" w:bidi="fi-FI"/>
        </w:rPr>
        <w:t>päällyskääreessä.</w:t>
      </w:r>
    </w:p>
    <w:p w14:paraId="380C97BE" w14:textId="77777777" w:rsidR="00812D16" w:rsidRPr="002120CE" w:rsidRDefault="00812D16" w:rsidP="00A84359">
      <w:pPr>
        <w:pStyle w:val="Standard"/>
        <w:spacing w:line="240" w:lineRule="auto"/>
        <w:rPr>
          <w:szCs w:val="22"/>
          <w:lang w:val="fi-FI"/>
        </w:rPr>
      </w:pPr>
    </w:p>
    <w:p w14:paraId="5626161C" w14:textId="77777777" w:rsidR="00812D16" w:rsidRPr="002120CE" w:rsidRDefault="00812D16" w:rsidP="00A84359">
      <w:pPr>
        <w:pStyle w:val="Standard"/>
        <w:keepNext/>
        <w:spacing w:line="240" w:lineRule="auto"/>
        <w:ind w:left="567" w:hanging="567"/>
        <w:rPr>
          <w:szCs w:val="22"/>
          <w:lang w:val="fi-FI"/>
        </w:rPr>
      </w:pPr>
      <w:bookmarkStart w:id="8" w:name="OLE_LINK1"/>
      <w:r w:rsidRPr="002120CE">
        <w:rPr>
          <w:b/>
          <w:szCs w:val="22"/>
          <w:lang w:val="fi-FI" w:bidi="fi-FI"/>
        </w:rPr>
        <w:t>6.6</w:t>
      </w:r>
      <w:r w:rsidRPr="002120CE">
        <w:rPr>
          <w:b/>
          <w:szCs w:val="22"/>
          <w:lang w:val="fi-FI" w:bidi="fi-FI"/>
        </w:rPr>
        <w:tab/>
        <w:t>Erityiset varotoimet hävittämiselle</w:t>
      </w:r>
    </w:p>
    <w:p w14:paraId="0E2B11F5" w14:textId="77777777" w:rsidR="00812D16" w:rsidRPr="002120CE" w:rsidRDefault="00812D16" w:rsidP="00A84359">
      <w:pPr>
        <w:pStyle w:val="Standard"/>
        <w:keepNext/>
        <w:spacing w:line="240" w:lineRule="auto"/>
        <w:rPr>
          <w:szCs w:val="22"/>
          <w:lang w:val="fi-FI"/>
        </w:rPr>
      </w:pPr>
    </w:p>
    <w:p w14:paraId="255C990E" w14:textId="77777777" w:rsidR="00D7763B" w:rsidRDefault="00091178" w:rsidP="00A84359">
      <w:pPr>
        <w:pStyle w:val="Standard"/>
        <w:spacing w:line="240" w:lineRule="auto"/>
        <w:rPr>
          <w:szCs w:val="22"/>
          <w:lang w:val="fi-FI" w:bidi="fi-FI"/>
        </w:rPr>
      </w:pPr>
      <w:r w:rsidRPr="002120CE">
        <w:rPr>
          <w:szCs w:val="22"/>
          <w:lang w:val="fi-FI" w:bidi="fi-FI"/>
        </w:rPr>
        <w:t xml:space="preserve">Tämä lääkevalmiste on tarkoitettu ainoastaan </w:t>
      </w:r>
      <w:r w:rsidR="0032193D">
        <w:rPr>
          <w:szCs w:val="22"/>
          <w:lang w:val="fi-FI" w:bidi="fi-FI"/>
        </w:rPr>
        <w:t>kerta</w:t>
      </w:r>
      <w:r w:rsidRPr="002120CE">
        <w:rPr>
          <w:szCs w:val="22"/>
          <w:lang w:val="fi-FI" w:bidi="fi-FI"/>
        </w:rPr>
        <w:t>käyttöön.</w:t>
      </w:r>
    </w:p>
    <w:p w14:paraId="6C6878A3" w14:textId="77777777" w:rsidR="00D7763B" w:rsidRDefault="00091178" w:rsidP="00A84359">
      <w:pPr>
        <w:pStyle w:val="Standard"/>
        <w:spacing w:line="240" w:lineRule="auto"/>
        <w:rPr>
          <w:szCs w:val="22"/>
          <w:lang w:val="fi-FI" w:bidi="fi-FI"/>
        </w:rPr>
      </w:pPr>
      <w:r w:rsidRPr="002120CE">
        <w:rPr>
          <w:szCs w:val="22"/>
          <w:lang w:val="fi-FI" w:bidi="fi-FI"/>
        </w:rPr>
        <w:t>Älä poista päällyskäärettä ennen kuin juuri ennen käyttöä.</w:t>
      </w:r>
    </w:p>
    <w:p w14:paraId="7EE8FB26" w14:textId="77777777" w:rsidR="00643C57" w:rsidRPr="002120CE" w:rsidRDefault="00091178" w:rsidP="00A84359">
      <w:pPr>
        <w:pStyle w:val="Standard"/>
        <w:spacing w:line="240" w:lineRule="auto"/>
        <w:rPr>
          <w:szCs w:val="22"/>
          <w:lang w:val="fi-FI"/>
        </w:rPr>
      </w:pPr>
      <w:r w:rsidRPr="002120CE">
        <w:rPr>
          <w:szCs w:val="22"/>
          <w:lang w:val="fi-FI" w:bidi="fi-FI"/>
        </w:rPr>
        <w:t>Älä käytä, jos päällyskääre on avattu aiemmin tai jos se on vahingoittunut. Päällyskääre toimii kosteussulkuna.</w:t>
      </w:r>
    </w:p>
    <w:p w14:paraId="4AF7DD69" w14:textId="77777777" w:rsidR="00F3073E" w:rsidRPr="002120CE" w:rsidRDefault="00F3073E" w:rsidP="00A84359">
      <w:pPr>
        <w:pStyle w:val="Standard"/>
        <w:spacing w:line="240" w:lineRule="auto"/>
        <w:rPr>
          <w:szCs w:val="22"/>
          <w:lang w:val="fi-FI"/>
        </w:rPr>
      </w:pPr>
      <w:r w:rsidRPr="002120CE">
        <w:rPr>
          <w:szCs w:val="22"/>
          <w:lang w:val="fi-FI" w:bidi="fi-FI"/>
        </w:rPr>
        <w:t>Älä yhdistä osittain käytettyä pussia uudestaan.</w:t>
      </w:r>
    </w:p>
    <w:p w14:paraId="21F5E1AF" w14:textId="77777777" w:rsidR="001D3A40" w:rsidRPr="002120CE" w:rsidRDefault="001D3A40" w:rsidP="00A84359">
      <w:pPr>
        <w:pStyle w:val="Standard"/>
        <w:spacing w:line="240" w:lineRule="auto"/>
        <w:rPr>
          <w:szCs w:val="22"/>
          <w:lang w:val="fi-FI"/>
        </w:rPr>
      </w:pPr>
      <w:r w:rsidRPr="002120CE">
        <w:rPr>
          <w:szCs w:val="22"/>
          <w:lang w:val="fi-FI" w:bidi="fi-FI"/>
        </w:rPr>
        <w:t>LysaKare-valmistetta ei saa laimentaa.</w:t>
      </w:r>
    </w:p>
    <w:p w14:paraId="70DFB68F" w14:textId="77777777" w:rsidR="001D3A40" w:rsidRPr="002120CE" w:rsidRDefault="001D3A40" w:rsidP="00A84359">
      <w:pPr>
        <w:pStyle w:val="Standard"/>
        <w:spacing w:line="240" w:lineRule="auto"/>
        <w:rPr>
          <w:szCs w:val="22"/>
          <w:lang w:val="fi-FI"/>
        </w:rPr>
      </w:pPr>
      <w:r w:rsidRPr="002120CE">
        <w:rPr>
          <w:szCs w:val="22"/>
          <w:lang w:val="fi-FI" w:bidi="fi-FI"/>
        </w:rPr>
        <w:t>Älä käytä liuoksia, jotka ovat sameita tai joissa on kiinteää ainetta. Tämä saattaa olla merkki siitä, että tuote on epästabiili tai että liuos on kontaminoitunut.</w:t>
      </w:r>
    </w:p>
    <w:p w14:paraId="516B90CC" w14:textId="77777777" w:rsidR="00091178" w:rsidRPr="002120CE" w:rsidRDefault="001D3A40" w:rsidP="00A84359">
      <w:pPr>
        <w:pStyle w:val="Standard"/>
        <w:spacing w:line="240" w:lineRule="auto"/>
        <w:rPr>
          <w:szCs w:val="22"/>
          <w:lang w:val="fi-FI"/>
        </w:rPr>
      </w:pPr>
      <w:r w:rsidRPr="002120CE">
        <w:rPr>
          <w:szCs w:val="22"/>
          <w:lang w:val="fi-FI" w:bidi="fi-FI"/>
        </w:rPr>
        <w:t>Kun pakkaus on avattu, sen sisältö on käytettävä välittömästi.</w:t>
      </w:r>
    </w:p>
    <w:p w14:paraId="269EBDE6" w14:textId="77777777" w:rsidR="00D7763B" w:rsidRDefault="00D7763B" w:rsidP="00A84359">
      <w:pPr>
        <w:pStyle w:val="Standard"/>
        <w:spacing w:line="240" w:lineRule="auto"/>
        <w:rPr>
          <w:szCs w:val="22"/>
          <w:lang w:val="fi-FI" w:bidi="fi-FI"/>
        </w:rPr>
      </w:pPr>
    </w:p>
    <w:p w14:paraId="32E7E796" w14:textId="77777777" w:rsidR="001D3A40" w:rsidRPr="00F72D23" w:rsidRDefault="001D3A40" w:rsidP="00A84359">
      <w:pPr>
        <w:pStyle w:val="Standard"/>
        <w:spacing w:line="240" w:lineRule="auto"/>
        <w:rPr>
          <w:szCs w:val="22"/>
          <w:lang w:val="fi-FI"/>
        </w:rPr>
      </w:pPr>
      <w:r w:rsidRPr="002120CE">
        <w:rPr>
          <w:szCs w:val="22"/>
          <w:lang w:val="fi-FI" w:bidi="fi-FI"/>
        </w:rPr>
        <w:t>Käyttämätön lääkevalmiste tai jäte on hävitettävä paikallisten vaatimusten mukaisesti.</w:t>
      </w:r>
    </w:p>
    <w:bookmarkEnd w:id="8"/>
    <w:p w14:paraId="05AC46D4" w14:textId="77777777" w:rsidR="00812D16" w:rsidRPr="002120CE" w:rsidRDefault="00812D16" w:rsidP="00A84359">
      <w:pPr>
        <w:pStyle w:val="Standard"/>
        <w:spacing w:line="240" w:lineRule="auto"/>
        <w:rPr>
          <w:szCs w:val="22"/>
          <w:lang w:val="fi-FI"/>
        </w:rPr>
      </w:pPr>
    </w:p>
    <w:p w14:paraId="3D25E49E" w14:textId="77777777" w:rsidR="004363A1" w:rsidRPr="002120CE" w:rsidRDefault="004363A1" w:rsidP="00A84359">
      <w:pPr>
        <w:pStyle w:val="Standard"/>
        <w:spacing w:line="240" w:lineRule="auto"/>
        <w:rPr>
          <w:szCs w:val="22"/>
          <w:lang w:val="fi-FI"/>
        </w:rPr>
      </w:pPr>
    </w:p>
    <w:p w14:paraId="71C064AD" w14:textId="77777777" w:rsidR="00812D16" w:rsidRPr="003512DB" w:rsidRDefault="00812D16" w:rsidP="00A84359">
      <w:pPr>
        <w:pStyle w:val="Standard"/>
        <w:keepNext/>
        <w:spacing w:line="240" w:lineRule="auto"/>
        <w:ind w:left="567" w:hanging="567"/>
        <w:rPr>
          <w:szCs w:val="22"/>
          <w:lang w:val="fr-CH"/>
        </w:rPr>
      </w:pPr>
      <w:r w:rsidRPr="003512DB">
        <w:rPr>
          <w:b/>
          <w:szCs w:val="22"/>
          <w:lang w:val="fr-CH" w:bidi="fi-FI"/>
        </w:rPr>
        <w:t>7.</w:t>
      </w:r>
      <w:r w:rsidRPr="003512DB">
        <w:rPr>
          <w:b/>
          <w:szCs w:val="22"/>
          <w:lang w:val="fr-CH" w:bidi="fi-FI"/>
        </w:rPr>
        <w:tab/>
        <w:t>MYYNTILUVAN HALTIJA</w:t>
      </w:r>
    </w:p>
    <w:p w14:paraId="7CE33489" w14:textId="77777777" w:rsidR="00812D16" w:rsidRPr="003512DB" w:rsidRDefault="00812D16" w:rsidP="00A84359">
      <w:pPr>
        <w:pStyle w:val="Standard"/>
        <w:keepNext/>
        <w:spacing w:line="240" w:lineRule="auto"/>
        <w:rPr>
          <w:szCs w:val="22"/>
          <w:lang w:val="fr-CH"/>
        </w:rPr>
      </w:pPr>
    </w:p>
    <w:p w14:paraId="336356FE" w14:textId="77777777" w:rsidR="00812D16" w:rsidRPr="003512DB" w:rsidRDefault="005B570D" w:rsidP="00A84359">
      <w:pPr>
        <w:pStyle w:val="Standard"/>
        <w:keepNext/>
        <w:spacing w:line="240" w:lineRule="auto"/>
        <w:rPr>
          <w:szCs w:val="22"/>
          <w:lang w:val="fr-CH"/>
        </w:rPr>
      </w:pPr>
      <w:r w:rsidRPr="003512DB">
        <w:rPr>
          <w:szCs w:val="22"/>
          <w:lang w:val="fr-CH" w:bidi="fi-FI"/>
        </w:rPr>
        <w:t>Advanced Accelerator Applications</w:t>
      </w:r>
    </w:p>
    <w:p w14:paraId="79EBB5CD" w14:textId="77777777" w:rsidR="000113F9" w:rsidRDefault="000113F9" w:rsidP="000113F9">
      <w:pPr>
        <w:pStyle w:val="Standard"/>
        <w:keepNext/>
        <w:rPr>
          <w:szCs w:val="22"/>
          <w:lang w:val="fr-CH"/>
        </w:rPr>
      </w:pPr>
      <w:r>
        <w:rPr>
          <w:szCs w:val="22"/>
          <w:lang w:val="fr-CH"/>
        </w:rPr>
        <w:t>8-10 Rue Henri Sainte-Claire Deville</w:t>
      </w:r>
    </w:p>
    <w:p w14:paraId="62AA6C7C" w14:textId="77777777" w:rsidR="000113F9" w:rsidRDefault="000113F9" w:rsidP="000113F9">
      <w:pPr>
        <w:pStyle w:val="Standard"/>
        <w:keepNext/>
        <w:spacing w:line="240" w:lineRule="auto"/>
        <w:rPr>
          <w:szCs w:val="22"/>
          <w:lang w:val="fr-CH"/>
        </w:rPr>
      </w:pPr>
      <w:r>
        <w:rPr>
          <w:szCs w:val="22"/>
          <w:lang w:val="fr-CH"/>
        </w:rPr>
        <w:t>92500 Rueil-Malmaison</w:t>
      </w:r>
    </w:p>
    <w:p w14:paraId="00829095" w14:textId="77777777" w:rsidR="005B570D" w:rsidRPr="002120CE" w:rsidRDefault="005B570D" w:rsidP="00A84359">
      <w:pPr>
        <w:pStyle w:val="Standard"/>
        <w:spacing w:line="240" w:lineRule="auto"/>
        <w:rPr>
          <w:szCs w:val="22"/>
          <w:lang w:val="fi-FI"/>
        </w:rPr>
      </w:pPr>
      <w:r w:rsidRPr="002120CE">
        <w:rPr>
          <w:szCs w:val="22"/>
          <w:lang w:val="fi-FI" w:bidi="fi-FI"/>
        </w:rPr>
        <w:t>Ranska</w:t>
      </w:r>
    </w:p>
    <w:p w14:paraId="2BF164DE" w14:textId="77777777" w:rsidR="00812D16" w:rsidRPr="002120CE" w:rsidRDefault="00812D16" w:rsidP="00A84359">
      <w:pPr>
        <w:pStyle w:val="Standard"/>
        <w:spacing w:line="240" w:lineRule="auto"/>
        <w:rPr>
          <w:szCs w:val="22"/>
          <w:lang w:val="fi-FI"/>
        </w:rPr>
      </w:pPr>
    </w:p>
    <w:p w14:paraId="66B77017" w14:textId="77777777" w:rsidR="00812D16" w:rsidRPr="002120CE" w:rsidRDefault="00812D16" w:rsidP="00A84359">
      <w:pPr>
        <w:pStyle w:val="Standard"/>
        <w:spacing w:line="240" w:lineRule="auto"/>
        <w:rPr>
          <w:szCs w:val="22"/>
          <w:lang w:val="fi-FI"/>
        </w:rPr>
      </w:pPr>
    </w:p>
    <w:p w14:paraId="265406B9" w14:textId="77777777" w:rsidR="00D7763B" w:rsidRPr="00D7763B" w:rsidRDefault="00812D16" w:rsidP="00A84359">
      <w:pPr>
        <w:pStyle w:val="Standard"/>
        <w:keepNext/>
        <w:spacing w:line="240" w:lineRule="auto"/>
        <w:ind w:left="567" w:hanging="567"/>
        <w:rPr>
          <w:szCs w:val="22"/>
          <w:lang w:val="fi-FI" w:bidi="fi-FI"/>
        </w:rPr>
      </w:pPr>
      <w:r w:rsidRPr="002120CE">
        <w:rPr>
          <w:b/>
          <w:szCs w:val="22"/>
          <w:lang w:val="fi-FI" w:bidi="fi-FI"/>
        </w:rPr>
        <w:lastRenderedPageBreak/>
        <w:t>8.</w:t>
      </w:r>
      <w:r w:rsidRPr="002120CE">
        <w:rPr>
          <w:b/>
          <w:szCs w:val="22"/>
          <w:lang w:val="fi-FI" w:bidi="fi-FI"/>
        </w:rPr>
        <w:tab/>
        <w:t>MYYNTILUVAN NUMERO(T)</w:t>
      </w:r>
    </w:p>
    <w:p w14:paraId="0092B9A2" w14:textId="77777777" w:rsidR="00812D16" w:rsidRPr="002120CE" w:rsidRDefault="00812D16" w:rsidP="00A84359">
      <w:pPr>
        <w:pStyle w:val="Standard"/>
        <w:keepNext/>
        <w:spacing w:line="240" w:lineRule="auto"/>
        <w:rPr>
          <w:szCs w:val="22"/>
          <w:lang w:val="fi-FI"/>
        </w:rPr>
      </w:pPr>
    </w:p>
    <w:p w14:paraId="17E827D6" w14:textId="77777777" w:rsidR="00812D16" w:rsidRPr="002120CE" w:rsidRDefault="00565173" w:rsidP="00A84359">
      <w:pPr>
        <w:pStyle w:val="Standard"/>
        <w:spacing w:line="240" w:lineRule="auto"/>
        <w:rPr>
          <w:szCs w:val="22"/>
          <w:lang w:val="fi-FI"/>
        </w:rPr>
      </w:pPr>
      <w:r w:rsidRPr="002120CE">
        <w:rPr>
          <w:szCs w:val="22"/>
          <w:lang w:val="fi-FI"/>
        </w:rPr>
        <w:t>EU/1/19/1381/001</w:t>
      </w:r>
    </w:p>
    <w:p w14:paraId="404D081F" w14:textId="77777777" w:rsidR="006C296E" w:rsidRPr="002120CE" w:rsidRDefault="006C296E" w:rsidP="00A84359">
      <w:pPr>
        <w:pStyle w:val="Standard"/>
        <w:spacing w:line="240" w:lineRule="auto"/>
        <w:rPr>
          <w:szCs w:val="22"/>
          <w:lang w:val="fi-FI"/>
        </w:rPr>
      </w:pPr>
    </w:p>
    <w:p w14:paraId="663D6843" w14:textId="77777777" w:rsidR="00A43039" w:rsidRPr="00F72D23" w:rsidRDefault="00A43039" w:rsidP="00A84359">
      <w:pPr>
        <w:pStyle w:val="Standard"/>
        <w:spacing w:line="240" w:lineRule="auto"/>
        <w:ind w:left="567" w:hanging="567"/>
        <w:rPr>
          <w:szCs w:val="22"/>
          <w:lang w:val="fi-FI"/>
        </w:rPr>
      </w:pPr>
    </w:p>
    <w:p w14:paraId="5CD5B026" w14:textId="77777777" w:rsidR="00812D16" w:rsidRPr="002120CE" w:rsidRDefault="00812D16" w:rsidP="00A84359">
      <w:pPr>
        <w:pStyle w:val="Standard"/>
        <w:keepNext/>
        <w:spacing w:line="240" w:lineRule="auto"/>
        <w:ind w:left="567" w:hanging="567"/>
        <w:rPr>
          <w:szCs w:val="22"/>
          <w:lang w:val="fi-FI"/>
        </w:rPr>
      </w:pPr>
      <w:r w:rsidRPr="002120CE">
        <w:rPr>
          <w:b/>
          <w:szCs w:val="22"/>
          <w:lang w:val="fi-FI" w:bidi="fi-FI"/>
        </w:rPr>
        <w:t>9.</w:t>
      </w:r>
      <w:r w:rsidRPr="002120CE">
        <w:rPr>
          <w:b/>
          <w:szCs w:val="22"/>
          <w:lang w:val="fi-FI" w:bidi="fi-FI"/>
        </w:rPr>
        <w:tab/>
        <w:t>MYYNTILUVAN MYÖNTÄMISPÄIVÄMÄÄRÄ/UUDISTAMISPÄIVÄMÄÄRÄ</w:t>
      </w:r>
    </w:p>
    <w:p w14:paraId="0CD38B88" w14:textId="77777777" w:rsidR="00812D16" w:rsidRPr="00F72D23" w:rsidRDefault="00812D16" w:rsidP="00A84359">
      <w:pPr>
        <w:pStyle w:val="Standard"/>
        <w:keepNext/>
        <w:spacing w:line="240" w:lineRule="auto"/>
        <w:rPr>
          <w:szCs w:val="22"/>
          <w:lang w:val="fi-FI"/>
        </w:rPr>
      </w:pPr>
    </w:p>
    <w:p w14:paraId="2A9C9F33" w14:textId="60F0FC76" w:rsidR="00812D16" w:rsidRDefault="006C296E" w:rsidP="00A84359">
      <w:pPr>
        <w:pStyle w:val="Standard"/>
        <w:spacing w:line="240" w:lineRule="auto"/>
        <w:rPr>
          <w:lang w:val="fi-FI"/>
        </w:rPr>
      </w:pPr>
      <w:r w:rsidRPr="002120CE">
        <w:rPr>
          <w:szCs w:val="22"/>
          <w:lang w:val="fi-FI" w:bidi="fi-FI"/>
        </w:rPr>
        <w:t>Myyntiluvan myöntämisen päivämäärä</w:t>
      </w:r>
      <w:r w:rsidR="00812D16" w:rsidRPr="002120CE">
        <w:rPr>
          <w:szCs w:val="22"/>
          <w:lang w:val="fi-FI" w:bidi="fi-FI"/>
        </w:rPr>
        <w:t xml:space="preserve">: </w:t>
      </w:r>
      <w:r w:rsidR="001B72FF" w:rsidRPr="001B72FF">
        <w:rPr>
          <w:lang w:val="fi-FI"/>
        </w:rPr>
        <w:t>25. heinäkuuta 20</w:t>
      </w:r>
      <w:r w:rsidR="001B72FF">
        <w:rPr>
          <w:lang w:val="fi-FI"/>
        </w:rPr>
        <w:t>19</w:t>
      </w:r>
    </w:p>
    <w:p w14:paraId="0AA475D2" w14:textId="78D1DFA2" w:rsidR="003E0FFE" w:rsidRPr="007B4ACC" w:rsidRDefault="003E0FFE" w:rsidP="00A84359">
      <w:pPr>
        <w:pStyle w:val="Standard"/>
        <w:spacing w:line="240" w:lineRule="auto"/>
        <w:rPr>
          <w:szCs w:val="22"/>
          <w:lang w:val="fi-FI"/>
        </w:rPr>
      </w:pPr>
      <w:r w:rsidRPr="003E0FFE">
        <w:rPr>
          <w:szCs w:val="22"/>
          <w:lang w:val="fi-FI"/>
        </w:rPr>
        <w:t>Viimeisimmän uudistamisen päivämäärä:</w:t>
      </w:r>
      <w:r w:rsidR="007B4ACC">
        <w:rPr>
          <w:szCs w:val="22"/>
          <w:lang w:val="fi-FI"/>
        </w:rPr>
        <w:t xml:space="preserve"> </w:t>
      </w:r>
      <w:r w:rsidR="007B4ACC" w:rsidRPr="007B4ACC">
        <w:rPr>
          <w:lang w:val="fi-FI"/>
        </w:rPr>
        <w:t>25. huhtikuuta 20</w:t>
      </w:r>
      <w:r w:rsidR="007B4ACC">
        <w:rPr>
          <w:lang w:val="fi-FI"/>
        </w:rPr>
        <w:t>24</w:t>
      </w:r>
    </w:p>
    <w:p w14:paraId="5594233F" w14:textId="77777777" w:rsidR="00812D16" w:rsidRPr="002120CE" w:rsidRDefault="00812D16" w:rsidP="00A84359">
      <w:pPr>
        <w:pStyle w:val="Standard"/>
        <w:spacing w:line="240" w:lineRule="auto"/>
        <w:rPr>
          <w:szCs w:val="22"/>
          <w:lang w:val="fi-FI"/>
        </w:rPr>
      </w:pPr>
    </w:p>
    <w:p w14:paraId="2F18F8D0" w14:textId="77777777" w:rsidR="00812D16" w:rsidRPr="002120CE" w:rsidRDefault="00812D16" w:rsidP="00A84359">
      <w:pPr>
        <w:pStyle w:val="Standard"/>
        <w:spacing w:line="240" w:lineRule="auto"/>
        <w:rPr>
          <w:szCs w:val="22"/>
          <w:lang w:val="fi-FI"/>
        </w:rPr>
      </w:pPr>
    </w:p>
    <w:p w14:paraId="6C0DFDA1" w14:textId="77777777" w:rsidR="00812D16" w:rsidRPr="00D7763B" w:rsidRDefault="00812D16" w:rsidP="00A84359">
      <w:pPr>
        <w:pStyle w:val="Standard"/>
        <w:spacing w:line="240" w:lineRule="auto"/>
        <w:ind w:left="567" w:hanging="567"/>
        <w:rPr>
          <w:szCs w:val="22"/>
          <w:lang w:val="fi-FI"/>
        </w:rPr>
      </w:pPr>
      <w:r w:rsidRPr="002120CE">
        <w:rPr>
          <w:b/>
          <w:szCs w:val="22"/>
          <w:lang w:val="fi-FI" w:bidi="fi-FI"/>
        </w:rPr>
        <w:t>10.</w:t>
      </w:r>
      <w:r w:rsidRPr="002120CE">
        <w:rPr>
          <w:b/>
          <w:szCs w:val="22"/>
          <w:lang w:val="fi-FI" w:bidi="fi-FI"/>
        </w:rPr>
        <w:tab/>
        <w:t>TEKSTIN MUUTTAMISPÄIVÄMÄÄRÄ</w:t>
      </w:r>
    </w:p>
    <w:p w14:paraId="6FC800EC" w14:textId="77777777" w:rsidR="00812D16" w:rsidRPr="002120CE" w:rsidRDefault="00812D16" w:rsidP="00A84359">
      <w:pPr>
        <w:pStyle w:val="Standard"/>
        <w:spacing w:line="240" w:lineRule="auto"/>
        <w:rPr>
          <w:szCs w:val="22"/>
          <w:lang w:val="fi-FI"/>
        </w:rPr>
      </w:pPr>
    </w:p>
    <w:p w14:paraId="66D84C40" w14:textId="77777777" w:rsidR="00812D16" w:rsidRPr="002120CE" w:rsidRDefault="00812D16" w:rsidP="00A84359">
      <w:pPr>
        <w:pStyle w:val="Standard"/>
        <w:spacing w:line="240" w:lineRule="auto"/>
        <w:rPr>
          <w:szCs w:val="22"/>
          <w:lang w:val="fi-FI"/>
        </w:rPr>
      </w:pPr>
    </w:p>
    <w:p w14:paraId="12F23075" w14:textId="42F4EE3D" w:rsidR="00565173" w:rsidRPr="002120CE" w:rsidRDefault="00091178" w:rsidP="00A84359">
      <w:pPr>
        <w:pStyle w:val="Standard"/>
        <w:keepLines/>
        <w:spacing w:line="240" w:lineRule="auto"/>
        <w:ind w:right="-1"/>
        <w:rPr>
          <w:lang w:val="fi-FI" w:bidi="fi-FI"/>
        </w:rPr>
      </w:pPr>
      <w:r w:rsidRPr="002120CE">
        <w:rPr>
          <w:lang w:val="fi-FI" w:bidi="fi-FI"/>
        </w:rPr>
        <w:t xml:space="preserve">Lisätietoa tästä lääkevalmisteesta on Euroopan lääkeviraston </w:t>
      </w:r>
      <w:r w:rsidR="006C296E" w:rsidRPr="002120CE">
        <w:rPr>
          <w:lang w:val="fi-FI" w:bidi="fi-FI"/>
        </w:rPr>
        <w:t xml:space="preserve">verkkosivulla </w:t>
      </w:r>
      <w:hyperlink r:id="rId25" w:history="1">
        <w:r w:rsidR="00823F4D" w:rsidRPr="00823F4D">
          <w:rPr>
            <w:rStyle w:val="Hyperlink"/>
            <w:lang w:val="fi-FI" w:bidi="fi-FI"/>
          </w:rPr>
          <w:t>https://www.ema.europa.eu</w:t>
        </w:r>
      </w:hyperlink>
      <w:r w:rsidRPr="002120CE">
        <w:rPr>
          <w:lang w:val="fi-FI" w:bidi="fi-FI"/>
        </w:rPr>
        <w:t>.</w:t>
      </w:r>
    </w:p>
    <w:p w14:paraId="7039BFFC" w14:textId="77777777" w:rsidR="00565173" w:rsidRPr="002120CE" w:rsidRDefault="00565173" w:rsidP="00A84359">
      <w:pPr>
        <w:pStyle w:val="Standard"/>
        <w:widowControl w:val="0"/>
        <w:autoSpaceDE w:val="0"/>
        <w:autoSpaceDN w:val="0"/>
        <w:adjustRightInd w:val="0"/>
        <w:ind w:left="127" w:right="120"/>
        <w:rPr>
          <w:color w:val="000000"/>
          <w:szCs w:val="22"/>
          <w:lang w:val="fi-FI"/>
        </w:rPr>
      </w:pPr>
      <w:r w:rsidRPr="002120CE">
        <w:rPr>
          <w:lang w:val="fi-FI" w:bidi="fi-FI"/>
        </w:rPr>
        <w:br w:type="page"/>
      </w:r>
    </w:p>
    <w:p w14:paraId="72870B53"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41CA54D5"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0A253597"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50859CE6"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30E1027D"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43295492"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239E32BE"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070D645D"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27D00640"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728C7D25"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12A9E19D"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1A41108A"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4D244311"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032DC137"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0D5A0CE3"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52AD12E5"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54BAAF09" w14:textId="77777777" w:rsidR="00565173" w:rsidRPr="00D3551C" w:rsidRDefault="00565173" w:rsidP="00A84359">
      <w:pPr>
        <w:pStyle w:val="Standard"/>
        <w:widowControl w:val="0"/>
        <w:autoSpaceDE w:val="0"/>
        <w:autoSpaceDN w:val="0"/>
        <w:adjustRightInd w:val="0"/>
        <w:ind w:left="127" w:right="-1"/>
        <w:jc w:val="center"/>
        <w:rPr>
          <w:b/>
          <w:color w:val="000000"/>
          <w:szCs w:val="22"/>
          <w:lang w:val="fi-FI"/>
        </w:rPr>
      </w:pPr>
      <w:r w:rsidRPr="00D3551C">
        <w:rPr>
          <w:b/>
          <w:color w:val="000000"/>
          <w:szCs w:val="22"/>
          <w:lang w:val="fi-FI"/>
        </w:rPr>
        <w:t>LIITE II</w:t>
      </w:r>
    </w:p>
    <w:p w14:paraId="18D9CFED"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770A80E6" w14:textId="77777777" w:rsidR="00565173" w:rsidRPr="002120CE" w:rsidRDefault="00565173" w:rsidP="00A84359">
      <w:pPr>
        <w:pStyle w:val="Standard"/>
        <w:keepNext/>
        <w:widowControl w:val="0"/>
        <w:tabs>
          <w:tab w:val="clear" w:pos="567"/>
        </w:tabs>
        <w:autoSpaceDE w:val="0"/>
        <w:autoSpaceDN w:val="0"/>
        <w:adjustRightInd w:val="0"/>
        <w:ind w:left="1701" w:right="-1" w:hanging="567"/>
        <w:rPr>
          <w:b/>
          <w:bCs/>
          <w:color w:val="000000"/>
          <w:szCs w:val="22"/>
          <w:lang w:val="fi-FI"/>
        </w:rPr>
      </w:pPr>
      <w:r w:rsidRPr="002120CE">
        <w:rPr>
          <w:b/>
          <w:bCs/>
          <w:color w:val="000000"/>
          <w:szCs w:val="22"/>
          <w:lang w:val="fi-FI"/>
        </w:rPr>
        <w:t>A.</w:t>
      </w:r>
      <w:r w:rsidRPr="002120CE">
        <w:rPr>
          <w:b/>
          <w:bCs/>
          <w:color w:val="000000"/>
          <w:szCs w:val="22"/>
          <w:lang w:val="fi-FI"/>
        </w:rPr>
        <w:tab/>
        <w:t xml:space="preserve">ERÄN VAPAUTTAMISESTA VASTAAVA </w:t>
      </w:r>
      <w:r w:rsidR="00FE635E" w:rsidRPr="002120CE">
        <w:rPr>
          <w:b/>
          <w:bCs/>
          <w:color w:val="000000"/>
          <w:szCs w:val="22"/>
          <w:lang w:val="fi-FI"/>
        </w:rPr>
        <w:t>VALMISTAJA</w:t>
      </w:r>
    </w:p>
    <w:p w14:paraId="68FFF488" w14:textId="77777777" w:rsidR="00565173" w:rsidRPr="00F72D23" w:rsidRDefault="00565173" w:rsidP="00A84359">
      <w:pPr>
        <w:pStyle w:val="Standard"/>
        <w:widowControl w:val="0"/>
        <w:autoSpaceDE w:val="0"/>
        <w:autoSpaceDN w:val="0"/>
        <w:adjustRightInd w:val="0"/>
        <w:ind w:left="127" w:right="-1"/>
        <w:rPr>
          <w:color w:val="000000"/>
          <w:szCs w:val="22"/>
          <w:lang w:val="fi-FI"/>
        </w:rPr>
      </w:pPr>
    </w:p>
    <w:p w14:paraId="3E5504B6" w14:textId="77777777" w:rsidR="00565173" w:rsidRPr="002120CE" w:rsidRDefault="00565173" w:rsidP="00A84359">
      <w:pPr>
        <w:pStyle w:val="Standard"/>
        <w:keepNext/>
        <w:widowControl w:val="0"/>
        <w:tabs>
          <w:tab w:val="clear" w:pos="567"/>
        </w:tabs>
        <w:autoSpaceDE w:val="0"/>
        <w:autoSpaceDN w:val="0"/>
        <w:adjustRightInd w:val="0"/>
        <w:ind w:left="1701" w:right="-1" w:hanging="567"/>
        <w:rPr>
          <w:b/>
          <w:bCs/>
          <w:color w:val="000000"/>
          <w:szCs w:val="22"/>
          <w:lang w:val="fi-FI"/>
        </w:rPr>
      </w:pPr>
      <w:r w:rsidRPr="002120CE">
        <w:rPr>
          <w:b/>
          <w:bCs/>
          <w:color w:val="000000"/>
          <w:szCs w:val="22"/>
          <w:lang w:val="fi-FI"/>
        </w:rPr>
        <w:t>B.</w:t>
      </w:r>
      <w:r w:rsidRPr="002120CE">
        <w:rPr>
          <w:b/>
          <w:bCs/>
          <w:color w:val="000000"/>
          <w:szCs w:val="22"/>
          <w:lang w:val="fi-FI"/>
        </w:rPr>
        <w:tab/>
        <w:t>TOIMITTAMISEEN JA KÄYTTÖÖN LIITTYVÄT EHDOT TAI RAJOITUKSET</w:t>
      </w:r>
    </w:p>
    <w:p w14:paraId="5EA284E5"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1BD129AC" w14:textId="77777777" w:rsidR="00565173" w:rsidRPr="002120CE" w:rsidRDefault="00565173" w:rsidP="00A84359">
      <w:pPr>
        <w:pStyle w:val="Standard"/>
        <w:keepNext/>
        <w:widowControl w:val="0"/>
        <w:tabs>
          <w:tab w:val="clear" w:pos="567"/>
        </w:tabs>
        <w:autoSpaceDE w:val="0"/>
        <w:autoSpaceDN w:val="0"/>
        <w:adjustRightInd w:val="0"/>
        <w:ind w:left="1701" w:right="-1" w:hanging="567"/>
        <w:rPr>
          <w:b/>
          <w:bCs/>
          <w:color w:val="000000"/>
          <w:szCs w:val="22"/>
          <w:lang w:val="fi-FI"/>
        </w:rPr>
      </w:pPr>
      <w:r w:rsidRPr="002120CE">
        <w:rPr>
          <w:b/>
          <w:bCs/>
          <w:color w:val="000000"/>
          <w:szCs w:val="22"/>
          <w:lang w:val="fi-FI"/>
        </w:rPr>
        <w:t>C.</w:t>
      </w:r>
      <w:r w:rsidRPr="002120CE">
        <w:rPr>
          <w:b/>
          <w:bCs/>
          <w:color w:val="000000"/>
          <w:szCs w:val="22"/>
          <w:lang w:val="fi-FI"/>
        </w:rPr>
        <w:tab/>
        <w:t>MYYNTILUVAN MUUT EHDOT JA EDELLYTYKSET</w:t>
      </w:r>
    </w:p>
    <w:p w14:paraId="42387537" w14:textId="77777777" w:rsidR="00565173" w:rsidRPr="002120CE" w:rsidRDefault="00565173" w:rsidP="00A84359">
      <w:pPr>
        <w:pStyle w:val="Standard"/>
        <w:widowControl w:val="0"/>
        <w:autoSpaceDE w:val="0"/>
        <w:autoSpaceDN w:val="0"/>
        <w:adjustRightInd w:val="0"/>
        <w:ind w:left="127" w:right="-1"/>
        <w:rPr>
          <w:color w:val="000000"/>
          <w:szCs w:val="22"/>
          <w:lang w:val="fi-FI"/>
        </w:rPr>
      </w:pPr>
    </w:p>
    <w:p w14:paraId="0AF58EA2" w14:textId="12CD9062" w:rsidR="00565173" w:rsidRPr="002120CE" w:rsidRDefault="00565173" w:rsidP="00A84359">
      <w:pPr>
        <w:pStyle w:val="Standard"/>
        <w:keepNext/>
        <w:widowControl w:val="0"/>
        <w:tabs>
          <w:tab w:val="clear" w:pos="567"/>
        </w:tabs>
        <w:autoSpaceDE w:val="0"/>
        <w:autoSpaceDN w:val="0"/>
        <w:adjustRightInd w:val="0"/>
        <w:ind w:left="1701" w:right="-1" w:hanging="567"/>
        <w:rPr>
          <w:b/>
          <w:bCs/>
          <w:color w:val="000000"/>
          <w:szCs w:val="22"/>
          <w:lang w:val="fi-FI"/>
        </w:rPr>
      </w:pPr>
      <w:r w:rsidRPr="002120CE">
        <w:rPr>
          <w:b/>
          <w:bCs/>
          <w:color w:val="000000"/>
          <w:szCs w:val="22"/>
          <w:lang w:val="fi-FI"/>
        </w:rPr>
        <w:t>D.</w:t>
      </w:r>
      <w:r w:rsidRPr="002120CE">
        <w:rPr>
          <w:b/>
          <w:bCs/>
          <w:color w:val="000000"/>
          <w:szCs w:val="22"/>
          <w:lang w:val="fi-FI"/>
        </w:rPr>
        <w:tab/>
        <w:t>EHDOT TAI RAJOITUKSET, JOTKA KOSKEVAT LÄÄKE</w:t>
      </w:r>
      <w:r w:rsidR="008922BD">
        <w:rPr>
          <w:b/>
          <w:bCs/>
          <w:color w:val="000000"/>
          <w:szCs w:val="22"/>
          <w:lang w:val="fi-FI"/>
        </w:rPr>
        <w:t>VALMISTE</w:t>
      </w:r>
      <w:r w:rsidRPr="002120CE">
        <w:rPr>
          <w:b/>
          <w:bCs/>
          <w:color w:val="000000"/>
          <w:szCs w:val="22"/>
          <w:lang w:val="fi-FI"/>
        </w:rPr>
        <w:t>EN TURVALLISTA JA TEHOKASTA KÄYTTÖÄ</w:t>
      </w:r>
    </w:p>
    <w:p w14:paraId="4BC252A0" w14:textId="77777777" w:rsidR="00565173" w:rsidRPr="00020D16" w:rsidRDefault="00565173" w:rsidP="00A84359">
      <w:pPr>
        <w:pStyle w:val="Standard"/>
        <w:widowControl w:val="0"/>
        <w:autoSpaceDE w:val="0"/>
        <w:autoSpaceDN w:val="0"/>
        <w:adjustRightInd w:val="0"/>
        <w:ind w:left="127" w:right="-1"/>
        <w:rPr>
          <w:color w:val="000000"/>
          <w:szCs w:val="22"/>
          <w:lang w:val="fi-FI"/>
        </w:rPr>
      </w:pPr>
      <w:r w:rsidRPr="00D3551C">
        <w:rPr>
          <w:color w:val="000000"/>
          <w:szCs w:val="22"/>
          <w:lang w:val="fi-FI"/>
        </w:rPr>
        <w:br w:type="page"/>
      </w:r>
    </w:p>
    <w:p w14:paraId="78E8AC1F" w14:textId="77777777" w:rsidR="00565173" w:rsidRPr="002120CE" w:rsidRDefault="00565173" w:rsidP="00A84359">
      <w:pPr>
        <w:pStyle w:val="Standard"/>
        <w:keepNext/>
        <w:widowControl w:val="0"/>
        <w:autoSpaceDE w:val="0"/>
        <w:autoSpaceDN w:val="0"/>
        <w:adjustRightInd w:val="0"/>
        <w:outlineLvl w:val="0"/>
        <w:rPr>
          <w:b/>
          <w:bCs/>
          <w:color w:val="000000"/>
          <w:szCs w:val="22"/>
          <w:lang w:val="fi-FI"/>
        </w:rPr>
      </w:pPr>
      <w:r w:rsidRPr="002120CE">
        <w:rPr>
          <w:b/>
          <w:bCs/>
          <w:color w:val="000000"/>
          <w:szCs w:val="22"/>
          <w:lang w:val="fi-FI"/>
        </w:rPr>
        <w:lastRenderedPageBreak/>
        <w:t>A.</w:t>
      </w:r>
      <w:r w:rsidRPr="002120CE">
        <w:rPr>
          <w:b/>
          <w:bCs/>
          <w:color w:val="000000"/>
          <w:szCs w:val="22"/>
          <w:lang w:val="fi-FI"/>
        </w:rPr>
        <w:tab/>
        <w:t xml:space="preserve">ERÄN VAPAUTTAMISESTA VASTAAVA </w:t>
      </w:r>
      <w:r w:rsidR="00FE635E" w:rsidRPr="002120CE">
        <w:rPr>
          <w:b/>
          <w:bCs/>
          <w:color w:val="000000"/>
          <w:szCs w:val="22"/>
          <w:lang w:val="fi-FI"/>
        </w:rPr>
        <w:t>VALMISTAJA</w:t>
      </w:r>
    </w:p>
    <w:p w14:paraId="112025F7" w14:textId="77777777" w:rsidR="00565173" w:rsidRPr="00F72D23" w:rsidRDefault="00565173" w:rsidP="00A84359">
      <w:pPr>
        <w:pStyle w:val="Standard"/>
        <w:keepNext/>
        <w:widowControl w:val="0"/>
        <w:autoSpaceDE w:val="0"/>
        <w:autoSpaceDN w:val="0"/>
        <w:adjustRightInd w:val="0"/>
        <w:ind w:right="-1"/>
        <w:rPr>
          <w:bCs/>
          <w:color w:val="000000"/>
          <w:szCs w:val="22"/>
          <w:lang w:val="fi-FI"/>
        </w:rPr>
      </w:pPr>
    </w:p>
    <w:p w14:paraId="195D1C38" w14:textId="77777777" w:rsidR="00565173" w:rsidRPr="00D7763B" w:rsidRDefault="00565173" w:rsidP="00A84359">
      <w:pPr>
        <w:pStyle w:val="Standard"/>
        <w:widowControl w:val="0"/>
        <w:autoSpaceDE w:val="0"/>
        <w:autoSpaceDN w:val="0"/>
        <w:adjustRightInd w:val="0"/>
        <w:spacing w:line="280" w:lineRule="atLeast"/>
        <w:ind w:right="-1"/>
        <w:rPr>
          <w:color w:val="000000"/>
          <w:szCs w:val="22"/>
          <w:lang w:val="fi-FI"/>
        </w:rPr>
      </w:pPr>
      <w:r w:rsidRPr="002120CE">
        <w:rPr>
          <w:color w:val="000000"/>
          <w:szCs w:val="22"/>
          <w:u w:val="single"/>
          <w:lang w:val="fi-FI"/>
        </w:rPr>
        <w:t>Erän vapauttamisesta vastaavan valmistajan nimi ja osoite</w:t>
      </w:r>
    </w:p>
    <w:p w14:paraId="24105F9F" w14:textId="77777777" w:rsidR="00565173" w:rsidRPr="00F72D23" w:rsidRDefault="00565173" w:rsidP="00A84359">
      <w:pPr>
        <w:pStyle w:val="Standard"/>
        <w:widowControl w:val="0"/>
        <w:autoSpaceDE w:val="0"/>
        <w:autoSpaceDN w:val="0"/>
        <w:adjustRightInd w:val="0"/>
        <w:spacing w:line="280" w:lineRule="atLeast"/>
        <w:ind w:right="-1"/>
        <w:rPr>
          <w:color w:val="000000"/>
          <w:szCs w:val="22"/>
          <w:lang w:val="fi-FI"/>
        </w:rPr>
      </w:pPr>
    </w:p>
    <w:p w14:paraId="233110FC" w14:textId="77777777" w:rsidR="00D3551C" w:rsidRPr="00AF70F4" w:rsidRDefault="00565173" w:rsidP="00A84359">
      <w:pPr>
        <w:pStyle w:val="Standard"/>
        <w:widowControl w:val="0"/>
        <w:autoSpaceDE w:val="0"/>
        <w:autoSpaceDN w:val="0"/>
        <w:adjustRightInd w:val="0"/>
        <w:ind w:right="-1"/>
        <w:rPr>
          <w:color w:val="000000"/>
          <w:szCs w:val="22"/>
          <w:lang w:val="sv-FI"/>
        </w:rPr>
      </w:pPr>
      <w:r w:rsidRPr="00AF70F4">
        <w:rPr>
          <w:color w:val="000000"/>
          <w:szCs w:val="22"/>
          <w:lang w:val="sv-FI"/>
        </w:rPr>
        <w:t>Laboratoire Bioluz</w:t>
      </w:r>
    </w:p>
    <w:p w14:paraId="2C654C32" w14:textId="2394033B" w:rsidR="00D3551C" w:rsidRPr="00AF70F4" w:rsidRDefault="00565173" w:rsidP="00A84359">
      <w:pPr>
        <w:pStyle w:val="Standard"/>
        <w:widowControl w:val="0"/>
        <w:autoSpaceDE w:val="0"/>
        <w:autoSpaceDN w:val="0"/>
        <w:adjustRightInd w:val="0"/>
        <w:ind w:right="-1"/>
        <w:rPr>
          <w:color w:val="000000"/>
          <w:szCs w:val="22"/>
          <w:lang w:val="sv-FI"/>
        </w:rPr>
      </w:pPr>
      <w:r w:rsidRPr="00AF70F4">
        <w:rPr>
          <w:color w:val="000000"/>
          <w:szCs w:val="22"/>
          <w:lang w:val="sv-FI"/>
        </w:rPr>
        <w:t>Zone Industrielle de Jalday</w:t>
      </w:r>
    </w:p>
    <w:p w14:paraId="4528D9EE" w14:textId="004CA270" w:rsidR="00D3551C" w:rsidRDefault="00565173" w:rsidP="00A84359">
      <w:pPr>
        <w:pStyle w:val="Standard"/>
        <w:widowControl w:val="0"/>
        <w:autoSpaceDE w:val="0"/>
        <w:autoSpaceDN w:val="0"/>
        <w:adjustRightInd w:val="0"/>
        <w:ind w:right="-1"/>
        <w:rPr>
          <w:color w:val="000000"/>
          <w:szCs w:val="22"/>
          <w:lang w:val="fi-FI"/>
        </w:rPr>
      </w:pPr>
      <w:r w:rsidRPr="002120CE">
        <w:rPr>
          <w:color w:val="000000"/>
          <w:szCs w:val="22"/>
          <w:lang w:val="fi-FI"/>
        </w:rPr>
        <w:t>64500 Saint Jean de Luz</w:t>
      </w:r>
    </w:p>
    <w:p w14:paraId="4B3D490A" w14:textId="1700586A" w:rsidR="00565173" w:rsidRPr="002120CE" w:rsidRDefault="00565173" w:rsidP="00A84359">
      <w:pPr>
        <w:pStyle w:val="Standard"/>
        <w:widowControl w:val="0"/>
        <w:autoSpaceDE w:val="0"/>
        <w:autoSpaceDN w:val="0"/>
        <w:adjustRightInd w:val="0"/>
        <w:ind w:right="-1"/>
        <w:rPr>
          <w:color w:val="000000"/>
          <w:szCs w:val="22"/>
          <w:lang w:val="fi-FI"/>
        </w:rPr>
      </w:pPr>
      <w:r w:rsidRPr="002120CE">
        <w:rPr>
          <w:color w:val="000000"/>
          <w:szCs w:val="22"/>
          <w:lang w:val="fi-FI"/>
        </w:rPr>
        <w:t>Ranska</w:t>
      </w:r>
    </w:p>
    <w:p w14:paraId="0927ECB6" w14:textId="77777777" w:rsidR="00565173" w:rsidRPr="002120CE" w:rsidRDefault="00565173" w:rsidP="00A84359">
      <w:pPr>
        <w:pStyle w:val="Standard"/>
        <w:widowControl w:val="0"/>
        <w:autoSpaceDE w:val="0"/>
        <w:autoSpaceDN w:val="0"/>
        <w:adjustRightInd w:val="0"/>
        <w:ind w:right="-1"/>
        <w:rPr>
          <w:color w:val="000000"/>
          <w:szCs w:val="22"/>
          <w:lang w:val="fi-FI"/>
        </w:rPr>
      </w:pPr>
    </w:p>
    <w:p w14:paraId="5BB0C10E" w14:textId="77777777" w:rsidR="00565173" w:rsidRPr="002120CE" w:rsidRDefault="00565173" w:rsidP="00A84359">
      <w:pPr>
        <w:pStyle w:val="Standard"/>
        <w:widowControl w:val="0"/>
        <w:autoSpaceDE w:val="0"/>
        <w:autoSpaceDN w:val="0"/>
        <w:adjustRightInd w:val="0"/>
        <w:ind w:right="-1"/>
        <w:rPr>
          <w:color w:val="000000"/>
          <w:szCs w:val="22"/>
          <w:lang w:val="fi-FI"/>
        </w:rPr>
      </w:pPr>
    </w:p>
    <w:p w14:paraId="26EB261B" w14:textId="77777777" w:rsidR="00565173" w:rsidRPr="002120CE" w:rsidRDefault="00565173" w:rsidP="00A84359">
      <w:pPr>
        <w:pStyle w:val="Standard"/>
        <w:keepNext/>
        <w:widowControl w:val="0"/>
        <w:autoSpaceDE w:val="0"/>
        <w:autoSpaceDN w:val="0"/>
        <w:adjustRightInd w:val="0"/>
        <w:outlineLvl w:val="0"/>
        <w:rPr>
          <w:b/>
          <w:bCs/>
          <w:color w:val="000000"/>
          <w:szCs w:val="22"/>
          <w:lang w:val="fi-FI"/>
        </w:rPr>
      </w:pPr>
      <w:r w:rsidRPr="002120CE">
        <w:rPr>
          <w:b/>
          <w:bCs/>
          <w:color w:val="000000"/>
          <w:szCs w:val="22"/>
          <w:lang w:val="fi-FI"/>
        </w:rPr>
        <w:t>B.</w:t>
      </w:r>
      <w:r w:rsidRPr="002120CE">
        <w:rPr>
          <w:b/>
          <w:bCs/>
          <w:color w:val="000000"/>
          <w:szCs w:val="22"/>
          <w:lang w:val="fi-FI"/>
        </w:rPr>
        <w:tab/>
        <w:t>TOIMITTAMISEEN JA KÄYTTÖÖN LIITTYVÄT EHDOT TAI RAJOITUKSET</w:t>
      </w:r>
    </w:p>
    <w:p w14:paraId="2621A27E" w14:textId="77777777" w:rsidR="00565173" w:rsidRPr="00F72D23" w:rsidRDefault="00565173" w:rsidP="00A84359">
      <w:pPr>
        <w:pStyle w:val="Standard"/>
        <w:keepNext/>
        <w:widowControl w:val="0"/>
        <w:autoSpaceDE w:val="0"/>
        <w:autoSpaceDN w:val="0"/>
        <w:adjustRightInd w:val="0"/>
        <w:ind w:right="-1"/>
        <w:rPr>
          <w:bCs/>
          <w:color w:val="000000"/>
          <w:szCs w:val="22"/>
          <w:lang w:val="fi-FI"/>
        </w:rPr>
      </w:pPr>
    </w:p>
    <w:p w14:paraId="73637697" w14:textId="7ED1D0C0" w:rsidR="00565173" w:rsidRPr="002120CE" w:rsidRDefault="00565173" w:rsidP="00A84359">
      <w:pPr>
        <w:pStyle w:val="Standard"/>
        <w:widowControl w:val="0"/>
        <w:autoSpaceDE w:val="0"/>
        <w:autoSpaceDN w:val="0"/>
        <w:adjustRightInd w:val="0"/>
        <w:spacing w:line="280" w:lineRule="exact"/>
        <w:ind w:right="-1"/>
        <w:rPr>
          <w:color w:val="000000"/>
          <w:szCs w:val="22"/>
          <w:lang w:val="fi-FI"/>
        </w:rPr>
      </w:pPr>
      <w:r w:rsidRPr="002120CE">
        <w:rPr>
          <w:color w:val="000000"/>
          <w:szCs w:val="22"/>
          <w:lang w:val="fi-FI"/>
        </w:rPr>
        <w:t>Reseptilääke, jonka määräämiseen liittyy rajoitus (ks. liite</w:t>
      </w:r>
      <w:r w:rsidR="008922BD">
        <w:rPr>
          <w:color w:val="000000"/>
          <w:szCs w:val="22"/>
          <w:lang w:val="fi-FI"/>
        </w:rPr>
        <w:t> </w:t>
      </w:r>
      <w:r w:rsidRPr="002120CE">
        <w:rPr>
          <w:color w:val="000000"/>
          <w:szCs w:val="22"/>
          <w:lang w:val="fi-FI"/>
        </w:rPr>
        <w:t>I: valmisteyhteenvedon kohta</w:t>
      </w:r>
      <w:r w:rsidR="008922BD">
        <w:rPr>
          <w:color w:val="000000"/>
          <w:szCs w:val="22"/>
          <w:lang w:val="fi-FI"/>
        </w:rPr>
        <w:t> </w:t>
      </w:r>
      <w:r w:rsidRPr="002120CE">
        <w:rPr>
          <w:color w:val="000000"/>
          <w:szCs w:val="22"/>
          <w:lang w:val="fi-FI"/>
        </w:rPr>
        <w:t>4.2).</w:t>
      </w:r>
    </w:p>
    <w:p w14:paraId="49C96F3F" w14:textId="77777777" w:rsidR="00565173" w:rsidRPr="002120CE" w:rsidRDefault="00565173" w:rsidP="00A84359">
      <w:pPr>
        <w:pStyle w:val="Standard"/>
        <w:widowControl w:val="0"/>
        <w:autoSpaceDE w:val="0"/>
        <w:autoSpaceDN w:val="0"/>
        <w:adjustRightInd w:val="0"/>
        <w:spacing w:line="280" w:lineRule="atLeast"/>
        <w:ind w:right="-1"/>
        <w:rPr>
          <w:color w:val="000000"/>
          <w:szCs w:val="22"/>
          <w:lang w:val="fi-FI"/>
        </w:rPr>
      </w:pPr>
    </w:p>
    <w:p w14:paraId="4FBDAF68" w14:textId="77777777" w:rsidR="00565173" w:rsidRPr="002120CE" w:rsidRDefault="00565173" w:rsidP="00A84359">
      <w:pPr>
        <w:pStyle w:val="Standard"/>
        <w:widowControl w:val="0"/>
        <w:autoSpaceDE w:val="0"/>
        <w:autoSpaceDN w:val="0"/>
        <w:adjustRightInd w:val="0"/>
        <w:spacing w:line="280" w:lineRule="atLeast"/>
        <w:ind w:right="-1"/>
        <w:rPr>
          <w:color w:val="000000"/>
          <w:szCs w:val="22"/>
          <w:lang w:val="fi-FI"/>
        </w:rPr>
      </w:pPr>
    </w:p>
    <w:p w14:paraId="3AFF1BB9" w14:textId="77777777" w:rsidR="00D7763B" w:rsidRDefault="00565173" w:rsidP="00A84359">
      <w:pPr>
        <w:pStyle w:val="Standard"/>
        <w:keepNext/>
        <w:widowControl w:val="0"/>
        <w:autoSpaceDE w:val="0"/>
        <w:autoSpaceDN w:val="0"/>
        <w:adjustRightInd w:val="0"/>
        <w:outlineLvl w:val="0"/>
        <w:rPr>
          <w:b/>
          <w:bCs/>
          <w:color w:val="000000"/>
          <w:szCs w:val="22"/>
          <w:lang w:val="fi-FI"/>
        </w:rPr>
      </w:pPr>
      <w:r w:rsidRPr="002120CE">
        <w:rPr>
          <w:b/>
          <w:bCs/>
          <w:color w:val="000000"/>
          <w:szCs w:val="22"/>
          <w:lang w:val="fi-FI"/>
        </w:rPr>
        <w:t>C.</w:t>
      </w:r>
      <w:r w:rsidRPr="002120CE">
        <w:rPr>
          <w:b/>
          <w:bCs/>
          <w:color w:val="000000"/>
          <w:szCs w:val="22"/>
          <w:lang w:val="fi-FI"/>
        </w:rPr>
        <w:tab/>
        <w:t>MYYNTILUVAN MUUT EHDOT JA EDELLYTYKSET</w:t>
      </w:r>
    </w:p>
    <w:p w14:paraId="67D7541B" w14:textId="77777777" w:rsidR="00565173" w:rsidRPr="002120CE" w:rsidRDefault="00565173" w:rsidP="00A84359">
      <w:pPr>
        <w:pStyle w:val="Standard"/>
        <w:widowControl w:val="0"/>
        <w:autoSpaceDE w:val="0"/>
        <w:autoSpaceDN w:val="0"/>
        <w:adjustRightInd w:val="0"/>
        <w:ind w:right="-1"/>
        <w:rPr>
          <w:color w:val="000000"/>
          <w:szCs w:val="22"/>
          <w:lang w:val="fi-FI"/>
        </w:rPr>
      </w:pPr>
    </w:p>
    <w:p w14:paraId="4AC29016" w14:textId="77777777" w:rsidR="00D7763B" w:rsidRDefault="00565173" w:rsidP="00A84359">
      <w:pPr>
        <w:pStyle w:val="Standard"/>
        <w:widowControl w:val="0"/>
        <w:numPr>
          <w:ilvl w:val="0"/>
          <w:numId w:val="21"/>
        </w:numPr>
        <w:tabs>
          <w:tab w:val="clear" w:pos="720"/>
        </w:tabs>
        <w:autoSpaceDE w:val="0"/>
        <w:autoSpaceDN w:val="0"/>
        <w:adjustRightInd w:val="0"/>
        <w:spacing w:line="240" w:lineRule="auto"/>
        <w:ind w:left="0" w:right="-1" w:firstLine="0"/>
        <w:rPr>
          <w:b/>
          <w:bCs/>
          <w:color w:val="000000"/>
          <w:szCs w:val="22"/>
          <w:lang w:val="fi-FI"/>
        </w:rPr>
      </w:pPr>
      <w:r w:rsidRPr="002120CE">
        <w:rPr>
          <w:b/>
          <w:bCs/>
          <w:color w:val="000000"/>
          <w:szCs w:val="22"/>
          <w:lang w:val="fi-FI"/>
        </w:rPr>
        <w:t>Määräaikaiset turvallisuuskatsaukset</w:t>
      </w:r>
    </w:p>
    <w:p w14:paraId="251E74A2" w14:textId="77777777" w:rsidR="00565173" w:rsidRPr="002120CE" w:rsidRDefault="00565173" w:rsidP="00A84359">
      <w:pPr>
        <w:pStyle w:val="Standard"/>
        <w:widowControl w:val="0"/>
        <w:autoSpaceDE w:val="0"/>
        <w:autoSpaceDN w:val="0"/>
        <w:adjustRightInd w:val="0"/>
        <w:ind w:right="-1"/>
        <w:rPr>
          <w:color w:val="000000"/>
          <w:szCs w:val="22"/>
          <w:lang w:val="fi-FI"/>
        </w:rPr>
      </w:pPr>
    </w:p>
    <w:p w14:paraId="1C6D401F" w14:textId="2D2D5B93" w:rsidR="00565173" w:rsidRPr="002120CE" w:rsidRDefault="00FE635E" w:rsidP="00A84359">
      <w:pPr>
        <w:pStyle w:val="Standard"/>
        <w:widowControl w:val="0"/>
        <w:autoSpaceDE w:val="0"/>
        <w:autoSpaceDN w:val="0"/>
        <w:adjustRightInd w:val="0"/>
        <w:spacing w:line="280" w:lineRule="atLeast"/>
        <w:ind w:right="-1"/>
        <w:rPr>
          <w:color w:val="000000"/>
          <w:szCs w:val="22"/>
          <w:lang w:val="fi-FI"/>
        </w:rPr>
      </w:pPr>
      <w:r w:rsidRPr="002120CE">
        <w:rPr>
          <w:color w:val="000000"/>
          <w:szCs w:val="22"/>
          <w:lang w:val="fi-FI"/>
        </w:rPr>
        <w:t xml:space="preserve">Tämän lääkevalmisteen osalta velvoitteet määräaikaisten turvallisuuskatsausten toimittamisesta on määritelty Euroopan </w:t>
      </w:r>
      <w:r w:rsidR="008922BD">
        <w:rPr>
          <w:color w:val="000000"/>
          <w:szCs w:val="22"/>
          <w:lang w:val="fi-FI"/>
        </w:rPr>
        <w:t>u</w:t>
      </w:r>
      <w:r w:rsidRPr="002120CE">
        <w:rPr>
          <w:color w:val="000000"/>
          <w:szCs w:val="22"/>
          <w:lang w:val="fi-FI"/>
        </w:rPr>
        <w:t>nionin viitepäivämäärät (EURD) ja toimittamisvaatimukset sisältävässä luettelossa, josta on säädetty Direktiivin</w:t>
      </w:r>
      <w:r w:rsidR="008922BD">
        <w:rPr>
          <w:color w:val="000000"/>
          <w:szCs w:val="22"/>
          <w:lang w:val="fi-FI"/>
        </w:rPr>
        <w:t> </w:t>
      </w:r>
      <w:r w:rsidRPr="002120CE">
        <w:rPr>
          <w:color w:val="000000"/>
          <w:szCs w:val="22"/>
          <w:lang w:val="fi-FI"/>
        </w:rPr>
        <w:t>2001/83/E</w:t>
      </w:r>
      <w:r w:rsidR="008922BD">
        <w:rPr>
          <w:color w:val="000000"/>
          <w:szCs w:val="22"/>
          <w:lang w:val="fi-FI"/>
        </w:rPr>
        <w:t>Y 107 c</w:t>
      </w:r>
      <w:r w:rsidRPr="002120CE">
        <w:rPr>
          <w:color w:val="000000"/>
          <w:szCs w:val="22"/>
          <w:lang w:val="fi-FI"/>
        </w:rPr>
        <w:t xml:space="preserve"> </w:t>
      </w:r>
      <w:r w:rsidR="008922BD">
        <w:rPr>
          <w:color w:val="000000"/>
          <w:szCs w:val="22"/>
          <w:lang w:val="fi-FI"/>
        </w:rPr>
        <w:t>a</w:t>
      </w:r>
      <w:r w:rsidRPr="002120CE">
        <w:rPr>
          <w:color w:val="000000"/>
          <w:szCs w:val="22"/>
          <w:lang w:val="fi-FI"/>
        </w:rPr>
        <w:t>rtikla</w:t>
      </w:r>
      <w:r w:rsidR="008922BD">
        <w:rPr>
          <w:color w:val="000000"/>
          <w:szCs w:val="22"/>
          <w:lang w:val="fi-FI"/>
        </w:rPr>
        <w:t>n 7 kohdassa</w:t>
      </w:r>
      <w:r w:rsidRPr="002120CE">
        <w:rPr>
          <w:color w:val="000000"/>
          <w:szCs w:val="22"/>
          <w:lang w:val="fi-FI"/>
        </w:rPr>
        <w:t>, ja kaikissa luettelon myöhemmissä päivityksissä, jotka on julkaistu Euroopan lääkeviraston verkkosivuilla.</w:t>
      </w:r>
    </w:p>
    <w:p w14:paraId="419DED84" w14:textId="77777777" w:rsidR="00565173" w:rsidRPr="002120CE" w:rsidRDefault="00565173" w:rsidP="00A84359">
      <w:pPr>
        <w:pStyle w:val="Standard"/>
        <w:widowControl w:val="0"/>
        <w:autoSpaceDE w:val="0"/>
        <w:autoSpaceDN w:val="0"/>
        <w:adjustRightInd w:val="0"/>
        <w:spacing w:line="280" w:lineRule="atLeast"/>
        <w:ind w:right="-1"/>
        <w:rPr>
          <w:color w:val="000000"/>
          <w:szCs w:val="22"/>
          <w:lang w:val="fi-FI"/>
        </w:rPr>
      </w:pPr>
    </w:p>
    <w:p w14:paraId="62ADBEB0" w14:textId="77777777" w:rsidR="00565173" w:rsidRPr="002120CE" w:rsidRDefault="00565173" w:rsidP="00A84359">
      <w:pPr>
        <w:pStyle w:val="Standard"/>
        <w:widowControl w:val="0"/>
        <w:autoSpaceDE w:val="0"/>
        <w:autoSpaceDN w:val="0"/>
        <w:adjustRightInd w:val="0"/>
        <w:spacing w:line="280" w:lineRule="atLeast"/>
        <w:ind w:right="-1"/>
        <w:rPr>
          <w:color w:val="000000"/>
          <w:szCs w:val="22"/>
          <w:lang w:val="fi-FI"/>
        </w:rPr>
      </w:pPr>
    </w:p>
    <w:p w14:paraId="3E7948B2" w14:textId="2363A5B3" w:rsidR="00CE15C8" w:rsidRPr="00F72D23" w:rsidRDefault="00CE15C8" w:rsidP="00A84359">
      <w:pPr>
        <w:pStyle w:val="Standard"/>
        <w:spacing w:line="280" w:lineRule="atLeast"/>
        <w:ind w:left="567" w:hanging="567"/>
        <w:outlineLvl w:val="0"/>
        <w:rPr>
          <w:b/>
          <w:bCs/>
          <w:color w:val="000000"/>
          <w:szCs w:val="22"/>
          <w:lang w:val="fi-FI"/>
        </w:rPr>
      </w:pPr>
      <w:r w:rsidRPr="00F72D23">
        <w:rPr>
          <w:b/>
          <w:bCs/>
          <w:color w:val="000000"/>
          <w:szCs w:val="22"/>
          <w:lang w:val="fi-FI"/>
        </w:rPr>
        <w:t>D.</w:t>
      </w:r>
      <w:r w:rsidRPr="00F72D23">
        <w:rPr>
          <w:b/>
          <w:bCs/>
          <w:color w:val="000000"/>
          <w:szCs w:val="22"/>
          <w:lang w:val="fi-FI"/>
        </w:rPr>
        <w:tab/>
        <w:t>EHDOT TAI RAJOITUKSET, JOTKA KOSKEVAT LÄÄKE</w:t>
      </w:r>
      <w:r w:rsidR="00D85C53">
        <w:rPr>
          <w:b/>
          <w:bCs/>
          <w:color w:val="000000"/>
          <w:szCs w:val="22"/>
          <w:lang w:val="fi-FI"/>
        </w:rPr>
        <w:t>VALMISTE</w:t>
      </w:r>
      <w:r w:rsidRPr="00F72D23">
        <w:rPr>
          <w:b/>
          <w:bCs/>
          <w:color w:val="000000"/>
          <w:szCs w:val="22"/>
          <w:lang w:val="fi-FI"/>
        </w:rPr>
        <w:t>EN TURVALLISTA JA TEHOKASTA KÄYTTÖÄ</w:t>
      </w:r>
    </w:p>
    <w:p w14:paraId="4DE69793" w14:textId="77777777" w:rsidR="00565173" w:rsidRPr="002120CE" w:rsidRDefault="00565173" w:rsidP="00A84359">
      <w:pPr>
        <w:pStyle w:val="Standard"/>
        <w:widowControl w:val="0"/>
        <w:autoSpaceDE w:val="0"/>
        <w:autoSpaceDN w:val="0"/>
        <w:adjustRightInd w:val="0"/>
        <w:spacing w:line="280" w:lineRule="atLeast"/>
        <w:ind w:right="-1"/>
        <w:rPr>
          <w:color w:val="000000"/>
          <w:szCs w:val="22"/>
          <w:lang w:val="fi-FI"/>
        </w:rPr>
      </w:pPr>
    </w:p>
    <w:p w14:paraId="2251C41C" w14:textId="01DB4D8D" w:rsidR="00565173" w:rsidRPr="002120CE" w:rsidRDefault="00565173" w:rsidP="00A84359">
      <w:pPr>
        <w:pStyle w:val="Standard"/>
        <w:widowControl w:val="0"/>
        <w:numPr>
          <w:ilvl w:val="0"/>
          <w:numId w:val="21"/>
        </w:numPr>
        <w:tabs>
          <w:tab w:val="clear" w:pos="720"/>
        </w:tabs>
        <w:autoSpaceDE w:val="0"/>
        <w:autoSpaceDN w:val="0"/>
        <w:adjustRightInd w:val="0"/>
        <w:spacing w:line="240" w:lineRule="auto"/>
        <w:ind w:left="0" w:right="-1" w:firstLine="0"/>
        <w:rPr>
          <w:color w:val="000000"/>
          <w:szCs w:val="22"/>
          <w:lang w:val="fi-FI"/>
        </w:rPr>
      </w:pPr>
      <w:r w:rsidRPr="002120CE">
        <w:rPr>
          <w:b/>
          <w:bCs/>
          <w:color w:val="000000"/>
          <w:szCs w:val="22"/>
          <w:lang w:val="fi-FI"/>
        </w:rPr>
        <w:t>Riski</w:t>
      </w:r>
      <w:r w:rsidR="00D85C53">
        <w:rPr>
          <w:b/>
          <w:bCs/>
          <w:color w:val="000000"/>
          <w:szCs w:val="22"/>
          <w:lang w:val="fi-FI"/>
        </w:rPr>
        <w:t>e</w:t>
      </w:r>
      <w:r w:rsidRPr="002120CE">
        <w:rPr>
          <w:b/>
          <w:bCs/>
          <w:color w:val="000000"/>
          <w:szCs w:val="22"/>
          <w:lang w:val="fi-FI"/>
        </w:rPr>
        <w:t>nhallintasuunnitelma (RMP)</w:t>
      </w:r>
    </w:p>
    <w:p w14:paraId="35DD3A9E" w14:textId="77777777" w:rsidR="00565173" w:rsidRPr="002120CE" w:rsidRDefault="00565173" w:rsidP="00A84359">
      <w:pPr>
        <w:pStyle w:val="Standard"/>
        <w:widowControl w:val="0"/>
        <w:autoSpaceDE w:val="0"/>
        <w:autoSpaceDN w:val="0"/>
        <w:adjustRightInd w:val="0"/>
        <w:spacing w:line="280" w:lineRule="atLeast"/>
        <w:ind w:right="-1"/>
        <w:rPr>
          <w:color w:val="000000"/>
          <w:szCs w:val="22"/>
          <w:lang w:val="fi-FI"/>
        </w:rPr>
      </w:pPr>
    </w:p>
    <w:p w14:paraId="031E8E14" w14:textId="40D88285" w:rsidR="00565173" w:rsidRPr="002120CE" w:rsidRDefault="00565173" w:rsidP="00A84359">
      <w:pPr>
        <w:pStyle w:val="Standard"/>
        <w:widowControl w:val="0"/>
        <w:autoSpaceDE w:val="0"/>
        <w:autoSpaceDN w:val="0"/>
        <w:adjustRightInd w:val="0"/>
        <w:spacing w:line="280" w:lineRule="atLeast"/>
        <w:ind w:right="-1"/>
        <w:rPr>
          <w:color w:val="000000"/>
          <w:szCs w:val="22"/>
          <w:lang w:val="fi-FI"/>
        </w:rPr>
      </w:pPr>
      <w:r w:rsidRPr="002120CE">
        <w:rPr>
          <w:color w:val="000000"/>
          <w:szCs w:val="22"/>
          <w:lang w:val="fi-FI"/>
        </w:rPr>
        <w:t>Myyntiluvan haltijan on suoritettava vaaditut lääketurvatoimet ja interventiot myyntiluvan moduulissa</w:t>
      </w:r>
      <w:r w:rsidR="00D85C53">
        <w:rPr>
          <w:color w:val="000000"/>
          <w:szCs w:val="22"/>
          <w:lang w:val="fi-FI"/>
        </w:rPr>
        <w:t> </w:t>
      </w:r>
      <w:r w:rsidRPr="002120CE">
        <w:rPr>
          <w:color w:val="000000"/>
          <w:szCs w:val="22"/>
          <w:lang w:val="fi-FI"/>
        </w:rPr>
        <w:t>1.8.2 esitetyn, sovitun riski</w:t>
      </w:r>
      <w:r w:rsidR="00D85C53">
        <w:rPr>
          <w:color w:val="000000"/>
          <w:szCs w:val="22"/>
          <w:lang w:val="fi-FI"/>
        </w:rPr>
        <w:t>e</w:t>
      </w:r>
      <w:r w:rsidRPr="002120CE">
        <w:rPr>
          <w:color w:val="000000"/>
          <w:szCs w:val="22"/>
          <w:lang w:val="fi-FI"/>
        </w:rPr>
        <w:t>nhallintasuunnitelman sekä mahdollisten sovittujen riski</w:t>
      </w:r>
      <w:r w:rsidR="00D85C53">
        <w:rPr>
          <w:color w:val="000000"/>
          <w:szCs w:val="22"/>
          <w:lang w:val="fi-FI"/>
        </w:rPr>
        <w:t>e</w:t>
      </w:r>
      <w:r w:rsidRPr="002120CE">
        <w:rPr>
          <w:color w:val="000000"/>
          <w:szCs w:val="22"/>
          <w:lang w:val="fi-FI"/>
        </w:rPr>
        <w:t>nhallintasuunnitelman myöhempien päivitysten mukaisesti.</w:t>
      </w:r>
    </w:p>
    <w:p w14:paraId="463D3E1A" w14:textId="77777777" w:rsidR="00565173" w:rsidRPr="002120CE" w:rsidRDefault="00565173" w:rsidP="00A84359">
      <w:pPr>
        <w:pStyle w:val="Standard"/>
        <w:widowControl w:val="0"/>
        <w:autoSpaceDE w:val="0"/>
        <w:autoSpaceDN w:val="0"/>
        <w:adjustRightInd w:val="0"/>
        <w:spacing w:line="280" w:lineRule="atLeast"/>
        <w:ind w:right="-1"/>
        <w:rPr>
          <w:color w:val="000000"/>
          <w:szCs w:val="22"/>
          <w:lang w:val="fi-FI"/>
        </w:rPr>
      </w:pPr>
    </w:p>
    <w:p w14:paraId="36844510" w14:textId="77777777" w:rsidR="00565173" w:rsidRPr="002120CE" w:rsidRDefault="00565173" w:rsidP="00A84359">
      <w:pPr>
        <w:pStyle w:val="Standard"/>
        <w:keepNext/>
        <w:widowControl w:val="0"/>
        <w:autoSpaceDE w:val="0"/>
        <w:autoSpaceDN w:val="0"/>
        <w:adjustRightInd w:val="0"/>
        <w:spacing w:line="280" w:lineRule="atLeast"/>
        <w:rPr>
          <w:color w:val="000000"/>
          <w:szCs w:val="22"/>
          <w:lang w:val="fi-FI"/>
        </w:rPr>
      </w:pPr>
      <w:r w:rsidRPr="002120CE">
        <w:rPr>
          <w:color w:val="000000"/>
          <w:szCs w:val="22"/>
          <w:lang w:val="fi-FI"/>
        </w:rPr>
        <w:t>Päivitetty RMP tulee toimittaa:</w:t>
      </w:r>
    </w:p>
    <w:p w14:paraId="0B5A4A96" w14:textId="4D13EE86" w:rsidR="00565173" w:rsidRPr="002120CE" w:rsidRDefault="00565173" w:rsidP="00A84359">
      <w:pPr>
        <w:pStyle w:val="Standard"/>
        <w:widowControl w:val="0"/>
        <w:numPr>
          <w:ilvl w:val="0"/>
          <w:numId w:val="21"/>
        </w:numPr>
        <w:tabs>
          <w:tab w:val="clear" w:pos="720"/>
        </w:tabs>
        <w:autoSpaceDE w:val="0"/>
        <w:autoSpaceDN w:val="0"/>
        <w:adjustRightInd w:val="0"/>
        <w:spacing w:line="280" w:lineRule="atLeast"/>
        <w:ind w:left="0" w:right="-1" w:firstLine="0"/>
        <w:rPr>
          <w:color w:val="000000"/>
          <w:szCs w:val="22"/>
          <w:lang w:val="fi-FI"/>
        </w:rPr>
      </w:pPr>
      <w:r w:rsidRPr="002120CE">
        <w:rPr>
          <w:color w:val="000000"/>
          <w:szCs w:val="22"/>
          <w:lang w:val="fi-FI"/>
        </w:rPr>
        <w:t>Euroopan lääkeviraston pyynnöstä</w:t>
      </w:r>
    </w:p>
    <w:p w14:paraId="21EC12D1" w14:textId="73FA90CF" w:rsidR="00565173" w:rsidRPr="002120CE" w:rsidRDefault="00565173" w:rsidP="00A84359">
      <w:pPr>
        <w:pStyle w:val="Standard"/>
        <w:widowControl w:val="0"/>
        <w:numPr>
          <w:ilvl w:val="0"/>
          <w:numId w:val="21"/>
        </w:numPr>
        <w:tabs>
          <w:tab w:val="clear" w:pos="720"/>
        </w:tabs>
        <w:autoSpaceDE w:val="0"/>
        <w:autoSpaceDN w:val="0"/>
        <w:adjustRightInd w:val="0"/>
        <w:spacing w:line="280" w:lineRule="atLeast"/>
        <w:ind w:left="567" w:right="-1" w:hanging="567"/>
        <w:rPr>
          <w:color w:val="000000"/>
          <w:szCs w:val="22"/>
          <w:lang w:val="fi-FI"/>
        </w:rPr>
      </w:pPr>
      <w:r w:rsidRPr="002120CE">
        <w:rPr>
          <w:color w:val="000000"/>
          <w:szCs w:val="22"/>
          <w:lang w:val="fi-FI"/>
        </w:rPr>
        <w:t>kun riski</w:t>
      </w:r>
      <w:r w:rsidR="00D85C53">
        <w:rPr>
          <w:color w:val="000000"/>
          <w:szCs w:val="22"/>
          <w:lang w:val="fi-FI"/>
        </w:rPr>
        <w:t>e</w:t>
      </w:r>
      <w:r w:rsidRPr="002120CE">
        <w:rPr>
          <w:color w:val="000000"/>
          <w:szCs w:val="22"/>
          <w:lang w:val="fi-FI"/>
        </w:rPr>
        <w:t>nhallintajärjestelmää muutetaan, varsinkin kun saadaan uutta tietoa, joka saattaa johtaa hyöty-riskiprofiilin merkittävään muutokseen, tai kun on saavutettu tärkeä tavoite (lääketurvatoiminnassa tai riskien minimoinnissa).</w:t>
      </w:r>
    </w:p>
    <w:p w14:paraId="789AA9D9" w14:textId="77777777" w:rsidR="00812D16" w:rsidRPr="002120CE" w:rsidRDefault="00A26F79" w:rsidP="00A84359">
      <w:pPr>
        <w:pStyle w:val="Standard"/>
        <w:spacing w:line="240" w:lineRule="auto"/>
        <w:ind w:right="-1"/>
        <w:rPr>
          <w:szCs w:val="22"/>
          <w:lang w:val="fi-FI"/>
        </w:rPr>
      </w:pPr>
      <w:r w:rsidRPr="002120CE">
        <w:rPr>
          <w:szCs w:val="22"/>
          <w:lang w:val="fi-FI" w:bidi="fi-FI"/>
        </w:rPr>
        <w:br w:type="page"/>
      </w:r>
    </w:p>
    <w:p w14:paraId="6072E670" w14:textId="77777777" w:rsidR="00812D16" w:rsidRPr="002120CE" w:rsidRDefault="00812D16" w:rsidP="00A84359">
      <w:pPr>
        <w:pStyle w:val="Standard"/>
        <w:spacing w:line="240" w:lineRule="auto"/>
        <w:rPr>
          <w:szCs w:val="22"/>
          <w:lang w:val="fi-FI"/>
        </w:rPr>
      </w:pPr>
    </w:p>
    <w:p w14:paraId="32FF333A" w14:textId="77777777" w:rsidR="00812D16" w:rsidRPr="002120CE" w:rsidRDefault="00812D16" w:rsidP="00A84359">
      <w:pPr>
        <w:pStyle w:val="Standard"/>
        <w:spacing w:line="240" w:lineRule="auto"/>
        <w:rPr>
          <w:szCs w:val="22"/>
          <w:lang w:val="fi-FI"/>
        </w:rPr>
      </w:pPr>
    </w:p>
    <w:p w14:paraId="035CF810" w14:textId="77777777" w:rsidR="00812D16" w:rsidRPr="002120CE" w:rsidRDefault="00812D16" w:rsidP="00A84359">
      <w:pPr>
        <w:pStyle w:val="Standard"/>
        <w:spacing w:line="240" w:lineRule="auto"/>
        <w:rPr>
          <w:szCs w:val="22"/>
          <w:lang w:val="fi-FI"/>
        </w:rPr>
      </w:pPr>
    </w:p>
    <w:p w14:paraId="20A535F0" w14:textId="77777777" w:rsidR="00812D16" w:rsidRPr="002120CE" w:rsidRDefault="00812D16" w:rsidP="00A84359">
      <w:pPr>
        <w:pStyle w:val="Standard"/>
        <w:spacing w:line="240" w:lineRule="auto"/>
        <w:rPr>
          <w:szCs w:val="22"/>
          <w:lang w:val="fi-FI"/>
        </w:rPr>
      </w:pPr>
    </w:p>
    <w:p w14:paraId="7D12ED88" w14:textId="77777777" w:rsidR="00812D16" w:rsidRPr="002120CE" w:rsidRDefault="00812D16" w:rsidP="00A84359">
      <w:pPr>
        <w:pStyle w:val="Standard"/>
        <w:spacing w:line="240" w:lineRule="auto"/>
        <w:rPr>
          <w:lang w:val="fi-FI"/>
        </w:rPr>
      </w:pPr>
    </w:p>
    <w:p w14:paraId="5A2F8732" w14:textId="77777777" w:rsidR="00812D16" w:rsidRPr="002120CE" w:rsidRDefault="00812D16" w:rsidP="00A84359">
      <w:pPr>
        <w:pStyle w:val="Standard"/>
        <w:spacing w:line="240" w:lineRule="auto"/>
        <w:rPr>
          <w:lang w:val="fi-FI"/>
        </w:rPr>
      </w:pPr>
    </w:p>
    <w:p w14:paraId="6C626EB1" w14:textId="77777777" w:rsidR="00812D16" w:rsidRPr="002120CE" w:rsidRDefault="00812D16" w:rsidP="00A84359">
      <w:pPr>
        <w:pStyle w:val="Standard"/>
        <w:spacing w:line="240" w:lineRule="auto"/>
        <w:rPr>
          <w:lang w:val="fi-FI"/>
        </w:rPr>
      </w:pPr>
    </w:p>
    <w:p w14:paraId="173D5ADD" w14:textId="77777777" w:rsidR="00812D16" w:rsidRPr="002120CE" w:rsidRDefault="00812D16" w:rsidP="00A84359">
      <w:pPr>
        <w:pStyle w:val="Standard"/>
        <w:spacing w:line="240" w:lineRule="auto"/>
        <w:rPr>
          <w:lang w:val="fi-FI"/>
        </w:rPr>
      </w:pPr>
    </w:p>
    <w:p w14:paraId="27D38CC1" w14:textId="77777777" w:rsidR="00812D16" w:rsidRPr="002120CE" w:rsidRDefault="00812D16" w:rsidP="00A84359">
      <w:pPr>
        <w:pStyle w:val="Standard"/>
        <w:spacing w:line="240" w:lineRule="auto"/>
        <w:rPr>
          <w:lang w:val="fi-FI"/>
        </w:rPr>
      </w:pPr>
    </w:p>
    <w:p w14:paraId="79CB91FD" w14:textId="77777777" w:rsidR="00812D16" w:rsidRPr="002120CE" w:rsidRDefault="00812D16" w:rsidP="00A84359">
      <w:pPr>
        <w:pStyle w:val="Standard"/>
        <w:spacing w:line="240" w:lineRule="auto"/>
        <w:rPr>
          <w:szCs w:val="22"/>
          <w:lang w:val="fi-FI"/>
        </w:rPr>
      </w:pPr>
    </w:p>
    <w:p w14:paraId="11AC9ADD" w14:textId="77777777" w:rsidR="00812D16" w:rsidRPr="002120CE" w:rsidRDefault="00812D16" w:rsidP="00A84359">
      <w:pPr>
        <w:pStyle w:val="Standard"/>
        <w:spacing w:line="240" w:lineRule="auto"/>
        <w:rPr>
          <w:szCs w:val="22"/>
          <w:lang w:val="fi-FI"/>
        </w:rPr>
      </w:pPr>
    </w:p>
    <w:p w14:paraId="25BDBED1" w14:textId="77777777" w:rsidR="00812D16" w:rsidRPr="002120CE" w:rsidRDefault="00812D16" w:rsidP="00A84359">
      <w:pPr>
        <w:pStyle w:val="Standard"/>
        <w:spacing w:line="240" w:lineRule="auto"/>
        <w:rPr>
          <w:szCs w:val="22"/>
          <w:lang w:val="fi-FI"/>
        </w:rPr>
      </w:pPr>
    </w:p>
    <w:p w14:paraId="7B4E2A0B" w14:textId="77777777" w:rsidR="00812D16" w:rsidRPr="002120CE" w:rsidRDefault="00812D16" w:rsidP="00A84359">
      <w:pPr>
        <w:pStyle w:val="Standard"/>
        <w:spacing w:line="240" w:lineRule="auto"/>
        <w:rPr>
          <w:szCs w:val="22"/>
          <w:lang w:val="fi-FI"/>
        </w:rPr>
      </w:pPr>
    </w:p>
    <w:p w14:paraId="00AFEB33" w14:textId="77777777" w:rsidR="00812D16" w:rsidRPr="002120CE" w:rsidRDefault="00812D16" w:rsidP="00A84359">
      <w:pPr>
        <w:pStyle w:val="Standard"/>
        <w:spacing w:line="240" w:lineRule="auto"/>
        <w:rPr>
          <w:szCs w:val="22"/>
          <w:lang w:val="fi-FI"/>
        </w:rPr>
      </w:pPr>
    </w:p>
    <w:p w14:paraId="77DEB919" w14:textId="77777777" w:rsidR="00812D16" w:rsidRPr="002120CE" w:rsidRDefault="00812D16" w:rsidP="00A84359">
      <w:pPr>
        <w:pStyle w:val="Standard"/>
        <w:spacing w:line="240" w:lineRule="auto"/>
        <w:rPr>
          <w:szCs w:val="22"/>
          <w:lang w:val="fi-FI"/>
        </w:rPr>
      </w:pPr>
    </w:p>
    <w:p w14:paraId="366FEF6B" w14:textId="77777777" w:rsidR="00812D16" w:rsidRPr="002120CE" w:rsidRDefault="00812D16" w:rsidP="00A84359">
      <w:pPr>
        <w:pStyle w:val="Standard"/>
        <w:spacing w:line="240" w:lineRule="auto"/>
        <w:rPr>
          <w:szCs w:val="22"/>
          <w:lang w:val="fi-FI"/>
        </w:rPr>
      </w:pPr>
    </w:p>
    <w:p w14:paraId="7F409A22" w14:textId="77777777" w:rsidR="00812D16" w:rsidRPr="00F72D23" w:rsidRDefault="00812D16" w:rsidP="00A84359">
      <w:pPr>
        <w:pStyle w:val="Standard"/>
        <w:spacing w:line="240" w:lineRule="auto"/>
        <w:rPr>
          <w:szCs w:val="22"/>
          <w:lang w:val="fi-FI"/>
        </w:rPr>
      </w:pPr>
    </w:p>
    <w:p w14:paraId="6C660861" w14:textId="77777777" w:rsidR="00812D16" w:rsidRPr="00F72D23" w:rsidRDefault="00812D16" w:rsidP="00A84359">
      <w:pPr>
        <w:pStyle w:val="Standard"/>
        <w:spacing w:line="240" w:lineRule="auto"/>
        <w:rPr>
          <w:szCs w:val="22"/>
          <w:lang w:val="fi-FI"/>
        </w:rPr>
      </w:pPr>
    </w:p>
    <w:p w14:paraId="215C5F29" w14:textId="77777777" w:rsidR="00812D16" w:rsidRPr="00F72D23" w:rsidRDefault="00812D16" w:rsidP="00A84359">
      <w:pPr>
        <w:pStyle w:val="Standard"/>
        <w:spacing w:line="240" w:lineRule="auto"/>
        <w:rPr>
          <w:szCs w:val="22"/>
          <w:lang w:val="fi-FI"/>
        </w:rPr>
      </w:pPr>
    </w:p>
    <w:p w14:paraId="6FBB6D5A" w14:textId="77777777" w:rsidR="00812D16" w:rsidRPr="00F72D23" w:rsidRDefault="00812D16" w:rsidP="00A84359">
      <w:pPr>
        <w:pStyle w:val="Standard"/>
        <w:spacing w:line="240" w:lineRule="auto"/>
        <w:rPr>
          <w:szCs w:val="22"/>
          <w:lang w:val="fi-FI"/>
        </w:rPr>
      </w:pPr>
    </w:p>
    <w:p w14:paraId="045EFE26" w14:textId="77777777" w:rsidR="00812D16" w:rsidRDefault="00812D16" w:rsidP="00A84359">
      <w:pPr>
        <w:pStyle w:val="Standard"/>
        <w:spacing w:line="240" w:lineRule="auto"/>
        <w:rPr>
          <w:szCs w:val="22"/>
          <w:lang w:val="fi-FI"/>
        </w:rPr>
      </w:pPr>
    </w:p>
    <w:p w14:paraId="4B48B35F" w14:textId="77777777" w:rsidR="00D3551C" w:rsidRPr="00F72D23" w:rsidRDefault="00D3551C" w:rsidP="00A84359">
      <w:pPr>
        <w:pStyle w:val="Standard"/>
        <w:spacing w:line="240" w:lineRule="auto"/>
        <w:rPr>
          <w:szCs w:val="22"/>
          <w:lang w:val="fi-FI"/>
        </w:rPr>
      </w:pPr>
    </w:p>
    <w:p w14:paraId="3F162CDC" w14:textId="77777777" w:rsidR="00812D16" w:rsidRPr="00F72D23" w:rsidRDefault="00812D16" w:rsidP="00A84359">
      <w:pPr>
        <w:pStyle w:val="Standard"/>
        <w:spacing w:line="240" w:lineRule="auto"/>
        <w:rPr>
          <w:szCs w:val="22"/>
          <w:lang w:val="fi-FI"/>
        </w:rPr>
      </w:pPr>
    </w:p>
    <w:p w14:paraId="50C3DC99" w14:textId="77777777" w:rsidR="00812D16" w:rsidRPr="002120CE" w:rsidRDefault="00812D16" w:rsidP="00A84359">
      <w:pPr>
        <w:pStyle w:val="Standard"/>
        <w:spacing w:line="240" w:lineRule="auto"/>
        <w:jc w:val="center"/>
        <w:rPr>
          <w:b/>
          <w:szCs w:val="22"/>
          <w:lang w:val="fi-FI"/>
        </w:rPr>
      </w:pPr>
      <w:r w:rsidRPr="002120CE">
        <w:rPr>
          <w:b/>
          <w:szCs w:val="22"/>
          <w:lang w:val="fi-FI" w:bidi="fi-FI"/>
        </w:rPr>
        <w:t>LIITE III</w:t>
      </w:r>
    </w:p>
    <w:p w14:paraId="04F2A9E9" w14:textId="77777777" w:rsidR="00812D16" w:rsidRPr="00AB23D7" w:rsidRDefault="00812D16" w:rsidP="00A84359">
      <w:pPr>
        <w:pStyle w:val="Standard"/>
        <w:spacing w:line="240" w:lineRule="auto"/>
        <w:jc w:val="center"/>
        <w:rPr>
          <w:bCs/>
          <w:szCs w:val="22"/>
          <w:lang w:val="fi-FI"/>
        </w:rPr>
      </w:pPr>
    </w:p>
    <w:p w14:paraId="6C6CF854" w14:textId="77777777" w:rsidR="00812D16" w:rsidRPr="002120CE" w:rsidRDefault="00812D16" w:rsidP="00A84359">
      <w:pPr>
        <w:pStyle w:val="Standard"/>
        <w:spacing w:line="240" w:lineRule="auto"/>
        <w:jc w:val="center"/>
        <w:rPr>
          <w:b/>
          <w:szCs w:val="22"/>
          <w:lang w:val="fi-FI"/>
        </w:rPr>
      </w:pPr>
      <w:r w:rsidRPr="002120CE">
        <w:rPr>
          <w:b/>
          <w:szCs w:val="22"/>
          <w:lang w:val="fi-FI" w:bidi="fi-FI"/>
        </w:rPr>
        <w:t>MYYNTIPÄÄLLYSMERKINNÄT JA PAKKAUSSELOSTE</w:t>
      </w:r>
    </w:p>
    <w:p w14:paraId="2B7FA08F" w14:textId="77777777" w:rsidR="004363A1" w:rsidRPr="00F72D23" w:rsidRDefault="00B674D6" w:rsidP="00A84359">
      <w:pPr>
        <w:pStyle w:val="Standard"/>
        <w:spacing w:line="240" w:lineRule="auto"/>
        <w:rPr>
          <w:szCs w:val="22"/>
          <w:lang w:val="fi-FI"/>
        </w:rPr>
      </w:pPr>
      <w:r w:rsidRPr="00F72D23">
        <w:rPr>
          <w:szCs w:val="22"/>
          <w:lang w:val="fi-FI" w:bidi="fi-FI"/>
        </w:rPr>
        <w:br w:type="page"/>
      </w:r>
    </w:p>
    <w:p w14:paraId="5A3F531B" w14:textId="77777777" w:rsidR="004363A1" w:rsidRPr="00F72D23" w:rsidRDefault="004363A1" w:rsidP="00A84359">
      <w:pPr>
        <w:pStyle w:val="Standard"/>
        <w:spacing w:line="240" w:lineRule="auto"/>
        <w:rPr>
          <w:szCs w:val="22"/>
          <w:lang w:val="fi-FI"/>
        </w:rPr>
      </w:pPr>
    </w:p>
    <w:p w14:paraId="4A6425C0" w14:textId="77777777" w:rsidR="004363A1" w:rsidRPr="00F72D23" w:rsidRDefault="004363A1" w:rsidP="00A84359">
      <w:pPr>
        <w:pStyle w:val="Standard"/>
        <w:spacing w:line="240" w:lineRule="auto"/>
        <w:rPr>
          <w:szCs w:val="22"/>
          <w:lang w:val="fi-FI"/>
        </w:rPr>
      </w:pPr>
    </w:p>
    <w:p w14:paraId="7F0902A6" w14:textId="77777777" w:rsidR="004363A1" w:rsidRPr="00F72D23" w:rsidRDefault="004363A1" w:rsidP="00A84359">
      <w:pPr>
        <w:pStyle w:val="Standard"/>
        <w:spacing w:line="240" w:lineRule="auto"/>
        <w:rPr>
          <w:szCs w:val="22"/>
          <w:lang w:val="fi-FI"/>
        </w:rPr>
      </w:pPr>
    </w:p>
    <w:p w14:paraId="17B79A96" w14:textId="77777777" w:rsidR="004363A1" w:rsidRPr="00F72D23" w:rsidRDefault="004363A1" w:rsidP="00A84359">
      <w:pPr>
        <w:pStyle w:val="Standard"/>
        <w:spacing w:line="240" w:lineRule="auto"/>
        <w:rPr>
          <w:szCs w:val="22"/>
          <w:lang w:val="fi-FI"/>
        </w:rPr>
      </w:pPr>
    </w:p>
    <w:p w14:paraId="79B21EC4" w14:textId="77777777" w:rsidR="004363A1" w:rsidRPr="00F72D23" w:rsidRDefault="004363A1" w:rsidP="00A84359">
      <w:pPr>
        <w:pStyle w:val="Standard"/>
        <w:spacing w:line="240" w:lineRule="auto"/>
        <w:rPr>
          <w:szCs w:val="22"/>
          <w:lang w:val="fi-FI"/>
        </w:rPr>
      </w:pPr>
    </w:p>
    <w:p w14:paraId="415340D6" w14:textId="77777777" w:rsidR="004363A1" w:rsidRPr="00F72D23" w:rsidRDefault="004363A1" w:rsidP="00A84359">
      <w:pPr>
        <w:pStyle w:val="Standard"/>
        <w:spacing w:line="240" w:lineRule="auto"/>
        <w:rPr>
          <w:szCs w:val="22"/>
          <w:lang w:val="fi-FI"/>
        </w:rPr>
      </w:pPr>
    </w:p>
    <w:p w14:paraId="31EB207E" w14:textId="77777777" w:rsidR="004363A1" w:rsidRPr="00F72D23" w:rsidRDefault="004363A1" w:rsidP="00A84359">
      <w:pPr>
        <w:pStyle w:val="Standard"/>
        <w:spacing w:line="240" w:lineRule="auto"/>
        <w:rPr>
          <w:szCs w:val="22"/>
          <w:lang w:val="fi-FI"/>
        </w:rPr>
      </w:pPr>
    </w:p>
    <w:p w14:paraId="244A57F1" w14:textId="77777777" w:rsidR="004363A1" w:rsidRPr="00F72D23" w:rsidRDefault="004363A1" w:rsidP="00A84359">
      <w:pPr>
        <w:pStyle w:val="Standard"/>
        <w:spacing w:line="240" w:lineRule="auto"/>
        <w:rPr>
          <w:szCs w:val="22"/>
          <w:lang w:val="fi-FI"/>
        </w:rPr>
      </w:pPr>
    </w:p>
    <w:p w14:paraId="531C8E0B" w14:textId="77777777" w:rsidR="004363A1" w:rsidRPr="00F72D23" w:rsidRDefault="004363A1" w:rsidP="00A84359">
      <w:pPr>
        <w:pStyle w:val="Standard"/>
        <w:spacing w:line="240" w:lineRule="auto"/>
        <w:rPr>
          <w:szCs w:val="22"/>
          <w:lang w:val="fi-FI"/>
        </w:rPr>
      </w:pPr>
    </w:p>
    <w:p w14:paraId="09821F81" w14:textId="77777777" w:rsidR="004363A1" w:rsidRPr="00F72D23" w:rsidRDefault="004363A1" w:rsidP="00A84359">
      <w:pPr>
        <w:pStyle w:val="Standard"/>
        <w:spacing w:line="240" w:lineRule="auto"/>
        <w:rPr>
          <w:szCs w:val="22"/>
          <w:lang w:val="fi-FI"/>
        </w:rPr>
      </w:pPr>
    </w:p>
    <w:p w14:paraId="5FFF53BB" w14:textId="77777777" w:rsidR="004363A1" w:rsidRPr="00F72D23" w:rsidRDefault="004363A1" w:rsidP="00A84359">
      <w:pPr>
        <w:pStyle w:val="Standard"/>
        <w:spacing w:line="240" w:lineRule="auto"/>
        <w:rPr>
          <w:szCs w:val="22"/>
          <w:lang w:val="fi-FI"/>
        </w:rPr>
      </w:pPr>
    </w:p>
    <w:p w14:paraId="613C0BCB" w14:textId="77777777" w:rsidR="004363A1" w:rsidRPr="00F72D23" w:rsidRDefault="004363A1" w:rsidP="00A84359">
      <w:pPr>
        <w:pStyle w:val="Standard"/>
        <w:spacing w:line="240" w:lineRule="auto"/>
        <w:rPr>
          <w:szCs w:val="22"/>
          <w:lang w:val="fi-FI"/>
        </w:rPr>
      </w:pPr>
    </w:p>
    <w:p w14:paraId="579D42F0" w14:textId="77777777" w:rsidR="004363A1" w:rsidRPr="00F72D23" w:rsidRDefault="004363A1" w:rsidP="00A84359">
      <w:pPr>
        <w:pStyle w:val="Standard"/>
        <w:spacing w:line="240" w:lineRule="auto"/>
        <w:rPr>
          <w:szCs w:val="22"/>
          <w:lang w:val="fi-FI"/>
        </w:rPr>
      </w:pPr>
    </w:p>
    <w:p w14:paraId="471DC302" w14:textId="77777777" w:rsidR="004363A1" w:rsidRPr="00F72D23" w:rsidRDefault="004363A1" w:rsidP="00A84359">
      <w:pPr>
        <w:pStyle w:val="Standard"/>
        <w:spacing w:line="240" w:lineRule="auto"/>
        <w:rPr>
          <w:szCs w:val="22"/>
          <w:lang w:val="fi-FI"/>
        </w:rPr>
      </w:pPr>
    </w:p>
    <w:p w14:paraId="5BCF0B0D" w14:textId="77777777" w:rsidR="004363A1" w:rsidRPr="00F72D23" w:rsidRDefault="004363A1" w:rsidP="00A84359">
      <w:pPr>
        <w:pStyle w:val="Standard"/>
        <w:spacing w:line="240" w:lineRule="auto"/>
        <w:rPr>
          <w:szCs w:val="22"/>
          <w:lang w:val="fi-FI"/>
        </w:rPr>
      </w:pPr>
    </w:p>
    <w:p w14:paraId="30E7DE12" w14:textId="77777777" w:rsidR="004363A1" w:rsidRDefault="004363A1" w:rsidP="00A84359">
      <w:pPr>
        <w:pStyle w:val="Standard"/>
        <w:spacing w:line="240" w:lineRule="auto"/>
        <w:rPr>
          <w:szCs w:val="22"/>
          <w:lang w:val="fi-FI"/>
        </w:rPr>
      </w:pPr>
    </w:p>
    <w:p w14:paraId="4A3F250A" w14:textId="77777777" w:rsidR="002A567E" w:rsidRDefault="002A567E" w:rsidP="00A84359">
      <w:pPr>
        <w:pStyle w:val="Standard"/>
        <w:spacing w:line="240" w:lineRule="auto"/>
        <w:rPr>
          <w:szCs w:val="22"/>
          <w:lang w:val="fi-FI"/>
        </w:rPr>
      </w:pPr>
    </w:p>
    <w:p w14:paraId="737CDBED" w14:textId="77777777" w:rsidR="002A567E" w:rsidRDefault="002A567E" w:rsidP="00A84359">
      <w:pPr>
        <w:pStyle w:val="Standard"/>
        <w:spacing w:line="240" w:lineRule="auto"/>
        <w:rPr>
          <w:szCs w:val="22"/>
          <w:lang w:val="fi-FI"/>
        </w:rPr>
      </w:pPr>
    </w:p>
    <w:p w14:paraId="180E1780" w14:textId="77777777" w:rsidR="002A567E" w:rsidRDefault="002A567E" w:rsidP="00A84359">
      <w:pPr>
        <w:pStyle w:val="Standard"/>
        <w:spacing w:line="240" w:lineRule="auto"/>
        <w:rPr>
          <w:szCs w:val="22"/>
          <w:lang w:val="fi-FI"/>
        </w:rPr>
      </w:pPr>
    </w:p>
    <w:p w14:paraId="6FA83B79" w14:textId="77777777" w:rsidR="002A567E" w:rsidRPr="00F72D23" w:rsidRDefault="002A567E" w:rsidP="00A84359">
      <w:pPr>
        <w:pStyle w:val="Standard"/>
        <w:spacing w:line="240" w:lineRule="auto"/>
        <w:rPr>
          <w:szCs w:val="22"/>
          <w:lang w:val="fi-FI"/>
        </w:rPr>
      </w:pPr>
    </w:p>
    <w:p w14:paraId="23FE9715" w14:textId="77777777" w:rsidR="004363A1" w:rsidRPr="00F72D23" w:rsidRDefault="004363A1" w:rsidP="00A84359">
      <w:pPr>
        <w:pStyle w:val="Standard"/>
        <w:spacing w:line="240" w:lineRule="auto"/>
        <w:rPr>
          <w:szCs w:val="22"/>
          <w:lang w:val="fi-FI"/>
        </w:rPr>
      </w:pPr>
    </w:p>
    <w:p w14:paraId="78F6B97F" w14:textId="77777777" w:rsidR="004363A1" w:rsidRPr="00F72D23" w:rsidRDefault="004363A1" w:rsidP="00A84359">
      <w:pPr>
        <w:pStyle w:val="Standard"/>
        <w:spacing w:line="240" w:lineRule="auto"/>
        <w:rPr>
          <w:szCs w:val="22"/>
          <w:lang w:val="fi-FI"/>
        </w:rPr>
      </w:pPr>
    </w:p>
    <w:p w14:paraId="2C37382C" w14:textId="77777777" w:rsidR="004363A1" w:rsidRPr="00F72D23" w:rsidRDefault="004363A1" w:rsidP="00A84359">
      <w:pPr>
        <w:pStyle w:val="Standard"/>
        <w:spacing w:line="240" w:lineRule="auto"/>
        <w:rPr>
          <w:szCs w:val="22"/>
          <w:lang w:val="fi-FI"/>
        </w:rPr>
      </w:pPr>
    </w:p>
    <w:p w14:paraId="5D72AD59" w14:textId="10B26C17" w:rsidR="00812D16" w:rsidRPr="002120CE" w:rsidRDefault="00812D16" w:rsidP="00A84359">
      <w:pPr>
        <w:pStyle w:val="Standard"/>
        <w:spacing w:line="240" w:lineRule="auto"/>
        <w:jc w:val="center"/>
        <w:outlineLvl w:val="0"/>
        <w:rPr>
          <w:szCs w:val="22"/>
          <w:lang w:val="fi-FI"/>
        </w:rPr>
      </w:pPr>
      <w:r w:rsidRPr="002120CE">
        <w:rPr>
          <w:b/>
          <w:szCs w:val="22"/>
          <w:lang w:val="fi-FI" w:bidi="fi-FI"/>
        </w:rPr>
        <w:t xml:space="preserve">A. </w:t>
      </w:r>
      <w:r w:rsidR="005A53DA">
        <w:rPr>
          <w:b/>
          <w:szCs w:val="22"/>
          <w:lang w:val="fi-FI" w:bidi="fi-FI"/>
        </w:rPr>
        <w:t>MYYNTI</w:t>
      </w:r>
      <w:r w:rsidRPr="002120CE">
        <w:rPr>
          <w:b/>
          <w:szCs w:val="22"/>
          <w:lang w:val="fi-FI" w:bidi="fi-FI"/>
        </w:rPr>
        <w:t>PÄÄLLYSMERKINNÄT</w:t>
      </w:r>
    </w:p>
    <w:p w14:paraId="13712679" w14:textId="77777777" w:rsidR="00812D16" w:rsidRPr="002120CE" w:rsidRDefault="00812D16" w:rsidP="00A84359">
      <w:pPr>
        <w:pStyle w:val="Standard"/>
        <w:shd w:val="clear" w:color="auto" w:fill="FFFFFF"/>
        <w:spacing w:line="240" w:lineRule="auto"/>
        <w:rPr>
          <w:szCs w:val="22"/>
          <w:lang w:val="fi-FI"/>
        </w:rPr>
      </w:pPr>
      <w:r w:rsidRPr="002120CE">
        <w:rPr>
          <w:szCs w:val="22"/>
          <w:lang w:val="fi-FI" w:bidi="fi-FI"/>
        </w:rPr>
        <w:br w:type="page"/>
      </w:r>
    </w:p>
    <w:p w14:paraId="76DD9C16" w14:textId="77777777" w:rsidR="002A567E" w:rsidRPr="00F72D23" w:rsidRDefault="002A567E" w:rsidP="00A84359">
      <w:pPr>
        <w:pStyle w:val="Standard"/>
        <w:spacing w:line="240" w:lineRule="auto"/>
        <w:rPr>
          <w:lang w:val="fi-FI"/>
        </w:rPr>
      </w:pPr>
    </w:p>
    <w:p w14:paraId="2EB9F7AC" w14:textId="77777777" w:rsidR="00D7763B" w:rsidRDefault="00812D16" w:rsidP="00A84359">
      <w:pPr>
        <w:pStyle w:val="Standard"/>
        <w:pBdr>
          <w:top w:val="single" w:sz="4" w:space="1" w:color="auto"/>
          <w:left w:val="single" w:sz="4" w:space="4" w:color="auto"/>
          <w:bottom w:val="single" w:sz="4" w:space="1" w:color="auto"/>
          <w:right w:val="single" w:sz="4" w:space="4" w:color="auto"/>
        </w:pBdr>
        <w:spacing w:line="240" w:lineRule="auto"/>
        <w:rPr>
          <w:b/>
          <w:szCs w:val="22"/>
          <w:lang w:val="fi-FI" w:bidi="fi-FI"/>
        </w:rPr>
      </w:pPr>
      <w:r w:rsidRPr="002120CE">
        <w:rPr>
          <w:b/>
          <w:szCs w:val="22"/>
          <w:lang w:val="fi-FI" w:bidi="fi-FI"/>
        </w:rPr>
        <w:t>ULKOPAKKAUKSESSA ON OLTAVA SEURAAVAT MERKINNÄT</w:t>
      </w:r>
    </w:p>
    <w:p w14:paraId="2F5F48BE" w14:textId="77777777" w:rsidR="00812D16" w:rsidRPr="002120CE" w:rsidRDefault="00812D16"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bCs/>
          <w:szCs w:val="22"/>
          <w:lang w:val="fi-FI"/>
        </w:rPr>
      </w:pPr>
    </w:p>
    <w:p w14:paraId="757670E5" w14:textId="0E59CD34" w:rsidR="00812D16" w:rsidRPr="002120CE" w:rsidRDefault="00671DBB" w:rsidP="00A84359">
      <w:pPr>
        <w:pStyle w:val="Standard"/>
        <w:pBdr>
          <w:top w:val="single" w:sz="4" w:space="1" w:color="auto"/>
          <w:left w:val="single" w:sz="4" w:space="4" w:color="auto"/>
          <w:bottom w:val="single" w:sz="4" w:space="1" w:color="auto"/>
          <w:right w:val="single" w:sz="4" w:space="4" w:color="auto"/>
        </w:pBdr>
        <w:spacing w:line="240" w:lineRule="auto"/>
        <w:rPr>
          <w:bCs/>
          <w:szCs w:val="22"/>
          <w:lang w:val="fi-FI"/>
        </w:rPr>
      </w:pPr>
      <w:del w:id="9" w:author="Author">
        <w:r w:rsidRPr="002120CE" w:rsidDel="00E0754E">
          <w:rPr>
            <w:b/>
            <w:szCs w:val="22"/>
            <w:lang w:val="fi-FI" w:bidi="fi-FI"/>
          </w:rPr>
          <w:delText>Polyetyleeni</w:delText>
        </w:r>
        <w:r w:rsidR="008E621A" w:rsidDel="00E0754E">
          <w:rPr>
            <w:b/>
            <w:szCs w:val="22"/>
            <w:lang w:val="fi-FI" w:bidi="fi-FI"/>
          </w:rPr>
          <w:delText>-</w:delText>
        </w:r>
        <w:r w:rsidRPr="002120CE" w:rsidDel="00E0754E">
          <w:rPr>
            <w:b/>
            <w:szCs w:val="22"/>
            <w:lang w:val="fi-FI" w:bidi="fi-FI"/>
          </w:rPr>
          <w:delText>polyamiini/alumiini</w:delText>
        </w:r>
      </w:del>
      <w:ins w:id="10" w:author="Author">
        <w:r w:rsidR="00E0754E">
          <w:rPr>
            <w:b/>
            <w:szCs w:val="22"/>
            <w:lang w:val="fi-FI" w:bidi="fi-FI"/>
          </w:rPr>
          <w:t xml:space="preserve">Monikerroksinen läpinäkyvä </w:t>
        </w:r>
        <w:r w:rsidR="001D4959">
          <w:rPr>
            <w:b/>
            <w:szCs w:val="22"/>
            <w:lang w:val="fi-FI" w:bidi="fi-FI"/>
          </w:rPr>
          <w:t>päällys</w:t>
        </w:r>
      </w:ins>
      <w:r w:rsidR="005A53DA">
        <w:rPr>
          <w:b/>
          <w:szCs w:val="22"/>
          <w:lang w:val="fi-FI" w:bidi="fi-FI"/>
        </w:rPr>
        <w:t>kääre</w:t>
      </w:r>
    </w:p>
    <w:p w14:paraId="5BD5F328" w14:textId="77777777" w:rsidR="00812D16" w:rsidRPr="002120CE" w:rsidRDefault="00812D16" w:rsidP="00A84359">
      <w:pPr>
        <w:pStyle w:val="Standard"/>
        <w:spacing w:line="240" w:lineRule="auto"/>
        <w:rPr>
          <w:lang w:val="fi-FI"/>
        </w:rPr>
      </w:pPr>
    </w:p>
    <w:p w14:paraId="39DE2A03" w14:textId="77777777" w:rsidR="006C6114" w:rsidRPr="002120CE" w:rsidRDefault="006C6114" w:rsidP="00A84359">
      <w:pPr>
        <w:pStyle w:val="Standard"/>
        <w:spacing w:line="240" w:lineRule="auto"/>
        <w:rPr>
          <w:szCs w:val="22"/>
          <w:lang w:val="fi-FI"/>
        </w:rPr>
      </w:pPr>
    </w:p>
    <w:p w14:paraId="1AFE7ED2" w14:textId="77777777" w:rsidR="00812D16" w:rsidRPr="002120CE" w:rsidRDefault="00812D16"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lang w:val="fi-FI"/>
        </w:rPr>
      </w:pPr>
      <w:r w:rsidRPr="002120CE">
        <w:rPr>
          <w:b/>
          <w:lang w:val="fi-FI" w:bidi="fi-FI"/>
        </w:rPr>
        <w:t>1.</w:t>
      </w:r>
      <w:r w:rsidRPr="002120CE">
        <w:rPr>
          <w:b/>
          <w:lang w:val="fi-FI" w:bidi="fi-FI"/>
        </w:rPr>
        <w:tab/>
        <w:t>LÄÄKEVALMISTEEN NIMI</w:t>
      </w:r>
    </w:p>
    <w:p w14:paraId="30540DF0" w14:textId="77777777" w:rsidR="00812D16" w:rsidRPr="002120CE" w:rsidRDefault="00812D16" w:rsidP="00A84359">
      <w:pPr>
        <w:pStyle w:val="Standard"/>
        <w:spacing w:line="240" w:lineRule="auto"/>
        <w:rPr>
          <w:szCs w:val="22"/>
          <w:lang w:val="fi-FI"/>
        </w:rPr>
      </w:pPr>
    </w:p>
    <w:p w14:paraId="23A78D40" w14:textId="6E364FB4" w:rsidR="0042592B" w:rsidRPr="002120CE" w:rsidRDefault="0042592B" w:rsidP="00A84359">
      <w:pPr>
        <w:pStyle w:val="Standard"/>
        <w:spacing w:line="240" w:lineRule="auto"/>
        <w:rPr>
          <w:szCs w:val="22"/>
          <w:lang w:val="fi-FI"/>
        </w:rPr>
      </w:pPr>
      <w:r w:rsidRPr="002120CE">
        <w:rPr>
          <w:szCs w:val="22"/>
          <w:lang w:val="fi-FI" w:bidi="fi-FI"/>
        </w:rPr>
        <w:t>LysaKare 25</w:t>
      </w:r>
      <w:r w:rsidR="002A567E">
        <w:rPr>
          <w:szCs w:val="22"/>
          <w:lang w:val="fi-FI" w:bidi="fi-FI"/>
        </w:rPr>
        <w:t> </w:t>
      </w:r>
      <w:r w:rsidRPr="002120CE">
        <w:rPr>
          <w:szCs w:val="22"/>
          <w:lang w:val="fi-FI" w:bidi="fi-FI"/>
        </w:rPr>
        <w:t>g/25</w:t>
      </w:r>
      <w:r w:rsidR="002A567E">
        <w:rPr>
          <w:szCs w:val="22"/>
          <w:lang w:val="fi-FI" w:bidi="fi-FI"/>
        </w:rPr>
        <w:t> </w:t>
      </w:r>
      <w:r w:rsidRPr="002120CE">
        <w:rPr>
          <w:szCs w:val="22"/>
          <w:lang w:val="fi-FI" w:bidi="fi-FI"/>
        </w:rPr>
        <w:t xml:space="preserve">g </w:t>
      </w:r>
      <w:r w:rsidR="00FE635E" w:rsidRPr="002120CE">
        <w:rPr>
          <w:szCs w:val="22"/>
          <w:lang w:val="fi-FI" w:bidi="fi-FI"/>
        </w:rPr>
        <w:t>infuusioneste, liuos</w:t>
      </w:r>
    </w:p>
    <w:p w14:paraId="6DE29AA7" w14:textId="6AEBBEAD" w:rsidR="0042592B" w:rsidRPr="00F72D23" w:rsidRDefault="00061C3B" w:rsidP="00A84359">
      <w:pPr>
        <w:pStyle w:val="Standard"/>
        <w:spacing w:line="240" w:lineRule="auto"/>
        <w:rPr>
          <w:szCs w:val="22"/>
          <w:lang w:val="fi-FI"/>
        </w:rPr>
      </w:pPr>
      <w:r w:rsidRPr="00061C3B">
        <w:rPr>
          <w:szCs w:val="22"/>
          <w:lang w:val="fi-FI" w:bidi="fi-FI"/>
        </w:rPr>
        <w:t>L</w:t>
      </w:r>
      <w:r w:rsidRPr="00061C3B">
        <w:rPr>
          <w:szCs w:val="22"/>
          <w:lang w:val="fi-FI" w:bidi="fi-FI"/>
        </w:rPr>
        <w:noBreakHyphen/>
      </w:r>
      <w:r w:rsidR="00A43039" w:rsidRPr="002120CE">
        <w:rPr>
          <w:szCs w:val="22"/>
          <w:lang w:val="fi-FI" w:bidi="fi-FI"/>
        </w:rPr>
        <w:t>arginiinihydrokloridi/</w:t>
      </w:r>
      <w:r w:rsidRPr="00061C3B">
        <w:rPr>
          <w:szCs w:val="22"/>
          <w:lang w:val="fi-FI" w:bidi="fi-FI"/>
        </w:rPr>
        <w:t>L</w:t>
      </w:r>
      <w:r w:rsidRPr="00061C3B">
        <w:rPr>
          <w:szCs w:val="22"/>
          <w:lang w:val="fi-FI" w:bidi="fi-FI"/>
        </w:rPr>
        <w:noBreakHyphen/>
      </w:r>
      <w:r w:rsidR="00A43039" w:rsidRPr="002120CE">
        <w:rPr>
          <w:szCs w:val="22"/>
          <w:lang w:val="fi-FI" w:bidi="fi-FI"/>
        </w:rPr>
        <w:t>lysiinihydrokloridi</w:t>
      </w:r>
    </w:p>
    <w:p w14:paraId="2953E0AC" w14:textId="77777777" w:rsidR="00812D16" w:rsidRPr="002120CE" w:rsidRDefault="00812D16" w:rsidP="00A84359">
      <w:pPr>
        <w:pStyle w:val="Standard"/>
        <w:spacing w:line="240" w:lineRule="auto"/>
        <w:rPr>
          <w:szCs w:val="22"/>
          <w:lang w:val="fi-FI"/>
        </w:rPr>
      </w:pPr>
    </w:p>
    <w:p w14:paraId="11DEDE75" w14:textId="77777777" w:rsidR="00812D16" w:rsidRPr="002120CE" w:rsidRDefault="00812D16" w:rsidP="00A84359">
      <w:pPr>
        <w:pStyle w:val="Standard"/>
        <w:spacing w:line="240" w:lineRule="auto"/>
        <w:rPr>
          <w:szCs w:val="22"/>
          <w:lang w:val="fi-FI"/>
        </w:rPr>
      </w:pPr>
    </w:p>
    <w:p w14:paraId="2E08FC48" w14:textId="77777777" w:rsidR="00812D16" w:rsidRPr="002120CE" w:rsidRDefault="00812D16"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sidRPr="002120CE">
        <w:rPr>
          <w:b/>
          <w:szCs w:val="22"/>
          <w:lang w:val="fi-FI" w:bidi="fi-FI"/>
        </w:rPr>
        <w:t>2.</w:t>
      </w:r>
      <w:r w:rsidRPr="002120CE">
        <w:rPr>
          <w:b/>
          <w:szCs w:val="22"/>
          <w:lang w:val="fi-FI" w:bidi="fi-FI"/>
        </w:rPr>
        <w:tab/>
        <w:t>VAIKUTTAVA(T) AINE(ET)</w:t>
      </w:r>
    </w:p>
    <w:p w14:paraId="29C31E77" w14:textId="77777777" w:rsidR="00812D16" w:rsidRPr="002120CE" w:rsidRDefault="00812D16" w:rsidP="00A84359">
      <w:pPr>
        <w:pStyle w:val="Standard"/>
        <w:spacing w:line="240" w:lineRule="auto"/>
        <w:rPr>
          <w:szCs w:val="22"/>
          <w:lang w:val="fi-FI"/>
        </w:rPr>
      </w:pPr>
    </w:p>
    <w:p w14:paraId="3D747992" w14:textId="15949980" w:rsidR="004013DF" w:rsidRPr="002120CE" w:rsidRDefault="004013DF" w:rsidP="00A84359">
      <w:pPr>
        <w:pStyle w:val="Standard"/>
        <w:spacing w:line="240" w:lineRule="auto"/>
        <w:rPr>
          <w:bCs/>
          <w:szCs w:val="22"/>
          <w:lang w:val="fi-FI"/>
        </w:rPr>
      </w:pPr>
      <w:r w:rsidRPr="002120CE">
        <w:rPr>
          <w:szCs w:val="22"/>
          <w:lang w:val="fi-FI" w:bidi="fi-FI"/>
        </w:rPr>
        <w:t>Yksi 1</w:t>
      </w:r>
      <w:r w:rsidR="005A53DA">
        <w:rPr>
          <w:szCs w:val="22"/>
          <w:lang w:val="fi-FI" w:bidi="fi-FI"/>
        </w:rPr>
        <w:t> </w:t>
      </w:r>
      <w:r w:rsidRPr="002120CE">
        <w:rPr>
          <w:szCs w:val="22"/>
          <w:lang w:val="fi-FI" w:bidi="fi-FI"/>
        </w:rPr>
        <w:t>000</w:t>
      </w:r>
      <w:r w:rsidR="002A567E">
        <w:rPr>
          <w:szCs w:val="22"/>
          <w:lang w:val="fi-FI" w:bidi="fi-FI"/>
        </w:rPr>
        <w:t> </w:t>
      </w:r>
      <w:r w:rsidRPr="002120CE">
        <w:rPr>
          <w:szCs w:val="22"/>
          <w:lang w:val="fi-FI" w:bidi="fi-FI"/>
        </w:rPr>
        <w:t>ml:n pussi sisältää 25</w:t>
      </w:r>
      <w:r w:rsidR="002A567E">
        <w:rPr>
          <w:szCs w:val="22"/>
          <w:lang w:val="fi-FI" w:bidi="fi-FI"/>
        </w:rPr>
        <w:t> </w:t>
      </w:r>
      <w:r w:rsidRPr="002120CE">
        <w:rPr>
          <w:szCs w:val="22"/>
          <w:lang w:val="fi-FI" w:bidi="fi-FI"/>
        </w:rPr>
        <w:t xml:space="preserve">g </w:t>
      </w:r>
      <w:r w:rsidR="00061C3B" w:rsidRPr="00061C3B">
        <w:rPr>
          <w:szCs w:val="22"/>
          <w:lang w:val="fi-FI" w:bidi="fi-FI"/>
        </w:rPr>
        <w:t>L</w:t>
      </w:r>
      <w:r w:rsidR="00061C3B" w:rsidRPr="00061C3B">
        <w:rPr>
          <w:szCs w:val="22"/>
          <w:lang w:val="fi-FI" w:bidi="fi-FI"/>
        </w:rPr>
        <w:noBreakHyphen/>
      </w:r>
      <w:r w:rsidRPr="002120CE">
        <w:rPr>
          <w:szCs w:val="22"/>
          <w:lang w:val="fi-FI" w:bidi="fi-FI"/>
        </w:rPr>
        <w:t>arginiinihydrokloridia ja 25</w:t>
      </w:r>
      <w:r w:rsidR="002A567E">
        <w:rPr>
          <w:szCs w:val="22"/>
          <w:lang w:val="fi-FI" w:bidi="fi-FI"/>
        </w:rPr>
        <w:t> </w:t>
      </w:r>
      <w:r w:rsidRPr="002120CE">
        <w:rPr>
          <w:szCs w:val="22"/>
          <w:lang w:val="fi-FI" w:bidi="fi-FI"/>
        </w:rPr>
        <w:t xml:space="preserve">g </w:t>
      </w:r>
      <w:r w:rsidR="00061C3B" w:rsidRPr="00061C3B">
        <w:rPr>
          <w:szCs w:val="22"/>
          <w:lang w:val="fi-FI" w:bidi="fi-FI"/>
        </w:rPr>
        <w:t>L</w:t>
      </w:r>
      <w:r w:rsidR="00061C3B" w:rsidRPr="00061C3B">
        <w:rPr>
          <w:szCs w:val="22"/>
          <w:lang w:val="fi-FI" w:bidi="fi-FI"/>
        </w:rPr>
        <w:noBreakHyphen/>
      </w:r>
      <w:r w:rsidR="00061C3B">
        <w:rPr>
          <w:szCs w:val="22"/>
          <w:lang w:val="fi-FI" w:bidi="fi-FI"/>
        </w:rPr>
        <w:t>lysiinihydrokloridia</w:t>
      </w:r>
      <w:r w:rsidRPr="002120CE">
        <w:rPr>
          <w:szCs w:val="22"/>
          <w:lang w:val="fi-FI" w:bidi="fi-FI"/>
        </w:rPr>
        <w:t>.</w:t>
      </w:r>
    </w:p>
    <w:p w14:paraId="3868B4AD" w14:textId="77777777" w:rsidR="00812D16" w:rsidRPr="002120CE" w:rsidRDefault="00812D16" w:rsidP="00A84359">
      <w:pPr>
        <w:pStyle w:val="Standard"/>
        <w:spacing w:line="240" w:lineRule="auto"/>
        <w:rPr>
          <w:szCs w:val="22"/>
          <w:lang w:val="fi-FI"/>
        </w:rPr>
      </w:pPr>
    </w:p>
    <w:p w14:paraId="23E81423" w14:textId="77777777" w:rsidR="00812D16" w:rsidRPr="002120CE" w:rsidRDefault="00812D16" w:rsidP="00A84359">
      <w:pPr>
        <w:pStyle w:val="Standard"/>
        <w:spacing w:line="240" w:lineRule="auto"/>
        <w:rPr>
          <w:szCs w:val="22"/>
          <w:lang w:val="fi-FI"/>
        </w:rPr>
      </w:pPr>
    </w:p>
    <w:p w14:paraId="19593A8A" w14:textId="77777777" w:rsidR="00812D16" w:rsidRPr="002120CE" w:rsidRDefault="00812D16"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sidRPr="002120CE">
        <w:rPr>
          <w:b/>
          <w:szCs w:val="22"/>
          <w:lang w:val="fi-FI" w:bidi="fi-FI"/>
        </w:rPr>
        <w:t>3.</w:t>
      </w:r>
      <w:r w:rsidRPr="002120CE">
        <w:rPr>
          <w:b/>
          <w:szCs w:val="22"/>
          <w:lang w:val="fi-FI" w:bidi="fi-FI"/>
        </w:rPr>
        <w:tab/>
        <w:t>LUETTELO APUAINEISTA</w:t>
      </w:r>
    </w:p>
    <w:p w14:paraId="0F277FFA" w14:textId="77777777" w:rsidR="00812D16" w:rsidRPr="002120CE" w:rsidRDefault="00812D16" w:rsidP="00A84359">
      <w:pPr>
        <w:pStyle w:val="Standard"/>
        <w:spacing w:line="240" w:lineRule="auto"/>
        <w:rPr>
          <w:szCs w:val="22"/>
          <w:lang w:val="fi-FI"/>
        </w:rPr>
      </w:pPr>
    </w:p>
    <w:p w14:paraId="79654400" w14:textId="70FEDA8C" w:rsidR="004B318C" w:rsidRPr="002120CE" w:rsidRDefault="008E621A" w:rsidP="00A84359">
      <w:pPr>
        <w:pStyle w:val="Standard"/>
        <w:spacing w:line="240" w:lineRule="auto"/>
        <w:rPr>
          <w:szCs w:val="22"/>
          <w:lang w:val="fi-FI"/>
        </w:rPr>
      </w:pPr>
      <w:r>
        <w:rPr>
          <w:szCs w:val="22"/>
          <w:lang w:val="fi-FI" w:bidi="fi-FI"/>
        </w:rPr>
        <w:t>Apuaine: i</w:t>
      </w:r>
      <w:r w:rsidR="0042592B" w:rsidRPr="002120CE">
        <w:rPr>
          <w:szCs w:val="22"/>
          <w:lang w:val="fi-FI" w:bidi="fi-FI"/>
        </w:rPr>
        <w:t>njektionesteisiin käytettävä vesi</w:t>
      </w:r>
    </w:p>
    <w:p w14:paraId="3CEEBE51" w14:textId="77777777" w:rsidR="00812D16" w:rsidRPr="002120CE" w:rsidRDefault="00812D16" w:rsidP="00A84359">
      <w:pPr>
        <w:pStyle w:val="Standard"/>
        <w:spacing w:line="240" w:lineRule="auto"/>
        <w:rPr>
          <w:szCs w:val="22"/>
          <w:lang w:val="fi-FI"/>
        </w:rPr>
      </w:pPr>
    </w:p>
    <w:p w14:paraId="2E080F41" w14:textId="77777777" w:rsidR="002D68F9" w:rsidRPr="002120CE" w:rsidRDefault="002D68F9" w:rsidP="00A84359">
      <w:pPr>
        <w:pStyle w:val="Standard"/>
        <w:spacing w:line="240" w:lineRule="auto"/>
        <w:rPr>
          <w:szCs w:val="22"/>
          <w:lang w:val="fi-FI"/>
        </w:rPr>
      </w:pPr>
    </w:p>
    <w:p w14:paraId="063E04B0" w14:textId="77777777" w:rsidR="00812D16" w:rsidRPr="002120CE" w:rsidRDefault="00812D16"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sidRPr="002120CE">
        <w:rPr>
          <w:b/>
          <w:szCs w:val="22"/>
          <w:lang w:val="fi-FI" w:bidi="fi-FI"/>
        </w:rPr>
        <w:t>4.</w:t>
      </w:r>
      <w:r w:rsidRPr="002120CE">
        <w:rPr>
          <w:b/>
          <w:szCs w:val="22"/>
          <w:lang w:val="fi-FI" w:bidi="fi-FI"/>
        </w:rPr>
        <w:tab/>
        <w:t>LÄÄKEMUOTO JA SISÄLLÖN MÄÄRÄ</w:t>
      </w:r>
    </w:p>
    <w:p w14:paraId="14467FC6" w14:textId="77777777" w:rsidR="00812D16" w:rsidRPr="002120CE" w:rsidRDefault="00812D16" w:rsidP="00A84359">
      <w:pPr>
        <w:pStyle w:val="Standard"/>
        <w:spacing w:line="240" w:lineRule="auto"/>
        <w:rPr>
          <w:szCs w:val="22"/>
          <w:lang w:val="fi-FI"/>
        </w:rPr>
      </w:pPr>
    </w:p>
    <w:p w14:paraId="6FA08C5E" w14:textId="77777777" w:rsidR="004B318C" w:rsidRPr="00F72D23" w:rsidRDefault="00FE635E" w:rsidP="00A84359">
      <w:pPr>
        <w:pStyle w:val="Standard"/>
        <w:spacing w:line="240" w:lineRule="auto"/>
        <w:rPr>
          <w:szCs w:val="22"/>
          <w:shd w:val="pct15" w:color="auto" w:fill="auto"/>
          <w:lang w:val="fi-FI"/>
        </w:rPr>
      </w:pPr>
      <w:r w:rsidRPr="00F72D23">
        <w:rPr>
          <w:shd w:val="pct15" w:color="auto" w:fill="auto"/>
          <w:lang w:val="fi-FI" w:bidi="fi-FI"/>
        </w:rPr>
        <w:t>Infuusioneste, liuos</w:t>
      </w:r>
    </w:p>
    <w:p w14:paraId="12CC6EB7" w14:textId="77777777" w:rsidR="008E621A" w:rsidRDefault="008E621A" w:rsidP="00A84359">
      <w:pPr>
        <w:pStyle w:val="Standard"/>
        <w:spacing w:line="240" w:lineRule="auto"/>
        <w:rPr>
          <w:szCs w:val="22"/>
          <w:lang w:val="fi-FI" w:bidi="fi-FI"/>
        </w:rPr>
      </w:pPr>
    </w:p>
    <w:p w14:paraId="7D35F040" w14:textId="367A744D" w:rsidR="0042592B" w:rsidRPr="002120CE" w:rsidRDefault="0042592B" w:rsidP="00A84359">
      <w:pPr>
        <w:pStyle w:val="Standard"/>
        <w:spacing w:line="240" w:lineRule="auto"/>
        <w:rPr>
          <w:szCs w:val="22"/>
          <w:lang w:val="fi-FI"/>
        </w:rPr>
      </w:pPr>
      <w:r w:rsidRPr="002120CE">
        <w:rPr>
          <w:szCs w:val="22"/>
          <w:lang w:val="fi-FI" w:bidi="fi-FI"/>
        </w:rPr>
        <w:t>1</w:t>
      </w:r>
      <w:r w:rsidR="002A567E">
        <w:rPr>
          <w:szCs w:val="22"/>
          <w:lang w:val="fi-FI" w:bidi="fi-FI"/>
        </w:rPr>
        <w:t> </w:t>
      </w:r>
      <w:r w:rsidRPr="002120CE">
        <w:rPr>
          <w:szCs w:val="22"/>
          <w:lang w:val="fi-FI" w:bidi="fi-FI"/>
        </w:rPr>
        <w:t>000</w:t>
      </w:r>
      <w:r w:rsidR="002A567E">
        <w:rPr>
          <w:szCs w:val="22"/>
          <w:lang w:val="fi-FI" w:bidi="fi-FI"/>
        </w:rPr>
        <w:t> </w:t>
      </w:r>
      <w:r w:rsidRPr="002120CE">
        <w:rPr>
          <w:szCs w:val="22"/>
          <w:lang w:val="fi-FI" w:bidi="fi-FI"/>
        </w:rPr>
        <w:t>ml</w:t>
      </w:r>
    </w:p>
    <w:p w14:paraId="194EBC11" w14:textId="77777777" w:rsidR="00130E8B" w:rsidRPr="002120CE" w:rsidRDefault="00130E8B" w:rsidP="00A84359">
      <w:pPr>
        <w:pStyle w:val="Standard"/>
        <w:spacing w:line="240" w:lineRule="auto"/>
        <w:rPr>
          <w:szCs w:val="22"/>
          <w:lang w:val="fi-FI"/>
        </w:rPr>
      </w:pPr>
    </w:p>
    <w:p w14:paraId="7C91928B" w14:textId="77777777" w:rsidR="002D68F9" w:rsidRPr="002120CE" w:rsidRDefault="002D68F9" w:rsidP="00A84359">
      <w:pPr>
        <w:pStyle w:val="Standard"/>
        <w:spacing w:line="240" w:lineRule="auto"/>
        <w:rPr>
          <w:szCs w:val="22"/>
          <w:lang w:val="fi-FI"/>
        </w:rPr>
      </w:pPr>
    </w:p>
    <w:p w14:paraId="77AFCB70" w14:textId="77777777" w:rsidR="00812D16" w:rsidRPr="002120CE" w:rsidRDefault="00812D16"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sidRPr="002120CE">
        <w:rPr>
          <w:b/>
          <w:szCs w:val="22"/>
          <w:lang w:val="fi-FI" w:bidi="fi-FI"/>
        </w:rPr>
        <w:t>5.</w:t>
      </w:r>
      <w:r w:rsidRPr="002120CE">
        <w:rPr>
          <w:b/>
          <w:szCs w:val="22"/>
          <w:lang w:val="fi-FI" w:bidi="fi-FI"/>
        </w:rPr>
        <w:tab/>
        <w:t>ANTOTAPA JA TARVITTAESSA ANTOREITTI (ANTOREITIT)</w:t>
      </w:r>
    </w:p>
    <w:p w14:paraId="2E1C8C16" w14:textId="77777777" w:rsidR="00812D16" w:rsidRPr="002120CE" w:rsidRDefault="00812D16" w:rsidP="00A84359">
      <w:pPr>
        <w:pStyle w:val="Standard"/>
        <w:spacing w:line="240" w:lineRule="auto"/>
        <w:rPr>
          <w:szCs w:val="22"/>
          <w:lang w:val="fi-FI"/>
        </w:rPr>
      </w:pPr>
    </w:p>
    <w:p w14:paraId="18370056" w14:textId="77777777" w:rsidR="005B5A15" w:rsidRPr="002120CE" w:rsidRDefault="005B5A15" w:rsidP="00A84359">
      <w:pPr>
        <w:pStyle w:val="Standard"/>
        <w:spacing w:line="240" w:lineRule="auto"/>
        <w:rPr>
          <w:szCs w:val="22"/>
          <w:lang w:val="fi-FI"/>
        </w:rPr>
      </w:pPr>
      <w:r w:rsidRPr="002120CE">
        <w:rPr>
          <w:szCs w:val="22"/>
          <w:lang w:val="fi-FI" w:bidi="fi-FI"/>
        </w:rPr>
        <w:t>Lue pakkausseloste ennen käyttöä.</w:t>
      </w:r>
    </w:p>
    <w:p w14:paraId="11149CA4" w14:textId="77777777" w:rsidR="00EE4267" w:rsidRPr="002120CE" w:rsidRDefault="00EE4267" w:rsidP="00A84359">
      <w:pPr>
        <w:pStyle w:val="Standard"/>
        <w:spacing w:line="240" w:lineRule="auto"/>
        <w:rPr>
          <w:szCs w:val="22"/>
          <w:lang w:val="fi-FI"/>
        </w:rPr>
      </w:pPr>
      <w:r w:rsidRPr="002120CE">
        <w:rPr>
          <w:szCs w:val="22"/>
          <w:lang w:val="fi-FI" w:bidi="fi-FI"/>
        </w:rPr>
        <w:t>Laskimoon.</w:t>
      </w:r>
    </w:p>
    <w:p w14:paraId="5EC9F84C" w14:textId="77777777" w:rsidR="004B318C" w:rsidRPr="002120CE" w:rsidRDefault="00643C57" w:rsidP="00A84359">
      <w:pPr>
        <w:pStyle w:val="Standard"/>
        <w:spacing w:line="240" w:lineRule="auto"/>
        <w:rPr>
          <w:szCs w:val="22"/>
          <w:lang w:val="fi-FI"/>
        </w:rPr>
      </w:pPr>
      <w:r w:rsidRPr="002120CE">
        <w:rPr>
          <w:szCs w:val="22"/>
          <w:lang w:val="fi-FI" w:bidi="fi-FI"/>
        </w:rPr>
        <w:t>Kertakäyttöinen.</w:t>
      </w:r>
    </w:p>
    <w:p w14:paraId="054768B5" w14:textId="77777777" w:rsidR="005B5A15" w:rsidRPr="002120CE" w:rsidRDefault="005B5A15" w:rsidP="00A84359">
      <w:pPr>
        <w:pStyle w:val="Standard"/>
        <w:spacing w:line="240" w:lineRule="auto"/>
        <w:rPr>
          <w:szCs w:val="22"/>
          <w:lang w:val="fi-FI"/>
        </w:rPr>
      </w:pPr>
      <w:r w:rsidRPr="002120CE">
        <w:rPr>
          <w:szCs w:val="22"/>
          <w:lang w:val="fi-FI" w:bidi="fi-FI"/>
        </w:rPr>
        <w:t>Älä poista päällyskäärettä ennen kuin juuri ennen käyttöä.</w:t>
      </w:r>
    </w:p>
    <w:p w14:paraId="1F88AD37" w14:textId="77777777" w:rsidR="00812D16" w:rsidRPr="002120CE" w:rsidRDefault="00812D16" w:rsidP="00A84359">
      <w:pPr>
        <w:pStyle w:val="Standard"/>
        <w:spacing w:line="240" w:lineRule="auto"/>
        <w:rPr>
          <w:szCs w:val="22"/>
          <w:lang w:val="fi-FI"/>
        </w:rPr>
      </w:pPr>
    </w:p>
    <w:p w14:paraId="5969D911" w14:textId="77777777" w:rsidR="00812D16" w:rsidRPr="002120CE" w:rsidRDefault="00812D16" w:rsidP="00A84359">
      <w:pPr>
        <w:pStyle w:val="Standard"/>
        <w:spacing w:line="240" w:lineRule="auto"/>
        <w:rPr>
          <w:szCs w:val="22"/>
          <w:lang w:val="fi-FI"/>
        </w:rPr>
      </w:pPr>
    </w:p>
    <w:p w14:paraId="4CB942F5" w14:textId="77777777" w:rsidR="00812D16" w:rsidRPr="002120CE" w:rsidRDefault="00812D16"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sidRPr="002120CE">
        <w:rPr>
          <w:b/>
          <w:szCs w:val="22"/>
          <w:lang w:val="fi-FI" w:bidi="fi-FI"/>
        </w:rPr>
        <w:t>6.</w:t>
      </w:r>
      <w:r w:rsidRPr="002120CE">
        <w:rPr>
          <w:b/>
          <w:szCs w:val="22"/>
          <w:lang w:val="fi-FI" w:bidi="fi-FI"/>
        </w:rPr>
        <w:tab/>
        <w:t>ERITYISVAROITUS VALMISTEEN SÄILYTTÄMISESTÄ POISSA LASTEN ULOTTUVILTA</w:t>
      </w:r>
      <w:r w:rsidR="00FE635E" w:rsidRPr="002120CE">
        <w:rPr>
          <w:b/>
          <w:szCs w:val="22"/>
          <w:lang w:val="fi-FI" w:eastAsia="fr-LU"/>
        </w:rPr>
        <w:t xml:space="preserve"> </w:t>
      </w:r>
      <w:r w:rsidR="00FE635E" w:rsidRPr="002120CE">
        <w:rPr>
          <w:b/>
          <w:szCs w:val="22"/>
          <w:lang w:val="fi-FI" w:bidi="fi-FI"/>
        </w:rPr>
        <w:t>JA NÄKYVILTÄ</w:t>
      </w:r>
    </w:p>
    <w:p w14:paraId="7A4A8C6A" w14:textId="77777777" w:rsidR="00812D16" w:rsidRPr="002120CE" w:rsidRDefault="00812D16" w:rsidP="00A84359">
      <w:pPr>
        <w:pStyle w:val="Standard"/>
        <w:spacing w:line="240" w:lineRule="auto"/>
        <w:rPr>
          <w:szCs w:val="22"/>
          <w:lang w:val="fi-FI"/>
        </w:rPr>
      </w:pPr>
    </w:p>
    <w:p w14:paraId="18F9AF6D" w14:textId="77777777" w:rsidR="00812D16" w:rsidRPr="002120CE" w:rsidRDefault="00812D16" w:rsidP="00A84359">
      <w:pPr>
        <w:pStyle w:val="Standard"/>
        <w:spacing w:line="240" w:lineRule="auto"/>
        <w:rPr>
          <w:szCs w:val="22"/>
          <w:lang w:val="fi-FI"/>
        </w:rPr>
      </w:pPr>
      <w:r w:rsidRPr="002120CE">
        <w:rPr>
          <w:szCs w:val="22"/>
          <w:lang w:val="fi-FI" w:bidi="fi-FI"/>
        </w:rPr>
        <w:t>Ei lasten ulottuville eikä näkyville.</w:t>
      </w:r>
    </w:p>
    <w:p w14:paraId="3DCBB83F" w14:textId="77777777" w:rsidR="00812D16" w:rsidRPr="002120CE" w:rsidRDefault="00812D16" w:rsidP="00A84359">
      <w:pPr>
        <w:pStyle w:val="Standard"/>
        <w:spacing w:line="240" w:lineRule="auto"/>
        <w:rPr>
          <w:szCs w:val="22"/>
          <w:lang w:val="fi-FI"/>
        </w:rPr>
      </w:pPr>
    </w:p>
    <w:p w14:paraId="4B6825F3" w14:textId="77777777" w:rsidR="00812D16" w:rsidRPr="002120CE" w:rsidRDefault="00812D16" w:rsidP="00A84359">
      <w:pPr>
        <w:pStyle w:val="Standard"/>
        <w:spacing w:line="240" w:lineRule="auto"/>
        <w:rPr>
          <w:szCs w:val="22"/>
          <w:lang w:val="fi-FI"/>
        </w:rPr>
      </w:pPr>
    </w:p>
    <w:p w14:paraId="7584A5AE" w14:textId="77777777" w:rsidR="00812D16" w:rsidRPr="002120CE" w:rsidRDefault="00812D16"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sidRPr="002120CE">
        <w:rPr>
          <w:b/>
          <w:szCs w:val="22"/>
          <w:lang w:val="fi-FI" w:bidi="fi-FI"/>
        </w:rPr>
        <w:t>7.</w:t>
      </w:r>
      <w:r w:rsidRPr="002120CE">
        <w:rPr>
          <w:b/>
          <w:szCs w:val="22"/>
          <w:lang w:val="fi-FI" w:bidi="fi-FI"/>
        </w:rPr>
        <w:tab/>
        <w:t>MUU ERITYISVAROITUS (MUUT ERITYISVAROITUKSET), JOS TARPEEN</w:t>
      </w:r>
    </w:p>
    <w:p w14:paraId="7CD4EC35" w14:textId="77777777" w:rsidR="00812D16" w:rsidRPr="002120CE" w:rsidRDefault="00812D16" w:rsidP="00A84359">
      <w:pPr>
        <w:pStyle w:val="Standard"/>
        <w:spacing w:line="240" w:lineRule="auto"/>
        <w:rPr>
          <w:szCs w:val="22"/>
          <w:lang w:val="fi-FI"/>
        </w:rPr>
      </w:pPr>
    </w:p>
    <w:p w14:paraId="23E0D00D" w14:textId="77777777" w:rsidR="00812D16" w:rsidRPr="002120CE" w:rsidRDefault="00812D16" w:rsidP="00A84359">
      <w:pPr>
        <w:pStyle w:val="Standard"/>
        <w:tabs>
          <w:tab w:val="left" w:pos="749"/>
        </w:tabs>
        <w:spacing w:line="240" w:lineRule="auto"/>
        <w:rPr>
          <w:lang w:val="fi-FI"/>
        </w:rPr>
      </w:pPr>
    </w:p>
    <w:p w14:paraId="029A3CF2" w14:textId="77777777" w:rsidR="00812D16" w:rsidRPr="002120CE" w:rsidRDefault="00812D16"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lang w:val="fi-FI"/>
        </w:rPr>
      </w:pPr>
      <w:r w:rsidRPr="002120CE">
        <w:rPr>
          <w:b/>
          <w:lang w:val="fi-FI" w:bidi="fi-FI"/>
        </w:rPr>
        <w:t>8.</w:t>
      </w:r>
      <w:r w:rsidRPr="002120CE">
        <w:rPr>
          <w:b/>
          <w:lang w:val="fi-FI" w:bidi="fi-FI"/>
        </w:rPr>
        <w:tab/>
        <w:t>VIIMEINEN KÄYTTÖPÄIVÄMÄÄRÄ</w:t>
      </w:r>
    </w:p>
    <w:p w14:paraId="7220C88F" w14:textId="77777777" w:rsidR="00812D16" w:rsidRPr="002120CE" w:rsidRDefault="00812D16" w:rsidP="00A84359">
      <w:pPr>
        <w:pStyle w:val="Standard"/>
        <w:spacing w:line="240" w:lineRule="auto"/>
        <w:rPr>
          <w:lang w:val="fi-FI"/>
        </w:rPr>
      </w:pPr>
    </w:p>
    <w:p w14:paraId="6EBAFC14" w14:textId="0333B8EA" w:rsidR="00D7763B" w:rsidRDefault="0042592B" w:rsidP="00A84359">
      <w:pPr>
        <w:pStyle w:val="Standard"/>
        <w:spacing w:line="240" w:lineRule="auto"/>
        <w:rPr>
          <w:szCs w:val="22"/>
          <w:lang w:val="fi-FI" w:bidi="fi-FI"/>
        </w:rPr>
      </w:pPr>
      <w:r w:rsidRPr="002120CE">
        <w:rPr>
          <w:szCs w:val="22"/>
          <w:lang w:val="fi-FI" w:bidi="fi-FI"/>
        </w:rPr>
        <w:t>EXP</w:t>
      </w:r>
    </w:p>
    <w:p w14:paraId="16656BDA" w14:textId="77777777" w:rsidR="00812D16" w:rsidRPr="002120CE" w:rsidRDefault="00812D16" w:rsidP="00A84359">
      <w:pPr>
        <w:pStyle w:val="Standard"/>
        <w:spacing w:line="240" w:lineRule="auto"/>
        <w:rPr>
          <w:szCs w:val="22"/>
          <w:lang w:val="fi-FI"/>
        </w:rPr>
      </w:pPr>
    </w:p>
    <w:p w14:paraId="4BE742EA" w14:textId="77777777" w:rsidR="0042592B" w:rsidRPr="002120CE" w:rsidRDefault="0042592B" w:rsidP="00A84359">
      <w:pPr>
        <w:pStyle w:val="Standard"/>
        <w:spacing w:line="240" w:lineRule="auto"/>
        <w:rPr>
          <w:szCs w:val="22"/>
          <w:lang w:val="fi-FI"/>
        </w:rPr>
      </w:pPr>
    </w:p>
    <w:p w14:paraId="01FEF81C" w14:textId="77777777" w:rsidR="00812D16" w:rsidRPr="002120CE" w:rsidRDefault="00812D16" w:rsidP="00A84359">
      <w:pPr>
        <w:pStyle w:val="Standard"/>
        <w:keepNext/>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sidRPr="002120CE">
        <w:rPr>
          <w:b/>
          <w:szCs w:val="22"/>
          <w:lang w:val="fi-FI" w:bidi="fi-FI"/>
        </w:rPr>
        <w:t>9.</w:t>
      </w:r>
      <w:r w:rsidRPr="002120CE">
        <w:rPr>
          <w:b/>
          <w:szCs w:val="22"/>
          <w:lang w:val="fi-FI" w:bidi="fi-FI"/>
        </w:rPr>
        <w:tab/>
        <w:t>ERITYISET SÄILYTYSOLOSUHTEET</w:t>
      </w:r>
    </w:p>
    <w:p w14:paraId="2D80E945" w14:textId="77777777" w:rsidR="00812D16" w:rsidRPr="002120CE" w:rsidRDefault="00812D16" w:rsidP="00A84359">
      <w:pPr>
        <w:pStyle w:val="Standard"/>
        <w:keepNext/>
        <w:spacing w:line="240" w:lineRule="auto"/>
        <w:rPr>
          <w:szCs w:val="22"/>
          <w:lang w:val="fi-FI"/>
        </w:rPr>
      </w:pPr>
    </w:p>
    <w:p w14:paraId="4581BE28" w14:textId="7F274CA3" w:rsidR="0042592B" w:rsidRPr="002120CE" w:rsidRDefault="0042592B" w:rsidP="00A84359">
      <w:pPr>
        <w:pStyle w:val="Standard"/>
        <w:spacing w:line="240" w:lineRule="auto"/>
        <w:ind w:left="567" w:hanging="567"/>
        <w:rPr>
          <w:lang w:val="fi-FI"/>
        </w:rPr>
      </w:pPr>
      <w:r w:rsidRPr="002120CE">
        <w:rPr>
          <w:lang w:val="fi-FI" w:bidi="fi-FI"/>
        </w:rPr>
        <w:t>Säilytä alle 25</w:t>
      </w:r>
      <w:r w:rsidR="005A53DA">
        <w:rPr>
          <w:lang w:val="fi-FI" w:bidi="fi-FI"/>
        </w:rPr>
        <w:t> </w:t>
      </w:r>
      <w:r w:rsidRPr="002120CE">
        <w:rPr>
          <w:rFonts w:ascii="Symbol" w:eastAsia="Symbol" w:hAnsi="Symbol" w:cs="Symbol"/>
          <w:lang w:val="fi-FI" w:bidi="fi-FI"/>
        </w:rPr>
        <w:sym w:font="Symbol" w:char="F0B0"/>
      </w:r>
      <w:r w:rsidRPr="002120CE">
        <w:rPr>
          <w:lang w:val="fi-FI" w:bidi="fi-FI"/>
        </w:rPr>
        <w:t>C.</w:t>
      </w:r>
    </w:p>
    <w:p w14:paraId="1D68D6F4" w14:textId="77777777" w:rsidR="00812D16" w:rsidRPr="002120CE" w:rsidRDefault="00812D16" w:rsidP="00A84359">
      <w:pPr>
        <w:pStyle w:val="Standard"/>
        <w:spacing w:line="240" w:lineRule="auto"/>
        <w:ind w:left="567" w:hanging="567"/>
        <w:rPr>
          <w:szCs w:val="22"/>
          <w:lang w:val="fi-FI"/>
        </w:rPr>
      </w:pPr>
    </w:p>
    <w:p w14:paraId="5A0B20FC" w14:textId="77777777" w:rsidR="0042592B" w:rsidRPr="002120CE" w:rsidRDefault="0042592B" w:rsidP="00A84359">
      <w:pPr>
        <w:pStyle w:val="Standard"/>
        <w:spacing w:line="240" w:lineRule="auto"/>
        <w:ind w:left="567" w:hanging="567"/>
        <w:rPr>
          <w:szCs w:val="22"/>
          <w:lang w:val="fi-FI"/>
        </w:rPr>
      </w:pPr>
    </w:p>
    <w:p w14:paraId="77FD5549" w14:textId="77777777" w:rsidR="00812D16" w:rsidRPr="002120CE" w:rsidRDefault="00812D16"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sidRPr="002120CE">
        <w:rPr>
          <w:b/>
          <w:szCs w:val="22"/>
          <w:lang w:val="fi-FI" w:bidi="fi-FI"/>
        </w:rPr>
        <w:t>10.</w:t>
      </w:r>
      <w:r w:rsidRPr="002120CE">
        <w:rPr>
          <w:b/>
          <w:szCs w:val="22"/>
          <w:lang w:val="fi-FI" w:bidi="fi-FI"/>
        </w:rPr>
        <w:tab/>
        <w:t>ERITYISET VAROTOIMET KÄYTTÄMÄTTÖMIEN LÄÄKEVALMISTEIDEN TAI NIISTÄ PERÄISIN OLEVAN JÄTEMATERIAALIN HÄVITTÄMISEKSI, JOS TARPEEN</w:t>
      </w:r>
    </w:p>
    <w:p w14:paraId="4CBDC762" w14:textId="77777777" w:rsidR="00812D16" w:rsidRPr="002120CE" w:rsidRDefault="00812D16" w:rsidP="00A84359">
      <w:pPr>
        <w:pStyle w:val="Standard"/>
        <w:spacing w:line="240" w:lineRule="auto"/>
        <w:rPr>
          <w:szCs w:val="22"/>
          <w:lang w:val="fi-FI"/>
        </w:rPr>
      </w:pPr>
    </w:p>
    <w:p w14:paraId="2796C9CD" w14:textId="2033F609" w:rsidR="0042592B" w:rsidRDefault="00AE13D5" w:rsidP="00A84359">
      <w:pPr>
        <w:pStyle w:val="Standard"/>
        <w:spacing w:line="240" w:lineRule="auto"/>
        <w:rPr>
          <w:szCs w:val="22"/>
          <w:lang w:val="fi-FI"/>
        </w:rPr>
      </w:pPr>
      <w:r w:rsidRPr="00AE13D5">
        <w:rPr>
          <w:szCs w:val="22"/>
          <w:lang w:val="fi-FI"/>
        </w:rPr>
        <w:t>Älä yhdistä osittain käytettyä pussia uudestaan.</w:t>
      </w:r>
    </w:p>
    <w:p w14:paraId="31D1FA98" w14:textId="77777777" w:rsidR="00AE13D5" w:rsidRDefault="00AE13D5" w:rsidP="00A84359">
      <w:pPr>
        <w:pStyle w:val="Standard"/>
        <w:spacing w:line="240" w:lineRule="auto"/>
        <w:rPr>
          <w:szCs w:val="22"/>
          <w:lang w:val="fi-FI"/>
        </w:rPr>
      </w:pPr>
    </w:p>
    <w:p w14:paraId="26F7B822" w14:textId="77777777" w:rsidR="00B940B1" w:rsidRPr="002120CE" w:rsidRDefault="00B940B1" w:rsidP="00A84359">
      <w:pPr>
        <w:pStyle w:val="Standard"/>
        <w:spacing w:line="240" w:lineRule="auto"/>
        <w:rPr>
          <w:szCs w:val="22"/>
          <w:lang w:val="fi-FI"/>
        </w:rPr>
      </w:pPr>
    </w:p>
    <w:p w14:paraId="5EC89716" w14:textId="77777777" w:rsidR="00812D16" w:rsidRPr="00AF70F4" w:rsidRDefault="00812D16" w:rsidP="00A84359">
      <w:pPr>
        <w:pStyle w:val="Standard"/>
        <w:pBdr>
          <w:top w:val="single" w:sz="4" w:space="1" w:color="auto"/>
          <w:left w:val="single" w:sz="4" w:space="4" w:color="auto"/>
          <w:bottom w:val="single" w:sz="4" w:space="1" w:color="auto"/>
          <w:right w:val="single" w:sz="4" w:space="4" w:color="auto"/>
        </w:pBdr>
        <w:spacing w:line="240" w:lineRule="auto"/>
        <w:rPr>
          <w:b/>
          <w:szCs w:val="22"/>
          <w:lang w:val="en-US"/>
        </w:rPr>
      </w:pPr>
      <w:r w:rsidRPr="00AF70F4">
        <w:rPr>
          <w:b/>
          <w:szCs w:val="22"/>
          <w:lang w:val="en-US" w:bidi="fi-FI"/>
        </w:rPr>
        <w:t>11.</w:t>
      </w:r>
      <w:r w:rsidRPr="00AF70F4">
        <w:rPr>
          <w:b/>
          <w:szCs w:val="22"/>
          <w:lang w:val="en-US" w:bidi="fi-FI"/>
        </w:rPr>
        <w:tab/>
        <w:t>MYYNTILUVAN HALTIJAN NIMI JA OSOITE</w:t>
      </w:r>
    </w:p>
    <w:p w14:paraId="50590A1F" w14:textId="77777777" w:rsidR="00812D16" w:rsidRPr="00AF70F4" w:rsidRDefault="00812D16" w:rsidP="00A84359">
      <w:pPr>
        <w:pStyle w:val="Standard"/>
        <w:spacing w:line="240" w:lineRule="auto"/>
        <w:rPr>
          <w:szCs w:val="22"/>
          <w:lang w:val="en-US"/>
        </w:rPr>
      </w:pPr>
    </w:p>
    <w:p w14:paraId="02E62D05" w14:textId="77777777" w:rsidR="004B318C" w:rsidRPr="00AF70F4" w:rsidRDefault="004B318C" w:rsidP="00A84359">
      <w:pPr>
        <w:pStyle w:val="Standard"/>
        <w:spacing w:line="240" w:lineRule="auto"/>
        <w:rPr>
          <w:szCs w:val="22"/>
          <w:lang w:val="en-US"/>
        </w:rPr>
      </w:pPr>
      <w:r w:rsidRPr="00AF70F4">
        <w:rPr>
          <w:szCs w:val="22"/>
          <w:lang w:val="en-US" w:bidi="fi-FI"/>
        </w:rPr>
        <w:t>Advanced Accelerator Applications</w:t>
      </w:r>
    </w:p>
    <w:p w14:paraId="67A9AFDE" w14:textId="77777777" w:rsidR="000113F9" w:rsidRDefault="000113F9" w:rsidP="000113F9">
      <w:pPr>
        <w:pStyle w:val="Standard"/>
        <w:keepNext/>
        <w:rPr>
          <w:szCs w:val="22"/>
          <w:lang w:val="fr-CH"/>
        </w:rPr>
      </w:pPr>
      <w:r>
        <w:rPr>
          <w:szCs w:val="22"/>
          <w:lang w:val="fr-CH"/>
        </w:rPr>
        <w:t>8-10 Rue Henri Sainte-Claire Deville</w:t>
      </w:r>
    </w:p>
    <w:p w14:paraId="73CCCACF" w14:textId="77777777" w:rsidR="000113F9" w:rsidRDefault="000113F9" w:rsidP="000113F9">
      <w:pPr>
        <w:pStyle w:val="Standard"/>
        <w:keepNext/>
        <w:spacing w:line="240" w:lineRule="auto"/>
        <w:rPr>
          <w:szCs w:val="22"/>
          <w:lang w:val="fr-CH"/>
        </w:rPr>
      </w:pPr>
      <w:r>
        <w:rPr>
          <w:szCs w:val="22"/>
          <w:lang w:val="fr-CH"/>
        </w:rPr>
        <w:t>92500 Rueil-Malmaison</w:t>
      </w:r>
    </w:p>
    <w:p w14:paraId="3B5C185A" w14:textId="77777777" w:rsidR="00D7763B" w:rsidRDefault="004B318C" w:rsidP="00A84359">
      <w:pPr>
        <w:pStyle w:val="Standard"/>
        <w:spacing w:line="240" w:lineRule="auto"/>
        <w:rPr>
          <w:szCs w:val="22"/>
          <w:lang w:val="fi-FI" w:bidi="fi-FI"/>
        </w:rPr>
      </w:pPr>
      <w:r w:rsidRPr="002120CE">
        <w:rPr>
          <w:szCs w:val="22"/>
          <w:lang w:val="fi-FI" w:bidi="fi-FI"/>
        </w:rPr>
        <w:t>Ranska</w:t>
      </w:r>
    </w:p>
    <w:p w14:paraId="571F06E4" w14:textId="77777777" w:rsidR="00812D16" w:rsidRPr="002120CE" w:rsidRDefault="00812D16" w:rsidP="00A84359">
      <w:pPr>
        <w:pStyle w:val="Standard"/>
        <w:spacing w:line="240" w:lineRule="auto"/>
        <w:rPr>
          <w:szCs w:val="22"/>
          <w:lang w:val="fi-FI"/>
        </w:rPr>
      </w:pPr>
    </w:p>
    <w:p w14:paraId="5C583CA2" w14:textId="77777777" w:rsidR="00812D16" w:rsidRPr="002120CE" w:rsidRDefault="00812D16" w:rsidP="00A84359">
      <w:pPr>
        <w:pStyle w:val="Standard"/>
        <w:spacing w:line="240" w:lineRule="auto"/>
        <w:rPr>
          <w:szCs w:val="22"/>
          <w:lang w:val="fi-FI"/>
        </w:rPr>
      </w:pPr>
    </w:p>
    <w:p w14:paraId="401AEA98" w14:textId="77777777" w:rsidR="00D7763B" w:rsidRDefault="00812D16" w:rsidP="00A84359">
      <w:pPr>
        <w:pStyle w:val="Standard"/>
        <w:pBdr>
          <w:top w:val="single" w:sz="4" w:space="1" w:color="auto"/>
          <w:left w:val="single" w:sz="4" w:space="4" w:color="auto"/>
          <w:bottom w:val="single" w:sz="4" w:space="1" w:color="auto"/>
          <w:right w:val="single" w:sz="4" w:space="4" w:color="auto"/>
        </w:pBdr>
        <w:spacing w:line="240" w:lineRule="auto"/>
        <w:rPr>
          <w:b/>
          <w:szCs w:val="22"/>
          <w:lang w:val="fi-FI" w:bidi="fi-FI"/>
        </w:rPr>
      </w:pPr>
      <w:r w:rsidRPr="002120CE">
        <w:rPr>
          <w:b/>
          <w:szCs w:val="22"/>
          <w:lang w:val="fi-FI" w:bidi="fi-FI"/>
        </w:rPr>
        <w:t>12.</w:t>
      </w:r>
      <w:r w:rsidRPr="002120CE">
        <w:rPr>
          <w:b/>
          <w:szCs w:val="22"/>
          <w:lang w:val="fi-FI" w:bidi="fi-FI"/>
        </w:rPr>
        <w:tab/>
        <w:t>MYYNTILUVAN NUMERO(T)</w:t>
      </w:r>
    </w:p>
    <w:p w14:paraId="63A69798" w14:textId="77777777" w:rsidR="00812D16" w:rsidRPr="002120CE" w:rsidRDefault="00812D16" w:rsidP="00A84359">
      <w:pPr>
        <w:pStyle w:val="Standard"/>
        <w:spacing w:line="240" w:lineRule="auto"/>
        <w:rPr>
          <w:szCs w:val="22"/>
          <w:lang w:val="fi-FI"/>
        </w:rPr>
      </w:pPr>
    </w:p>
    <w:p w14:paraId="09127BE9" w14:textId="77777777" w:rsidR="004136EB" w:rsidRPr="002120CE" w:rsidRDefault="00565173" w:rsidP="00A84359">
      <w:pPr>
        <w:pStyle w:val="Standard"/>
        <w:spacing w:line="240" w:lineRule="auto"/>
        <w:rPr>
          <w:noProof/>
          <w:szCs w:val="22"/>
          <w:lang w:val="fi-FI"/>
        </w:rPr>
      </w:pPr>
      <w:r w:rsidRPr="002120CE">
        <w:rPr>
          <w:noProof/>
          <w:szCs w:val="22"/>
          <w:lang w:val="fi-FI"/>
        </w:rPr>
        <w:t>EU/1/19/1381/001</w:t>
      </w:r>
    </w:p>
    <w:p w14:paraId="25285D62" w14:textId="77777777" w:rsidR="00812D16" w:rsidRPr="002120CE" w:rsidRDefault="00812D16" w:rsidP="00A84359">
      <w:pPr>
        <w:pStyle w:val="Standard"/>
        <w:spacing w:line="240" w:lineRule="auto"/>
        <w:rPr>
          <w:szCs w:val="22"/>
          <w:lang w:val="fi-FI"/>
        </w:rPr>
      </w:pPr>
    </w:p>
    <w:p w14:paraId="189333DF" w14:textId="77777777" w:rsidR="00812D16" w:rsidRPr="002120CE" w:rsidRDefault="00812D16" w:rsidP="00A84359">
      <w:pPr>
        <w:pStyle w:val="Standard"/>
        <w:spacing w:line="240" w:lineRule="auto"/>
        <w:rPr>
          <w:szCs w:val="22"/>
          <w:lang w:val="fi-FI"/>
        </w:rPr>
      </w:pPr>
    </w:p>
    <w:p w14:paraId="6239BF7C" w14:textId="77777777" w:rsidR="00812D16" w:rsidRPr="002120CE" w:rsidRDefault="00812D16" w:rsidP="00A84359">
      <w:pPr>
        <w:pStyle w:val="Standard"/>
        <w:pBdr>
          <w:top w:val="single" w:sz="4" w:space="1" w:color="auto"/>
          <w:left w:val="single" w:sz="4" w:space="4" w:color="auto"/>
          <w:bottom w:val="single" w:sz="4" w:space="1" w:color="auto"/>
          <w:right w:val="single" w:sz="4" w:space="4" w:color="auto"/>
        </w:pBdr>
        <w:spacing w:line="240" w:lineRule="auto"/>
        <w:rPr>
          <w:szCs w:val="22"/>
          <w:lang w:val="fi-FI"/>
        </w:rPr>
      </w:pPr>
      <w:r w:rsidRPr="002120CE">
        <w:rPr>
          <w:b/>
          <w:szCs w:val="22"/>
          <w:lang w:val="fi-FI" w:bidi="fi-FI"/>
        </w:rPr>
        <w:t>13.</w:t>
      </w:r>
      <w:r w:rsidRPr="002120CE">
        <w:rPr>
          <w:b/>
          <w:szCs w:val="22"/>
          <w:lang w:val="fi-FI" w:bidi="fi-FI"/>
        </w:rPr>
        <w:tab/>
        <w:t>ERÄNUMERO</w:t>
      </w:r>
    </w:p>
    <w:p w14:paraId="5C73F134" w14:textId="77777777" w:rsidR="00812D16" w:rsidRPr="00F72D23" w:rsidRDefault="00812D16" w:rsidP="00A84359">
      <w:pPr>
        <w:pStyle w:val="Standard"/>
        <w:spacing w:line="240" w:lineRule="auto"/>
        <w:rPr>
          <w:szCs w:val="22"/>
          <w:lang w:val="fi-FI"/>
        </w:rPr>
      </w:pPr>
    </w:p>
    <w:p w14:paraId="66F94D14" w14:textId="7249907E" w:rsidR="00D7763B" w:rsidRDefault="005A53DA" w:rsidP="00A84359">
      <w:pPr>
        <w:pStyle w:val="Standard"/>
        <w:spacing w:line="240" w:lineRule="auto"/>
        <w:rPr>
          <w:szCs w:val="22"/>
          <w:lang w:val="fi-FI" w:bidi="fi-FI"/>
        </w:rPr>
      </w:pPr>
      <w:r>
        <w:rPr>
          <w:szCs w:val="22"/>
          <w:lang w:val="fi-FI" w:bidi="fi-FI"/>
        </w:rPr>
        <w:t>Lot</w:t>
      </w:r>
    </w:p>
    <w:p w14:paraId="050ED568" w14:textId="77777777" w:rsidR="00812D16" w:rsidRPr="002120CE" w:rsidRDefault="00812D16" w:rsidP="00A84359">
      <w:pPr>
        <w:pStyle w:val="Standard"/>
        <w:spacing w:line="240" w:lineRule="auto"/>
        <w:rPr>
          <w:szCs w:val="22"/>
          <w:lang w:val="fi-FI"/>
        </w:rPr>
      </w:pPr>
    </w:p>
    <w:p w14:paraId="251DA1CB" w14:textId="77777777" w:rsidR="0042592B" w:rsidRPr="002120CE" w:rsidRDefault="0042592B" w:rsidP="00A84359">
      <w:pPr>
        <w:pStyle w:val="Standard"/>
        <w:spacing w:line="240" w:lineRule="auto"/>
        <w:rPr>
          <w:szCs w:val="22"/>
          <w:lang w:val="fi-FI"/>
        </w:rPr>
      </w:pPr>
    </w:p>
    <w:p w14:paraId="7CD4A642" w14:textId="77777777" w:rsidR="00812D16" w:rsidRPr="002120CE" w:rsidRDefault="00812D16" w:rsidP="00A84359">
      <w:pPr>
        <w:pStyle w:val="Standard"/>
        <w:pBdr>
          <w:top w:val="single" w:sz="4" w:space="1" w:color="auto"/>
          <w:left w:val="single" w:sz="4" w:space="4" w:color="auto"/>
          <w:bottom w:val="single" w:sz="4" w:space="1" w:color="auto"/>
          <w:right w:val="single" w:sz="4" w:space="4" w:color="auto"/>
        </w:pBdr>
        <w:spacing w:line="240" w:lineRule="auto"/>
        <w:rPr>
          <w:szCs w:val="22"/>
          <w:lang w:val="fi-FI"/>
        </w:rPr>
      </w:pPr>
      <w:r w:rsidRPr="002120CE">
        <w:rPr>
          <w:b/>
          <w:szCs w:val="22"/>
          <w:lang w:val="fi-FI" w:bidi="fi-FI"/>
        </w:rPr>
        <w:t>14.</w:t>
      </w:r>
      <w:r w:rsidRPr="002120CE">
        <w:rPr>
          <w:b/>
          <w:szCs w:val="22"/>
          <w:lang w:val="fi-FI" w:bidi="fi-FI"/>
        </w:rPr>
        <w:tab/>
        <w:t>YLEINEN TOIMITTAMISLUOKITTELU</w:t>
      </w:r>
    </w:p>
    <w:p w14:paraId="04FB370E" w14:textId="77777777" w:rsidR="00812D16" w:rsidRPr="00F72D23" w:rsidRDefault="00812D16" w:rsidP="00A84359">
      <w:pPr>
        <w:pStyle w:val="Standard"/>
        <w:spacing w:line="240" w:lineRule="auto"/>
        <w:rPr>
          <w:szCs w:val="22"/>
          <w:lang w:val="fi-FI"/>
        </w:rPr>
      </w:pPr>
    </w:p>
    <w:p w14:paraId="347BB7FA" w14:textId="77777777" w:rsidR="00812D16" w:rsidRPr="002120CE" w:rsidRDefault="00812D16" w:rsidP="00A84359">
      <w:pPr>
        <w:pStyle w:val="Standard"/>
        <w:spacing w:line="240" w:lineRule="auto"/>
        <w:rPr>
          <w:szCs w:val="22"/>
          <w:lang w:val="fi-FI"/>
        </w:rPr>
      </w:pPr>
    </w:p>
    <w:p w14:paraId="094DCBE3" w14:textId="77777777" w:rsidR="00812D16" w:rsidRPr="002120CE" w:rsidRDefault="00812D16" w:rsidP="00A84359">
      <w:pPr>
        <w:pStyle w:val="Standard"/>
        <w:pBdr>
          <w:top w:val="single" w:sz="4" w:space="2" w:color="auto"/>
          <w:left w:val="single" w:sz="4" w:space="4" w:color="auto"/>
          <w:bottom w:val="single" w:sz="4" w:space="1" w:color="auto"/>
          <w:right w:val="single" w:sz="4" w:space="4" w:color="auto"/>
        </w:pBdr>
        <w:spacing w:line="240" w:lineRule="auto"/>
        <w:rPr>
          <w:szCs w:val="22"/>
          <w:lang w:val="fi-FI"/>
        </w:rPr>
      </w:pPr>
      <w:r w:rsidRPr="002120CE">
        <w:rPr>
          <w:b/>
          <w:szCs w:val="22"/>
          <w:lang w:val="fi-FI" w:bidi="fi-FI"/>
        </w:rPr>
        <w:t>15.</w:t>
      </w:r>
      <w:r w:rsidRPr="002120CE">
        <w:rPr>
          <w:b/>
          <w:szCs w:val="22"/>
          <w:lang w:val="fi-FI" w:bidi="fi-FI"/>
        </w:rPr>
        <w:tab/>
        <w:t>KÄYTTÖOHJEET</w:t>
      </w:r>
    </w:p>
    <w:p w14:paraId="089383AF" w14:textId="77777777" w:rsidR="00812D16" w:rsidRPr="002120CE" w:rsidRDefault="00812D16" w:rsidP="00A84359">
      <w:pPr>
        <w:pStyle w:val="Standard"/>
        <w:spacing w:line="240" w:lineRule="auto"/>
        <w:rPr>
          <w:szCs w:val="22"/>
          <w:lang w:val="fi-FI"/>
        </w:rPr>
      </w:pPr>
    </w:p>
    <w:p w14:paraId="1E2F773D" w14:textId="77777777" w:rsidR="00812D16" w:rsidRPr="002120CE" w:rsidRDefault="00812D16" w:rsidP="00A84359">
      <w:pPr>
        <w:pStyle w:val="Standard"/>
        <w:spacing w:line="240" w:lineRule="auto"/>
        <w:rPr>
          <w:szCs w:val="22"/>
          <w:lang w:val="fi-FI"/>
        </w:rPr>
      </w:pPr>
    </w:p>
    <w:p w14:paraId="1DFE2E83" w14:textId="77777777" w:rsidR="00812D16" w:rsidRPr="002120CE" w:rsidRDefault="00812D16" w:rsidP="00A84359">
      <w:pPr>
        <w:pStyle w:val="Standard"/>
        <w:pBdr>
          <w:top w:val="single" w:sz="4" w:space="1" w:color="auto"/>
          <w:left w:val="single" w:sz="4" w:space="4" w:color="auto"/>
          <w:bottom w:val="single" w:sz="4" w:space="0" w:color="auto"/>
          <w:right w:val="single" w:sz="4" w:space="4" w:color="auto"/>
        </w:pBdr>
        <w:spacing w:line="240" w:lineRule="auto"/>
        <w:rPr>
          <w:szCs w:val="22"/>
          <w:lang w:val="fi-FI"/>
        </w:rPr>
      </w:pPr>
      <w:r w:rsidRPr="002120CE">
        <w:rPr>
          <w:b/>
          <w:szCs w:val="22"/>
          <w:lang w:val="fi-FI" w:bidi="fi-FI"/>
        </w:rPr>
        <w:t>16.</w:t>
      </w:r>
      <w:r w:rsidRPr="002120CE">
        <w:rPr>
          <w:b/>
          <w:szCs w:val="22"/>
          <w:lang w:val="fi-FI" w:bidi="fi-FI"/>
        </w:rPr>
        <w:tab/>
        <w:t>TIEDOT PISTEKIRJOITUKSELLA</w:t>
      </w:r>
    </w:p>
    <w:p w14:paraId="3B4B18C7" w14:textId="77777777" w:rsidR="00812D16" w:rsidRPr="002120CE" w:rsidRDefault="00812D16" w:rsidP="00A84359">
      <w:pPr>
        <w:pStyle w:val="Standard"/>
        <w:spacing w:line="240" w:lineRule="auto"/>
        <w:rPr>
          <w:szCs w:val="22"/>
          <w:lang w:val="fi-FI"/>
        </w:rPr>
      </w:pPr>
    </w:p>
    <w:p w14:paraId="4B02652E" w14:textId="0B39276B" w:rsidR="00812D16" w:rsidRPr="00F72D23" w:rsidRDefault="00812D16" w:rsidP="00A84359">
      <w:pPr>
        <w:pStyle w:val="Standard"/>
        <w:spacing w:line="240" w:lineRule="auto"/>
        <w:rPr>
          <w:shd w:val="pct15" w:color="auto" w:fill="auto"/>
          <w:lang w:val="fi-FI"/>
        </w:rPr>
      </w:pPr>
      <w:r w:rsidRPr="00F72D23">
        <w:rPr>
          <w:shd w:val="pct15" w:color="auto" w:fill="auto"/>
          <w:lang w:val="fi-FI" w:bidi="fi-FI"/>
        </w:rPr>
        <w:t>Vapautettu pistekirjoituksesta</w:t>
      </w:r>
      <w:r w:rsidR="00DB1B31" w:rsidRPr="00F72D23">
        <w:rPr>
          <w:shd w:val="pct15" w:color="auto" w:fill="auto"/>
          <w:lang w:val="fi-FI" w:bidi="fi-FI"/>
        </w:rPr>
        <w:t>.</w:t>
      </w:r>
    </w:p>
    <w:p w14:paraId="35F07C37" w14:textId="77777777" w:rsidR="005C71E4" w:rsidRPr="002120CE" w:rsidRDefault="005C71E4" w:rsidP="00A84359">
      <w:pPr>
        <w:pStyle w:val="Standard"/>
        <w:spacing w:line="240" w:lineRule="auto"/>
        <w:rPr>
          <w:szCs w:val="22"/>
          <w:shd w:val="clear" w:color="auto" w:fill="CCCCCC"/>
          <w:lang w:val="fi-FI"/>
        </w:rPr>
      </w:pPr>
    </w:p>
    <w:p w14:paraId="65DA1009" w14:textId="77777777" w:rsidR="005C71E4" w:rsidRPr="002120CE" w:rsidRDefault="005C71E4" w:rsidP="00A84359">
      <w:pPr>
        <w:pStyle w:val="Standard"/>
        <w:spacing w:line="240" w:lineRule="auto"/>
        <w:rPr>
          <w:szCs w:val="22"/>
          <w:shd w:val="clear" w:color="auto" w:fill="CCCCCC"/>
          <w:lang w:val="fi-FI"/>
        </w:rPr>
      </w:pPr>
    </w:p>
    <w:p w14:paraId="79A6231A" w14:textId="77777777" w:rsidR="005C71E4" w:rsidRPr="00F72D23" w:rsidRDefault="005C71E4" w:rsidP="00A84359">
      <w:pPr>
        <w:pStyle w:val="Standard"/>
        <w:pBdr>
          <w:top w:val="single" w:sz="4" w:space="1" w:color="auto"/>
          <w:left w:val="single" w:sz="4" w:space="4" w:color="auto"/>
          <w:bottom w:val="single" w:sz="4" w:space="0" w:color="auto"/>
          <w:right w:val="single" w:sz="4" w:space="4" w:color="auto"/>
        </w:pBdr>
        <w:spacing w:line="240" w:lineRule="auto"/>
        <w:rPr>
          <w:lang w:val="fi-FI"/>
        </w:rPr>
      </w:pPr>
      <w:r w:rsidRPr="002120CE">
        <w:rPr>
          <w:b/>
          <w:lang w:val="fi-FI" w:bidi="fi-FI"/>
        </w:rPr>
        <w:t>17.</w:t>
      </w:r>
      <w:r w:rsidRPr="002120CE">
        <w:rPr>
          <w:b/>
          <w:lang w:val="fi-FI" w:bidi="fi-FI"/>
        </w:rPr>
        <w:tab/>
        <w:t>YKSILÖLLINEN TUNNISTE – 2D-VIIVAKOODI</w:t>
      </w:r>
    </w:p>
    <w:p w14:paraId="759D839E" w14:textId="77777777" w:rsidR="005C71E4" w:rsidRPr="002120CE" w:rsidRDefault="005C71E4" w:rsidP="00A84359">
      <w:pPr>
        <w:pStyle w:val="Standard"/>
        <w:tabs>
          <w:tab w:val="clear" w:pos="567"/>
        </w:tabs>
        <w:spacing w:line="240" w:lineRule="auto"/>
        <w:rPr>
          <w:lang w:val="fi-FI"/>
        </w:rPr>
      </w:pPr>
    </w:p>
    <w:p w14:paraId="36CF493F" w14:textId="77777777" w:rsidR="005C71E4" w:rsidRPr="00020D16" w:rsidRDefault="00FE635E" w:rsidP="00A84359">
      <w:pPr>
        <w:pStyle w:val="Standard"/>
        <w:spacing w:line="240" w:lineRule="auto"/>
        <w:rPr>
          <w:szCs w:val="22"/>
          <w:shd w:val="pct15" w:color="auto" w:fill="auto"/>
          <w:lang w:val="fi-FI"/>
        </w:rPr>
      </w:pPr>
      <w:r w:rsidRPr="00F72D23">
        <w:rPr>
          <w:shd w:val="pct15" w:color="auto" w:fill="auto"/>
          <w:lang w:val="fi-FI" w:bidi="fi-FI"/>
        </w:rPr>
        <w:t>2D-viivakoodi, joka sisältää yksilöllisen tunnisteen</w:t>
      </w:r>
      <w:r w:rsidR="005C71E4" w:rsidRPr="00F72D23">
        <w:rPr>
          <w:shd w:val="pct15" w:color="auto" w:fill="auto"/>
          <w:lang w:val="fi-FI" w:bidi="fi-FI"/>
        </w:rPr>
        <w:t>.</w:t>
      </w:r>
    </w:p>
    <w:p w14:paraId="4939D1AC" w14:textId="77777777" w:rsidR="005C71E4" w:rsidRPr="002120CE" w:rsidRDefault="005C71E4" w:rsidP="00A84359">
      <w:pPr>
        <w:pStyle w:val="Standard"/>
        <w:tabs>
          <w:tab w:val="clear" w:pos="567"/>
        </w:tabs>
        <w:spacing w:line="240" w:lineRule="auto"/>
        <w:rPr>
          <w:lang w:val="fi-FI"/>
        </w:rPr>
      </w:pPr>
    </w:p>
    <w:p w14:paraId="4A2DA0E1" w14:textId="77777777" w:rsidR="005C71E4" w:rsidRPr="002120CE" w:rsidRDefault="005C71E4" w:rsidP="00A84359">
      <w:pPr>
        <w:pStyle w:val="Standard"/>
        <w:tabs>
          <w:tab w:val="clear" w:pos="567"/>
        </w:tabs>
        <w:spacing w:line="240" w:lineRule="auto"/>
        <w:rPr>
          <w:lang w:val="fi-FI"/>
        </w:rPr>
      </w:pPr>
    </w:p>
    <w:p w14:paraId="5381B912" w14:textId="77777777" w:rsidR="005C71E4" w:rsidRPr="00F72D23" w:rsidRDefault="005C71E4" w:rsidP="00A84359">
      <w:pPr>
        <w:pStyle w:val="Standard"/>
        <w:pBdr>
          <w:top w:val="single" w:sz="4" w:space="1" w:color="auto"/>
          <w:left w:val="single" w:sz="4" w:space="4" w:color="auto"/>
          <w:bottom w:val="single" w:sz="4" w:space="0" w:color="auto"/>
          <w:right w:val="single" w:sz="4" w:space="4" w:color="auto"/>
        </w:pBdr>
        <w:spacing w:line="240" w:lineRule="auto"/>
        <w:rPr>
          <w:lang w:val="fi-FI"/>
        </w:rPr>
      </w:pPr>
      <w:r w:rsidRPr="002120CE">
        <w:rPr>
          <w:b/>
          <w:lang w:val="fi-FI" w:bidi="fi-FI"/>
        </w:rPr>
        <w:t>18.</w:t>
      </w:r>
      <w:r w:rsidRPr="002120CE">
        <w:rPr>
          <w:b/>
          <w:lang w:val="fi-FI" w:bidi="fi-FI"/>
        </w:rPr>
        <w:tab/>
        <w:t xml:space="preserve">YKSILÖLLINEN TUNNISTE – </w:t>
      </w:r>
      <w:r w:rsidR="00FE635E" w:rsidRPr="002120CE">
        <w:rPr>
          <w:b/>
          <w:lang w:val="fi-FI" w:bidi="fi-FI"/>
        </w:rPr>
        <w:t>LUETTAVISSA OLEVAT TIEDOT</w:t>
      </w:r>
    </w:p>
    <w:p w14:paraId="32A5BF82" w14:textId="77777777" w:rsidR="005C71E4" w:rsidRPr="002120CE" w:rsidRDefault="005C71E4" w:rsidP="00A84359">
      <w:pPr>
        <w:pStyle w:val="Standard"/>
        <w:tabs>
          <w:tab w:val="clear" w:pos="567"/>
        </w:tabs>
        <w:spacing w:line="240" w:lineRule="auto"/>
        <w:rPr>
          <w:lang w:val="fi-FI"/>
        </w:rPr>
      </w:pPr>
    </w:p>
    <w:p w14:paraId="1BB09B25" w14:textId="77777777" w:rsidR="00E03AE5" w:rsidRPr="002120CE" w:rsidRDefault="00FE635E" w:rsidP="00A84359">
      <w:pPr>
        <w:pStyle w:val="Standard"/>
        <w:rPr>
          <w:szCs w:val="22"/>
          <w:lang w:val="fi-FI"/>
        </w:rPr>
      </w:pPr>
      <w:r w:rsidRPr="002120CE">
        <w:rPr>
          <w:szCs w:val="22"/>
          <w:lang w:val="fi-FI" w:bidi="fi-FI"/>
        </w:rPr>
        <w:t>PC</w:t>
      </w:r>
    </w:p>
    <w:p w14:paraId="613CA7C4" w14:textId="2AA9DECE" w:rsidR="00D7763B" w:rsidRDefault="00FE635E" w:rsidP="00A84359">
      <w:pPr>
        <w:pStyle w:val="Standard"/>
        <w:rPr>
          <w:szCs w:val="22"/>
          <w:lang w:val="fi-FI" w:bidi="fi-FI"/>
        </w:rPr>
      </w:pPr>
      <w:r w:rsidRPr="002120CE">
        <w:rPr>
          <w:szCs w:val="22"/>
          <w:lang w:val="fi-FI" w:bidi="fi-FI"/>
        </w:rPr>
        <w:t>SN</w:t>
      </w:r>
    </w:p>
    <w:p w14:paraId="6EFCF56C" w14:textId="51D561BF" w:rsidR="00D7763B" w:rsidRDefault="00D835C3" w:rsidP="00A84359">
      <w:pPr>
        <w:pStyle w:val="Standard"/>
        <w:spacing w:line="240" w:lineRule="auto"/>
        <w:rPr>
          <w:szCs w:val="22"/>
          <w:lang w:val="fi-FI" w:bidi="fi-FI"/>
        </w:rPr>
      </w:pPr>
      <w:r w:rsidRPr="002120CE">
        <w:rPr>
          <w:szCs w:val="22"/>
          <w:lang w:val="fi-FI" w:bidi="fi-FI"/>
        </w:rPr>
        <w:t>NN</w:t>
      </w:r>
    </w:p>
    <w:p w14:paraId="79602DA9" w14:textId="77777777" w:rsidR="00671DBB" w:rsidRPr="002120CE" w:rsidRDefault="00671DBB" w:rsidP="00A84359">
      <w:pPr>
        <w:pStyle w:val="Standard"/>
        <w:shd w:val="clear" w:color="auto" w:fill="FFFFFF"/>
        <w:spacing w:line="240" w:lineRule="auto"/>
        <w:rPr>
          <w:szCs w:val="22"/>
          <w:lang w:val="fi-FI"/>
        </w:rPr>
      </w:pPr>
      <w:r w:rsidRPr="002120CE">
        <w:rPr>
          <w:szCs w:val="22"/>
          <w:lang w:val="fi-FI" w:bidi="fi-FI"/>
        </w:rPr>
        <w:br w:type="page"/>
      </w:r>
    </w:p>
    <w:p w14:paraId="79C4AF4B" w14:textId="77777777" w:rsidR="002A567E" w:rsidRPr="00F72D23" w:rsidRDefault="002A567E" w:rsidP="00A84359">
      <w:pPr>
        <w:pStyle w:val="Standard"/>
        <w:spacing w:line="240" w:lineRule="auto"/>
        <w:rPr>
          <w:lang w:val="fi-FI"/>
        </w:rPr>
      </w:pPr>
    </w:p>
    <w:p w14:paraId="0985B6AD" w14:textId="77777777" w:rsidR="00671DBB" w:rsidRPr="002120CE" w:rsidRDefault="00671DBB" w:rsidP="00A84359">
      <w:pPr>
        <w:pStyle w:val="Standard"/>
        <w:pBdr>
          <w:top w:val="single" w:sz="4" w:space="1" w:color="auto"/>
          <w:left w:val="single" w:sz="4" w:space="4" w:color="auto"/>
          <w:bottom w:val="single" w:sz="4" w:space="1" w:color="auto"/>
          <w:right w:val="single" w:sz="4" w:space="4" w:color="auto"/>
        </w:pBdr>
        <w:spacing w:line="240" w:lineRule="auto"/>
        <w:rPr>
          <w:b/>
          <w:szCs w:val="22"/>
          <w:lang w:val="fi-FI"/>
        </w:rPr>
      </w:pPr>
      <w:r w:rsidRPr="002120CE">
        <w:rPr>
          <w:b/>
          <w:szCs w:val="22"/>
          <w:lang w:val="fi-FI" w:bidi="fi-FI"/>
        </w:rPr>
        <w:t>SISÄPAKKAUKSESSA ON OLTAVA SEURAAVAT MERKINNÄT</w:t>
      </w:r>
    </w:p>
    <w:p w14:paraId="69BDCA03" w14:textId="77777777" w:rsidR="00671DBB" w:rsidRPr="002120CE" w:rsidRDefault="00671DBB"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bCs/>
          <w:szCs w:val="22"/>
          <w:lang w:val="fi-FI"/>
        </w:rPr>
      </w:pPr>
    </w:p>
    <w:p w14:paraId="30FBB3A7" w14:textId="289A06A1" w:rsidR="00671DBB" w:rsidRPr="002120CE" w:rsidRDefault="00671DBB" w:rsidP="00A84359">
      <w:pPr>
        <w:pStyle w:val="Standard"/>
        <w:pBdr>
          <w:top w:val="single" w:sz="4" w:space="1" w:color="auto"/>
          <w:left w:val="single" w:sz="4" w:space="4" w:color="auto"/>
          <w:bottom w:val="single" w:sz="4" w:space="1" w:color="auto"/>
          <w:right w:val="single" w:sz="4" w:space="4" w:color="auto"/>
        </w:pBdr>
        <w:spacing w:line="240" w:lineRule="auto"/>
        <w:rPr>
          <w:bCs/>
          <w:szCs w:val="22"/>
          <w:lang w:val="fi-FI"/>
        </w:rPr>
      </w:pPr>
      <w:r w:rsidRPr="002120CE">
        <w:rPr>
          <w:b/>
          <w:szCs w:val="22"/>
          <w:lang w:val="fi-FI" w:bidi="fi-FI"/>
        </w:rPr>
        <w:t>Poly</w:t>
      </w:r>
      <w:ins w:id="11" w:author="Author">
        <w:r w:rsidR="00BB12F1">
          <w:rPr>
            <w:b/>
            <w:szCs w:val="22"/>
            <w:lang w:val="fi-FI" w:bidi="fi-FI"/>
          </w:rPr>
          <w:t>propyleeni</w:t>
        </w:r>
      </w:ins>
      <w:del w:id="12" w:author="Author">
        <w:r w:rsidRPr="002120CE" w:rsidDel="00BB12F1">
          <w:rPr>
            <w:b/>
            <w:szCs w:val="22"/>
            <w:lang w:val="fi-FI" w:bidi="fi-FI"/>
          </w:rPr>
          <w:delText>vinyylikloridi</w:delText>
        </w:r>
      </w:del>
      <w:r w:rsidRPr="002120CE">
        <w:rPr>
          <w:b/>
          <w:szCs w:val="22"/>
          <w:lang w:val="fi-FI" w:bidi="fi-FI"/>
        </w:rPr>
        <w:t xml:space="preserve"> (</w:t>
      </w:r>
      <w:ins w:id="13" w:author="Author">
        <w:r w:rsidR="00BB12F1">
          <w:rPr>
            <w:b/>
            <w:szCs w:val="22"/>
            <w:lang w:val="fi-FI" w:bidi="fi-FI"/>
          </w:rPr>
          <w:t>P</w:t>
        </w:r>
      </w:ins>
      <w:r w:rsidRPr="002120CE">
        <w:rPr>
          <w:b/>
          <w:szCs w:val="22"/>
          <w:lang w:val="fi-FI" w:bidi="fi-FI"/>
        </w:rPr>
        <w:t>P</w:t>
      </w:r>
      <w:del w:id="14" w:author="Author">
        <w:r w:rsidRPr="002120CE" w:rsidDel="00BB12F1">
          <w:rPr>
            <w:b/>
            <w:szCs w:val="22"/>
            <w:lang w:val="fi-FI" w:bidi="fi-FI"/>
          </w:rPr>
          <w:delText>VC</w:delText>
        </w:r>
      </w:del>
      <w:r w:rsidRPr="002120CE">
        <w:rPr>
          <w:b/>
          <w:szCs w:val="22"/>
          <w:lang w:val="fi-FI" w:bidi="fi-FI"/>
        </w:rPr>
        <w:t>) infuusiopussi</w:t>
      </w:r>
    </w:p>
    <w:p w14:paraId="4327C9FC" w14:textId="77777777" w:rsidR="00671DBB" w:rsidRPr="002120CE" w:rsidRDefault="00671DBB" w:rsidP="00A84359">
      <w:pPr>
        <w:pStyle w:val="Standard"/>
        <w:spacing w:line="240" w:lineRule="auto"/>
        <w:rPr>
          <w:lang w:val="fi-FI"/>
        </w:rPr>
      </w:pPr>
    </w:p>
    <w:p w14:paraId="687CAADA" w14:textId="77777777" w:rsidR="00671DBB" w:rsidRPr="002120CE" w:rsidRDefault="00671DBB" w:rsidP="00A84359">
      <w:pPr>
        <w:pStyle w:val="Standard"/>
        <w:spacing w:line="240" w:lineRule="auto"/>
        <w:rPr>
          <w:szCs w:val="22"/>
          <w:lang w:val="fi-FI"/>
        </w:rPr>
      </w:pPr>
    </w:p>
    <w:p w14:paraId="11B35307" w14:textId="77777777" w:rsidR="00671DBB" w:rsidRPr="002120CE" w:rsidRDefault="00671DBB"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lang w:val="fi-FI"/>
        </w:rPr>
      </w:pPr>
      <w:r w:rsidRPr="002120CE">
        <w:rPr>
          <w:b/>
          <w:lang w:val="fi-FI" w:bidi="fi-FI"/>
        </w:rPr>
        <w:t>1.</w:t>
      </w:r>
      <w:r w:rsidRPr="002120CE">
        <w:rPr>
          <w:b/>
          <w:lang w:val="fi-FI" w:bidi="fi-FI"/>
        </w:rPr>
        <w:tab/>
        <w:t>LÄÄKEVALMISTEEN NIMI</w:t>
      </w:r>
    </w:p>
    <w:p w14:paraId="2784E140" w14:textId="77777777" w:rsidR="00671DBB" w:rsidRPr="002120CE" w:rsidRDefault="00671DBB" w:rsidP="00A84359">
      <w:pPr>
        <w:pStyle w:val="Standard"/>
        <w:spacing w:line="240" w:lineRule="auto"/>
        <w:rPr>
          <w:szCs w:val="22"/>
          <w:lang w:val="fi-FI"/>
        </w:rPr>
      </w:pPr>
    </w:p>
    <w:p w14:paraId="2FC22673" w14:textId="0A08CEF7" w:rsidR="00671DBB" w:rsidRPr="002120CE" w:rsidRDefault="00671DBB" w:rsidP="00A84359">
      <w:pPr>
        <w:pStyle w:val="Standard"/>
        <w:spacing w:line="240" w:lineRule="auto"/>
        <w:rPr>
          <w:szCs w:val="22"/>
          <w:lang w:val="fi-FI"/>
        </w:rPr>
      </w:pPr>
      <w:r w:rsidRPr="002120CE">
        <w:rPr>
          <w:szCs w:val="22"/>
          <w:lang w:val="fi-FI" w:bidi="fi-FI"/>
        </w:rPr>
        <w:t>LysaKare 25</w:t>
      </w:r>
      <w:r w:rsidR="002A567E">
        <w:rPr>
          <w:szCs w:val="22"/>
          <w:lang w:val="fi-FI" w:bidi="fi-FI"/>
        </w:rPr>
        <w:t> </w:t>
      </w:r>
      <w:r w:rsidRPr="002120CE">
        <w:rPr>
          <w:szCs w:val="22"/>
          <w:lang w:val="fi-FI" w:bidi="fi-FI"/>
        </w:rPr>
        <w:t>g/25</w:t>
      </w:r>
      <w:r w:rsidR="002A567E">
        <w:rPr>
          <w:szCs w:val="22"/>
          <w:lang w:val="fi-FI" w:bidi="fi-FI"/>
        </w:rPr>
        <w:t> </w:t>
      </w:r>
      <w:r w:rsidRPr="002120CE">
        <w:rPr>
          <w:szCs w:val="22"/>
          <w:lang w:val="fi-FI" w:bidi="fi-FI"/>
        </w:rPr>
        <w:t xml:space="preserve">g </w:t>
      </w:r>
      <w:r w:rsidR="00FE635E" w:rsidRPr="002120CE">
        <w:rPr>
          <w:szCs w:val="22"/>
          <w:lang w:val="fi-FI" w:bidi="fi-FI"/>
        </w:rPr>
        <w:t>infuusioneste, liuos</w:t>
      </w:r>
    </w:p>
    <w:p w14:paraId="4649C738" w14:textId="0213BF39" w:rsidR="00671DBB" w:rsidRPr="00F72D23" w:rsidRDefault="00061C3B" w:rsidP="00A84359">
      <w:pPr>
        <w:pStyle w:val="Standard"/>
        <w:spacing w:line="240" w:lineRule="auto"/>
        <w:rPr>
          <w:szCs w:val="22"/>
          <w:lang w:val="fi-FI"/>
        </w:rPr>
      </w:pPr>
      <w:r w:rsidRPr="00061C3B">
        <w:rPr>
          <w:szCs w:val="22"/>
          <w:lang w:val="fi-FI" w:bidi="fi-FI"/>
        </w:rPr>
        <w:t>L</w:t>
      </w:r>
      <w:r w:rsidRPr="00061C3B">
        <w:rPr>
          <w:szCs w:val="22"/>
          <w:lang w:val="fi-FI" w:bidi="fi-FI"/>
        </w:rPr>
        <w:noBreakHyphen/>
      </w:r>
      <w:r w:rsidR="00671DBB" w:rsidRPr="002120CE">
        <w:rPr>
          <w:szCs w:val="22"/>
          <w:lang w:val="fi-FI" w:bidi="fi-FI"/>
        </w:rPr>
        <w:t>arginiinihydrokloridi/</w:t>
      </w:r>
      <w:r w:rsidRPr="00061C3B">
        <w:rPr>
          <w:szCs w:val="22"/>
          <w:lang w:val="fi-FI" w:bidi="fi-FI"/>
        </w:rPr>
        <w:t>L</w:t>
      </w:r>
      <w:r w:rsidRPr="00061C3B">
        <w:rPr>
          <w:szCs w:val="22"/>
          <w:lang w:val="fi-FI" w:bidi="fi-FI"/>
        </w:rPr>
        <w:noBreakHyphen/>
      </w:r>
      <w:r w:rsidR="00671DBB" w:rsidRPr="002120CE">
        <w:rPr>
          <w:szCs w:val="22"/>
          <w:lang w:val="fi-FI" w:bidi="fi-FI"/>
        </w:rPr>
        <w:t>lysiinihydrokloridi</w:t>
      </w:r>
    </w:p>
    <w:p w14:paraId="176C8716" w14:textId="77777777" w:rsidR="00671DBB" w:rsidRPr="002120CE" w:rsidRDefault="00671DBB" w:rsidP="00A84359">
      <w:pPr>
        <w:pStyle w:val="Standard"/>
        <w:spacing w:line="240" w:lineRule="auto"/>
        <w:rPr>
          <w:szCs w:val="22"/>
          <w:lang w:val="fi-FI"/>
        </w:rPr>
      </w:pPr>
    </w:p>
    <w:p w14:paraId="3987255E" w14:textId="77777777" w:rsidR="00671DBB" w:rsidRPr="002120CE" w:rsidRDefault="00671DBB" w:rsidP="00A84359">
      <w:pPr>
        <w:pStyle w:val="Standard"/>
        <w:spacing w:line="240" w:lineRule="auto"/>
        <w:rPr>
          <w:szCs w:val="22"/>
          <w:lang w:val="fi-FI"/>
        </w:rPr>
      </w:pPr>
    </w:p>
    <w:p w14:paraId="10B160D7" w14:textId="77777777" w:rsidR="00671DBB" w:rsidRPr="002120CE" w:rsidRDefault="00671DBB"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sidRPr="002120CE">
        <w:rPr>
          <w:b/>
          <w:szCs w:val="22"/>
          <w:lang w:val="fi-FI" w:bidi="fi-FI"/>
        </w:rPr>
        <w:t>2.</w:t>
      </w:r>
      <w:r w:rsidRPr="002120CE">
        <w:rPr>
          <w:b/>
          <w:szCs w:val="22"/>
          <w:lang w:val="fi-FI" w:bidi="fi-FI"/>
        </w:rPr>
        <w:tab/>
        <w:t>VAIKUTTAVA(T) AINE(ET)</w:t>
      </w:r>
    </w:p>
    <w:p w14:paraId="7FDCDBD6" w14:textId="77777777" w:rsidR="00671DBB" w:rsidRPr="002120CE" w:rsidRDefault="00671DBB" w:rsidP="00A84359">
      <w:pPr>
        <w:pStyle w:val="Standard"/>
        <w:spacing w:line="240" w:lineRule="auto"/>
        <w:rPr>
          <w:szCs w:val="22"/>
          <w:lang w:val="fi-FI"/>
        </w:rPr>
      </w:pPr>
    </w:p>
    <w:p w14:paraId="56EAA8BC" w14:textId="0CF03D9A" w:rsidR="00671DBB" w:rsidRPr="002120CE" w:rsidRDefault="00671DBB" w:rsidP="00A84359">
      <w:pPr>
        <w:pStyle w:val="Standard"/>
        <w:spacing w:line="240" w:lineRule="auto"/>
        <w:rPr>
          <w:bCs/>
          <w:szCs w:val="22"/>
          <w:lang w:val="fi-FI"/>
        </w:rPr>
      </w:pPr>
      <w:r w:rsidRPr="002120CE">
        <w:rPr>
          <w:szCs w:val="22"/>
          <w:lang w:val="fi-FI" w:bidi="fi-FI"/>
        </w:rPr>
        <w:t>Yksi 1</w:t>
      </w:r>
      <w:r w:rsidR="005A53DA">
        <w:rPr>
          <w:szCs w:val="22"/>
          <w:lang w:val="fi-FI" w:bidi="fi-FI"/>
        </w:rPr>
        <w:t> </w:t>
      </w:r>
      <w:r w:rsidRPr="002120CE">
        <w:rPr>
          <w:szCs w:val="22"/>
          <w:lang w:val="fi-FI" w:bidi="fi-FI"/>
        </w:rPr>
        <w:t>000</w:t>
      </w:r>
      <w:r w:rsidR="002A567E">
        <w:rPr>
          <w:szCs w:val="22"/>
          <w:lang w:val="fi-FI" w:bidi="fi-FI"/>
        </w:rPr>
        <w:t> </w:t>
      </w:r>
      <w:r w:rsidRPr="002120CE">
        <w:rPr>
          <w:szCs w:val="22"/>
          <w:lang w:val="fi-FI" w:bidi="fi-FI"/>
        </w:rPr>
        <w:t>ml:n pussi sisältää 25</w:t>
      </w:r>
      <w:r w:rsidR="002A567E">
        <w:rPr>
          <w:szCs w:val="22"/>
          <w:lang w:val="fi-FI" w:bidi="fi-FI"/>
        </w:rPr>
        <w:t> </w:t>
      </w:r>
      <w:r w:rsidRPr="002120CE">
        <w:rPr>
          <w:szCs w:val="22"/>
          <w:lang w:val="fi-FI" w:bidi="fi-FI"/>
        </w:rPr>
        <w:t xml:space="preserve">g </w:t>
      </w:r>
      <w:r w:rsidR="00061C3B" w:rsidRPr="00061C3B">
        <w:rPr>
          <w:szCs w:val="22"/>
          <w:lang w:val="fi-FI" w:bidi="fi-FI"/>
        </w:rPr>
        <w:t>L</w:t>
      </w:r>
      <w:r w:rsidR="00061C3B" w:rsidRPr="00061C3B">
        <w:rPr>
          <w:szCs w:val="22"/>
          <w:lang w:val="fi-FI" w:bidi="fi-FI"/>
        </w:rPr>
        <w:noBreakHyphen/>
      </w:r>
      <w:r w:rsidRPr="002120CE">
        <w:rPr>
          <w:szCs w:val="22"/>
          <w:lang w:val="fi-FI" w:bidi="fi-FI"/>
        </w:rPr>
        <w:t xml:space="preserve">arginiinihydrokloridia </w:t>
      </w:r>
      <w:r w:rsidR="00061C3B">
        <w:rPr>
          <w:szCs w:val="22"/>
          <w:lang w:val="fi-FI" w:bidi="fi-FI"/>
        </w:rPr>
        <w:t>j</w:t>
      </w:r>
      <w:r w:rsidRPr="002120CE">
        <w:rPr>
          <w:szCs w:val="22"/>
          <w:lang w:val="fi-FI" w:bidi="fi-FI"/>
        </w:rPr>
        <w:t>a 25</w:t>
      </w:r>
      <w:r w:rsidR="002A567E">
        <w:rPr>
          <w:szCs w:val="22"/>
          <w:lang w:val="fi-FI" w:bidi="fi-FI"/>
        </w:rPr>
        <w:t> </w:t>
      </w:r>
      <w:r w:rsidRPr="002120CE">
        <w:rPr>
          <w:szCs w:val="22"/>
          <w:lang w:val="fi-FI" w:bidi="fi-FI"/>
        </w:rPr>
        <w:t xml:space="preserve">g </w:t>
      </w:r>
      <w:r w:rsidR="00061C3B" w:rsidRPr="00061C3B">
        <w:rPr>
          <w:szCs w:val="22"/>
          <w:lang w:val="fi-FI" w:bidi="fi-FI"/>
        </w:rPr>
        <w:t>L</w:t>
      </w:r>
      <w:r w:rsidR="00061C3B" w:rsidRPr="00061C3B">
        <w:rPr>
          <w:szCs w:val="22"/>
          <w:lang w:val="fi-FI" w:bidi="fi-FI"/>
        </w:rPr>
        <w:noBreakHyphen/>
      </w:r>
      <w:r w:rsidRPr="002120CE">
        <w:rPr>
          <w:szCs w:val="22"/>
          <w:lang w:val="fi-FI" w:bidi="fi-FI"/>
        </w:rPr>
        <w:t>lysiinihydrokloridia.</w:t>
      </w:r>
    </w:p>
    <w:p w14:paraId="03582837" w14:textId="77777777" w:rsidR="00671DBB" w:rsidRPr="002120CE" w:rsidRDefault="00671DBB" w:rsidP="00A84359">
      <w:pPr>
        <w:pStyle w:val="Standard"/>
        <w:spacing w:line="240" w:lineRule="auto"/>
        <w:rPr>
          <w:szCs w:val="22"/>
          <w:lang w:val="fi-FI"/>
        </w:rPr>
      </w:pPr>
    </w:p>
    <w:p w14:paraId="680B7961" w14:textId="77777777" w:rsidR="00671DBB" w:rsidRPr="002120CE" w:rsidRDefault="00671DBB" w:rsidP="00A84359">
      <w:pPr>
        <w:pStyle w:val="Standard"/>
        <w:spacing w:line="240" w:lineRule="auto"/>
        <w:rPr>
          <w:szCs w:val="22"/>
          <w:lang w:val="fi-FI"/>
        </w:rPr>
      </w:pPr>
    </w:p>
    <w:p w14:paraId="1B3C6F4F" w14:textId="77777777" w:rsidR="00671DBB" w:rsidRPr="002120CE" w:rsidRDefault="00671DBB"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sidRPr="002120CE">
        <w:rPr>
          <w:b/>
          <w:szCs w:val="22"/>
          <w:lang w:val="fi-FI" w:bidi="fi-FI"/>
        </w:rPr>
        <w:t>3.</w:t>
      </w:r>
      <w:r w:rsidRPr="002120CE">
        <w:rPr>
          <w:b/>
          <w:szCs w:val="22"/>
          <w:lang w:val="fi-FI" w:bidi="fi-FI"/>
        </w:rPr>
        <w:tab/>
        <w:t>LUETTELO APUAINEISTA</w:t>
      </w:r>
    </w:p>
    <w:p w14:paraId="7886E0D8" w14:textId="77777777" w:rsidR="00671DBB" w:rsidRPr="002120CE" w:rsidRDefault="00671DBB" w:rsidP="00A84359">
      <w:pPr>
        <w:pStyle w:val="Standard"/>
        <w:spacing w:line="240" w:lineRule="auto"/>
        <w:rPr>
          <w:szCs w:val="22"/>
          <w:lang w:val="fi-FI"/>
        </w:rPr>
      </w:pPr>
    </w:p>
    <w:p w14:paraId="696CB2AE" w14:textId="4A9B9139" w:rsidR="00671DBB" w:rsidRPr="002120CE" w:rsidRDefault="008E621A" w:rsidP="00A84359">
      <w:pPr>
        <w:pStyle w:val="Standard"/>
        <w:spacing w:line="240" w:lineRule="auto"/>
        <w:rPr>
          <w:szCs w:val="22"/>
          <w:lang w:val="fi-FI"/>
        </w:rPr>
      </w:pPr>
      <w:r>
        <w:rPr>
          <w:szCs w:val="22"/>
          <w:lang w:val="fi-FI" w:bidi="fi-FI"/>
        </w:rPr>
        <w:t>Apuaine: i</w:t>
      </w:r>
      <w:r w:rsidR="00671DBB" w:rsidRPr="002120CE">
        <w:rPr>
          <w:szCs w:val="22"/>
          <w:lang w:val="fi-FI" w:bidi="fi-FI"/>
        </w:rPr>
        <w:t>njektionesteisiin käytettävä vesi</w:t>
      </w:r>
    </w:p>
    <w:p w14:paraId="0A0FB2ED" w14:textId="77777777" w:rsidR="00671DBB" w:rsidRPr="002120CE" w:rsidRDefault="00671DBB" w:rsidP="00A84359">
      <w:pPr>
        <w:pStyle w:val="Standard"/>
        <w:spacing w:line="240" w:lineRule="auto"/>
        <w:rPr>
          <w:szCs w:val="22"/>
          <w:lang w:val="fi-FI"/>
        </w:rPr>
      </w:pPr>
    </w:p>
    <w:p w14:paraId="174FEF4A" w14:textId="77777777" w:rsidR="00671DBB" w:rsidRPr="002120CE" w:rsidRDefault="00671DBB" w:rsidP="00A84359">
      <w:pPr>
        <w:pStyle w:val="Standard"/>
        <w:spacing w:line="240" w:lineRule="auto"/>
        <w:rPr>
          <w:szCs w:val="22"/>
          <w:lang w:val="fi-FI"/>
        </w:rPr>
      </w:pPr>
    </w:p>
    <w:p w14:paraId="709B9E68" w14:textId="77777777" w:rsidR="00671DBB" w:rsidRPr="002120CE" w:rsidRDefault="00671DBB"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sidRPr="002120CE">
        <w:rPr>
          <w:b/>
          <w:szCs w:val="22"/>
          <w:lang w:val="fi-FI" w:bidi="fi-FI"/>
        </w:rPr>
        <w:t>4.</w:t>
      </w:r>
      <w:r w:rsidRPr="002120CE">
        <w:rPr>
          <w:b/>
          <w:szCs w:val="22"/>
          <w:lang w:val="fi-FI" w:bidi="fi-FI"/>
        </w:rPr>
        <w:tab/>
        <w:t>LÄÄKEMUOTO JA SISÄLLÖN MÄÄRÄ</w:t>
      </w:r>
    </w:p>
    <w:p w14:paraId="1D18E249" w14:textId="77777777" w:rsidR="00671DBB" w:rsidRPr="002120CE" w:rsidRDefault="00671DBB" w:rsidP="00A84359">
      <w:pPr>
        <w:pStyle w:val="Standard"/>
        <w:spacing w:line="240" w:lineRule="auto"/>
        <w:rPr>
          <w:szCs w:val="22"/>
          <w:lang w:val="fi-FI"/>
        </w:rPr>
      </w:pPr>
    </w:p>
    <w:p w14:paraId="5EADD093" w14:textId="77777777" w:rsidR="00671DBB" w:rsidRPr="00F72D23" w:rsidRDefault="00FE635E" w:rsidP="00A84359">
      <w:pPr>
        <w:pStyle w:val="Standard"/>
        <w:spacing w:line="240" w:lineRule="auto"/>
        <w:rPr>
          <w:szCs w:val="22"/>
          <w:shd w:val="pct15" w:color="auto" w:fill="auto"/>
          <w:lang w:val="fi-FI"/>
        </w:rPr>
      </w:pPr>
      <w:r w:rsidRPr="00F72D23">
        <w:rPr>
          <w:shd w:val="pct15" w:color="auto" w:fill="auto"/>
          <w:lang w:val="fi-FI" w:bidi="fi-FI"/>
        </w:rPr>
        <w:t>Infuusioneste, liuos</w:t>
      </w:r>
    </w:p>
    <w:p w14:paraId="7879A940" w14:textId="77777777" w:rsidR="00586200" w:rsidRDefault="00586200" w:rsidP="00A84359">
      <w:pPr>
        <w:pStyle w:val="Standard"/>
        <w:spacing w:line="240" w:lineRule="auto"/>
        <w:rPr>
          <w:szCs w:val="22"/>
          <w:lang w:val="fi-FI" w:bidi="fi-FI"/>
        </w:rPr>
      </w:pPr>
    </w:p>
    <w:p w14:paraId="4D27913C" w14:textId="70474046" w:rsidR="00671DBB" w:rsidRPr="002120CE" w:rsidRDefault="00671DBB" w:rsidP="00A84359">
      <w:pPr>
        <w:pStyle w:val="Standard"/>
        <w:spacing w:line="240" w:lineRule="auto"/>
        <w:rPr>
          <w:szCs w:val="22"/>
          <w:lang w:val="fi-FI"/>
        </w:rPr>
      </w:pPr>
      <w:r w:rsidRPr="002120CE">
        <w:rPr>
          <w:szCs w:val="22"/>
          <w:lang w:val="fi-FI" w:bidi="fi-FI"/>
        </w:rPr>
        <w:t>1</w:t>
      </w:r>
      <w:r w:rsidR="002A567E">
        <w:rPr>
          <w:szCs w:val="22"/>
          <w:lang w:val="fi-FI" w:bidi="fi-FI"/>
        </w:rPr>
        <w:t> </w:t>
      </w:r>
      <w:r w:rsidRPr="002120CE">
        <w:rPr>
          <w:szCs w:val="22"/>
          <w:lang w:val="fi-FI" w:bidi="fi-FI"/>
        </w:rPr>
        <w:t>000</w:t>
      </w:r>
      <w:r w:rsidR="002A567E">
        <w:rPr>
          <w:szCs w:val="22"/>
          <w:lang w:val="fi-FI" w:bidi="fi-FI"/>
        </w:rPr>
        <w:t> </w:t>
      </w:r>
      <w:r w:rsidRPr="002120CE">
        <w:rPr>
          <w:szCs w:val="22"/>
          <w:lang w:val="fi-FI" w:bidi="fi-FI"/>
        </w:rPr>
        <w:t>ml</w:t>
      </w:r>
    </w:p>
    <w:p w14:paraId="01FB91FA" w14:textId="77777777" w:rsidR="00671DBB" w:rsidRPr="002120CE" w:rsidRDefault="00671DBB" w:rsidP="00A84359">
      <w:pPr>
        <w:pStyle w:val="Standard"/>
        <w:spacing w:line="240" w:lineRule="auto"/>
        <w:rPr>
          <w:szCs w:val="22"/>
          <w:lang w:val="fi-FI"/>
        </w:rPr>
      </w:pPr>
    </w:p>
    <w:p w14:paraId="2B1BDBDE" w14:textId="77777777" w:rsidR="00671DBB" w:rsidRPr="002120CE" w:rsidRDefault="00671DBB" w:rsidP="00A84359">
      <w:pPr>
        <w:pStyle w:val="Standard"/>
        <w:spacing w:line="240" w:lineRule="auto"/>
        <w:rPr>
          <w:szCs w:val="22"/>
          <w:lang w:val="fi-FI"/>
        </w:rPr>
      </w:pPr>
    </w:p>
    <w:p w14:paraId="66CEA865" w14:textId="77777777" w:rsidR="00671DBB" w:rsidRPr="002120CE" w:rsidRDefault="00671DBB"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sidRPr="002120CE">
        <w:rPr>
          <w:b/>
          <w:szCs w:val="22"/>
          <w:lang w:val="fi-FI" w:bidi="fi-FI"/>
        </w:rPr>
        <w:t>5.</w:t>
      </w:r>
      <w:r w:rsidRPr="002120CE">
        <w:rPr>
          <w:b/>
          <w:szCs w:val="22"/>
          <w:lang w:val="fi-FI" w:bidi="fi-FI"/>
        </w:rPr>
        <w:tab/>
        <w:t>ANTOTAPA JA TARVITTAESSA ANTOREITTI (ANTOREITIT)</w:t>
      </w:r>
    </w:p>
    <w:p w14:paraId="211F05E2" w14:textId="77777777" w:rsidR="00671DBB" w:rsidRPr="002120CE" w:rsidRDefault="00671DBB" w:rsidP="00A84359">
      <w:pPr>
        <w:pStyle w:val="Standard"/>
        <w:spacing w:line="240" w:lineRule="auto"/>
        <w:rPr>
          <w:szCs w:val="22"/>
          <w:lang w:val="fi-FI"/>
        </w:rPr>
      </w:pPr>
    </w:p>
    <w:p w14:paraId="3E3164C0" w14:textId="77777777" w:rsidR="00671DBB" w:rsidRPr="002120CE" w:rsidRDefault="00671DBB" w:rsidP="00A84359">
      <w:pPr>
        <w:pStyle w:val="Standard"/>
        <w:spacing w:line="240" w:lineRule="auto"/>
        <w:rPr>
          <w:szCs w:val="22"/>
          <w:lang w:val="fi-FI"/>
        </w:rPr>
      </w:pPr>
      <w:r w:rsidRPr="002120CE">
        <w:rPr>
          <w:szCs w:val="22"/>
          <w:lang w:val="fi-FI" w:bidi="fi-FI"/>
        </w:rPr>
        <w:t>Lue pakkausseloste ennen käyttöä.</w:t>
      </w:r>
    </w:p>
    <w:p w14:paraId="07F2F5B1" w14:textId="77777777" w:rsidR="00671DBB" w:rsidRPr="002120CE" w:rsidRDefault="00671DBB" w:rsidP="00A84359">
      <w:pPr>
        <w:pStyle w:val="Standard"/>
        <w:spacing w:line="240" w:lineRule="auto"/>
        <w:rPr>
          <w:szCs w:val="22"/>
          <w:lang w:val="fi-FI"/>
        </w:rPr>
      </w:pPr>
      <w:r w:rsidRPr="002120CE">
        <w:rPr>
          <w:szCs w:val="22"/>
          <w:lang w:val="fi-FI" w:bidi="fi-FI"/>
        </w:rPr>
        <w:t>Laskimoon.</w:t>
      </w:r>
    </w:p>
    <w:p w14:paraId="0EC835E9" w14:textId="77777777" w:rsidR="00671DBB" w:rsidRPr="002120CE" w:rsidRDefault="00671DBB" w:rsidP="00A84359">
      <w:pPr>
        <w:pStyle w:val="Standard"/>
        <w:spacing w:line="240" w:lineRule="auto"/>
        <w:rPr>
          <w:szCs w:val="22"/>
          <w:lang w:val="fi-FI"/>
        </w:rPr>
      </w:pPr>
      <w:r w:rsidRPr="002120CE">
        <w:rPr>
          <w:szCs w:val="22"/>
          <w:lang w:val="fi-FI" w:bidi="fi-FI"/>
        </w:rPr>
        <w:t>Kertakäyttöinen.</w:t>
      </w:r>
    </w:p>
    <w:p w14:paraId="31C8DE5F" w14:textId="77777777" w:rsidR="00671DBB" w:rsidRPr="002120CE" w:rsidRDefault="00671DBB" w:rsidP="00A84359">
      <w:pPr>
        <w:pStyle w:val="Standard"/>
        <w:spacing w:line="240" w:lineRule="auto"/>
        <w:rPr>
          <w:szCs w:val="22"/>
          <w:lang w:val="fi-FI"/>
        </w:rPr>
      </w:pPr>
      <w:r w:rsidRPr="002120CE">
        <w:rPr>
          <w:szCs w:val="22"/>
          <w:lang w:val="fi-FI" w:bidi="fi-FI"/>
        </w:rPr>
        <w:t>Älä poista päällyskäärettä ennen kuin juuri ennen käyttöä.</w:t>
      </w:r>
    </w:p>
    <w:p w14:paraId="0207BB3B" w14:textId="77777777" w:rsidR="00671DBB" w:rsidRPr="002120CE" w:rsidRDefault="00671DBB" w:rsidP="00A84359">
      <w:pPr>
        <w:pStyle w:val="Standard"/>
        <w:spacing w:line="240" w:lineRule="auto"/>
        <w:rPr>
          <w:szCs w:val="22"/>
          <w:lang w:val="fi-FI"/>
        </w:rPr>
      </w:pPr>
    </w:p>
    <w:p w14:paraId="7DA67C4E" w14:textId="77777777" w:rsidR="00671DBB" w:rsidRPr="002120CE" w:rsidRDefault="00671DBB" w:rsidP="00A84359">
      <w:pPr>
        <w:pStyle w:val="Standard"/>
        <w:spacing w:line="240" w:lineRule="auto"/>
        <w:rPr>
          <w:szCs w:val="22"/>
          <w:lang w:val="fi-FI"/>
        </w:rPr>
      </w:pPr>
    </w:p>
    <w:p w14:paraId="76FBAD2D" w14:textId="77777777" w:rsidR="00671DBB" w:rsidRPr="002120CE" w:rsidRDefault="00671DBB"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sidRPr="002120CE">
        <w:rPr>
          <w:b/>
          <w:szCs w:val="22"/>
          <w:lang w:val="fi-FI" w:bidi="fi-FI"/>
        </w:rPr>
        <w:t>6.</w:t>
      </w:r>
      <w:r w:rsidRPr="002120CE">
        <w:rPr>
          <w:b/>
          <w:szCs w:val="22"/>
          <w:lang w:val="fi-FI" w:bidi="fi-FI"/>
        </w:rPr>
        <w:tab/>
        <w:t>ERITYISVAROITUS VALMISTEEN SÄILYTTÄMISESTÄ POISSA LASTEN ULOTTUVILTA</w:t>
      </w:r>
      <w:r w:rsidR="00FE635E" w:rsidRPr="002120CE">
        <w:rPr>
          <w:b/>
          <w:szCs w:val="22"/>
          <w:lang w:val="fi-FI" w:eastAsia="fr-LU"/>
        </w:rPr>
        <w:t xml:space="preserve"> </w:t>
      </w:r>
      <w:r w:rsidR="00FE635E" w:rsidRPr="002120CE">
        <w:rPr>
          <w:b/>
          <w:szCs w:val="22"/>
          <w:lang w:val="fi-FI" w:bidi="fi-FI"/>
        </w:rPr>
        <w:t>JA NÄKYVILTÄ</w:t>
      </w:r>
    </w:p>
    <w:p w14:paraId="302F9D65" w14:textId="77777777" w:rsidR="00671DBB" w:rsidRPr="002120CE" w:rsidRDefault="00671DBB" w:rsidP="00A84359">
      <w:pPr>
        <w:pStyle w:val="Standard"/>
        <w:spacing w:line="240" w:lineRule="auto"/>
        <w:rPr>
          <w:szCs w:val="22"/>
          <w:lang w:val="fi-FI"/>
        </w:rPr>
      </w:pPr>
    </w:p>
    <w:p w14:paraId="2DB603E2" w14:textId="77777777" w:rsidR="00671DBB" w:rsidRPr="002120CE" w:rsidRDefault="00671DBB" w:rsidP="00A84359">
      <w:pPr>
        <w:pStyle w:val="Standard"/>
        <w:spacing w:line="240" w:lineRule="auto"/>
        <w:rPr>
          <w:szCs w:val="22"/>
          <w:lang w:val="fi-FI"/>
        </w:rPr>
      </w:pPr>
      <w:r w:rsidRPr="002120CE">
        <w:rPr>
          <w:szCs w:val="22"/>
          <w:lang w:val="fi-FI" w:bidi="fi-FI"/>
        </w:rPr>
        <w:t>Ei lasten ulottuville eikä näkyville.</w:t>
      </w:r>
    </w:p>
    <w:p w14:paraId="3ABFC6ED" w14:textId="77777777" w:rsidR="00671DBB" w:rsidRPr="002120CE" w:rsidRDefault="00671DBB" w:rsidP="00A84359">
      <w:pPr>
        <w:pStyle w:val="Standard"/>
        <w:spacing w:line="240" w:lineRule="auto"/>
        <w:rPr>
          <w:szCs w:val="22"/>
          <w:lang w:val="fi-FI"/>
        </w:rPr>
      </w:pPr>
    </w:p>
    <w:p w14:paraId="6A3F330F" w14:textId="77777777" w:rsidR="00671DBB" w:rsidRPr="002120CE" w:rsidRDefault="00671DBB" w:rsidP="00A84359">
      <w:pPr>
        <w:pStyle w:val="Standard"/>
        <w:spacing w:line="240" w:lineRule="auto"/>
        <w:rPr>
          <w:szCs w:val="22"/>
          <w:lang w:val="fi-FI"/>
        </w:rPr>
      </w:pPr>
    </w:p>
    <w:p w14:paraId="1596B2CC" w14:textId="77777777" w:rsidR="00671DBB" w:rsidRPr="002120CE" w:rsidRDefault="00671DBB"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sidRPr="002120CE">
        <w:rPr>
          <w:b/>
          <w:szCs w:val="22"/>
          <w:lang w:val="fi-FI" w:bidi="fi-FI"/>
        </w:rPr>
        <w:t>7.</w:t>
      </w:r>
      <w:r w:rsidRPr="002120CE">
        <w:rPr>
          <w:b/>
          <w:szCs w:val="22"/>
          <w:lang w:val="fi-FI" w:bidi="fi-FI"/>
        </w:rPr>
        <w:tab/>
        <w:t>MUU ERITYISVAROITUS (MUUT ERITYISVAROITUKSET), JOS TARPEEN</w:t>
      </w:r>
    </w:p>
    <w:p w14:paraId="5156089C" w14:textId="77777777" w:rsidR="00671DBB" w:rsidRPr="002120CE" w:rsidRDefault="00671DBB" w:rsidP="00A84359">
      <w:pPr>
        <w:pStyle w:val="Standard"/>
        <w:spacing w:line="240" w:lineRule="auto"/>
        <w:rPr>
          <w:szCs w:val="22"/>
          <w:lang w:val="fi-FI"/>
        </w:rPr>
      </w:pPr>
    </w:p>
    <w:p w14:paraId="5E3ABD54" w14:textId="77777777" w:rsidR="00671DBB" w:rsidRPr="002120CE" w:rsidRDefault="00671DBB" w:rsidP="00A84359">
      <w:pPr>
        <w:pStyle w:val="Standard"/>
        <w:tabs>
          <w:tab w:val="left" w:pos="749"/>
        </w:tabs>
        <w:spacing w:line="240" w:lineRule="auto"/>
        <w:rPr>
          <w:lang w:val="fi-FI"/>
        </w:rPr>
      </w:pPr>
    </w:p>
    <w:p w14:paraId="0E7E1F47" w14:textId="77777777" w:rsidR="00671DBB" w:rsidRPr="002120CE" w:rsidRDefault="00671DBB"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lang w:val="fi-FI"/>
        </w:rPr>
      </w:pPr>
      <w:r w:rsidRPr="002120CE">
        <w:rPr>
          <w:b/>
          <w:lang w:val="fi-FI" w:bidi="fi-FI"/>
        </w:rPr>
        <w:t>8.</w:t>
      </w:r>
      <w:r w:rsidRPr="002120CE">
        <w:rPr>
          <w:b/>
          <w:lang w:val="fi-FI" w:bidi="fi-FI"/>
        </w:rPr>
        <w:tab/>
        <w:t>VIIMEINEN KÄYTTÖPÄIVÄMÄÄRÄ</w:t>
      </w:r>
    </w:p>
    <w:p w14:paraId="17829F84" w14:textId="77777777" w:rsidR="00671DBB" w:rsidRPr="002120CE" w:rsidRDefault="00671DBB" w:rsidP="00A84359">
      <w:pPr>
        <w:pStyle w:val="Standard"/>
        <w:spacing w:line="240" w:lineRule="auto"/>
        <w:rPr>
          <w:lang w:val="fi-FI"/>
        </w:rPr>
      </w:pPr>
    </w:p>
    <w:p w14:paraId="092E51B0" w14:textId="33D4D6A0" w:rsidR="00D7763B" w:rsidRDefault="00671DBB" w:rsidP="00A84359">
      <w:pPr>
        <w:pStyle w:val="Standard"/>
        <w:spacing w:line="240" w:lineRule="auto"/>
        <w:rPr>
          <w:szCs w:val="22"/>
          <w:lang w:val="fi-FI" w:bidi="fi-FI"/>
        </w:rPr>
      </w:pPr>
      <w:r w:rsidRPr="002120CE">
        <w:rPr>
          <w:szCs w:val="22"/>
          <w:lang w:val="fi-FI" w:bidi="fi-FI"/>
        </w:rPr>
        <w:t>EXP</w:t>
      </w:r>
    </w:p>
    <w:p w14:paraId="51009265" w14:textId="77777777" w:rsidR="00671DBB" w:rsidRPr="002120CE" w:rsidRDefault="00671DBB" w:rsidP="00A84359">
      <w:pPr>
        <w:pStyle w:val="Standard"/>
        <w:spacing w:line="240" w:lineRule="auto"/>
        <w:rPr>
          <w:szCs w:val="22"/>
          <w:lang w:val="fi-FI"/>
        </w:rPr>
      </w:pPr>
    </w:p>
    <w:p w14:paraId="1DFD1525" w14:textId="77777777" w:rsidR="00671DBB" w:rsidRPr="002120CE" w:rsidRDefault="00671DBB" w:rsidP="00A84359">
      <w:pPr>
        <w:pStyle w:val="Standard"/>
        <w:spacing w:line="240" w:lineRule="auto"/>
        <w:rPr>
          <w:szCs w:val="22"/>
          <w:lang w:val="fi-FI"/>
        </w:rPr>
      </w:pPr>
    </w:p>
    <w:p w14:paraId="1120E7DD" w14:textId="77777777" w:rsidR="00671DBB" w:rsidRPr="002120CE" w:rsidRDefault="00671DBB" w:rsidP="00A84359">
      <w:pPr>
        <w:pStyle w:val="Standard"/>
        <w:keepNext/>
        <w:pBdr>
          <w:top w:val="single" w:sz="4" w:space="1" w:color="auto"/>
          <w:left w:val="single" w:sz="4" w:space="4" w:color="auto"/>
          <w:bottom w:val="single" w:sz="4" w:space="1" w:color="auto"/>
          <w:right w:val="single" w:sz="4" w:space="4" w:color="auto"/>
        </w:pBdr>
        <w:spacing w:line="240" w:lineRule="auto"/>
        <w:ind w:left="567" w:hanging="567"/>
        <w:rPr>
          <w:szCs w:val="22"/>
          <w:lang w:val="fi-FI"/>
        </w:rPr>
      </w:pPr>
      <w:r w:rsidRPr="002120CE">
        <w:rPr>
          <w:b/>
          <w:szCs w:val="22"/>
          <w:lang w:val="fi-FI" w:bidi="fi-FI"/>
        </w:rPr>
        <w:t>9.</w:t>
      </w:r>
      <w:r w:rsidRPr="002120CE">
        <w:rPr>
          <w:b/>
          <w:szCs w:val="22"/>
          <w:lang w:val="fi-FI" w:bidi="fi-FI"/>
        </w:rPr>
        <w:tab/>
        <w:t>ERITYISET SÄILYTYSOLOSUHTEET</w:t>
      </w:r>
    </w:p>
    <w:p w14:paraId="366BBE56" w14:textId="77777777" w:rsidR="00671DBB" w:rsidRPr="002120CE" w:rsidRDefault="00671DBB" w:rsidP="00A84359">
      <w:pPr>
        <w:pStyle w:val="Standard"/>
        <w:keepNext/>
        <w:spacing w:line="240" w:lineRule="auto"/>
        <w:rPr>
          <w:szCs w:val="22"/>
          <w:lang w:val="fi-FI"/>
        </w:rPr>
      </w:pPr>
    </w:p>
    <w:p w14:paraId="5E71B3CB" w14:textId="4C51E578" w:rsidR="00671DBB" w:rsidRPr="002120CE" w:rsidRDefault="00671DBB" w:rsidP="00A84359">
      <w:pPr>
        <w:pStyle w:val="Standard"/>
        <w:spacing w:line="240" w:lineRule="auto"/>
        <w:ind w:left="567" w:hanging="567"/>
        <w:rPr>
          <w:lang w:val="fi-FI"/>
        </w:rPr>
      </w:pPr>
      <w:r w:rsidRPr="002120CE">
        <w:rPr>
          <w:lang w:val="fi-FI" w:bidi="fi-FI"/>
        </w:rPr>
        <w:t>Säilytä alle 25</w:t>
      </w:r>
      <w:r w:rsidR="005A53DA">
        <w:rPr>
          <w:lang w:val="fi-FI" w:bidi="fi-FI"/>
        </w:rPr>
        <w:t> </w:t>
      </w:r>
      <w:r w:rsidRPr="002120CE">
        <w:rPr>
          <w:rFonts w:ascii="Symbol" w:eastAsia="Symbol" w:hAnsi="Symbol" w:cs="Symbol"/>
          <w:lang w:val="fi-FI" w:bidi="fi-FI"/>
        </w:rPr>
        <w:sym w:font="Symbol" w:char="F0B0"/>
      </w:r>
      <w:r w:rsidRPr="002120CE">
        <w:rPr>
          <w:lang w:val="fi-FI" w:bidi="fi-FI"/>
        </w:rPr>
        <w:t>C.</w:t>
      </w:r>
    </w:p>
    <w:p w14:paraId="4B0B68AF" w14:textId="77777777" w:rsidR="00671DBB" w:rsidRPr="002120CE" w:rsidRDefault="00671DBB" w:rsidP="00A84359">
      <w:pPr>
        <w:pStyle w:val="Standard"/>
        <w:spacing w:line="240" w:lineRule="auto"/>
        <w:ind w:left="567" w:hanging="567"/>
        <w:rPr>
          <w:szCs w:val="22"/>
          <w:lang w:val="fi-FI"/>
        </w:rPr>
      </w:pPr>
    </w:p>
    <w:p w14:paraId="0FBBD7AC" w14:textId="77777777" w:rsidR="00671DBB" w:rsidRPr="002120CE" w:rsidRDefault="00671DBB" w:rsidP="00A84359">
      <w:pPr>
        <w:pStyle w:val="Standard"/>
        <w:spacing w:line="240" w:lineRule="auto"/>
        <w:ind w:left="567" w:hanging="567"/>
        <w:rPr>
          <w:szCs w:val="22"/>
          <w:lang w:val="fi-FI"/>
        </w:rPr>
      </w:pPr>
    </w:p>
    <w:p w14:paraId="344D89A6" w14:textId="77777777" w:rsidR="00671DBB" w:rsidRPr="002120CE" w:rsidRDefault="00671DBB" w:rsidP="00A84359">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fi-FI"/>
        </w:rPr>
      </w:pPr>
      <w:r w:rsidRPr="002120CE">
        <w:rPr>
          <w:b/>
          <w:szCs w:val="22"/>
          <w:lang w:val="fi-FI" w:bidi="fi-FI"/>
        </w:rPr>
        <w:t>10.</w:t>
      </w:r>
      <w:r w:rsidRPr="002120CE">
        <w:rPr>
          <w:b/>
          <w:szCs w:val="22"/>
          <w:lang w:val="fi-FI" w:bidi="fi-FI"/>
        </w:rPr>
        <w:tab/>
        <w:t>ERITYISET VAROTOIMET KÄYTTÄMÄTTÖMIEN LÄÄKEVALMISTEIDEN TAI NIISTÄ PERÄISIN OLEVAN JÄTEMATERIAALIN HÄVITTÄMISEKSI, JOS TARPEEN</w:t>
      </w:r>
    </w:p>
    <w:p w14:paraId="1DA66692" w14:textId="77777777" w:rsidR="00671DBB" w:rsidRDefault="00671DBB" w:rsidP="00A84359">
      <w:pPr>
        <w:pStyle w:val="Standard"/>
        <w:spacing w:line="240" w:lineRule="auto"/>
        <w:rPr>
          <w:szCs w:val="22"/>
          <w:lang w:val="fi-FI"/>
        </w:rPr>
      </w:pPr>
    </w:p>
    <w:p w14:paraId="70FFAD0C" w14:textId="6625F0E6" w:rsidR="005A53DA" w:rsidRDefault="005A53DA" w:rsidP="00A84359">
      <w:pPr>
        <w:pStyle w:val="Standard"/>
        <w:spacing w:line="240" w:lineRule="auto"/>
        <w:rPr>
          <w:szCs w:val="22"/>
          <w:lang w:val="fi-FI"/>
        </w:rPr>
      </w:pPr>
      <w:r w:rsidRPr="005A53DA">
        <w:rPr>
          <w:szCs w:val="22"/>
          <w:lang w:val="fi-FI"/>
        </w:rPr>
        <w:t>Älä yhdistä osittain käytettyä pussia uudestaan.</w:t>
      </w:r>
    </w:p>
    <w:p w14:paraId="482B11DA" w14:textId="77777777" w:rsidR="005A53DA" w:rsidRPr="002120CE" w:rsidRDefault="005A53DA" w:rsidP="00A84359">
      <w:pPr>
        <w:pStyle w:val="Standard"/>
        <w:spacing w:line="240" w:lineRule="auto"/>
        <w:rPr>
          <w:szCs w:val="22"/>
          <w:lang w:val="fi-FI"/>
        </w:rPr>
      </w:pPr>
    </w:p>
    <w:p w14:paraId="13B9AA89" w14:textId="77777777" w:rsidR="00671DBB" w:rsidRPr="002120CE" w:rsidRDefault="00671DBB" w:rsidP="00A84359">
      <w:pPr>
        <w:pStyle w:val="Standard"/>
        <w:spacing w:line="240" w:lineRule="auto"/>
        <w:rPr>
          <w:szCs w:val="22"/>
          <w:lang w:val="fi-FI"/>
        </w:rPr>
      </w:pPr>
    </w:p>
    <w:p w14:paraId="54D005C9" w14:textId="77777777" w:rsidR="00671DBB" w:rsidRPr="00AF70F4" w:rsidRDefault="00671DBB" w:rsidP="00A84359">
      <w:pPr>
        <w:pStyle w:val="Standard"/>
        <w:pBdr>
          <w:top w:val="single" w:sz="4" w:space="1" w:color="auto"/>
          <w:left w:val="single" w:sz="4" w:space="4" w:color="auto"/>
          <w:bottom w:val="single" w:sz="4" w:space="1" w:color="auto"/>
          <w:right w:val="single" w:sz="4" w:space="4" w:color="auto"/>
        </w:pBdr>
        <w:spacing w:line="240" w:lineRule="auto"/>
        <w:rPr>
          <w:b/>
          <w:szCs w:val="22"/>
          <w:lang w:val="en-US"/>
        </w:rPr>
      </w:pPr>
      <w:r w:rsidRPr="00AF70F4">
        <w:rPr>
          <w:b/>
          <w:szCs w:val="22"/>
          <w:lang w:val="en-US" w:bidi="fi-FI"/>
        </w:rPr>
        <w:t>11.</w:t>
      </w:r>
      <w:r w:rsidRPr="00AF70F4">
        <w:rPr>
          <w:b/>
          <w:szCs w:val="22"/>
          <w:lang w:val="en-US" w:bidi="fi-FI"/>
        </w:rPr>
        <w:tab/>
        <w:t>MYYNTILUVAN HALTIJAN NIMI JA OSOITE</w:t>
      </w:r>
    </w:p>
    <w:p w14:paraId="4B7ADCD1" w14:textId="77777777" w:rsidR="00671DBB" w:rsidRPr="00AF70F4" w:rsidRDefault="00671DBB" w:rsidP="00A84359">
      <w:pPr>
        <w:pStyle w:val="Standard"/>
        <w:spacing w:line="240" w:lineRule="auto"/>
        <w:rPr>
          <w:szCs w:val="22"/>
          <w:lang w:val="en-US"/>
        </w:rPr>
      </w:pPr>
    </w:p>
    <w:p w14:paraId="43760DE0" w14:textId="77777777" w:rsidR="00671DBB" w:rsidRPr="00AF70F4" w:rsidRDefault="00671DBB" w:rsidP="00A84359">
      <w:pPr>
        <w:pStyle w:val="Standard"/>
        <w:spacing w:line="240" w:lineRule="auto"/>
        <w:rPr>
          <w:szCs w:val="22"/>
          <w:lang w:val="en-US"/>
        </w:rPr>
      </w:pPr>
      <w:r w:rsidRPr="00AF70F4">
        <w:rPr>
          <w:szCs w:val="22"/>
          <w:lang w:val="en-US" w:bidi="fi-FI"/>
        </w:rPr>
        <w:t>Advanced Accelerator Applications</w:t>
      </w:r>
    </w:p>
    <w:p w14:paraId="7236AF5D" w14:textId="77777777" w:rsidR="000113F9" w:rsidRDefault="000113F9" w:rsidP="000113F9">
      <w:pPr>
        <w:pStyle w:val="Standard"/>
        <w:keepNext/>
        <w:rPr>
          <w:szCs w:val="22"/>
          <w:lang w:val="fr-CH"/>
        </w:rPr>
      </w:pPr>
      <w:r>
        <w:rPr>
          <w:szCs w:val="22"/>
          <w:lang w:val="fr-CH"/>
        </w:rPr>
        <w:t>8-10 Rue Henri Sainte-Claire Deville</w:t>
      </w:r>
    </w:p>
    <w:p w14:paraId="36F27799" w14:textId="77777777" w:rsidR="000113F9" w:rsidRDefault="000113F9" w:rsidP="000113F9">
      <w:pPr>
        <w:pStyle w:val="Standard"/>
        <w:keepNext/>
        <w:spacing w:line="240" w:lineRule="auto"/>
        <w:rPr>
          <w:szCs w:val="22"/>
          <w:lang w:val="fr-CH"/>
        </w:rPr>
      </w:pPr>
      <w:r>
        <w:rPr>
          <w:szCs w:val="22"/>
          <w:lang w:val="fr-CH"/>
        </w:rPr>
        <w:t>92500 Rueil-Malmaison</w:t>
      </w:r>
    </w:p>
    <w:p w14:paraId="7D3F77A9" w14:textId="77777777" w:rsidR="00D7763B" w:rsidRDefault="00671DBB" w:rsidP="00A84359">
      <w:pPr>
        <w:pStyle w:val="Standard"/>
        <w:spacing w:line="240" w:lineRule="auto"/>
        <w:rPr>
          <w:szCs w:val="22"/>
          <w:lang w:val="fi-FI" w:bidi="fi-FI"/>
        </w:rPr>
      </w:pPr>
      <w:r w:rsidRPr="002120CE">
        <w:rPr>
          <w:szCs w:val="22"/>
          <w:lang w:val="fi-FI" w:bidi="fi-FI"/>
        </w:rPr>
        <w:t>Ranska</w:t>
      </w:r>
    </w:p>
    <w:p w14:paraId="06DE8503" w14:textId="77777777" w:rsidR="00671DBB" w:rsidRPr="002120CE" w:rsidRDefault="00671DBB" w:rsidP="00A84359">
      <w:pPr>
        <w:pStyle w:val="Standard"/>
        <w:spacing w:line="240" w:lineRule="auto"/>
        <w:rPr>
          <w:szCs w:val="22"/>
          <w:lang w:val="fi-FI"/>
        </w:rPr>
      </w:pPr>
    </w:p>
    <w:p w14:paraId="21A165E2" w14:textId="77777777" w:rsidR="00671DBB" w:rsidRPr="002120CE" w:rsidRDefault="00671DBB" w:rsidP="00A84359">
      <w:pPr>
        <w:pStyle w:val="Standard"/>
        <w:spacing w:line="240" w:lineRule="auto"/>
        <w:rPr>
          <w:szCs w:val="22"/>
          <w:lang w:val="fi-FI"/>
        </w:rPr>
      </w:pPr>
    </w:p>
    <w:p w14:paraId="47CE65DE" w14:textId="77777777" w:rsidR="00D7763B" w:rsidRDefault="00671DBB" w:rsidP="00A84359">
      <w:pPr>
        <w:pStyle w:val="Standard"/>
        <w:pBdr>
          <w:top w:val="single" w:sz="4" w:space="1" w:color="auto"/>
          <w:left w:val="single" w:sz="4" w:space="4" w:color="auto"/>
          <w:bottom w:val="single" w:sz="4" w:space="1" w:color="auto"/>
          <w:right w:val="single" w:sz="4" w:space="4" w:color="auto"/>
        </w:pBdr>
        <w:spacing w:line="240" w:lineRule="auto"/>
        <w:rPr>
          <w:b/>
          <w:szCs w:val="22"/>
          <w:lang w:val="fi-FI" w:bidi="fi-FI"/>
        </w:rPr>
      </w:pPr>
      <w:r w:rsidRPr="002120CE">
        <w:rPr>
          <w:b/>
          <w:szCs w:val="22"/>
          <w:lang w:val="fi-FI" w:bidi="fi-FI"/>
        </w:rPr>
        <w:t>12.</w:t>
      </w:r>
      <w:r w:rsidRPr="002120CE">
        <w:rPr>
          <w:b/>
          <w:szCs w:val="22"/>
          <w:lang w:val="fi-FI" w:bidi="fi-FI"/>
        </w:rPr>
        <w:tab/>
        <w:t>MYYNTILUVAN NUMERO(T)</w:t>
      </w:r>
    </w:p>
    <w:p w14:paraId="5426DC86" w14:textId="77777777" w:rsidR="00671DBB" w:rsidRPr="002120CE" w:rsidRDefault="00671DBB" w:rsidP="00A84359">
      <w:pPr>
        <w:pStyle w:val="Standard"/>
        <w:spacing w:line="240" w:lineRule="auto"/>
        <w:rPr>
          <w:szCs w:val="22"/>
          <w:lang w:val="fi-FI"/>
        </w:rPr>
      </w:pPr>
    </w:p>
    <w:p w14:paraId="71E6E994" w14:textId="77777777" w:rsidR="00671DBB" w:rsidRPr="002120CE" w:rsidRDefault="004136EB" w:rsidP="00A84359">
      <w:pPr>
        <w:pStyle w:val="Standard"/>
        <w:spacing w:line="240" w:lineRule="auto"/>
        <w:rPr>
          <w:szCs w:val="22"/>
          <w:lang w:val="fi-FI"/>
        </w:rPr>
      </w:pPr>
      <w:r w:rsidRPr="002120CE">
        <w:rPr>
          <w:noProof/>
          <w:szCs w:val="22"/>
          <w:lang w:val="fi-FI"/>
        </w:rPr>
        <w:t>EU/1/19/1381/001</w:t>
      </w:r>
    </w:p>
    <w:p w14:paraId="429BB7FE" w14:textId="77777777" w:rsidR="00671DBB" w:rsidRPr="002120CE" w:rsidRDefault="00671DBB" w:rsidP="00A84359">
      <w:pPr>
        <w:pStyle w:val="Standard"/>
        <w:spacing w:line="240" w:lineRule="auto"/>
        <w:rPr>
          <w:szCs w:val="22"/>
          <w:lang w:val="fi-FI"/>
        </w:rPr>
      </w:pPr>
    </w:p>
    <w:p w14:paraId="6AEE7465" w14:textId="77777777" w:rsidR="00671DBB" w:rsidRPr="002120CE" w:rsidRDefault="00671DBB" w:rsidP="00A84359">
      <w:pPr>
        <w:pStyle w:val="Standard"/>
        <w:spacing w:line="240" w:lineRule="auto"/>
        <w:rPr>
          <w:szCs w:val="22"/>
          <w:lang w:val="fi-FI"/>
        </w:rPr>
      </w:pPr>
    </w:p>
    <w:p w14:paraId="58F440D3" w14:textId="77777777" w:rsidR="00671DBB" w:rsidRPr="002120CE" w:rsidRDefault="00671DBB" w:rsidP="00A84359">
      <w:pPr>
        <w:pStyle w:val="Standard"/>
        <w:pBdr>
          <w:top w:val="single" w:sz="4" w:space="1" w:color="auto"/>
          <w:left w:val="single" w:sz="4" w:space="4" w:color="auto"/>
          <w:bottom w:val="single" w:sz="4" w:space="1" w:color="auto"/>
          <w:right w:val="single" w:sz="4" w:space="4" w:color="auto"/>
        </w:pBdr>
        <w:spacing w:line="240" w:lineRule="auto"/>
        <w:rPr>
          <w:szCs w:val="22"/>
          <w:lang w:val="fi-FI"/>
        </w:rPr>
      </w:pPr>
      <w:r w:rsidRPr="002120CE">
        <w:rPr>
          <w:b/>
          <w:szCs w:val="22"/>
          <w:lang w:val="fi-FI" w:bidi="fi-FI"/>
        </w:rPr>
        <w:t>13.</w:t>
      </w:r>
      <w:r w:rsidRPr="002120CE">
        <w:rPr>
          <w:b/>
          <w:szCs w:val="22"/>
          <w:lang w:val="fi-FI" w:bidi="fi-FI"/>
        </w:rPr>
        <w:tab/>
        <w:t>ERÄNUMERO</w:t>
      </w:r>
    </w:p>
    <w:p w14:paraId="2D67BB7D" w14:textId="77777777" w:rsidR="00671DBB" w:rsidRPr="00F72D23" w:rsidRDefault="00671DBB" w:rsidP="00A84359">
      <w:pPr>
        <w:pStyle w:val="Standard"/>
        <w:spacing w:line="240" w:lineRule="auto"/>
        <w:rPr>
          <w:szCs w:val="22"/>
          <w:lang w:val="fi-FI"/>
        </w:rPr>
      </w:pPr>
    </w:p>
    <w:p w14:paraId="7F908645" w14:textId="073A99E9" w:rsidR="00D7763B" w:rsidRDefault="005A53DA" w:rsidP="00A84359">
      <w:pPr>
        <w:pStyle w:val="Standard"/>
        <w:spacing w:line="240" w:lineRule="auto"/>
        <w:rPr>
          <w:szCs w:val="22"/>
          <w:lang w:val="fi-FI" w:bidi="fi-FI"/>
        </w:rPr>
      </w:pPr>
      <w:r>
        <w:rPr>
          <w:szCs w:val="22"/>
          <w:lang w:val="fi-FI" w:bidi="fi-FI"/>
        </w:rPr>
        <w:t>Lot</w:t>
      </w:r>
    </w:p>
    <w:p w14:paraId="667BF96E" w14:textId="77777777" w:rsidR="00671DBB" w:rsidRPr="002120CE" w:rsidRDefault="00671DBB" w:rsidP="00A84359">
      <w:pPr>
        <w:pStyle w:val="Standard"/>
        <w:spacing w:line="240" w:lineRule="auto"/>
        <w:rPr>
          <w:szCs w:val="22"/>
          <w:lang w:val="fi-FI"/>
        </w:rPr>
      </w:pPr>
    </w:p>
    <w:p w14:paraId="3D1CCE3F" w14:textId="77777777" w:rsidR="00671DBB" w:rsidRPr="002120CE" w:rsidRDefault="00671DBB" w:rsidP="00A84359">
      <w:pPr>
        <w:pStyle w:val="Standard"/>
        <w:spacing w:line="240" w:lineRule="auto"/>
        <w:rPr>
          <w:szCs w:val="22"/>
          <w:lang w:val="fi-FI"/>
        </w:rPr>
      </w:pPr>
    </w:p>
    <w:p w14:paraId="15212633" w14:textId="77777777" w:rsidR="00671DBB" w:rsidRPr="002120CE" w:rsidRDefault="00671DBB" w:rsidP="00A84359">
      <w:pPr>
        <w:pStyle w:val="Standard"/>
        <w:pBdr>
          <w:top w:val="single" w:sz="4" w:space="1" w:color="auto"/>
          <w:left w:val="single" w:sz="4" w:space="4" w:color="auto"/>
          <w:bottom w:val="single" w:sz="4" w:space="1" w:color="auto"/>
          <w:right w:val="single" w:sz="4" w:space="4" w:color="auto"/>
        </w:pBdr>
        <w:spacing w:line="240" w:lineRule="auto"/>
        <w:rPr>
          <w:szCs w:val="22"/>
          <w:lang w:val="fi-FI"/>
        </w:rPr>
      </w:pPr>
      <w:r w:rsidRPr="002120CE">
        <w:rPr>
          <w:b/>
          <w:szCs w:val="22"/>
          <w:lang w:val="fi-FI" w:bidi="fi-FI"/>
        </w:rPr>
        <w:t>14.</w:t>
      </w:r>
      <w:r w:rsidRPr="002120CE">
        <w:rPr>
          <w:b/>
          <w:szCs w:val="22"/>
          <w:lang w:val="fi-FI" w:bidi="fi-FI"/>
        </w:rPr>
        <w:tab/>
        <w:t>YLEINEN TOIMITTAMISLUOKITTELU</w:t>
      </w:r>
    </w:p>
    <w:p w14:paraId="33C327CD" w14:textId="77777777" w:rsidR="00671DBB" w:rsidRPr="00F72D23" w:rsidRDefault="00671DBB" w:rsidP="00A84359">
      <w:pPr>
        <w:pStyle w:val="Standard"/>
        <w:spacing w:line="240" w:lineRule="auto"/>
        <w:rPr>
          <w:szCs w:val="22"/>
          <w:lang w:val="fi-FI"/>
        </w:rPr>
      </w:pPr>
    </w:p>
    <w:p w14:paraId="60DAC2EE" w14:textId="77777777" w:rsidR="00671DBB" w:rsidRPr="002120CE" w:rsidRDefault="00671DBB" w:rsidP="00A84359">
      <w:pPr>
        <w:pStyle w:val="Standard"/>
        <w:spacing w:line="240" w:lineRule="auto"/>
        <w:rPr>
          <w:szCs w:val="22"/>
          <w:lang w:val="fi-FI"/>
        </w:rPr>
      </w:pPr>
    </w:p>
    <w:p w14:paraId="43750E09" w14:textId="77777777" w:rsidR="00671DBB" w:rsidRPr="002120CE" w:rsidRDefault="00671DBB" w:rsidP="00A84359">
      <w:pPr>
        <w:pStyle w:val="Standard"/>
        <w:pBdr>
          <w:top w:val="single" w:sz="4" w:space="2" w:color="auto"/>
          <w:left w:val="single" w:sz="4" w:space="4" w:color="auto"/>
          <w:bottom w:val="single" w:sz="4" w:space="1" w:color="auto"/>
          <w:right w:val="single" w:sz="4" w:space="4" w:color="auto"/>
        </w:pBdr>
        <w:spacing w:line="240" w:lineRule="auto"/>
        <w:rPr>
          <w:szCs w:val="22"/>
          <w:lang w:val="fi-FI"/>
        </w:rPr>
      </w:pPr>
      <w:r w:rsidRPr="002120CE">
        <w:rPr>
          <w:b/>
          <w:szCs w:val="22"/>
          <w:lang w:val="fi-FI" w:bidi="fi-FI"/>
        </w:rPr>
        <w:t>15.</w:t>
      </w:r>
      <w:r w:rsidRPr="002120CE">
        <w:rPr>
          <w:b/>
          <w:szCs w:val="22"/>
          <w:lang w:val="fi-FI" w:bidi="fi-FI"/>
        </w:rPr>
        <w:tab/>
        <w:t>KÄYTTÖOHJEET</w:t>
      </w:r>
    </w:p>
    <w:p w14:paraId="7CA8467C" w14:textId="77777777" w:rsidR="00671DBB" w:rsidRPr="002120CE" w:rsidRDefault="00671DBB" w:rsidP="00A84359">
      <w:pPr>
        <w:pStyle w:val="Standard"/>
        <w:spacing w:line="240" w:lineRule="auto"/>
        <w:rPr>
          <w:szCs w:val="22"/>
          <w:lang w:val="fi-FI"/>
        </w:rPr>
      </w:pPr>
    </w:p>
    <w:p w14:paraId="5EA4ED5E" w14:textId="77777777" w:rsidR="00671DBB" w:rsidRPr="002120CE" w:rsidRDefault="00671DBB" w:rsidP="00A84359">
      <w:pPr>
        <w:pStyle w:val="Standard"/>
        <w:spacing w:line="240" w:lineRule="auto"/>
        <w:rPr>
          <w:szCs w:val="22"/>
          <w:lang w:val="fi-FI"/>
        </w:rPr>
      </w:pPr>
    </w:p>
    <w:p w14:paraId="783325C2" w14:textId="77777777" w:rsidR="00671DBB" w:rsidRPr="002120CE" w:rsidRDefault="00671DBB" w:rsidP="00A84359">
      <w:pPr>
        <w:pStyle w:val="Standard"/>
        <w:pBdr>
          <w:top w:val="single" w:sz="4" w:space="1" w:color="auto"/>
          <w:left w:val="single" w:sz="4" w:space="4" w:color="auto"/>
          <w:bottom w:val="single" w:sz="4" w:space="0" w:color="auto"/>
          <w:right w:val="single" w:sz="4" w:space="4" w:color="auto"/>
        </w:pBdr>
        <w:spacing w:line="240" w:lineRule="auto"/>
        <w:rPr>
          <w:szCs w:val="22"/>
          <w:lang w:val="fi-FI"/>
        </w:rPr>
      </w:pPr>
      <w:r w:rsidRPr="002120CE">
        <w:rPr>
          <w:b/>
          <w:szCs w:val="22"/>
          <w:lang w:val="fi-FI" w:bidi="fi-FI"/>
        </w:rPr>
        <w:t>16.</w:t>
      </w:r>
      <w:r w:rsidRPr="002120CE">
        <w:rPr>
          <w:b/>
          <w:szCs w:val="22"/>
          <w:lang w:val="fi-FI" w:bidi="fi-FI"/>
        </w:rPr>
        <w:tab/>
        <w:t>TIEDOT PISTEKIRJOITUKSELLA</w:t>
      </w:r>
    </w:p>
    <w:p w14:paraId="5D3C71EB" w14:textId="77777777" w:rsidR="00671DBB" w:rsidRPr="002120CE" w:rsidRDefault="00671DBB" w:rsidP="00A84359">
      <w:pPr>
        <w:pStyle w:val="Standard"/>
        <w:spacing w:line="240" w:lineRule="auto"/>
        <w:rPr>
          <w:szCs w:val="22"/>
          <w:lang w:val="fi-FI"/>
        </w:rPr>
      </w:pPr>
    </w:p>
    <w:p w14:paraId="72EB3AAE" w14:textId="77777777" w:rsidR="00671DBB" w:rsidRPr="002120CE" w:rsidRDefault="00671DBB" w:rsidP="00A84359">
      <w:pPr>
        <w:pStyle w:val="Standard"/>
        <w:spacing w:line="240" w:lineRule="auto"/>
        <w:rPr>
          <w:lang w:val="fi-FI"/>
        </w:rPr>
      </w:pPr>
      <w:r w:rsidRPr="00F72D23">
        <w:rPr>
          <w:shd w:val="pct15" w:color="auto" w:fill="auto"/>
          <w:lang w:val="fi-FI" w:bidi="fi-FI"/>
        </w:rPr>
        <w:t>Vapautettu pistekirjoituksesta.</w:t>
      </w:r>
    </w:p>
    <w:p w14:paraId="45371E25" w14:textId="77777777" w:rsidR="00671DBB" w:rsidRPr="002120CE" w:rsidRDefault="00671DBB" w:rsidP="00A84359">
      <w:pPr>
        <w:pStyle w:val="Standard"/>
        <w:spacing w:line="240" w:lineRule="auto"/>
        <w:rPr>
          <w:szCs w:val="22"/>
          <w:shd w:val="clear" w:color="auto" w:fill="CCCCCC"/>
          <w:lang w:val="fi-FI"/>
        </w:rPr>
      </w:pPr>
    </w:p>
    <w:p w14:paraId="6E8C51DF" w14:textId="77777777" w:rsidR="00671DBB" w:rsidRPr="002120CE" w:rsidRDefault="00671DBB" w:rsidP="00A84359">
      <w:pPr>
        <w:pStyle w:val="Standard"/>
        <w:spacing w:line="240" w:lineRule="auto"/>
        <w:rPr>
          <w:szCs w:val="22"/>
          <w:shd w:val="clear" w:color="auto" w:fill="CCCCCC"/>
          <w:lang w:val="fi-FI"/>
        </w:rPr>
      </w:pPr>
    </w:p>
    <w:p w14:paraId="182DCF73" w14:textId="77777777" w:rsidR="00671DBB" w:rsidRPr="00F72D23" w:rsidRDefault="00671DBB" w:rsidP="00A84359">
      <w:pPr>
        <w:pStyle w:val="Standard"/>
        <w:pBdr>
          <w:top w:val="single" w:sz="4" w:space="1" w:color="auto"/>
          <w:left w:val="single" w:sz="4" w:space="4" w:color="auto"/>
          <w:bottom w:val="single" w:sz="4" w:space="0" w:color="auto"/>
          <w:right w:val="single" w:sz="4" w:space="4" w:color="auto"/>
        </w:pBdr>
        <w:spacing w:line="240" w:lineRule="auto"/>
        <w:rPr>
          <w:lang w:val="fi-FI"/>
        </w:rPr>
      </w:pPr>
      <w:r w:rsidRPr="002120CE">
        <w:rPr>
          <w:b/>
          <w:lang w:val="fi-FI" w:bidi="fi-FI"/>
        </w:rPr>
        <w:t>17.</w:t>
      </w:r>
      <w:r w:rsidRPr="002120CE">
        <w:rPr>
          <w:b/>
          <w:lang w:val="fi-FI" w:bidi="fi-FI"/>
        </w:rPr>
        <w:tab/>
        <w:t>YKSILÖLLINEN TUNNISTE – 2D-VIIVAKOODI</w:t>
      </w:r>
    </w:p>
    <w:p w14:paraId="307C36EF" w14:textId="77777777" w:rsidR="00671DBB" w:rsidRPr="002120CE" w:rsidRDefault="00671DBB" w:rsidP="00A84359">
      <w:pPr>
        <w:pStyle w:val="Standard"/>
        <w:tabs>
          <w:tab w:val="clear" w:pos="567"/>
        </w:tabs>
        <w:spacing w:line="240" w:lineRule="auto"/>
        <w:rPr>
          <w:lang w:val="fi-FI"/>
        </w:rPr>
      </w:pPr>
    </w:p>
    <w:p w14:paraId="28544598" w14:textId="77777777" w:rsidR="00671DBB" w:rsidRPr="002120CE" w:rsidRDefault="00671DBB" w:rsidP="00A84359">
      <w:pPr>
        <w:pStyle w:val="Standard"/>
        <w:tabs>
          <w:tab w:val="clear" w:pos="567"/>
        </w:tabs>
        <w:spacing w:line="240" w:lineRule="auto"/>
        <w:rPr>
          <w:lang w:val="fi-FI"/>
        </w:rPr>
      </w:pPr>
    </w:p>
    <w:p w14:paraId="43FE98BB" w14:textId="77777777" w:rsidR="00671DBB" w:rsidRPr="00F72D23" w:rsidRDefault="00671DBB" w:rsidP="00A84359">
      <w:pPr>
        <w:pStyle w:val="Standard"/>
        <w:pBdr>
          <w:top w:val="single" w:sz="4" w:space="1" w:color="auto"/>
          <w:left w:val="single" w:sz="4" w:space="4" w:color="auto"/>
          <w:bottom w:val="single" w:sz="4" w:space="0" w:color="auto"/>
          <w:right w:val="single" w:sz="4" w:space="4" w:color="auto"/>
        </w:pBdr>
        <w:spacing w:line="240" w:lineRule="auto"/>
        <w:rPr>
          <w:lang w:val="fi-FI"/>
        </w:rPr>
      </w:pPr>
      <w:r w:rsidRPr="002120CE">
        <w:rPr>
          <w:b/>
          <w:lang w:val="fi-FI" w:bidi="fi-FI"/>
        </w:rPr>
        <w:t>18.</w:t>
      </w:r>
      <w:r w:rsidRPr="002120CE">
        <w:rPr>
          <w:b/>
          <w:lang w:val="fi-FI" w:bidi="fi-FI"/>
        </w:rPr>
        <w:tab/>
        <w:t xml:space="preserve">YKSILÖLLINEN TUNNISTE – </w:t>
      </w:r>
      <w:r w:rsidR="00FE635E" w:rsidRPr="002120CE">
        <w:rPr>
          <w:b/>
          <w:lang w:val="fi-FI" w:bidi="fi-FI"/>
        </w:rPr>
        <w:t>LUETTAVISSA OLEVAT TIEDOT</w:t>
      </w:r>
    </w:p>
    <w:p w14:paraId="4D7C9E9B" w14:textId="77777777" w:rsidR="00B64B2F" w:rsidRPr="002120CE" w:rsidRDefault="00B64B2F" w:rsidP="00A84359">
      <w:pPr>
        <w:pStyle w:val="Standard"/>
        <w:spacing w:line="240" w:lineRule="auto"/>
        <w:rPr>
          <w:szCs w:val="22"/>
          <w:shd w:val="clear" w:color="auto" w:fill="CCCCCC"/>
          <w:lang w:val="fi-FI"/>
        </w:rPr>
      </w:pPr>
    </w:p>
    <w:p w14:paraId="40DD895C" w14:textId="77777777" w:rsidR="00FE401B" w:rsidRPr="00F72D23" w:rsidRDefault="00A25442" w:rsidP="00A84359">
      <w:pPr>
        <w:pStyle w:val="Standard"/>
        <w:spacing w:line="240" w:lineRule="auto"/>
        <w:rPr>
          <w:lang w:val="fi-FI"/>
        </w:rPr>
      </w:pPr>
      <w:r w:rsidRPr="002120CE">
        <w:rPr>
          <w:b/>
          <w:lang w:val="fi-FI" w:bidi="fi-FI"/>
        </w:rPr>
        <w:br w:type="page"/>
      </w:r>
    </w:p>
    <w:p w14:paraId="0DEB5B3A" w14:textId="77777777" w:rsidR="00FE401B" w:rsidRPr="00F72D23" w:rsidRDefault="00FE401B" w:rsidP="00A84359">
      <w:pPr>
        <w:pStyle w:val="Standard"/>
        <w:spacing w:line="240" w:lineRule="auto"/>
        <w:rPr>
          <w:lang w:val="fi-FI"/>
        </w:rPr>
      </w:pPr>
    </w:p>
    <w:p w14:paraId="19177A84" w14:textId="77777777" w:rsidR="00FE401B" w:rsidRPr="00F72D23" w:rsidRDefault="00FE401B" w:rsidP="00A84359">
      <w:pPr>
        <w:pStyle w:val="Standard"/>
        <w:spacing w:line="240" w:lineRule="auto"/>
        <w:rPr>
          <w:lang w:val="fi-FI"/>
        </w:rPr>
      </w:pPr>
    </w:p>
    <w:p w14:paraId="34C3E781" w14:textId="77777777" w:rsidR="00FE401B" w:rsidRPr="00F72D23" w:rsidRDefault="00FE401B" w:rsidP="00A84359">
      <w:pPr>
        <w:pStyle w:val="Standard"/>
        <w:spacing w:line="240" w:lineRule="auto"/>
        <w:rPr>
          <w:lang w:val="fi-FI"/>
        </w:rPr>
      </w:pPr>
    </w:p>
    <w:p w14:paraId="5A9519A0" w14:textId="77777777" w:rsidR="00FE401B" w:rsidRPr="00F72D23" w:rsidRDefault="00FE401B" w:rsidP="00A84359">
      <w:pPr>
        <w:pStyle w:val="Standard"/>
        <w:spacing w:line="240" w:lineRule="auto"/>
        <w:rPr>
          <w:lang w:val="fi-FI"/>
        </w:rPr>
      </w:pPr>
    </w:p>
    <w:p w14:paraId="25050032" w14:textId="77777777" w:rsidR="00FE401B" w:rsidRPr="00F72D23" w:rsidRDefault="00FE401B" w:rsidP="00A84359">
      <w:pPr>
        <w:pStyle w:val="Standard"/>
        <w:spacing w:line="240" w:lineRule="auto"/>
        <w:rPr>
          <w:lang w:val="fi-FI"/>
        </w:rPr>
      </w:pPr>
    </w:p>
    <w:p w14:paraId="4BE53550" w14:textId="77777777" w:rsidR="00FE401B" w:rsidRPr="00F72D23" w:rsidRDefault="00FE401B" w:rsidP="00A84359">
      <w:pPr>
        <w:pStyle w:val="Standard"/>
        <w:spacing w:line="240" w:lineRule="auto"/>
        <w:rPr>
          <w:lang w:val="fi-FI"/>
        </w:rPr>
      </w:pPr>
    </w:p>
    <w:p w14:paraId="333B0BEA" w14:textId="77777777" w:rsidR="00FE401B" w:rsidRPr="00F72D23" w:rsidRDefault="00FE401B" w:rsidP="00A84359">
      <w:pPr>
        <w:pStyle w:val="Standard"/>
        <w:spacing w:line="240" w:lineRule="auto"/>
        <w:rPr>
          <w:lang w:val="fi-FI"/>
        </w:rPr>
      </w:pPr>
    </w:p>
    <w:p w14:paraId="7B44DF47" w14:textId="77777777" w:rsidR="00FE401B" w:rsidRPr="00F72D23" w:rsidRDefault="00FE401B" w:rsidP="00A84359">
      <w:pPr>
        <w:pStyle w:val="Standard"/>
        <w:spacing w:line="240" w:lineRule="auto"/>
        <w:rPr>
          <w:lang w:val="fi-FI"/>
        </w:rPr>
      </w:pPr>
    </w:p>
    <w:p w14:paraId="1C36ADBE" w14:textId="77777777" w:rsidR="00FE401B" w:rsidRPr="00F72D23" w:rsidRDefault="00FE401B" w:rsidP="00A84359">
      <w:pPr>
        <w:pStyle w:val="Standard"/>
        <w:spacing w:line="240" w:lineRule="auto"/>
        <w:rPr>
          <w:lang w:val="fi-FI"/>
        </w:rPr>
      </w:pPr>
    </w:p>
    <w:p w14:paraId="78B40ABE" w14:textId="77777777" w:rsidR="00FE401B" w:rsidRPr="00F72D23" w:rsidRDefault="00FE401B" w:rsidP="00A84359">
      <w:pPr>
        <w:pStyle w:val="Standard"/>
        <w:spacing w:line="240" w:lineRule="auto"/>
        <w:rPr>
          <w:lang w:val="fi-FI"/>
        </w:rPr>
      </w:pPr>
    </w:p>
    <w:p w14:paraId="2E0D081F" w14:textId="77777777" w:rsidR="00FE401B" w:rsidRPr="00F72D23" w:rsidRDefault="00FE401B" w:rsidP="00A84359">
      <w:pPr>
        <w:pStyle w:val="Standard"/>
        <w:spacing w:line="240" w:lineRule="auto"/>
        <w:rPr>
          <w:lang w:val="fi-FI"/>
        </w:rPr>
      </w:pPr>
    </w:p>
    <w:p w14:paraId="44FD52B8" w14:textId="77777777" w:rsidR="00FE401B" w:rsidRPr="00F72D23" w:rsidRDefault="00FE401B" w:rsidP="00A84359">
      <w:pPr>
        <w:pStyle w:val="Standard"/>
        <w:spacing w:line="240" w:lineRule="auto"/>
        <w:rPr>
          <w:lang w:val="fi-FI"/>
        </w:rPr>
      </w:pPr>
    </w:p>
    <w:p w14:paraId="455B454B" w14:textId="77777777" w:rsidR="00FE401B" w:rsidRPr="00F72D23" w:rsidRDefault="00FE401B" w:rsidP="00A84359">
      <w:pPr>
        <w:pStyle w:val="Standard"/>
        <w:spacing w:line="240" w:lineRule="auto"/>
        <w:rPr>
          <w:lang w:val="fi-FI"/>
        </w:rPr>
      </w:pPr>
    </w:p>
    <w:p w14:paraId="597E3007" w14:textId="77777777" w:rsidR="00FE401B" w:rsidRPr="00F72D23" w:rsidRDefault="00FE401B" w:rsidP="00A84359">
      <w:pPr>
        <w:pStyle w:val="Standard"/>
        <w:spacing w:line="240" w:lineRule="auto"/>
        <w:rPr>
          <w:lang w:val="fi-FI"/>
        </w:rPr>
      </w:pPr>
    </w:p>
    <w:p w14:paraId="590557F4" w14:textId="77777777" w:rsidR="00FE401B" w:rsidRPr="00F72D23" w:rsidRDefault="00FE401B" w:rsidP="00A84359">
      <w:pPr>
        <w:pStyle w:val="Standard"/>
        <w:spacing w:line="240" w:lineRule="auto"/>
        <w:rPr>
          <w:lang w:val="fi-FI"/>
        </w:rPr>
      </w:pPr>
    </w:p>
    <w:p w14:paraId="3D0C1C8F" w14:textId="77777777" w:rsidR="00FE401B" w:rsidRPr="00F72D23" w:rsidRDefault="00FE401B" w:rsidP="00A84359">
      <w:pPr>
        <w:pStyle w:val="Standard"/>
        <w:spacing w:line="240" w:lineRule="auto"/>
        <w:rPr>
          <w:lang w:val="fi-FI"/>
        </w:rPr>
      </w:pPr>
    </w:p>
    <w:p w14:paraId="14B06987" w14:textId="77777777" w:rsidR="00FE401B" w:rsidRPr="00F72D23" w:rsidRDefault="00FE401B" w:rsidP="00A84359">
      <w:pPr>
        <w:pStyle w:val="Standard"/>
        <w:spacing w:line="240" w:lineRule="auto"/>
        <w:rPr>
          <w:lang w:val="fi-FI"/>
        </w:rPr>
      </w:pPr>
    </w:p>
    <w:p w14:paraId="4ECD0FC6" w14:textId="77777777" w:rsidR="00FE401B" w:rsidRPr="00F72D23" w:rsidRDefault="00FE401B" w:rsidP="00A84359">
      <w:pPr>
        <w:pStyle w:val="Standard"/>
        <w:spacing w:line="240" w:lineRule="auto"/>
        <w:rPr>
          <w:lang w:val="fi-FI"/>
        </w:rPr>
      </w:pPr>
    </w:p>
    <w:p w14:paraId="2BE2ED75" w14:textId="77777777" w:rsidR="00FE401B" w:rsidRPr="00F72D23" w:rsidRDefault="00FE401B" w:rsidP="00A84359">
      <w:pPr>
        <w:pStyle w:val="Standard"/>
        <w:spacing w:line="240" w:lineRule="auto"/>
        <w:rPr>
          <w:lang w:val="fi-FI"/>
        </w:rPr>
      </w:pPr>
    </w:p>
    <w:p w14:paraId="3BBC62C4" w14:textId="77777777" w:rsidR="00FE401B" w:rsidRPr="00F72D23" w:rsidRDefault="00FE401B" w:rsidP="00A84359">
      <w:pPr>
        <w:pStyle w:val="Standard"/>
        <w:spacing w:line="240" w:lineRule="auto"/>
        <w:rPr>
          <w:lang w:val="fi-FI"/>
        </w:rPr>
      </w:pPr>
    </w:p>
    <w:p w14:paraId="4525DB0F" w14:textId="77777777" w:rsidR="00FE401B" w:rsidRPr="00F72D23" w:rsidRDefault="00FE401B" w:rsidP="00A84359">
      <w:pPr>
        <w:pStyle w:val="Standard"/>
        <w:spacing w:line="240" w:lineRule="auto"/>
        <w:rPr>
          <w:lang w:val="fi-FI"/>
        </w:rPr>
      </w:pPr>
    </w:p>
    <w:p w14:paraId="5851B0D4" w14:textId="77777777" w:rsidR="00FE401B" w:rsidRPr="00F72D23" w:rsidRDefault="00FE401B" w:rsidP="00A84359">
      <w:pPr>
        <w:pStyle w:val="Standard"/>
        <w:spacing w:line="240" w:lineRule="auto"/>
        <w:rPr>
          <w:lang w:val="fi-FI"/>
        </w:rPr>
      </w:pPr>
    </w:p>
    <w:p w14:paraId="50F9A1D0" w14:textId="77777777" w:rsidR="00812D16" w:rsidRPr="002120CE" w:rsidRDefault="00812D16" w:rsidP="00A84359">
      <w:pPr>
        <w:pStyle w:val="Standard"/>
        <w:spacing w:line="240" w:lineRule="auto"/>
        <w:jc w:val="center"/>
        <w:outlineLvl w:val="0"/>
        <w:rPr>
          <w:b/>
          <w:lang w:val="fi-FI"/>
        </w:rPr>
      </w:pPr>
      <w:r w:rsidRPr="002120CE">
        <w:rPr>
          <w:b/>
          <w:lang w:val="fi-FI" w:bidi="fi-FI"/>
        </w:rPr>
        <w:t>B. PAKKAUSSELOSTE</w:t>
      </w:r>
    </w:p>
    <w:p w14:paraId="13C17884" w14:textId="77777777" w:rsidR="00812D16" w:rsidRPr="002120CE" w:rsidRDefault="00A25442" w:rsidP="00A84359">
      <w:pPr>
        <w:pStyle w:val="Standard"/>
        <w:tabs>
          <w:tab w:val="clear" w:pos="567"/>
        </w:tabs>
        <w:spacing w:line="240" w:lineRule="auto"/>
        <w:jc w:val="center"/>
        <w:rPr>
          <w:lang w:val="fi-FI"/>
        </w:rPr>
      </w:pPr>
      <w:r w:rsidRPr="002120CE">
        <w:rPr>
          <w:szCs w:val="22"/>
          <w:lang w:val="fi-FI" w:bidi="fi-FI"/>
        </w:rPr>
        <w:br w:type="page"/>
      </w:r>
      <w:r w:rsidR="00812D16" w:rsidRPr="002120CE">
        <w:rPr>
          <w:b/>
          <w:lang w:val="fi-FI" w:bidi="fi-FI"/>
        </w:rPr>
        <w:lastRenderedPageBreak/>
        <w:t>Pakkausseloste: Tietoa potilaalle</w:t>
      </w:r>
    </w:p>
    <w:p w14:paraId="00390C2A" w14:textId="77777777" w:rsidR="00812D16" w:rsidRPr="002120CE" w:rsidRDefault="00812D16" w:rsidP="00A84359">
      <w:pPr>
        <w:pStyle w:val="Standard"/>
        <w:numPr>
          <w:ilvl w:val="12"/>
          <w:numId w:val="0"/>
        </w:numPr>
        <w:shd w:val="clear" w:color="auto" w:fill="FFFFFF"/>
        <w:tabs>
          <w:tab w:val="clear" w:pos="567"/>
        </w:tabs>
        <w:spacing w:line="240" w:lineRule="auto"/>
        <w:jc w:val="center"/>
        <w:rPr>
          <w:lang w:val="fi-FI"/>
        </w:rPr>
      </w:pPr>
    </w:p>
    <w:p w14:paraId="2794612E" w14:textId="09396F97" w:rsidR="00812D16" w:rsidRPr="002120CE" w:rsidRDefault="007A69B6" w:rsidP="00A84359">
      <w:pPr>
        <w:pStyle w:val="Standard"/>
        <w:tabs>
          <w:tab w:val="left" w:pos="993"/>
        </w:tabs>
        <w:spacing w:line="240" w:lineRule="auto"/>
        <w:jc w:val="center"/>
        <w:rPr>
          <w:b/>
          <w:lang w:val="fi-FI"/>
        </w:rPr>
      </w:pPr>
      <w:r w:rsidRPr="002120CE">
        <w:rPr>
          <w:b/>
          <w:lang w:val="fi-FI" w:bidi="fi-FI"/>
        </w:rPr>
        <w:t>LysaKare 25</w:t>
      </w:r>
      <w:r w:rsidR="002A567E">
        <w:rPr>
          <w:b/>
          <w:lang w:val="fi-FI" w:bidi="fi-FI"/>
        </w:rPr>
        <w:t> </w:t>
      </w:r>
      <w:r w:rsidRPr="002120CE">
        <w:rPr>
          <w:b/>
          <w:lang w:val="fi-FI" w:bidi="fi-FI"/>
        </w:rPr>
        <w:t>g/25</w:t>
      </w:r>
      <w:r w:rsidR="002A567E">
        <w:rPr>
          <w:b/>
          <w:lang w:val="fi-FI" w:bidi="fi-FI"/>
        </w:rPr>
        <w:t> </w:t>
      </w:r>
      <w:r w:rsidRPr="002120CE">
        <w:rPr>
          <w:b/>
          <w:lang w:val="fi-FI" w:bidi="fi-FI"/>
        </w:rPr>
        <w:t>g infuusio</w:t>
      </w:r>
      <w:r w:rsidR="0032193D">
        <w:rPr>
          <w:b/>
          <w:lang w:val="fi-FI" w:bidi="fi-FI"/>
        </w:rPr>
        <w:t xml:space="preserve">neste, </w:t>
      </w:r>
      <w:r w:rsidRPr="002120CE">
        <w:rPr>
          <w:b/>
          <w:lang w:val="fi-FI" w:bidi="fi-FI"/>
        </w:rPr>
        <w:t>liuos</w:t>
      </w:r>
    </w:p>
    <w:p w14:paraId="0260E4DA" w14:textId="6E2F34B1" w:rsidR="00D7763B" w:rsidRDefault="00061C3B" w:rsidP="00A84359">
      <w:pPr>
        <w:pStyle w:val="Standard"/>
        <w:numPr>
          <w:ilvl w:val="12"/>
          <w:numId w:val="0"/>
        </w:numPr>
        <w:tabs>
          <w:tab w:val="clear" w:pos="567"/>
        </w:tabs>
        <w:spacing w:line="240" w:lineRule="auto"/>
        <w:jc w:val="center"/>
        <w:rPr>
          <w:szCs w:val="22"/>
          <w:lang w:val="fi-FI" w:bidi="fi-FI"/>
        </w:rPr>
      </w:pPr>
      <w:r w:rsidRPr="00061C3B">
        <w:rPr>
          <w:szCs w:val="22"/>
          <w:lang w:val="fi-FI" w:bidi="fi-FI"/>
        </w:rPr>
        <w:t>L</w:t>
      </w:r>
      <w:r w:rsidRPr="00061C3B">
        <w:rPr>
          <w:szCs w:val="22"/>
          <w:lang w:val="fi-FI" w:bidi="fi-FI"/>
        </w:rPr>
        <w:noBreakHyphen/>
      </w:r>
      <w:r w:rsidR="005B4EB9" w:rsidRPr="002120CE">
        <w:rPr>
          <w:szCs w:val="22"/>
          <w:lang w:val="fi-FI" w:bidi="fi-FI"/>
        </w:rPr>
        <w:t>arginiinihydrokloridi/</w:t>
      </w:r>
      <w:r w:rsidRPr="00061C3B">
        <w:rPr>
          <w:szCs w:val="22"/>
          <w:lang w:val="fi-FI" w:bidi="fi-FI"/>
        </w:rPr>
        <w:t>L</w:t>
      </w:r>
      <w:r w:rsidRPr="00061C3B">
        <w:rPr>
          <w:szCs w:val="22"/>
          <w:lang w:val="fi-FI" w:bidi="fi-FI"/>
        </w:rPr>
        <w:noBreakHyphen/>
      </w:r>
      <w:r w:rsidR="005B4EB9" w:rsidRPr="002120CE">
        <w:rPr>
          <w:szCs w:val="22"/>
          <w:lang w:val="fi-FI" w:bidi="fi-FI"/>
        </w:rPr>
        <w:t>lysiinihydrokloridi</w:t>
      </w:r>
    </w:p>
    <w:p w14:paraId="5A383777" w14:textId="77777777" w:rsidR="00812D16" w:rsidRPr="002120CE" w:rsidRDefault="00812D16" w:rsidP="00A84359">
      <w:pPr>
        <w:pStyle w:val="Standard"/>
        <w:tabs>
          <w:tab w:val="clear" w:pos="567"/>
        </w:tabs>
        <w:spacing w:line="240" w:lineRule="auto"/>
        <w:rPr>
          <w:lang w:val="fi-FI"/>
        </w:rPr>
      </w:pPr>
    </w:p>
    <w:p w14:paraId="654BE1ED" w14:textId="77777777" w:rsidR="00812D16" w:rsidRPr="002120CE" w:rsidRDefault="00812D16" w:rsidP="00A84359">
      <w:pPr>
        <w:pStyle w:val="Standard"/>
        <w:tabs>
          <w:tab w:val="clear" w:pos="567"/>
        </w:tabs>
        <w:suppressAutoHyphens/>
        <w:spacing w:line="240" w:lineRule="auto"/>
        <w:rPr>
          <w:lang w:val="fi-FI"/>
        </w:rPr>
      </w:pPr>
      <w:r w:rsidRPr="002120CE">
        <w:rPr>
          <w:b/>
          <w:lang w:val="fi-FI" w:bidi="fi-FI"/>
        </w:rPr>
        <w:t>Lue tämä pakkausseloste huolellisesti ennen kuin aloitat lääkkeen käyttämisen, sillä se sisältää sinulle tärkeitä tietoja.</w:t>
      </w:r>
    </w:p>
    <w:p w14:paraId="2B271E3C" w14:textId="77777777" w:rsidR="00D7763B" w:rsidRDefault="00812D16" w:rsidP="00A84359">
      <w:pPr>
        <w:pStyle w:val="Standard"/>
        <w:numPr>
          <w:ilvl w:val="0"/>
          <w:numId w:val="3"/>
        </w:numPr>
        <w:tabs>
          <w:tab w:val="clear" w:pos="567"/>
        </w:tabs>
        <w:spacing w:line="240" w:lineRule="auto"/>
        <w:ind w:left="567" w:right="-2" w:hanging="567"/>
        <w:rPr>
          <w:lang w:val="fi-FI" w:bidi="fi-FI"/>
        </w:rPr>
      </w:pPr>
      <w:r w:rsidRPr="002120CE">
        <w:rPr>
          <w:lang w:val="fi-FI" w:bidi="fi-FI"/>
        </w:rPr>
        <w:t>Säilytä tämä pakkausseloste. Voit tarvita sitä myöhemmin.</w:t>
      </w:r>
    </w:p>
    <w:p w14:paraId="16BFB52C" w14:textId="77777777" w:rsidR="00812D16" w:rsidRPr="002120CE" w:rsidRDefault="00812D16" w:rsidP="00A84359">
      <w:pPr>
        <w:pStyle w:val="Standard"/>
        <w:numPr>
          <w:ilvl w:val="0"/>
          <w:numId w:val="3"/>
        </w:numPr>
        <w:tabs>
          <w:tab w:val="clear" w:pos="567"/>
        </w:tabs>
        <w:spacing w:line="240" w:lineRule="auto"/>
        <w:ind w:left="567" w:right="-2" w:hanging="567"/>
        <w:rPr>
          <w:lang w:val="fi-FI"/>
        </w:rPr>
      </w:pPr>
      <w:r w:rsidRPr="002120CE">
        <w:rPr>
          <w:lang w:val="fi-FI" w:bidi="fi-FI"/>
        </w:rPr>
        <w:t>Jos sinulla on kysyttävää, käänny lääkärin puoleen.</w:t>
      </w:r>
    </w:p>
    <w:p w14:paraId="53961680" w14:textId="674698CB" w:rsidR="00812D16" w:rsidRPr="002120CE" w:rsidRDefault="00812D16" w:rsidP="00A84359">
      <w:pPr>
        <w:pStyle w:val="Standard"/>
        <w:numPr>
          <w:ilvl w:val="0"/>
          <w:numId w:val="3"/>
        </w:numPr>
        <w:spacing w:line="240" w:lineRule="auto"/>
        <w:ind w:left="567" w:hanging="567"/>
        <w:rPr>
          <w:lang w:val="fi-FI"/>
        </w:rPr>
      </w:pPr>
      <w:r w:rsidRPr="002120CE">
        <w:rPr>
          <w:lang w:val="fi-FI" w:bidi="fi-FI"/>
        </w:rPr>
        <w:t xml:space="preserve">Jos havaitset haittavaikutuksia, </w:t>
      </w:r>
      <w:r w:rsidR="00E82D82" w:rsidRPr="00E82D82">
        <w:rPr>
          <w:lang w:val="fi-FI" w:bidi="fi-FI"/>
        </w:rPr>
        <w:t>kerro niistä</w:t>
      </w:r>
      <w:r w:rsidR="00FE635E" w:rsidRPr="002120CE">
        <w:rPr>
          <w:lang w:val="fi-FI" w:bidi="fi-FI"/>
        </w:rPr>
        <w:t xml:space="preserve"> lääkäri</w:t>
      </w:r>
      <w:r w:rsidR="00E82D82">
        <w:rPr>
          <w:lang w:val="fi-FI" w:bidi="fi-FI"/>
        </w:rPr>
        <w:t>lle</w:t>
      </w:r>
      <w:r w:rsidRPr="002120CE">
        <w:rPr>
          <w:lang w:val="fi-FI" w:bidi="fi-FI"/>
        </w:rPr>
        <w:t xml:space="preserve">. </w:t>
      </w:r>
      <w:r w:rsidR="00FE635E" w:rsidRPr="002120CE">
        <w:rPr>
          <w:lang w:val="fi-FI" w:bidi="fi-FI"/>
        </w:rPr>
        <w:t>Tämä koskee myös sellaisia mahdollisia haittavaikutuksia, joita ei ole mainittu tässä pakkausselosteessa</w:t>
      </w:r>
      <w:r w:rsidRPr="002120CE">
        <w:rPr>
          <w:lang w:val="fi-FI" w:bidi="fi-FI"/>
        </w:rPr>
        <w:t>. Ks. kohta</w:t>
      </w:r>
      <w:r w:rsidR="002A567E">
        <w:rPr>
          <w:lang w:val="fi-FI" w:bidi="fi-FI"/>
        </w:rPr>
        <w:t> </w:t>
      </w:r>
      <w:r w:rsidRPr="002120CE">
        <w:rPr>
          <w:lang w:val="fi-FI" w:bidi="fi-FI"/>
        </w:rPr>
        <w:t>4.</w:t>
      </w:r>
    </w:p>
    <w:p w14:paraId="3FEA0B36" w14:textId="77777777" w:rsidR="00812D16" w:rsidRPr="002120CE" w:rsidRDefault="00812D16" w:rsidP="00A84359">
      <w:pPr>
        <w:pStyle w:val="Standard"/>
        <w:tabs>
          <w:tab w:val="clear" w:pos="567"/>
        </w:tabs>
        <w:spacing w:line="240" w:lineRule="auto"/>
        <w:ind w:right="-2"/>
        <w:rPr>
          <w:lang w:val="fi-FI"/>
        </w:rPr>
      </w:pPr>
    </w:p>
    <w:p w14:paraId="10BCE0E0" w14:textId="77777777" w:rsidR="00812D16" w:rsidRPr="00D7763B" w:rsidRDefault="00812D16" w:rsidP="00A84359">
      <w:pPr>
        <w:pStyle w:val="Standard"/>
        <w:keepNext/>
        <w:numPr>
          <w:ilvl w:val="12"/>
          <w:numId w:val="0"/>
        </w:numPr>
        <w:tabs>
          <w:tab w:val="clear" w:pos="567"/>
        </w:tabs>
        <w:spacing w:line="240" w:lineRule="auto"/>
        <w:ind w:right="-2"/>
        <w:rPr>
          <w:lang w:val="fi-FI"/>
        </w:rPr>
      </w:pPr>
      <w:r w:rsidRPr="002120CE">
        <w:rPr>
          <w:b/>
          <w:lang w:val="fi-FI" w:bidi="fi-FI"/>
        </w:rPr>
        <w:t>Tässä pakkausselosteessa kerrotaan:</w:t>
      </w:r>
    </w:p>
    <w:p w14:paraId="390BA514" w14:textId="77777777" w:rsidR="00D7763B" w:rsidRDefault="00812D16" w:rsidP="00A84359">
      <w:pPr>
        <w:pStyle w:val="Standard"/>
        <w:keepNext/>
        <w:numPr>
          <w:ilvl w:val="12"/>
          <w:numId w:val="0"/>
        </w:numPr>
        <w:spacing w:line="240" w:lineRule="auto"/>
        <w:ind w:right="-29"/>
        <w:rPr>
          <w:lang w:val="fi-FI" w:bidi="fi-FI"/>
        </w:rPr>
      </w:pPr>
      <w:r w:rsidRPr="002120CE">
        <w:rPr>
          <w:lang w:val="fi-FI" w:bidi="fi-FI"/>
        </w:rPr>
        <w:t>1.</w:t>
      </w:r>
      <w:r w:rsidRPr="002120CE">
        <w:rPr>
          <w:lang w:val="fi-FI" w:bidi="fi-FI"/>
        </w:rPr>
        <w:tab/>
        <w:t>Mitä LysaKare on ja mihin sitä käytetään</w:t>
      </w:r>
    </w:p>
    <w:p w14:paraId="0EC8B07C" w14:textId="1A6099B0" w:rsidR="00D7763B" w:rsidRDefault="00812D16" w:rsidP="00A84359">
      <w:pPr>
        <w:pStyle w:val="Standard"/>
        <w:keepNext/>
        <w:numPr>
          <w:ilvl w:val="12"/>
          <w:numId w:val="0"/>
        </w:numPr>
        <w:spacing w:line="240" w:lineRule="auto"/>
        <w:ind w:right="-29"/>
        <w:rPr>
          <w:lang w:val="fi-FI" w:bidi="fi-FI"/>
        </w:rPr>
      </w:pPr>
      <w:r w:rsidRPr="002120CE">
        <w:rPr>
          <w:lang w:val="fi-FI" w:bidi="fi-FI"/>
        </w:rPr>
        <w:t>2.</w:t>
      </w:r>
      <w:r w:rsidRPr="002120CE">
        <w:rPr>
          <w:lang w:val="fi-FI" w:bidi="fi-FI"/>
        </w:rPr>
        <w:tab/>
        <w:t xml:space="preserve">Mitä sinun on tiedettävä, ennen kuin </w:t>
      </w:r>
      <w:r w:rsidR="00E82D82">
        <w:rPr>
          <w:lang w:val="fi-FI" w:bidi="fi-FI"/>
        </w:rPr>
        <w:t>sinulle annetaan</w:t>
      </w:r>
      <w:r w:rsidRPr="002120CE">
        <w:rPr>
          <w:lang w:val="fi-FI" w:bidi="fi-FI"/>
        </w:rPr>
        <w:t xml:space="preserve"> LysaKarea</w:t>
      </w:r>
    </w:p>
    <w:p w14:paraId="44272BB6" w14:textId="06F4A4AC" w:rsidR="00812D16" w:rsidRPr="002120CE" w:rsidRDefault="00647CD0" w:rsidP="00A84359">
      <w:pPr>
        <w:pStyle w:val="Standard"/>
        <w:keepNext/>
        <w:numPr>
          <w:ilvl w:val="12"/>
          <w:numId w:val="0"/>
        </w:numPr>
        <w:spacing w:line="240" w:lineRule="auto"/>
        <w:ind w:right="-29"/>
        <w:rPr>
          <w:lang w:val="fi-FI"/>
        </w:rPr>
      </w:pPr>
      <w:r w:rsidRPr="002120CE">
        <w:rPr>
          <w:lang w:val="fi-FI" w:bidi="fi-FI"/>
        </w:rPr>
        <w:t>3.</w:t>
      </w:r>
      <w:r w:rsidRPr="002120CE">
        <w:rPr>
          <w:lang w:val="fi-FI" w:bidi="fi-FI"/>
        </w:rPr>
        <w:tab/>
      </w:r>
      <w:r w:rsidR="00FE635E" w:rsidRPr="002120CE">
        <w:rPr>
          <w:lang w:val="fi-FI" w:bidi="fi-FI"/>
        </w:rPr>
        <w:t xml:space="preserve">Miten </w:t>
      </w:r>
      <w:r w:rsidRPr="002120CE">
        <w:rPr>
          <w:lang w:val="fi-FI" w:bidi="fi-FI"/>
        </w:rPr>
        <w:t xml:space="preserve">LysaKarea </w:t>
      </w:r>
      <w:r w:rsidR="00E82D82">
        <w:rPr>
          <w:lang w:val="fi-FI" w:bidi="fi-FI"/>
        </w:rPr>
        <w:t>annetaan</w:t>
      </w:r>
    </w:p>
    <w:p w14:paraId="2DC4B478" w14:textId="77777777" w:rsidR="00D7763B" w:rsidRDefault="00812D16" w:rsidP="00A84359">
      <w:pPr>
        <w:pStyle w:val="Standard"/>
        <w:keepNext/>
        <w:numPr>
          <w:ilvl w:val="12"/>
          <w:numId w:val="0"/>
        </w:numPr>
        <w:spacing w:line="240" w:lineRule="auto"/>
        <w:ind w:right="-29"/>
        <w:rPr>
          <w:lang w:val="fi-FI" w:bidi="fi-FI"/>
        </w:rPr>
      </w:pPr>
      <w:r w:rsidRPr="002120CE">
        <w:rPr>
          <w:lang w:val="fi-FI" w:bidi="fi-FI"/>
        </w:rPr>
        <w:t>4.</w:t>
      </w:r>
      <w:r w:rsidRPr="002120CE">
        <w:rPr>
          <w:lang w:val="fi-FI" w:bidi="fi-FI"/>
        </w:rPr>
        <w:tab/>
        <w:t>Mahdolliset haittavaikutukset</w:t>
      </w:r>
    </w:p>
    <w:p w14:paraId="6E4C20C7" w14:textId="77777777" w:rsidR="00F9016F" w:rsidRPr="002120CE" w:rsidRDefault="00FE635E" w:rsidP="00A84359">
      <w:pPr>
        <w:pStyle w:val="Standard"/>
        <w:keepNext/>
        <w:spacing w:line="240" w:lineRule="auto"/>
        <w:ind w:right="-29"/>
        <w:rPr>
          <w:lang w:val="fi-FI"/>
        </w:rPr>
      </w:pPr>
      <w:r w:rsidRPr="002120CE">
        <w:rPr>
          <w:lang w:val="fi-FI" w:bidi="fi-FI"/>
        </w:rPr>
        <w:t>5.</w:t>
      </w:r>
      <w:r w:rsidRPr="002120CE">
        <w:rPr>
          <w:lang w:val="fi-FI" w:bidi="fi-FI"/>
        </w:rPr>
        <w:tab/>
        <w:t>LysaKaren</w:t>
      </w:r>
      <w:r w:rsidR="00F9016F" w:rsidRPr="002120CE">
        <w:rPr>
          <w:lang w:val="fi-FI" w:bidi="fi-FI"/>
        </w:rPr>
        <w:t xml:space="preserve"> säilyttäminen</w:t>
      </w:r>
    </w:p>
    <w:p w14:paraId="7992738B" w14:textId="77777777" w:rsidR="00812D16" w:rsidRPr="002120CE" w:rsidRDefault="00812D16" w:rsidP="00A84359">
      <w:pPr>
        <w:pStyle w:val="Standard"/>
        <w:spacing w:line="240" w:lineRule="auto"/>
        <w:ind w:right="-29"/>
        <w:rPr>
          <w:lang w:val="fi-FI"/>
        </w:rPr>
      </w:pPr>
      <w:r w:rsidRPr="002120CE">
        <w:rPr>
          <w:lang w:val="fi-FI" w:bidi="fi-FI"/>
        </w:rPr>
        <w:t>6.</w:t>
      </w:r>
      <w:r w:rsidRPr="002120CE">
        <w:rPr>
          <w:lang w:val="fi-FI" w:bidi="fi-FI"/>
        </w:rPr>
        <w:tab/>
        <w:t>Pakkauksen sisältö ja muuta tietoa</w:t>
      </w:r>
    </w:p>
    <w:p w14:paraId="02678214" w14:textId="77777777" w:rsidR="00144B27" w:rsidRPr="002120CE" w:rsidRDefault="00144B27" w:rsidP="00A84359">
      <w:pPr>
        <w:pStyle w:val="Standard"/>
        <w:numPr>
          <w:ilvl w:val="12"/>
          <w:numId w:val="0"/>
        </w:numPr>
        <w:tabs>
          <w:tab w:val="clear" w:pos="567"/>
        </w:tabs>
        <w:spacing w:line="240" w:lineRule="auto"/>
        <w:rPr>
          <w:szCs w:val="22"/>
          <w:lang w:val="fi-FI"/>
        </w:rPr>
      </w:pPr>
    </w:p>
    <w:p w14:paraId="57F5E001" w14:textId="77777777" w:rsidR="004859D4" w:rsidRPr="002120CE" w:rsidRDefault="004859D4" w:rsidP="00A84359">
      <w:pPr>
        <w:pStyle w:val="Standard"/>
        <w:numPr>
          <w:ilvl w:val="12"/>
          <w:numId w:val="0"/>
        </w:numPr>
        <w:tabs>
          <w:tab w:val="clear" w:pos="567"/>
        </w:tabs>
        <w:spacing w:line="240" w:lineRule="auto"/>
        <w:rPr>
          <w:szCs w:val="22"/>
          <w:lang w:val="fi-FI"/>
        </w:rPr>
      </w:pPr>
    </w:p>
    <w:p w14:paraId="0E9F5CB0" w14:textId="77777777" w:rsidR="009B6496" w:rsidRPr="00D7763B" w:rsidRDefault="00F9016F" w:rsidP="00A84359">
      <w:pPr>
        <w:pStyle w:val="Standard"/>
        <w:keepNext/>
        <w:spacing w:line="240" w:lineRule="auto"/>
        <w:ind w:right="-2"/>
        <w:rPr>
          <w:szCs w:val="22"/>
          <w:lang w:val="fi-FI"/>
        </w:rPr>
      </w:pPr>
      <w:r w:rsidRPr="002120CE">
        <w:rPr>
          <w:b/>
          <w:szCs w:val="22"/>
          <w:lang w:val="fi-FI" w:bidi="fi-FI"/>
        </w:rPr>
        <w:t>1.</w:t>
      </w:r>
      <w:r w:rsidRPr="002120CE">
        <w:rPr>
          <w:b/>
          <w:szCs w:val="22"/>
          <w:lang w:val="fi-FI" w:bidi="fi-FI"/>
        </w:rPr>
        <w:tab/>
        <w:t>Mitä LysaKare on ja mihin sitä käytetään</w:t>
      </w:r>
    </w:p>
    <w:p w14:paraId="12B379A6" w14:textId="77777777" w:rsidR="003E35CE" w:rsidRPr="00F72D23" w:rsidRDefault="003E35CE" w:rsidP="00A84359">
      <w:pPr>
        <w:pStyle w:val="Standard"/>
        <w:keepNext/>
        <w:spacing w:line="240" w:lineRule="auto"/>
        <w:ind w:right="-2"/>
        <w:rPr>
          <w:szCs w:val="22"/>
          <w:lang w:val="fi-FI"/>
        </w:rPr>
      </w:pPr>
    </w:p>
    <w:p w14:paraId="0A4E8124" w14:textId="77777777" w:rsidR="00D7763B" w:rsidRPr="00D7763B" w:rsidRDefault="003E35CE" w:rsidP="00A84359">
      <w:pPr>
        <w:pStyle w:val="Standard"/>
        <w:keepNext/>
        <w:spacing w:line="240" w:lineRule="auto"/>
        <w:ind w:right="-2"/>
        <w:rPr>
          <w:szCs w:val="22"/>
          <w:lang w:val="fi-FI" w:bidi="fi-FI"/>
        </w:rPr>
      </w:pPr>
      <w:r w:rsidRPr="002120CE">
        <w:rPr>
          <w:b/>
          <w:szCs w:val="22"/>
          <w:lang w:val="fi-FI" w:bidi="fi-FI"/>
        </w:rPr>
        <w:t>Mitä LysaKare on</w:t>
      </w:r>
    </w:p>
    <w:p w14:paraId="00BCFF86" w14:textId="77777777" w:rsidR="003E35CE" w:rsidRPr="002120CE" w:rsidRDefault="00563696" w:rsidP="00A84359">
      <w:pPr>
        <w:pStyle w:val="Standard"/>
        <w:tabs>
          <w:tab w:val="clear" w:pos="567"/>
        </w:tabs>
        <w:spacing w:line="240" w:lineRule="auto"/>
        <w:ind w:right="-2"/>
        <w:rPr>
          <w:lang w:val="fi-FI"/>
        </w:rPr>
      </w:pPr>
      <w:r w:rsidRPr="002120CE">
        <w:rPr>
          <w:lang w:val="fi-FI" w:bidi="fi-FI"/>
        </w:rPr>
        <w:t>LysaKare-valmisteessa on vaikuttavina aineina kahta aminohappoa, arginiinia ja lysiiniä. Se kuuluu lääkeryhmään, joka vähentää syöpälääkkeiden aiheuttamia haittavaikutuksia.</w:t>
      </w:r>
    </w:p>
    <w:p w14:paraId="6DA3690E" w14:textId="77777777" w:rsidR="003E35CE" w:rsidRPr="002120CE" w:rsidRDefault="003E35CE" w:rsidP="00A84359">
      <w:pPr>
        <w:pStyle w:val="Standard"/>
        <w:tabs>
          <w:tab w:val="clear" w:pos="567"/>
        </w:tabs>
        <w:spacing w:line="240" w:lineRule="auto"/>
        <w:ind w:right="-2"/>
        <w:rPr>
          <w:lang w:val="fi-FI"/>
        </w:rPr>
      </w:pPr>
    </w:p>
    <w:p w14:paraId="310232D4" w14:textId="77777777" w:rsidR="003E35CE" w:rsidRPr="00D7763B" w:rsidRDefault="003E35CE" w:rsidP="00A84359">
      <w:pPr>
        <w:pStyle w:val="Standard"/>
        <w:keepNext/>
        <w:tabs>
          <w:tab w:val="clear" w:pos="567"/>
        </w:tabs>
        <w:spacing w:line="240" w:lineRule="auto"/>
        <w:ind w:right="-2"/>
        <w:rPr>
          <w:lang w:val="fi-FI"/>
        </w:rPr>
      </w:pPr>
      <w:r w:rsidRPr="002120CE">
        <w:rPr>
          <w:b/>
          <w:lang w:val="fi-FI" w:bidi="fi-FI"/>
        </w:rPr>
        <w:t>Mihin LysaKarea käytetään</w:t>
      </w:r>
    </w:p>
    <w:p w14:paraId="3C64ADE2" w14:textId="77777777" w:rsidR="00647CD0" w:rsidRPr="002120CE" w:rsidRDefault="00563696" w:rsidP="00A84359">
      <w:pPr>
        <w:pStyle w:val="Standard"/>
        <w:tabs>
          <w:tab w:val="clear" w:pos="567"/>
        </w:tabs>
        <w:spacing w:line="240" w:lineRule="auto"/>
        <w:ind w:right="-2"/>
        <w:rPr>
          <w:lang w:val="fi-FI"/>
        </w:rPr>
      </w:pPr>
      <w:r w:rsidRPr="002120CE">
        <w:rPr>
          <w:lang w:val="fi-FI" w:bidi="fi-FI"/>
        </w:rPr>
        <w:t>LysaKarea käytetään aikuispotilaissa suojaamaan munuaisia tarpeettomalta säteilyltä Lutathera-hoidon (lutetium-(</w:t>
      </w:r>
      <w:r w:rsidRPr="002120CE">
        <w:rPr>
          <w:vertAlign w:val="superscript"/>
          <w:lang w:val="fi-FI" w:bidi="fi-FI"/>
        </w:rPr>
        <w:t>177</w:t>
      </w:r>
      <w:r w:rsidRPr="002120CE">
        <w:rPr>
          <w:lang w:val="fi-FI" w:bidi="fi-FI"/>
        </w:rPr>
        <w:t>Lu)-oksodotreotidi) aikana. Lutathera on radioaktiivinen lääke, jota käytetään tiettyjen syöpien hoidossa.</w:t>
      </w:r>
    </w:p>
    <w:p w14:paraId="7D6F79C9" w14:textId="77777777" w:rsidR="00144B27" w:rsidRPr="002120CE" w:rsidRDefault="00144B27" w:rsidP="00A84359">
      <w:pPr>
        <w:pStyle w:val="Standard"/>
        <w:tabs>
          <w:tab w:val="clear" w:pos="567"/>
        </w:tabs>
        <w:spacing w:line="240" w:lineRule="auto"/>
        <w:ind w:right="-2"/>
        <w:rPr>
          <w:szCs w:val="22"/>
          <w:lang w:val="fi-FI"/>
        </w:rPr>
      </w:pPr>
    </w:p>
    <w:p w14:paraId="38A0072F" w14:textId="77777777" w:rsidR="004859D4" w:rsidRPr="002120CE" w:rsidRDefault="004859D4" w:rsidP="00A84359">
      <w:pPr>
        <w:pStyle w:val="Standard"/>
        <w:tabs>
          <w:tab w:val="clear" w:pos="567"/>
        </w:tabs>
        <w:spacing w:line="240" w:lineRule="auto"/>
        <w:ind w:right="-2"/>
        <w:rPr>
          <w:szCs w:val="22"/>
          <w:lang w:val="fi-FI"/>
        </w:rPr>
      </w:pPr>
    </w:p>
    <w:p w14:paraId="6E4076F4" w14:textId="725E02A5" w:rsidR="009B6496" w:rsidRPr="002120CE" w:rsidRDefault="00F9016F" w:rsidP="00A84359">
      <w:pPr>
        <w:pStyle w:val="Standard"/>
        <w:keepNext/>
        <w:spacing w:line="240" w:lineRule="auto"/>
        <w:ind w:right="-2"/>
        <w:rPr>
          <w:lang w:val="fi-FI"/>
        </w:rPr>
      </w:pPr>
      <w:r w:rsidRPr="002120CE">
        <w:rPr>
          <w:b/>
          <w:lang w:val="fi-FI" w:bidi="fi-FI"/>
        </w:rPr>
        <w:t>2.</w:t>
      </w:r>
      <w:r w:rsidRPr="002120CE">
        <w:rPr>
          <w:b/>
          <w:lang w:val="fi-FI" w:bidi="fi-FI"/>
        </w:rPr>
        <w:tab/>
        <w:t xml:space="preserve">Mitä sinun on tiedettävä, ennen kuin </w:t>
      </w:r>
      <w:r w:rsidR="00E82D82" w:rsidRPr="00E82D82">
        <w:rPr>
          <w:b/>
          <w:lang w:val="fi-FI" w:bidi="fi-FI"/>
        </w:rPr>
        <w:t>sinulle annetaan</w:t>
      </w:r>
      <w:r w:rsidRPr="002120CE">
        <w:rPr>
          <w:b/>
          <w:lang w:val="fi-FI" w:bidi="fi-FI"/>
        </w:rPr>
        <w:t xml:space="preserve"> LysaKarea</w:t>
      </w:r>
    </w:p>
    <w:p w14:paraId="3A206986" w14:textId="77777777" w:rsidR="007C7F78" w:rsidRPr="002120CE" w:rsidRDefault="007C7F78" w:rsidP="00A84359">
      <w:pPr>
        <w:pStyle w:val="Standard"/>
        <w:keepNext/>
        <w:spacing w:line="240" w:lineRule="auto"/>
        <w:ind w:right="-2"/>
        <w:rPr>
          <w:lang w:val="fi-FI"/>
        </w:rPr>
      </w:pPr>
    </w:p>
    <w:p w14:paraId="087D0F54" w14:textId="77777777" w:rsidR="007C7F78" w:rsidRPr="00F72D23" w:rsidRDefault="007C7F78" w:rsidP="00A84359">
      <w:pPr>
        <w:pStyle w:val="Standard"/>
        <w:spacing w:line="240" w:lineRule="auto"/>
        <w:ind w:right="-2"/>
        <w:rPr>
          <w:lang w:val="fi-FI"/>
        </w:rPr>
      </w:pPr>
      <w:r w:rsidRPr="002120CE">
        <w:rPr>
          <w:lang w:val="fi-FI" w:bidi="fi-FI"/>
        </w:rPr>
        <w:t>Noudata kaikkia lääkärin antamia ohjeita tarkasti. Koska saat LysaKaren kanssa toistakin hoito</w:t>
      </w:r>
      <w:r w:rsidR="004B36DE">
        <w:rPr>
          <w:lang w:val="fi-FI" w:bidi="fi-FI"/>
        </w:rPr>
        <w:t>a</w:t>
      </w:r>
      <w:r w:rsidRPr="002120CE">
        <w:rPr>
          <w:lang w:val="fi-FI" w:bidi="fi-FI"/>
        </w:rPr>
        <w:t>, eli Lutatheraa,</w:t>
      </w:r>
      <w:r w:rsidRPr="002120CE">
        <w:rPr>
          <w:b/>
          <w:lang w:val="fi-FI" w:bidi="fi-FI"/>
        </w:rPr>
        <w:t xml:space="preserve"> lue Lutatheran pakkausseloste samoin kuin tämä seloste.</w:t>
      </w:r>
    </w:p>
    <w:p w14:paraId="40C1AE3B" w14:textId="77777777" w:rsidR="007C7F78" w:rsidRPr="002120CE" w:rsidRDefault="007C7F78" w:rsidP="00A84359">
      <w:pPr>
        <w:pStyle w:val="Standard"/>
        <w:spacing w:line="240" w:lineRule="auto"/>
        <w:ind w:right="-2"/>
        <w:rPr>
          <w:lang w:val="fi-FI"/>
        </w:rPr>
      </w:pPr>
      <w:r w:rsidRPr="002120CE">
        <w:rPr>
          <w:lang w:val="fi-FI" w:bidi="fi-FI"/>
        </w:rPr>
        <w:t>Jos sinulla on kysymyksiä tämän lääkkeen käytöstä, käänny lääkärin</w:t>
      </w:r>
      <w:r w:rsidR="004B36DE">
        <w:rPr>
          <w:lang w:val="fi-FI" w:bidi="fi-FI"/>
        </w:rPr>
        <w:t>, sairaanhoitajan</w:t>
      </w:r>
      <w:r w:rsidRPr="002120CE">
        <w:rPr>
          <w:lang w:val="fi-FI" w:bidi="fi-FI"/>
        </w:rPr>
        <w:t xml:space="preserve"> tai apteekkihenkilökunnan puoleen.</w:t>
      </w:r>
    </w:p>
    <w:p w14:paraId="6145E76C" w14:textId="77777777" w:rsidR="007C7F78" w:rsidRPr="00F72D23" w:rsidRDefault="007C7F78" w:rsidP="00A84359">
      <w:pPr>
        <w:pStyle w:val="Standard"/>
        <w:spacing w:line="240" w:lineRule="auto"/>
        <w:ind w:right="-2"/>
        <w:rPr>
          <w:szCs w:val="22"/>
          <w:lang w:val="fi-FI"/>
        </w:rPr>
      </w:pPr>
    </w:p>
    <w:p w14:paraId="51CBF9D8" w14:textId="77777777" w:rsidR="009B6496" w:rsidRPr="002120CE" w:rsidRDefault="007C7F78" w:rsidP="00A84359">
      <w:pPr>
        <w:pStyle w:val="Standard"/>
        <w:keepNext/>
        <w:numPr>
          <w:ilvl w:val="12"/>
          <w:numId w:val="0"/>
        </w:numPr>
        <w:tabs>
          <w:tab w:val="clear" w:pos="567"/>
        </w:tabs>
        <w:spacing w:line="240" w:lineRule="auto"/>
        <w:rPr>
          <w:szCs w:val="22"/>
          <w:lang w:val="fi-FI"/>
        </w:rPr>
      </w:pPr>
      <w:r w:rsidRPr="002120CE">
        <w:rPr>
          <w:b/>
          <w:szCs w:val="22"/>
          <w:lang w:val="fi-FI" w:bidi="fi-FI"/>
        </w:rPr>
        <w:t>Sinulle ei saa antaa LysaKarea</w:t>
      </w:r>
    </w:p>
    <w:p w14:paraId="193CA49E" w14:textId="1B985B92" w:rsidR="0000325E" w:rsidRPr="002120CE" w:rsidRDefault="00633E17" w:rsidP="00A84359">
      <w:pPr>
        <w:pStyle w:val="Standard"/>
        <w:numPr>
          <w:ilvl w:val="12"/>
          <w:numId w:val="0"/>
        </w:numPr>
        <w:tabs>
          <w:tab w:val="clear" w:pos="567"/>
        </w:tabs>
        <w:spacing w:line="240" w:lineRule="auto"/>
        <w:ind w:left="567" w:hanging="567"/>
        <w:rPr>
          <w:szCs w:val="22"/>
          <w:lang w:val="fi-FI" w:bidi="fi-FI"/>
        </w:rPr>
      </w:pPr>
      <w:r w:rsidRPr="002120CE">
        <w:rPr>
          <w:szCs w:val="22"/>
          <w:lang w:val="fi-FI" w:bidi="fi-FI"/>
        </w:rPr>
        <w:t>-</w:t>
      </w:r>
      <w:r w:rsidRPr="002120CE">
        <w:rPr>
          <w:szCs w:val="22"/>
          <w:lang w:val="fi-FI" w:bidi="fi-FI"/>
        </w:rPr>
        <w:tab/>
      </w:r>
      <w:r w:rsidR="008E621A">
        <w:rPr>
          <w:szCs w:val="22"/>
          <w:lang w:val="fi-FI" w:bidi="fi-FI"/>
        </w:rPr>
        <w:t>j</w:t>
      </w:r>
      <w:r w:rsidRPr="002120CE">
        <w:rPr>
          <w:szCs w:val="22"/>
          <w:lang w:val="fi-FI" w:bidi="fi-FI"/>
        </w:rPr>
        <w:t xml:space="preserve">os olet allerginen arginiinille, lysiinille </w:t>
      </w:r>
      <w:r w:rsidR="00FE635E" w:rsidRPr="002120CE">
        <w:rPr>
          <w:szCs w:val="22"/>
          <w:lang w:val="fi-FI" w:bidi="fi-FI"/>
        </w:rPr>
        <w:t xml:space="preserve">tai tämän lääkkeen jollekin muulle aineelle </w:t>
      </w:r>
      <w:r w:rsidRPr="002120CE">
        <w:rPr>
          <w:szCs w:val="22"/>
          <w:lang w:val="fi-FI" w:bidi="fi-FI"/>
        </w:rPr>
        <w:t>(lueteltu kohdassa</w:t>
      </w:r>
      <w:r w:rsidR="002A567E">
        <w:rPr>
          <w:szCs w:val="22"/>
          <w:lang w:val="fi-FI" w:bidi="fi-FI"/>
        </w:rPr>
        <w:t> </w:t>
      </w:r>
      <w:r w:rsidRPr="002120CE">
        <w:rPr>
          <w:szCs w:val="22"/>
          <w:lang w:val="fi-FI" w:bidi="fi-FI"/>
        </w:rPr>
        <w:t>6)</w:t>
      </w:r>
      <w:r w:rsidR="004136EB" w:rsidRPr="002120CE">
        <w:rPr>
          <w:szCs w:val="22"/>
          <w:lang w:val="fi-FI" w:bidi="fi-FI"/>
        </w:rPr>
        <w:t>.</w:t>
      </w:r>
    </w:p>
    <w:p w14:paraId="4684105F" w14:textId="25E30FB5" w:rsidR="004136EB" w:rsidRPr="002120CE" w:rsidRDefault="004136EB" w:rsidP="00A84359">
      <w:pPr>
        <w:pStyle w:val="Standard"/>
        <w:numPr>
          <w:ilvl w:val="12"/>
          <w:numId w:val="0"/>
        </w:numPr>
        <w:tabs>
          <w:tab w:val="clear" w:pos="567"/>
        </w:tabs>
        <w:spacing w:line="240" w:lineRule="auto"/>
        <w:ind w:left="567" w:hanging="567"/>
        <w:rPr>
          <w:szCs w:val="22"/>
          <w:lang w:val="fi-FI"/>
        </w:rPr>
      </w:pPr>
      <w:r w:rsidRPr="002120CE">
        <w:rPr>
          <w:szCs w:val="22"/>
          <w:lang w:val="fi-FI" w:bidi="fi-FI"/>
        </w:rPr>
        <w:t>-</w:t>
      </w:r>
      <w:r w:rsidRPr="002120CE">
        <w:rPr>
          <w:szCs w:val="22"/>
          <w:lang w:val="fi-FI" w:bidi="fi-FI"/>
        </w:rPr>
        <w:tab/>
      </w:r>
      <w:r w:rsidR="008E621A">
        <w:rPr>
          <w:szCs w:val="22"/>
          <w:lang w:val="fi-FI" w:bidi="fi-FI"/>
        </w:rPr>
        <w:t>j</w:t>
      </w:r>
      <w:r w:rsidRPr="002120CE">
        <w:rPr>
          <w:szCs w:val="22"/>
          <w:lang w:val="fi-FI" w:bidi="fi-FI"/>
        </w:rPr>
        <w:t xml:space="preserve">os </w:t>
      </w:r>
      <w:r w:rsidR="00492BA6">
        <w:rPr>
          <w:szCs w:val="22"/>
          <w:lang w:val="fi-FI" w:bidi="fi-FI"/>
        </w:rPr>
        <w:t>veresi</w:t>
      </w:r>
      <w:r w:rsidRPr="002120CE">
        <w:rPr>
          <w:szCs w:val="22"/>
          <w:lang w:val="fi-FI" w:bidi="fi-FI"/>
        </w:rPr>
        <w:t xml:space="preserve"> kaliumpitoisuus </w:t>
      </w:r>
      <w:r w:rsidR="00492BA6">
        <w:rPr>
          <w:szCs w:val="22"/>
          <w:lang w:val="fi-FI" w:bidi="fi-FI"/>
        </w:rPr>
        <w:t>on korkea</w:t>
      </w:r>
      <w:r w:rsidRPr="002120CE">
        <w:rPr>
          <w:szCs w:val="22"/>
          <w:lang w:val="fi-FI" w:bidi="fi-FI"/>
        </w:rPr>
        <w:t xml:space="preserve"> (hyperkalemia).</w:t>
      </w:r>
    </w:p>
    <w:p w14:paraId="5374F795" w14:textId="77777777" w:rsidR="009B6496" w:rsidRPr="002120CE" w:rsidRDefault="009B6496" w:rsidP="00A84359">
      <w:pPr>
        <w:pStyle w:val="Standard"/>
        <w:numPr>
          <w:ilvl w:val="12"/>
          <w:numId w:val="0"/>
        </w:numPr>
        <w:tabs>
          <w:tab w:val="clear" w:pos="567"/>
        </w:tabs>
        <w:spacing w:line="240" w:lineRule="auto"/>
        <w:rPr>
          <w:szCs w:val="22"/>
          <w:lang w:val="fi-FI"/>
        </w:rPr>
      </w:pPr>
    </w:p>
    <w:p w14:paraId="494AFE9F" w14:textId="77777777" w:rsidR="00D7763B" w:rsidRPr="00D7763B" w:rsidRDefault="009B6496" w:rsidP="00A84359">
      <w:pPr>
        <w:pStyle w:val="Standard"/>
        <w:keepNext/>
        <w:numPr>
          <w:ilvl w:val="12"/>
          <w:numId w:val="0"/>
        </w:numPr>
        <w:tabs>
          <w:tab w:val="clear" w:pos="567"/>
        </w:tabs>
        <w:spacing w:line="240" w:lineRule="auto"/>
        <w:rPr>
          <w:lang w:val="fi-FI" w:bidi="fi-FI"/>
        </w:rPr>
      </w:pPr>
      <w:r w:rsidRPr="002120CE">
        <w:rPr>
          <w:b/>
          <w:lang w:val="fi-FI" w:bidi="fi-FI"/>
        </w:rPr>
        <w:t>Varoitukset ja varotoimet</w:t>
      </w:r>
    </w:p>
    <w:p w14:paraId="55B89363" w14:textId="271C65DB" w:rsidR="00A25406" w:rsidRPr="00A25406" w:rsidRDefault="00A25406" w:rsidP="00A25406">
      <w:pPr>
        <w:pStyle w:val="Standard"/>
        <w:numPr>
          <w:ilvl w:val="12"/>
          <w:numId w:val="0"/>
        </w:numPr>
        <w:rPr>
          <w:lang w:val="fi-FI"/>
        </w:rPr>
      </w:pPr>
      <w:r w:rsidRPr="00A25406">
        <w:rPr>
          <w:lang w:val="fi-FI"/>
        </w:rPr>
        <w:t xml:space="preserve">Jos jokin </w:t>
      </w:r>
      <w:r>
        <w:rPr>
          <w:lang w:val="fi-FI"/>
        </w:rPr>
        <w:t xml:space="preserve">seuraavista </w:t>
      </w:r>
      <w:r w:rsidRPr="00A25406">
        <w:rPr>
          <w:lang w:val="fi-FI"/>
        </w:rPr>
        <w:t>koskee sinua, kerro lääkärille ennen kuin sinulle annetaan LysaKarea:</w:t>
      </w:r>
    </w:p>
    <w:p w14:paraId="24FB13F5" w14:textId="5DE408E1" w:rsidR="00A25406" w:rsidRPr="00A25406" w:rsidRDefault="00A25406" w:rsidP="009845D1">
      <w:pPr>
        <w:pStyle w:val="Standard"/>
        <w:numPr>
          <w:ilvl w:val="0"/>
          <w:numId w:val="30"/>
        </w:numPr>
        <w:ind w:left="567" w:hanging="567"/>
        <w:rPr>
          <w:lang w:val="fi-FI"/>
        </w:rPr>
      </w:pPr>
      <w:r w:rsidRPr="00A25406">
        <w:rPr>
          <w:lang w:val="fi-FI"/>
        </w:rPr>
        <w:t xml:space="preserve">jos </w:t>
      </w:r>
      <w:r>
        <w:rPr>
          <w:lang w:val="fi-FI"/>
        </w:rPr>
        <w:t>jalkasi tai nilkkasi ovat</w:t>
      </w:r>
      <w:r w:rsidRPr="00A25406">
        <w:rPr>
          <w:lang w:val="fi-FI"/>
        </w:rPr>
        <w:t xml:space="preserve"> turvonneet, virtsaa</w:t>
      </w:r>
      <w:r>
        <w:rPr>
          <w:lang w:val="fi-FI"/>
        </w:rPr>
        <w:t>t liikaa</w:t>
      </w:r>
      <w:r w:rsidRPr="00A25406">
        <w:rPr>
          <w:lang w:val="fi-FI"/>
        </w:rPr>
        <w:t xml:space="preserve"> tai liian vähän</w:t>
      </w:r>
      <w:r>
        <w:rPr>
          <w:lang w:val="fi-FI"/>
        </w:rPr>
        <w:t xml:space="preserve">, </w:t>
      </w:r>
      <w:r w:rsidRPr="00A25406">
        <w:rPr>
          <w:lang w:val="fi-FI"/>
        </w:rPr>
        <w:t>kutina tai hengitysvaikeu</w:t>
      </w:r>
      <w:r>
        <w:rPr>
          <w:lang w:val="fi-FI"/>
        </w:rPr>
        <w:t>det</w:t>
      </w:r>
      <w:r w:rsidRPr="00A25406">
        <w:rPr>
          <w:lang w:val="fi-FI"/>
        </w:rPr>
        <w:t xml:space="preserve"> (kroonisen munuaissairauden oireita)</w:t>
      </w:r>
    </w:p>
    <w:p w14:paraId="4F39736C" w14:textId="2213C1E6" w:rsidR="00A25406" w:rsidRPr="00A25406" w:rsidRDefault="00A25406" w:rsidP="009845D1">
      <w:pPr>
        <w:pStyle w:val="Standard"/>
        <w:numPr>
          <w:ilvl w:val="0"/>
          <w:numId w:val="30"/>
        </w:numPr>
        <w:ind w:left="567" w:hanging="567"/>
        <w:rPr>
          <w:lang w:val="fi-FI"/>
        </w:rPr>
      </w:pPr>
      <w:r w:rsidRPr="00A25406">
        <w:rPr>
          <w:lang w:val="fi-FI"/>
        </w:rPr>
        <w:t xml:space="preserve">jos sinulla on kutinaa, ihon keltaisuutta tai </w:t>
      </w:r>
      <w:r>
        <w:rPr>
          <w:lang w:val="fi-FI"/>
        </w:rPr>
        <w:t xml:space="preserve">jos </w:t>
      </w:r>
      <w:r w:rsidR="002047BC">
        <w:rPr>
          <w:lang w:val="fi-FI"/>
        </w:rPr>
        <w:t>silmie</w:t>
      </w:r>
      <w:r w:rsidR="00761224">
        <w:rPr>
          <w:lang w:val="fi-FI"/>
        </w:rPr>
        <w:t>si</w:t>
      </w:r>
      <w:r w:rsidR="00375F32">
        <w:rPr>
          <w:lang w:val="fi-FI"/>
        </w:rPr>
        <w:t xml:space="preserve"> </w:t>
      </w:r>
      <w:r w:rsidRPr="00A25406">
        <w:rPr>
          <w:lang w:val="fi-FI"/>
        </w:rPr>
        <w:t>valkuaise</w:t>
      </w:r>
      <w:r w:rsidR="00761224">
        <w:rPr>
          <w:lang w:val="fi-FI"/>
        </w:rPr>
        <w:t>t</w:t>
      </w:r>
      <w:r w:rsidRPr="00A25406">
        <w:rPr>
          <w:lang w:val="fi-FI"/>
        </w:rPr>
        <w:t xml:space="preserve"> muuttuvat keltaisiksi, jos sinulla on pahoinvointia tai oksentelua, väsymystä, ruokahaluttomuutta, kipua oikea</w:t>
      </w:r>
      <w:r>
        <w:rPr>
          <w:lang w:val="fi-FI"/>
        </w:rPr>
        <w:t>lla puolella vatsan</w:t>
      </w:r>
      <w:r w:rsidRPr="00A25406">
        <w:rPr>
          <w:lang w:val="fi-FI"/>
        </w:rPr>
        <w:t xml:space="preserve"> yläosassa, tummaa tai ruskeaa virtsaa tai jos vuodat verta tai s</w:t>
      </w:r>
      <w:r>
        <w:rPr>
          <w:lang w:val="fi-FI"/>
        </w:rPr>
        <w:t>inulle ilmaantuu</w:t>
      </w:r>
      <w:r w:rsidRPr="00A25406">
        <w:rPr>
          <w:lang w:val="fi-FI"/>
        </w:rPr>
        <w:t xml:space="preserve"> mustelmia tavallista helpommin (maksasairauden oire</w:t>
      </w:r>
      <w:r>
        <w:rPr>
          <w:lang w:val="fi-FI"/>
        </w:rPr>
        <w:t>ita</w:t>
      </w:r>
      <w:r w:rsidRPr="00A25406">
        <w:rPr>
          <w:lang w:val="fi-FI"/>
        </w:rPr>
        <w:t>)</w:t>
      </w:r>
    </w:p>
    <w:p w14:paraId="6A0DD2C5" w14:textId="09D11271" w:rsidR="00A25406" w:rsidRPr="00A25406" w:rsidRDefault="00A25406" w:rsidP="009845D1">
      <w:pPr>
        <w:pStyle w:val="Standard"/>
        <w:numPr>
          <w:ilvl w:val="0"/>
          <w:numId w:val="30"/>
        </w:numPr>
        <w:ind w:left="567" w:hanging="567"/>
        <w:rPr>
          <w:lang w:val="fi-FI"/>
        </w:rPr>
      </w:pPr>
      <w:r w:rsidRPr="00A25406">
        <w:rPr>
          <w:lang w:val="fi-FI"/>
        </w:rPr>
        <w:t>jos sinulla on hengenahdistusta, hengitysvaikeuksia makuulla ja jalkojen</w:t>
      </w:r>
      <w:r>
        <w:rPr>
          <w:lang w:val="fi-FI"/>
        </w:rPr>
        <w:t xml:space="preserve"> tai jalkaterien</w:t>
      </w:r>
      <w:r w:rsidRPr="00A25406">
        <w:rPr>
          <w:lang w:val="fi-FI"/>
        </w:rPr>
        <w:t xml:space="preserve"> turvotusta (sydämen vajaatoiminnan oireita).</w:t>
      </w:r>
    </w:p>
    <w:p w14:paraId="2F5BB5EB" w14:textId="77777777" w:rsidR="00A25406" w:rsidRPr="00A25406" w:rsidRDefault="00A25406" w:rsidP="00A25406">
      <w:pPr>
        <w:pStyle w:val="Standard"/>
        <w:numPr>
          <w:ilvl w:val="12"/>
          <w:numId w:val="0"/>
        </w:numPr>
        <w:rPr>
          <w:lang w:val="fi-FI"/>
        </w:rPr>
      </w:pPr>
    </w:p>
    <w:p w14:paraId="6C5ED6DA" w14:textId="77777777" w:rsidR="00A25406" w:rsidRPr="00A25406" w:rsidRDefault="00A25406" w:rsidP="002B3B15">
      <w:pPr>
        <w:pStyle w:val="Standard"/>
        <w:keepNext/>
        <w:numPr>
          <w:ilvl w:val="12"/>
          <w:numId w:val="0"/>
        </w:numPr>
        <w:rPr>
          <w:lang w:val="fi-FI"/>
        </w:rPr>
      </w:pPr>
      <w:r w:rsidRPr="00A25406">
        <w:rPr>
          <w:lang w:val="fi-FI"/>
        </w:rPr>
        <w:lastRenderedPageBreak/>
        <w:t>Kerro heti lääkärille, jos sinulle ilmaantuu jokin seuraavista oireista LysaKare-hoidon aikana:</w:t>
      </w:r>
    </w:p>
    <w:p w14:paraId="0D656B46" w14:textId="66A2594F" w:rsidR="00A25406" w:rsidRPr="00A25406" w:rsidRDefault="00A25406" w:rsidP="009845D1">
      <w:pPr>
        <w:pStyle w:val="Standard"/>
        <w:numPr>
          <w:ilvl w:val="0"/>
          <w:numId w:val="31"/>
        </w:numPr>
        <w:ind w:left="567" w:hanging="567"/>
        <w:rPr>
          <w:lang w:val="fi-FI"/>
        </w:rPr>
      </w:pPr>
      <w:r w:rsidRPr="00A25406">
        <w:rPr>
          <w:lang w:val="fi-FI"/>
        </w:rPr>
        <w:t>jos tunnet olosi väsyneeksi, menetät ruokahalusi, huomaat muutoksia sydämen sykkeessä ja/tai sinulla on vaikeuksia ajatella selkeästi (metabolisen asidoosin oire</w:t>
      </w:r>
      <w:r w:rsidR="00492BA6">
        <w:rPr>
          <w:lang w:val="fi-FI"/>
        </w:rPr>
        <w:t>ita</w:t>
      </w:r>
      <w:r w:rsidRPr="00A25406">
        <w:rPr>
          <w:lang w:val="fi-FI"/>
        </w:rPr>
        <w:t>)</w:t>
      </w:r>
    </w:p>
    <w:p w14:paraId="06D11C7F" w14:textId="4996745E" w:rsidR="00A25406" w:rsidRPr="00A25406" w:rsidRDefault="00A25406" w:rsidP="009845D1">
      <w:pPr>
        <w:pStyle w:val="Standard"/>
        <w:numPr>
          <w:ilvl w:val="0"/>
          <w:numId w:val="31"/>
        </w:numPr>
        <w:ind w:left="567" w:hanging="567"/>
        <w:rPr>
          <w:lang w:val="fi-FI"/>
        </w:rPr>
      </w:pPr>
      <w:r w:rsidRPr="00A25406">
        <w:rPr>
          <w:lang w:val="fi-FI"/>
        </w:rPr>
        <w:t xml:space="preserve">jos sinulla on hengenahdistusta, heikotusta, tunnottomuutta, rintakipua, sydämentykytystä ja/tai sydämen rytmihäiriöitä (veren </w:t>
      </w:r>
      <w:r w:rsidR="00492BA6">
        <w:rPr>
          <w:lang w:val="fi-FI"/>
        </w:rPr>
        <w:t xml:space="preserve">korkean </w:t>
      </w:r>
      <w:r w:rsidRPr="00A25406">
        <w:rPr>
          <w:lang w:val="fi-FI"/>
        </w:rPr>
        <w:t xml:space="preserve">kaliumpitoisuuden </w:t>
      </w:r>
      <w:r w:rsidR="00492BA6">
        <w:rPr>
          <w:lang w:val="fi-FI"/>
        </w:rPr>
        <w:t>[</w:t>
      </w:r>
      <w:r w:rsidRPr="00A25406">
        <w:rPr>
          <w:lang w:val="fi-FI"/>
        </w:rPr>
        <w:t>hyperkalemian</w:t>
      </w:r>
      <w:r w:rsidR="00492BA6">
        <w:rPr>
          <w:lang w:val="fi-FI"/>
        </w:rPr>
        <w:t xml:space="preserve">] </w:t>
      </w:r>
      <w:r w:rsidRPr="00A25406">
        <w:rPr>
          <w:lang w:val="fi-FI"/>
        </w:rPr>
        <w:t>oireita).</w:t>
      </w:r>
    </w:p>
    <w:p w14:paraId="1F3EF33B" w14:textId="77777777" w:rsidR="00A25406" w:rsidRPr="00A25406" w:rsidRDefault="00A25406" w:rsidP="00A25406">
      <w:pPr>
        <w:pStyle w:val="Standard"/>
        <w:numPr>
          <w:ilvl w:val="12"/>
          <w:numId w:val="0"/>
        </w:numPr>
        <w:rPr>
          <w:lang w:val="fi-FI"/>
        </w:rPr>
      </w:pPr>
    </w:p>
    <w:p w14:paraId="4D05CFA9" w14:textId="4D76356F" w:rsidR="00A25406" w:rsidRPr="00A25406" w:rsidRDefault="00A25406" w:rsidP="00A25406">
      <w:pPr>
        <w:pStyle w:val="Standard"/>
        <w:numPr>
          <w:ilvl w:val="12"/>
          <w:numId w:val="0"/>
        </w:numPr>
        <w:rPr>
          <w:lang w:val="fi-FI"/>
        </w:rPr>
      </w:pPr>
      <w:r w:rsidRPr="00A25406">
        <w:rPr>
          <w:lang w:val="fi-FI"/>
        </w:rPr>
        <w:t>Noudata lääkäri</w:t>
      </w:r>
      <w:r w:rsidR="009845D1">
        <w:rPr>
          <w:lang w:val="fi-FI"/>
        </w:rPr>
        <w:t>n</w:t>
      </w:r>
      <w:r w:rsidRPr="00A25406">
        <w:rPr>
          <w:lang w:val="fi-FI"/>
        </w:rPr>
        <w:t xml:space="preserve"> ohjeita siitä, kuinka paljon</w:t>
      </w:r>
      <w:r w:rsidR="009845D1">
        <w:rPr>
          <w:lang w:val="fi-FI"/>
        </w:rPr>
        <w:t xml:space="preserve"> sinun pitää</w:t>
      </w:r>
      <w:r w:rsidRPr="00A25406">
        <w:rPr>
          <w:lang w:val="fi-FI"/>
        </w:rPr>
        <w:t xml:space="preserve"> juoda hoitopäivänä, jotta pysyt hyvin nesteytettynä.</w:t>
      </w:r>
    </w:p>
    <w:p w14:paraId="72FC6D32" w14:textId="77777777" w:rsidR="00A25406" w:rsidRPr="00A25406" w:rsidRDefault="00A25406" w:rsidP="00A25406">
      <w:pPr>
        <w:pStyle w:val="Standard"/>
        <w:numPr>
          <w:ilvl w:val="12"/>
          <w:numId w:val="0"/>
        </w:numPr>
        <w:rPr>
          <w:lang w:val="fi-FI"/>
        </w:rPr>
      </w:pPr>
    </w:p>
    <w:p w14:paraId="58F5F918" w14:textId="289F9C0C" w:rsidR="00A25406" w:rsidRPr="00A25406" w:rsidRDefault="00A25406" w:rsidP="00A25406">
      <w:pPr>
        <w:pStyle w:val="Standard"/>
        <w:numPr>
          <w:ilvl w:val="12"/>
          <w:numId w:val="0"/>
        </w:numPr>
        <w:rPr>
          <w:lang w:val="fi-FI"/>
        </w:rPr>
      </w:pPr>
      <w:r w:rsidRPr="00A25406">
        <w:rPr>
          <w:lang w:val="fi-FI"/>
        </w:rPr>
        <w:t>Jos olet 65-vuotias tai vanhempi, sinulla saattaa olla todennäköisemmin munuaisvaivoja, ja lääkäri päättää verikokeiden tulosten perusteella, voitko saada LysaK</w:t>
      </w:r>
      <w:r w:rsidR="009845D1">
        <w:rPr>
          <w:lang w:val="fi-FI"/>
        </w:rPr>
        <w:t>a</w:t>
      </w:r>
      <w:r w:rsidRPr="00A25406">
        <w:rPr>
          <w:lang w:val="fi-FI"/>
        </w:rPr>
        <w:t>rea.</w:t>
      </w:r>
    </w:p>
    <w:p w14:paraId="6F61F724" w14:textId="5CD65F0F" w:rsidR="00A25406" w:rsidRPr="00A25406" w:rsidRDefault="00A25406" w:rsidP="00A25406">
      <w:pPr>
        <w:pStyle w:val="Standard"/>
        <w:numPr>
          <w:ilvl w:val="12"/>
          <w:numId w:val="0"/>
        </w:numPr>
        <w:rPr>
          <w:lang w:val="fi-FI"/>
        </w:rPr>
      </w:pPr>
    </w:p>
    <w:p w14:paraId="1C530FB9" w14:textId="77777777" w:rsidR="00A25406" w:rsidRPr="009845D1" w:rsidRDefault="00A25406" w:rsidP="002B3B15">
      <w:pPr>
        <w:pStyle w:val="Standard"/>
        <w:keepNext/>
        <w:numPr>
          <w:ilvl w:val="12"/>
          <w:numId w:val="0"/>
        </w:numPr>
        <w:rPr>
          <w:u w:val="single"/>
          <w:lang w:val="fi-FI"/>
        </w:rPr>
      </w:pPr>
      <w:r w:rsidRPr="009845D1">
        <w:rPr>
          <w:u w:val="single"/>
          <w:lang w:val="fi-FI"/>
        </w:rPr>
        <w:t>Seuranta ennen LysaKare-hoitoa ja sen aikana</w:t>
      </w:r>
    </w:p>
    <w:p w14:paraId="562A19FE" w14:textId="3E7DED54" w:rsidR="00C5340A" w:rsidRDefault="00A25406" w:rsidP="00A25406">
      <w:pPr>
        <w:pStyle w:val="Standard"/>
        <w:numPr>
          <w:ilvl w:val="12"/>
          <w:numId w:val="0"/>
        </w:numPr>
        <w:tabs>
          <w:tab w:val="clear" w:pos="567"/>
        </w:tabs>
        <w:spacing w:line="240" w:lineRule="auto"/>
        <w:rPr>
          <w:lang w:val="fi-FI"/>
        </w:rPr>
      </w:pPr>
      <w:r w:rsidRPr="00A25406">
        <w:rPr>
          <w:lang w:val="fi-FI"/>
        </w:rPr>
        <w:t>Lääkäri pyytää</w:t>
      </w:r>
      <w:r w:rsidR="009845D1">
        <w:rPr>
          <w:lang w:val="fi-FI"/>
        </w:rPr>
        <w:t>, että</w:t>
      </w:r>
      <w:r w:rsidRPr="00A25406">
        <w:rPr>
          <w:lang w:val="fi-FI"/>
        </w:rPr>
        <w:t xml:space="preserve"> sinu</w:t>
      </w:r>
      <w:r w:rsidR="009845D1">
        <w:rPr>
          <w:lang w:val="fi-FI"/>
        </w:rPr>
        <w:t>lt</w:t>
      </w:r>
      <w:r w:rsidRPr="00A25406">
        <w:rPr>
          <w:lang w:val="fi-FI"/>
        </w:rPr>
        <w:t>a ot</w:t>
      </w:r>
      <w:r w:rsidR="009845D1">
        <w:rPr>
          <w:lang w:val="fi-FI"/>
        </w:rPr>
        <w:t>etaan</w:t>
      </w:r>
      <w:r w:rsidRPr="00A25406">
        <w:rPr>
          <w:lang w:val="fi-FI"/>
        </w:rPr>
        <w:t xml:space="preserve"> </w:t>
      </w:r>
      <w:r w:rsidR="009845D1">
        <w:rPr>
          <w:lang w:val="fi-FI"/>
        </w:rPr>
        <w:t xml:space="preserve">ensin </w:t>
      </w:r>
      <w:r w:rsidRPr="00A25406">
        <w:rPr>
          <w:lang w:val="fi-FI"/>
        </w:rPr>
        <w:t>veriko</w:t>
      </w:r>
      <w:r w:rsidR="009845D1">
        <w:rPr>
          <w:lang w:val="fi-FI"/>
        </w:rPr>
        <w:t>e sen</w:t>
      </w:r>
      <w:r w:rsidRPr="00A25406">
        <w:rPr>
          <w:lang w:val="fi-FI"/>
        </w:rPr>
        <w:t xml:space="preserve"> tarkista</w:t>
      </w:r>
      <w:r w:rsidR="009845D1">
        <w:rPr>
          <w:lang w:val="fi-FI"/>
        </w:rPr>
        <w:t>miseksi</w:t>
      </w:r>
      <w:r w:rsidRPr="00A25406">
        <w:rPr>
          <w:lang w:val="fi-FI"/>
        </w:rPr>
        <w:t xml:space="preserve">, </w:t>
      </w:r>
      <w:r w:rsidR="009845D1">
        <w:rPr>
          <w:lang w:val="fi-FI"/>
        </w:rPr>
        <w:t xml:space="preserve">soveltuuko tämä hoito sinulle. Sen jälkeen </w:t>
      </w:r>
      <w:r w:rsidRPr="00A25406">
        <w:rPr>
          <w:lang w:val="fi-FI"/>
        </w:rPr>
        <w:t xml:space="preserve">hoidon aikana </w:t>
      </w:r>
      <w:r w:rsidR="009845D1">
        <w:rPr>
          <w:lang w:val="fi-FI"/>
        </w:rPr>
        <w:t xml:space="preserve">otetaan säännöllisesti verikokeita </w:t>
      </w:r>
      <w:r w:rsidRPr="00A25406">
        <w:rPr>
          <w:lang w:val="fi-FI"/>
        </w:rPr>
        <w:t xml:space="preserve">mahdollisten haittavaikutusten havaitsemiseksi mahdollisimman varhaisessa vaiheessa. Tarvittaessa sydämesi sähköinen toiminta tarkistetaan myös </w:t>
      </w:r>
      <w:r w:rsidR="009845D1">
        <w:rPr>
          <w:lang w:val="fi-FI"/>
        </w:rPr>
        <w:t>s</w:t>
      </w:r>
      <w:r w:rsidR="009845D1" w:rsidRPr="009845D1">
        <w:rPr>
          <w:lang w:val="fi-FI"/>
        </w:rPr>
        <w:t>ydänfilmi</w:t>
      </w:r>
      <w:r w:rsidR="009845D1">
        <w:rPr>
          <w:lang w:val="fi-FI"/>
        </w:rPr>
        <w:t>llä</w:t>
      </w:r>
      <w:r w:rsidR="009845D1" w:rsidRPr="009845D1">
        <w:rPr>
          <w:lang w:val="fi-FI"/>
        </w:rPr>
        <w:t xml:space="preserve"> eli EKG</w:t>
      </w:r>
      <w:r w:rsidR="009845D1">
        <w:rPr>
          <w:lang w:val="fi-FI"/>
        </w:rPr>
        <w:t>:llä</w:t>
      </w:r>
      <w:r w:rsidR="009845D1" w:rsidRPr="009845D1">
        <w:rPr>
          <w:lang w:val="fi-FI"/>
        </w:rPr>
        <w:t xml:space="preserve"> (elektrokardiogrammi)</w:t>
      </w:r>
      <w:r w:rsidRPr="00A25406">
        <w:rPr>
          <w:lang w:val="fi-FI"/>
        </w:rPr>
        <w:t>. Tulosten perusteella lääkäri saattaa päättää lopettaa hoidon.</w:t>
      </w:r>
    </w:p>
    <w:p w14:paraId="48F63D8E" w14:textId="77777777" w:rsidR="00A25406" w:rsidRPr="002120CE" w:rsidRDefault="00A25406" w:rsidP="00A25406">
      <w:pPr>
        <w:pStyle w:val="Standard"/>
        <w:numPr>
          <w:ilvl w:val="12"/>
          <w:numId w:val="0"/>
        </w:numPr>
        <w:tabs>
          <w:tab w:val="clear" w:pos="567"/>
        </w:tabs>
        <w:spacing w:line="240" w:lineRule="auto"/>
        <w:rPr>
          <w:lang w:val="fi-FI"/>
        </w:rPr>
      </w:pPr>
    </w:p>
    <w:p w14:paraId="2834130C" w14:textId="6B762E8F" w:rsidR="00C5340A" w:rsidRDefault="00C5340A" w:rsidP="00A84359">
      <w:pPr>
        <w:pStyle w:val="Standard"/>
        <w:numPr>
          <w:ilvl w:val="12"/>
          <w:numId w:val="0"/>
        </w:numPr>
        <w:tabs>
          <w:tab w:val="clear" w:pos="567"/>
        </w:tabs>
        <w:spacing w:line="240" w:lineRule="auto"/>
        <w:rPr>
          <w:lang w:val="fi-FI" w:bidi="fi-FI"/>
        </w:rPr>
      </w:pPr>
      <w:r w:rsidRPr="002120CE">
        <w:rPr>
          <w:lang w:val="fi-FI" w:bidi="fi-FI"/>
        </w:rPr>
        <w:t>Lääkäri tarkistaa vere</w:t>
      </w:r>
      <w:r w:rsidR="009845D1">
        <w:rPr>
          <w:lang w:val="fi-FI" w:bidi="fi-FI"/>
        </w:rPr>
        <w:t>si</w:t>
      </w:r>
      <w:r w:rsidRPr="002120CE">
        <w:rPr>
          <w:lang w:val="fi-FI" w:bidi="fi-FI"/>
        </w:rPr>
        <w:t xml:space="preserve"> kaliumpitoisuuden, ja korjaa s</w:t>
      </w:r>
      <w:r w:rsidR="009845D1">
        <w:rPr>
          <w:lang w:val="fi-FI" w:bidi="fi-FI"/>
        </w:rPr>
        <w:t>en</w:t>
      </w:r>
      <w:r w:rsidRPr="002120CE">
        <w:rPr>
          <w:lang w:val="fi-FI" w:bidi="fi-FI"/>
        </w:rPr>
        <w:t xml:space="preserve"> ennen </w:t>
      </w:r>
      <w:r w:rsidR="009845D1">
        <w:rPr>
          <w:lang w:val="fi-FI" w:bidi="fi-FI"/>
        </w:rPr>
        <w:t>infuusion</w:t>
      </w:r>
      <w:r w:rsidRPr="002120CE">
        <w:rPr>
          <w:lang w:val="fi-FI" w:bidi="fi-FI"/>
        </w:rPr>
        <w:t xml:space="preserve"> aloittamista</w:t>
      </w:r>
      <w:r w:rsidR="009845D1" w:rsidRPr="009845D1">
        <w:rPr>
          <w:lang w:val="fi-FI" w:bidi="fi-FI"/>
        </w:rPr>
        <w:t xml:space="preserve"> jos se on liian korkea</w:t>
      </w:r>
      <w:r w:rsidRPr="002120CE">
        <w:rPr>
          <w:lang w:val="fi-FI" w:bidi="fi-FI"/>
        </w:rPr>
        <w:t xml:space="preserve">. </w:t>
      </w:r>
      <w:r w:rsidR="005B351A" w:rsidRPr="002120CE">
        <w:rPr>
          <w:lang w:val="fi-FI" w:bidi="fi-FI"/>
        </w:rPr>
        <w:t xml:space="preserve">Lääkäri tarkistaa myös </w:t>
      </w:r>
      <w:r w:rsidR="004B36DE" w:rsidRPr="002120CE">
        <w:rPr>
          <w:lang w:val="fi-FI" w:bidi="fi-FI"/>
        </w:rPr>
        <w:t>munuaiste</w:t>
      </w:r>
      <w:r w:rsidR="004B36DE">
        <w:rPr>
          <w:lang w:val="fi-FI" w:bidi="fi-FI"/>
        </w:rPr>
        <w:t>n</w:t>
      </w:r>
      <w:r w:rsidR="004B36DE" w:rsidRPr="002120CE">
        <w:rPr>
          <w:lang w:val="fi-FI" w:bidi="fi-FI"/>
        </w:rPr>
        <w:t xml:space="preserve"> </w:t>
      </w:r>
      <w:r w:rsidR="005B351A" w:rsidRPr="002120CE">
        <w:rPr>
          <w:lang w:val="fi-FI" w:bidi="fi-FI"/>
        </w:rPr>
        <w:t xml:space="preserve">ja </w:t>
      </w:r>
      <w:r w:rsidR="004B36DE" w:rsidRPr="002120CE">
        <w:rPr>
          <w:lang w:val="fi-FI" w:bidi="fi-FI"/>
        </w:rPr>
        <w:t>maksa</w:t>
      </w:r>
      <w:r w:rsidR="004B36DE">
        <w:rPr>
          <w:lang w:val="fi-FI" w:bidi="fi-FI"/>
        </w:rPr>
        <w:t>n</w:t>
      </w:r>
      <w:r w:rsidR="004B36DE" w:rsidRPr="002120CE">
        <w:rPr>
          <w:lang w:val="fi-FI" w:bidi="fi-FI"/>
        </w:rPr>
        <w:t xml:space="preserve"> </w:t>
      </w:r>
      <w:r w:rsidR="005B351A" w:rsidRPr="002120CE">
        <w:rPr>
          <w:lang w:val="fi-FI" w:bidi="fi-FI"/>
        </w:rPr>
        <w:t xml:space="preserve">toiminnan ennen infuusion aloittamista. </w:t>
      </w:r>
      <w:r w:rsidRPr="002120CE">
        <w:rPr>
          <w:lang w:val="fi-FI" w:bidi="fi-FI"/>
        </w:rPr>
        <w:t>Lue Lutatheran pakkausselosteesta muista testeistä, jotka täytyy tehdä ennen hoitoasi.</w:t>
      </w:r>
    </w:p>
    <w:p w14:paraId="31A9EE91" w14:textId="77777777" w:rsidR="009845D1" w:rsidRPr="002120CE" w:rsidRDefault="009845D1" w:rsidP="00A84359">
      <w:pPr>
        <w:pStyle w:val="Standard"/>
        <w:numPr>
          <w:ilvl w:val="12"/>
          <w:numId w:val="0"/>
        </w:numPr>
        <w:tabs>
          <w:tab w:val="clear" w:pos="567"/>
        </w:tabs>
        <w:spacing w:line="240" w:lineRule="auto"/>
        <w:rPr>
          <w:lang w:val="fi-FI"/>
        </w:rPr>
      </w:pPr>
    </w:p>
    <w:p w14:paraId="4CB2352D" w14:textId="77777777" w:rsidR="00C5340A" w:rsidRPr="00D7763B" w:rsidRDefault="00633E17" w:rsidP="00A84359">
      <w:pPr>
        <w:pStyle w:val="Standard"/>
        <w:keepNext/>
        <w:numPr>
          <w:ilvl w:val="12"/>
          <w:numId w:val="0"/>
        </w:numPr>
        <w:tabs>
          <w:tab w:val="clear" w:pos="567"/>
        </w:tabs>
        <w:spacing w:line="240" w:lineRule="auto"/>
        <w:rPr>
          <w:bCs/>
          <w:lang w:val="fi-FI"/>
        </w:rPr>
      </w:pPr>
      <w:r w:rsidRPr="002120CE">
        <w:rPr>
          <w:b/>
          <w:lang w:val="fi-FI" w:bidi="fi-FI"/>
        </w:rPr>
        <w:t>Lapset ja nuoret</w:t>
      </w:r>
    </w:p>
    <w:p w14:paraId="6BAEE865" w14:textId="00AC4BC1" w:rsidR="004859D4" w:rsidRPr="002120CE" w:rsidRDefault="004859D4" w:rsidP="00A84359">
      <w:pPr>
        <w:pStyle w:val="Standard"/>
        <w:numPr>
          <w:ilvl w:val="12"/>
          <w:numId w:val="0"/>
        </w:numPr>
        <w:tabs>
          <w:tab w:val="clear" w:pos="567"/>
        </w:tabs>
        <w:spacing w:line="240" w:lineRule="auto"/>
        <w:rPr>
          <w:bCs/>
          <w:lang w:val="fi-FI"/>
        </w:rPr>
      </w:pPr>
      <w:r w:rsidRPr="002120CE">
        <w:rPr>
          <w:lang w:val="fi-FI" w:bidi="fi-FI"/>
        </w:rPr>
        <w:t xml:space="preserve">Tätä lääkettä ei saa antaa lapsille eikä alle 18-vuotiaille nuorille, koska ei tiedetä, onko se turvallista ja tehokasta </w:t>
      </w:r>
      <w:r w:rsidR="009845D1">
        <w:rPr>
          <w:lang w:val="fi-FI" w:bidi="fi-FI"/>
        </w:rPr>
        <w:t>tämän</w:t>
      </w:r>
      <w:r w:rsidRPr="002120CE">
        <w:rPr>
          <w:lang w:val="fi-FI" w:bidi="fi-FI"/>
        </w:rPr>
        <w:t xml:space="preserve"> ikäisille.</w:t>
      </w:r>
    </w:p>
    <w:p w14:paraId="30165DDC" w14:textId="77777777" w:rsidR="00B10AB7" w:rsidRPr="00F72D23" w:rsidRDefault="00B10AB7" w:rsidP="00A84359">
      <w:pPr>
        <w:pStyle w:val="Standard"/>
        <w:numPr>
          <w:ilvl w:val="12"/>
          <w:numId w:val="0"/>
        </w:numPr>
        <w:tabs>
          <w:tab w:val="clear" w:pos="567"/>
        </w:tabs>
        <w:spacing w:line="240" w:lineRule="auto"/>
        <w:ind w:right="-2"/>
        <w:rPr>
          <w:lang w:val="fi-FI"/>
        </w:rPr>
      </w:pPr>
    </w:p>
    <w:p w14:paraId="651B7B70" w14:textId="6CE2E34F" w:rsidR="009B6496" w:rsidRPr="002120CE" w:rsidRDefault="003C1CA5" w:rsidP="00A84359">
      <w:pPr>
        <w:pStyle w:val="Standard"/>
        <w:keepNext/>
        <w:numPr>
          <w:ilvl w:val="12"/>
          <w:numId w:val="0"/>
        </w:numPr>
        <w:tabs>
          <w:tab w:val="clear" w:pos="567"/>
        </w:tabs>
        <w:spacing w:line="240" w:lineRule="auto"/>
        <w:ind w:right="-2"/>
        <w:rPr>
          <w:lang w:val="fi-FI"/>
        </w:rPr>
      </w:pPr>
      <w:r w:rsidRPr="002120CE">
        <w:rPr>
          <w:b/>
          <w:lang w:val="fi-FI" w:bidi="fi-FI"/>
        </w:rPr>
        <w:t>Muut lääke</w:t>
      </w:r>
      <w:r w:rsidR="009845D1">
        <w:rPr>
          <w:b/>
          <w:lang w:val="fi-FI" w:bidi="fi-FI"/>
        </w:rPr>
        <w:t>valmiste</w:t>
      </w:r>
      <w:r w:rsidRPr="002120CE">
        <w:rPr>
          <w:b/>
          <w:lang w:val="fi-FI" w:bidi="fi-FI"/>
        </w:rPr>
        <w:t>et ja LysaKare</w:t>
      </w:r>
    </w:p>
    <w:p w14:paraId="6A5B7291" w14:textId="57373061" w:rsidR="009B6496" w:rsidRPr="002120CE" w:rsidRDefault="003C1CA5" w:rsidP="00A84359">
      <w:pPr>
        <w:pStyle w:val="Standard"/>
        <w:numPr>
          <w:ilvl w:val="12"/>
          <w:numId w:val="0"/>
        </w:numPr>
        <w:tabs>
          <w:tab w:val="clear" w:pos="567"/>
        </w:tabs>
        <w:spacing w:line="240" w:lineRule="auto"/>
        <w:ind w:right="-2"/>
        <w:rPr>
          <w:szCs w:val="22"/>
          <w:lang w:val="fi-FI"/>
        </w:rPr>
      </w:pPr>
      <w:r w:rsidRPr="002120CE">
        <w:rPr>
          <w:lang w:val="fi-FI" w:bidi="fi-FI"/>
        </w:rPr>
        <w:t>Kerro lääkärille, jos parhaillaan käytät</w:t>
      </w:r>
      <w:r w:rsidR="009845D1">
        <w:rPr>
          <w:lang w:val="fi-FI" w:bidi="fi-FI"/>
        </w:rPr>
        <w:t>,</w:t>
      </w:r>
      <w:r w:rsidRPr="002120CE">
        <w:rPr>
          <w:lang w:val="fi-FI" w:bidi="fi-FI"/>
        </w:rPr>
        <w:t xml:space="preserve"> olet äskettäin käyttänyt tai saatat käyttää muita lääkkeitä.</w:t>
      </w:r>
    </w:p>
    <w:p w14:paraId="514720AE" w14:textId="77777777" w:rsidR="009B6496" w:rsidRPr="002120CE" w:rsidRDefault="009B6496" w:rsidP="00A84359">
      <w:pPr>
        <w:pStyle w:val="Standard"/>
        <w:numPr>
          <w:ilvl w:val="12"/>
          <w:numId w:val="0"/>
        </w:numPr>
        <w:tabs>
          <w:tab w:val="clear" w:pos="567"/>
        </w:tabs>
        <w:spacing w:line="240" w:lineRule="auto"/>
        <w:ind w:right="-2"/>
        <w:rPr>
          <w:szCs w:val="22"/>
          <w:lang w:val="fi-FI"/>
        </w:rPr>
      </w:pPr>
    </w:p>
    <w:p w14:paraId="30BDA4A7" w14:textId="7B47E728" w:rsidR="009B6496" w:rsidRPr="00D7763B" w:rsidRDefault="00E970DE" w:rsidP="00A84359">
      <w:pPr>
        <w:pStyle w:val="Standard"/>
        <w:keepNext/>
        <w:numPr>
          <w:ilvl w:val="12"/>
          <w:numId w:val="0"/>
        </w:numPr>
        <w:tabs>
          <w:tab w:val="clear" w:pos="567"/>
        </w:tabs>
        <w:spacing w:line="240" w:lineRule="auto"/>
        <w:ind w:right="-2"/>
        <w:rPr>
          <w:lang w:val="fi-FI"/>
        </w:rPr>
      </w:pPr>
      <w:r w:rsidRPr="002120CE">
        <w:rPr>
          <w:b/>
          <w:szCs w:val="22"/>
          <w:lang w:val="fi-FI" w:bidi="fi-FI"/>
        </w:rPr>
        <w:t xml:space="preserve">Raskaus, imetys </w:t>
      </w:r>
      <w:r w:rsidR="009845D1">
        <w:rPr>
          <w:b/>
          <w:szCs w:val="22"/>
          <w:lang w:val="fi-FI" w:bidi="fi-FI"/>
        </w:rPr>
        <w:t xml:space="preserve">ja </w:t>
      </w:r>
      <w:r w:rsidRPr="002120CE">
        <w:rPr>
          <w:b/>
          <w:szCs w:val="22"/>
          <w:lang w:val="fi-FI" w:bidi="fi-FI"/>
        </w:rPr>
        <w:t>hedelmällisyys</w:t>
      </w:r>
    </w:p>
    <w:p w14:paraId="766274A7" w14:textId="29197CA5" w:rsidR="009B6496" w:rsidRPr="002120CE" w:rsidRDefault="003C1CA5" w:rsidP="00A84359">
      <w:pPr>
        <w:pStyle w:val="Standard"/>
        <w:numPr>
          <w:ilvl w:val="12"/>
          <w:numId w:val="0"/>
        </w:numPr>
        <w:tabs>
          <w:tab w:val="clear" w:pos="567"/>
        </w:tabs>
        <w:spacing w:line="240" w:lineRule="auto"/>
        <w:rPr>
          <w:szCs w:val="22"/>
          <w:lang w:val="fi-FI"/>
        </w:rPr>
      </w:pPr>
      <w:r w:rsidRPr="002120CE">
        <w:rPr>
          <w:lang w:val="fi-FI" w:bidi="fi-FI"/>
        </w:rPr>
        <w:t>Jos olet raskaana tai imetät, epäilet olevasi raskaana tai jo</w:t>
      </w:r>
      <w:r w:rsidR="00705271">
        <w:rPr>
          <w:lang w:val="fi-FI" w:bidi="fi-FI"/>
        </w:rPr>
        <w:t>s</w:t>
      </w:r>
      <w:r w:rsidRPr="002120CE">
        <w:rPr>
          <w:lang w:val="fi-FI" w:bidi="fi-FI"/>
        </w:rPr>
        <w:t xml:space="preserve"> suunnittelet lapsen hankkimista, kysy lääkäriltä neuvoa ennen tämän lääkkeen käyttöä</w:t>
      </w:r>
      <w:r w:rsidR="00777AA4">
        <w:rPr>
          <w:lang w:val="fi-FI" w:bidi="fi-FI"/>
        </w:rPr>
        <w:t>, sillä</w:t>
      </w:r>
      <w:r w:rsidR="00777AA4" w:rsidRPr="00777AA4">
        <w:rPr>
          <w:lang w:val="fi-FI" w:bidi="fi-FI"/>
        </w:rPr>
        <w:t xml:space="preserve"> Lutatheraa ei saa antaa raskaana oleville naisille, koska säteily on vaarallista syntymättömälle lapselle ja imettämistä on vältettävä Lutathera-hoidon aikana</w:t>
      </w:r>
      <w:r w:rsidRPr="002120CE">
        <w:rPr>
          <w:lang w:val="fi-FI" w:bidi="fi-FI"/>
        </w:rPr>
        <w:t>.</w:t>
      </w:r>
    </w:p>
    <w:p w14:paraId="3A2230A4" w14:textId="77777777" w:rsidR="009B6496" w:rsidRPr="002120CE" w:rsidRDefault="009B6496" w:rsidP="00A84359">
      <w:pPr>
        <w:pStyle w:val="Standard"/>
        <w:numPr>
          <w:ilvl w:val="12"/>
          <w:numId w:val="0"/>
        </w:numPr>
        <w:tabs>
          <w:tab w:val="clear" w:pos="567"/>
        </w:tabs>
        <w:spacing w:line="240" w:lineRule="auto"/>
        <w:rPr>
          <w:szCs w:val="22"/>
          <w:lang w:val="fi-FI"/>
        </w:rPr>
      </w:pPr>
    </w:p>
    <w:p w14:paraId="4CB0D4BA" w14:textId="77777777" w:rsidR="009B6496" w:rsidRPr="002120CE" w:rsidRDefault="009B6496" w:rsidP="00A84359">
      <w:pPr>
        <w:pStyle w:val="Standard"/>
        <w:keepNext/>
        <w:numPr>
          <w:ilvl w:val="12"/>
          <w:numId w:val="0"/>
        </w:numPr>
        <w:tabs>
          <w:tab w:val="clear" w:pos="567"/>
        </w:tabs>
        <w:spacing w:line="240" w:lineRule="auto"/>
        <w:ind w:right="-2"/>
        <w:rPr>
          <w:szCs w:val="22"/>
          <w:lang w:val="fi-FI"/>
        </w:rPr>
      </w:pPr>
      <w:r w:rsidRPr="002120CE">
        <w:rPr>
          <w:b/>
          <w:szCs w:val="22"/>
          <w:lang w:val="fi-FI" w:bidi="fi-FI"/>
        </w:rPr>
        <w:t>Ajaminen ja koneiden käyttö</w:t>
      </w:r>
    </w:p>
    <w:p w14:paraId="36DDB28C" w14:textId="77777777" w:rsidR="00E970DE" w:rsidRPr="002120CE" w:rsidRDefault="00DC1F3A" w:rsidP="00A84359">
      <w:pPr>
        <w:pStyle w:val="Standard"/>
        <w:numPr>
          <w:ilvl w:val="12"/>
          <w:numId w:val="0"/>
        </w:numPr>
        <w:tabs>
          <w:tab w:val="clear" w:pos="567"/>
        </w:tabs>
        <w:spacing w:line="240" w:lineRule="auto"/>
        <w:ind w:right="-2"/>
        <w:rPr>
          <w:szCs w:val="22"/>
          <w:lang w:val="fi-FI"/>
        </w:rPr>
      </w:pPr>
      <w:r w:rsidRPr="002120CE">
        <w:rPr>
          <w:szCs w:val="22"/>
          <w:lang w:val="fi-FI" w:bidi="fi-FI"/>
        </w:rPr>
        <w:t>On epätodennäköistä, että LysaKare vaikuttaa ajokykyysi tai kykyysi käyttää koneita.</w:t>
      </w:r>
    </w:p>
    <w:p w14:paraId="72176991" w14:textId="77777777" w:rsidR="00373437" w:rsidRPr="002120CE" w:rsidRDefault="00373437" w:rsidP="00A84359">
      <w:pPr>
        <w:pStyle w:val="Standard"/>
        <w:numPr>
          <w:ilvl w:val="12"/>
          <w:numId w:val="0"/>
        </w:numPr>
        <w:tabs>
          <w:tab w:val="clear" w:pos="567"/>
        </w:tabs>
        <w:spacing w:line="240" w:lineRule="auto"/>
        <w:ind w:right="-2"/>
        <w:rPr>
          <w:szCs w:val="22"/>
          <w:lang w:val="fi-FI"/>
        </w:rPr>
      </w:pPr>
    </w:p>
    <w:p w14:paraId="0739CF2C" w14:textId="77777777" w:rsidR="004859D4" w:rsidRPr="002120CE" w:rsidRDefault="004859D4" w:rsidP="00A84359">
      <w:pPr>
        <w:pStyle w:val="Standard"/>
        <w:numPr>
          <w:ilvl w:val="12"/>
          <w:numId w:val="0"/>
        </w:numPr>
        <w:tabs>
          <w:tab w:val="clear" w:pos="567"/>
        </w:tabs>
        <w:spacing w:line="240" w:lineRule="auto"/>
        <w:ind w:right="-2"/>
        <w:rPr>
          <w:szCs w:val="22"/>
          <w:lang w:val="fi-FI"/>
        </w:rPr>
      </w:pPr>
    </w:p>
    <w:p w14:paraId="4FCD8940" w14:textId="107BD548" w:rsidR="009B6496" w:rsidRPr="00D7763B" w:rsidRDefault="00F9016F" w:rsidP="00A84359">
      <w:pPr>
        <w:pStyle w:val="Standard"/>
        <w:keepNext/>
        <w:spacing w:line="240" w:lineRule="auto"/>
        <w:ind w:right="-2"/>
        <w:rPr>
          <w:szCs w:val="22"/>
          <w:lang w:val="fi-FI"/>
        </w:rPr>
      </w:pPr>
      <w:r w:rsidRPr="002120CE">
        <w:rPr>
          <w:b/>
          <w:szCs w:val="22"/>
          <w:lang w:val="fi-FI" w:bidi="fi-FI"/>
        </w:rPr>
        <w:t>3.</w:t>
      </w:r>
      <w:r w:rsidRPr="002120CE">
        <w:rPr>
          <w:b/>
          <w:szCs w:val="22"/>
          <w:lang w:val="fi-FI" w:bidi="fi-FI"/>
        </w:rPr>
        <w:tab/>
      </w:r>
      <w:r w:rsidR="00FE635E" w:rsidRPr="002120CE">
        <w:rPr>
          <w:b/>
          <w:szCs w:val="22"/>
          <w:lang w:val="fi-FI" w:bidi="fi-FI"/>
        </w:rPr>
        <w:t xml:space="preserve">Miten LysaKarea </w:t>
      </w:r>
      <w:r w:rsidR="00777AA4">
        <w:rPr>
          <w:b/>
          <w:szCs w:val="22"/>
          <w:lang w:val="fi-FI" w:bidi="fi-FI"/>
        </w:rPr>
        <w:t>annetaan</w:t>
      </w:r>
    </w:p>
    <w:p w14:paraId="1B1733EB" w14:textId="77777777" w:rsidR="009B6496" w:rsidRPr="002120CE" w:rsidRDefault="009B6496" w:rsidP="00A84359">
      <w:pPr>
        <w:pStyle w:val="Standard"/>
        <w:keepNext/>
        <w:numPr>
          <w:ilvl w:val="12"/>
          <w:numId w:val="0"/>
        </w:numPr>
        <w:tabs>
          <w:tab w:val="clear" w:pos="567"/>
        </w:tabs>
        <w:spacing w:line="240" w:lineRule="auto"/>
        <w:ind w:right="-2"/>
        <w:rPr>
          <w:szCs w:val="22"/>
          <w:lang w:val="fi-FI"/>
        </w:rPr>
      </w:pPr>
    </w:p>
    <w:p w14:paraId="642F85C7" w14:textId="7C04B97D" w:rsidR="001918A1" w:rsidRDefault="001918A1" w:rsidP="00A84359">
      <w:pPr>
        <w:pStyle w:val="Standard"/>
        <w:numPr>
          <w:ilvl w:val="12"/>
          <w:numId w:val="0"/>
        </w:numPr>
        <w:tabs>
          <w:tab w:val="clear" w:pos="567"/>
        </w:tabs>
        <w:spacing w:line="240" w:lineRule="auto"/>
        <w:ind w:right="-2"/>
        <w:rPr>
          <w:szCs w:val="22"/>
          <w:lang w:val="fi-FI" w:bidi="fi-FI"/>
        </w:rPr>
      </w:pPr>
      <w:r w:rsidRPr="002120CE">
        <w:rPr>
          <w:szCs w:val="22"/>
          <w:lang w:val="fi-FI" w:bidi="fi-FI"/>
        </w:rPr>
        <w:t>LysaKare-liuoksen suositeltu annos on 1</w:t>
      </w:r>
      <w:r w:rsidR="002A567E">
        <w:rPr>
          <w:szCs w:val="22"/>
          <w:lang w:val="fi-FI" w:bidi="fi-FI"/>
        </w:rPr>
        <w:t> </w:t>
      </w:r>
      <w:r w:rsidRPr="002120CE">
        <w:rPr>
          <w:szCs w:val="22"/>
          <w:lang w:val="fi-FI" w:bidi="fi-FI"/>
        </w:rPr>
        <w:t>litra (1</w:t>
      </w:r>
      <w:r w:rsidR="002A567E">
        <w:rPr>
          <w:szCs w:val="22"/>
          <w:lang w:val="fi-FI" w:bidi="fi-FI"/>
        </w:rPr>
        <w:t> </w:t>
      </w:r>
      <w:r w:rsidRPr="002120CE">
        <w:rPr>
          <w:szCs w:val="22"/>
          <w:lang w:val="fi-FI" w:bidi="fi-FI"/>
        </w:rPr>
        <w:t>000</w:t>
      </w:r>
      <w:r w:rsidR="002A567E">
        <w:rPr>
          <w:szCs w:val="22"/>
          <w:lang w:val="fi-FI" w:bidi="fi-FI"/>
        </w:rPr>
        <w:t> </w:t>
      </w:r>
      <w:r w:rsidRPr="002120CE">
        <w:rPr>
          <w:szCs w:val="22"/>
          <w:lang w:val="fi-FI" w:bidi="fi-FI"/>
        </w:rPr>
        <w:t>ml). Sinulle pitää antaa koko LysaKare-annos riippumatta Lutathera-annoksesi suuruudesta.</w:t>
      </w:r>
    </w:p>
    <w:p w14:paraId="57F6E5A1" w14:textId="77777777" w:rsidR="00777AA4" w:rsidRPr="002120CE" w:rsidRDefault="00777AA4" w:rsidP="00A84359">
      <w:pPr>
        <w:pStyle w:val="Standard"/>
        <w:numPr>
          <w:ilvl w:val="12"/>
          <w:numId w:val="0"/>
        </w:numPr>
        <w:tabs>
          <w:tab w:val="clear" w:pos="567"/>
        </w:tabs>
        <w:spacing w:line="240" w:lineRule="auto"/>
        <w:ind w:right="-2"/>
        <w:rPr>
          <w:szCs w:val="22"/>
          <w:lang w:val="fi-FI"/>
        </w:rPr>
      </w:pPr>
    </w:p>
    <w:p w14:paraId="0E2C011B" w14:textId="0C61A3AF" w:rsidR="00D7763B" w:rsidRDefault="00503509" w:rsidP="00A84359">
      <w:pPr>
        <w:pStyle w:val="Standard"/>
        <w:numPr>
          <w:ilvl w:val="12"/>
          <w:numId w:val="0"/>
        </w:numPr>
        <w:tabs>
          <w:tab w:val="clear" w:pos="567"/>
        </w:tabs>
        <w:spacing w:line="240" w:lineRule="auto"/>
        <w:ind w:right="-2"/>
        <w:rPr>
          <w:szCs w:val="22"/>
          <w:lang w:val="fi-FI" w:bidi="fi-FI"/>
        </w:rPr>
      </w:pPr>
      <w:r w:rsidRPr="002120CE">
        <w:rPr>
          <w:szCs w:val="22"/>
          <w:lang w:val="fi-FI" w:bidi="fi-FI"/>
        </w:rPr>
        <w:t>LysaKare annetaan infuusiona (tippana) laskimoon. LysaKare-infuusio aloitetaan 30</w:t>
      </w:r>
      <w:r w:rsidR="002A567E">
        <w:rPr>
          <w:szCs w:val="22"/>
          <w:lang w:val="fi-FI" w:bidi="fi-FI"/>
        </w:rPr>
        <w:t> </w:t>
      </w:r>
      <w:r w:rsidRPr="002120CE">
        <w:rPr>
          <w:szCs w:val="22"/>
          <w:lang w:val="fi-FI" w:bidi="fi-FI"/>
        </w:rPr>
        <w:t>minuuttia ennen kuin Lutatheran antaminen aloitetaan, ja LysaKare-infuusio kestää 4</w:t>
      </w:r>
      <w:r w:rsidR="002A567E">
        <w:rPr>
          <w:szCs w:val="22"/>
          <w:lang w:val="fi-FI" w:bidi="fi-FI"/>
        </w:rPr>
        <w:t> </w:t>
      </w:r>
      <w:r w:rsidRPr="002120CE">
        <w:rPr>
          <w:szCs w:val="22"/>
          <w:lang w:val="fi-FI" w:bidi="fi-FI"/>
        </w:rPr>
        <w:t>tuntia.</w:t>
      </w:r>
    </w:p>
    <w:p w14:paraId="04C4841B" w14:textId="77777777" w:rsidR="00777AA4" w:rsidRDefault="00777AA4" w:rsidP="00A84359">
      <w:pPr>
        <w:pStyle w:val="Standard"/>
        <w:numPr>
          <w:ilvl w:val="12"/>
          <w:numId w:val="0"/>
        </w:numPr>
        <w:tabs>
          <w:tab w:val="clear" w:pos="567"/>
        </w:tabs>
        <w:spacing w:line="240" w:lineRule="auto"/>
        <w:ind w:right="-2"/>
        <w:rPr>
          <w:szCs w:val="22"/>
          <w:lang w:val="fi-FI" w:bidi="fi-FI"/>
        </w:rPr>
      </w:pPr>
    </w:p>
    <w:p w14:paraId="1B53F724" w14:textId="7F65985C" w:rsidR="00777AA4" w:rsidRDefault="00777AA4" w:rsidP="00A84359">
      <w:pPr>
        <w:pStyle w:val="Standard"/>
        <w:numPr>
          <w:ilvl w:val="12"/>
          <w:numId w:val="0"/>
        </w:numPr>
        <w:tabs>
          <w:tab w:val="clear" w:pos="567"/>
        </w:tabs>
        <w:spacing w:line="240" w:lineRule="auto"/>
        <w:ind w:right="-2"/>
        <w:rPr>
          <w:szCs w:val="22"/>
          <w:lang w:val="fi-FI" w:bidi="fi-FI"/>
        </w:rPr>
      </w:pPr>
      <w:r w:rsidRPr="00777AA4">
        <w:rPr>
          <w:szCs w:val="22"/>
          <w:lang w:val="fi-FI" w:bidi="fi-FI"/>
        </w:rPr>
        <w:t>Potila</w:t>
      </w:r>
      <w:r>
        <w:rPr>
          <w:szCs w:val="22"/>
          <w:lang w:val="fi-FI" w:bidi="fi-FI"/>
        </w:rPr>
        <w:t>ille</w:t>
      </w:r>
      <w:r w:rsidRPr="00777AA4">
        <w:rPr>
          <w:szCs w:val="22"/>
          <w:lang w:val="fi-FI" w:bidi="fi-FI"/>
        </w:rPr>
        <w:t xml:space="preserve">, jotka saavat aminohappoinfuusioita, </w:t>
      </w:r>
      <w:r>
        <w:rPr>
          <w:szCs w:val="22"/>
          <w:lang w:val="fi-FI" w:bidi="fi-FI"/>
        </w:rPr>
        <w:t>ilmaantuu</w:t>
      </w:r>
      <w:r w:rsidRPr="00777AA4">
        <w:rPr>
          <w:szCs w:val="22"/>
          <w:lang w:val="fi-FI" w:bidi="fi-FI"/>
        </w:rPr>
        <w:t xml:space="preserve"> </w:t>
      </w:r>
      <w:r>
        <w:rPr>
          <w:szCs w:val="22"/>
          <w:lang w:val="fi-FI" w:bidi="fi-FI"/>
        </w:rPr>
        <w:t>usein</w:t>
      </w:r>
      <w:r w:rsidRPr="00777AA4">
        <w:rPr>
          <w:szCs w:val="22"/>
          <w:lang w:val="fi-FI" w:bidi="fi-FI"/>
        </w:rPr>
        <w:t xml:space="preserve"> pahoinvointia ja oksentelua. Siksi sinulle annetaan pahoinvointia ja oksentelua ehkäiseviä lääkkeitä 30</w:t>
      </w:r>
      <w:r>
        <w:rPr>
          <w:szCs w:val="22"/>
          <w:lang w:val="fi-FI" w:bidi="fi-FI"/>
        </w:rPr>
        <w:t> </w:t>
      </w:r>
      <w:r w:rsidRPr="00777AA4">
        <w:rPr>
          <w:szCs w:val="22"/>
          <w:lang w:val="fi-FI" w:bidi="fi-FI"/>
        </w:rPr>
        <w:t>minuuttia ennen LysaK</w:t>
      </w:r>
      <w:r>
        <w:rPr>
          <w:szCs w:val="22"/>
          <w:lang w:val="fi-FI" w:bidi="fi-FI"/>
        </w:rPr>
        <w:t>a</w:t>
      </w:r>
      <w:r w:rsidRPr="00777AA4">
        <w:rPr>
          <w:szCs w:val="22"/>
          <w:lang w:val="fi-FI" w:bidi="fi-FI"/>
        </w:rPr>
        <w:t>r</w:t>
      </w:r>
      <w:r>
        <w:rPr>
          <w:szCs w:val="22"/>
          <w:lang w:val="fi-FI" w:bidi="fi-FI"/>
        </w:rPr>
        <w:t>e</w:t>
      </w:r>
      <w:r w:rsidRPr="00777AA4">
        <w:rPr>
          <w:szCs w:val="22"/>
          <w:lang w:val="fi-FI" w:bidi="fi-FI"/>
        </w:rPr>
        <w:t>-infuusiota.</w:t>
      </w:r>
    </w:p>
    <w:p w14:paraId="49332C2B" w14:textId="77777777" w:rsidR="00127EEB" w:rsidRPr="002120CE" w:rsidRDefault="00127EEB" w:rsidP="00A84359">
      <w:pPr>
        <w:pStyle w:val="Standard"/>
        <w:numPr>
          <w:ilvl w:val="12"/>
          <w:numId w:val="0"/>
        </w:numPr>
        <w:tabs>
          <w:tab w:val="clear" w:pos="567"/>
        </w:tabs>
        <w:spacing w:line="240" w:lineRule="auto"/>
        <w:ind w:right="-2"/>
        <w:rPr>
          <w:szCs w:val="22"/>
          <w:lang w:val="fi-FI"/>
        </w:rPr>
      </w:pPr>
    </w:p>
    <w:p w14:paraId="4B3252C6" w14:textId="77777777" w:rsidR="00D7763B" w:rsidRPr="00D7763B" w:rsidRDefault="009B6496" w:rsidP="00A84359">
      <w:pPr>
        <w:pStyle w:val="Standard"/>
        <w:keepNext/>
        <w:numPr>
          <w:ilvl w:val="12"/>
          <w:numId w:val="0"/>
        </w:numPr>
        <w:tabs>
          <w:tab w:val="clear" w:pos="567"/>
        </w:tabs>
        <w:spacing w:line="240" w:lineRule="auto"/>
        <w:ind w:right="-2"/>
        <w:rPr>
          <w:szCs w:val="22"/>
          <w:lang w:val="fi-FI" w:bidi="fi-FI"/>
        </w:rPr>
      </w:pPr>
      <w:r w:rsidRPr="002120CE">
        <w:rPr>
          <w:b/>
          <w:szCs w:val="22"/>
          <w:lang w:val="fi-FI" w:bidi="fi-FI"/>
        </w:rPr>
        <w:t>Jos saat enemmän LysaKarea kuin sinun pitäisi</w:t>
      </w:r>
    </w:p>
    <w:p w14:paraId="649E5802" w14:textId="79B1E66C" w:rsidR="009B6496" w:rsidRPr="002120CE" w:rsidRDefault="002974B7" w:rsidP="00A84359">
      <w:pPr>
        <w:pStyle w:val="Standard"/>
        <w:numPr>
          <w:ilvl w:val="12"/>
          <w:numId w:val="0"/>
        </w:numPr>
        <w:tabs>
          <w:tab w:val="clear" w:pos="567"/>
        </w:tabs>
        <w:spacing w:line="240" w:lineRule="auto"/>
        <w:ind w:right="-2"/>
        <w:rPr>
          <w:szCs w:val="22"/>
          <w:lang w:val="fi-FI"/>
        </w:rPr>
      </w:pPr>
      <w:r w:rsidRPr="002120CE">
        <w:rPr>
          <w:szCs w:val="22"/>
          <w:lang w:val="fi-FI" w:bidi="fi-FI"/>
        </w:rPr>
        <w:t xml:space="preserve">LysaKare annetaan kontrolloiduissa kliinisissä olosuhteissa yhden annoksen sisältävästä pussista. Siksi on epätodennäköistä, että saat tipassa isomman annoksen kuin sinun pitäisi; lääkärisi valvoo vointiasi hoidon ajan. Jos kuitenkin saat yliannostuksen, sinulle annetaan siihen </w:t>
      </w:r>
      <w:r w:rsidR="008D4888">
        <w:rPr>
          <w:szCs w:val="22"/>
          <w:lang w:val="fi-FI" w:bidi="fi-FI"/>
        </w:rPr>
        <w:t>asianmukaista</w:t>
      </w:r>
      <w:r w:rsidR="008D4888" w:rsidRPr="002120CE">
        <w:rPr>
          <w:szCs w:val="22"/>
          <w:lang w:val="fi-FI" w:bidi="fi-FI"/>
        </w:rPr>
        <w:t xml:space="preserve"> </w:t>
      </w:r>
      <w:r w:rsidRPr="002120CE">
        <w:rPr>
          <w:szCs w:val="22"/>
          <w:lang w:val="fi-FI" w:bidi="fi-FI"/>
        </w:rPr>
        <w:t>hoito</w:t>
      </w:r>
      <w:r w:rsidR="008D4888">
        <w:rPr>
          <w:szCs w:val="22"/>
          <w:lang w:val="fi-FI" w:bidi="fi-FI"/>
        </w:rPr>
        <w:t>a</w:t>
      </w:r>
      <w:r w:rsidRPr="002120CE">
        <w:rPr>
          <w:szCs w:val="22"/>
          <w:lang w:val="fi-FI" w:bidi="fi-FI"/>
        </w:rPr>
        <w:t>.</w:t>
      </w:r>
    </w:p>
    <w:p w14:paraId="29A33C04" w14:textId="77777777" w:rsidR="002869E4" w:rsidRPr="002120CE" w:rsidRDefault="002869E4" w:rsidP="00A84359">
      <w:pPr>
        <w:pStyle w:val="Standard"/>
        <w:numPr>
          <w:ilvl w:val="12"/>
          <w:numId w:val="0"/>
        </w:numPr>
        <w:tabs>
          <w:tab w:val="clear" w:pos="567"/>
        </w:tabs>
        <w:spacing w:line="240" w:lineRule="auto"/>
        <w:ind w:right="-2"/>
        <w:rPr>
          <w:szCs w:val="22"/>
          <w:lang w:val="fi-FI"/>
        </w:rPr>
      </w:pPr>
    </w:p>
    <w:p w14:paraId="76421F85" w14:textId="4552F8D9" w:rsidR="00D7763B" w:rsidRDefault="001B4808" w:rsidP="00A84359">
      <w:pPr>
        <w:pStyle w:val="Standard"/>
        <w:numPr>
          <w:ilvl w:val="12"/>
          <w:numId w:val="0"/>
        </w:numPr>
        <w:tabs>
          <w:tab w:val="clear" w:pos="567"/>
        </w:tabs>
        <w:spacing w:line="240" w:lineRule="auto"/>
        <w:ind w:right="-2"/>
        <w:rPr>
          <w:szCs w:val="22"/>
          <w:lang w:val="fi-FI" w:bidi="fi-FI"/>
        </w:rPr>
      </w:pPr>
      <w:r w:rsidRPr="002120CE">
        <w:rPr>
          <w:szCs w:val="22"/>
          <w:lang w:val="fi-FI" w:bidi="fi-FI"/>
        </w:rPr>
        <w:lastRenderedPageBreak/>
        <w:t>Jos sinulla on kysymyksiä tämän lääkkeen käytöstä, käänny lääkäri</w:t>
      </w:r>
      <w:r w:rsidR="008D4888">
        <w:rPr>
          <w:szCs w:val="22"/>
          <w:lang w:val="fi-FI" w:bidi="fi-FI"/>
        </w:rPr>
        <w:t>n</w:t>
      </w:r>
      <w:r w:rsidRPr="002120CE">
        <w:rPr>
          <w:szCs w:val="22"/>
          <w:lang w:val="fi-FI" w:bidi="fi-FI"/>
        </w:rPr>
        <w:t xml:space="preserve"> puoleen.</w:t>
      </w:r>
    </w:p>
    <w:p w14:paraId="61C028C0" w14:textId="77777777" w:rsidR="009B6496" w:rsidRPr="002120CE" w:rsidRDefault="009B6496" w:rsidP="00A84359">
      <w:pPr>
        <w:pStyle w:val="Standard"/>
        <w:numPr>
          <w:ilvl w:val="12"/>
          <w:numId w:val="0"/>
        </w:numPr>
        <w:tabs>
          <w:tab w:val="clear" w:pos="567"/>
        </w:tabs>
        <w:spacing w:line="240" w:lineRule="auto"/>
        <w:rPr>
          <w:lang w:val="fi-FI"/>
        </w:rPr>
      </w:pPr>
    </w:p>
    <w:p w14:paraId="23E83C45" w14:textId="77777777" w:rsidR="0094738A" w:rsidRPr="002120CE" w:rsidRDefault="0094738A" w:rsidP="00A84359">
      <w:pPr>
        <w:pStyle w:val="Standard"/>
        <w:numPr>
          <w:ilvl w:val="12"/>
          <w:numId w:val="0"/>
        </w:numPr>
        <w:tabs>
          <w:tab w:val="clear" w:pos="567"/>
        </w:tabs>
        <w:spacing w:line="240" w:lineRule="auto"/>
        <w:rPr>
          <w:lang w:val="fi-FI"/>
        </w:rPr>
      </w:pPr>
    </w:p>
    <w:p w14:paraId="1F5CF9D6" w14:textId="77777777" w:rsidR="009B6496" w:rsidRPr="002120CE" w:rsidRDefault="009B6496" w:rsidP="00A84359">
      <w:pPr>
        <w:pStyle w:val="Standard"/>
        <w:keepNext/>
        <w:numPr>
          <w:ilvl w:val="12"/>
          <w:numId w:val="0"/>
        </w:numPr>
        <w:tabs>
          <w:tab w:val="clear" w:pos="567"/>
        </w:tabs>
        <w:spacing w:line="240" w:lineRule="auto"/>
        <w:ind w:right="-2"/>
        <w:rPr>
          <w:lang w:val="fi-FI"/>
        </w:rPr>
      </w:pPr>
      <w:r w:rsidRPr="002120CE">
        <w:rPr>
          <w:b/>
          <w:lang w:val="fi-FI" w:bidi="fi-FI"/>
        </w:rPr>
        <w:t>4.</w:t>
      </w:r>
      <w:r w:rsidRPr="002120CE">
        <w:rPr>
          <w:b/>
          <w:lang w:val="fi-FI" w:bidi="fi-FI"/>
        </w:rPr>
        <w:tab/>
        <w:t>Mahdolliset haittavaikutukset</w:t>
      </w:r>
    </w:p>
    <w:p w14:paraId="4CE94741" w14:textId="77777777" w:rsidR="009B6496" w:rsidRPr="002120CE" w:rsidRDefault="009B6496" w:rsidP="00A84359">
      <w:pPr>
        <w:pStyle w:val="Standard"/>
        <w:keepNext/>
        <w:numPr>
          <w:ilvl w:val="12"/>
          <w:numId w:val="0"/>
        </w:numPr>
        <w:tabs>
          <w:tab w:val="clear" w:pos="567"/>
        </w:tabs>
        <w:spacing w:line="240" w:lineRule="auto"/>
        <w:rPr>
          <w:lang w:val="fi-FI"/>
        </w:rPr>
      </w:pPr>
    </w:p>
    <w:p w14:paraId="2C5F7184" w14:textId="77777777" w:rsidR="00D7763B" w:rsidRDefault="009B6496" w:rsidP="00A84359">
      <w:pPr>
        <w:pStyle w:val="Standard"/>
        <w:numPr>
          <w:ilvl w:val="12"/>
          <w:numId w:val="0"/>
        </w:numPr>
        <w:tabs>
          <w:tab w:val="clear" w:pos="567"/>
        </w:tabs>
        <w:spacing w:line="240" w:lineRule="auto"/>
        <w:ind w:right="-29"/>
        <w:rPr>
          <w:szCs w:val="22"/>
          <w:lang w:val="fi-FI" w:bidi="fi-FI"/>
        </w:rPr>
      </w:pPr>
      <w:r w:rsidRPr="002120CE">
        <w:rPr>
          <w:szCs w:val="22"/>
          <w:lang w:val="fi-FI" w:bidi="fi-FI"/>
        </w:rPr>
        <w:t>Kuten kaikki lääkkeet, tämäkin lääke voi aiheuttaa haittavaikutuksia. Kaikki eivät kuitenkaan niitä saa.</w:t>
      </w:r>
    </w:p>
    <w:p w14:paraId="649293D1" w14:textId="77777777" w:rsidR="00763BDA" w:rsidRDefault="00763BDA" w:rsidP="00A84359">
      <w:pPr>
        <w:pStyle w:val="Standard"/>
        <w:numPr>
          <w:ilvl w:val="12"/>
          <w:numId w:val="0"/>
        </w:numPr>
        <w:tabs>
          <w:tab w:val="clear" w:pos="567"/>
        </w:tabs>
        <w:spacing w:line="240" w:lineRule="auto"/>
        <w:ind w:right="-29"/>
        <w:rPr>
          <w:szCs w:val="22"/>
          <w:lang w:val="fi-FI"/>
        </w:rPr>
      </w:pPr>
    </w:p>
    <w:p w14:paraId="3672338B" w14:textId="2836EEA8" w:rsidR="008D4888" w:rsidRPr="00CE16AC" w:rsidRDefault="008D4888" w:rsidP="002B3B15">
      <w:pPr>
        <w:pStyle w:val="Standard"/>
        <w:keepNext/>
        <w:numPr>
          <w:ilvl w:val="12"/>
          <w:numId w:val="0"/>
        </w:numPr>
        <w:ind w:right="-28"/>
        <w:rPr>
          <w:b/>
          <w:bCs/>
          <w:szCs w:val="22"/>
          <w:lang w:val="fi-FI"/>
        </w:rPr>
      </w:pPr>
      <w:r w:rsidRPr="00CE16AC">
        <w:rPr>
          <w:b/>
          <w:bCs/>
          <w:szCs w:val="22"/>
          <w:lang w:val="fi-FI"/>
        </w:rPr>
        <w:t>Jotkut haittavaikutukset voivat olla vakavia</w:t>
      </w:r>
    </w:p>
    <w:p w14:paraId="56302C45" w14:textId="3FB9170B" w:rsidR="008D4888" w:rsidRPr="008D4888" w:rsidRDefault="008D4888" w:rsidP="002B3B15">
      <w:pPr>
        <w:pStyle w:val="Standard"/>
        <w:keepNext/>
        <w:numPr>
          <w:ilvl w:val="12"/>
          <w:numId w:val="0"/>
        </w:numPr>
        <w:ind w:right="-28"/>
        <w:rPr>
          <w:szCs w:val="22"/>
          <w:lang w:val="fi-FI"/>
        </w:rPr>
      </w:pPr>
      <w:r w:rsidRPr="00CE16AC">
        <w:rPr>
          <w:b/>
          <w:bCs/>
          <w:szCs w:val="22"/>
          <w:lang w:val="fi-FI"/>
        </w:rPr>
        <w:t>Hyvin yleiset</w:t>
      </w:r>
      <w:r w:rsidRPr="008D4888">
        <w:rPr>
          <w:szCs w:val="22"/>
          <w:lang w:val="fi-FI"/>
        </w:rPr>
        <w:t xml:space="preserve"> (voi esiintyä useammalla kuin 1</w:t>
      </w:r>
      <w:r>
        <w:rPr>
          <w:szCs w:val="22"/>
          <w:lang w:val="fi-FI"/>
        </w:rPr>
        <w:t> </w:t>
      </w:r>
      <w:r w:rsidRPr="008D4888">
        <w:rPr>
          <w:szCs w:val="22"/>
          <w:lang w:val="fi-FI"/>
        </w:rPr>
        <w:t>käyttäjällä 10:stä):</w:t>
      </w:r>
    </w:p>
    <w:p w14:paraId="111F2591" w14:textId="2F1B100A" w:rsidR="008D4888" w:rsidRPr="008D4888" w:rsidRDefault="008D4888" w:rsidP="008D4888">
      <w:pPr>
        <w:pStyle w:val="Standard"/>
        <w:numPr>
          <w:ilvl w:val="0"/>
          <w:numId w:val="32"/>
        </w:numPr>
        <w:ind w:left="567" w:right="-28" w:hanging="567"/>
        <w:rPr>
          <w:szCs w:val="22"/>
          <w:lang w:val="fi-FI"/>
        </w:rPr>
      </w:pPr>
      <w:r>
        <w:rPr>
          <w:szCs w:val="22"/>
          <w:lang w:val="fi-FI"/>
        </w:rPr>
        <w:t>o</w:t>
      </w:r>
      <w:r w:rsidRPr="008D4888">
        <w:rPr>
          <w:szCs w:val="22"/>
          <w:lang w:val="fi-FI"/>
        </w:rPr>
        <w:t>ksentaminen</w:t>
      </w:r>
    </w:p>
    <w:p w14:paraId="72F0DEA0" w14:textId="0081116A" w:rsidR="008D4888" w:rsidRPr="008D4888" w:rsidRDefault="008D4888" w:rsidP="008D4888">
      <w:pPr>
        <w:pStyle w:val="Standard"/>
        <w:numPr>
          <w:ilvl w:val="0"/>
          <w:numId w:val="32"/>
        </w:numPr>
        <w:ind w:left="567" w:right="-28" w:hanging="567"/>
        <w:rPr>
          <w:szCs w:val="22"/>
          <w:lang w:val="fi-FI"/>
        </w:rPr>
      </w:pPr>
      <w:r>
        <w:rPr>
          <w:szCs w:val="22"/>
          <w:lang w:val="fi-FI"/>
        </w:rPr>
        <w:t>p</w:t>
      </w:r>
      <w:r w:rsidRPr="008D4888">
        <w:rPr>
          <w:szCs w:val="22"/>
          <w:lang w:val="fi-FI"/>
        </w:rPr>
        <w:t>ahoinvointi</w:t>
      </w:r>
    </w:p>
    <w:p w14:paraId="1D998DBF" w14:textId="29A499CF" w:rsidR="008D4888" w:rsidRPr="008D4888" w:rsidRDefault="008D4888" w:rsidP="008D4888">
      <w:pPr>
        <w:pStyle w:val="Standard"/>
        <w:numPr>
          <w:ilvl w:val="12"/>
          <w:numId w:val="0"/>
        </w:numPr>
        <w:ind w:right="-29"/>
        <w:rPr>
          <w:szCs w:val="22"/>
          <w:lang w:val="fi-FI"/>
        </w:rPr>
      </w:pPr>
    </w:p>
    <w:p w14:paraId="26DFA856" w14:textId="0B013C86" w:rsidR="008D4888" w:rsidRPr="008D4888" w:rsidRDefault="008D4888" w:rsidP="002B3B15">
      <w:pPr>
        <w:pStyle w:val="Standard"/>
        <w:keepNext/>
        <w:numPr>
          <w:ilvl w:val="12"/>
          <w:numId w:val="0"/>
        </w:numPr>
        <w:ind w:right="-28"/>
        <w:rPr>
          <w:szCs w:val="22"/>
          <w:lang w:val="fi-FI"/>
        </w:rPr>
      </w:pPr>
      <w:r w:rsidRPr="00CE16AC">
        <w:rPr>
          <w:b/>
          <w:bCs/>
          <w:szCs w:val="22"/>
          <w:lang w:val="fi-FI"/>
        </w:rPr>
        <w:t>Tuntematon</w:t>
      </w:r>
      <w:r w:rsidRPr="008D4888">
        <w:rPr>
          <w:szCs w:val="22"/>
          <w:lang w:val="fi-FI"/>
        </w:rPr>
        <w:t xml:space="preserve"> (saatavissa oleva tieto ei riitä </w:t>
      </w:r>
      <w:r>
        <w:rPr>
          <w:szCs w:val="22"/>
          <w:lang w:val="fi-FI"/>
        </w:rPr>
        <w:t xml:space="preserve">esiintyvyyden </w:t>
      </w:r>
      <w:r w:rsidRPr="008D4888">
        <w:rPr>
          <w:szCs w:val="22"/>
          <w:lang w:val="fi-FI"/>
        </w:rPr>
        <w:t>arviointiin):</w:t>
      </w:r>
    </w:p>
    <w:p w14:paraId="6D49BDD0" w14:textId="47A92A31" w:rsidR="008D4888" w:rsidRPr="008D4888" w:rsidRDefault="008D4888" w:rsidP="008D4888">
      <w:pPr>
        <w:pStyle w:val="Standard"/>
        <w:numPr>
          <w:ilvl w:val="0"/>
          <w:numId w:val="32"/>
        </w:numPr>
        <w:ind w:left="567" w:right="-28" w:hanging="567"/>
        <w:rPr>
          <w:szCs w:val="22"/>
          <w:lang w:val="fi-FI"/>
        </w:rPr>
      </w:pPr>
      <w:r w:rsidRPr="008D4888">
        <w:rPr>
          <w:szCs w:val="22"/>
          <w:lang w:val="fi-FI"/>
        </w:rPr>
        <w:t xml:space="preserve">korkea kaliumpitoisuus </w:t>
      </w:r>
      <w:r w:rsidR="005C4A3B">
        <w:rPr>
          <w:szCs w:val="22"/>
          <w:lang w:val="fi-FI"/>
        </w:rPr>
        <w:t>(</w:t>
      </w:r>
      <w:r w:rsidRPr="008D4888">
        <w:rPr>
          <w:szCs w:val="22"/>
          <w:lang w:val="fi-FI"/>
        </w:rPr>
        <w:t>verikokeissa</w:t>
      </w:r>
      <w:r w:rsidR="005C4A3B">
        <w:rPr>
          <w:szCs w:val="22"/>
          <w:lang w:val="fi-FI"/>
        </w:rPr>
        <w:t>)</w:t>
      </w:r>
    </w:p>
    <w:p w14:paraId="4103B4D8" w14:textId="1C613478" w:rsidR="008D4888" w:rsidRPr="008D4888" w:rsidRDefault="008D4888" w:rsidP="008D4888">
      <w:pPr>
        <w:pStyle w:val="Standard"/>
        <w:numPr>
          <w:ilvl w:val="0"/>
          <w:numId w:val="32"/>
        </w:numPr>
        <w:ind w:left="567" w:right="-28" w:hanging="567"/>
        <w:rPr>
          <w:szCs w:val="22"/>
          <w:lang w:val="fi-FI"/>
        </w:rPr>
      </w:pPr>
      <w:r w:rsidRPr="008D4888">
        <w:rPr>
          <w:szCs w:val="22"/>
          <w:lang w:val="fi-FI"/>
        </w:rPr>
        <w:t>vatsakipu</w:t>
      </w:r>
    </w:p>
    <w:p w14:paraId="469A4D8F" w14:textId="4219D258" w:rsidR="008D4888" w:rsidRDefault="008D4888" w:rsidP="008D4888">
      <w:pPr>
        <w:pStyle w:val="Standard"/>
        <w:numPr>
          <w:ilvl w:val="0"/>
          <w:numId w:val="32"/>
        </w:numPr>
        <w:tabs>
          <w:tab w:val="clear" w:pos="567"/>
        </w:tabs>
        <w:spacing w:line="240" w:lineRule="auto"/>
        <w:ind w:left="567" w:right="-28" w:hanging="567"/>
        <w:rPr>
          <w:szCs w:val="22"/>
          <w:lang w:val="fi-FI"/>
        </w:rPr>
      </w:pPr>
      <w:r>
        <w:rPr>
          <w:szCs w:val="22"/>
          <w:lang w:val="fi-FI"/>
        </w:rPr>
        <w:t>h</w:t>
      </w:r>
      <w:r w:rsidRPr="008D4888">
        <w:rPr>
          <w:szCs w:val="22"/>
          <w:lang w:val="fi-FI"/>
        </w:rPr>
        <w:t>uimaus</w:t>
      </w:r>
    </w:p>
    <w:p w14:paraId="12B130F5" w14:textId="77777777" w:rsidR="008D4888" w:rsidRDefault="008D4888" w:rsidP="00A84359">
      <w:pPr>
        <w:pStyle w:val="Standard"/>
        <w:numPr>
          <w:ilvl w:val="12"/>
          <w:numId w:val="0"/>
        </w:numPr>
        <w:tabs>
          <w:tab w:val="clear" w:pos="567"/>
        </w:tabs>
        <w:spacing w:line="240" w:lineRule="auto"/>
        <w:ind w:right="-29"/>
        <w:rPr>
          <w:szCs w:val="22"/>
          <w:lang w:val="fi-FI"/>
        </w:rPr>
      </w:pPr>
    </w:p>
    <w:p w14:paraId="69B59A93" w14:textId="577ADF16" w:rsidR="005C4A3B" w:rsidRPr="00CE16AC" w:rsidRDefault="005C4A3B" w:rsidP="002B3B15">
      <w:pPr>
        <w:pStyle w:val="Standard"/>
        <w:keepNext/>
        <w:numPr>
          <w:ilvl w:val="12"/>
          <w:numId w:val="0"/>
        </w:numPr>
        <w:tabs>
          <w:tab w:val="clear" w:pos="567"/>
        </w:tabs>
        <w:spacing w:line="240" w:lineRule="auto"/>
        <w:ind w:right="-28"/>
        <w:rPr>
          <w:b/>
          <w:bCs/>
          <w:szCs w:val="22"/>
          <w:lang w:val="fi-FI"/>
        </w:rPr>
      </w:pPr>
      <w:r w:rsidRPr="00CE16AC">
        <w:rPr>
          <w:b/>
          <w:bCs/>
          <w:szCs w:val="22"/>
          <w:lang w:val="fi-FI"/>
        </w:rPr>
        <w:t>Muut mahdolliset haittavaikutukset</w:t>
      </w:r>
    </w:p>
    <w:p w14:paraId="3519D297" w14:textId="77777777" w:rsidR="00D7763B" w:rsidRDefault="001918A1" w:rsidP="00A84359">
      <w:pPr>
        <w:pStyle w:val="Standard"/>
        <w:keepNext/>
        <w:numPr>
          <w:ilvl w:val="12"/>
          <w:numId w:val="0"/>
        </w:numPr>
        <w:tabs>
          <w:tab w:val="clear" w:pos="567"/>
        </w:tabs>
        <w:spacing w:line="240" w:lineRule="auto"/>
        <w:ind w:right="-29"/>
        <w:rPr>
          <w:szCs w:val="22"/>
          <w:lang w:val="fi-FI" w:bidi="fi-FI"/>
        </w:rPr>
      </w:pPr>
      <w:r w:rsidRPr="002120CE">
        <w:rPr>
          <w:b/>
          <w:szCs w:val="22"/>
          <w:lang w:val="fi-FI" w:bidi="fi-FI"/>
        </w:rPr>
        <w:t>Tuntematon</w:t>
      </w:r>
      <w:r w:rsidRPr="002120CE">
        <w:rPr>
          <w:szCs w:val="22"/>
          <w:lang w:val="fi-FI" w:bidi="fi-FI"/>
        </w:rPr>
        <w:t xml:space="preserve"> (saatavissa oleva tieto ei riitä esiintyvyyden arviointiin):</w:t>
      </w:r>
    </w:p>
    <w:p w14:paraId="2BA28C63" w14:textId="0B663484" w:rsidR="005C4A3B" w:rsidRDefault="002869E4" w:rsidP="00A84359">
      <w:pPr>
        <w:pStyle w:val="Standard"/>
        <w:numPr>
          <w:ilvl w:val="0"/>
          <w:numId w:val="28"/>
        </w:numPr>
        <w:tabs>
          <w:tab w:val="clear" w:pos="567"/>
        </w:tabs>
        <w:spacing w:line="240" w:lineRule="auto"/>
        <w:ind w:left="567" w:right="-29" w:hanging="567"/>
        <w:rPr>
          <w:szCs w:val="22"/>
          <w:lang w:val="fi-FI"/>
        </w:rPr>
      </w:pPr>
      <w:r w:rsidRPr="002120CE">
        <w:rPr>
          <w:szCs w:val="22"/>
          <w:lang w:val="fi-FI" w:bidi="fi-FI"/>
        </w:rPr>
        <w:t>päänsärky</w:t>
      </w:r>
    </w:p>
    <w:p w14:paraId="3AB0C49F" w14:textId="6AF95397" w:rsidR="00763BDA" w:rsidRPr="002120CE" w:rsidRDefault="002869E4" w:rsidP="00A84359">
      <w:pPr>
        <w:pStyle w:val="Standard"/>
        <w:numPr>
          <w:ilvl w:val="0"/>
          <w:numId w:val="28"/>
        </w:numPr>
        <w:tabs>
          <w:tab w:val="clear" w:pos="567"/>
        </w:tabs>
        <w:spacing w:line="240" w:lineRule="auto"/>
        <w:ind w:left="567" w:right="-29" w:hanging="567"/>
        <w:rPr>
          <w:szCs w:val="22"/>
          <w:lang w:val="fi-FI"/>
        </w:rPr>
      </w:pPr>
      <w:r w:rsidRPr="002120CE">
        <w:rPr>
          <w:szCs w:val="22"/>
          <w:lang w:val="fi-FI" w:bidi="fi-FI"/>
        </w:rPr>
        <w:t>punehtuminen.</w:t>
      </w:r>
    </w:p>
    <w:p w14:paraId="2A73D278" w14:textId="77777777" w:rsidR="00EB3C54" w:rsidRPr="00F72D23" w:rsidRDefault="00EB3C54" w:rsidP="00A84359">
      <w:pPr>
        <w:pStyle w:val="Standard"/>
        <w:numPr>
          <w:ilvl w:val="12"/>
          <w:numId w:val="0"/>
        </w:numPr>
        <w:tabs>
          <w:tab w:val="clear" w:pos="567"/>
        </w:tabs>
        <w:spacing w:line="240" w:lineRule="auto"/>
        <w:ind w:right="-2"/>
        <w:rPr>
          <w:rFonts w:ascii="TimesNewRoman" w:hAnsi="TimesNewRoman" w:cs="TimesNewRoman"/>
          <w:lang w:val="fi-FI"/>
        </w:rPr>
      </w:pPr>
    </w:p>
    <w:p w14:paraId="385DFCBE" w14:textId="77777777" w:rsidR="00FE635E" w:rsidRPr="00D7763B" w:rsidRDefault="00FE635E" w:rsidP="00A84359">
      <w:pPr>
        <w:keepNext/>
        <w:ind w:right="-2"/>
        <w:rPr>
          <w:rFonts w:eastAsia="Times New Roman"/>
          <w:noProof/>
          <w:sz w:val="22"/>
          <w:szCs w:val="22"/>
          <w:lang w:eastAsia="fr-LU"/>
        </w:rPr>
      </w:pPr>
      <w:r w:rsidRPr="002120CE">
        <w:rPr>
          <w:rFonts w:eastAsia="Times New Roman"/>
          <w:b/>
          <w:noProof/>
          <w:sz w:val="22"/>
          <w:szCs w:val="22"/>
          <w:lang w:eastAsia="fr-LU"/>
        </w:rPr>
        <w:t>Haittavaikutuksista ilmoittaminen</w:t>
      </w:r>
    </w:p>
    <w:p w14:paraId="08B5D2E1" w14:textId="6D16084B" w:rsidR="00FE635E" w:rsidRPr="002120CE" w:rsidRDefault="00FE635E" w:rsidP="00A84359">
      <w:pPr>
        <w:ind w:right="-2"/>
        <w:rPr>
          <w:rFonts w:eastAsia="Times New Roman"/>
          <w:sz w:val="22"/>
          <w:szCs w:val="22"/>
          <w:lang w:eastAsia="fr-LU"/>
        </w:rPr>
      </w:pPr>
      <w:r w:rsidRPr="002120CE">
        <w:rPr>
          <w:rFonts w:eastAsia="Times New Roman"/>
          <w:sz w:val="22"/>
          <w:szCs w:val="22"/>
          <w:lang w:eastAsia="fr-LU"/>
        </w:rPr>
        <w:t xml:space="preserve">Jos havaitset haittavaikutuksia, kerro niistä lääkärille. Tämä koskee myös </w:t>
      </w:r>
      <w:r w:rsidRPr="002120CE">
        <w:rPr>
          <w:rFonts w:eastAsia="Times New Roman"/>
          <w:noProof/>
          <w:sz w:val="22"/>
          <w:szCs w:val="22"/>
          <w:lang w:eastAsia="fr-LU"/>
        </w:rPr>
        <w:t>sellaisia</w:t>
      </w:r>
      <w:r w:rsidRPr="002120CE">
        <w:rPr>
          <w:rFonts w:eastAsia="Times New Roman"/>
          <w:sz w:val="22"/>
          <w:szCs w:val="22"/>
          <w:lang w:eastAsia="fr-LU"/>
        </w:rPr>
        <w:t xml:space="preserve"> mahdollisia haittavaikutuksia, joita ei ole mainittu tässä pakkausselosteessa</w:t>
      </w:r>
      <w:r w:rsidRPr="002120CE">
        <w:rPr>
          <w:rFonts w:eastAsia="Times New Roman"/>
          <w:noProof/>
          <w:sz w:val="22"/>
          <w:szCs w:val="22"/>
          <w:lang w:eastAsia="fr-LU"/>
        </w:rPr>
        <w:t xml:space="preserve">. </w:t>
      </w:r>
      <w:r w:rsidRPr="002120CE">
        <w:rPr>
          <w:rFonts w:eastAsia="Times New Roman"/>
          <w:sz w:val="22"/>
          <w:szCs w:val="22"/>
          <w:lang w:eastAsia="fr-LU"/>
        </w:rPr>
        <w:t xml:space="preserve">Voit ilmoittaa haittavaikutuksista myös suoraan </w:t>
      </w:r>
      <w:hyperlink r:id="rId26" w:history="1">
        <w:r w:rsidRPr="002120CE">
          <w:rPr>
            <w:rFonts w:eastAsia="Times New Roman"/>
            <w:color w:val="0000FF"/>
            <w:sz w:val="22"/>
            <w:szCs w:val="22"/>
            <w:u w:val="single"/>
            <w:lang w:eastAsia="fr-LU"/>
          </w:rPr>
          <w:t>liitteessä V</w:t>
        </w:r>
      </w:hyperlink>
      <w:r w:rsidRPr="00F72D23">
        <w:rPr>
          <w:rFonts w:eastAsia="Times New Roman"/>
          <w:sz w:val="22"/>
          <w:szCs w:val="22"/>
          <w:lang w:eastAsia="fr-LU"/>
        </w:rPr>
        <w:t xml:space="preserve"> </w:t>
      </w:r>
      <w:r w:rsidRPr="00F72D23">
        <w:rPr>
          <w:rFonts w:eastAsia="Times New Roman"/>
          <w:sz w:val="22"/>
          <w:szCs w:val="22"/>
          <w:shd w:val="pct15" w:color="auto" w:fill="auto"/>
          <w:lang w:eastAsia="fr-LU"/>
        </w:rPr>
        <w:t>luetellun kansallisen ilmoitusjärjestelmän kautta</w:t>
      </w:r>
      <w:r w:rsidRPr="002120CE">
        <w:rPr>
          <w:rFonts w:eastAsia="Times New Roman"/>
          <w:color w:val="008000"/>
          <w:sz w:val="22"/>
          <w:szCs w:val="22"/>
          <w:lang w:eastAsia="fr-LU"/>
        </w:rPr>
        <w:t>.</w:t>
      </w:r>
      <w:r w:rsidRPr="002120CE">
        <w:rPr>
          <w:rFonts w:eastAsia="Times New Roman"/>
          <w:sz w:val="22"/>
          <w:szCs w:val="22"/>
          <w:lang w:eastAsia="fr-LU"/>
        </w:rPr>
        <w:t xml:space="preserve"> Ilmoittamalla haittavaikutuksista voit auttaa saamaan enemmän tietoa tämän lääkevalmisteen turvallisuudesta.</w:t>
      </w:r>
    </w:p>
    <w:p w14:paraId="4267AAA6" w14:textId="77777777" w:rsidR="004859D4" w:rsidRPr="002120CE" w:rsidRDefault="004859D4" w:rsidP="00A84359">
      <w:pPr>
        <w:pStyle w:val="Standard"/>
        <w:autoSpaceDE w:val="0"/>
        <w:autoSpaceDN w:val="0"/>
        <w:adjustRightInd w:val="0"/>
        <w:spacing w:line="240" w:lineRule="auto"/>
        <w:rPr>
          <w:szCs w:val="22"/>
          <w:lang w:val="fi-FI"/>
        </w:rPr>
      </w:pPr>
    </w:p>
    <w:p w14:paraId="1E0A82E4" w14:textId="77777777" w:rsidR="0061554D" w:rsidRPr="002120CE" w:rsidRDefault="0061554D" w:rsidP="00A84359">
      <w:pPr>
        <w:pStyle w:val="Standard"/>
        <w:autoSpaceDE w:val="0"/>
        <w:autoSpaceDN w:val="0"/>
        <w:adjustRightInd w:val="0"/>
        <w:spacing w:line="240" w:lineRule="auto"/>
        <w:rPr>
          <w:szCs w:val="22"/>
          <w:lang w:val="fi-FI"/>
        </w:rPr>
      </w:pPr>
    </w:p>
    <w:p w14:paraId="144C1D7A" w14:textId="7A08A510" w:rsidR="009B6496" w:rsidRPr="00D7763B" w:rsidRDefault="009B6496" w:rsidP="00A84359">
      <w:pPr>
        <w:pStyle w:val="Standard"/>
        <w:keepNext/>
        <w:numPr>
          <w:ilvl w:val="12"/>
          <w:numId w:val="0"/>
        </w:numPr>
        <w:tabs>
          <w:tab w:val="clear" w:pos="567"/>
        </w:tabs>
        <w:spacing w:line="240" w:lineRule="auto"/>
        <w:ind w:left="567" w:right="-2" w:hanging="567"/>
        <w:rPr>
          <w:szCs w:val="22"/>
          <w:lang w:val="fi-FI"/>
        </w:rPr>
      </w:pPr>
      <w:r w:rsidRPr="002120CE">
        <w:rPr>
          <w:b/>
          <w:szCs w:val="22"/>
          <w:lang w:val="fi-FI" w:bidi="fi-FI"/>
        </w:rPr>
        <w:t>5.</w:t>
      </w:r>
      <w:r w:rsidRPr="002120CE">
        <w:rPr>
          <w:b/>
          <w:szCs w:val="22"/>
          <w:lang w:val="fi-FI" w:bidi="fi-FI"/>
        </w:rPr>
        <w:tab/>
        <w:t>LysaKaren säilyttäminen</w:t>
      </w:r>
    </w:p>
    <w:p w14:paraId="47139116" w14:textId="77777777" w:rsidR="009B6496" w:rsidRPr="002120CE" w:rsidRDefault="009B6496" w:rsidP="00A84359">
      <w:pPr>
        <w:pStyle w:val="Standard"/>
        <w:keepNext/>
        <w:numPr>
          <w:ilvl w:val="12"/>
          <w:numId w:val="0"/>
        </w:numPr>
        <w:tabs>
          <w:tab w:val="clear" w:pos="567"/>
        </w:tabs>
        <w:spacing w:line="240" w:lineRule="auto"/>
        <w:ind w:right="-2"/>
        <w:rPr>
          <w:szCs w:val="22"/>
          <w:lang w:val="fi-FI"/>
        </w:rPr>
      </w:pPr>
    </w:p>
    <w:p w14:paraId="54B1C292" w14:textId="77777777" w:rsidR="00D83C0E" w:rsidRPr="002120CE" w:rsidRDefault="00127EEB" w:rsidP="00A84359">
      <w:pPr>
        <w:pStyle w:val="Standard"/>
        <w:numPr>
          <w:ilvl w:val="12"/>
          <w:numId w:val="0"/>
        </w:numPr>
        <w:tabs>
          <w:tab w:val="clear" w:pos="567"/>
        </w:tabs>
        <w:spacing w:line="240" w:lineRule="auto"/>
        <w:ind w:right="-2"/>
        <w:rPr>
          <w:szCs w:val="22"/>
          <w:lang w:val="fi-FI"/>
        </w:rPr>
      </w:pPr>
      <w:r w:rsidRPr="002120CE">
        <w:rPr>
          <w:szCs w:val="22"/>
          <w:lang w:val="fi-FI" w:bidi="fi-FI"/>
        </w:rPr>
        <w:t>Ei lasten ulottuville eikä näkyville.</w:t>
      </w:r>
    </w:p>
    <w:p w14:paraId="4282431D" w14:textId="062A88CA" w:rsidR="00D83C0E" w:rsidRPr="002120CE" w:rsidRDefault="00D83C0E" w:rsidP="00A84359">
      <w:pPr>
        <w:pStyle w:val="Standard"/>
        <w:numPr>
          <w:ilvl w:val="12"/>
          <w:numId w:val="0"/>
        </w:numPr>
        <w:tabs>
          <w:tab w:val="clear" w:pos="567"/>
        </w:tabs>
        <w:spacing w:line="240" w:lineRule="auto"/>
        <w:ind w:right="-2"/>
        <w:rPr>
          <w:szCs w:val="22"/>
          <w:lang w:val="fi-FI"/>
        </w:rPr>
      </w:pPr>
      <w:r w:rsidRPr="002120CE">
        <w:rPr>
          <w:szCs w:val="22"/>
          <w:lang w:val="fi-FI" w:bidi="fi-FI"/>
        </w:rPr>
        <w:t xml:space="preserve">Älä käytä tätä lääkettä </w:t>
      </w:r>
      <w:r w:rsidR="00FE635E" w:rsidRPr="002120CE">
        <w:rPr>
          <w:szCs w:val="22"/>
          <w:lang w:val="fi-FI" w:bidi="fi-FI"/>
        </w:rPr>
        <w:t>pakkauksessa mainitun viimeisen käyttöpäivämäärän</w:t>
      </w:r>
      <w:r w:rsidRPr="002120CE">
        <w:rPr>
          <w:szCs w:val="22"/>
          <w:lang w:val="fi-FI" w:bidi="fi-FI"/>
        </w:rPr>
        <w:t xml:space="preserve"> </w:t>
      </w:r>
      <w:r w:rsidR="005C4A3B" w:rsidRPr="005C4A3B">
        <w:rPr>
          <w:szCs w:val="22"/>
          <w:lang w:val="fi-FI" w:bidi="fi-FI"/>
        </w:rPr>
        <w:t>{</w:t>
      </w:r>
      <w:r w:rsidR="00FE635E" w:rsidRPr="002120CE">
        <w:rPr>
          <w:szCs w:val="22"/>
          <w:lang w:val="fi-FI" w:bidi="fi-FI"/>
        </w:rPr>
        <w:t>EXP</w:t>
      </w:r>
      <w:r w:rsidR="005C4A3B" w:rsidRPr="005C4A3B">
        <w:rPr>
          <w:szCs w:val="22"/>
          <w:lang w:val="fi-FI" w:bidi="fi-FI"/>
        </w:rPr>
        <w:t>}</w:t>
      </w:r>
      <w:r w:rsidRPr="002120CE">
        <w:rPr>
          <w:szCs w:val="22"/>
          <w:lang w:val="fi-FI" w:bidi="fi-FI"/>
        </w:rPr>
        <w:t xml:space="preserve"> jälkeen. Viimeinen käyttöpäivämäärä tarkoittaa kuukauden viimeistä päivää.</w:t>
      </w:r>
    </w:p>
    <w:p w14:paraId="1A5594D7" w14:textId="123B3484" w:rsidR="0085164F" w:rsidRPr="002120CE" w:rsidRDefault="005C4A3B" w:rsidP="00A84359">
      <w:pPr>
        <w:pStyle w:val="Standard"/>
        <w:numPr>
          <w:ilvl w:val="12"/>
          <w:numId w:val="0"/>
        </w:numPr>
        <w:tabs>
          <w:tab w:val="clear" w:pos="567"/>
        </w:tabs>
        <w:spacing w:line="240" w:lineRule="auto"/>
        <w:ind w:right="-2"/>
        <w:rPr>
          <w:szCs w:val="22"/>
          <w:lang w:val="fi-FI"/>
        </w:rPr>
      </w:pPr>
      <w:r>
        <w:rPr>
          <w:szCs w:val="22"/>
          <w:lang w:val="fi-FI" w:bidi="fi-FI"/>
        </w:rPr>
        <w:t>S</w:t>
      </w:r>
      <w:r w:rsidR="004859D4" w:rsidRPr="002120CE">
        <w:rPr>
          <w:szCs w:val="22"/>
          <w:lang w:val="fi-FI" w:bidi="fi-FI"/>
        </w:rPr>
        <w:t>äilytä alle 25</w:t>
      </w:r>
      <w:r w:rsidR="00E82D82">
        <w:rPr>
          <w:szCs w:val="22"/>
          <w:lang w:val="fi-FI" w:bidi="fi-FI"/>
        </w:rPr>
        <w:t> </w:t>
      </w:r>
      <w:r w:rsidR="004859D4" w:rsidRPr="002120CE">
        <w:rPr>
          <w:szCs w:val="22"/>
          <w:lang w:val="fi-FI" w:bidi="fi-FI"/>
        </w:rPr>
        <w:t>°C.</w:t>
      </w:r>
    </w:p>
    <w:p w14:paraId="603BC5C2" w14:textId="045A71CA" w:rsidR="00D7763B" w:rsidRDefault="003427E1" w:rsidP="00A84359">
      <w:pPr>
        <w:pStyle w:val="Standard"/>
        <w:numPr>
          <w:ilvl w:val="12"/>
          <w:numId w:val="0"/>
        </w:numPr>
        <w:tabs>
          <w:tab w:val="clear" w:pos="567"/>
        </w:tabs>
        <w:spacing w:line="240" w:lineRule="auto"/>
        <w:ind w:right="-2"/>
        <w:rPr>
          <w:szCs w:val="22"/>
          <w:lang w:val="fi-FI" w:bidi="fi-FI"/>
        </w:rPr>
      </w:pPr>
      <w:r w:rsidRPr="002120CE">
        <w:rPr>
          <w:szCs w:val="22"/>
          <w:lang w:val="fi-FI" w:bidi="fi-FI"/>
        </w:rPr>
        <w:t xml:space="preserve">Sinun ei tarvitse säilyttää tätä lääkettä. Tämän lääkkeen oikea säilytys, käyttö ja hävittäminen on </w:t>
      </w:r>
      <w:r w:rsidR="005C4A3B">
        <w:rPr>
          <w:szCs w:val="22"/>
          <w:lang w:val="fi-FI" w:bidi="fi-FI"/>
        </w:rPr>
        <w:t>asiantuntijan</w:t>
      </w:r>
      <w:r w:rsidRPr="002120CE">
        <w:rPr>
          <w:szCs w:val="22"/>
          <w:lang w:val="fi-FI" w:bidi="fi-FI"/>
        </w:rPr>
        <w:t xml:space="preserve"> vastuulla ja tapahtuu asianmukaisissa tiloissa. Sinulle annetaan LysaKarea kontrolloiduissa kliinisissä olosuhteissa.</w:t>
      </w:r>
    </w:p>
    <w:p w14:paraId="74301E7D" w14:textId="77777777" w:rsidR="005C4A3B" w:rsidRDefault="005C4A3B" w:rsidP="00A84359">
      <w:pPr>
        <w:pStyle w:val="Standard"/>
        <w:numPr>
          <w:ilvl w:val="12"/>
          <w:numId w:val="0"/>
        </w:numPr>
        <w:tabs>
          <w:tab w:val="clear" w:pos="567"/>
        </w:tabs>
        <w:spacing w:line="240" w:lineRule="auto"/>
        <w:ind w:right="-2"/>
        <w:rPr>
          <w:szCs w:val="22"/>
          <w:lang w:val="fi-FI" w:bidi="fi-FI"/>
        </w:rPr>
      </w:pPr>
    </w:p>
    <w:p w14:paraId="701E9285" w14:textId="572F96E8" w:rsidR="00763BDA" w:rsidRPr="002120CE" w:rsidRDefault="00763BDA" w:rsidP="00AB23D7">
      <w:pPr>
        <w:pStyle w:val="Standard"/>
        <w:keepNext/>
        <w:numPr>
          <w:ilvl w:val="12"/>
          <w:numId w:val="0"/>
        </w:numPr>
        <w:tabs>
          <w:tab w:val="clear" w:pos="567"/>
        </w:tabs>
        <w:spacing w:line="240" w:lineRule="auto"/>
        <w:rPr>
          <w:szCs w:val="22"/>
          <w:lang w:val="fi-FI"/>
        </w:rPr>
      </w:pPr>
      <w:bookmarkStart w:id="15" w:name="_Hlk5203933"/>
      <w:r w:rsidRPr="002120CE">
        <w:rPr>
          <w:szCs w:val="22"/>
          <w:lang w:val="fi-FI" w:bidi="fi-FI"/>
        </w:rPr>
        <w:t xml:space="preserve">Seuraavat tiedot on tarkoitettu </w:t>
      </w:r>
      <w:r w:rsidR="005C4A3B">
        <w:rPr>
          <w:szCs w:val="22"/>
          <w:lang w:val="fi-FI" w:bidi="fi-FI"/>
        </w:rPr>
        <w:t>hoidostasi vastuussa olevan</w:t>
      </w:r>
      <w:r w:rsidRPr="002120CE">
        <w:rPr>
          <w:szCs w:val="22"/>
          <w:lang w:val="fi-FI" w:bidi="fi-FI"/>
        </w:rPr>
        <w:t xml:space="preserve"> tervey</w:t>
      </w:r>
      <w:r w:rsidR="005C4A3B">
        <w:rPr>
          <w:szCs w:val="22"/>
          <w:lang w:val="fi-FI" w:bidi="fi-FI"/>
        </w:rPr>
        <w:t>denhuollon</w:t>
      </w:r>
      <w:r w:rsidRPr="002120CE">
        <w:rPr>
          <w:szCs w:val="22"/>
          <w:lang w:val="fi-FI" w:bidi="fi-FI"/>
        </w:rPr>
        <w:t xml:space="preserve"> ammattilaisen käyttöön.</w:t>
      </w:r>
    </w:p>
    <w:p w14:paraId="5FE7D97F" w14:textId="77777777" w:rsidR="00D7763B" w:rsidRDefault="00D83C0E" w:rsidP="00A84359">
      <w:pPr>
        <w:pStyle w:val="Standard"/>
        <w:keepNext/>
        <w:tabs>
          <w:tab w:val="clear" w:pos="567"/>
        </w:tabs>
        <w:spacing w:line="240" w:lineRule="auto"/>
        <w:ind w:right="-2"/>
        <w:rPr>
          <w:szCs w:val="22"/>
          <w:lang w:val="fi-FI" w:bidi="fi-FI"/>
        </w:rPr>
      </w:pPr>
      <w:r w:rsidRPr="002120CE">
        <w:rPr>
          <w:szCs w:val="22"/>
          <w:lang w:val="fi-FI" w:bidi="fi-FI"/>
        </w:rPr>
        <w:t>Älä käytä tätä lääkettä:</w:t>
      </w:r>
    </w:p>
    <w:p w14:paraId="5C8FCD9A" w14:textId="77777777" w:rsidR="00D7763B" w:rsidRDefault="00D83C0E" w:rsidP="00A84359">
      <w:pPr>
        <w:pStyle w:val="Standard"/>
        <w:numPr>
          <w:ilvl w:val="0"/>
          <w:numId w:val="29"/>
        </w:numPr>
        <w:tabs>
          <w:tab w:val="clear" w:pos="567"/>
        </w:tabs>
        <w:spacing w:line="240" w:lineRule="auto"/>
        <w:ind w:left="567" w:right="-2" w:hanging="567"/>
        <w:rPr>
          <w:szCs w:val="22"/>
          <w:lang w:val="fi-FI" w:bidi="fi-FI"/>
        </w:rPr>
      </w:pPr>
      <w:r w:rsidRPr="002120CE">
        <w:rPr>
          <w:szCs w:val="22"/>
          <w:lang w:val="fi-FI" w:bidi="fi-FI"/>
        </w:rPr>
        <w:t>jos huomaat liuoksessa kiinteää ainetta tai sameutta</w:t>
      </w:r>
    </w:p>
    <w:p w14:paraId="13CF7F70" w14:textId="77777777" w:rsidR="00D7763B" w:rsidRDefault="00D83C0E" w:rsidP="00A84359">
      <w:pPr>
        <w:pStyle w:val="Standard"/>
        <w:numPr>
          <w:ilvl w:val="0"/>
          <w:numId w:val="29"/>
        </w:numPr>
        <w:tabs>
          <w:tab w:val="clear" w:pos="567"/>
        </w:tabs>
        <w:spacing w:line="240" w:lineRule="auto"/>
        <w:ind w:left="567" w:right="-2" w:hanging="567"/>
        <w:rPr>
          <w:szCs w:val="22"/>
          <w:lang w:val="fi-FI" w:bidi="fi-FI"/>
        </w:rPr>
      </w:pPr>
      <w:r w:rsidRPr="002120CE">
        <w:rPr>
          <w:szCs w:val="22"/>
          <w:lang w:val="fi-FI" w:bidi="fi-FI"/>
        </w:rPr>
        <w:t>jos päällyskääre on avattu aiemmin tai jos se on vahingoittunut</w:t>
      </w:r>
    </w:p>
    <w:p w14:paraId="1A58B425" w14:textId="18D137C2" w:rsidR="00D43A13" w:rsidRPr="002120CE" w:rsidRDefault="0095578D" w:rsidP="00A84359">
      <w:pPr>
        <w:pStyle w:val="Standard"/>
        <w:numPr>
          <w:ilvl w:val="0"/>
          <w:numId w:val="29"/>
        </w:numPr>
        <w:tabs>
          <w:tab w:val="clear" w:pos="567"/>
        </w:tabs>
        <w:spacing w:line="240" w:lineRule="auto"/>
        <w:ind w:left="567" w:right="-2" w:hanging="567"/>
        <w:rPr>
          <w:szCs w:val="22"/>
          <w:lang w:val="fi-FI"/>
        </w:rPr>
      </w:pPr>
      <w:r w:rsidRPr="002120CE">
        <w:rPr>
          <w:szCs w:val="22"/>
          <w:lang w:val="fi-FI" w:bidi="fi-FI"/>
        </w:rPr>
        <w:t>jos infuusiopussi on vahingoittunut tai vuotaa.</w:t>
      </w:r>
    </w:p>
    <w:bookmarkEnd w:id="15"/>
    <w:p w14:paraId="5803BBB8" w14:textId="77777777" w:rsidR="009B6496" w:rsidRPr="002120CE" w:rsidRDefault="009B6496" w:rsidP="00A84359">
      <w:pPr>
        <w:pStyle w:val="Standard"/>
        <w:numPr>
          <w:ilvl w:val="12"/>
          <w:numId w:val="0"/>
        </w:numPr>
        <w:tabs>
          <w:tab w:val="clear" w:pos="567"/>
        </w:tabs>
        <w:spacing w:line="240" w:lineRule="auto"/>
        <w:ind w:right="-2"/>
        <w:rPr>
          <w:szCs w:val="22"/>
          <w:lang w:val="fi-FI"/>
        </w:rPr>
      </w:pPr>
    </w:p>
    <w:p w14:paraId="2245583D" w14:textId="77777777" w:rsidR="0095578D" w:rsidRPr="002120CE" w:rsidRDefault="0095578D" w:rsidP="00A84359">
      <w:pPr>
        <w:pStyle w:val="Standard"/>
        <w:numPr>
          <w:ilvl w:val="12"/>
          <w:numId w:val="0"/>
        </w:numPr>
        <w:tabs>
          <w:tab w:val="clear" w:pos="567"/>
        </w:tabs>
        <w:spacing w:line="240" w:lineRule="auto"/>
        <w:ind w:right="-2"/>
        <w:rPr>
          <w:szCs w:val="22"/>
          <w:lang w:val="fi-FI"/>
        </w:rPr>
      </w:pPr>
    </w:p>
    <w:p w14:paraId="5956E032" w14:textId="77777777" w:rsidR="009B6496" w:rsidRPr="00D7763B" w:rsidRDefault="009B6496" w:rsidP="00A84359">
      <w:pPr>
        <w:pStyle w:val="Standard"/>
        <w:keepNext/>
        <w:numPr>
          <w:ilvl w:val="12"/>
          <w:numId w:val="0"/>
        </w:numPr>
        <w:spacing w:line="240" w:lineRule="auto"/>
        <w:ind w:right="-2"/>
        <w:rPr>
          <w:lang w:val="fi-FI"/>
        </w:rPr>
      </w:pPr>
      <w:r w:rsidRPr="002120CE">
        <w:rPr>
          <w:b/>
          <w:lang w:val="fi-FI" w:bidi="fi-FI"/>
        </w:rPr>
        <w:t>6.</w:t>
      </w:r>
      <w:r w:rsidRPr="002120CE">
        <w:rPr>
          <w:b/>
          <w:lang w:val="fi-FI" w:bidi="fi-FI"/>
        </w:rPr>
        <w:tab/>
        <w:t>Pakkauksen sisältö ja muuta tietoa</w:t>
      </w:r>
    </w:p>
    <w:p w14:paraId="74E3B54E" w14:textId="77777777" w:rsidR="009B6496" w:rsidRPr="002120CE" w:rsidRDefault="009B6496" w:rsidP="00A84359">
      <w:pPr>
        <w:pStyle w:val="Standard"/>
        <w:keepNext/>
        <w:numPr>
          <w:ilvl w:val="12"/>
          <w:numId w:val="0"/>
        </w:numPr>
        <w:tabs>
          <w:tab w:val="clear" w:pos="567"/>
        </w:tabs>
        <w:spacing w:line="240" w:lineRule="auto"/>
        <w:rPr>
          <w:lang w:val="fi-FI"/>
        </w:rPr>
      </w:pPr>
    </w:p>
    <w:p w14:paraId="5EAF54B0" w14:textId="77777777" w:rsidR="00D7763B" w:rsidRPr="00D7763B" w:rsidRDefault="009B6496" w:rsidP="00A84359">
      <w:pPr>
        <w:pStyle w:val="Standard"/>
        <w:keepNext/>
        <w:numPr>
          <w:ilvl w:val="12"/>
          <w:numId w:val="0"/>
        </w:numPr>
        <w:tabs>
          <w:tab w:val="clear" w:pos="567"/>
        </w:tabs>
        <w:spacing w:line="240" w:lineRule="auto"/>
        <w:ind w:right="-2"/>
        <w:rPr>
          <w:lang w:val="fi-FI" w:bidi="fi-FI"/>
        </w:rPr>
      </w:pPr>
      <w:r w:rsidRPr="002120CE">
        <w:rPr>
          <w:b/>
          <w:lang w:val="fi-FI" w:bidi="fi-FI"/>
        </w:rPr>
        <w:t>Mitä LysaKare sisältää</w:t>
      </w:r>
    </w:p>
    <w:p w14:paraId="0750DEC0" w14:textId="77777777" w:rsidR="00D7763B" w:rsidRDefault="00C17BF2" w:rsidP="00A84359">
      <w:pPr>
        <w:pStyle w:val="Standard"/>
        <w:keepNext/>
        <w:numPr>
          <w:ilvl w:val="0"/>
          <w:numId w:val="15"/>
        </w:numPr>
        <w:tabs>
          <w:tab w:val="clear" w:pos="567"/>
        </w:tabs>
        <w:spacing w:line="240" w:lineRule="auto"/>
        <w:ind w:left="567" w:right="-2" w:hanging="567"/>
        <w:rPr>
          <w:lang w:val="fi-FI" w:bidi="fi-FI"/>
        </w:rPr>
      </w:pPr>
      <w:r w:rsidRPr="002120CE">
        <w:rPr>
          <w:lang w:val="fi-FI" w:bidi="fi-FI"/>
        </w:rPr>
        <w:t>Vaikuttavat aineet ovat arginiini ja lysiini.</w:t>
      </w:r>
    </w:p>
    <w:p w14:paraId="447E1410" w14:textId="5D23B99F" w:rsidR="00D83C0E" w:rsidRPr="002120CE" w:rsidRDefault="00D83C0E" w:rsidP="00A84359">
      <w:pPr>
        <w:pStyle w:val="Standard"/>
        <w:keepNext/>
        <w:tabs>
          <w:tab w:val="clear" w:pos="567"/>
        </w:tabs>
        <w:spacing w:line="240" w:lineRule="auto"/>
        <w:ind w:left="567" w:right="-2"/>
        <w:rPr>
          <w:szCs w:val="22"/>
          <w:lang w:val="fi-FI"/>
        </w:rPr>
      </w:pPr>
      <w:r w:rsidRPr="002120CE">
        <w:rPr>
          <w:szCs w:val="22"/>
          <w:lang w:val="fi-FI" w:bidi="fi-FI"/>
        </w:rPr>
        <w:t>Yksi 1</w:t>
      </w:r>
      <w:r w:rsidR="00E82D82">
        <w:rPr>
          <w:szCs w:val="22"/>
          <w:lang w:val="fi-FI" w:bidi="fi-FI"/>
        </w:rPr>
        <w:t> </w:t>
      </w:r>
      <w:r w:rsidRPr="002120CE">
        <w:rPr>
          <w:szCs w:val="22"/>
          <w:lang w:val="fi-FI" w:bidi="fi-FI"/>
        </w:rPr>
        <w:t>000</w:t>
      </w:r>
      <w:r w:rsidR="002A567E">
        <w:rPr>
          <w:szCs w:val="22"/>
          <w:lang w:val="fi-FI" w:bidi="fi-FI"/>
        </w:rPr>
        <w:t> </w:t>
      </w:r>
      <w:r w:rsidRPr="002120CE">
        <w:rPr>
          <w:szCs w:val="22"/>
          <w:lang w:val="fi-FI" w:bidi="fi-FI"/>
        </w:rPr>
        <w:t>ml:n pussi sisältää 25</w:t>
      </w:r>
      <w:r w:rsidR="002A567E">
        <w:rPr>
          <w:szCs w:val="22"/>
          <w:lang w:val="fi-FI" w:bidi="fi-FI"/>
        </w:rPr>
        <w:t> </w:t>
      </w:r>
      <w:r w:rsidRPr="002120CE">
        <w:rPr>
          <w:szCs w:val="22"/>
          <w:lang w:val="fi-FI" w:bidi="fi-FI"/>
        </w:rPr>
        <w:t xml:space="preserve">g </w:t>
      </w:r>
      <w:r w:rsidR="00061C3B" w:rsidRPr="00061C3B">
        <w:rPr>
          <w:szCs w:val="22"/>
          <w:lang w:val="fi-FI" w:bidi="fi-FI"/>
        </w:rPr>
        <w:t>L</w:t>
      </w:r>
      <w:r w:rsidR="00061C3B" w:rsidRPr="00061C3B">
        <w:rPr>
          <w:szCs w:val="22"/>
          <w:lang w:val="fi-FI" w:bidi="fi-FI"/>
        </w:rPr>
        <w:noBreakHyphen/>
      </w:r>
      <w:r w:rsidRPr="002120CE">
        <w:rPr>
          <w:szCs w:val="22"/>
          <w:lang w:val="fi-FI" w:bidi="fi-FI"/>
        </w:rPr>
        <w:t>arginiinihydrokloridia ja 25</w:t>
      </w:r>
      <w:r w:rsidR="002A567E">
        <w:rPr>
          <w:szCs w:val="22"/>
          <w:lang w:val="fi-FI" w:bidi="fi-FI"/>
        </w:rPr>
        <w:t> </w:t>
      </w:r>
      <w:r w:rsidRPr="002120CE">
        <w:rPr>
          <w:szCs w:val="22"/>
          <w:lang w:val="fi-FI" w:bidi="fi-FI"/>
        </w:rPr>
        <w:t xml:space="preserve">g </w:t>
      </w:r>
      <w:r w:rsidR="00061C3B" w:rsidRPr="00061C3B">
        <w:rPr>
          <w:szCs w:val="22"/>
          <w:lang w:val="fi-FI" w:bidi="fi-FI"/>
        </w:rPr>
        <w:t>L</w:t>
      </w:r>
      <w:r w:rsidR="00061C3B" w:rsidRPr="00061C3B">
        <w:rPr>
          <w:szCs w:val="22"/>
          <w:lang w:val="fi-FI" w:bidi="fi-FI"/>
        </w:rPr>
        <w:noBreakHyphen/>
      </w:r>
      <w:r w:rsidRPr="002120CE">
        <w:rPr>
          <w:szCs w:val="22"/>
          <w:lang w:val="fi-FI" w:bidi="fi-FI"/>
        </w:rPr>
        <w:t>lysiinihydrokloridia.</w:t>
      </w:r>
    </w:p>
    <w:p w14:paraId="33D47903" w14:textId="3E30FB21" w:rsidR="009B6496" w:rsidRPr="002120CE" w:rsidRDefault="005C4A3B" w:rsidP="00A84359">
      <w:pPr>
        <w:pStyle w:val="Standard"/>
        <w:keepNext/>
        <w:numPr>
          <w:ilvl w:val="0"/>
          <w:numId w:val="15"/>
        </w:numPr>
        <w:tabs>
          <w:tab w:val="clear" w:pos="567"/>
        </w:tabs>
        <w:spacing w:line="240" w:lineRule="auto"/>
        <w:ind w:left="567" w:right="-2" w:hanging="567"/>
        <w:rPr>
          <w:szCs w:val="22"/>
          <w:lang w:val="fi-FI"/>
        </w:rPr>
      </w:pPr>
      <w:r>
        <w:rPr>
          <w:szCs w:val="22"/>
          <w:lang w:val="fi-FI" w:bidi="fi-FI"/>
        </w:rPr>
        <w:t>Muu aine on:</w:t>
      </w:r>
      <w:r w:rsidR="009B6496" w:rsidRPr="002120CE">
        <w:rPr>
          <w:szCs w:val="22"/>
          <w:lang w:val="fi-FI" w:bidi="fi-FI"/>
        </w:rPr>
        <w:t xml:space="preserve"> injektionesteisiin käytettävä ve</w:t>
      </w:r>
      <w:r>
        <w:rPr>
          <w:szCs w:val="22"/>
          <w:lang w:val="fi-FI" w:bidi="fi-FI"/>
        </w:rPr>
        <w:t>si</w:t>
      </w:r>
      <w:r w:rsidR="009B6496" w:rsidRPr="002120CE">
        <w:rPr>
          <w:szCs w:val="22"/>
          <w:lang w:val="fi-FI" w:bidi="fi-FI"/>
        </w:rPr>
        <w:t>.</w:t>
      </w:r>
    </w:p>
    <w:p w14:paraId="793341B3" w14:textId="77777777" w:rsidR="009B6496" w:rsidRPr="002120CE" w:rsidRDefault="009B6496" w:rsidP="00A84359">
      <w:pPr>
        <w:pStyle w:val="Standard"/>
        <w:numPr>
          <w:ilvl w:val="12"/>
          <w:numId w:val="0"/>
        </w:numPr>
        <w:tabs>
          <w:tab w:val="clear" w:pos="567"/>
        </w:tabs>
        <w:spacing w:line="240" w:lineRule="auto"/>
        <w:ind w:right="-2"/>
        <w:rPr>
          <w:szCs w:val="22"/>
          <w:lang w:val="fi-FI"/>
        </w:rPr>
      </w:pPr>
    </w:p>
    <w:p w14:paraId="3E6C7985" w14:textId="77777777" w:rsidR="009B6496" w:rsidRPr="00D7763B" w:rsidRDefault="009B6496" w:rsidP="00A84359">
      <w:pPr>
        <w:pStyle w:val="Standard"/>
        <w:keepNext/>
        <w:numPr>
          <w:ilvl w:val="12"/>
          <w:numId w:val="0"/>
        </w:numPr>
        <w:tabs>
          <w:tab w:val="clear" w:pos="567"/>
        </w:tabs>
        <w:spacing w:line="240" w:lineRule="auto"/>
        <w:ind w:right="-2"/>
        <w:rPr>
          <w:lang w:val="fi-FI"/>
        </w:rPr>
      </w:pPr>
      <w:r w:rsidRPr="002120CE">
        <w:rPr>
          <w:b/>
          <w:lang w:val="fi-FI" w:bidi="fi-FI"/>
        </w:rPr>
        <w:t>Lääkevalmisteen kuvaus ja pakkauskoot</w:t>
      </w:r>
    </w:p>
    <w:p w14:paraId="627EC924" w14:textId="431AF05C" w:rsidR="009B6496" w:rsidRPr="002120CE" w:rsidRDefault="0063464D" w:rsidP="00A84359">
      <w:pPr>
        <w:pStyle w:val="Standard"/>
        <w:numPr>
          <w:ilvl w:val="12"/>
          <w:numId w:val="0"/>
        </w:numPr>
        <w:tabs>
          <w:tab w:val="clear" w:pos="567"/>
        </w:tabs>
        <w:spacing w:line="240" w:lineRule="auto"/>
        <w:rPr>
          <w:lang w:val="fi-FI"/>
        </w:rPr>
      </w:pPr>
      <w:r w:rsidRPr="002120CE">
        <w:rPr>
          <w:lang w:val="fi-FI" w:bidi="fi-FI"/>
        </w:rPr>
        <w:t xml:space="preserve">LysaKare </w:t>
      </w:r>
      <w:r w:rsidR="0072565A" w:rsidRPr="0072565A">
        <w:rPr>
          <w:lang w:val="fi-FI" w:bidi="fi-FI"/>
        </w:rPr>
        <w:t>25</w:t>
      </w:r>
      <w:r w:rsidR="0072565A">
        <w:rPr>
          <w:lang w:val="fi-FI" w:bidi="fi-FI"/>
        </w:rPr>
        <w:t> </w:t>
      </w:r>
      <w:r w:rsidR="0072565A" w:rsidRPr="0072565A">
        <w:rPr>
          <w:lang w:val="fi-FI" w:bidi="fi-FI"/>
        </w:rPr>
        <w:t>g/25</w:t>
      </w:r>
      <w:r w:rsidR="0072565A">
        <w:rPr>
          <w:lang w:val="fi-FI" w:bidi="fi-FI"/>
        </w:rPr>
        <w:t> </w:t>
      </w:r>
      <w:r w:rsidR="0072565A" w:rsidRPr="0072565A">
        <w:rPr>
          <w:lang w:val="fi-FI" w:bidi="fi-FI"/>
        </w:rPr>
        <w:t xml:space="preserve">g infuusioneste, liuos </w:t>
      </w:r>
      <w:r w:rsidRPr="002120CE">
        <w:rPr>
          <w:lang w:val="fi-FI" w:bidi="fi-FI"/>
        </w:rPr>
        <w:t xml:space="preserve">on kirkas, väritön liuos, joka </w:t>
      </w:r>
      <w:r w:rsidR="005C4A3B">
        <w:rPr>
          <w:lang w:val="fi-FI" w:bidi="fi-FI"/>
        </w:rPr>
        <w:t xml:space="preserve">ei sisällä näkyviä hiukkasia. Liuos </w:t>
      </w:r>
      <w:r w:rsidRPr="002120CE">
        <w:rPr>
          <w:lang w:val="fi-FI" w:bidi="fi-FI"/>
        </w:rPr>
        <w:t>on pakattu kertakäyttöiseen joustavaan muovi</w:t>
      </w:r>
      <w:r w:rsidR="005C4A3B">
        <w:rPr>
          <w:lang w:val="fi-FI" w:bidi="fi-FI"/>
        </w:rPr>
        <w:t xml:space="preserve">seen </w:t>
      </w:r>
      <w:r w:rsidRPr="002120CE">
        <w:rPr>
          <w:lang w:val="fi-FI" w:bidi="fi-FI"/>
        </w:rPr>
        <w:t>pussiin.</w:t>
      </w:r>
    </w:p>
    <w:p w14:paraId="34F76483" w14:textId="17F13A5C" w:rsidR="0063464D" w:rsidRPr="002120CE" w:rsidRDefault="0063464D" w:rsidP="00A84359">
      <w:pPr>
        <w:pStyle w:val="Standard"/>
        <w:numPr>
          <w:ilvl w:val="12"/>
          <w:numId w:val="0"/>
        </w:numPr>
        <w:tabs>
          <w:tab w:val="clear" w:pos="567"/>
        </w:tabs>
        <w:spacing w:line="240" w:lineRule="auto"/>
        <w:rPr>
          <w:lang w:val="fi-FI"/>
        </w:rPr>
      </w:pPr>
      <w:r w:rsidRPr="002120CE">
        <w:rPr>
          <w:lang w:val="fi-FI" w:bidi="fi-FI"/>
        </w:rPr>
        <w:lastRenderedPageBreak/>
        <w:t>Yksi infuusiopussi sisältää 1</w:t>
      </w:r>
      <w:r w:rsidR="002A567E">
        <w:rPr>
          <w:lang w:val="fi-FI" w:bidi="fi-FI"/>
        </w:rPr>
        <w:t> </w:t>
      </w:r>
      <w:r w:rsidRPr="002120CE">
        <w:rPr>
          <w:lang w:val="fi-FI" w:bidi="fi-FI"/>
        </w:rPr>
        <w:t>litran LysaKare-liuosta.</w:t>
      </w:r>
    </w:p>
    <w:p w14:paraId="11D7C7CA" w14:textId="77777777" w:rsidR="00C17BF2" w:rsidRPr="002120CE" w:rsidRDefault="00C17BF2" w:rsidP="00A84359">
      <w:pPr>
        <w:pStyle w:val="Standard"/>
        <w:numPr>
          <w:ilvl w:val="12"/>
          <w:numId w:val="0"/>
        </w:numPr>
        <w:tabs>
          <w:tab w:val="clear" w:pos="567"/>
        </w:tabs>
        <w:spacing w:line="240" w:lineRule="auto"/>
        <w:rPr>
          <w:lang w:val="fi-FI"/>
        </w:rPr>
      </w:pPr>
    </w:p>
    <w:p w14:paraId="1E184DD4" w14:textId="77777777" w:rsidR="00D7763B" w:rsidRPr="003512DB" w:rsidRDefault="009B6496" w:rsidP="00A84359">
      <w:pPr>
        <w:pStyle w:val="Standard"/>
        <w:keepNext/>
        <w:numPr>
          <w:ilvl w:val="12"/>
          <w:numId w:val="0"/>
        </w:numPr>
        <w:tabs>
          <w:tab w:val="clear" w:pos="567"/>
        </w:tabs>
        <w:spacing w:line="240" w:lineRule="auto"/>
        <w:ind w:right="-2"/>
        <w:rPr>
          <w:lang w:val="fr-CH" w:bidi="fi-FI"/>
        </w:rPr>
      </w:pPr>
      <w:r w:rsidRPr="003512DB">
        <w:rPr>
          <w:b/>
          <w:lang w:val="fr-CH" w:bidi="fi-FI"/>
        </w:rPr>
        <w:t>Myyntiluvan haltija</w:t>
      </w:r>
    </w:p>
    <w:p w14:paraId="256E6F65" w14:textId="77777777" w:rsidR="009B6496" w:rsidRPr="003512DB" w:rsidRDefault="0063464D" w:rsidP="00A84359">
      <w:pPr>
        <w:pStyle w:val="Standard"/>
        <w:keepNext/>
        <w:numPr>
          <w:ilvl w:val="12"/>
          <w:numId w:val="0"/>
        </w:numPr>
        <w:tabs>
          <w:tab w:val="clear" w:pos="567"/>
        </w:tabs>
        <w:spacing w:line="240" w:lineRule="auto"/>
        <w:ind w:right="-2"/>
        <w:rPr>
          <w:szCs w:val="22"/>
          <w:lang w:val="fr-CH"/>
        </w:rPr>
      </w:pPr>
      <w:r w:rsidRPr="003512DB">
        <w:rPr>
          <w:szCs w:val="22"/>
          <w:lang w:val="fr-CH" w:bidi="fi-FI"/>
        </w:rPr>
        <w:t>Advanced Accelerator Applications</w:t>
      </w:r>
    </w:p>
    <w:p w14:paraId="54EE86BE" w14:textId="77777777" w:rsidR="000113F9" w:rsidRDefault="000113F9" w:rsidP="000113F9">
      <w:pPr>
        <w:pStyle w:val="Standard"/>
        <w:keepNext/>
        <w:rPr>
          <w:szCs w:val="22"/>
          <w:lang w:val="fr-CH"/>
        </w:rPr>
      </w:pPr>
      <w:bookmarkStart w:id="16" w:name="_Hlk124931144"/>
      <w:r>
        <w:rPr>
          <w:szCs w:val="22"/>
          <w:lang w:val="fr-CH"/>
        </w:rPr>
        <w:t>8-10 Rue Henri Sainte-Claire Deville</w:t>
      </w:r>
    </w:p>
    <w:p w14:paraId="5DB414A4" w14:textId="77777777" w:rsidR="000113F9" w:rsidRDefault="000113F9" w:rsidP="000113F9">
      <w:pPr>
        <w:pStyle w:val="Standard"/>
        <w:keepNext/>
        <w:spacing w:line="240" w:lineRule="auto"/>
        <w:rPr>
          <w:szCs w:val="22"/>
          <w:lang w:val="fr-CH"/>
        </w:rPr>
      </w:pPr>
      <w:r>
        <w:rPr>
          <w:szCs w:val="22"/>
          <w:lang w:val="fr-CH"/>
        </w:rPr>
        <w:t>92500 Rueil-Malmaison</w:t>
      </w:r>
      <w:bookmarkEnd w:id="16"/>
    </w:p>
    <w:p w14:paraId="70811D62" w14:textId="77777777" w:rsidR="0063464D" w:rsidRPr="002120CE" w:rsidRDefault="0063464D" w:rsidP="00A84359">
      <w:pPr>
        <w:pStyle w:val="Standard"/>
        <w:numPr>
          <w:ilvl w:val="12"/>
          <w:numId w:val="0"/>
        </w:numPr>
        <w:tabs>
          <w:tab w:val="clear" w:pos="567"/>
        </w:tabs>
        <w:spacing w:line="240" w:lineRule="auto"/>
        <w:ind w:right="-2"/>
        <w:rPr>
          <w:szCs w:val="22"/>
          <w:lang w:val="fi-FI"/>
        </w:rPr>
      </w:pPr>
      <w:r w:rsidRPr="002120CE">
        <w:rPr>
          <w:szCs w:val="22"/>
          <w:lang w:val="fi-FI" w:bidi="fi-FI"/>
        </w:rPr>
        <w:t>Ranska</w:t>
      </w:r>
    </w:p>
    <w:p w14:paraId="24511A3C" w14:textId="77777777" w:rsidR="009B6496" w:rsidRPr="002120CE" w:rsidRDefault="009B6496" w:rsidP="00A84359">
      <w:pPr>
        <w:pStyle w:val="Standard"/>
        <w:numPr>
          <w:ilvl w:val="12"/>
          <w:numId w:val="0"/>
        </w:numPr>
        <w:tabs>
          <w:tab w:val="clear" w:pos="567"/>
        </w:tabs>
        <w:spacing w:line="240" w:lineRule="auto"/>
        <w:ind w:right="-2"/>
        <w:rPr>
          <w:szCs w:val="22"/>
          <w:lang w:val="fi-FI"/>
        </w:rPr>
      </w:pPr>
    </w:p>
    <w:p w14:paraId="56683D59" w14:textId="77777777" w:rsidR="00E46066" w:rsidRPr="00D7763B" w:rsidRDefault="00E46066" w:rsidP="00A84359">
      <w:pPr>
        <w:pStyle w:val="Standard"/>
        <w:keepNext/>
        <w:numPr>
          <w:ilvl w:val="12"/>
          <w:numId w:val="0"/>
        </w:numPr>
        <w:tabs>
          <w:tab w:val="clear" w:pos="567"/>
        </w:tabs>
        <w:spacing w:line="240" w:lineRule="auto"/>
        <w:ind w:right="-2"/>
        <w:rPr>
          <w:lang w:val="fi-FI"/>
        </w:rPr>
      </w:pPr>
      <w:r w:rsidRPr="002120CE">
        <w:rPr>
          <w:b/>
          <w:lang w:val="fi-FI" w:bidi="fi-FI"/>
        </w:rPr>
        <w:t>Valmistaja</w:t>
      </w:r>
    </w:p>
    <w:p w14:paraId="78065918" w14:textId="77777777" w:rsidR="00E46066" w:rsidRPr="002120CE" w:rsidRDefault="00E46066" w:rsidP="00A84359">
      <w:pPr>
        <w:pStyle w:val="Standard"/>
        <w:keepNext/>
        <w:spacing w:line="240" w:lineRule="auto"/>
        <w:rPr>
          <w:szCs w:val="22"/>
          <w:lang w:val="fi-FI"/>
        </w:rPr>
      </w:pPr>
      <w:r w:rsidRPr="002120CE">
        <w:rPr>
          <w:szCs w:val="22"/>
          <w:lang w:val="fi-FI" w:bidi="fi-FI"/>
        </w:rPr>
        <w:t>Laboratoire Bioluz</w:t>
      </w:r>
    </w:p>
    <w:p w14:paraId="2694DECA" w14:textId="77777777" w:rsidR="00D7763B" w:rsidRPr="00AF70F4" w:rsidRDefault="00E46066" w:rsidP="00A84359">
      <w:pPr>
        <w:pStyle w:val="Standard"/>
        <w:keepNext/>
        <w:spacing w:line="240" w:lineRule="auto"/>
        <w:rPr>
          <w:szCs w:val="22"/>
          <w:lang w:val="sv-FI" w:bidi="fi-FI"/>
        </w:rPr>
      </w:pPr>
      <w:r w:rsidRPr="00AF70F4">
        <w:rPr>
          <w:szCs w:val="22"/>
          <w:lang w:val="sv-FI" w:bidi="fi-FI"/>
        </w:rPr>
        <w:t>Zone Industrielle de Jalday</w:t>
      </w:r>
    </w:p>
    <w:p w14:paraId="3833A29B" w14:textId="77777777" w:rsidR="00E46066" w:rsidRPr="00AF70F4" w:rsidRDefault="00E46066" w:rsidP="00A84359">
      <w:pPr>
        <w:pStyle w:val="Standard"/>
        <w:keepNext/>
        <w:spacing w:line="240" w:lineRule="auto"/>
        <w:rPr>
          <w:szCs w:val="22"/>
          <w:lang w:val="sv-FI"/>
        </w:rPr>
      </w:pPr>
      <w:r w:rsidRPr="00AF70F4">
        <w:rPr>
          <w:szCs w:val="22"/>
          <w:lang w:val="sv-FI" w:bidi="fi-FI"/>
        </w:rPr>
        <w:t>64500 Saint Jean de Luz</w:t>
      </w:r>
    </w:p>
    <w:p w14:paraId="2FF1E921" w14:textId="77777777" w:rsidR="00E46066" w:rsidRPr="002120CE" w:rsidRDefault="00E46066" w:rsidP="00A84359">
      <w:pPr>
        <w:pStyle w:val="Standard"/>
        <w:numPr>
          <w:ilvl w:val="12"/>
          <w:numId w:val="0"/>
        </w:numPr>
        <w:tabs>
          <w:tab w:val="clear" w:pos="567"/>
        </w:tabs>
        <w:spacing w:line="240" w:lineRule="auto"/>
        <w:ind w:right="-2"/>
        <w:rPr>
          <w:szCs w:val="22"/>
          <w:lang w:val="fi-FI"/>
        </w:rPr>
      </w:pPr>
      <w:r w:rsidRPr="002120CE">
        <w:rPr>
          <w:szCs w:val="22"/>
          <w:lang w:val="fi-FI" w:bidi="fi-FI"/>
        </w:rPr>
        <w:t>Ranska</w:t>
      </w:r>
    </w:p>
    <w:p w14:paraId="6E896224" w14:textId="77777777" w:rsidR="00E46066" w:rsidRPr="002120CE" w:rsidRDefault="00E46066" w:rsidP="00A84359">
      <w:pPr>
        <w:pStyle w:val="Standard"/>
        <w:numPr>
          <w:ilvl w:val="12"/>
          <w:numId w:val="0"/>
        </w:numPr>
        <w:tabs>
          <w:tab w:val="clear" w:pos="567"/>
        </w:tabs>
        <w:spacing w:line="240" w:lineRule="auto"/>
        <w:ind w:right="-2"/>
        <w:rPr>
          <w:szCs w:val="22"/>
          <w:lang w:val="fi-FI"/>
        </w:rPr>
      </w:pPr>
    </w:p>
    <w:p w14:paraId="2786E00A" w14:textId="77777777" w:rsidR="009B6496" w:rsidRPr="002A567E" w:rsidRDefault="009B6496" w:rsidP="00A84359">
      <w:pPr>
        <w:pStyle w:val="Standard"/>
        <w:keepNext/>
        <w:keepLines/>
        <w:numPr>
          <w:ilvl w:val="12"/>
          <w:numId w:val="0"/>
        </w:numPr>
        <w:tabs>
          <w:tab w:val="clear" w:pos="567"/>
        </w:tabs>
        <w:spacing w:line="240" w:lineRule="auto"/>
        <w:ind w:right="-2"/>
        <w:rPr>
          <w:szCs w:val="22"/>
          <w:lang w:val="fi-FI"/>
        </w:rPr>
      </w:pPr>
      <w:r w:rsidRPr="002A567E">
        <w:rPr>
          <w:szCs w:val="22"/>
          <w:lang w:val="fi-FI" w:bidi="fi-FI"/>
        </w:rPr>
        <w:t>Lisätietoja tästä lääkevalmisteesta antaa myyntiluvan haltijan paikallinen edustaja:</w:t>
      </w:r>
    </w:p>
    <w:p w14:paraId="7CB861F9" w14:textId="77777777" w:rsidR="000A3B3C" w:rsidRPr="00D42023" w:rsidRDefault="000A3B3C" w:rsidP="000A3B3C">
      <w:pPr>
        <w:keepNext/>
        <w:numPr>
          <w:ilvl w:val="12"/>
          <w:numId w:val="0"/>
        </w:numPr>
        <w:rPr>
          <w:noProof/>
          <w:sz w:val="22"/>
          <w:szCs w:val="22"/>
        </w:rPr>
      </w:pPr>
      <w:bookmarkStart w:id="17" w:name="_Hlk142307345"/>
    </w:p>
    <w:tbl>
      <w:tblPr>
        <w:tblW w:w="9356" w:type="dxa"/>
        <w:tblLayout w:type="fixed"/>
        <w:tblLook w:val="04A0" w:firstRow="1" w:lastRow="0" w:firstColumn="1" w:lastColumn="0" w:noHBand="0" w:noVBand="1"/>
      </w:tblPr>
      <w:tblGrid>
        <w:gridCol w:w="4678"/>
        <w:gridCol w:w="4678"/>
      </w:tblGrid>
      <w:tr w:rsidR="000A3B3C" w:rsidRPr="00F77FF0" w14:paraId="302AAA85" w14:textId="77777777" w:rsidTr="00926A96">
        <w:trPr>
          <w:cantSplit/>
        </w:trPr>
        <w:tc>
          <w:tcPr>
            <w:tcW w:w="4678" w:type="dxa"/>
          </w:tcPr>
          <w:p w14:paraId="48939228" w14:textId="77777777" w:rsidR="000A3B3C" w:rsidRPr="00D42023" w:rsidRDefault="000A3B3C" w:rsidP="00926A96">
            <w:pPr>
              <w:rPr>
                <w:b/>
                <w:sz w:val="22"/>
                <w:szCs w:val="22"/>
                <w:lang w:val="fr-BE"/>
              </w:rPr>
            </w:pPr>
            <w:r w:rsidRPr="00D42023">
              <w:rPr>
                <w:b/>
                <w:sz w:val="22"/>
                <w:szCs w:val="22"/>
                <w:lang w:val="fr-BE"/>
              </w:rPr>
              <w:t>België/Belgique/Belgien</w:t>
            </w:r>
          </w:p>
          <w:p w14:paraId="605AD661" w14:textId="77777777" w:rsidR="000A3B3C" w:rsidRPr="00D42023" w:rsidRDefault="000A3B3C" w:rsidP="00926A96">
            <w:pPr>
              <w:rPr>
                <w:noProof/>
                <w:sz w:val="22"/>
                <w:szCs w:val="22"/>
                <w:lang w:val="fr-CH"/>
              </w:rPr>
            </w:pPr>
            <w:r w:rsidRPr="00D42023">
              <w:rPr>
                <w:noProof/>
                <w:sz w:val="22"/>
                <w:szCs w:val="22"/>
                <w:lang w:val="fr-CH"/>
              </w:rPr>
              <w:t>Novartis Pharma N.V.</w:t>
            </w:r>
          </w:p>
          <w:p w14:paraId="17DF3CE1" w14:textId="77777777" w:rsidR="000A3B3C" w:rsidRPr="00D42023" w:rsidRDefault="000A3B3C" w:rsidP="00926A96">
            <w:pPr>
              <w:rPr>
                <w:noProof/>
                <w:sz w:val="22"/>
                <w:szCs w:val="22"/>
              </w:rPr>
            </w:pPr>
            <w:r w:rsidRPr="00D42023">
              <w:rPr>
                <w:noProof/>
                <w:sz w:val="22"/>
                <w:szCs w:val="22"/>
              </w:rPr>
              <w:t>Tél/Tel: +32 2 246 16 11</w:t>
            </w:r>
          </w:p>
          <w:p w14:paraId="6A2F3DF5" w14:textId="77777777" w:rsidR="000A3B3C" w:rsidRPr="00D42023" w:rsidRDefault="000A3B3C" w:rsidP="00926A96">
            <w:pPr>
              <w:rPr>
                <w:sz w:val="22"/>
                <w:szCs w:val="22"/>
                <w:lang w:val="fr-FR"/>
              </w:rPr>
            </w:pPr>
          </w:p>
        </w:tc>
        <w:tc>
          <w:tcPr>
            <w:tcW w:w="4678" w:type="dxa"/>
          </w:tcPr>
          <w:p w14:paraId="3168BF04" w14:textId="77777777" w:rsidR="000A3B3C" w:rsidRPr="00D42023" w:rsidRDefault="000A3B3C" w:rsidP="00926A96">
            <w:pPr>
              <w:rPr>
                <w:b/>
                <w:sz w:val="22"/>
                <w:szCs w:val="22"/>
                <w:lang w:val="lt-LT"/>
              </w:rPr>
            </w:pPr>
            <w:r w:rsidRPr="00D42023">
              <w:rPr>
                <w:b/>
                <w:sz w:val="22"/>
                <w:szCs w:val="22"/>
                <w:lang w:val="lt-LT"/>
              </w:rPr>
              <w:t>Lietuva</w:t>
            </w:r>
          </w:p>
          <w:p w14:paraId="0B6579ED" w14:textId="36BEC764" w:rsidR="000A3B3C" w:rsidRPr="00D42023" w:rsidRDefault="003B0CEC" w:rsidP="00926A96">
            <w:pPr>
              <w:rPr>
                <w:sz w:val="22"/>
                <w:szCs w:val="22"/>
                <w:lang w:val="es-ES"/>
              </w:rPr>
            </w:pPr>
            <w:r w:rsidRPr="00DC465D">
              <w:rPr>
                <w:sz w:val="22"/>
                <w:szCs w:val="22"/>
                <w:lang w:val="lt-LT"/>
              </w:rPr>
              <w:t>SIA Novartis Baltics Lietuvos filialas</w:t>
            </w:r>
          </w:p>
          <w:p w14:paraId="4F033ACF" w14:textId="4FF4213E" w:rsidR="000A3B3C" w:rsidRPr="00D42023" w:rsidRDefault="000A3B3C" w:rsidP="00926A96">
            <w:pPr>
              <w:rPr>
                <w:sz w:val="22"/>
                <w:szCs w:val="22"/>
                <w:lang w:val="lt-LT"/>
              </w:rPr>
            </w:pPr>
            <w:r w:rsidRPr="00D42023">
              <w:rPr>
                <w:sz w:val="22"/>
                <w:szCs w:val="22"/>
                <w:lang w:val="lt-LT"/>
              </w:rPr>
              <w:t xml:space="preserve">Tel: </w:t>
            </w:r>
            <w:r w:rsidR="006461D8" w:rsidRPr="00DC465D">
              <w:rPr>
                <w:sz w:val="22"/>
                <w:szCs w:val="22"/>
                <w:lang w:val="lt-LT"/>
              </w:rPr>
              <w:t>+370 5 269 16 50</w:t>
            </w:r>
          </w:p>
          <w:p w14:paraId="49F3FC81" w14:textId="77777777" w:rsidR="000A3B3C" w:rsidRPr="00D42023" w:rsidRDefault="000A3B3C" w:rsidP="00926A96">
            <w:pPr>
              <w:rPr>
                <w:sz w:val="22"/>
                <w:szCs w:val="22"/>
                <w:lang w:val="de-CH"/>
              </w:rPr>
            </w:pPr>
          </w:p>
        </w:tc>
      </w:tr>
      <w:tr w:rsidR="000A3B3C" w:rsidRPr="00D42023" w14:paraId="3498DAF1" w14:textId="77777777" w:rsidTr="00926A96">
        <w:trPr>
          <w:cantSplit/>
        </w:trPr>
        <w:tc>
          <w:tcPr>
            <w:tcW w:w="4678" w:type="dxa"/>
          </w:tcPr>
          <w:p w14:paraId="6FDC78FF" w14:textId="77777777" w:rsidR="000A3B3C" w:rsidRPr="007B4ACC" w:rsidRDefault="000A3B3C" w:rsidP="00926A96">
            <w:pPr>
              <w:rPr>
                <w:b/>
                <w:sz w:val="22"/>
                <w:szCs w:val="22"/>
              </w:rPr>
            </w:pPr>
            <w:r w:rsidRPr="00D42023">
              <w:rPr>
                <w:b/>
                <w:sz w:val="22"/>
                <w:szCs w:val="22"/>
                <w:lang w:val="bg-BG"/>
              </w:rPr>
              <w:t>България</w:t>
            </w:r>
          </w:p>
          <w:p w14:paraId="781AAFD1" w14:textId="77777777" w:rsidR="000A3B3C" w:rsidRPr="00D42023" w:rsidRDefault="000A3B3C" w:rsidP="00926A96">
            <w:pPr>
              <w:rPr>
                <w:noProof/>
                <w:sz w:val="22"/>
                <w:szCs w:val="22"/>
                <w:lang w:val="es-ES"/>
              </w:rPr>
            </w:pPr>
            <w:r w:rsidRPr="00D42023">
              <w:rPr>
                <w:noProof/>
                <w:sz w:val="22"/>
                <w:szCs w:val="22"/>
                <w:lang w:val="es-ES"/>
              </w:rPr>
              <w:t>Novartis Bulgaria EOOD</w:t>
            </w:r>
          </w:p>
          <w:p w14:paraId="32D7D565" w14:textId="77777777" w:rsidR="000A3B3C" w:rsidRPr="00D42023" w:rsidRDefault="000A3B3C" w:rsidP="00926A96">
            <w:pPr>
              <w:rPr>
                <w:noProof/>
                <w:sz w:val="22"/>
                <w:szCs w:val="22"/>
                <w:lang w:val="es-ES"/>
              </w:rPr>
            </w:pPr>
            <w:r w:rsidRPr="00D42023">
              <w:rPr>
                <w:noProof/>
                <w:sz w:val="22"/>
                <w:szCs w:val="22"/>
              </w:rPr>
              <w:t>Тел</w:t>
            </w:r>
            <w:r w:rsidRPr="00D42023">
              <w:rPr>
                <w:noProof/>
                <w:sz w:val="22"/>
                <w:szCs w:val="22"/>
                <w:lang w:val="es-ES"/>
              </w:rPr>
              <w:t>: +359 2 489 98 28</w:t>
            </w:r>
          </w:p>
          <w:p w14:paraId="1D224FE5" w14:textId="77777777" w:rsidR="000A3B3C" w:rsidRPr="007B4ACC" w:rsidRDefault="000A3B3C" w:rsidP="00926A96">
            <w:pPr>
              <w:rPr>
                <w:b/>
                <w:sz w:val="22"/>
                <w:szCs w:val="22"/>
              </w:rPr>
            </w:pPr>
          </w:p>
        </w:tc>
        <w:tc>
          <w:tcPr>
            <w:tcW w:w="4678" w:type="dxa"/>
          </w:tcPr>
          <w:p w14:paraId="485FD39D" w14:textId="77777777" w:rsidR="000A3B3C" w:rsidRPr="00D42023" w:rsidRDefault="000A3B3C" w:rsidP="00926A96">
            <w:pPr>
              <w:rPr>
                <w:b/>
                <w:sz w:val="22"/>
                <w:szCs w:val="22"/>
                <w:lang w:val="de-CH"/>
              </w:rPr>
            </w:pPr>
            <w:r w:rsidRPr="00D42023">
              <w:rPr>
                <w:b/>
                <w:sz w:val="22"/>
                <w:szCs w:val="22"/>
                <w:lang w:val="de-CH"/>
              </w:rPr>
              <w:t>Luxembourg/Luxemburg</w:t>
            </w:r>
          </w:p>
          <w:p w14:paraId="1F461C8F" w14:textId="77777777" w:rsidR="000A3B3C" w:rsidRPr="00D42023" w:rsidRDefault="000A3B3C" w:rsidP="00926A96">
            <w:pPr>
              <w:rPr>
                <w:noProof/>
                <w:sz w:val="22"/>
                <w:szCs w:val="22"/>
                <w:lang w:val="de-CH"/>
              </w:rPr>
            </w:pPr>
            <w:r w:rsidRPr="00D42023">
              <w:rPr>
                <w:noProof/>
                <w:sz w:val="22"/>
                <w:szCs w:val="22"/>
                <w:lang w:val="de-CH"/>
              </w:rPr>
              <w:t>Novartis Pharma N.V.</w:t>
            </w:r>
          </w:p>
          <w:p w14:paraId="5FC24A5A" w14:textId="77777777" w:rsidR="000A3B3C" w:rsidRPr="00D42023" w:rsidRDefault="000A3B3C" w:rsidP="00926A96">
            <w:pPr>
              <w:rPr>
                <w:noProof/>
                <w:sz w:val="22"/>
                <w:szCs w:val="22"/>
                <w:lang w:val="es-ES"/>
              </w:rPr>
            </w:pPr>
            <w:r w:rsidRPr="00D42023">
              <w:rPr>
                <w:noProof/>
                <w:sz w:val="22"/>
                <w:szCs w:val="22"/>
                <w:lang w:val="es-ES"/>
              </w:rPr>
              <w:t>Tél/Tel: +32 2 246 16 11</w:t>
            </w:r>
          </w:p>
          <w:p w14:paraId="3BAB4593" w14:textId="77777777" w:rsidR="000A3B3C" w:rsidRPr="00D42023" w:rsidRDefault="000A3B3C" w:rsidP="00926A96">
            <w:pPr>
              <w:suppressAutoHyphens/>
              <w:rPr>
                <w:sz w:val="22"/>
                <w:szCs w:val="22"/>
                <w:lang w:val="fr-CH"/>
              </w:rPr>
            </w:pPr>
          </w:p>
        </w:tc>
      </w:tr>
      <w:tr w:rsidR="000A3B3C" w:rsidRPr="00E0754E" w14:paraId="2F52424B" w14:textId="77777777" w:rsidTr="00926A96">
        <w:trPr>
          <w:cantSplit/>
        </w:trPr>
        <w:tc>
          <w:tcPr>
            <w:tcW w:w="4678" w:type="dxa"/>
          </w:tcPr>
          <w:p w14:paraId="67140E6A" w14:textId="77777777" w:rsidR="000A3B3C" w:rsidRPr="00610637" w:rsidRDefault="000A3B3C" w:rsidP="00926A96">
            <w:pPr>
              <w:suppressAutoHyphens/>
              <w:rPr>
                <w:b/>
                <w:sz w:val="22"/>
                <w:szCs w:val="22"/>
                <w:lang w:val="sv-SE"/>
              </w:rPr>
            </w:pPr>
            <w:r w:rsidRPr="00D42023">
              <w:rPr>
                <w:b/>
                <w:sz w:val="22"/>
                <w:szCs w:val="22"/>
                <w:lang w:val="sv-SE"/>
              </w:rPr>
              <w:t xml:space="preserve">Česká </w:t>
            </w:r>
            <w:r w:rsidRPr="00610637">
              <w:rPr>
                <w:b/>
                <w:sz w:val="22"/>
                <w:szCs w:val="22"/>
                <w:lang w:val="sv-SE"/>
              </w:rPr>
              <w:t>republika</w:t>
            </w:r>
          </w:p>
          <w:p w14:paraId="0779E190" w14:textId="77777777" w:rsidR="000A3B3C" w:rsidRPr="00610637" w:rsidRDefault="000A3B3C" w:rsidP="00926A96">
            <w:pPr>
              <w:suppressAutoHyphens/>
              <w:rPr>
                <w:sz w:val="22"/>
                <w:szCs w:val="22"/>
                <w:lang w:val="pt-PT"/>
              </w:rPr>
            </w:pPr>
            <w:r w:rsidRPr="00610637">
              <w:rPr>
                <w:sz w:val="22"/>
                <w:szCs w:val="22"/>
                <w:lang w:val="pt-PT"/>
              </w:rPr>
              <w:t>Novartis s.r.o.</w:t>
            </w:r>
          </w:p>
          <w:p w14:paraId="69CEF7C0" w14:textId="77777777" w:rsidR="000A3B3C" w:rsidRPr="00610637" w:rsidRDefault="000A3B3C" w:rsidP="00926A96">
            <w:pPr>
              <w:rPr>
                <w:sz w:val="22"/>
                <w:szCs w:val="22"/>
              </w:rPr>
            </w:pPr>
            <w:r w:rsidRPr="00610637">
              <w:rPr>
                <w:sz w:val="22"/>
                <w:szCs w:val="22"/>
                <w:lang w:val="pt-PT"/>
              </w:rPr>
              <w:t>Tel: +420 225 775 111</w:t>
            </w:r>
          </w:p>
          <w:p w14:paraId="4403618F" w14:textId="77777777" w:rsidR="000A3B3C" w:rsidRPr="00D42023" w:rsidRDefault="000A3B3C" w:rsidP="00926A96">
            <w:pPr>
              <w:suppressAutoHyphens/>
              <w:rPr>
                <w:sz w:val="22"/>
                <w:szCs w:val="22"/>
              </w:rPr>
            </w:pPr>
          </w:p>
        </w:tc>
        <w:tc>
          <w:tcPr>
            <w:tcW w:w="4678" w:type="dxa"/>
            <w:hideMark/>
          </w:tcPr>
          <w:p w14:paraId="50C27880" w14:textId="77777777" w:rsidR="000A3B3C" w:rsidRPr="00D42023" w:rsidRDefault="000A3B3C" w:rsidP="00926A96">
            <w:pPr>
              <w:rPr>
                <w:b/>
                <w:sz w:val="22"/>
                <w:szCs w:val="22"/>
                <w:lang w:val="hu-HU"/>
              </w:rPr>
            </w:pPr>
            <w:r w:rsidRPr="00D42023">
              <w:rPr>
                <w:b/>
                <w:sz w:val="22"/>
                <w:szCs w:val="22"/>
                <w:lang w:val="hu-HU"/>
              </w:rPr>
              <w:t>Magyarország</w:t>
            </w:r>
          </w:p>
          <w:p w14:paraId="4F95A043" w14:textId="77777777" w:rsidR="000A3B3C" w:rsidRPr="00D42023" w:rsidRDefault="000A3B3C" w:rsidP="00926A96">
            <w:pPr>
              <w:rPr>
                <w:sz w:val="22"/>
                <w:szCs w:val="22"/>
                <w:lang w:val="hu-HU"/>
              </w:rPr>
            </w:pPr>
            <w:r w:rsidRPr="00D42023">
              <w:rPr>
                <w:sz w:val="22"/>
                <w:szCs w:val="22"/>
                <w:lang w:val="hu-HU"/>
              </w:rPr>
              <w:t>Novartis Hungária Kft.</w:t>
            </w:r>
          </w:p>
          <w:p w14:paraId="3A321B68" w14:textId="77777777" w:rsidR="000A3B3C" w:rsidRPr="00D42023" w:rsidRDefault="000A3B3C" w:rsidP="00926A96">
            <w:pPr>
              <w:suppressAutoHyphens/>
              <w:rPr>
                <w:sz w:val="22"/>
                <w:szCs w:val="22"/>
                <w:lang w:val="hu-HU"/>
              </w:rPr>
            </w:pPr>
            <w:r w:rsidRPr="00D42023">
              <w:rPr>
                <w:sz w:val="22"/>
                <w:szCs w:val="22"/>
                <w:lang w:val="hu-HU"/>
              </w:rPr>
              <w:t>Tel.: +36 1 457 65 00</w:t>
            </w:r>
          </w:p>
        </w:tc>
      </w:tr>
      <w:tr w:rsidR="000A3B3C" w:rsidRPr="00E0754E" w14:paraId="5D3EAFE2" w14:textId="77777777" w:rsidTr="00926A96">
        <w:trPr>
          <w:cantSplit/>
        </w:trPr>
        <w:tc>
          <w:tcPr>
            <w:tcW w:w="4678" w:type="dxa"/>
          </w:tcPr>
          <w:p w14:paraId="01C6051A" w14:textId="77777777" w:rsidR="000A3B3C" w:rsidRPr="00D42023" w:rsidRDefault="000A3B3C" w:rsidP="00926A96">
            <w:pPr>
              <w:rPr>
                <w:b/>
                <w:sz w:val="22"/>
                <w:szCs w:val="22"/>
                <w:lang w:val="de-CH"/>
              </w:rPr>
            </w:pPr>
            <w:r w:rsidRPr="00D42023">
              <w:rPr>
                <w:b/>
                <w:sz w:val="22"/>
                <w:szCs w:val="22"/>
                <w:lang w:val="de-CH"/>
              </w:rPr>
              <w:t>Danmark</w:t>
            </w:r>
          </w:p>
          <w:p w14:paraId="78198B55" w14:textId="07DFCE45" w:rsidR="008D68C8" w:rsidRDefault="00F2014F" w:rsidP="00926A96">
            <w:pPr>
              <w:rPr>
                <w:sz w:val="22"/>
                <w:szCs w:val="22"/>
                <w:lang w:val="lt-LT"/>
              </w:rPr>
            </w:pPr>
            <w:r w:rsidRPr="00DC465D">
              <w:rPr>
                <w:sz w:val="22"/>
                <w:szCs w:val="22"/>
                <w:lang w:val="sv-SE"/>
              </w:rPr>
              <w:t>Novartis Sverige AB</w:t>
            </w:r>
          </w:p>
          <w:p w14:paraId="29D4B798" w14:textId="78FC2678" w:rsidR="000A3B3C" w:rsidRPr="00D42023" w:rsidRDefault="000A3B3C" w:rsidP="00926A96">
            <w:pPr>
              <w:rPr>
                <w:sz w:val="22"/>
                <w:szCs w:val="22"/>
                <w:lang w:val="de-CH"/>
              </w:rPr>
            </w:pPr>
            <w:r w:rsidRPr="00D42023">
              <w:rPr>
                <w:sz w:val="22"/>
                <w:szCs w:val="22"/>
                <w:lang w:val="lt-LT"/>
              </w:rPr>
              <w:t>T</w:t>
            </w:r>
            <w:r w:rsidR="00823F4D">
              <w:rPr>
                <w:sz w:val="22"/>
                <w:szCs w:val="22"/>
                <w:lang w:val="lt-LT"/>
              </w:rPr>
              <w:t>lf.</w:t>
            </w:r>
            <w:r w:rsidRPr="00D42023">
              <w:rPr>
                <w:sz w:val="22"/>
                <w:szCs w:val="22"/>
                <w:lang w:val="lt-LT"/>
              </w:rPr>
              <w:t xml:space="preserve">: </w:t>
            </w:r>
            <w:r w:rsidR="00F2014F" w:rsidRPr="00DC465D">
              <w:rPr>
                <w:sz w:val="22"/>
                <w:szCs w:val="22"/>
                <w:lang w:val="lt-LT"/>
              </w:rPr>
              <w:t>+46 8 732 32 00</w:t>
            </w:r>
          </w:p>
          <w:p w14:paraId="6093F8EA" w14:textId="77777777" w:rsidR="000A3B3C" w:rsidRPr="00D42023" w:rsidRDefault="000A3B3C" w:rsidP="00926A96">
            <w:pPr>
              <w:suppressAutoHyphens/>
              <w:rPr>
                <w:sz w:val="22"/>
                <w:szCs w:val="22"/>
                <w:lang w:val="de-CH"/>
              </w:rPr>
            </w:pPr>
          </w:p>
        </w:tc>
        <w:tc>
          <w:tcPr>
            <w:tcW w:w="4678" w:type="dxa"/>
            <w:hideMark/>
          </w:tcPr>
          <w:p w14:paraId="27C119C7" w14:textId="77777777" w:rsidR="000A3B3C" w:rsidRPr="00D42023" w:rsidRDefault="000A3B3C" w:rsidP="00926A96">
            <w:pPr>
              <w:suppressAutoHyphens/>
              <w:rPr>
                <w:b/>
                <w:sz w:val="22"/>
                <w:szCs w:val="22"/>
                <w:lang w:val="mt-MT"/>
              </w:rPr>
            </w:pPr>
            <w:r w:rsidRPr="00D42023">
              <w:rPr>
                <w:b/>
                <w:sz w:val="22"/>
                <w:szCs w:val="22"/>
                <w:lang w:val="mt-MT"/>
              </w:rPr>
              <w:t>Malta</w:t>
            </w:r>
          </w:p>
          <w:p w14:paraId="3606A8EE" w14:textId="77777777" w:rsidR="000A3B3C" w:rsidRPr="00D42023" w:rsidRDefault="000A3B3C" w:rsidP="00926A96">
            <w:pPr>
              <w:rPr>
                <w:noProof/>
                <w:sz w:val="22"/>
                <w:szCs w:val="22"/>
                <w:lang w:val="pt-PT"/>
              </w:rPr>
            </w:pPr>
            <w:r w:rsidRPr="00D42023">
              <w:rPr>
                <w:noProof/>
                <w:sz w:val="22"/>
                <w:szCs w:val="22"/>
                <w:lang w:val="pt-PT"/>
              </w:rPr>
              <w:t>Novartis Pharma Services Inc.</w:t>
            </w:r>
          </w:p>
          <w:p w14:paraId="388B90CC" w14:textId="77777777" w:rsidR="000A3B3C" w:rsidRPr="00942866" w:rsidRDefault="000A3B3C" w:rsidP="00926A96">
            <w:pPr>
              <w:rPr>
                <w:sz w:val="22"/>
                <w:szCs w:val="22"/>
                <w:lang w:val="en-US"/>
              </w:rPr>
            </w:pPr>
            <w:r w:rsidRPr="00D42023">
              <w:rPr>
                <w:noProof/>
                <w:sz w:val="22"/>
                <w:szCs w:val="22"/>
                <w:lang w:val="es-ES"/>
              </w:rPr>
              <w:t>Tel: +356 2122 2872</w:t>
            </w:r>
          </w:p>
        </w:tc>
      </w:tr>
      <w:tr w:rsidR="000A3B3C" w:rsidRPr="00F77FF0" w14:paraId="79C3522A" w14:textId="77777777" w:rsidTr="00926A96">
        <w:trPr>
          <w:cantSplit/>
        </w:trPr>
        <w:tc>
          <w:tcPr>
            <w:tcW w:w="4678" w:type="dxa"/>
          </w:tcPr>
          <w:p w14:paraId="48EE5FC5" w14:textId="77777777" w:rsidR="000A3B3C" w:rsidRPr="00610637" w:rsidRDefault="000A3B3C" w:rsidP="00926A96">
            <w:pPr>
              <w:rPr>
                <w:b/>
                <w:sz w:val="22"/>
                <w:szCs w:val="22"/>
                <w:lang w:val="de-CH"/>
              </w:rPr>
            </w:pPr>
            <w:bookmarkStart w:id="18" w:name="_Hlk125031536"/>
            <w:r w:rsidRPr="00D42023">
              <w:rPr>
                <w:b/>
                <w:sz w:val="22"/>
                <w:szCs w:val="22"/>
                <w:lang w:val="de-CH"/>
              </w:rPr>
              <w:t>Deutschland</w:t>
            </w:r>
          </w:p>
          <w:p w14:paraId="7BDCED44" w14:textId="77777777" w:rsidR="000A3B3C" w:rsidRPr="00610637" w:rsidRDefault="000A3B3C" w:rsidP="00926A96">
            <w:pPr>
              <w:rPr>
                <w:sz w:val="22"/>
                <w:szCs w:val="22"/>
                <w:lang w:val="de-CH"/>
              </w:rPr>
            </w:pPr>
            <w:r w:rsidRPr="00610637">
              <w:rPr>
                <w:sz w:val="22"/>
                <w:szCs w:val="22"/>
                <w:lang w:val="sv-SE"/>
              </w:rPr>
              <w:t>Novartis Pharma GmbH</w:t>
            </w:r>
          </w:p>
          <w:p w14:paraId="65874EB3" w14:textId="77777777" w:rsidR="000A3B3C" w:rsidRPr="00610637" w:rsidRDefault="000A3B3C" w:rsidP="00926A96">
            <w:pPr>
              <w:rPr>
                <w:sz w:val="22"/>
                <w:szCs w:val="22"/>
                <w:lang w:val="de-CH"/>
              </w:rPr>
            </w:pPr>
            <w:r w:rsidRPr="00610637">
              <w:rPr>
                <w:sz w:val="22"/>
                <w:szCs w:val="22"/>
                <w:lang w:val="de-CH"/>
              </w:rPr>
              <w:t>Tel: +49 911 2730</w:t>
            </w:r>
          </w:p>
          <w:p w14:paraId="12E312C1" w14:textId="77777777" w:rsidR="000A3B3C" w:rsidRPr="00D42023" w:rsidRDefault="000A3B3C" w:rsidP="00926A96">
            <w:pPr>
              <w:suppressAutoHyphens/>
              <w:rPr>
                <w:sz w:val="22"/>
                <w:szCs w:val="22"/>
                <w:lang w:val="de-CH"/>
              </w:rPr>
            </w:pPr>
          </w:p>
        </w:tc>
        <w:tc>
          <w:tcPr>
            <w:tcW w:w="4678" w:type="dxa"/>
            <w:hideMark/>
          </w:tcPr>
          <w:p w14:paraId="2C5334E8" w14:textId="77777777" w:rsidR="000A3B3C" w:rsidRPr="00D42023" w:rsidRDefault="000A3B3C" w:rsidP="00926A96">
            <w:pPr>
              <w:suppressAutoHyphens/>
              <w:rPr>
                <w:b/>
                <w:sz w:val="22"/>
                <w:szCs w:val="22"/>
                <w:lang w:val="nl-NL"/>
              </w:rPr>
            </w:pPr>
            <w:r w:rsidRPr="00D42023">
              <w:rPr>
                <w:b/>
                <w:sz w:val="22"/>
                <w:szCs w:val="22"/>
                <w:lang w:val="nl-NL"/>
              </w:rPr>
              <w:t>Nederland</w:t>
            </w:r>
          </w:p>
          <w:p w14:paraId="0F216401" w14:textId="77777777" w:rsidR="000A3B3C" w:rsidRPr="00D42023" w:rsidRDefault="000A3B3C" w:rsidP="00926A96">
            <w:pPr>
              <w:rPr>
                <w:noProof/>
                <w:sz w:val="22"/>
                <w:szCs w:val="22"/>
                <w:lang w:val="de-CH"/>
              </w:rPr>
            </w:pPr>
            <w:r w:rsidRPr="00D42023">
              <w:rPr>
                <w:noProof/>
                <w:sz w:val="22"/>
                <w:szCs w:val="22"/>
                <w:lang w:val="de-CH"/>
              </w:rPr>
              <w:t>Novartis Pharma B.V.</w:t>
            </w:r>
          </w:p>
          <w:p w14:paraId="0F0624ED" w14:textId="77777777" w:rsidR="000A3B3C" w:rsidRPr="00D42023" w:rsidRDefault="000A3B3C" w:rsidP="00926A96">
            <w:pPr>
              <w:rPr>
                <w:sz w:val="22"/>
                <w:szCs w:val="22"/>
                <w:lang w:val="de-CH"/>
              </w:rPr>
            </w:pPr>
            <w:r w:rsidRPr="00D42023">
              <w:rPr>
                <w:noProof/>
                <w:sz w:val="22"/>
                <w:szCs w:val="22"/>
                <w:lang w:val="de-CH"/>
              </w:rPr>
              <w:t>Tel: +31 88 04 52 111</w:t>
            </w:r>
          </w:p>
        </w:tc>
      </w:tr>
      <w:tr w:rsidR="000A3B3C" w:rsidRPr="00E0754E" w14:paraId="1CC44EBE" w14:textId="77777777" w:rsidTr="00926A96">
        <w:trPr>
          <w:cantSplit/>
        </w:trPr>
        <w:tc>
          <w:tcPr>
            <w:tcW w:w="4678" w:type="dxa"/>
          </w:tcPr>
          <w:p w14:paraId="55340CB1" w14:textId="77777777" w:rsidR="000A3B3C" w:rsidRPr="00D42023" w:rsidRDefault="000A3B3C" w:rsidP="00926A96">
            <w:pPr>
              <w:suppressAutoHyphens/>
              <w:rPr>
                <w:b/>
                <w:bCs/>
                <w:sz w:val="22"/>
                <w:szCs w:val="22"/>
                <w:lang w:val="et-EE"/>
              </w:rPr>
            </w:pPr>
            <w:r w:rsidRPr="00D42023">
              <w:rPr>
                <w:b/>
                <w:bCs/>
                <w:sz w:val="22"/>
                <w:szCs w:val="22"/>
                <w:lang w:val="et-EE"/>
              </w:rPr>
              <w:t>Eesti</w:t>
            </w:r>
          </w:p>
          <w:p w14:paraId="1A72DF0F" w14:textId="1D954BBB" w:rsidR="000A3B3C" w:rsidRPr="00D42023" w:rsidRDefault="006461D8" w:rsidP="00926A96">
            <w:pPr>
              <w:suppressAutoHyphens/>
              <w:rPr>
                <w:sz w:val="22"/>
                <w:szCs w:val="22"/>
                <w:lang w:val="et-EE"/>
              </w:rPr>
            </w:pPr>
            <w:r w:rsidRPr="00DC465D">
              <w:rPr>
                <w:sz w:val="22"/>
                <w:szCs w:val="22"/>
                <w:lang w:val="it-IT"/>
              </w:rPr>
              <w:t>SIA Novartis Baltics Eesti filiaal</w:t>
            </w:r>
          </w:p>
          <w:p w14:paraId="43E402F6" w14:textId="03870E5E" w:rsidR="000A3B3C" w:rsidRPr="00D42023" w:rsidRDefault="000A3B3C" w:rsidP="00926A96">
            <w:pPr>
              <w:suppressAutoHyphens/>
              <w:rPr>
                <w:sz w:val="22"/>
                <w:szCs w:val="22"/>
                <w:lang w:val="et-EE"/>
              </w:rPr>
            </w:pPr>
            <w:r w:rsidRPr="00D42023">
              <w:rPr>
                <w:sz w:val="22"/>
                <w:szCs w:val="22"/>
                <w:lang w:val="et-EE"/>
              </w:rPr>
              <w:t xml:space="preserve">Tel: </w:t>
            </w:r>
            <w:r w:rsidR="006461D8" w:rsidRPr="00DC465D">
              <w:rPr>
                <w:sz w:val="22"/>
                <w:szCs w:val="22"/>
                <w:lang w:val="et-EE"/>
              </w:rPr>
              <w:t>+372 66 30 810</w:t>
            </w:r>
          </w:p>
          <w:p w14:paraId="1D528045" w14:textId="77777777" w:rsidR="000A3B3C" w:rsidRPr="00D42023" w:rsidRDefault="000A3B3C" w:rsidP="00926A96">
            <w:pPr>
              <w:suppressAutoHyphens/>
              <w:rPr>
                <w:sz w:val="22"/>
                <w:szCs w:val="22"/>
                <w:lang w:val="et-EE"/>
              </w:rPr>
            </w:pPr>
          </w:p>
        </w:tc>
        <w:tc>
          <w:tcPr>
            <w:tcW w:w="4678" w:type="dxa"/>
            <w:hideMark/>
          </w:tcPr>
          <w:p w14:paraId="010F95EF" w14:textId="77777777" w:rsidR="000A3B3C" w:rsidRPr="00D42023" w:rsidRDefault="000A3B3C" w:rsidP="00926A96">
            <w:pPr>
              <w:rPr>
                <w:b/>
                <w:sz w:val="22"/>
                <w:szCs w:val="22"/>
                <w:lang w:val="nb-NO"/>
              </w:rPr>
            </w:pPr>
            <w:r w:rsidRPr="00D42023">
              <w:rPr>
                <w:b/>
                <w:sz w:val="22"/>
                <w:szCs w:val="22"/>
                <w:lang w:val="nb-NO"/>
              </w:rPr>
              <w:t>Norge</w:t>
            </w:r>
          </w:p>
          <w:p w14:paraId="4EC84136" w14:textId="7F339A46" w:rsidR="008D68C8" w:rsidRPr="00D42023" w:rsidRDefault="00F2014F" w:rsidP="00926A96">
            <w:pPr>
              <w:rPr>
                <w:sz w:val="22"/>
                <w:szCs w:val="22"/>
                <w:lang w:val="nb-NO"/>
              </w:rPr>
            </w:pPr>
            <w:r w:rsidRPr="00DC465D">
              <w:rPr>
                <w:sz w:val="22"/>
                <w:szCs w:val="22"/>
                <w:lang w:val="sv-SE"/>
              </w:rPr>
              <w:t>Novartis Sverige AB</w:t>
            </w:r>
          </w:p>
          <w:p w14:paraId="2998329A" w14:textId="591439A4" w:rsidR="000A3B3C" w:rsidRPr="00D42023" w:rsidRDefault="000A3B3C" w:rsidP="00926A96">
            <w:pPr>
              <w:suppressAutoHyphens/>
              <w:rPr>
                <w:sz w:val="22"/>
                <w:szCs w:val="22"/>
                <w:lang w:val="et-EE"/>
              </w:rPr>
            </w:pPr>
            <w:r w:rsidRPr="00D42023">
              <w:rPr>
                <w:sz w:val="22"/>
                <w:szCs w:val="22"/>
                <w:lang w:val="nb-NO"/>
              </w:rPr>
              <w:t xml:space="preserve">Tlf: </w:t>
            </w:r>
            <w:r w:rsidR="00F2014F" w:rsidRPr="00DC465D">
              <w:rPr>
                <w:sz w:val="22"/>
                <w:szCs w:val="22"/>
                <w:lang w:val="lt-LT"/>
              </w:rPr>
              <w:t>+46 8 732 32 00</w:t>
            </w:r>
          </w:p>
          <w:p w14:paraId="4EDA037A" w14:textId="77777777" w:rsidR="000A3B3C" w:rsidRPr="00D42023" w:rsidRDefault="000A3B3C" w:rsidP="00926A96">
            <w:pPr>
              <w:suppressAutoHyphens/>
              <w:rPr>
                <w:sz w:val="22"/>
                <w:szCs w:val="22"/>
                <w:lang w:val="et-EE"/>
              </w:rPr>
            </w:pPr>
          </w:p>
        </w:tc>
      </w:tr>
      <w:tr w:rsidR="000A3B3C" w:rsidRPr="00EF5535" w14:paraId="57BD2530"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320D8652" w14:textId="77777777" w:rsidR="000A3B3C" w:rsidRPr="00BB12F1" w:rsidRDefault="000A3B3C" w:rsidP="00926A96">
            <w:pPr>
              <w:numPr>
                <w:ilvl w:val="12"/>
                <w:numId w:val="0"/>
              </w:numPr>
              <w:tabs>
                <w:tab w:val="left" w:pos="708"/>
              </w:tabs>
              <w:ind w:right="-2"/>
              <w:rPr>
                <w:b/>
                <w:sz w:val="22"/>
                <w:szCs w:val="22"/>
                <w:lang w:val="en-US"/>
              </w:rPr>
            </w:pPr>
            <w:bookmarkStart w:id="19" w:name="_Hlk115186017"/>
            <w:r w:rsidRPr="00D42023">
              <w:rPr>
                <w:b/>
                <w:sz w:val="22"/>
                <w:szCs w:val="22"/>
              </w:rPr>
              <w:t>Ελλάδα</w:t>
            </w:r>
          </w:p>
          <w:p w14:paraId="77590B62" w14:textId="77777777" w:rsidR="00EC3C1F" w:rsidRPr="00DC465D" w:rsidRDefault="00EC3C1F" w:rsidP="00EC3C1F">
            <w:pPr>
              <w:suppressAutoHyphens/>
              <w:rPr>
                <w:sz w:val="22"/>
                <w:szCs w:val="22"/>
                <w:lang w:val="it-IT"/>
              </w:rPr>
            </w:pPr>
            <w:r w:rsidRPr="00DC465D">
              <w:rPr>
                <w:sz w:val="22"/>
                <w:szCs w:val="22"/>
                <w:lang w:val="it-IT"/>
              </w:rPr>
              <w:t>ΒΙΟΚΟΣΜΟΣ ΑΕΒΕ</w:t>
            </w:r>
          </w:p>
          <w:p w14:paraId="2E16A105" w14:textId="77777777" w:rsidR="00EC3C1F" w:rsidRPr="00DC465D" w:rsidRDefault="00EC3C1F" w:rsidP="00EC3C1F">
            <w:pPr>
              <w:suppressAutoHyphens/>
              <w:rPr>
                <w:sz w:val="22"/>
                <w:szCs w:val="22"/>
                <w:lang w:val="it-IT"/>
              </w:rPr>
            </w:pPr>
            <w:r w:rsidRPr="00DC465D">
              <w:rPr>
                <w:sz w:val="22"/>
                <w:szCs w:val="22"/>
                <w:lang w:val="it-IT"/>
              </w:rPr>
              <w:t>Τηλ: +30 22920 63900</w:t>
            </w:r>
          </w:p>
          <w:p w14:paraId="352BFE61" w14:textId="77777777" w:rsidR="00EC3C1F" w:rsidRPr="00DC465D" w:rsidRDefault="00EC3C1F" w:rsidP="00EC3C1F">
            <w:pPr>
              <w:suppressAutoHyphens/>
              <w:rPr>
                <w:sz w:val="22"/>
                <w:szCs w:val="22"/>
                <w:lang w:val="it-IT"/>
              </w:rPr>
            </w:pPr>
            <w:r w:rsidRPr="00DC465D">
              <w:rPr>
                <w:sz w:val="22"/>
                <w:szCs w:val="22"/>
                <w:lang w:val="it-IT"/>
              </w:rPr>
              <w:t>ή</w:t>
            </w:r>
          </w:p>
          <w:p w14:paraId="4BE6D393" w14:textId="77777777" w:rsidR="000A3B3C" w:rsidRPr="00610637" w:rsidRDefault="000A3B3C" w:rsidP="00926A96">
            <w:pPr>
              <w:suppressAutoHyphens/>
              <w:rPr>
                <w:sz w:val="22"/>
                <w:szCs w:val="22"/>
                <w:lang w:val="it-IT"/>
              </w:rPr>
            </w:pPr>
            <w:r w:rsidRPr="00610637">
              <w:rPr>
                <w:sz w:val="22"/>
                <w:szCs w:val="22"/>
                <w:lang w:val="it-IT"/>
              </w:rPr>
              <w:t>Novartis (Hellas) A.E.B.E.</w:t>
            </w:r>
          </w:p>
          <w:p w14:paraId="714F9BCC" w14:textId="77777777" w:rsidR="000A3B3C" w:rsidRPr="00610637" w:rsidRDefault="000A3B3C" w:rsidP="00926A96">
            <w:pPr>
              <w:rPr>
                <w:sz w:val="22"/>
                <w:szCs w:val="22"/>
                <w:lang w:val="et-EE"/>
              </w:rPr>
            </w:pPr>
            <w:r w:rsidRPr="00610637">
              <w:rPr>
                <w:sz w:val="22"/>
                <w:szCs w:val="22"/>
                <w:lang w:val="it-IT"/>
              </w:rPr>
              <w:t>Τηλ: +30 210 281 17 12</w:t>
            </w:r>
          </w:p>
          <w:p w14:paraId="1618C272" w14:textId="77777777" w:rsidR="000A3B3C" w:rsidRPr="00D42023" w:rsidRDefault="000A3B3C" w:rsidP="00926A96">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4EE84117" w14:textId="77777777" w:rsidR="000A3B3C" w:rsidRPr="00D42023" w:rsidRDefault="000A3B3C" w:rsidP="00926A96">
            <w:pPr>
              <w:numPr>
                <w:ilvl w:val="12"/>
                <w:numId w:val="0"/>
              </w:numPr>
              <w:tabs>
                <w:tab w:val="left" w:pos="708"/>
              </w:tabs>
              <w:ind w:right="-2"/>
              <w:rPr>
                <w:b/>
                <w:sz w:val="22"/>
                <w:szCs w:val="22"/>
                <w:lang w:val="de-CH"/>
              </w:rPr>
            </w:pPr>
            <w:r w:rsidRPr="00D42023">
              <w:rPr>
                <w:b/>
                <w:sz w:val="22"/>
                <w:szCs w:val="22"/>
                <w:lang w:val="de-CH"/>
              </w:rPr>
              <w:t>Österreich</w:t>
            </w:r>
          </w:p>
          <w:p w14:paraId="3F15F99B" w14:textId="77777777" w:rsidR="000A3B3C" w:rsidRPr="00D42023" w:rsidRDefault="000A3B3C" w:rsidP="00926A96">
            <w:pPr>
              <w:rPr>
                <w:noProof/>
                <w:sz w:val="22"/>
                <w:szCs w:val="22"/>
                <w:lang w:val="de-CH"/>
              </w:rPr>
            </w:pPr>
            <w:r w:rsidRPr="00D42023">
              <w:rPr>
                <w:noProof/>
                <w:sz w:val="22"/>
                <w:szCs w:val="22"/>
                <w:lang w:val="de-CH"/>
              </w:rPr>
              <w:t>Novartis Pharma GmbH</w:t>
            </w:r>
          </w:p>
          <w:p w14:paraId="49157883" w14:textId="77777777" w:rsidR="000A3B3C" w:rsidRPr="00D42023" w:rsidRDefault="000A3B3C" w:rsidP="00926A96">
            <w:pPr>
              <w:numPr>
                <w:ilvl w:val="12"/>
                <w:numId w:val="0"/>
              </w:numPr>
              <w:tabs>
                <w:tab w:val="left" w:pos="708"/>
              </w:tabs>
              <w:ind w:right="-2"/>
              <w:rPr>
                <w:b/>
                <w:sz w:val="22"/>
                <w:szCs w:val="22"/>
                <w:lang w:val="de-CH"/>
              </w:rPr>
            </w:pPr>
            <w:r w:rsidRPr="00D42023">
              <w:rPr>
                <w:noProof/>
                <w:sz w:val="22"/>
                <w:szCs w:val="22"/>
                <w:lang w:val="de-CH"/>
              </w:rPr>
              <w:t>Tel: +43 1 86 6570</w:t>
            </w:r>
          </w:p>
        </w:tc>
      </w:tr>
      <w:tr w:rsidR="000A3B3C" w:rsidRPr="00D42023" w14:paraId="64FCBE43"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0E4875FC" w14:textId="77777777" w:rsidR="000A3B3C" w:rsidRPr="00942866" w:rsidRDefault="000A3B3C" w:rsidP="00926A96">
            <w:pPr>
              <w:numPr>
                <w:ilvl w:val="12"/>
                <w:numId w:val="0"/>
              </w:numPr>
              <w:tabs>
                <w:tab w:val="left" w:pos="708"/>
              </w:tabs>
              <w:ind w:right="-2"/>
              <w:rPr>
                <w:b/>
                <w:sz w:val="22"/>
                <w:szCs w:val="22"/>
                <w:lang w:val="en-US"/>
              </w:rPr>
            </w:pPr>
            <w:r w:rsidRPr="00942866">
              <w:rPr>
                <w:b/>
                <w:sz w:val="22"/>
                <w:szCs w:val="22"/>
                <w:lang w:val="en-US"/>
              </w:rPr>
              <w:t>España</w:t>
            </w:r>
          </w:p>
          <w:p w14:paraId="228DD277" w14:textId="77777777" w:rsidR="00DD3E8D" w:rsidRPr="008C166F" w:rsidRDefault="00DD3E8D" w:rsidP="00DD3E8D">
            <w:pPr>
              <w:numPr>
                <w:ilvl w:val="12"/>
                <w:numId w:val="0"/>
              </w:numPr>
              <w:tabs>
                <w:tab w:val="left" w:pos="708"/>
              </w:tabs>
              <w:ind w:right="-2"/>
              <w:rPr>
                <w:rFonts w:eastAsia="Times New Roman"/>
                <w:sz w:val="22"/>
                <w:szCs w:val="22"/>
                <w:lang w:val="es-ES_tradnl"/>
              </w:rPr>
            </w:pPr>
            <w:r w:rsidRPr="008C166F">
              <w:rPr>
                <w:rFonts w:eastAsia="Times New Roman"/>
                <w:sz w:val="22"/>
                <w:szCs w:val="22"/>
                <w:lang w:val="es-ES_tradnl"/>
              </w:rPr>
              <w:t>Novartis Farmacéutica, S.A.</w:t>
            </w:r>
          </w:p>
          <w:p w14:paraId="7D5CCCCD" w14:textId="01E4AD0A" w:rsidR="000A3B3C" w:rsidRPr="00D42023" w:rsidRDefault="00DD3E8D" w:rsidP="00926A96">
            <w:pPr>
              <w:numPr>
                <w:ilvl w:val="12"/>
                <w:numId w:val="0"/>
              </w:numPr>
              <w:tabs>
                <w:tab w:val="left" w:pos="708"/>
              </w:tabs>
              <w:ind w:right="-2"/>
              <w:rPr>
                <w:sz w:val="22"/>
                <w:szCs w:val="22"/>
              </w:rPr>
            </w:pPr>
            <w:r w:rsidRPr="008C166F">
              <w:rPr>
                <w:rFonts w:eastAsia="Times New Roman"/>
                <w:sz w:val="22"/>
                <w:szCs w:val="22"/>
                <w:lang w:val="es-ES_tradnl"/>
              </w:rPr>
              <w:t>Tel: +34 93 306 42 00</w:t>
            </w:r>
          </w:p>
          <w:p w14:paraId="6C29CFF4" w14:textId="77777777" w:rsidR="000A3B3C" w:rsidRPr="00D42023" w:rsidRDefault="000A3B3C" w:rsidP="00926A96">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1B1BAAAB" w14:textId="77777777" w:rsidR="000A3B3C" w:rsidRPr="00942866" w:rsidRDefault="000A3B3C" w:rsidP="00926A96">
            <w:pPr>
              <w:numPr>
                <w:ilvl w:val="12"/>
                <w:numId w:val="0"/>
              </w:numPr>
              <w:tabs>
                <w:tab w:val="left" w:pos="708"/>
              </w:tabs>
              <w:ind w:right="-2"/>
              <w:rPr>
                <w:b/>
                <w:sz w:val="22"/>
                <w:szCs w:val="22"/>
                <w:lang w:val="en-US"/>
              </w:rPr>
            </w:pPr>
            <w:r w:rsidRPr="00942866">
              <w:rPr>
                <w:b/>
                <w:sz w:val="22"/>
                <w:szCs w:val="22"/>
                <w:lang w:val="en-US"/>
              </w:rPr>
              <w:t>Polska</w:t>
            </w:r>
          </w:p>
          <w:p w14:paraId="3F089F2E" w14:textId="77777777" w:rsidR="005D636B" w:rsidRPr="008C166F" w:rsidRDefault="005D636B" w:rsidP="005D636B">
            <w:pPr>
              <w:numPr>
                <w:ilvl w:val="12"/>
                <w:numId w:val="0"/>
              </w:numPr>
              <w:tabs>
                <w:tab w:val="left" w:pos="708"/>
              </w:tabs>
              <w:ind w:right="-2"/>
              <w:rPr>
                <w:rFonts w:eastAsia="Times New Roman"/>
                <w:sz w:val="22"/>
                <w:szCs w:val="22"/>
                <w:lang w:val="en-IN"/>
              </w:rPr>
            </w:pPr>
            <w:r w:rsidRPr="008C166F">
              <w:rPr>
                <w:rFonts w:eastAsia="Times New Roman"/>
                <w:sz w:val="22"/>
                <w:szCs w:val="22"/>
                <w:lang w:val="en-IN"/>
              </w:rPr>
              <w:t>Novartis Poland Sp. z o.o.</w:t>
            </w:r>
          </w:p>
          <w:p w14:paraId="37F7AE14" w14:textId="1CE64E61" w:rsidR="000A3B3C" w:rsidRPr="00D42023" w:rsidRDefault="005D636B" w:rsidP="00926A96">
            <w:pPr>
              <w:numPr>
                <w:ilvl w:val="12"/>
                <w:numId w:val="0"/>
              </w:numPr>
              <w:tabs>
                <w:tab w:val="left" w:pos="708"/>
              </w:tabs>
              <w:ind w:right="-2"/>
              <w:rPr>
                <w:sz w:val="22"/>
                <w:szCs w:val="22"/>
              </w:rPr>
            </w:pPr>
            <w:r w:rsidRPr="008C166F">
              <w:rPr>
                <w:rFonts w:eastAsia="Times New Roman"/>
                <w:sz w:val="22"/>
                <w:szCs w:val="22"/>
                <w:lang w:val="en-IN"/>
              </w:rPr>
              <w:t>Tel.: +48 22 375 4888</w:t>
            </w:r>
          </w:p>
          <w:p w14:paraId="33DDF495" w14:textId="77777777" w:rsidR="000A3B3C" w:rsidRPr="00D42023" w:rsidRDefault="000A3B3C" w:rsidP="00926A96">
            <w:pPr>
              <w:numPr>
                <w:ilvl w:val="12"/>
                <w:numId w:val="0"/>
              </w:numPr>
              <w:tabs>
                <w:tab w:val="left" w:pos="708"/>
              </w:tabs>
              <w:ind w:right="-2"/>
              <w:rPr>
                <w:b/>
                <w:sz w:val="22"/>
                <w:szCs w:val="22"/>
              </w:rPr>
            </w:pPr>
          </w:p>
        </w:tc>
      </w:tr>
      <w:bookmarkEnd w:id="18"/>
      <w:bookmarkEnd w:id="19"/>
      <w:tr w:rsidR="000A3B3C" w:rsidRPr="00D42023" w14:paraId="489CD3EF" w14:textId="77777777" w:rsidTr="00926A96">
        <w:trPr>
          <w:cantSplit/>
        </w:trPr>
        <w:tc>
          <w:tcPr>
            <w:tcW w:w="4678" w:type="dxa"/>
          </w:tcPr>
          <w:p w14:paraId="4F1BEAC7" w14:textId="77777777" w:rsidR="000A3B3C" w:rsidRPr="00942866" w:rsidRDefault="000A3B3C" w:rsidP="00926A96">
            <w:pPr>
              <w:suppressAutoHyphens/>
              <w:rPr>
                <w:b/>
                <w:sz w:val="22"/>
                <w:szCs w:val="22"/>
                <w:lang w:val="en-US"/>
              </w:rPr>
            </w:pPr>
            <w:r w:rsidRPr="00942866">
              <w:rPr>
                <w:b/>
                <w:sz w:val="22"/>
                <w:szCs w:val="22"/>
                <w:lang w:val="en-US"/>
              </w:rPr>
              <w:t>France</w:t>
            </w:r>
          </w:p>
          <w:p w14:paraId="1A4FDF07" w14:textId="77777777" w:rsidR="004377C6" w:rsidRPr="008C166F" w:rsidRDefault="004377C6" w:rsidP="004377C6">
            <w:pPr>
              <w:rPr>
                <w:rFonts w:eastAsia="Times New Roman"/>
                <w:sz w:val="22"/>
                <w:szCs w:val="22"/>
                <w:lang w:val="it-IT"/>
              </w:rPr>
            </w:pPr>
            <w:r w:rsidRPr="008C166F">
              <w:rPr>
                <w:rFonts w:eastAsia="Times New Roman"/>
                <w:sz w:val="22"/>
                <w:szCs w:val="22"/>
                <w:lang w:val="it-IT"/>
              </w:rPr>
              <w:t>Novartis Pharma S.A.S.</w:t>
            </w:r>
          </w:p>
          <w:p w14:paraId="1F28B01E" w14:textId="2A2ACEC0" w:rsidR="000A3B3C" w:rsidRPr="00942866" w:rsidRDefault="004377C6" w:rsidP="00926A96">
            <w:pPr>
              <w:rPr>
                <w:sz w:val="22"/>
                <w:szCs w:val="22"/>
                <w:lang w:val="en-US"/>
              </w:rPr>
            </w:pPr>
            <w:r w:rsidRPr="008C166F">
              <w:rPr>
                <w:rFonts w:eastAsia="Times New Roman"/>
                <w:sz w:val="22"/>
                <w:szCs w:val="22"/>
                <w:lang w:val="en-IN"/>
              </w:rPr>
              <w:t>Tél: +33 1 55 47 66 00</w:t>
            </w:r>
          </w:p>
          <w:p w14:paraId="76F94031" w14:textId="77777777" w:rsidR="000A3B3C" w:rsidRPr="00D42023" w:rsidRDefault="000A3B3C" w:rsidP="00926A96">
            <w:pPr>
              <w:rPr>
                <w:b/>
                <w:sz w:val="22"/>
                <w:szCs w:val="22"/>
                <w:lang w:val="pl-PL"/>
              </w:rPr>
            </w:pPr>
          </w:p>
        </w:tc>
        <w:tc>
          <w:tcPr>
            <w:tcW w:w="4678" w:type="dxa"/>
            <w:hideMark/>
          </w:tcPr>
          <w:p w14:paraId="53209B13" w14:textId="77777777" w:rsidR="000A3B3C" w:rsidRPr="00D42023" w:rsidRDefault="000A3B3C" w:rsidP="00926A96">
            <w:pPr>
              <w:rPr>
                <w:b/>
                <w:sz w:val="22"/>
                <w:szCs w:val="22"/>
                <w:lang w:val="pt-PT"/>
              </w:rPr>
            </w:pPr>
            <w:r w:rsidRPr="00D42023">
              <w:rPr>
                <w:b/>
                <w:sz w:val="22"/>
                <w:szCs w:val="22"/>
                <w:lang w:val="pt-PT"/>
              </w:rPr>
              <w:t>Portugal</w:t>
            </w:r>
          </w:p>
          <w:p w14:paraId="24EA0ABC" w14:textId="77777777" w:rsidR="000A3B3C" w:rsidRPr="00D42023" w:rsidRDefault="000A3B3C" w:rsidP="00926A96">
            <w:pPr>
              <w:rPr>
                <w:sz w:val="22"/>
                <w:szCs w:val="22"/>
                <w:lang w:val="pt-PT"/>
              </w:rPr>
            </w:pPr>
            <w:r w:rsidRPr="00D42023">
              <w:rPr>
                <w:sz w:val="22"/>
                <w:szCs w:val="22"/>
                <w:lang w:val="pt-PT"/>
              </w:rPr>
              <w:t>Novartis Farma - Produtos Farmacêuticos, S.A.</w:t>
            </w:r>
          </w:p>
          <w:p w14:paraId="41AA982D" w14:textId="77777777" w:rsidR="000A3B3C" w:rsidRPr="00D42023" w:rsidRDefault="000A3B3C" w:rsidP="00926A96">
            <w:pPr>
              <w:suppressAutoHyphens/>
              <w:rPr>
                <w:sz w:val="22"/>
                <w:szCs w:val="22"/>
                <w:lang w:val="pt-PT"/>
              </w:rPr>
            </w:pPr>
            <w:r w:rsidRPr="00D42023">
              <w:rPr>
                <w:sz w:val="22"/>
                <w:szCs w:val="22"/>
              </w:rPr>
              <w:t>Tel: +351 21 000 8600</w:t>
            </w:r>
          </w:p>
        </w:tc>
      </w:tr>
      <w:tr w:rsidR="000A3B3C" w:rsidRPr="00E0754E" w14:paraId="6868C33D" w14:textId="77777777" w:rsidTr="00926A96">
        <w:trPr>
          <w:cantSplit/>
        </w:trPr>
        <w:tc>
          <w:tcPr>
            <w:tcW w:w="4678" w:type="dxa"/>
          </w:tcPr>
          <w:p w14:paraId="437B4CA5" w14:textId="77777777" w:rsidR="000A3B3C" w:rsidRPr="00D42023" w:rsidRDefault="000A3B3C" w:rsidP="00926A96">
            <w:pPr>
              <w:rPr>
                <w:rFonts w:eastAsia="PMingLiU"/>
                <w:b/>
                <w:sz w:val="22"/>
                <w:szCs w:val="22"/>
                <w:lang w:val="de-CH"/>
              </w:rPr>
            </w:pPr>
            <w:r w:rsidRPr="00D42023">
              <w:rPr>
                <w:rFonts w:eastAsia="PMingLiU"/>
                <w:b/>
                <w:sz w:val="22"/>
                <w:szCs w:val="22"/>
                <w:lang w:val="de-CH"/>
              </w:rPr>
              <w:lastRenderedPageBreak/>
              <w:t>Hrvatska</w:t>
            </w:r>
          </w:p>
          <w:p w14:paraId="6C382118" w14:textId="77777777" w:rsidR="000A3B3C" w:rsidRPr="00D42023" w:rsidRDefault="000A3B3C" w:rsidP="00926A96">
            <w:pPr>
              <w:rPr>
                <w:sz w:val="22"/>
                <w:szCs w:val="22"/>
                <w:lang w:val="de-CH"/>
              </w:rPr>
            </w:pPr>
            <w:r w:rsidRPr="00D42023">
              <w:rPr>
                <w:sz w:val="22"/>
                <w:szCs w:val="22"/>
                <w:lang w:val="de-CH"/>
              </w:rPr>
              <w:t>Novartis Hrvatska d.o.o.</w:t>
            </w:r>
          </w:p>
          <w:p w14:paraId="405A76AD" w14:textId="77777777" w:rsidR="000A3B3C" w:rsidRPr="00D42023" w:rsidRDefault="000A3B3C" w:rsidP="00926A96">
            <w:pPr>
              <w:rPr>
                <w:noProof/>
                <w:sz w:val="22"/>
                <w:szCs w:val="22"/>
              </w:rPr>
            </w:pPr>
            <w:r w:rsidRPr="00D42023">
              <w:rPr>
                <w:noProof/>
                <w:sz w:val="22"/>
                <w:szCs w:val="22"/>
              </w:rPr>
              <w:t>Tel. +385 1 6274 220</w:t>
            </w:r>
          </w:p>
          <w:p w14:paraId="6987A67C" w14:textId="77777777" w:rsidR="000A3B3C" w:rsidRPr="00D42023" w:rsidRDefault="000A3B3C" w:rsidP="00926A96">
            <w:pPr>
              <w:suppressAutoHyphens/>
              <w:rPr>
                <w:b/>
                <w:sz w:val="22"/>
                <w:szCs w:val="22"/>
              </w:rPr>
            </w:pPr>
          </w:p>
        </w:tc>
        <w:tc>
          <w:tcPr>
            <w:tcW w:w="4678" w:type="dxa"/>
            <w:hideMark/>
          </w:tcPr>
          <w:p w14:paraId="140AC282" w14:textId="77777777" w:rsidR="000A3B3C" w:rsidRPr="00D42023" w:rsidRDefault="000A3B3C" w:rsidP="00926A96">
            <w:pPr>
              <w:autoSpaceDE w:val="0"/>
              <w:autoSpaceDN w:val="0"/>
              <w:adjustRightInd w:val="0"/>
              <w:rPr>
                <w:b/>
                <w:bCs/>
                <w:sz w:val="22"/>
                <w:szCs w:val="22"/>
                <w:lang w:val="fr-CH"/>
              </w:rPr>
            </w:pPr>
            <w:r w:rsidRPr="00D42023">
              <w:rPr>
                <w:b/>
                <w:bCs/>
                <w:sz w:val="22"/>
                <w:szCs w:val="22"/>
                <w:lang w:val="fr-CH"/>
              </w:rPr>
              <w:t>România</w:t>
            </w:r>
          </w:p>
          <w:p w14:paraId="7BD4B86F" w14:textId="77777777" w:rsidR="000A3B3C" w:rsidRPr="00D42023" w:rsidRDefault="000A3B3C" w:rsidP="00926A96">
            <w:pPr>
              <w:rPr>
                <w:noProof/>
                <w:sz w:val="22"/>
                <w:szCs w:val="22"/>
                <w:lang w:val="pt-PT"/>
              </w:rPr>
            </w:pPr>
            <w:r w:rsidRPr="00D42023">
              <w:rPr>
                <w:noProof/>
                <w:sz w:val="22"/>
                <w:szCs w:val="22"/>
                <w:lang w:val="pt-PT"/>
              </w:rPr>
              <w:t>Novartis Pharma Services Romania SRL</w:t>
            </w:r>
          </w:p>
          <w:p w14:paraId="2AB477E8" w14:textId="77777777" w:rsidR="000A3B3C" w:rsidRPr="00942866" w:rsidRDefault="000A3B3C" w:rsidP="00926A96">
            <w:pPr>
              <w:suppressAutoHyphens/>
              <w:rPr>
                <w:sz w:val="22"/>
                <w:szCs w:val="22"/>
                <w:lang w:val="en-US"/>
              </w:rPr>
            </w:pPr>
            <w:r w:rsidRPr="00D42023">
              <w:rPr>
                <w:noProof/>
                <w:sz w:val="22"/>
                <w:szCs w:val="22"/>
                <w:lang w:val="fr-CH"/>
              </w:rPr>
              <w:t>Tel: +40 21 31299 01</w:t>
            </w:r>
          </w:p>
        </w:tc>
      </w:tr>
      <w:tr w:rsidR="000A3B3C" w:rsidRPr="003C6D80" w14:paraId="054AAC29"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1616F1B3" w14:textId="77777777" w:rsidR="000A3B3C" w:rsidRPr="00942866" w:rsidRDefault="000A3B3C" w:rsidP="00926A96">
            <w:pPr>
              <w:numPr>
                <w:ilvl w:val="12"/>
                <w:numId w:val="0"/>
              </w:numPr>
              <w:tabs>
                <w:tab w:val="left" w:pos="708"/>
              </w:tabs>
              <w:ind w:right="-2"/>
              <w:rPr>
                <w:b/>
                <w:sz w:val="22"/>
                <w:szCs w:val="22"/>
                <w:lang w:val="en-US"/>
              </w:rPr>
            </w:pPr>
            <w:bookmarkStart w:id="20" w:name="_Hlk142491945"/>
            <w:r w:rsidRPr="00942866">
              <w:rPr>
                <w:b/>
                <w:sz w:val="22"/>
                <w:szCs w:val="22"/>
                <w:lang w:val="en-US"/>
              </w:rPr>
              <w:t>Ireland</w:t>
            </w:r>
          </w:p>
          <w:p w14:paraId="09432125" w14:textId="77777777" w:rsidR="000A3B3C" w:rsidRPr="00942866" w:rsidRDefault="000A3B3C" w:rsidP="00926A96">
            <w:pPr>
              <w:numPr>
                <w:ilvl w:val="12"/>
                <w:numId w:val="0"/>
              </w:numPr>
              <w:tabs>
                <w:tab w:val="left" w:pos="708"/>
              </w:tabs>
              <w:ind w:right="-2"/>
              <w:rPr>
                <w:bCs/>
                <w:sz w:val="22"/>
                <w:szCs w:val="22"/>
                <w:lang w:val="en-US"/>
              </w:rPr>
            </w:pPr>
            <w:r w:rsidRPr="00942866">
              <w:rPr>
                <w:bCs/>
                <w:sz w:val="22"/>
                <w:szCs w:val="22"/>
                <w:lang w:val="en-US"/>
              </w:rPr>
              <w:t>Novartis Ireland Limited</w:t>
            </w:r>
          </w:p>
          <w:p w14:paraId="6F5B35FF" w14:textId="77777777" w:rsidR="000A3B3C" w:rsidRPr="00942866" w:rsidRDefault="000A3B3C" w:rsidP="00926A96">
            <w:pPr>
              <w:numPr>
                <w:ilvl w:val="12"/>
                <w:numId w:val="0"/>
              </w:numPr>
              <w:tabs>
                <w:tab w:val="left" w:pos="708"/>
              </w:tabs>
              <w:ind w:right="-2"/>
              <w:rPr>
                <w:bCs/>
                <w:sz w:val="22"/>
                <w:szCs w:val="22"/>
                <w:lang w:val="en-US"/>
              </w:rPr>
            </w:pPr>
            <w:r w:rsidRPr="00942866">
              <w:rPr>
                <w:bCs/>
                <w:sz w:val="22"/>
                <w:szCs w:val="22"/>
                <w:lang w:val="en-US"/>
              </w:rPr>
              <w:t>Tel: +353 1 260 12 55</w:t>
            </w:r>
          </w:p>
        </w:tc>
        <w:tc>
          <w:tcPr>
            <w:tcW w:w="4678" w:type="dxa"/>
            <w:tcMar>
              <w:top w:w="0" w:type="dxa"/>
              <w:left w:w="108" w:type="dxa"/>
              <w:bottom w:w="0" w:type="dxa"/>
              <w:right w:w="108" w:type="dxa"/>
            </w:tcMar>
          </w:tcPr>
          <w:p w14:paraId="19336243" w14:textId="77777777" w:rsidR="000A3B3C" w:rsidRPr="003512DB" w:rsidRDefault="000A3B3C" w:rsidP="00926A96">
            <w:pPr>
              <w:numPr>
                <w:ilvl w:val="12"/>
                <w:numId w:val="0"/>
              </w:numPr>
              <w:tabs>
                <w:tab w:val="left" w:pos="708"/>
              </w:tabs>
              <w:ind w:right="-2"/>
              <w:rPr>
                <w:b/>
                <w:sz w:val="22"/>
                <w:szCs w:val="22"/>
                <w:lang w:val="fr-CH"/>
              </w:rPr>
            </w:pPr>
            <w:r w:rsidRPr="003512DB">
              <w:rPr>
                <w:b/>
                <w:sz w:val="22"/>
                <w:szCs w:val="22"/>
                <w:lang w:val="fr-CH"/>
              </w:rPr>
              <w:t>Slovenija</w:t>
            </w:r>
          </w:p>
          <w:p w14:paraId="634D6A19" w14:textId="77777777" w:rsidR="000A3B3C" w:rsidRPr="00610637" w:rsidRDefault="000A3B3C" w:rsidP="00926A96">
            <w:pPr>
              <w:rPr>
                <w:sz w:val="22"/>
                <w:szCs w:val="22"/>
                <w:lang w:val="it-IT"/>
              </w:rPr>
            </w:pPr>
            <w:r w:rsidRPr="00610637">
              <w:rPr>
                <w:sz w:val="22"/>
                <w:szCs w:val="22"/>
                <w:lang w:val="it-IT"/>
              </w:rPr>
              <w:t>Novartis Pharma Services Inc.</w:t>
            </w:r>
          </w:p>
          <w:p w14:paraId="2BEC1F0B" w14:textId="77777777" w:rsidR="000A3B3C" w:rsidRPr="00610637" w:rsidRDefault="000A3B3C" w:rsidP="00926A96">
            <w:pPr>
              <w:rPr>
                <w:sz w:val="22"/>
                <w:szCs w:val="22"/>
                <w:lang w:val="fr-CH"/>
              </w:rPr>
            </w:pPr>
            <w:r w:rsidRPr="00610637">
              <w:rPr>
                <w:sz w:val="22"/>
                <w:szCs w:val="22"/>
                <w:lang w:val="sl-SI"/>
              </w:rPr>
              <w:t>Tel: +</w:t>
            </w:r>
            <w:r w:rsidRPr="00610637">
              <w:rPr>
                <w:sz w:val="22"/>
                <w:szCs w:val="22"/>
                <w:lang w:val="fr-CH"/>
              </w:rPr>
              <w:t>386 1 300 75 50</w:t>
            </w:r>
          </w:p>
          <w:p w14:paraId="1C6FBA4C" w14:textId="77777777" w:rsidR="000A3B3C" w:rsidRPr="003C6D80" w:rsidRDefault="000A3B3C" w:rsidP="00926A96">
            <w:pPr>
              <w:numPr>
                <w:ilvl w:val="12"/>
                <w:numId w:val="0"/>
              </w:numPr>
              <w:tabs>
                <w:tab w:val="left" w:pos="708"/>
              </w:tabs>
              <w:ind w:right="-2"/>
              <w:rPr>
                <w:bCs/>
                <w:sz w:val="22"/>
                <w:szCs w:val="22"/>
              </w:rPr>
            </w:pPr>
          </w:p>
        </w:tc>
      </w:tr>
      <w:tr w:rsidR="000A3B3C" w:rsidRPr="003C6D80" w14:paraId="3B523201" w14:textId="77777777" w:rsidTr="00926A96">
        <w:tblPrEx>
          <w:tblCellMar>
            <w:left w:w="0" w:type="dxa"/>
            <w:right w:w="0" w:type="dxa"/>
          </w:tblCellMar>
        </w:tblPrEx>
        <w:trPr>
          <w:cantSplit/>
        </w:trPr>
        <w:tc>
          <w:tcPr>
            <w:tcW w:w="4678" w:type="dxa"/>
            <w:tcMar>
              <w:top w:w="0" w:type="dxa"/>
              <w:left w:w="108" w:type="dxa"/>
              <w:bottom w:w="0" w:type="dxa"/>
              <w:right w:w="108" w:type="dxa"/>
            </w:tcMar>
          </w:tcPr>
          <w:p w14:paraId="1CBB5D5D" w14:textId="77777777" w:rsidR="000A3B3C" w:rsidRPr="003512DB" w:rsidRDefault="000A3B3C" w:rsidP="00926A96">
            <w:pPr>
              <w:numPr>
                <w:ilvl w:val="12"/>
                <w:numId w:val="0"/>
              </w:numPr>
              <w:tabs>
                <w:tab w:val="left" w:pos="708"/>
              </w:tabs>
              <w:ind w:right="-2"/>
              <w:rPr>
                <w:b/>
                <w:sz w:val="22"/>
                <w:szCs w:val="22"/>
                <w:lang w:val="sv-FI"/>
              </w:rPr>
            </w:pPr>
            <w:r w:rsidRPr="003512DB">
              <w:rPr>
                <w:b/>
                <w:sz w:val="22"/>
                <w:szCs w:val="22"/>
                <w:lang w:val="sv-FI"/>
              </w:rPr>
              <w:t>Ísland</w:t>
            </w:r>
          </w:p>
          <w:p w14:paraId="31169158" w14:textId="31B1C3CA" w:rsidR="000A3B3C" w:rsidRPr="003C6D80" w:rsidRDefault="00F2014F" w:rsidP="00926A96">
            <w:pPr>
              <w:rPr>
                <w:sz w:val="22"/>
                <w:szCs w:val="22"/>
                <w:lang w:val="is-IS"/>
              </w:rPr>
            </w:pPr>
            <w:r w:rsidRPr="00DC465D">
              <w:rPr>
                <w:sz w:val="22"/>
                <w:szCs w:val="22"/>
                <w:lang w:val="sv-SE"/>
              </w:rPr>
              <w:t>Novartis Sverige AB</w:t>
            </w:r>
          </w:p>
          <w:p w14:paraId="49D2B1CA" w14:textId="0BB0EC7C" w:rsidR="000A3B3C" w:rsidRPr="003C6D80" w:rsidRDefault="000A3B3C" w:rsidP="00926A96">
            <w:pPr>
              <w:numPr>
                <w:ilvl w:val="12"/>
                <w:numId w:val="0"/>
              </w:numPr>
              <w:tabs>
                <w:tab w:val="left" w:pos="708"/>
              </w:tabs>
              <w:ind w:right="-2"/>
              <w:rPr>
                <w:noProof/>
                <w:sz w:val="22"/>
                <w:szCs w:val="22"/>
                <w:lang w:val="de-CH"/>
              </w:rPr>
            </w:pPr>
            <w:r w:rsidRPr="003C6D80">
              <w:rPr>
                <w:noProof/>
                <w:sz w:val="22"/>
                <w:szCs w:val="22"/>
                <w:lang w:val="de-CH"/>
              </w:rPr>
              <w:t xml:space="preserve">Sími: </w:t>
            </w:r>
            <w:r w:rsidR="00F2014F" w:rsidRPr="00DC465D">
              <w:rPr>
                <w:sz w:val="22"/>
                <w:szCs w:val="22"/>
                <w:lang w:val="lt-LT"/>
              </w:rPr>
              <w:t>+46 8 732 32 00</w:t>
            </w:r>
          </w:p>
          <w:p w14:paraId="32FB5D89" w14:textId="77777777" w:rsidR="000A3B3C" w:rsidRPr="007B4ACC" w:rsidRDefault="000A3B3C" w:rsidP="00926A96">
            <w:pPr>
              <w:numPr>
                <w:ilvl w:val="12"/>
                <w:numId w:val="0"/>
              </w:numPr>
              <w:tabs>
                <w:tab w:val="left" w:pos="708"/>
              </w:tabs>
              <w:ind w:right="-2"/>
              <w:rPr>
                <w:bCs/>
                <w:sz w:val="22"/>
                <w:szCs w:val="22"/>
                <w:lang w:val="sv-FI"/>
              </w:rPr>
            </w:pPr>
          </w:p>
        </w:tc>
        <w:tc>
          <w:tcPr>
            <w:tcW w:w="4678" w:type="dxa"/>
            <w:tcMar>
              <w:top w:w="0" w:type="dxa"/>
              <w:left w:w="108" w:type="dxa"/>
              <w:bottom w:w="0" w:type="dxa"/>
              <w:right w:w="108" w:type="dxa"/>
            </w:tcMar>
          </w:tcPr>
          <w:p w14:paraId="704031B9" w14:textId="77777777" w:rsidR="000A3B3C" w:rsidRPr="007B4ACC" w:rsidRDefault="000A3B3C" w:rsidP="00926A96">
            <w:pPr>
              <w:numPr>
                <w:ilvl w:val="12"/>
                <w:numId w:val="0"/>
              </w:numPr>
              <w:tabs>
                <w:tab w:val="left" w:pos="708"/>
              </w:tabs>
              <w:ind w:right="-2"/>
              <w:rPr>
                <w:b/>
                <w:sz w:val="22"/>
                <w:szCs w:val="22"/>
                <w:lang w:val="sv-FI"/>
              </w:rPr>
            </w:pPr>
            <w:r w:rsidRPr="007B4ACC">
              <w:rPr>
                <w:b/>
                <w:sz w:val="22"/>
                <w:szCs w:val="22"/>
                <w:lang w:val="sv-FI"/>
              </w:rPr>
              <w:t>Slovenská republika</w:t>
            </w:r>
          </w:p>
          <w:p w14:paraId="69C0880E" w14:textId="1D6D0B32" w:rsidR="000A3B3C" w:rsidRPr="007B4ACC" w:rsidRDefault="00EC3C1F" w:rsidP="00926A96">
            <w:pPr>
              <w:numPr>
                <w:ilvl w:val="12"/>
                <w:numId w:val="0"/>
              </w:numPr>
              <w:tabs>
                <w:tab w:val="left" w:pos="708"/>
              </w:tabs>
              <w:ind w:right="-2"/>
              <w:rPr>
                <w:bCs/>
                <w:sz w:val="22"/>
                <w:szCs w:val="22"/>
                <w:lang w:val="sv-FI"/>
              </w:rPr>
            </w:pPr>
            <w:r w:rsidRPr="007B4ACC">
              <w:rPr>
                <w:bCs/>
                <w:sz w:val="22"/>
                <w:szCs w:val="22"/>
                <w:lang w:val="sv-FI"/>
              </w:rPr>
              <w:t>Novartis Slovakia s.r.o.</w:t>
            </w:r>
          </w:p>
          <w:p w14:paraId="1A30790C" w14:textId="7B532ED7" w:rsidR="000A3B3C" w:rsidRPr="003C6D80" w:rsidRDefault="000A3B3C" w:rsidP="00926A96">
            <w:pPr>
              <w:numPr>
                <w:ilvl w:val="12"/>
                <w:numId w:val="0"/>
              </w:numPr>
              <w:tabs>
                <w:tab w:val="left" w:pos="708"/>
              </w:tabs>
              <w:ind w:right="-2"/>
              <w:rPr>
                <w:bCs/>
                <w:sz w:val="22"/>
                <w:szCs w:val="22"/>
              </w:rPr>
            </w:pPr>
            <w:r w:rsidRPr="003C6D80">
              <w:rPr>
                <w:bCs/>
                <w:sz w:val="22"/>
                <w:szCs w:val="22"/>
              </w:rPr>
              <w:t xml:space="preserve">Tel: </w:t>
            </w:r>
            <w:r w:rsidR="00EC3C1F" w:rsidRPr="00DC465D">
              <w:rPr>
                <w:bCs/>
                <w:sz w:val="22"/>
                <w:szCs w:val="22"/>
              </w:rPr>
              <w:t>+421 2 5542 5439</w:t>
            </w:r>
          </w:p>
          <w:p w14:paraId="50A093C8" w14:textId="77777777" w:rsidR="000A3B3C" w:rsidRPr="003C6D80" w:rsidRDefault="000A3B3C" w:rsidP="00926A96">
            <w:pPr>
              <w:numPr>
                <w:ilvl w:val="12"/>
                <w:numId w:val="0"/>
              </w:numPr>
              <w:tabs>
                <w:tab w:val="left" w:pos="708"/>
              </w:tabs>
              <w:ind w:right="-2"/>
              <w:rPr>
                <w:bCs/>
                <w:sz w:val="22"/>
                <w:szCs w:val="22"/>
              </w:rPr>
            </w:pPr>
          </w:p>
        </w:tc>
      </w:tr>
      <w:bookmarkEnd w:id="20"/>
      <w:tr w:rsidR="000A3B3C" w:rsidRPr="00D42023" w14:paraId="5A49A876" w14:textId="77777777" w:rsidTr="00926A96">
        <w:trPr>
          <w:cantSplit/>
        </w:trPr>
        <w:tc>
          <w:tcPr>
            <w:tcW w:w="4678" w:type="dxa"/>
            <w:hideMark/>
          </w:tcPr>
          <w:p w14:paraId="5B551BBD" w14:textId="77777777" w:rsidR="000A3B3C" w:rsidRPr="00610637" w:rsidRDefault="000A3B3C" w:rsidP="00926A96">
            <w:pPr>
              <w:rPr>
                <w:b/>
                <w:sz w:val="22"/>
                <w:szCs w:val="22"/>
                <w:lang w:val="it-IT"/>
              </w:rPr>
            </w:pPr>
            <w:r w:rsidRPr="00D42023">
              <w:rPr>
                <w:b/>
                <w:sz w:val="22"/>
                <w:szCs w:val="22"/>
                <w:lang w:val="it-IT"/>
              </w:rPr>
              <w:t>Italia</w:t>
            </w:r>
          </w:p>
          <w:p w14:paraId="6B161785" w14:textId="77777777" w:rsidR="000A3B3C" w:rsidRPr="00610637" w:rsidRDefault="000A3B3C" w:rsidP="00926A96">
            <w:pPr>
              <w:suppressAutoHyphens/>
              <w:rPr>
                <w:sz w:val="22"/>
                <w:szCs w:val="22"/>
                <w:lang w:val="it-IT"/>
              </w:rPr>
            </w:pPr>
            <w:r w:rsidRPr="00610637">
              <w:rPr>
                <w:sz w:val="22"/>
                <w:szCs w:val="22"/>
                <w:lang w:val="it-IT"/>
              </w:rPr>
              <w:t>Novartis Farma S.p.A.</w:t>
            </w:r>
          </w:p>
          <w:p w14:paraId="49913ECE" w14:textId="77777777" w:rsidR="000A3B3C" w:rsidRPr="00610637" w:rsidRDefault="000A3B3C" w:rsidP="00926A96">
            <w:pPr>
              <w:suppressAutoHyphens/>
              <w:rPr>
                <w:sz w:val="22"/>
                <w:szCs w:val="22"/>
                <w:lang w:val="it-IT"/>
              </w:rPr>
            </w:pPr>
            <w:r w:rsidRPr="00610637">
              <w:rPr>
                <w:sz w:val="22"/>
                <w:szCs w:val="22"/>
                <w:lang w:val="it-IT"/>
              </w:rPr>
              <w:t>Tel: +39 02 96 54 1</w:t>
            </w:r>
          </w:p>
          <w:p w14:paraId="6423377B" w14:textId="77777777" w:rsidR="000A3B3C" w:rsidRPr="00D42023" w:rsidRDefault="000A3B3C" w:rsidP="00926A96">
            <w:pPr>
              <w:rPr>
                <w:sz w:val="22"/>
                <w:szCs w:val="22"/>
                <w:lang w:val="it-IT"/>
              </w:rPr>
            </w:pPr>
          </w:p>
        </w:tc>
        <w:tc>
          <w:tcPr>
            <w:tcW w:w="4678" w:type="dxa"/>
          </w:tcPr>
          <w:p w14:paraId="361450F0" w14:textId="77777777" w:rsidR="000A3B3C" w:rsidRPr="007B4ACC" w:rsidRDefault="000A3B3C" w:rsidP="00926A96">
            <w:pPr>
              <w:suppressAutoHyphens/>
              <w:rPr>
                <w:b/>
                <w:sz w:val="22"/>
                <w:szCs w:val="22"/>
                <w:lang w:val="sv-FI"/>
              </w:rPr>
            </w:pPr>
            <w:r w:rsidRPr="007B4ACC">
              <w:rPr>
                <w:b/>
                <w:sz w:val="22"/>
                <w:szCs w:val="22"/>
                <w:lang w:val="sv-FI"/>
              </w:rPr>
              <w:t>Suomi/Finland</w:t>
            </w:r>
          </w:p>
          <w:p w14:paraId="5BCD8983" w14:textId="1192C77D" w:rsidR="000A3B3C" w:rsidRPr="005D69A0" w:rsidRDefault="00F2014F" w:rsidP="00926A96">
            <w:pPr>
              <w:rPr>
                <w:sz w:val="22"/>
                <w:szCs w:val="22"/>
                <w:lang w:val="sv-FI"/>
              </w:rPr>
            </w:pPr>
            <w:r w:rsidRPr="00DC465D">
              <w:rPr>
                <w:sz w:val="22"/>
                <w:szCs w:val="22"/>
                <w:lang w:val="sv-SE"/>
              </w:rPr>
              <w:t>Novartis Sverige AB</w:t>
            </w:r>
          </w:p>
          <w:p w14:paraId="77215182" w14:textId="411A1685" w:rsidR="000A3B3C" w:rsidRPr="00D42023" w:rsidRDefault="000A3B3C" w:rsidP="00926A96">
            <w:pPr>
              <w:rPr>
                <w:sz w:val="22"/>
                <w:szCs w:val="22"/>
              </w:rPr>
            </w:pPr>
            <w:r w:rsidRPr="00D42023">
              <w:rPr>
                <w:sz w:val="22"/>
                <w:szCs w:val="22"/>
              </w:rPr>
              <w:t xml:space="preserve">Puh/Tel: </w:t>
            </w:r>
            <w:r w:rsidR="00F2014F" w:rsidRPr="00DC465D">
              <w:rPr>
                <w:sz w:val="22"/>
                <w:szCs w:val="22"/>
                <w:lang w:val="lt-LT"/>
              </w:rPr>
              <w:t>+46 8 732 32 00</w:t>
            </w:r>
          </w:p>
          <w:p w14:paraId="5440F025" w14:textId="77777777" w:rsidR="000A3B3C" w:rsidRPr="00D42023" w:rsidRDefault="000A3B3C" w:rsidP="00926A96">
            <w:pPr>
              <w:suppressAutoHyphens/>
              <w:rPr>
                <w:sz w:val="22"/>
                <w:szCs w:val="22"/>
                <w:lang w:val="sv-SE"/>
              </w:rPr>
            </w:pPr>
          </w:p>
        </w:tc>
      </w:tr>
      <w:tr w:rsidR="000A3B3C" w:rsidRPr="00E0754E" w14:paraId="473432F3" w14:textId="77777777" w:rsidTr="00926A96">
        <w:trPr>
          <w:cantSplit/>
        </w:trPr>
        <w:tc>
          <w:tcPr>
            <w:tcW w:w="4678" w:type="dxa"/>
          </w:tcPr>
          <w:p w14:paraId="56D09BB8" w14:textId="77777777" w:rsidR="000A3B3C" w:rsidRPr="00610637" w:rsidRDefault="000A3B3C" w:rsidP="00926A96">
            <w:pPr>
              <w:rPr>
                <w:b/>
                <w:sz w:val="22"/>
                <w:szCs w:val="22"/>
                <w:lang w:val="el-GR"/>
              </w:rPr>
            </w:pPr>
            <w:r w:rsidRPr="00610637">
              <w:rPr>
                <w:b/>
                <w:sz w:val="22"/>
                <w:szCs w:val="22"/>
                <w:lang w:val="el-GR"/>
              </w:rPr>
              <w:t>Κύπρος</w:t>
            </w:r>
          </w:p>
          <w:p w14:paraId="030C1ED7" w14:textId="77777777" w:rsidR="003B0CEC" w:rsidRPr="00DC465D" w:rsidRDefault="003B0CEC" w:rsidP="003B0CEC">
            <w:pPr>
              <w:suppressAutoHyphens/>
              <w:rPr>
                <w:sz w:val="22"/>
                <w:szCs w:val="22"/>
                <w:lang w:val="it-IT"/>
              </w:rPr>
            </w:pPr>
            <w:r w:rsidRPr="00DC465D">
              <w:rPr>
                <w:sz w:val="22"/>
                <w:szCs w:val="22"/>
                <w:lang w:val="it-IT"/>
              </w:rPr>
              <w:t>ΒΙΟΚΟΣΜΟΣ ΑΕΒΕ</w:t>
            </w:r>
          </w:p>
          <w:p w14:paraId="0307CD8A" w14:textId="77777777" w:rsidR="003B0CEC" w:rsidRPr="00DC465D" w:rsidRDefault="003B0CEC" w:rsidP="003B0CEC">
            <w:pPr>
              <w:suppressAutoHyphens/>
              <w:rPr>
                <w:sz w:val="22"/>
                <w:szCs w:val="22"/>
                <w:lang w:val="it-IT"/>
              </w:rPr>
            </w:pPr>
            <w:r w:rsidRPr="00DC465D">
              <w:rPr>
                <w:sz w:val="22"/>
                <w:szCs w:val="22"/>
                <w:lang w:val="it-IT"/>
              </w:rPr>
              <w:t>Τηλ: +30 22920 63900</w:t>
            </w:r>
          </w:p>
          <w:p w14:paraId="5D64D9C9" w14:textId="77777777" w:rsidR="003B0CEC" w:rsidRPr="00DC465D" w:rsidRDefault="003B0CEC" w:rsidP="003B0CEC">
            <w:pPr>
              <w:suppressAutoHyphens/>
              <w:rPr>
                <w:sz w:val="22"/>
                <w:szCs w:val="22"/>
                <w:lang w:val="it-IT"/>
              </w:rPr>
            </w:pPr>
            <w:r w:rsidRPr="00DC465D">
              <w:rPr>
                <w:sz w:val="22"/>
                <w:szCs w:val="22"/>
                <w:lang w:val="it-IT"/>
              </w:rPr>
              <w:t>ή</w:t>
            </w:r>
          </w:p>
          <w:p w14:paraId="1BF2CE6B" w14:textId="77777777" w:rsidR="000A3B3C" w:rsidRPr="00610637" w:rsidRDefault="000A3B3C" w:rsidP="00926A96">
            <w:pPr>
              <w:suppressAutoHyphens/>
              <w:rPr>
                <w:sz w:val="22"/>
                <w:szCs w:val="22"/>
                <w:lang w:val="it-IT"/>
              </w:rPr>
            </w:pPr>
            <w:r w:rsidRPr="00610637">
              <w:rPr>
                <w:sz w:val="22"/>
                <w:szCs w:val="22"/>
                <w:lang w:val="it-IT"/>
              </w:rPr>
              <w:t>Novartis Pharma Services Inc.</w:t>
            </w:r>
          </w:p>
          <w:p w14:paraId="045B2BBA" w14:textId="20DEB0BA" w:rsidR="000A3B3C" w:rsidRDefault="000A3B3C" w:rsidP="00926A96">
            <w:pPr>
              <w:rPr>
                <w:sz w:val="22"/>
                <w:szCs w:val="22"/>
                <w:lang w:val="it-IT"/>
              </w:rPr>
            </w:pPr>
            <w:r w:rsidRPr="00610637">
              <w:rPr>
                <w:sz w:val="22"/>
                <w:szCs w:val="22"/>
                <w:lang w:val="it-IT"/>
              </w:rPr>
              <w:t>Τηλ: +357 22 690</w:t>
            </w:r>
            <w:r w:rsidR="003B0CEC">
              <w:rPr>
                <w:sz w:val="22"/>
                <w:szCs w:val="22"/>
                <w:lang w:val="it-IT"/>
              </w:rPr>
              <w:t> </w:t>
            </w:r>
            <w:r w:rsidRPr="00610637">
              <w:rPr>
                <w:sz w:val="22"/>
                <w:szCs w:val="22"/>
                <w:lang w:val="it-IT"/>
              </w:rPr>
              <w:t>690</w:t>
            </w:r>
          </w:p>
          <w:p w14:paraId="4CE599EA" w14:textId="77777777" w:rsidR="003B0CEC" w:rsidRPr="00D42023" w:rsidRDefault="003B0CEC" w:rsidP="00926A96">
            <w:pPr>
              <w:rPr>
                <w:b/>
                <w:sz w:val="22"/>
                <w:szCs w:val="22"/>
                <w:lang w:val="el-GR"/>
              </w:rPr>
            </w:pPr>
          </w:p>
        </w:tc>
        <w:tc>
          <w:tcPr>
            <w:tcW w:w="4678" w:type="dxa"/>
          </w:tcPr>
          <w:p w14:paraId="1F4E84F2" w14:textId="77777777" w:rsidR="000A3B3C" w:rsidRPr="00D42023" w:rsidRDefault="000A3B3C" w:rsidP="00926A96">
            <w:pPr>
              <w:suppressAutoHyphens/>
              <w:rPr>
                <w:b/>
                <w:sz w:val="22"/>
                <w:szCs w:val="22"/>
                <w:lang w:val="sv-SE"/>
              </w:rPr>
            </w:pPr>
            <w:r w:rsidRPr="00D42023">
              <w:rPr>
                <w:b/>
                <w:sz w:val="22"/>
                <w:szCs w:val="22"/>
                <w:lang w:val="sv-SE"/>
              </w:rPr>
              <w:t>Sverige</w:t>
            </w:r>
          </w:p>
          <w:p w14:paraId="67CA03F1" w14:textId="493D91D2" w:rsidR="008D68C8" w:rsidRPr="00D42023" w:rsidRDefault="00F2014F" w:rsidP="00926A96">
            <w:pPr>
              <w:rPr>
                <w:sz w:val="22"/>
                <w:szCs w:val="22"/>
                <w:lang w:val="sv-SE"/>
              </w:rPr>
            </w:pPr>
            <w:r w:rsidRPr="00DC465D">
              <w:rPr>
                <w:sz w:val="22"/>
                <w:szCs w:val="22"/>
                <w:lang w:val="sv-SE"/>
              </w:rPr>
              <w:t>Novartis Sverige AB</w:t>
            </w:r>
          </w:p>
          <w:p w14:paraId="497543D1" w14:textId="342E35FA" w:rsidR="000A3B3C" w:rsidRPr="00D42023" w:rsidRDefault="000A3B3C" w:rsidP="00926A96">
            <w:pPr>
              <w:rPr>
                <w:sz w:val="22"/>
                <w:szCs w:val="22"/>
                <w:lang w:val="sv-SE"/>
              </w:rPr>
            </w:pPr>
            <w:r w:rsidRPr="00D42023">
              <w:rPr>
                <w:sz w:val="22"/>
                <w:szCs w:val="22"/>
                <w:lang w:val="sv-SE"/>
              </w:rPr>
              <w:t xml:space="preserve">Tel: </w:t>
            </w:r>
            <w:r w:rsidR="00F2014F" w:rsidRPr="00DC465D">
              <w:rPr>
                <w:sz w:val="22"/>
                <w:szCs w:val="22"/>
                <w:lang w:val="lt-LT"/>
              </w:rPr>
              <w:t>+46 8 732 32 00</w:t>
            </w:r>
          </w:p>
          <w:p w14:paraId="32B790A1" w14:textId="77777777" w:rsidR="000A3B3C" w:rsidRPr="007B4ACC" w:rsidRDefault="000A3B3C" w:rsidP="00926A96">
            <w:pPr>
              <w:suppressAutoHyphens/>
              <w:rPr>
                <w:sz w:val="22"/>
                <w:szCs w:val="22"/>
                <w:lang w:val="sv-FI"/>
              </w:rPr>
            </w:pPr>
          </w:p>
        </w:tc>
      </w:tr>
      <w:tr w:rsidR="000A3B3C" w:rsidRPr="00D42023" w14:paraId="1AF1E93F" w14:textId="77777777" w:rsidTr="00926A96">
        <w:trPr>
          <w:cantSplit/>
        </w:trPr>
        <w:tc>
          <w:tcPr>
            <w:tcW w:w="4678" w:type="dxa"/>
          </w:tcPr>
          <w:p w14:paraId="3893728A" w14:textId="77777777" w:rsidR="000A3B3C" w:rsidRPr="00D42023" w:rsidRDefault="000A3B3C" w:rsidP="00926A96">
            <w:pPr>
              <w:rPr>
                <w:b/>
                <w:sz w:val="22"/>
                <w:szCs w:val="22"/>
                <w:lang w:val="lv-LV"/>
              </w:rPr>
            </w:pPr>
            <w:r w:rsidRPr="00D42023">
              <w:rPr>
                <w:b/>
                <w:sz w:val="22"/>
                <w:szCs w:val="22"/>
                <w:lang w:val="lv-LV"/>
              </w:rPr>
              <w:t>Latvija</w:t>
            </w:r>
          </w:p>
          <w:p w14:paraId="427E8FFA" w14:textId="428E0049" w:rsidR="000A3B3C" w:rsidRPr="00D42023" w:rsidRDefault="006461D8" w:rsidP="00926A96">
            <w:pPr>
              <w:rPr>
                <w:sz w:val="22"/>
                <w:szCs w:val="22"/>
                <w:lang w:val="lv-LV"/>
              </w:rPr>
            </w:pPr>
            <w:r w:rsidRPr="00DC465D">
              <w:rPr>
                <w:noProof/>
                <w:sz w:val="22"/>
                <w:szCs w:val="22"/>
                <w:lang w:val="it-IT"/>
              </w:rPr>
              <w:t>SIA Novartis Baltics</w:t>
            </w:r>
          </w:p>
          <w:p w14:paraId="0C664E27" w14:textId="1047B378" w:rsidR="000A3B3C" w:rsidRPr="00D42023" w:rsidRDefault="000A3B3C" w:rsidP="00926A96">
            <w:pPr>
              <w:suppressAutoHyphens/>
              <w:rPr>
                <w:sz w:val="22"/>
                <w:szCs w:val="22"/>
                <w:lang w:val="lv-LV"/>
              </w:rPr>
            </w:pPr>
            <w:r w:rsidRPr="00D42023">
              <w:rPr>
                <w:sz w:val="22"/>
                <w:szCs w:val="22"/>
                <w:lang w:val="lv-LV"/>
              </w:rPr>
              <w:t xml:space="preserve">Tel: </w:t>
            </w:r>
            <w:r w:rsidR="003B0CEC" w:rsidRPr="00DC465D">
              <w:rPr>
                <w:sz w:val="22"/>
                <w:szCs w:val="22"/>
                <w:lang w:val="lv-LV"/>
              </w:rPr>
              <w:t>+371 67 887 070</w:t>
            </w:r>
          </w:p>
          <w:p w14:paraId="4BD0E9F6" w14:textId="77777777" w:rsidR="000A3B3C" w:rsidRPr="00D42023" w:rsidRDefault="000A3B3C" w:rsidP="00926A96">
            <w:pPr>
              <w:suppressAutoHyphens/>
              <w:rPr>
                <w:sz w:val="22"/>
                <w:szCs w:val="22"/>
              </w:rPr>
            </w:pPr>
          </w:p>
        </w:tc>
        <w:tc>
          <w:tcPr>
            <w:tcW w:w="4678" w:type="dxa"/>
          </w:tcPr>
          <w:p w14:paraId="6F834B70" w14:textId="77777777" w:rsidR="000A3B3C" w:rsidRPr="007B4ACC" w:rsidRDefault="000A3B3C" w:rsidP="005D69A0">
            <w:pPr>
              <w:rPr>
                <w:sz w:val="22"/>
                <w:szCs w:val="22"/>
              </w:rPr>
            </w:pPr>
          </w:p>
        </w:tc>
      </w:tr>
    </w:tbl>
    <w:p w14:paraId="4D8DDC8B" w14:textId="77777777" w:rsidR="000A3B3C" w:rsidRPr="00D42023" w:rsidRDefault="000A3B3C" w:rsidP="000A3B3C">
      <w:pPr>
        <w:numPr>
          <w:ilvl w:val="12"/>
          <w:numId w:val="0"/>
        </w:numPr>
        <w:rPr>
          <w:noProof/>
          <w:sz w:val="22"/>
          <w:szCs w:val="22"/>
        </w:rPr>
      </w:pPr>
    </w:p>
    <w:bookmarkEnd w:id="17"/>
    <w:p w14:paraId="0D16AC7C" w14:textId="7062274E" w:rsidR="009B6496" w:rsidRPr="002120CE" w:rsidRDefault="00FE635E" w:rsidP="00A84359">
      <w:pPr>
        <w:pStyle w:val="Standard"/>
        <w:numPr>
          <w:ilvl w:val="12"/>
          <w:numId w:val="0"/>
        </w:numPr>
        <w:tabs>
          <w:tab w:val="clear" w:pos="567"/>
        </w:tabs>
        <w:spacing w:line="240" w:lineRule="auto"/>
        <w:ind w:right="-2"/>
        <w:rPr>
          <w:szCs w:val="22"/>
          <w:lang w:val="fi-FI"/>
        </w:rPr>
      </w:pPr>
      <w:r w:rsidRPr="002120CE">
        <w:rPr>
          <w:b/>
          <w:szCs w:val="22"/>
          <w:lang w:val="fi-FI" w:bidi="fi-FI"/>
        </w:rPr>
        <w:t>Tämä pakkausseloste on tarkistettu viimeksi</w:t>
      </w:r>
    </w:p>
    <w:p w14:paraId="39E3BE61" w14:textId="77777777" w:rsidR="009B6496" w:rsidRPr="002120CE" w:rsidRDefault="009B6496" w:rsidP="00A84359">
      <w:pPr>
        <w:pStyle w:val="Standard"/>
        <w:numPr>
          <w:ilvl w:val="12"/>
          <w:numId w:val="0"/>
        </w:numPr>
        <w:spacing w:line="240" w:lineRule="auto"/>
        <w:ind w:right="-2"/>
        <w:rPr>
          <w:szCs w:val="22"/>
          <w:lang w:val="fi-FI"/>
        </w:rPr>
      </w:pPr>
    </w:p>
    <w:p w14:paraId="710B64F4" w14:textId="77777777" w:rsidR="00A76D67" w:rsidRPr="00D7763B" w:rsidRDefault="00861A0A" w:rsidP="00A84359">
      <w:pPr>
        <w:pStyle w:val="Standard"/>
        <w:keepNext/>
        <w:numPr>
          <w:ilvl w:val="12"/>
          <w:numId w:val="0"/>
        </w:numPr>
        <w:tabs>
          <w:tab w:val="clear" w:pos="567"/>
        </w:tabs>
        <w:spacing w:line="240" w:lineRule="auto"/>
        <w:rPr>
          <w:lang w:val="fi-FI"/>
        </w:rPr>
      </w:pPr>
      <w:r w:rsidRPr="002120CE">
        <w:rPr>
          <w:b/>
          <w:lang w:val="fi-FI" w:bidi="fi-FI"/>
        </w:rPr>
        <w:t>Muut tiedonlähteet</w:t>
      </w:r>
    </w:p>
    <w:p w14:paraId="5D2CDD0D" w14:textId="77777777" w:rsidR="009B6496" w:rsidRPr="002120CE" w:rsidRDefault="009B6496" w:rsidP="00A84359">
      <w:pPr>
        <w:pStyle w:val="Standard"/>
        <w:keepNext/>
        <w:numPr>
          <w:ilvl w:val="12"/>
          <w:numId w:val="0"/>
        </w:numPr>
        <w:spacing w:line="240" w:lineRule="auto"/>
        <w:rPr>
          <w:lang w:val="fi-FI"/>
        </w:rPr>
      </w:pPr>
    </w:p>
    <w:p w14:paraId="1D2911AB" w14:textId="6ADD9A1B" w:rsidR="009B6496" w:rsidRPr="002120CE" w:rsidRDefault="009B6496" w:rsidP="00A84359">
      <w:pPr>
        <w:pStyle w:val="Standard"/>
        <w:keepLines/>
        <w:numPr>
          <w:ilvl w:val="12"/>
          <w:numId w:val="0"/>
        </w:numPr>
        <w:spacing w:line="240" w:lineRule="auto"/>
        <w:rPr>
          <w:szCs w:val="22"/>
          <w:lang w:val="fi-FI"/>
        </w:rPr>
      </w:pPr>
      <w:r w:rsidRPr="002120CE">
        <w:rPr>
          <w:lang w:val="fi-FI" w:bidi="fi-FI"/>
        </w:rPr>
        <w:t xml:space="preserve">Lisätietoa tästä lääkevalmisteesta on saatavilla Euroopan lääkeviraston </w:t>
      </w:r>
      <w:r w:rsidR="00FE635E" w:rsidRPr="002120CE">
        <w:rPr>
          <w:lang w:val="fi-FI" w:bidi="fi-FI"/>
        </w:rPr>
        <w:t xml:space="preserve">verkkosivulla </w:t>
      </w:r>
      <w:hyperlink r:id="rId27" w:history="1">
        <w:r w:rsidR="00823F4D" w:rsidRPr="00823F4D">
          <w:rPr>
            <w:rStyle w:val="Hyperlink"/>
            <w:szCs w:val="22"/>
            <w:lang w:val="fi-FI" w:bidi="fi-FI"/>
          </w:rPr>
          <w:t>https://www.ema.europa.eu</w:t>
        </w:r>
      </w:hyperlink>
      <w:r w:rsidR="00861A0A" w:rsidRPr="002120CE">
        <w:rPr>
          <w:lang w:val="fi-FI" w:bidi="fi-FI"/>
        </w:rPr>
        <w:t>.</w:t>
      </w:r>
    </w:p>
    <w:sectPr w:rsidR="009B6496" w:rsidRPr="002120CE" w:rsidSect="00F72D23">
      <w:footerReference w:type="default" r:id="rId28"/>
      <w:footerReference w:type="first" r:id="rId29"/>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74239" w14:textId="77777777" w:rsidR="00380C0F" w:rsidRDefault="00380C0F">
      <w:pPr>
        <w:pStyle w:val="Standard"/>
      </w:pPr>
      <w:r>
        <w:separator/>
      </w:r>
    </w:p>
  </w:endnote>
  <w:endnote w:type="continuationSeparator" w:id="0">
    <w:p w14:paraId="3085D345" w14:textId="77777777" w:rsidR="00380C0F" w:rsidRDefault="00380C0F">
      <w:pPr>
        <w:pStyle w:val="Standard"/>
      </w:pPr>
      <w:r>
        <w:continuationSeparator/>
      </w:r>
    </w:p>
  </w:endnote>
  <w:endnote w:type="continuationNotice" w:id="1">
    <w:p w14:paraId="32CFDC68" w14:textId="77777777" w:rsidR="00380C0F" w:rsidRDefault="00380C0F">
      <w:pPr>
        <w:pStyle w:val="Standard"/>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NewRoman">
    <w:altName w:val="Yu Gothic UI"/>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B6F01" w14:textId="30BEDA08" w:rsidR="006C296E" w:rsidRDefault="006C296E">
    <w:pPr>
      <w:pStyle w:val="Fuzeile"/>
      <w:tabs>
        <w:tab w:val="right" w:pos="8931"/>
      </w:tabs>
      <w:ind w:right="96"/>
      <w:jc w:val="center"/>
    </w:pPr>
    <w:r>
      <w:rPr>
        <w:lang w:val="fi-FI" w:bidi="fi-FI"/>
      </w:rPr>
      <w:fldChar w:fldCharType="begin"/>
    </w:r>
    <w:r>
      <w:rPr>
        <w:lang w:val="fi-FI" w:bidi="fi-FI"/>
      </w:rPr>
      <w:instrText xml:space="preserve"> EQ </w:instrText>
    </w:r>
    <w:r>
      <w:rPr>
        <w:lang w:val="fi-FI" w:bidi="fi-FI"/>
      </w:rPr>
      <w:fldChar w:fldCharType="end"/>
    </w:r>
    <w:r>
      <w:rPr>
        <w:rStyle w:val="Seitenzahl"/>
        <w:rFonts w:cs="Arial"/>
        <w:lang w:val="fi-FI" w:bidi="fi-FI"/>
      </w:rPr>
      <w:fldChar w:fldCharType="begin"/>
    </w:r>
    <w:r>
      <w:rPr>
        <w:rStyle w:val="Seitenzahl"/>
        <w:rFonts w:cs="Arial"/>
        <w:lang w:val="fi-FI" w:bidi="fi-FI"/>
      </w:rPr>
      <w:instrText xml:space="preserve">PAGE  </w:instrText>
    </w:r>
    <w:r>
      <w:rPr>
        <w:rStyle w:val="Seitenzahl"/>
        <w:rFonts w:cs="Arial"/>
        <w:lang w:val="fi-FI" w:bidi="fi-FI"/>
      </w:rPr>
      <w:fldChar w:fldCharType="separate"/>
    </w:r>
    <w:r w:rsidR="00020D16">
      <w:rPr>
        <w:rStyle w:val="Seitenzahl"/>
        <w:rFonts w:cs="Arial"/>
        <w:lang w:val="fi-FI" w:bidi="fi-FI"/>
      </w:rPr>
      <w:t>1</w:t>
    </w:r>
    <w:r>
      <w:rPr>
        <w:rStyle w:val="Seitenzahl"/>
        <w:rFonts w:cs="Arial"/>
        <w:lang w:val="fi-FI" w:bidi="fi-F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86639" w14:textId="77777777" w:rsidR="006C296E" w:rsidRDefault="006C296E">
    <w:pPr>
      <w:pStyle w:val="Fuzeile"/>
      <w:tabs>
        <w:tab w:val="right" w:pos="8931"/>
      </w:tabs>
      <w:ind w:right="96"/>
      <w:jc w:val="center"/>
    </w:pPr>
    <w:r>
      <w:rPr>
        <w:lang w:val="fi-FI" w:bidi="fi-FI"/>
      </w:rPr>
      <w:fldChar w:fldCharType="begin"/>
    </w:r>
    <w:r>
      <w:rPr>
        <w:lang w:val="fi-FI" w:bidi="fi-FI"/>
      </w:rPr>
      <w:instrText xml:space="preserve"> EQ </w:instrText>
    </w:r>
    <w:r>
      <w:rPr>
        <w:lang w:val="fi-FI" w:bidi="fi-FI"/>
      </w:rPr>
      <w:fldChar w:fldCharType="end"/>
    </w:r>
    <w:r>
      <w:rPr>
        <w:rStyle w:val="Seitenzahl"/>
        <w:rFonts w:cs="Arial"/>
        <w:lang w:val="fi-FI" w:bidi="fi-FI"/>
      </w:rPr>
      <w:fldChar w:fldCharType="begin"/>
    </w:r>
    <w:r>
      <w:rPr>
        <w:rStyle w:val="Seitenzahl"/>
        <w:rFonts w:cs="Arial"/>
        <w:lang w:val="fi-FI" w:bidi="fi-FI"/>
      </w:rPr>
      <w:instrText xml:space="preserve">PAGE  </w:instrText>
    </w:r>
    <w:r>
      <w:rPr>
        <w:rStyle w:val="Seitenzahl"/>
        <w:rFonts w:cs="Arial"/>
        <w:lang w:val="fi-FI" w:bidi="fi-FI"/>
      </w:rPr>
      <w:fldChar w:fldCharType="separate"/>
    </w:r>
    <w:r w:rsidR="00D7763B">
      <w:rPr>
        <w:rStyle w:val="Seitenzahl"/>
        <w:rFonts w:cs="Arial"/>
        <w:lang w:val="fi-FI" w:bidi="fi-FI"/>
      </w:rPr>
      <w:t>1</w:t>
    </w:r>
    <w:r>
      <w:rPr>
        <w:rStyle w:val="Seitenzahl"/>
        <w:rFonts w:cs="Arial"/>
        <w:lang w:val="fi-FI" w:bidi="fi-F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78DB5" w14:textId="77777777" w:rsidR="00380C0F" w:rsidRDefault="00380C0F">
      <w:pPr>
        <w:pStyle w:val="Standard"/>
      </w:pPr>
      <w:r>
        <w:separator/>
      </w:r>
    </w:p>
  </w:footnote>
  <w:footnote w:type="continuationSeparator" w:id="0">
    <w:p w14:paraId="5B02DCDE" w14:textId="77777777" w:rsidR="00380C0F" w:rsidRDefault="00380C0F">
      <w:pPr>
        <w:pStyle w:val="Standard"/>
      </w:pPr>
      <w:r>
        <w:continuationSeparator/>
      </w:r>
    </w:p>
  </w:footnote>
  <w:footnote w:type="continuationNotice" w:id="1">
    <w:p w14:paraId="0B551430" w14:textId="77777777" w:rsidR="00380C0F" w:rsidRDefault="00380C0F">
      <w:pPr>
        <w:pStyle w:val="Standard"/>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D6AE7260">
      <w:start w:val="1"/>
      <w:numFmt w:val="bullet"/>
      <w:lvlText w:val=""/>
      <w:lvlJc w:val="left"/>
      <w:pPr>
        <w:tabs>
          <w:tab w:val="num" w:pos="360"/>
        </w:tabs>
        <w:ind w:left="360" w:hanging="360"/>
      </w:pPr>
      <w:rPr>
        <w:rFonts w:ascii="Symbol" w:hAnsi="Symbol" w:hint="default"/>
      </w:rPr>
    </w:lvl>
    <w:lvl w:ilvl="1" w:tplc="4F3E922A" w:tentative="1">
      <w:start w:val="1"/>
      <w:numFmt w:val="bullet"/>
      <w:lvlText w:val="o"/>
      <w:lvlJc w:val="left"/>
      <w:pPr>
        <w:tabs>
          <w:tab w:val="num" w:pos="1080"/>
        </w:tabs>
        <w:ind w:left="1080" w:hanging="360"/>
      </w:pPr>
      <w:rPr>
        <w:rFonts w:ascii="Courier New" w:hAnsi="Courier New" w:cs="Courier New" w:hint="default"/>
      </w:rPr>
    </w:lvl>
    <w:lvl w:ilvl="2" w:tplc="CA408030" w:tentative="1">
      <w:start w:val="1"/>
      <w:numFmt w:val="bullet"/>
      <w:lvlText w:val=""/>
      <w:lvlJc w:val="left"/>
      <w:pPr>
        <w:tabs>
          <w:tab w:val="num" w:pos="1800"/>
        </w:tabs>
        <w:ind w:left="1800" w:hanging="360"/>
      </w:pPr>
      <w:rPr>
        <w:rFonts w:ascii="Wingdings" w:hAnsi="Wingdings" w:hint="default"/>
      </w:rPr>
    </w:lvl>
    <w:lvl w:ilvl="3" w:tplc="238AAF86" w:tentative="1">
      <w:start w:val="1"/>
      <w:numFmt w:val="bullet"/>
      <w:lvlText w:val=""/>
      <w:lvlJc w:val="left"/>
      <w:pPr>
        <w:tabs>
          <w:tab w:val="num" w:pos="2520"/>
        </w:tabs>
        <w:ind w:left="2520" w:hanging="360"/>
      </w:pPr>
      <w:rPr>
        <w:rFonts w:ascii="Symbol" w:hAnsi="Symbol" w:hint="default"/>
      </w:rPr>
    </w:lvl>
    <w:lvl w:ilvl="4" w:tplc="51CC92A8" w:tentative="1">
      <w:start w:val="1"/>
      <w:numFmt w:val="bullet"/>
      <w:lvlText w:val="o"/>
      <w:lvlJc w:val="left"/>
      <w:pPr>
        <w:tabs>
          <w:tab w:val="num" w:pos="3240"/>
        </w:tabs>
        <w:ind w:left="3240" w:hanging="360"/>
      </w:pPr>
      <w:rPr>
        <w:rFonts w:ascii="Courier New" w:hAnsi="Courier New" w:cs="Courier New" w:hint="default"/>
      </w:rPr>
    </w:lvl>
    <w:lvl w:ilvl="5" w:tplc="CB82CF0E" w:tentative="1">
      <w:start w:val="1"/>
      <w:numFmt w:val="bullet"/>
      <w:lvlText w:val=""/>
      <w:lvlJc w:val="left"/>
      <w:pPr>
        <w:tabs>
          <w:tab w:val="num" w:pos="3960"/>
        </w:tabs>
        <w:ind w:left="3960" w:hanging="360"/>
      </w:pPr>
      <w:rPr>
        <w:rFonts w:ascii="Wingdings" w:hAnsi="Wingdings" w:hint="default"/>
      </w:rPr>
    </w:lvl>
    <w:lvl w:ilvl="6" w:tplc="CBB6A5E6" w:tentative="1">
      <w:start w:val="1"/>
      <w:numFmt w:val="bullet"/>
      <w:lvlText w:val=""/>
      <w:lvlJc w:val="left"/>
      <w:pPr>
        <w:tabs>
          <w:tab w:val="num" w:pos="4680"/>
        </w:tabs>
        <w:ind w:left="4680" w:hanging="360"/>
      </w:pPr>
      <w:rPr>
        <w:rFonts w:ascii="Symbol" w:hAnsi="Symbol" w:hint="default"/>
      </w:rPr>
    </w:lvl>
    <w:lvl w:ilvl="7" w:tplc="F4A85A88" w:tentative="1">
      <w:start w:val="1"/>
      <w:numFmt w:val="bullet"/>
      <w:lvlText w:val="o"/>
      <w:lvlJc w:val="left"/>
      <w:pPr>
        <w:tabs>
          <w:tab w:val="num" w:pos="5400"/>
        </w:tabs>
        <w:ind w:left="5400" w:hanging="360"/>
      </w:pPr>
      <w:rPr>
        <w:rFonts w:ascii="Courier New" w:hAnsi="Courier New" w:cs="Courier New" w:hint="default"/>
      </w:rPr>
    </w:lvl>
    <w:lvl w:ilvl="8" w:tplc="94B46A28"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Kuva: %1. "/>
      <w:lvlJc w:val="left"/>
      <w:pPr>
        <w:tabs>
          <w:tab w:val="num" w:pos="1080"/>
        </w:tabs>
        <w:ind w:left="360" w:hanging="360"/>
      </w:pPr>
    </w:lvl>
  </w:abstractNum>
  <w:abstractNum w:abstractNumId="3" w15:restartNumberingAfterBreak="0">
    <w:nsid w:val="06B50045"/>
    <w:multiLevelType w:val="hybridMultilevel"/>
    <w:tmpl w:val="129C651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29CE1CCE">
      <w:start w:val="1"/>
      <w:numFmt w:val="bullet"/>
      <w:lvlText w:val=""/>
      <w:lvlJc w:val="left"/>
      <w:pPr>
        <w:tabs>
          <w:tab w:val="num" w:pos="720"/>
        </w:tabs>
        <w:ind w:left="720" w:hanging="360"/>
      </w:pPr>
      <w:rPr>
        <w:rFonts w:ascii="Symbol" w:hAnsi="Symbol" w:hint="default"/>
      </w:rPr>
    </w:lvl>
    <w:lvl w:ilvl="1" w:tplc="73CE0A14" w:tentative="1">
      <w:start w:val="1"/>
      <w:numFmt w:val="bullet"/>
      <w:lvlText w:val="o"/>
      <w:lvlJc w:val="left"/>
      <w:pPr>
        <w:tabs>
          <w:tab w:val="num" w:pos="1440"/>
        </w:tabs>
        <w:ind w:left="1440" w:hanging="360"/>
      </w:pPr>
      <w:rPr>
        <w:rFonts w:ascii="Courier New" w:hAnsi="Courier New" w:cs="Courier New" w:hint="default"/>
      </w:rPr>
    </w:lvl>
    <w:lvl w:ilvl="2" w:tplc="FD4A851A" w:tentative="1">
      <w:start w:val="1"/>
      <w:numFmt w:val="bullet"/>
      <w:lvlText w:val=""/>
      <w:lvlJc w:val="left"/>
      <w:pPr>
        <w:tabs>
          <w:tab w:val="num" w:pos="2160"/>
        </w:tabs>
        <w:ind w:left="2160" w:hanging="360"/>
      </w:pPr>
      <w:rPr>
        <w:rFonts w:ascii="Wingdings" w:hAnsi="Wingdings" w:hint="default"/>
      </w:rPr>
    </w:lvl>
    <w:lvl w:ilvl="3" w:tplc="DDD4C37A" w:tentative="1">
      <w:start w:val="1"/>
      <w:numFmt w:val="bullet"/>
      <w:lvlText w:val=""/>
      <w:lvlJc w:val="left"/>
      <w:pPr>
        <w:tabs>
          <w:tab w:val="num" w:pos="2880"/>
        </w:tabs>
        <w:ind w:left="2880" w:hanging="360"/>
      </w:pPr>
      <w:rPr>
        <w:rFonts w:ascii="Symbol" w:hAnsi="Symbol" w:hint="default"/>
      </w:rPr>
    </w:lvl>
    <w:lvl w:ilvl="4" w:tplc="A72CEA18" w:tentative="1">
      <w:start w:val="1"/>
      <w:numFmt w:val="bullet"/>
      <w:lvlText w:val="o"/>
      <w:lvlJc w:val="left"/>
      <w:pPr>
        <w:tabs>
          <w:tab w:val="num" w:pos="3600"/>
        </w:tabs>
        <w:ind w:left="3600" w:hanging="360"/>
      </w:pPr>
      <w:rPr>
        <w:rFonts w:ascii="Courier New" w:hAnsi="Courier New" w:cs="Courier New" w:hint="default"/>
      </w:rPr>
    </w:lvl>
    <w:lvl w:ilvl="5" w:tplc="3126DEFE" w:tentative="1">
      <w:start w:val="1"/>
      <w:numFmt w:val="bullet"/>
      <w:lvlText w:val=""/>
      <w:lvlJc w:val="left"/>
      <w:pPr>
        <w:tabs>
          <w:tab w:val="num" w:pos="4320"/>
        </w:tabs>
        <w:ind w:left="4320" w:hanging="360"/>
      </w:pPr>
      <w:rPr>
        <w:rFonts w:ascii="Wingdings" w:hAnsi="Wingdings" w:hint="default"/>
      </w:rPr>
    </w:lvl>
    <w:lvl w:ilvl="6" w:tplc="30F8ED92" w:tentative="1">
      <w:start w:val="1"/>
      <w:numFmt w:val="bullet"/>
      <w:lvlText w:val=""/>
      <w:lvlJc w:val="left"/>
      <w:pPr>
        <w:tabs>
          <w:tab w:val="num" w:pos="5040"/>
        </w:tabs>
        <w:ind w:left="5040" w:hanging="360"/>
      </w:pPr>
      <w:rPr>
        <w:rFonts w:ascii="Symbol" w:hAnsi="Symbol" w:hint="default"/>
      </w:rPr>
    </w:lvl>
    <w:lvl w:ilvl="7" w:tplc="A9F81BE0" w:tentative="1">
      <w:start w:val="1"/>
      <w:numFmt w:val="bullet"/>
      <w:lvlText w:val="o"/>
      <w:lvlJc w:val="left"/>
      <w:pPr>
        <w:tabs>
          <w:tab w:val="num" w:pos="5760"/>
        </w:tabs>
        <w:ind w:left="5760" w:hanging="360"/>
      </w:pPr>
      <w:rPr>
        <w:rFonts w:ascii="Courier New" w:hAnsi="Courier New" w:cs="Courier New" w:hint="default"/>
      </w:rPr>
    </w:lvl>
    <w:lvl w:ilvl="8" w:tplc="9F7E26F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2E7DB5"/>
    <w:multiLevelType w:val="hybridMultilevel"/>
    <w:tmpl w:val="BEA2E94A"/>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E135BD9"/>
    <w:multiLevelType w:val="hybridMultilevel"/>
    <w:tmpl w:val="DAD6C0E0"/>
    <w:lvl w:ilvl="0" w:tplc="F74A7E18">
      <w:start w:val="1"/>
      <w:numFmt w:val="bullet"/>
      <w:lvlText w:val=""/>
      <w:lvlJc w:val="left"/>
      <w:pPr>
        <w:tabs>
          <w:tab w:val="num" w:pos="397"/>
        </w:tabs>
        <w:ind w:left="397" w:hanging="397"/>
      </w:pPr>
      <w:rPr>
        <w:rFonts w:ascii="Symbol" w:hAnsi="Symbol" w:hint="default"/>
      </w:rPr>
    </w:lvl>
    <w:lvl w:ilvl="1" w:tplc="D444C7EE" w:tentative="1">
      <w:start w:val="1"/>
      <w:numFmt w:val="bullet"/>
      <w:lvlText w:val="o"/>
      <w:lvlJc w:val="left"/>
      <w:pPr>
        <w:tabs>
          <w:tab w:val="num" w:pos="1440"/>
        </w:tabs>
        <w:ind w:left="1440" w:hanging="360"/>
      </w:pPr>
      <w:rPr>
        <w:rFonts w:ascii="Courier New" w:hAnsi="Courier New" w:cs="Courier New" w:hint="default"/>
      </w:rPr>
    </w:lvl>
    <w:lvl w:ilvl="2" w:tplc="886289F8" w:tentative="1">
      <w:start w:val="1"/>
      <w:numFmt w:val="bullet"/>
      <w:lvlText w:val=""/>
      <w:lvlJc w:val="left"/>
      <w:pPr>
        <w:tabs>
          <w:tab w:val="num" w:pos="2160"/>
        </w:tabs>
        <w:ind w:left="2160" w:hanging="360"/>
      </w:pPr>
      <w:rPr>
        <w:rFonts w:ascii="Wingdings" w:hAnsi="Wingdings" w:hint="default"/>
      </w:rPr>
    </w:lvl>
    <w:lvl w:ilvl="3" w:tplc="6E981A5A" w:tentative="1">
      <w:start w:val="1"/>
      <w:numFmt w:val="bullet"/>
      <w:lvlText w:val=""/>
      <w:lvlJc w:val="left"/>
      <w:pPr>
        <w:tabs>
          <w:tab w:val="num" w:pos="2880"/>
        </w:tabs>
        <w:ind w:left="2880" w:hanging="360"/>
      </w:pPr>
      <w:rPr>
        <w:rFonts w:ascii="Symbol" w:hAnsi="Symbol" w:hint="default"/>
      </w:rPr>
    </w:lvl>
    <w:lvl w:ilvl="4" w:tplc="722EF214" w:tentative="1">
      <w:start w:val="1"/>
      <w:numFmt w:val="bullet"/>
      <w:lvlText w:val="o"/>
      <w:lvlJc w:val="left"/>
      <w:pPr>
        <w:tabs>
          <w:tab w:val="num" w:pos="3600"/>
        </w:tabs>
        <w:ind w:left="3600" w:hanging="360"/>
      </w:pPr>
      <w:rPr>
        <w:rFonts w:ascii="Courier New" w:hAnsi="Courier New" w:cs="Courier New" w:hint="default"/>
      </w:rPr>
    </w:lvl>
    <w:lvl w:ilvl="5" w:tplc="B2C0EB08" w:tentative="1">
      <w:start w:val="1"/>
      <w:numFmt w:val="bullet"/>
      <w:lvlText w:val=""/>
      <w:lvlJc w:val="left"/>
      <w:pPr>
        <w:tabs>
          <w:tab w:val="num" w:pos="4320"/>
        </w:tabs>
        <w:ind w:left="4320" w:hanging="360"/>
      </w:pPr>
      <w:rPr>
        <w:rFonts w:ascii="Wingdings" w:hAnsi="Wingdings" w:hint="default"/>
      </w:rPr>
    </w:lvl>
    <w:lvl w:ilvl="6" w:tplc="46FCB992" w:tentative="1">
      <w:start w:val="1"/>
      <w:numFmt w:val="bullet"/>
      <w:lvlText w:val=""/>
      <w:lvlJc w:val="left"/>
      <w:pPr>
        <w:tabs>
          <w:tab w:val="num" w:pos="5040"/>
        </w:tabs>
        <w:ind w:left="5040" w:hanging="360"/>
      </w:pPr>
      <w:rPr>
        <w:rFonts w:ascii="Symbol" w:hAnsi="Symbol" w:hint="default"/>
      </w:rPr>
    </w:lvl>
    <w:lvl w:ilvl="7" w:tplc="89062AA6" w:tentative="1">
      <w:start w:val="1"/>
      <w:numFmt w:val="bullet"/>
      <w:lvlText w:val="o"/>
      <w:lvlJc w:val="left"/>
      <w:pPr>
        <w:tabs>
          <w:tab w:val="num" w:pos="5760"/>
        </w:tabs>
        <w:ind w:left="5760" w:hanging="360"/>
      </w:pPr>
      <w:rPr>
        <w:rFonts w:ascii="Courier New" w:hAnsi="Courier New" w:cs="Courier New" w:hint="default"/>
      </w:rPr>
    </w:lvl>
    <w:lvl w:ilvl="8" w:tplc="778A861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5430389A">
      <w:start w:val="1"/>
      <w:numFmt w:val="decimal"/>
      <w:lvlText w:val="%1."/>
      <w:lvlJc w:val="left"/>
      <w:pPr>
        <w:tabs>
          <w:tab w:val="num" w:pos="570"/>
        </w:tabs>
        <w:ind w:left="570" w:hanging="570"/>
      </w:pPr>
      <w:rPr>
        <w:rFonts w:hint="default"/>
      </w:rPr>
    </w:lvl>
    <w:lvl w:ilvl="1" w:tplc="B41C3E7A" w:tentative="1">
      <w:start w:val="1"/>
      <w:numFmt w:val="lowerLetter"/>
      <w:lvlText w:val="%2."/>
      <w:lvlJc w:val="left"/>
      <w:pPr>
        <w:tabs>
          <w:tab w:val="num" w:pos="1080"/>
        </w:tabs>
        <w:ind w:left="1080" w:hanging="360"/>
      </w:pPr>
    </w:lvl>
    <w:lvl w:ilvl="2" w:tplc="37A2CD32" w:tentative="1">
      <w:start w:val="1"/>
      <w:numFmt w:val="lowerRoman"/>
      <w:lvlText w:val="%3."/>
      <w:lvlJc w:val="right"/>
      <w:pPr>
        <w:tabs>
          <w:tab w:val="num" w:pos="1800"/>
        </w:tabs>
        <w:ind w:left="1800" w:hanging="180"/>
      </w:pPr>
    </w:lvl>
    <w:lvl w:ilvl="3" w:tplc="AD728F7C" w:tentative="1">
      <w:start w:val="1"/>
      <w:numFmt w:val="decimal"/>
      <w:lvlText w:val="%4."/>
      <w:lvlJc w:val="left"/>
      <w:pPr>
        <w:tabs>
          <w:tab w:val="num" w:pos="2520"/>
        </w:tabs>
        <w:ind w:left="2520" w:hanging="360"/>
      </w:pPr>
    </w:lvl>
    <w:lvl w:ilvl="4" w:tplc="2B92E220" w:tentative="1">
      <w:start w:val="1"/>
      <w:numFmt w:val="lowerLetter"/>
      <w:lvlText w:val="%5."/>
      <w:lvlJc w:val="left"/>
      <w:pPr>
        <w:tabs>
          <w:tab w:val="num" w:pos="3240"/>
        </w:tabs>
        <w:ind w:left="3240" w:hanging="360"/>
      </w:pPr>
    </w:lvl>
    <w:lvl w:ilvl="5" w:tplc="9EC0A020" w:tentative="1">
      <w:start w:val="1"/>
      <w:numFmt w:val="lowerRoman"/>
      <w:lvlText w:val="%6."/>
      <w:lvlJc w:val="right"/>
      <w:pPr>
        <w:tabs>
          <w:tab w:val="num" w:pos="3960"/>
        </w:tabs>
        <w:ind w:left="3960" w:hanging="180"/>
      </w:pPr>
    </w:lvl>
    <w:lvl w:ilvl="6" w:tplc="55225978" w:tentative="1">
      <w:start w:val="1"/>
      <w:numFmt w:val="decimal"/>
      <w:lvlText w:val="%7."/>
      <w:lvlJc w:val="left"/>
      <w:pPr>
        <w:tabs>
          <w:tab w:val="num" w:pos="4680"/>
        </w:tabs>
        <w:ind w:left="4680" w:hanging="360"/>
      </w:pPr>
    </w:lvl>
    <w:lvl w:ilvl="7" w:tplc="E6144E8C" w:tentative="1">
      <w:start w:val="1"/>
      <w:numFmt w:val="lowerLetter"/>
      <w:lvlText w:val="%8."/>
      <w:lvlJc w:val="left"/>
      <w:pPr>
        <w:tabs>
          <w:tab w:val="num" w:pos="5400"/>
        </w:tabs>
        <w:ind w:left="5400" w:hanging="360"/>
      </w:pPr>
    </w:lvl>
    <w:lvl w:ilvl="8" w:tplc="E17CF8EC" w:tentative="1">
      <w:start w:val="1"/>
      <w:numFmt w:val="lowerRoman"/>
      <w:lvlText w:val="%9."/>
      <w:lvlJc w:val="right"/>
      <w:pPr>
        <w:tabs>
          <w:tab w:val="num" w:pos="6120"/>
        </w:tabs>
        <w:ind w:left="6120" w:hanging="180"/>
      </w:pPr>
    </w:lvl>
  </w:abstractNum>
  <w:abstractNum w:abstractNumId="9" w15:restartNumberingAfterBreak="0">
    <w:nsid w:val="2EA23723"/>
    <w:multiLevelType w:val="hybridMultilevel"/>
    <w:tmpl w:val="43BCD916"/>
    <w:lvl w:ilvl="0" w:tplc="6B760D28">
      <w:start w:val="1"/>
      <w:numFmt w:val="bullet"/>
      <w:lvlText w:val=""/>
      <w:lvlJc w:val="left"/>
      <w:pPr>
        <w:ind w:left="720" w:hanging="360"/>
      </w:pPr>
      <w:rPr>
        <w:rFonts w:ascii="Symbol" w:hAnsi="Symbol" w:hint="default"/>
      </w:rPr>
    </w:lvl>
    <w:lvl w:ilvl="1" w:tplc="2F88D158" w:tentative="1">
      <w:start w:val="1"/>
      <w:numFmt w:val="bullet"/>
      <w:lvlText w:val="o"/>
      <w:lvlJc w:val="left"/>
      <w:pPr>
        <w:ind w:left="1440" w:hanging="360"/>
      </w:pPr>
      <w:rPr>
        <w:rFonts w:ascii="Courier New" w:hAnsi="Courier New" w:cs="Courier New" w:hint="default"/>
      </w:rPr>
    </w:lvl>
    <w:lvl w:ilvl="2" w:tplc="A6F8FEF4" w:tentative="1">
      <w:start w:val="1"/>
      <w:numFmt w:val="bullet"/>
      <w:lvlText w:val=""/>
      <w:lvlJc w:val="left"/>
      <w:pPr>
        <w:ind w:left="2160" w:hanging="360"/>
      </w:pPr>
      <w:rPr>
        <w:rFonts w:ascii="Wingdings" w:hAnsi="Wingdings" w:hint="default"/>
      </w:rPr>
    </w:lvl>
    <w:lvl w:ilvl="3" w:tplc="695EB77C" w:tentative="1">
      <w:start w:val="1"/>
      <w:numFmt w:val="bullet"/>
      <w:lvlText w:val=""/>
      <w:lvlJc w:val="left"/>
      <w:pPr>
        <w:ind w:left="2880" w:hanging="360"/>
      </w:pPr>
      <w:rPr>
        <w:rFonts w:ascii="Symbol" w:hAnsi="Symbol" w:hint="default"/>
      </w:rPr>
    </w:lvl>
    <w:lvl w:ilvl="4" w:tplc="A6A6C3D8" w:tentative="1">
      <w:start w:val="1"/>
      <w:numFmt w:val="bullet"/>
      <w:lvlText w:val="o"/>
      <w:lvlJc w:val="left"/>
      <w:pPr>
        <w:ind w:left="3600" w:hanging="360"/>
      </w:pPr>
      <w:rPr>
        <w:rFonts w:ascii="Courier New" w:hAnsi="Courier New" w:cs="Courier New" w:hint="default"/>
      </w:rPr>
    </w:lvl>
    <w:lvl w:ilvl="5" w:tplc="BFB4EF6C" w:tentative="1">
      <w:start w:val="1"/>
      <w:numFmt w:val="bullet"/>
      <w:lvlText w:val=""/>
      <w:lvlJc w:val="left"/>
      <w:pPr>
        <w:ind w:left="4320" w:hanging="360"/>
      </w:pPr>
      <w:rPr>
        <w:rFonts w:ascii="Wingdings" w:hAnsi="Wingdings" w:hint="default"/>
      </w:rPr>
    </w:lvl>
    <w:lvl w:ilvl="6" w:tplc="90D82A30" w:tentative="1">
      <w:start w:val="1"/>
      <w:numFmt w:val="bullet"/>
      <w:lvlText w:val=""/>
      <w:lvlJc w:val="left"/>
      <w:pPr>
        <w:ind w:left="5040" w:hanging="360"/>
      </w:pPr>
      <w:rPr>
        <w:rFonts w:ascii="Symbol" w:hAnsi="Symbol" w:hint="default"/>
      </w:rPr>
    </w:lvl>
    <w:lvl w:ilvl="7" w:tplc="EC6202BC" w:tentative="1">
      <w:start w:val="1"/>
      <w:numFmt w:val="bullet"/>
      <w:lvlText w:val="o"/>
      <w:lvlJc w:val="left"/>
      <w:pPr>
        <w:ind w:left="5760" w:hanging="360"/>
      </w:pPr>
      <w:rPr>
        <w:rFonts w:ascii="Courier New" w:hAnsi="Courier New" w:cs="Courier New" w:hint="default"/>
      </w:rPr>
    </w:lvl>
    <w:lvl w:ilvl="8" w:tplc="6470BCB4" w:tentative="1">
      <w:start w:val="1"/>
      <w:numFmt w:val="bullet"/>
      <w:lvlText w:val=""/>
      <w:lvlJc w:val="left"/>
      <w:pPr>
        <w:ind w:left="6480" w:hanging="360"/>
      </w:pPr>
      <w:rPr>
        <w:rFonts w:ascii="Wingdings" w:hAnsi="Wingdings" w:hint="default"/>
      </w:r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3" w15:restartNumberingAfterBreak="0">
    <w:nsid w:val="4F4B41F1"/>
    <w:multiLevelType w:val="hybridMultilevel"/>
    <w:tmpl w:val="D5CEC8DC"/>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5" w15:restartNumberingAfterBreak="0">
    <w:nsid w:val="58B56C73"/>
    <w:multiLevelType w:val="hybridMultilevel"/>
    <w:tmpl w:val="5BA42128"/>
    <w:lvl w:ilvl="0" w:tplc="6256D11E">
      <w:start w:val="2"/>
      <w:numFmt w:val="decimal"/>
      <w:lvlText w:val="%1."/>
      <w:lvlJc w:val="left"/>
      <w:pPr>
        <w:tabs>
          <w:tab w:val="num" w:pos="570"/>
        </w:tabs>
        <w:ind w:left="570" w:hanging="570"/>
      </w:pPr>
      <w:rPr>
        <w:rFonts w:hint="default"/>
      </w:rPr>
    </w:lvl>
    <w:lvl w:ilvl="1" w:tplc="0D78150E" w:tentative="1">
      <w:start w:val="1"/>
      <w:numFmt w:val="lowerLetter"/>
      <w:lvlText w:val="%2."/>
      <w:lvlJc w:val="left"/>
      <w:pPr>
        <w:tabs>
          <w:tab w:val="num" w:pos="1080"/>
        </w:tabs>
        <w:ind w:left="1080" w:hanging="360"/>
      </w:pPr>
    </w:lvl>
    <w:lvl w:ilvl="2" w:tplc="F94223B0" w:tentative="1">
      <w:start w:val="1"/>
      <w:numFmt w:val="lowerRoman"/>
      <w:lvlText w:val="%3."/>
      <w:lvlJc w:val="right"/>
      <w:pPr>
        <w:tabs>
          <w:tab w:val="num" w:pos="1800"/>
        </w:tabs>
        <w:ind w:left="1800" w:hanging="180"/>
      </w:pPr>
    </w:lvl>
    <w:lvl w:ilvl="3" w:tplc="6AE6641C" w:tentative="1">
      <w:start w:val="1"/>
      <w:numFmt w:val="decimal"/>
      <w:lvlText w:val="%4."/>
      <w:lvlJc w:val="left"/>
      <w:pPr>
        <w:tabs>
          <w:tab w:val="num" w:pos="2520"/>
        </w:tabs>
        <w:ind w:left="2520" w:hanging="360"/>
      </w:pPr>
    </w:lvl>
    <w:lvl w:ilvl="4" w:tplc="16B449F4" w:tentative="1">
      <w:start w:val="1"/>
      <w:numFmt w:val="lowerLetter"/>
      <w:lvlText w:val="%5."/>
      <w:lvlJc w:val="left"/>
      <w:pPr>
        <w:tabs>
          <w:tab w:val="num" w:pos="3240"/>
        </w:tabs>
        <w:ind w:left="3240" w:hanging="360"/>
      </w:pPr>
    </w:lvl>
    <w:lvl w:ilvl="5" w:tplc="8B2A6108" w:tentative="1">
      <w:start w:val="1"/>
      <w:numFmt w:val="lowerRoman"/>
      <w:lvlText w:val="%6."/>
      <w:lvlJc w:val="right"/>
      <w:pPr>
        <w:tabs>
          <w:tab w:val="num" w:pos="3960"/>
        </w:tabs>
        <w:ind w:left="3960" w:hanging="180"/>
      </w:pPr>
    </w:lvl>
    <w:lvl w:ilvl="6" w:tplc="E40073C0" w:tentative="1">
      <w:start w:val="1"/>
      <w:numFmt w:val="decimal"/>
      <w:lvlText w:val="%7."/>
      <w:lvlJc w:val="left"/>
      <w:pPr>
        <w:tabs>
          <w:tab w:val="num" w:pos="4680"/>
        </w:tabs>
        <w:ind w:left="4680" w:hanging="360"/>
      </w:pPr>
    </w:lvl>
    <w:lvl w:ilvl="7" w:tplc="1FF0842A" w:tentative="1">
      <w:start w:val="1"/>
      <w:numFmt w:val="lowerLetter"/>
      <w:lvlText w:val="%8."/>
      <w:lvlJc w:val="left"/>
      <w:pPr>
        <w:tabs>
          <w:tab w:val="num" w:pos="5400"/>
        </w:tabs>
        <w:ind w:left="5400" w:hanging="360"/>
      </w:pPr>
    </w:lvl>
    <w:lvl w:ilvl="8" w:tplc="E32CAB88" w:tentative="1">
      <w:start w:val="1"/>
      <w:numFmt w:val="lowerRoman"/>
      <w:lvlText w:val="%9."/>
      <w:lvlJc w:val="right"/>
      <w:pPr>
        <w:tabs>
          <w:tab w:val="num" w:pos="6120"/>
        </w:tabs>
        <w:ind w:left="6120" w:hanging="180"/>
      </w:pPr>
    </w:lvl>
  </w:abstractNum>
  <w:abstractNum w:abstractNumId="16"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9" w15:restartNumberingAfterBreak="0">
    <w:nsid w:val="69E95A54"/>
    <w:multiLevelType w:val="hybridMultilevel"/>
    <w:tmpl w:val="3C18EFB0"/>
    <w:lvl w:ilvl="0" w:tplc="BD061C62">
      <w:start w:val="1"/>
      <w:numFmt w:val="bullet"/>
      <w:lvlText w:val=""/>
      <w:lvlJc w:val="left"/>
      <w:pPr>
        <w:tabs>
          <w:tab w:val="num" w:pos="397"/>
        </w:tabs>
        <w:ind w:left="397" w:hanging="397"/>
      </w:pPr>
      <w:rPr>
        <w:rFonts w:ascii="Symbol" w:hAnsi="Symbol" w:hint="default"/>
      </w:rPr>
    </w:lvl>
    <w:lvl w:ilvl="1" w:tplc="3D58A2F6" w:tentative="1">
      <w:start w:val="1"/>
      <w:numFmt w:val="bullet"/>
      <w:lvlText w:val="o"/>
      <w:lvlJc w:val="left"/>
      <w:pPr>
        <w:tabs>
          <w:tab w:val="num" w:pos="1440"/>
        </w:tabs>
        <w:ind w:left="1440" w:hanging="360"/>
      </w:pPr>
      <w:rPr>
        <w:rFonts w:ascii="Courier New" w:hAnsi="Courier New" w:cs="Courier New" w:hint="default"/>
      </w:rPr>
    </w:lvl>
    <w:lvl w:ilvl="2" w:tplc="4432A3EE" w:tentative="1">
      <w:start w:val="1"/>
      <w:numFmt w:val="bullet"/>
      <w:lvlText w:val=""/>
      <w:lvlJc w:val="left"/>
      <w:pPr>
        <w:tabs>
          <w:tab w:val="num" w:pos="2160"/>
        </w:tabs>
        <w:ind w:left="2160" w:hanging="360"/>
      </w:pPr>
      <w:rPr>
        <w:rFonts w:ascii="Wingdings" w:hAnsi="Wingdings" w:hint="default"/>
      </w:rPr>
    </w:lvl>
    <w:lvl w:ilvl="3" w:tplc="6D9C5634" w:tentative="1">
      <w:start w:val="1"/>
      <w:numFmt w:val="bullet"/>
      <w:lvlText w:val=""/>
      <w:lvlJc w:val="left"/>
      <w:pPr>
        <w:tabs>
          <w:tab w:val="num" w:pos="2880"/>
        </w:tabs>
        <w:ind w:left="2880" w:hanging="360"/>
      </w:pPr>
      <w:rPr>
        <w:rFonts w:ascii="Symbol" w:hAnsi="Symbol" w:hint="default"/>
      </w:rPr>
    </w:lvl>
    <w:lvl w:ilvl="4" w:tplc="6630A082" w:tentative="1">
      <w:start w:val="1"/>
      <w:numFmt w:val="bullet"/>
      <w:lvlText w:val="o"/>
      <w:lvlJc w:val="left"/>
      <w:pPr>
        <w:tabs>
          <w:tab w:val="num" w:pos="3600"/>
        </w:tabs>
        <w:ind w:left="3600" w:hanging="360"/>
      </w:pPr>
      <w:rPr>
        <w:rFonts w:ascii="Courier New" w:hAnsi="Courier New" w:cs="Courier New" w:hint="default"/>
      </w:rPr>
    </w:lvl>
    <w:lvl w:ilvl="5" w:tplc="1A6AC3B8" w:tentative="1">
      <w:start w:val="1"/>
      <w:numFmt w:val="bullet"/>
      <w:lvlText w:val=""/>
      <w:lvlJc w:val="left"/>
      <w:pPr>
        <w:tabs>
          <w:tab w:val="num" w:pos="4320"/>
        </w:tabs>
        <w:ind w:left="4320" w:hanging="360"/>
      </w:pPr>
      <w:rPr>
        <w:rFonts w:ascii="Wingdings" w:hAnsi="Wingdings" w:hint="default"/>
      </w:rPr>
    </w:lvl>
    <w:lvl w:ilvl="6" w:tplc="EDF445F2" w:tentative="1">
      <w:start w:val="1"/>
      <w:numFmt w:val="bullet"/>
      <w:lvlText w:val=""/>
      <w:lvlJc w:val="left"/>
      <w:pPr>
        <w:tabs>
          <w:tab w:val="num" w:pos="5040"/>
        </w:tabs>
        <w:ind w:left="5040" w:hanging="360"/>
      </w:pPr>
      <w:rPr>
        <w:rFonts w:ascii="Symbol" w:hAnsi="Symbol" w:hint="default"/>
      </w:rPr>
    </w:lvl>
    <w:lvl w:ilvl="7" w:tplc="A7D2927E" w:tentative="1">
      <w:start w:val="1"/>
      <w:numFmt w:val="bullet"/>
      <w:lvlText w:val="o"/>
      <w:lvlJc w:val="left"/>
      <w:pPr>
        <w:tabs>
          <w:tab w:val="num" w:pos="5760"/>
        </w:tabs>
        <w:ind w:left="5760" w:hanging="360"/>
      </w:pPr>
      <w:rPr>
        <w:rFonts w:ascii="Courier New" w:hAnsi="Courier New" w:cs="Courier New" w:hint="default"/>
      </w:rPr>
    </w:lvl>
    <w:lvl w:ilvl="8" w:tplc="882CA07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2" w15:restartNumberingAfterBreak="0">
    <w:nsid w:val="6F9337D0"/>
    <w:multiLevelType w:val="hybridMultilevel"/>
    <w:tmpl w:val="B6C885E6"/>
    <w:lvl w:ilvl="0" w:tplc="E5CA0B58">
      <w:start w:val="1"/>
      <w:numFmt w:val="bullet"/>
      <w:lvlText w:val=""/>
      <w:lvlJc w:val="left"/>
      <w:pPr>
        <w:tabs>
          <w:tab w:val="num" w:pos="720"/>
        </w:tabs>
        <w:ind w:left="720" w:hanging="360"/>
      </w:pPr>
      <w:rPr>
        <w:rFonts w:ascii="Symbol" w:hAnsi="Symbol" w:hint="default"/>
      </w:rPr>
    </w:lvl>
    <w:lvl w:ilvl="1" w:tplc="A9E661A4" w:tentative="1">
      <w:start w:val="1"/>
      <w:numFmt w:val="bullet"/>
      <w:lvlText w:val="o"/>
      <w:lvlJc w:val="left"/>
      <w:pPr>
        <w:tabs>
          <w:tab w:val="num" w:pos="1440"/>
        </w:tabs>
        <w:ind w:left="1440" w:hanging="360"/>
      </w:pPr>
      <w:rPr>
        <w:rFonts w:ascii="Courier New" w:hAnsi="Courier New" w:cs="Courier New" w:hint="default"/>
      </w:rPr>
    </w:lvl>
    <w:lvl w:ilvl="2" w:tplc="6BBC7368" w:tentative="1">
      <w:start w:val="1"/>
      <w:numFmt w:val="bullet"/>
      <w:lvlText w:val=""/>
      <w:lvlJc w:val="left"/>
      <w:pPr>
        <w:tabs>
          <w:tab w:val="num" w:pos="2160"/>
        </w:tabs>
        <w:ind w:left="2160" w:hanging="360"/>
      </w:pPr>
      <w:rPr>
        <w:rFonts w:ascii="Wingdings" w:hAnsi="Wingdings" w:hint="default"/>
      </w:rPr>
    </w:lvl>
    <w:lvl w:ilvl="3" w:tplc="DEB456D8" w:tentative="1">
      <w:start w:val="1"/>
      <w:numFmt w:val="bullet"/>
      <w:lvlText w:val=""/>
      <w:lvlJc w:val="left"/>
      <w:pPr>
        <w:tabs>
          <w:tab w:val="num" w:pos="2880"/>
        </w:tabs>
        <w:ind w:left="2880" w:hanging="360"/>
      </w:pPr>
      <w:rPr>
        <w:rFonts w:ascii="Symbol" w:hAnsi="Symbol" w:hint="default"/>
      </w:rPr>
    </w:lvl>
    <w:lvl w:ilvl="4" w:tplc="190898C6" w:tentative="1">
      <w:start w:val="1"/>
      <w:numFmt w:val="bullet"/>
      <w:lvlText w:val="o"/>
      <w:lvlJc w:val="left"/>
      <w:pPr>
        <w:tabs>
          <w:tab w:val="num" w:pos="3600"/>
        </w:tabs>
        <w:ind w:left="3600" w:hanging="360"/>
      </w:pPr>
      <w:rPr>
        <w:rFonts w:ascii="Courier New" w:hAnsi="Courier New" w:cs="Courier New" w:hint="default"/>
      </w:rPr>
    </w:lvl>
    <w:lvl w:ilvl="5" w:tplc="5440AAF8" w:tentative="1">
      <w:start w:val="1"/>
      <w:numFmt w:val="bullet"/>
      <w:lvlText w:val=""/>
      <w:lvlJc w:val="left"/>
      <w:pPr>
        <w:tabs>
          <w:tab w:val="num" w:pos="4320"/>
        </w:tabs>
        <w:ind w:left="4320" w:hanging="360"/>
      </w:pPr>
      <w:rPr>
        <w:rFonts w:ascii="Wingdings" w:hAnsi="Wingdings" w:hint="default"/>
      </w:rPr>
    </w:lvl>
    <w:lvl w:ilvl="6" w:tplc="5A2CE698" w:tentative="1">
      <w:start w:val="1"/>
      <w:numFmt w:val="bullet"/>
      <w:lvlText w:val=""/>
      <w:lvlJc w:val="left"/>
      <w:pPr>
        <w:tabs>
          <w:tab w:val="num" w:pos="5040"/>
        </w:tabs>
        <w:ind w:left="5040" w:hanging="360"/>
      </w:pPr>
      <w:rPr>
        <w:rFonts w:ascii="Symbol" w:hAnsi="Symbol" w:hint="default"/>
      </w:rPr>
    </w:lvl>
    <w:lvl w:ilvl="7" w:tplc="02420FBE" w:tentative="1">
      <w:start w:val="1"/>
      <w:numFmt w:val="bullet"/>
      <w:lvlText w:val="o"/>
      <w:lvlJc w:val="left"/>
      <w:pPr>
        <w:tabs>
          <w:tab w:val="num" w:pos="5760"/>
        </w:tabs>
        <w:ind w:left="5760" w:hanging="360"/>
      </w:pPr>
      <w:rPr>
        <w:rFonts w:ascii="Courier New" w:hAnsi="Courier New" w:cs="Courier New" w:hint="default"/>
      </w:rPr>
    </w:lvl>
    <w:lvl w:ilvl="8" w:tplc="460CA0A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283ED6"/>
    <w:multiLevelType w:val="hybridMultilevel"/>
    <w:tmpl w:val="50064748"/>
    <w:lvl w:ilvl="0" w:tplc="A74C95CE">
      <w:start w:val="1"/>
      <w:numFmt w:val="bullet"/>
      <w:lvlText w:val="-"/>
      <w:lvlJc w:val="left"/>
      <w:pPr>
        <w:ind w:left="770" w:hanging="360"/>
      </w:pPr>
    </w:lvl>
    <w:lvl w:ilvl="1" w:tplc="640A2FA8" w:tentative="1">
      <w:start w:val="1"/>
      <w:numFmt w:val="bullet"/>
      <w:lvlText w:val="o"/>
      <w:lvlJc w:val="left"/>
      <w:pPr>
        <w:ind w:left="1490" w:hanging="360"/>
      </w:pPr>
      <w:rPr>
        <w:rFonts w:ascii="Courier New" w:hAnsi="Courier New" w:cs="Courier New" w:hint="default"/>
      </w:rPr>
    </w:lvl>
    <w:lvl w:ilvl="2" w:tplc="C5A274FE" w:tentative="1">
      <w:start w:val="1"/>
      <w:numFmt w:val="bullet"/>
      <w:lvlText w:val=""/>
      <w:lvlJc w:val="left"/>
      <w:pPr>
        <w:ind w:left="2210" w:hanging="360"/>
      </w:pPr>
      <w:rPr>
        <w:rFonts w:ascii="Wingdings" w:hAnsi="Wingdings" w:hint="default"/>
      </w:rPr>
    </w:lvl>
    <w:lvl w:ilvl="3" w:tplc="9F6C9CBA" w:tentative="1">
      <w:start w:val="1"/>
      <w:numFmt w:val="bullet"/>
      <w:lvlText w:val=""/>
      <w:lvlJc w:val="left"/>
      <w:pPr>
        <w:ind w:left="2930" w:hanging="360"/>
      </w:pPr>
      <w:rPr>
        <w:rFonts w:ascii="Symbol" w:hAnsi="Symbol" w:hint="default"/>
      </w:rPr>
    </w:lvl>
    <w:lvl w:ilvl="4" w:tplc="2A1CC7D2" w:tentative="1">
      <w:start w:val="1"/>
      <w:numFmt w:val="bullet"/>
      <w:lvlText w:val="o"/>
      <w:lvlJc w:val="left"/>
      <w:pPr>
        <w:ind w:left="3650" w:hanging="360"/>
      </w:pPr>
      <w:rPr>
        <w:rFonts w:ascii="Courier New" w:hAnsi="Courier New" w:cs="Courier New" w:hint="default"/>
      </w:rPr>
    </w:lvl>
    <w:lvl w:ilvl="5" w:tplc="69FC743C" w:tentative="1">
      <w:start w:val="1"/>
      <w:numFmt w:val="bullet"/>
      <w:lvlText w:val=""/>
      <w:lvlJc w:val="left"/>
      <w:pPr>
        <w:ind w:left="4370" w:hanging="360"/>
      </w:pPr>
      <w:rPr>
        <w:rFonts w:ascii="Wingdings" w:hAnsi="Wingdings" w:hint="default"/>
      </w:rPr>
    </w:lvl>
    <w:lvl w:ilvl="6" w:tplc="A5FE8A06" w:tentative="1">
      <w:start w:val="1"/>
      <w:numFmt w:val="bullet"/>
      <w:lvlText w:val=""/>
      <w:lvlJc w:val="left"/>
      <w:pPr>
        <w:ind w:left="5090" w:hanging="360"/>
      </w:pPr>
      <w:rPr>
        <w:rFonts w:ascii="Symbol" w:hAnsi="Symbol" w:hint="default"/>
      </w:rPr>
    </w:lvl>
    <w:lvl w:ilvl="7" w:tplc="7DE8B9D8" w:tentative="1">
      <w:start w:val="1"/>
      <w:numFmt w:val="bullet"/>
      <w:lvlText w:val="o"/>
      <w:lvlJc w:val="left"/>
      <w:pPr>
        <w:ind w:left="5810" w:hanging="360"/>
      </w:pPr>
      <w:rPr>
        <w:rFonts w:ascii="Courier New" w:hAnsi="Courier New" w:cs="Courier New" w:hint="default"/>
      </w:rPr>
    </w:lvl>
    <w:lvl w:ilvl="8" w:tplc="1920289A" w:tentative="1">
      <w:start w:val="1"/>
      <w:numFmt w:val="bullet"/>
      <w:lvlText w:val=""/>
      <w:lvlJc w:val="left"/>
      <w:pPr>
        <w:ind w:left="6530" w:hanging="360"/>
      </w:pPr>
      <w:rPr>
        <w:rFonts w:ascii="Wingdings" w:hAnsi="Wingdings" w:hint="default"/>
      </w:rPr>
    </w:lvl>
  </w:abstractNum>
  <w:abstractNum w:abstractNumId="24" w15:restartNumberingAfterBreak="0">
    <w:nsid w:val="723E0376"/>
    <w:multiLevelType w:val="hybridMultilevel"/>
    <w:tmpl w:val="00202118"/>
    <w:lvl w:ilvl="0" w:tplc="6FCED3EA">
      <w:start w:val="1"/>
      <w:numFmt w:val="bullet"/>
      <w:lvlText w:val=""/>
      <w:lvlJc w:val="left"/>
      <w:pPr>
        <w:ind w:left="567" w:hanging="567"/>
      </w:pPr>
      <w:rPr>
        <w:rFonts w:ascii="Symbol" w:hAnsi="Symbol" w:hint="default"/>
      </w:rPr>
    </w:lvl>
    <w:lvl w:ilvl="1" w:tplc="3650E4E6" w:tentative="1">
      <w:start w:val="1"/>
      <w:numFmt w:val="bullet"/>
      <w:lvlText w:val="o"/>
      <w:lvlJc w:val="left"/>
      <w:pPr>
        <w:ind w:left="1440" w:hanging="360"/>
      </w:pPr>
      <w:rPr>
        <w:rFonts w:ascii="Courier New" w:hAnsi="Courier New" w:cs="Courier New" w:hint="default"/>
      </w:rPr>
    </w:lvl>
    <w:lvl w:ilvl="2" w:tplc="ECAE6C32" w:tentative="1">
      <w:start w:val="1"/>
      <w:numFmt w:val="bullet"/>
      <w:lvlText w:val=""/>
      <w:lvlJc w:val="left"/>
      <w:pPr>
        <w:ind w:left="2160" w:hanging="360"/>
      </w:pPr>
      <w:rPr>
        <w:rFonts w:ascii="Wingdings" w:hAnsi="Wingdings" w:hint="default"/>
      </w:rPr>
    </w:lvl>
    <w:lvl w:ilvl="3" w:tplc="17B604C0" w:tentative="1">
      <w:start w:val="1"/>
      <w:numFmt w:val="bullet"/>
      <w:lvlText w:val=""/>
      <w:lvlJc w:val="left"/>
      <w:pPr>
        <w:ind w:left="2880" w:hanging="360"/>
      </w:pPr>
      <w:rPr>
        <w:rFonts w:ascii="Symbol" w:hAnsi="Symbol" w:hint="default"/>
      </w:rPr>
    </w:lvl>
    <w:lvl w:ilvl="4" w:tplc="72C8EAEE" w:tentative="1">
      <w:start w:val="1"/>
      <w:numFmt w:val="bullet"/>
      <w:lvlText w:val="o"/>
      <w:lvlJc w:val="left"/>
      <w:pPr>
        <w:ind w:left="3600" w:hanging="360"/>
      </w:pPr>
      <w:rPr>
        <w:rFonts w:ascii="Courier New" w:hAnsi="Courier New" w:cs="Courier New" w:hint="default"/>
      </w:rPr>
    </w:lvl>
    <w:lvl w:ilvl="5" w:tplc="43B03018" w:tentative="1">
      <w:start w:val="1"/>
      <w:numFmt w:val="bullet"/>
      <w:lvlText w:val=""/>
      <w:lvlJc w:val="left"/>
      <w:pPr>
        <w:ind w:left="4320" w:hanging="360"/>
      </w:pPr>
      <w:rPr>
        <w:rFonts w:ascii="Wingdings" w:hAnsi="Wingdings" w:hint="default"/>
      </w:rPr>
    </w:lvl>
    <w:lvl w:ilvl="6" w:tplc="7128A27E" w:tentative="1">
      <w:start w:val="1"/>
      <w:numFmt w:val="bullet"/>
      <w:lvlText w:val=""/>
      <w:lvlJc w:val="left"/>
      <w:pPr>
        <w:ind w:left="5040" w:hanging="360"/>
      </w:pPr>
      <w:rPr>
        <w:rFonts w:ascii="Symbol" w:hAnsi="Symbol" w:hint="default"/>
      </w:rPr>
    </w:lvl>
    <w:lvl w:ilvl="7" w:tplc="62BAF756" w:tentative="1">
      <w:start w:val="1"/>
      <w:numFmt w:val="bullet"/>
      <w:lvlText w:val="o"/>
      <w:lvlJc w:val="left"/>
      <w:pPr>
        <w:ind w:left="5760" w:hanging="360"/>
      </w:pPr>
      <w:rPr>
        <w:rFonts w:ascii="Courier New" w:hAnsi="Courier New" w:cs="Courier New" w:hint="default"/>
      </w:rPr>
    </w:lvl>
    <w:lvl w:ilvl="8" w:tplc="3DB266E4" w:tentative="1">
      <w:start w:val="1"/>
      <w:numFmt w:val="bullet"/>
      <w:lvlText w:val=""/>
      <w:lvlJc w:val="left"/>
      <w:pPr>
        <w:ind w:left="6480" w:hanging="360"/>
      </w:pPr>
      <w:rPr>
        <w:rFonts w:ascii="Wingdings" w:hAnsi="Wingdings" w:hint="default"/>
      </w:rPr>
    </w:lvl>
  </w:abstractNum>
  <w:abstractNum w:abstractNumId="25" w15:restartNumberingAfterBreak="0">
    <w:nsid w:val="72AB50F1"/>
    <w:multiLevelType w:val="hybridMultilevel"/>
    <w:tmpl w:val="64CEA6CC"/>
    <w:lvl w:ilvl="0" w:tplc="2BF48D02">
      <w:start w:val="1"/>
      <w:numFmt w:val="decimal"/>
      <w:lvlText w:val="%1)"/>
      <w:lvlJc w:val="left"/>
      <w:pPr>
        <w:ind w:left="720" w:hanging="360"/>
      </w:pPr>
      <w:rPr>
        <w:rFonts w:hint="default"/>
      </w:rPr>
    </w:lvl>
    <w:lvl w:ilvl="1" w:tplc="0AA2445C" w:tentative="1">
      <w:start w:val="1"/>
      <w:numFmt w:val="lowerLetter"/>
      <w:lvlText w:val="%2."/>
      <w:lvlJc w:val="left"/>
      <w:pPr>
        <w:ind w:left="1440" w:hanging="360"/>
      </w:pPr>
    </w:lvl>
    <w:lvl w:ilvl="2" w:tplc="EF7AC08A" w:tentative="1">
      <w:start w:val="1"/>
      <w:numFmt w:val="lowerRoman"/>
      <w:lvlText w:val="%3."/>
      <w:lvlJc w:val="right"/>
      <w:pPr>
        <w:ind w:left="2160" w:hanging="180"/>
      </w:pPr>
    </w:lvl>
    <w:lvl w:ilvl="3" w:tplc="26A8722C" w:tentative="1">
      <w:start w:val="1"/>
      <w:numFmt w:val="decimal"/>
      <w:lvlText w:val="%4."/>
      <w:lvlJc w:val="left"/>
      <w:pPr>
        <w:ind w:left="2880" w:hanging="360"/>
      </w:pPr>
    </w:lvl>
    <w:lvl w:ilvl="4" w:tplc="7BE473C6" w:tentative="1">
      <w:start w:val="1"/>
      <w:numFmt w:val="lowerLetter"/>
      <w:lvlText w:val="%5."/>
      <w:lvlJc w:val="left"/>
      <w:pPr>
        <w:ind w:left="3600" w:hanging="360"/>
      </w:pPr>
    </w:lvl>
    <w:lvl w:ilvl="5" w:tplc="DEFE3D38" w:tentative="1">
      <w:start w:val="1"/>
      <w:numFmt w:val="lowerRoman"/>
      <w:lvlText w:val="%6."/>
      <w:lvlJc w:val="right"/>
      <w:pPr>
        <w:ind w:left="4320" w:hanging="180"/>
      </w:pPr>
    </w:lvl>
    <w:lvl w:ilvl="6" w:tplc="DDE06096" w:tentative="1">
      <w:start w:val="1"/>
      <w:numFmt w:val="decimal"/>
      <w:lvlText w:val="%7."/>
      <w:lvlJc w:val="left"/>
      <w:pPr>
        <w:ind w:left="5040" w:hanging="360"/>
      </w:pPr>
    </w:lvl>
    <w:lvl w:ilvl="7" w:tplc="F1E8E2EC" w:tentative="1">
      <w:start w:val="1"/>
      <w:numFmt w:val="lowerLetter"/>
      <w:lvlText w:val="%8."/>
      <w:lvlJc w:val="left"/>
      <w:pPr>
        <w:ind w:left="5760" w:hanging="360"/>
      </w:pPr>
    </w:lvl>
    <w:lvl w:ilvl="8" w:tplc="25327710" w:tentative="1">
      <w:start w:val="1"/>
      <w:numFmt w:val="lowerRoman"/>
      <w:lvlText w:val="%9."/>
      <w:lvlJc w:val="right"/>
      <w:pPr>
        <w:ind w:left="6480" w:hanging="180"/>
      </w:pPr>
    </w:lvl>
  </w:abstractNum>
  <w:abstractNum w:abstractNumId="26" w15:restartNumberingAfterBreak="0">
    <w:nsid w:val="758D691C"/>
    <w:multiLevelType w:val="hybridMultilevel"/>
    <w:tmpl w:val="44B89E4A"/>
    <w:lvl w:ilvl="0" w:tplc="AFE21D92">
      <w:start w:val="1"/>
      <w:numFmt w:val="upperLetter"/>
      <w:lvlText w:val="%1."/>
      <w:lvlJc w:val="left"/>
      <w:pPr>
        <w:ind w:left="1804" w:hanging="360"/>
      </w:pPr>
      <w:rPr>
        <w:rFonts w:hint="default"/>
      </w:rPr>
    </w:lvl>
    <w:lvl w:ilvl="1" w:tplc="BF7A3F9E" w:tentative="1">
      <w:start w:val="1"/>
      <w:numFmt w:val="lowerLetter"/>
      <w:lvlText w:val="%2."/>
      <w:lvlJc w:val="left"/>
      <w:pPr>
        <w:ind w:left="2524" w:hanging="360"/>
      </w:pPr>
    </w:lvl>
    <w:lvl w:ilvl="2" w:tplc="EEE670A4" w:tentative="1">
      <w:start w:val="1"/>
      <w:numFmt w:val="lowerRoman"/>
      <w:lvlText w:val="%3."/>
      <w:lvlJc w:val="right"/>
      <w:pPr>
        <w:ind w:left="3244" w:hanging="180"/>
      </w:pPr>
    </w:lvl>
    <w:lvl w:ilvl="3" w:tplc="A0BE2770" w:tentative="1">
      <w:start w:val="1"/>
      <w:numFmt w:val="decimal"/>
      <w:lvlText w:val="%4."/>
      <w:lvlJc w:val="left"/>
      <w:pPr>
        <w:ind w:left="3964" w:hanging="360"/>
      </w:pPr>
    </w:lvl>
    <w:lvl w:ilvl="4" w:tplc="81FADE88" w:tentative="1">
      <w:start w:val="1"/>
      <w:numFmt w:val="lowerLetter"/>
      <w:lvlText w:val="%5."/>
      <w:lvlJc w:val="left"/>
      <w:pPr>
        <w:ind w:left="4684" w:hanging="360"/>
      </w:pPr>
    </w:lvl>
    <w:lvl w:ilvl="5" w:tplc="846A7534" w:tentative="1">
      <w:start w:val="1"/>
      <w:numFmt w:val="lowerRoman"/>
      <w:lvlText w:val="%6."/>
      <w:lvlJc w:val="right"/>
      <w:pPr>
        <w:ind w:left="5404" w:hanging="180"/>
      </w:pPr>
    </w:lvl>
    <w:lvl w:ilvl="6" w:tplc="D86C53BA" w:tentative="1">
      <w:start w:val="1"/>
      <w:numFmt w:val="decimal"/>
      <w:lvlText w:val="%7."/>
      <w:lvlJc w:val="left"/>
      <w:pPr>
        <w:ind w:left="6124" w:hanging="360"/>
      </w:pPr>
    </w:lvl>
    <w:lvl w:ilvl="7" w:tplc="5A7806F8" w:tentative="1">
      <w:start w:val="1"/>
      <w:numFmt w:val="lowerLetter"/>
      <w:lvlText w:val="%8."/>
      <w:lvlJc w:val="left"/>
      <w:pPr>
        <w:ind w:left="6844" w:hanging="360"/>
      </w:pPr>
    </w:lvl>
    <w:lvl w:ilvl="8" w:tplc="BE008C28" w:tentative="1">
      <w:start w:val="1"/>
      <w:numFmt w:val="lowerRoman"/>
      <w:lvlText w:val="%9."/>
      <w:lvlJc w:val="right"/>
      <w:pPr>
        <w:ind w:left="7564" w:hanging="180"/>
      </w:pPr>
    </w:lvl>
  </w:abstractNum>
  <w:abstractNum w:abstractNumId="27"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816915010">
    <w:abstractNumId w:val="2"/>
  </w:num>
  <w:num w:numId="2" w16cid:durableId="460080387">
    <w:abstractNumId w:val="17"/>
  </w:num>
  <w:num w:numId="3" w16cid:durableId="2129427621">
    <w:abstractNumId w:val="0"/>
    <w:lvlOverride w:ilvl="0">
      <w:lvl w:ilvl="0">
        <w:start w:val="1"/>
        <w:numFmt w:val="bullet"/>
        <w:lvlText w:val="-"/>
        <w:legacy w:legacy="1" w:legacySpace="0" w:legacyIndent="360"/>
        <w:lvlJc w:val="left"/>
        <w:pPr>
          <w:ind w:left="360" w:hanging="360"/>
        </w:pPr>
      </w:lvl>
    </w:lvlOverride>
  </w:num>
  <w:num w:numId="4" w16cid:durableId="1947869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64625880">
    <w:abstractNumId w:val="18"/>
  </w:num>
  <w:num w:numId="6" w16cid:durableId="1973514977">
    <w:abstractNumId w:val="15"/>
  </w:num>
  <w:num w:numId="7" w16cid:durableId="1794597280">
    <w:abstractNumId w:val="8"/>
  </w:num>
  <w:num w:numId="8" w16cid:durableId="183786573">
    <w:abstractNumId w:val="11"/>
  </w:num>
  <w:num w:numId="9" w16cid:durableId="1772890844">
    <w:abstractNumId w:val="25"/>
  </w:num>
  <w:num w:numId="10" w16cid:durableId="1010138273">
    <w:abstractNumId w:val="1"/>
  </w:num>
  <w:num w:numId="11" w16cid:durableId="623388423">
    <w:abstractNumId w:val="20"/>
  </w:num>
  <w:num w:numId="12" w16cid:durableId="868489502">
    <w:abstractNumId w:val="10"/>
  </w:num>
  <w:num w:numId="13" w16cid:durableId="1832059798">
    <w:abstractNumId w:val="6"/>
  </w:num>
  <w:num w:numId="14" w16cid:durableId="1210149866">
    <w:abstractNumId w:val="4"/>
  </w:num>
  <w:num w:numId="15" w16cid:durableId="573245072">
    <w:abstractNumId w:val="0"/>
    <w:lvlOverride w:ilvl="0">
      <w:lvl w:ilvl="0">
        <w:start w:val="1"/>
        <w:numFmt w:val="bullet"/>
        <w:lvlText w:val="-"/>
        <w:legacy w:legacy="1" w:legacySpace="0" w:legacyIndent="360"/>
        <w:lvlJc w:val="left"/>
        <w:pPr>
          <w:ind w:left="360" w:hanging="360"/>
        </w:pPr>
      </w:lvl>
    </w:lvlOverride>
  </w:num>
  <w:num w:numId="16" w16cid:durableId="1016997937">
    <w:abstractNumId w:val="21"/>
  </w:num>
  <w:num w:numId="17" w16cid:durableId="135034246">
    <w:abstractNumId w:val="12"/>
  </w:num>
  <w:num w:numId="18" w16cid:durableId="899362962">
    <w:abstractNumId w:val="14"/>
  </w:num>
  <w:num w:numId="19" w16cid:durableId="1659505152">
    <w:abstractNumId w:val="27"/>
  </w:num>
  <w:num w:numId="20" w16cid:durableId="1867056394">
    <w:abstractNumId w:val="16"/>
  </w:num>
  <w:num w:numId="21" w16cid:durableId="1134327040">
    <w:abstractNumId w:val="22"/>
  </w:num>
  <w:num w:numId="22" w16cid:durableId="1392969653">
    <w:abstractNumId w:val="19"/>
  </w:num>
  <w:num w:numId="23" w16cid:durableId="1322806796">
    <w:abstractNumId w:val="7"/>
  </w:num>
  <w:num w:numId="24" w16cid:durableId="114564544">
    <w:abstractNumId w:val="22"/>
  </w:num>
  <w:num w:numId="25" w16cid:durableId="1049766198">
    <w:abstractNumId w:val="4"/>
  </w:num>
  <w:num w:numId="26" w16cid:durableId="185337647">
    <w:abstractNumId w:val="24"/>
  </w:num>
  <w:num w:numId="27" w16cid:durableId="293175041">
    <w:abstractNumId w:val="26"/>
  </w:num>
  <w:num w:numId="28" w16cid:durableId="1469086601">
    <w:abstractNumId w:val="9"/>
  </w:num>
  <w:num w:numId="29" w16cid:durableId="62653807">
    <w:abstractNumId w:val="23"/>
  </w:num>
  <w:num w:numId="30" w16cid:durableId="559756232">
    <w:abstractNumId w:val="13"/>
  </w:num>
  <w:num w:numId="31" w16cid:durableId="702484264">
    <w:abstractNumId w:val="5"/>
  </w:num>
  <w:num w:numId="32" w16cid:durableId="11592256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3516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6DF"/>
    <w:rsid w:val="00000D62"/>
    <w:rsid w:val="00001587"/>
    <w:rsid w:val="0000325E"/>
    <w:rsid w:val="0000362A"/>
    <w:rsid w:val="00003AEF"/>
    <w:rsid w:val="00005701"/>
    <w:rsid w:val="00006E99"/>
    <w:rsid w:val="00007528"/>
    <w:rsid w:val="000113F9"/>
    <w:rsid w:val="00011491"/>
    <w:rsid w:val="0001164F"/>
    <w:rsid w:val="00011DCA"/>
    <w:rsid w:val="00011E25"/>
    <w:rsid w:val="000132C0"/>
    <w:rsid w:val="00013650"/>
    <w:rsid w:val="0001385A"/>
    <w:rsid w:val="00013A9B"/>
    <w:rsid w:val="00014869"/>
    <w:rsid w:val="000150D3"/>
    <w:rsid w:val="00015C31"/>
    <w:rsid w:val="000166C1"/>
    <w:rsid w:val="0002006B"/>
    <w:rsid w:val="00020A49"/>
    <w:rsid w:val="00020AE8"/>
    <w:rsid w:val="00020B05"/>
    <w:rsid w:val="00020D16"/>
    <w:rsid w:val="000212BB"/>
    <w:rsid w:val="00021ACF"/>
    <w:rsid w:val="0002214C"/>
    <w:rsid w:val="00023A2C"/>
    <w:rsid w:val="00025EBE"/>
    <w:rsid w:val="00026BF2"/>
    <w:rsid w:val="000271F6"/>
    <w:rsid w:val="00030445"/>
    <w:rsid w:val="00030986"/>
    <w:rsid w:val="000318C7"/>
    <w:rsid w:val="00032167"/>
    <w:rsid w:val="00033D26"/>
    <w:rsid w:val="00033FDB"/>
    <w:rsid w:val="000344E4"/>
    <w:rsid w:val="000344F6"/>
    <w:rsid w:val="0003477F"/>
    <w:rsid w:val="00035A1B"/>
    <w:rsid w:val="00036EAE"/>
    <w:rsid w:val="00042263"/>
    <w:rsid w:val="00043505"/>
    <w:rsid w:val="00043C70"/>
    <w:rsid w:val="00043E88"/>
    <w:rsid w:val="00044042"/>
    <w:rsid w:val="000474D2"/>
    <w:rsid w:val="000479C5"/>
    <w:rsid w:val="00050DFD"/>
    <w:rsid w:val="000520E7"/>
    <w:rsid w:val="00053809"/>
    <w:rsid w:val="00053914"/>
    <w:rsid w:val="00054756"/>
    <w:rsid w:val="000556C8"/>
    <w:rsid w:val="00055E94"/>
    <w:rsid w:val="000560C5"/>
    <w:rsid w:val="00056184"/>
    <w:rsid w:val="00056C49"/>
    <w:rsid w:val="00056FE0"/>
    <w:rsid w:val="00057713"/>
    <w:rsid w:val="00060090"/>
    <w:rsid w:val="000603C8"/>
    <w:rsid w:val="000608A4"/>
    <w:rsid w:val="00060AA1"/>
    <w:rsid w:val="00061C3B"/>
    <w:rsid w:val="00061FEE"/>
    <w:rsid w:val="000631FD"/>
    <w:rsid w:val="000643D3"/>
    <w:rsid w:val="00064FC9"/>
    <w:rsid w:val="00066F25"/>
    <w:rsid w:val="000673C5"/>
    <w:rsid w:val="00067B16"/>
    <w:rsid w:val="00071F8A"/>
    <w:rsid w:val="00071FAC"/>
    <w:rsid w:val="00073182"/>
    <w:rsid w:val="00073E04"/>
    <w:rsid w:val="0007401B"/>
    <w:rsid w:val="00074F3E"/>
    <w:rsid w:val="000757B2"/>
    <w:rsid w:val="0007628D"/>
    <w:rsid w:val="0007745B"/>
    <w:rsid w:val="00077E8B"/>
    <w:rsid w:val="00080C72"/>
    <w:rsid w:val="00081502"/>
    <w:rsid w:val="00081DAB"/>
    <w:rsid w:val="00086D29"/>
    <w:rsid w:val="00091178"/>
    <w:rsid w:val="00092829"/>
    <w:rsid w:val="00092B09"/>
    <w:rsid w:val="0009351E"/>
    <w:rsid w:val="0009479A"/>
    <w:rsid w:val="00094AD6"/>
    <w:rsid w:val="00094E56"/>
    <w:rsid w:val="00095D61"/>
    <w:rsid w:val="00095E44"/>
    <w:rsid w:val="00096D8D"/>
    <w:rsid w:val="0009755A"/>
    <w:rsid w:val="000A0C25"/>
    <w:rsid w:val="000A1232"/>
    <w:rsid w:val="000A2F38"/>
    <w:rsid w:val="000A30E5"/>
    <w:rsid w:val="000A3B3C"/>
    <w:rsid w:val="000A40D0"/>
    <w:rsid w:val="000A4C54"/>
    <w:rsid w:val="000A6C31"/>
    <w:rsid w:val="000B0097"/>
    <w:rsid w:val="000B07D8"/>
    <w:rsid w:val="000B101F"/>
    <w:rsid w:val="000B1F4B"/>
    <w:rsid w:val="000B2F27"/>
    <w:rsid w:val="000B2F58"/>
    <w:rsid w:val="000B37A8"/>
    <w:rsid w:val="000B51D9"/>
    <w:rsid w:val="000B6484"/>
    <w:rsid w:val="000B6FA0"/>
    <w:rsid w:val="000B76C6"/>
    <w:rsid w:val="000C03FB"/>
    <w:rsid w:val="000C1FC5"/>
    <w:rsid w:val="000C2BB8"/>
    <w:rsid w:val="000C2EE5"/>
    <w:rsid w:val="000C308F"/>
    <w:rsid w:val="000C32F6"/>
    <w:rsid w:val="000C3C88"/>
    <w:rsid w:val="000C40D4"/>
    <w:rsid w:val="000C5A4E"/>
    <w:rsid w:val="000C5ABB"/>
    <w:rsid w:val="000C635D"/>
    <w:rsid w:val="000C7F49"/>
    <w:rsid w:val="000D09E8"/>
    <w:rsid w:val="000D0FFC"/>
    <w:rsid w:val="000D1AEE"/>
    <w:rsid w:val="000D1F4F"/>
    <w:rsid w:val="000D4D07"/>
    <w:rsid w:val="000D7535"/>
    <w:rsid w:val="000D7CAE"/>
    <w:rsid w:val="000E165D"/>
    <w:rsid w:val="000E1BAF"/>
    <w:rsid w:val="000E223E"/>
    <w:rsid w:val="000E2491"/>
    <w:rsid w:val="000E25EC"/>
    <w:rsid w:val="000E2EA9"/>
    <w:rsid w:val="000E46A3"/>
    <w:rsid w:val="000E48D5"/>
    <w:rsid w:val="000E4E88"/>
    <w:rsid w:val="000E5726"/>
    <w:rsid w:val="000E5A1E"/>
    <w:rsid w:val="000E5CD4"/>
    <w:rsid w:val="000E6C94"/>
    <w:rsid w:val="000F13C9"/>
    <w:rsid w:val="000F1BB2"/>
    <w:rsid w:val="000F217A"/>
    <w:rsid w:val="000F22F4"/>
    <w:rsid w:val="000F2C3C"/>
    <w:rsid w:val="000F30ED"/>
    <w:rsid w:val="000F342F"/>
    <w:rsid w:val="000F3F94"/>
    <w:rsid w:val="000F5235"/>
    <w:rsid w:val="000F5B07"/>
    <w:rsid w:val="000F5B21"/>
    <w:rsid w:val="000F7A35"/>
    <w:rsid w:val="00103501"/>
    <w:rsid w:val="00103B2D"/>
    <w:rsid w:val="00103CD2"/>
    <w:rsid w:val="00104061"/>
    <w:rsid w:val="00106716"/>
    <w:rsid w:val="00106840"/>
    <w:rsid w:val="00106978"/>
    <w:rsid w:val="00106E40"/>
    <w:rsid w:val="00107186"/>
    <w:rsid w:val="00107236"/>
    <w:rsid w:val="001074B3"/>
    <w:rsid w:val="001101A2"/>
    <w:rsid w:val="001106F7"/>
    <w:rsid w:val="001108A9"/>
    <w:rsid w:val="00112EDA"/>
    <w:rsid w:val="00114174"/>
    <w:rsid w:val="00117B4A"/>
    <w:rsid w:val="00117C1D"/>
    <w:rsid w:val="00121D2D"/>
    <w:rsid w:val="00123688"/>
    <w:rsid w:val="00125518"/>
    <w:rsid w:val="00127EEB"/>
    <w:rsid w:val="00127F47"/>
    <w:rsid w:val="001306C3"/>
    <w:rsid w:val="00130E8B"/>
    <w:rsid w:val="00133572"/>
    <w:rsid w:val="00134064"/>
    <w:rsid w:val="00134154"/>
    <w:rsid w:val="00134D79"/>
    <w:rsid w:val="00134E4A"/>
    <w:rsid w:val="001364FB"/>
    <w:rsid w:val="001365F2"/>
    <w:rsid w:val="0013668B"/>
    <w:rsid w:val="00136CFE"/>
    <w:rsid w:val="00136D7A"/>
    <w:rsid w:val="001374C5"/>
    <w:rsid w:val="00141470"/>
    <w:rsid w:val="00141540"/>
    <w:rsid w:val="00142757"/>
    <w:rsid w:val="001449DF"/>
    <w:rsid w:val="00144B27"/>
    <w:rsid w:val="0014550E"/>
    <w:rsid w:val="0014569B"/>
    <w:rsid w:val="00146291"/>
    <w:rsid w:val="0014666C"/>
    <w:rsid w:val="001470E0"/>
    <w:rsid w:val="001476A1"/>
    <w:rsid w:val="00150060"/>
    <w:rsid w:val="001514FC"/>
    <w:rsid w:val="00154C69"/>
    <w:rsid w:val="001550DC"/>
    <w:rsid w:val="001553D7"/>
    <w:rsid w:val="0015704C"/>
    <w:rsid w:val="00157895"/>
    <w:rsid w:val="001578DB"/>
    <w:rsid w:val="00161701"/>
    <w:rsid w:val="00161E87"/>
    <w:rsid w:val="00163A03"/>
    <w:rsid w:val="00164017"/>
    <w:rsid w:val="001644BC"/>
    <w:rsid w:val="0016566C"/>
    <w:rsid w:val="0016617C"/>
    <w:rsid w:val="00167100"/>
    <w:rsid w:val="0017053B"/>
    <w:rsid w:val="00170CDB"/>
    <w:rsid w:val="001727F0"/>
    <w:rsid w:val="00172B06"/>
    <w:rsid w:val="0017347E"/>
    <w:rsid w:val="001752D8"/>
    <w:rsid w:val="00175931"/>
    <w:rsid w:val="00176B25"/>
    <w:rsid w:val="001807D6"/>
    <w:rsid w:val="001820A9"/>
    <w:rsid w:val="001822A9"/>
    <w:rsid w:val="0018238B"/>
    <w:rsid w:val="00183419"/>
    <w:rsid w:val="0018394A"/>
    <w:rsid w:val="00184DCC"/>
    <w:rsid w:val="0018517A"/>
    <w:rsid w:val="001865EC"/>
    <w:rsid w:val="00186A9D"/>
    <w:rsid w:val="001874A6"/>
    <w:rsid w:val="0018765B"/>
    <w:rsid w:val="00187E32"/>
    <w:rsid w:val="001904AE"/>
    <w:rsid w:val="001907AA"/>
    <w:rsid w:val="00190913"/>
    <w:rsid w:val="001918A1"/>
    <w:rsid w:val="00192129"/>
    <w:rsid w:val="0019236A"/>
    <w:rsid w:val="001934A4"/>
    <w:rsid w:val="00193B21"/>
    <w:rsid w:val="00193D09"/>
    <w:rsid w:val="00193DD3"/>
    <w:rsid w:val="001948AA"/>
    <w:rsid w:val="00195F65"/>
    <w:rsid w:val="00197E0E"/>
    <w:rsid w:val="001A07E2"/>
    <w:rsid w:val="001A0A5D"/>
    <w:rsid w:val="001A2018"/>
    <w:rsid w:val="001A56F1"/>
    <w:rsid w:val="001A5D0E"/>
    <w:rsid w:val="001A6556"/>
    <w:rsid w:val="001B01C8"/>
    <w:rsid w:val="001B0B52"/>
    <w:rsid w:val="001B13F6"/>
    <w:rsid w:val="001B1747"/>
    <w:rsid w:val="001B1DBF"/>
    <w:rsid w:val="001B2D44"/>
    <w:rsid w:val="001B4227"/>
    <w:rsid w:val="001B4808"/>
    <w:rsid w:val="001B495A"/>
    <w:rsid w:val="001B72FF"/>
    <w:rsid w:val="001B752A"/>
    <w:rsid w:val="001B79A4"/>
    <w:rsid w:val="001C1226"/>
    <w:rsid w:val="001C12FB"/>
    <w:rsid w:val="001C2DB4"/>
    <w:rsid w:val="001C3228"/>
    <w:rsid w:val="001C35E9"/>
    <w:rsid w:val="001C36BD"/>
    <w:rsid w:val="001C3733"/>
    <w:rsid w:val="001C463A"/>
    <w:rsid w:val="001C491C"/>
    <w:rsid w:val="001C49B3"/>
    <w:rsid w:val="001C5B30"/>
    <w:rsid w:val="001D2953"/>
    <w:rsid w:val="001D3A40"/>
    <w:rsid w:val="001D3C05"/>
    <w:rsid w:val="001D472D"/>
    <w:rsid w:val="001D4959"/>
    <w:rsid w:val="001D6AF4"/>
    <w:rsid w:val="001D77D9"/>
    <w:rsid w:val="001E0CC1"/>
    <w:rsid w:val="001E1C10"/>
    <w:rsid w:val="001E3CC0"/>
    <w:rsid w:val="001E6A42"/>
    <w:rsid w:val="001E77C3"/>
    <w:rsid w:val="001F032E"/>
    <w:rsid w:val="001F090B"/>
    <w:rsid w:val="001F180A"/>
    <w:rsid w:val="001F1A28"/>
    <w:rsid w:val="001F1AD0"/>
    <w:rsid w:val="001F35E8"/>
    <w:rsid w:val="001F4014"/>
    <w:rsid w:val="001F445E"/>
    <w:rsid w:val="001F4AEB"/>
    <w:rsid w:val="001F5170"/>
    <w:rsid w:val="001F6423"/>
    <w:rsid w:val="001F6DB1"/>
    <w:rsid w:val="001F78BF"/>
    <w:rsid w:val="00201213"/>
    <w:rsid w:val="0020165E"/>
    <w:rsid w:val="0020272E"/>
    <w:rsid w:val="00202E50"/>
    <w:rsid w:val="002040DB"/>
    <w:rsid w:val="002047BC"/>
    <w:rsid w:val="00204920"/>
    <w:rsid w:val="00204AAB"/>
    <w:rsid w:val="00205180"/>
    <w:rsid w:val="00207F81"/>
    <w:rsid w:val="002109F4"/>
    <w:rsid w:val="00211FDA"/>
    <w:rsid w:val="002120CE"/>
    <w:rsid w:val="0021230B"/>
    <w:rsid w:val="00215FDA"/>
    <w:rsid w:val="002160C2"/>
    <w:rsid w:val="00221323"/>
    <w:rsid w:val="00222BB9"/>
    <w:rsid w:val="00223AC5"/>
    <w:rsid w:val="002258D6"/>
    <w:rsid w:val="002274FB"/>
    <w:rsid w:val="002309D2"/>
    <w:rsid w:val="00231AF9"/>
    <w:rsid w:val="00231B61"/>
    <w:rsid w:val="0023315B"/>
    <w:rsid w:val="002335CB"/>
    <w:rsid w:val="002347FE"/>
    <w:rsid w:val="002360D3"/>
    <w:rsid w:val="002369DF"/>
    <w:rsid w:val="00237212"/>
    <w:rsid w:val="00237ADA"/>
    <w:rsid w:val="0024178D"/>
    <w:rsid w:val="0024392B"/>
    <w:rsid w:val="002440A8"/>
    <w:rsid w:val="00244352"/>
    <w:rsid w:val="002450C6"/>
    <w:rsid w:val="00245DCF"/>
    <w:rsid w:val="00246C65"/>
    <w:rsid w:val="00246EF4"/>
    <w:rsid w:val="0024721F"/>
    <w:rsid w:val="002500EC"/>
    <w:rsid w:val="00250934"/>
    <w:rsid w:val="00251934"/>
    <w:rsid w:val="00251A10"/>
    <w:rsid w:val="002525E2"/>
    <w:rsid w:val="00252BFF"/>
    <w:rsid w:val="00253732"/>
    <w:rsid w:val="00254068"/>
    <w:rsid w:val="002542A8"/>
    <w:rsid w:val="00254409"/>
    <w:rsid w:val="00256569"/>
    <w:rsid w:val="00260A11"/>
    <w:rsid w:val="0026169A"/>
    <w:rsid w:val="002619FC"/>
    <w:rsid w:val="00262763"/>
    <w:rsid w:val="00262902"/>
    <w:rsid w:val="00264BEA"/>
    <w:rsid w:val="002654CE"/>
    <w:rsid w:val="00267850"/>
    <w:rsid w:val="0027066C"/>
    <w:rsid w:val="00271032"/>
    <w:rsid w:val="00273E3E"/>
    <w:rsid w:val="00273F7A"/>
    <w:rsid w:val="00274147"/>
    <w:rsid w:val="00275189"/>
    <w:rsid w:val="002755B4"/>
    <w:rsid w:val="002756DC"/>
    <w:rsid w:val="00276412"/>
    <w:rsid w:val="00276437"/>
    <w:rsid w:val="00276D92"/>
    <w:rsid w:val="00280053"/>
    <w:rsid w:val="00280329"/>
    <w:rsid w:val="0028063F"/>
    <w:rsid w:val="00280740"/>
    <w:rsid w:val="00280F9E"/>
    <w:rsid w:val="00283B02"/>
    <w:rsid w:val="00283C5D"/>
    <w:rsid w:val="00284078"/>
    <w:rsid w:val="002844B0"/>
    <w:rsid w:val="002850D1"/>
    <w:rsid w:val="00286322"/>
    <w:rsid w:val="002869E4"/>
    <w:rsid w:val="00290A3A"/>
    <w:rsid w:val="00295A4C"/>
    <w:rsid w:val="00296B03"/>
    <w:rsid w:val="00296C1F"/>
    <w:rsid w:val="002974B7"/>
    <w:rsid w:val="002A0FC5"/>
    <w:rsid w:val="002A41E6"/>
    <w:rsid w:val="002A44C8"/>
    <w:rsid w:val="002A4A84"/>
    <w:rsid w:val="002A545A"/>
    <w:rsid w:val="002A567E"/>
    <w:rsid w:val="002A5698"/>
    <w:rsid w:val="002A5E48"/>
    <w:rsid w:val="002A7983"/>
    <w:rsid w:val="002A7F61"/>
    <w:rsid w:val="002B0059"/>
    <w:rsid w:val="002B0455"/>
    <w:rsid w:val="002B261C"/>
    <w:rsid w:val="002B2BEE"/>
    <w:rsid w:val="002B35C5"/>
    <w:rsid w:val="002B3935"/>
    <w:rsid w:val="002B3B15"/>
    <w:rsid w:val="002B406A"/>
    <w:rsid w:val="002B41D4"/>
    <w:rsid w:val="002B543F"/>
    <w:rsid w:val="002B6165"/>
    <w:rsid w:val="002B7D73"/>
    <w:rsid w:val="002C06E3"/>
    <w:rsid w:val="002C0801"/>
    <w:rsid w:val="002C145F"/>
    <w:rsid w:val="002C33B3"/>
    <w:rsid w:val="002C3B6A"/>
    <w:rsid w:val="002C44B0"/>
    <w:rsid w:val="002C4663"/>
    <w:rsid w:val="002C4E07"/>
    <w:rsid w:val="002C5ACD"/>
    <w:rsid w:val="002C60B9"/>
    <w:rsid w:val="002C6485"/>
    <w:rsid w:val="002D0586"/>
    <w:rsid w:val="002D1023"/>
    <w:rsid w:val="002D1459"/>
    <w:rsid w:val="002D1470"/>
    <w:rsid w:val="002D21CF"/>
    <w:rsid w:val="002D3DB7"/>
    <w:rsid w:val="002D4705"/>
    <w:rsid w:val="002D5B65"/>
    <w:rsid w:val="002D6396"/>
    <w:rsid w:val="002D68F9"/>
    <w:rsid w:val="002D77E0"/>
    <w:rsid w:val="002D7E5E"/>
    <w:rsid w:val="002E07BA"/>
    <w:rsid w:val="002E07EF"/>
    <w:rsid w:val="002E0D06"/>
    <w:rsid w:val="002E1810"/>
    <w:rsid w:val="002E314D"/>
    <w:rsid w:val="002E39A9"/>
    <w:rsid w:val="002E4E94"/>
    <w:rsid w:val="002E53DA"/>
    <w:rsid w:val="002E5D0A"/>
    <w:rsid w:val="002E656A"/>
    <w:rsid w:val="002E788E"/>
    <w:rsid w:val="002F1F28"/>
    <w:rsid w:val="002F29AD"/>
    <w:rsid w:val="002F43CA"/>
    <w:rsid w:val="002F57AA"/>
    <w:rsid w:val="002F57FB"/>
    <w:rsid w:val="002F64F3"/>
    <w:rsid w:val="002F6EF7"/>
    <w:rsid w:val="002F714C"/>
    <w:rsid w:val="002F7763"/>
    <w:rsid w:val="002F77BF"/>
    <w:rsid w:val="003004A2"/>
    <w:rsid w:val="003024C4"/>
    <w:rsid w:val="00303DD5"/>
    <w:rsid w:val="00305478"/>
    <w:rsid w:val="00306117"/>
    <w:rsid w:val="00307B74"/>
    <w:rsid w:val="00310764"/>
    <w:rsid w:val="0031128C"/>
    <w:rsid w:val="00311BFD"/>
    <w:rsid w:val="00311C4D"/>
    <w:rsid w:val="00314718"/>
    <w:rsid w:val="0031488A"/>
    <w:rsid w:val="00316174"/>
    <w:rsid w:val="00316956"/>
    <w:rsid w:val="003175E1"/>
    <w:rsid w:val="0032001F"/>
    <w:rsid w:val="00320203"/>
    <w:rsid w:val="0032193D"/>
    <w:rsid w:val="00322002"/>
    <w:rsid w:val="003247B0"/>
    <w:rsid w:val="00325E81"/>
    <w:rsid w:val="00326948"/>
    <w:rsid w:val="00326B0A"/>
    <w:rsid w:val="00327052"/>
    <w:rsid w:val="00327BCE"/>
    <w:rsid w:val="00331A2B"/>
    <w:rsid w:val="0033486D"/>
    <w:rsid w:val="00335228"/>
    <w:rsid w:val="00335532"/>
    <w:rsid w:val="003367C4"/>
    <w:rsid w:val="00336D8E"/>
    <w:rsid w:val="003376B3"/>
    <w:rsid w:val="003427E1"/>
    <w:rsid w:val="00342DBA"/>
    <w:rsid w:val="003445E6"/>
    <w:rsid w:val="00345F9C"/>
    <w:rsid w:val="0034614B"/>
    <w:rsid w:val="00346870"/>
    <w:rsid w:val="00347675"/>
    <w:rsid w:val="00347776"/>
    <w:rsid w:val="00347EA7"/>
    <w:rsid w:val="003512DB"/>
    <w:rsid w:val="00351A91"/>
    <w:rsid w:val="00351AA0"/>
    <w:rsid w:val="003520C4"/>
    <w:rsid w:val="003529AC"/>
    <w:rsid w:val="00352D59"/>
    <w:rsid w:val="003533AE"/>
    <w:rsid w:val="00354E5B"/>
    <w:rsid w:val="00355779"/>
    <w:rsid w:val="00355E14"/>
    <w:rsid w:val="00357C5E"/>
    <w:rsid w:val="003608BD"/>
    <w:rsid w:val="00361280"/>
    <w:rsid w:val="003615F1"/>
    <w:rsid w:val="00361A6E"/>
    <w:rsid w:val="003626AF"/>
    <w:rsid w:val="0036279C"/>
    <w:rsid w:val="00362F13"/>
    <w:rsid w:val="00363BE2"/>
    <w:rsid w:val="00363D7F"/>
    <w:rsid w:val="00364795"/>
    <w:rsid w:val="0036655E"/>
    <w:rsid w:val="003673F5"/>
    <w:rsid w:val="00367437"/>
    <w:rsid w:val="00367C66"/>
    <w:rsid w:val="00367E32"/>
    <w:rsid w:val="003700B2"/>
    <w:rsid w:val="00371DE7"/>
    <w:rsid w:val="0037233D"/>
    <w:rsid w:val="00373437"/>
    <w:rsid w:val="003736EF"/>
    <w:rsid w:val="003737E3"/>
    <w:rsid w:val="00375F32"/>
    <w:rsid w:val="00377139"/>
    <w:rsid w:val="00380A1A"/>
    <w:rsid w:val="00380C0F"/>
    <w:rsid w:val="00380D80"/>
    <w:rsid w:val="0038336D"/>
    <w:rsid w:val="00383C3D"/>
    <w:rsid w:val="0038500E"/>
    <w:rsid w:val="0038761D"/>
    <w:rsid w:val="00387681"/>
    <w:rsid w:val="003906F8"/>
    <w:rsid w:val="00390949"/>
    <w:rsid w:val="003935EE"/>
    <w:rsid w:val="003938BA"/>
    <w:rsid w:val="00393EE9"/>
    <w:rsid w:val="0039408A"/>
    <w:rsid w:val="003945F5"/>
    <w:rsid w:val="00394975"/>
    <w:rsid w:val="0039673D"/>
    <w:rsid w:val="00397369"/>
    <w:rsid w:val="003975DA"/>
    <w:rsid w:val="00397893"/>
    <w:rsid w:val="003A2407"/>
    <w:rsid w:val="003A2CF0"/>
    <w:rsid w:val="003A33D3"/>
    <w:rsid w:val="003A3880"/>
    <w:rsid w:val="003A4B52"/>
    <w:rsid w:val="003A4F8D"/>
    <w:rsid w:val="003A5BC5"/>
    <w:rsid w:val="003A5D55"/>
    <w:rsid w:val="003A75E6"/>
    <w:rsid w:val="003B0CEC"/>
    <w:rsid w:val="003B255B"/>
    <w:rsid w:val="003B3317"/>
    <w:rsid w:val="003B4B2F"/>
    <w:rsid w:val="003B4C50"/>
    <w:rsid w:val="003B52D4"/>
    <w:rsid w:val="003C1578"/>
    <w:rsid w:val="003C1CA5"/>
    <w:rsid w:val="003C1EC7"/>
    <w:rsid w:val="003C3D8E"/>
    <w:rsid w:val="003C5E61"/>
    <w:rsid w:val="003C64A0"/>
    <w:rsid w:val="003C6F0B"/>
    <w:rsid w:val="003C7BA3"/>
    <w:rsid w:val="003D12AB"/>
    <w:rsid w:val="003D136C"/>
    <w:rsid w:val="003D3642"/>
    <w:rsid w:val="003D4493"/>
    <w:rsid w:val="003D4E9C"/>
    <w:rsid w:val="003D5EE8"/>
    <w:rsid w:val="003D7012"/>
    <w:rsid w:val="003E0D78"/>
    <w:rsid w:val="003E0FFE"/>
    <w:rsid w:val="003E1CB1"/>
    <w:rsid w:val="003E35CE"/>
    <w:rsid w:val="003E3A1D"/>
    <w:rsid w:val="003E3A41"/>
    <w:rsid w:val="003E3CC0"/>
    <w:rsid w:val="003E6CA0"/>
    <w:rsid w:val="003F0CD0"/>
    <w:rsid w:val="003F146A"/>
    <w:rsid w:val="003F1F41"/>
    <w:rsid w:val="003F2FDE"/>
    <w:rsid w:val="003F330B"/>
    <w:rsid w:val="003F4955"/>
    <w:rsid w:val="003F59C7"/>
    <w:rsid w:val="003F6FDF"/>
    <w:rsid w:val="00400AD7"/>
    <w:rsid w:val="004013DF"/>
    <w:rsid w:val="004016F5"/>
    <w:rsid w:val="00402B6C"/>
    <w:rsid w:val="004045AA"/>
    <w:rsid w:val="00404926"/>
    <w:rsid w:val="0040549A"/>
    <w:rsid w:val="00405CC9"/>
    <w:rsid w:val="0040711E"/>
    <w:rsid w:val="00407D67"/>
    <w:rsid w:val="004111B5"/>
    <w:rsid w:val="00412450"/>
    <w:rsid w:val="004136EB"/>
    <w:rsid w:val="004138DE"/>
    <w:rsid w:val="00413B39"/>
    <w:rsid w:val="00414B2F"/>
    <w:rsid w:val="00415E58"/>
    <w:rsid w:val="00416231"/>
    <w:rsid w:val="004163CB"/>
    <w:rsid w:val="00416A09"/>
    <w:rsid w:val="004208AB"/>
    <w:rsid w:val="004219EF"/>
    <w:rsid w:val="00421A72"/>
    <w:rsid w:val="00423568"/>
    <w:rsid w:val="00423A0C"/>
    <w:rsid w:val="00424348"/>
    <w:rsid w:val="004244C1"/>
    <w:rsid w:val="0042592B"/>
    <w:rsid w:val="00425A4F"/>
    <w:rsid w:val="00426CD9"/>
    <w:rsid w:val="0043058C"/>
    <w:rsid w:val="00430FEB"/>
    <w:rsid w:val="004310EE"/>
    <w:rsid w:val="004335FD"/>
    <w:rsid w:val="00433677"/>
    <w:rsid w:val="00433D1F"/>
    <w:rsid w:val="004340D5"/>
    <w:rsid w:val="00434880"/>
    <w:rsid w:val="00434A03"/>
    <w:rsid w:val="00434A21"/>
    <w:rsid w:val="00434F4D"/>
    <w:rsid w:val="0043526D"/>
    <w:rsid w:val="004363A1"/>
    <w:rsid w:val="004377C6"/>
    <w:rsid w:val="00440578"/>
    <w:rsid w:val="00444281"/>
    <w:rsid w:val="004460E9"/>
    <w:rsid w:val="004469B6"/>
    <w:rsid w:val="00447B6F"/>
    <w:rsid w:val="00450650"/>
    <w:rsid w:val="00451AAD"/>
    <w:rsid w:val="00453623"/>
    <w:rsid w:val="00453C11"/>
    <w:rsid w:val="004557B0"/>
    <w:rsid w:val="00455B2C"/>
    <w:rsid w:val="004564ED"/>
    <w:rsid w:val="00457946"/>
    <w:rsid w:val="00457D8B"/>
    <w:rsid w:val="00460A17"/>
    <w:rsid w:val="0046120A"/>
    <w:rsid w:val="00461A74"/>
    <w:rsid w:val="00462F79"/>
    <w:rsid w:val="00463438"/>
    <w:rsid w:val="00463ECE"/>
    <w:rsid w:val="00465388"/>
    <w:rsid w:val="004660BF"/>
    <w:rsid w:val="004677C9"/>
    <w:rsid w:val="00470CB5"/>
    <w:rsid w:val="00470EA3"/>
    <w:rsid w:val="00471EAB"/>
    <w:rsid w:val="004723EE"/>
    <w:rsid w:val="00475A92"/>
    <w:rsid w:val="004772A7"/>
    <w:rsid w:val="00477BB9"/>
    <w:rsid w:val="004847CC"/>
    <w:rsid w:val="004859D4"/>
    <w:rsid w:val="004859EE"/>
    <w:rsid w:val="0048674E"/>
    <w:rsid w:val="00487366"/>
    <w:rsid w:val="004873E4"/>
    <w:rsid w:val="0049072C"/>
    <w:rsid w:val="00490FD1"/>
    <w:rsid w:val="004910D6"/>
    <w:rsid w:val="00491AD2"/>
    <w:rsid w:val="00492BA6"/>
    <w:rsid w:val="004935C0"/>
    <w:rsid w:val="00493B43"/>
    <w:rsid w:val="00494EB1"/>
    <w:rsid w:val="00496414"/>
    <w:rsid w:val="00497095"/>
    <w:rsid w:val="00497A38"/>
    <w:rsid w:val="004A45BD"/>
    <w:rsid w:val="004A4656"/>
    <w:rsid w:val="004A4ED2"/>
    <w:rsid w:val="004A5CB0"/>
    <w:rsid w:val="004A6A07"/>
    <w:rsid w:val="004A74D0"/>
    <w:rsid w:val="004A77B0"/>
    <w:rsid w:val="004B08A9"/>
    <w:rsid w:val="004B1CED"/>
    <w:rsid w:val="004B2BD7"/>
    <w:rsid w:val="004B2DE9"/>
    <w:rsid w:val="004B318C"/>
    <w:rsid w:val="004B34A7"/>
    <w:rsid w:val="004B36DE"/>
    <w:rsid w:val="004B3B06"/>
    <w:rsid w:val="004B3ED5"/>
    <w:rsid w:val="004B40C1"/>
    <w:rsid w:val="004B4643"/>
    <w:rsid w:val="004B6EF3"/>
    <w:rsid w:val="004B7F67"/>
    <w:rsid w:val="004C05D0"/>
    <w:rsid w:val="004C06BE"/>
    <w:rsid w:val="004C0938"/>
    <w:rsid w:val="004C1994"/>
    <w:rsid w:val="004C498E"/>
    <w:rsid w:val="004C70FC"/>
    <w:rsid w:val="004D022C"/>
    <w:rsid w:val="004D0327"/>
    <w:rsid w:val="004D2675"/>
    <w:rsid w:val="004D4080"/>
    <w:rsid w:val="004E05FD"/>
    <w:rsid w:val="004E1A0D"/>
    <w:rsid w:val="004E1D41"/>
    <w:rsid w:val="004E23F5"/>
    <w:rsid w:val="004E2A75"/>
    <w:rsid w:val="004E2AD8"/>
    <w:rsid w:val="004E3ADB"/>
    <w:rsid w:val="004E4AB1"/>
    <w:rsid w:val="004E5418"/>
    <w:rsid w:val="004E63E5"/>
    <w:rsid w:val="004E6A47"/>
    <w:rsid w:val="004E6B76"/>
    <w:rsid w:val="004F1437"/>
    <w:rsid w:val="004F34AB"/>
    <w:rsid w:val="004F3540"/>
    <w:rsid w:val="004F3F3E"/>
    <w:rsid w:val="004F4896"/>
    <w:rsid w:val="004F52DB"/>
    <w:rsid w:val="004F5624"/>
    <w:rsid w:val="004F5DA4"/>
    <w:rsid w:val="004F5F3C"/>
    <w:rsid w:val="004F62B2"/>
    <w:rsid w:val="004F6424"/>
    <w:rsid w:val="004F7EBA"/>
    <w:rsid w:val="00502FAF"/>
    <w:rsid w:val="00503509"/>
    <w:rsid w:val="00503A88"/>
    <w:rsid w:val="005040CD"/>
    <w:rsid w:val="00504229"/>
    <w:rsid w:val="00505229"/>
    <w:rsid w:val="0050568D"/>
    <w:rsid w:val="00507F98"/>
    <w:rsid w:val="005108A3"/>
    <w:rsid w:val="00510B50"/>
    <w:rsid w:val="00510DB5"/>
    <w:rsid w:val="00510F6E"/>
    <w:rsid w:val="00511422"/>
    <w:rsid w:val="005118AE"/>
    <w:rsid w:val="0051212F"/>
    <w:rsid w:val="00512EB9"/>
    <w:rsid w:val="0051587A"/>
    <w:rsid w:val="005158FA"/>
    <w:rsid w:val="005169AD"/>
    <w:rsid w:val="00516B76"/>
    <w:rsid w:val="005170CC"/>
    <w:rsid w:val="005208B9"/>
    <w:rsid w:val="005221F0"/>
    <w:rsid w:val="00524807"/>
    <w:rsid w:val="00524F40"/>
    <w:rsid w:val="005252FE"/>
    <w:rsid w:val="005257A1"/>
    <w:rsid w:val="00525FF9"/>
    <w:rsid w:val="00532866"/>
    <w:rsid w:val="00532C41"/>
    <w:rsid w:val="00532D3F"/>
    <w:rsid w:val="0053386D"/>
    <w:rsid w:val="00534700"/>
    <w:rsid w:val="005372B9"/>
    <w:rsid w:val="0053791F"/>
    <w:rsid w:val="00546622"/>
    <w:rsid w:val="00547538"/>
    <w:rsid w:val="00553BFA"/>
    <w:rsid w:val="005540F9"/>
    <w:rsid w:val="00554D05"/>
    <w:rsid w:val="005550B5"/>
    <w:rsid w:val="005552E0"/>
    <w:rsid w:val="0055596B"/>
    <w:rsid w:val="005574AA"/>
    <w:rsid w:val="0056077E"/>
    <w:rsid w:val="00560EDA"/>
    <w:rsid w:val="005629EE"/>
    <w:rsid w:val="00563696"/>
    <w:rsid w:val="0056380A"/>
    <w:rsid w:val="005648FA"/>
    <w:rsid w:val="00564D50"/>
    <w:rsid w:val="00565173"/>
    <w:rsid w:val="00565BA9"/>
    <w:rsid w:val="00565C1F"/>
    <w:rsid w:val="00567346"/>
    <w:rsid w:val="00567D63"/>
    <w:rsid w:val="0057371B"/>
    <w:rsid w:val="00573795"/>
    <w:rsid w:val="00575EB8"/>
    <w:rsid w:val="0057613A"/>
    <w:rsid w:val="005761DB"/>
    <w:rsid w:val="005774BB"/>
    <w:rsid w:val="00577DC6"/>
    <w:rsid w:val="00582A9B"/>
    <w:rsid w:val="005832AB"/>
    <w:rsid w:val="0058437C"/>
    <w:rsid w:val="00586200"/>
    <w:rsid w:val="0059141B"/>
    <w:rsid w:val="005935F4"/>
    <w:rsid w:val="00593E0A"/>
    <w:rsid w:val="005A167F"/>
    <w:rsid w:val="005A346E"/>
    <w:rsid w:val="005A53DA"/>
    <w:rsid w:val="005A73CF"/>
    <w:rsid w:val="005B0CAF"/>
    <w:rsid w:val="005B351A"/>
    <w:rsid w:val="005B3EB1"/>
    <w:rsid w:val="005B3F6F"/>
    <w:rsid w:val="005B4EB9"/>
    <w:rsid w:val="005B5158"/>
    <w:rsid w:val="005B5438"/>
    <w:rsid w:val="005B570D"/>
    <w:rsid w:val="005B5A15"/>
    <w:rsid w:val="005B798B"/>
    <w:rsid w:val="005C0048"/>
    <w:rsid w:val="005C021E"/>
    <w:rsid w:val="005C0B28"/>
    <w:rsid w:val="005C1FAE"/>
    <w:rsid w:val="005C24E6"/>
    <w:rsid w:val="005C2BBE"/>
    <w:rsid w:val="005C39E8"/>
    <w:rsid w:val="005C4A3B"/>
    <w:rsid w:val="005C4A54"/>
    <w:rsid w:val="005C5660"/>
    <w:rsid w:val="005C71E4"/>
    <w:rsid w:val="005C72E3"/>
    <w:rsid w:val="005C7856"/>
    <w:rsid w:val="005C79BD"/>
    <w:rsid w:val="005D11B2"/>
    <w:rsid w:val="005D1B87"/>
    <w:rsid w:val="005D23F3"/>
    <w:rsid w:val="005D4B68"/>
    <w:rsid w:val="005D636B"/>
    <w:rsid w:val="005D69A0"/>
    <w:rsid w:val="005E11C1"/>
    <w:rsid w:val="005E2563"/>
    <w:rsid w:val="005E394C"/>
    <w:rsid w:val="005E42BF"/>
    <w:rsid w:val="005E4E70"/>
    <w:rsid w:val="005E5CE7"/>
    <w:rsid w:val="005E65BB"/>
    <w:rsid w:val="005F0DA0"/>
    <w:rsid w:val="005F1E16"/>
    <w:rsid w:val="005F1F78"/>
    <w:rsid w:val="005F2767"/>
    <w:rsid w:val="005F4701"/>
    <w:rsid w:val="005F4790"/>
    <w:rsid w:val="005F4914"/>
    <w:rsid w:val="005F4A0F"/>
    <w:rsid w:val="005F62B7"/>
    <w:rsid w:val="005F67FC"/>
    <w:rsid w:val="005F6869"/>
    <w:rsid w:val="005F686D"/>
    <w:rsid w:val="005F6BB9"/>
    <w:rsid w:val="00603148"/>
    <w:rsid w:val="006043C9"/>
    <w:rsid w:val="00606FC7"/>
    <w:rsid w:val="00610456"/>
    <w:rsid w:val="00611473"/>
    <w:rsid w:val="00611B36"/>
    <w:rsid w:val="00611C25"/>
    <w:rsid w:val="00613A34"/>
    <w:rsid w:val="0061554D"/>
    <w:rsid w:val="00615ADA"/>
    <w:rsid w:val="00615C34"/>
    <w:rsid w:val="00621070"/>
    <w:rsid w:val="0062171D"/>
    <w:rsid w:val="006221CD"/>
    <w:rsid w:val="00622220"/>
    <w:rsid w:val="0062229C"/>
    <w:rsid w:val="006266A9"/>
    <w:rsid w:val="00630426"/>
    <w:rsid w:val="006316C1"/>
    <w:rsid w:val="00631ED4"/>
    <w:rsid w:val="00633BC7"/>
    <w:rsid w:val="00633E17"/>
    <w:rsid w:val="0063464D"/>
    <w:rsid w:val="00635AC7"/>
    <w:rsid w:val="00635E9C"/>
    <w:rsid w:val="0063753F"/>
    <w:rsid w:val="00637B41"/>
    <w:rsid w:val="00640549"/>
    <w:rsid w:val="0064063A"/>
    <w:rsid w:val="006414EE"/>
    <w:rsid w:val="00641FDF"/>
    <w:rsid w:val="00642524"/>
    <w:rsid w:val="00642D0A"/>
    <w:rsid w:val="00643A19"/>
    <w:rsid w:val="00643C57"/>
    <w:rsid w:val="006461D8"/>
    <w:rsid w:val="0064630E"/>
    <w:rsid w:val="00646FE1"/>
    <w:rsid w:val="00647075"/>
    <w:rsid w:val="00647CD0"/>
    <w:rsid w:val="006509B8"/>
    <w:rsid w:val="00650A88"/>
    <w:rsid w:val="00652096"/>
    <w:rsid w:val="00652F4E"/>
    <w:rsid w:val="00653845"/>
    <w:rsid w:val="00653958"/>
    <w:rsid w:val="0065581D"/>
    <w:rsid w:val="00655C2F"/>
    <w:rsid w:val="00656B98"/>
    <w:rsid w:val="00657D9C"/>
    <w:rsid w:val="00660403"/>
    <w:rsid w:val="00661140"/>
    <w:rsid w:val="006710DD"/>
    <w:rsid w:val="00671DBB"/>
    <w:rsid w:val="00671FC9"/>
    <w:rsid w:val="00673200"/>
    <w:rsid w:val="00674475"/>
    <w:rsid w:val="0067501E"/>
    <w:rsid w:val="006773D2"/>
    <w:rsid w:val="0068041F"/>
    <w:rsid w:val="00680581"/>
    <w:rsid w:val="006808AD"/>
    <w:rsid w:val="00680A56"/>
    <w:rsid w:val="00681A41"/>
    <w:rsid w:val="006821B2"/>
    <w:rsid w:val="00682AFD"/>
    <w:rsid w:val="006838C0"/>
    <w:rsid w:val="00684D87"/>
    <w:rsid w:val="00685856"/>
    <w:rsid w:val="00685901"/>
    <w:rsid w:val="00685BB9"/>
    <w:rsid w:val="00686B73"/>
    <w:rsid w:val="00687E06"/>
    <w:rsid w:val="0069002A"/>
    <w:rsid w:val="00690127"/>
    <w:rsid w:val="00690F03"/>
    <w:rsid w:val="00691BFF"/>
    <w:rsid w:val="0069276A"/>
    <w:rsid w:val="006953C1"/>
    <w:rsid w:val="00695A4A"/>
    <w:rsid w:val="006963FB"/>
    <w:rsid w:val="00696EB2"/>
    <w:rsid w:val="006971BD"/>
    <w:rsid w:val="0069741A"/>
    <w:rsid w:val="006A0C6E"/>
    <w:rsid w:val="006A0DEA"/>
    <w:rsid w:val="006A16E9"/>
    <w:rsid w:val="006A4EBA"/>
    <w:rsid w:val="006A5450"/>
    <w:rsid w:val="006A587D"/>
    <w:rsid w:val="006A62F1"/>
    <w:rsid w:val="006B0199"/>
    <w:rsid w:val="006B02F7"/>
    <w:rsid w:val="006B049E"/>
    <w:rsid w:val="006B0A32"/>
    <w:rsid w:val="006B0BD8"/>
    <w:rsid w:val="006B1DEC"/>
    <w:rsid w:val="006B2B3C"/>
    <w:rsid w:val="006B4557"/>
    <w:rsid w:val="006B62CE"/>
    <w:rsid w:val="006C0251"/>
    <w:rsid w:val="006C0320"/>
    <w:rsid w:val="006C1159"/>
    <w:rsid w:val="006C296E"/>
    <w:rsid w:val="006C2B9A"/>
    <w:rsid w:val="006C2D1F"/>
    <w:rsid w:val="006C39BB"/>
    <w:rsid w:val="006C4502"/>
    <w:rsid w:val="006C5611"/>
    <w:rsid w:val="006C6114"/>
    <w:rsid w:val="006C6453"/>
    <w:rsid w:val="006D2288"/>
    <w:rsid w:val="006D4464"/>
    <w:rsid w:val="006D56DB"/>
    <w:rsid w:val="006D5E91"/>
    <w:rsid w:val="006D6439"/>
    <w:rsid w:val="006D7E87"/>
    <w:rsid w:val="006E14E6"/>
    <w:rsid w:val="006E1AEE"/>
    <w:rsid w:val="006E2F52"/>
    <w:rsid w:val="006E32A9"/>
    <w:rsid w:val="006E3B9C"/>
    <w:rsid w:val="006E4DFE"/>
    <w:rsid w:val="006E51A2"/>
    <w:rsid w:val="006E7B5B"/>
    <w:rsid w:val="006E7BAB"/>
    <w:rsid w:val="006F0DE2"/>
    <w:rsid w:val="006F11BD"/>
    <w:rsid w:val="006F25B4"/>
    <w:rsid w:val="006F32C7"/>
    <w:rsid w:val="006F3392"/>
    <w:rsid w:val="006F3495"/>
    <w:rsid w:val="006F366F"/>
    <w:rsid w:val="006F417D"/>
    <w:rsid w:val="006F45CC"/>
    <w:rsid w:val="006F5C83"/>
    <w:rsid w:val="006F67CC"/>
    <w:rsid w:val="006F6B6E"/>
    <w:rsid w:val="006F6B89"/>
    <w:rsid w:val="0070076A"/>
    <w:rsid w:val="00701C2D"/>
    <w:rsid w:val="00702162"/>
    <w:rsid w:val="00703930"/>
    <w:rsid w:val="00705271"/>
    <w:rsid w:val="0070610E"/>
    <w:rsid w:val="00706CC9"/>
    <w:rsid w:val="00707759"/>
    <w:rsid w:val="0070789F"/>
    <w:rsid w:val="00710081"/>
    <w:rsid w:val="00710B0D"/>
    <w:rsid w:val="00710EE8"/>
    <w:rsid w:val="00713CB5"/>
    <w:rsid w:val="007147C9"/>
    <w:rsid w:val="00714E3F"/>
    <w:rsid w:val="0071558B"/>
    <w:rsid w:val="00716C10"/>
    <w:rsid w:val="0071776A"/>
    <w:rsid w:val="00717D23"/>
    <w:rsid w:val="00721189"/>
    <w:rsid w:val="00721F08"/>
    <w:rsid w:val="007221C3"/>
    <w:rsid w:val="007227E4"/>
    <w:rsid w:val="00722F2C"/>
    <w:rsid w:val="007231E2"/>
    <w:rsid w:val="00724378"/>
    <w:rsid w:val="007254D1"/>
    <w:rsid w:val="0072565A"/>
    <w:rsid w:val="00725B32"/>
    <w:rsid w:val="00725B3C"/>
    <w:rsid w:val="00730511"/>
    <w:rsid w:val="00733D54"/>
    <w:rsid w:val="00734625"/>
    <w:rsid w:val="00734CEE"/>
    <w:rsid w:val="00735DC3"/>
    <w:rsid w:val="00736A4F"/>
    <w:rsid w:val="00736BDD"/>
    <w:rsid w:val="00737753"/>
    <w:rsid w:val="00737768"/>
    <w:rsid w:val="00737FFA"/>
    <w:rsid w:val="00740BB8"/>
    <w:rsid w:val="00740C12"/>
    <w:rsid w:val="00740CE9"/>
    <w:rsid w:val="00740CF3"/>
    <w:rsid w:val="00741866"/>
    <w:rsid w:val="007428E3"/>
    <w:rsid w:val="0074394E"/>
    <w:rsid w:val="0074409B"/>
    <w:rsid w:val="0074422D"/>
    <w:rsid w:val="00744AB0"/>
    <w:rsid w:val="00746C22"/>
    <w:rsid w:val="00746E5B"/>
    <w:rsid w:val="0074739D"/>
    <w:rsid w:val="00750D0A"/>
    <w:rsid w:val="007511A6"/>
    <w:rsid w:val="00751C8B"/>
    <w:rsid w:val="00751D93"/>
    <w:rsid w:val="00752300"/>
    <w:rsid w:val="00753BF5"/>
    <w:rsid w:val="00754214"/>
    <w:rsid w:val="007546F8"/>
    <w:rsid w:val="0075579B"/>
    <w:rsid w:val="00755BAB"/>
    <w:rsid w:val="0076080E"/>
    <w:rsid w:val="00761224"/>
    <w:rsid w:val="007619DF"/>
    <w:rsid w:val="00761DD4"/>
    <w:rsid w:val="00763BDA"/>
    <w:rsid w:val="0076411D"/>
    <w:rsid w:val="007648F9"/>
    <w:rsid w:val="007670F8"/>
    <w:rsid w:val="007671D4"/>
    <w:rsid w:val="007708DF"/>
    <w:rsid w:val="00770A85"/>
    <w:rsid w:val="00773DC9"/>
    <w:rsid w:val="0077572E"/>
    <w:rsid w:val="007776EF"/>
    <w:rsid w:val="00777AA4"/>
    <w:rsid w:val="00777BE4"/>
    <w:rsid w:val="0078031B"/>
    <w:rsid w:val="00783AEC"/>
    <w:rsid w:val="0078441A"/>
    <w:rsid w:val="00784F44"/>
    <w:rsid w:val="00785A9A"/>
    <w:rsid w:val="00786672"/>
    <w:rsid w:val="007870BF"/>
    <w:rsid w:val="007872CF"/>
    <w:rsid w:val="0079201C"/>
    <w:rsid w:val="0079307F"/>
    <w:rsid w:val="007940C5"/>
    <w:rsid w:val="007947C4"/>
    <w:rsid w:val="00795812"/>
    <w:rsid w:val="00795CE1"/>
    <w:rsid w:val="007A0646"/>
    <w:rsid w:val="007A06AC"/>
    <w:rsid w:val="007A1B2F"/>
    <w:rsid w:val="007A4636"/>
    <w:rsid w:val="007A55BC"/>
    <w:rsid w:val="007A5719"/>
    <w:rsid w:val="007A69B6"/>
    <w:rsid w:val="007A7377"/>
    <w:rsid w:val="007B02BE"/>
    <w:rsid w:val="007B1014"/>
    <w:rsid w:val="007B103F"/>
    <w:rsid w:val="007B1484"/>
    <w:rsid w:val="007B1A10"/>
    <w:rsid w:val="007B1F06"/>
    <w:rsid w:val="007B31AB"/>
    <w:rsid w:val="007B3268"/>
    <w:rsid w:val="007B37F1"/>
    <w:rsid w:val="007B42D3"/>
    <w:rsid w:val="007B46D9"/>
    <w:rsid w:val="007B4A95"/>
    <w:rsid w:val="007B4ACC"/>
    <w:rsid w:val="007B4D60"/>
    <w:rsid w:val="007B60EB"/>
    <w:rsid w:val="007B6659"/>
    <w:rsid w:val="007B6C39"/>
    <w:rsid w:val="007B6C3B"/>
    <w:rsid w:val="007B76AB"/>
    <w:rsid w:val="007B7DBD"/>
    <w:rsid w:val="007C09EA"/>
    <w:rsid w:val="007C1352"/>
    <w:rsid w:val="007C2333"/>
    <w:rsid w:val="007C264B"/>
    <w:rsid w:val="007C423F"/>
    <w:rsid w:val="007C45D3"/>
    <w:rsid w:val="007C5243"/>
    <w:rsid w:val="007C597B"/>
    <w:rsid w:val="007C5AA2"/>
    <w:rsid w:val="007C6E8D"/>
    <w:rsid w:val="007C707E"/>
    <w:rsid w:val="007C760C"/>
    <w:rsid w:val="007C7F78"/>
    <w:rsid w:val="007D08FD"/>
    <w:rsid w:val="007D0C87"/>
    <w:rsid w:val="007D0FBF"/>
    <w:rsid w:val="007D1584"/>
    <w:rsid w:val="007D1E07"/>
    <w:rsid w:val="007D2044"/>
    <w:rsid w:val="007D383C"/>
    <w:rsid w:val="007D4F33"/>
    <w:rsid w:val="007D554B"/>
    <w:rsid w:val="007D65C7"/>
    <w:rsid w:val="007D74D2"/>
    <w:rsid w:val="007D79B5"/>
    <w:rsid w:val="007D7B5C"/>
    <w:rsid w:val="007E2334"/>
    <w:rsid w:val="007E23CE"/>
    <w:rsid w:val="007E2A5C"/>
    <w:rsid w:val="007E2CE7"/>
    <w:rsid w:val="007E43D0"/>
    <w:rsid w:val="007E4F00"/>
    <w:rsid w:val="007E54F8"/>
    <w:rsid w:val="007E5987"/>
    <w:rsid w:val="007E5BD8"/>
    <w:rsid w:val="007E7BF9"/>
    <w:rsid w:val="007F02BC"/>
    <w:rsid w:val="007F0E0E"/>
    <w:rsid w:val="007F1308"/>
    <w:rsid w:val="007F1D17"/>
    <w:rsid w:val="007F20D7"/>
    <w:rsid w:val="007F2E65"/>
    <w:rsid w:val="007F38B8"/>
    <w:rsid w:val="007F43BA"/>
    <w:rsid w:val="007F45D1"/>
    <w:rsid w:val="007F4A57"/>
    <w:rsid w:val="007F64BE"/>
    <w:rsid w:val="007F6DC3"/>
    <w:rsid w:val="008006B4"/>
    <w:rsid w:val="008015B6"/>
    <w:rsid w:val="00803842"/>
    <w:rsid w:val="00803FD4"/>
    <w:rsid w:val="0080481C"/>
    <w:rsid w:val="0080489D"/>
    <w:rsid w:val="00804C54"/>
    <w:rsid w:val="008056DD"/>
    <w:rsid w:val="0080595C"/>
    <w:rsid w:val="00806B6A"/>
    <w:rsid w:val="0081104C"/>
    <w:rsid w:val="008121F2"/>
    <w:rsid w:val="00812D16"/>
    <w:rsid w:val="00816C51"/>
    <w:rsid w:val="008171F5"/>
    <w:rsid w:val="00820E02"/>
    <w:rsid w:val="00820E03"/>
    <w:rsid w:val="00821865"/>
    <w:rsid w:val="008220C6"/>
    <w:rsid w:val="008225EB"/>
    <w:rsid w:val="00822EC5"/>
    <w:rsid w:val="0082327D"/>
    <w:rsid w:val="00823F4D"/>
    <w:rsid w:val="0082433D"/>
    <w:rsid w:val="00826509"/>
    <w:rsid w:val="00831B59"/>
    <w:rsid w:val="00832DC1"/>
    <w:rsid w:val="00832E3C"/>
    <w:rsid w:val="0083354D"/>
    <w:rsid w:val="00834F7B"/>
    <w:rsid w:val="00835178"/>
    <w:rsid w:val="0083561B"/>
    <w:rsid w:val="00837D78"/>
    <w:rsid w:val="00840D79"/>
    <w:rsid w:val="00842A21"/>
    <w:rsid w:val="0084333C"/>
    <w:rsid w:val="00845AB4"/>
    <w:rsid w:val="00845DAD"/>
    <w:rsid w:val="00846AF3"/>
    <w:rsid w:val="00850E4E"/>
    <w:rsid w:val="008512FC"/>
    <w:rsid w:val="00851377"/>
    <w:rsid w:val="0085164F"/>
    <w:rsid w:val="00853688"/>
    <w:rsid w:val="008540C7"/>
    <w:rsid w:val="0085437C"/>
    <w:rsid w:val="00854B2F"/>
    <w:rsid w:val="00854BA0"/>
    <w:rsid w:val="00855481"/>
    <w:rsid w:val="00856354"/>
    <w:rsid w:val="008568E1"/>
    <w:rsid w:val="00856BE9"/>
    <w:rsid w:val="008578F8"/>
    <w:rsid w:val="00857B56"/>
    <w:rsid w:val="00860566"/>
    <w:rsid w:val="0086129A"/>
    <w:rsid w:val="0086165C"/>
    <w:rsid w:val="00861674"/>
    <w:rsid w:val="00861A0A"/>
    <w:rsid w:val="00861B26"/>
    <w:rsid w:val="00862EED"/>
    <w:rsid w:val="008643FC"/>
    <w:rsid w:val="008649B9"/>
    <w:rsid w:val="00864FDB"/>
    <w:rsid w:val="00866975"/>
    <w:rsid w:val="0086784F"/>
    <w:rsid w:val="00870394"/>
    <w:rsid w:val="0087073B"/>
    <w:rsid w:val="00871290"/>
    <w:rsid w:val="00871691"/>
    <w:rsid w:val="00871C31"/>
    <w:rsid w:val="00872BA3"/>
    <w:rsid w:val="00873967"/>
    <w:rsid w:val="008743BB"/>
    <w:rsid w:val="0087502E"/>
    <w:rsid w:val="008770D4"/>
    <w:rsid w:val="00877431"/>
    <w:rsid w:val="0087785E"/>
    <w:rsid w:val="00877A13"/>
    <w:rsid w:val="008800E5"/>
    <w:rsid w:val="0088127F"/>
    <w:rsid w:val="008815EF"/>
    <w:rsid w:val="00882A2C"/>
    <w:rsid w:val="00883ED5"/>
    <w:rsid w:val="00884555"/>
    <w:rsid w:val="00884C14"/>
    <w:rsid w:val="00885273"/>
    <w:rsid w:val="008853CA"/>
    <w:rsid w:val="00885F2C"/>
    <w:rsid w:val="00886386"/>
    <w:rsid w:val="0088701C"/>
    <w:rsid w:val="00887239"/>
    <w:rsid w:val="008922BD"/>
    <w:rsid w:val="00892459"/>
    <w:rsid w:val="008929AA"/>
    <w:rsid w:val="00892AA5"/>
    <w:rsid w:val="0089499B"/>
    <w:rsid w:val="00894ACA"/>
    <w:rsid w:val="00894EC5"/>
    <w:rsid w:val="00895602"/>
    <w:rsid w:val="0089643B"/>
    <w:rsid w:val="00896658"/>
    <w:rsid w:val="008967B5"/>
    <w:rsid w:val="00896C2F"/>
    <w:rsid w:val="00897513"/>
    <w:rsid w:val="008A03AC"/>
    <w:rsid w:val="008A0ADC"/>
    <w:rsid w:val="008A1008"/>
    <w:rsid w:val="008A305C"/>
    <w:rsid w:val="008A345A"/>
    <w:rsid w:val="008A3D05"/>
    <w:rsid w:val="008A3DB9"/>
    <w:rsid w:val="008A4394"/>
    <w:rsid w:val="008A6A5C"/>
    <w:rsid w:val="008A7316"/>
    <w:rsid w:val="008B04BD"/>
    <w:rsid w:val="008B1DA8"/>
    <w:rsid w:val="008B35E6"/>
    <w:rsid w:val="008B4A1C"/>
    <w:rsid w:val="008B500A"/>
    <w:rsid w:val="008B5340"/>
    <w:rsid w:val="008B5B26"/>
    <w:rsid w:val="008C090B"/>
    <w:rsid w:val="008C0F59"/>
    <w:rsid w:val="008C1610"/>
    <w:rsid w:val="008C16DA"/>
    <w:rsid w:val="008C2F1E"/>
    <w:rsid w:val="008C30E5"/>
    <w:rsid w:val="008C32A9"/>
    <w:rsid w:val="008C3B5B"/>
    <w:rsid w:val="008C409F"/>
    <w:rsid w:val="008C45D3"/>
    <w:rsid w:val="008C602D"/>
    <w:rsid w:val="008C6BCC"/>
    <w:rsid w:val="008C727E"/>
    <w:rsid w:val="008D098D"/>
    <w:rsid w:val="008D135A"/>
    <w:rsid w:val="008D1459"/>
    <w:rsid w:val="008D1647"/>
    <w:rsid w:val="008D2205"/>
    <w:rsid w:val="008D2331"/>
    <w:rsid w:val="008D347F"/>
    <w:rsid w:val="008D35AD"/>
    <w:rsid w:val="008D36CD"/>
    <w:rsid w:val="008D4380"/>
    <w:rsid w:val="008D4888"/>
    <w:rsid w:val="008D48D1"/>
    <w:rsid w:val="008D4A71"/>
    <w:rsid w:val="008D4E78"/>
    <w:rsid w:val="008D68C8"/>
    <w:rsid w:val="008D6BE8"/>
    <w:rsid w:val="008E27E9"/>
    <w:rsid w:val="008E2C11"/>
    <w:rsid w:val="008E42DE"/>
    <w:rsid w:val="008E621A"/>
    <w:rsid w:val="008E7DDF"/>
    <w:rsid w:val="008F209A"/>
    <w:rsid w:val="008F2C49"/>
    <w:rsid w:val="008F36F0"/>
    <w:rsid w:val="008F3C36"/>
    <w:rsid w:val="008F4946"/>
    <w:rsid w:val="008F66BC"/>
    <w:rsid w:val="008F7CFF"/>
    <w:rsid w:val="008F7ED1"/>
    <w:rsid w:val="00901C8D"/>
    <w:rsid w:val="00902318"/>
    <w:rsid w:val="0090300B"/>
    <w:rsid w:val="00903AE7"/>
    <w:rsid w:val="00904A4D"/>
    <w:rsid w:val="00905643"/>
    <w:rsid w:val="00905EE9"/>
    <w:rsid w:val="009065F4"/>
    <w:rsid w:val="009075A7"/>
    <w:rsid w:val="00907DFB"/>
    <w:rsid w:val="00910624"/>
    <w:rsid w:val="00910FBA"/>
    <w:rsid w:val="00911D39"/>
    <w:rsid w:val="00912B9F"/>
    <w:rsid w:val="00914067"/>
    <w:rsid w:val="00917C0F"/>
    <w:rsid w:val="0092040E"/>
    <w:rsid w:val="009209D6"/>
    <w:rsid w:val="00920C6C"/>
    <w:rsid w:val="0092124C"/>
    <w:rsid w:val="00921897"/>
    <w:rsid w:val="00921C6D"/>
    <w:rsid w:val="009227D9"/>
    <w:rsid w:val="0092374B"/>
    <w:rsid w:val="00923C44"/>
    <w:rsid w:val="00925CA4"/>
    <w:rsid w:val="00927791"/>
    <w:rsid w:val="00927C19"/>
    <w:rsid w:val="00930607"/>
    <w:rsid w:val="00930D0A"/>
    <w:rsid w:val="00931A89"/>
    <w:rsid w:val="009329BA"/>
    <w:rsid w:val="0093304D"/>
    <w:rsid w:val="00933971"/>
    <w:rsid w:val="009344CF"/>
    <w:rsid w:val="00934E99"/>
    <w:rsid w:val="00936939"/>
    <w:rsid w:val="0094033F"/>
    <w:rsid w:val="0094053B"/>
    <w:rsid w:val="00940789"/>
    <w:rsid w:val="00940C53"/>
    <w:rsid w:val="00942040"/>
    <w:rsid w:val="00942866"/>
    <w:rsid w:val="00942C9F"/>
    <w:rsid w:val="00943F98"/>
    <w:rsid w:val="00945631"/>
    <w:rsid w:val="0094738A"/>
    <w:rsid w:val="00947549"/>
    <w:rsid w:val="00947CF3"/>
    <w:rsid w:val="00950570"/>
    <w:rsid w:val="00950AE6"/>
    <w:rsid w:val="00950C3F"/>
    <w:rsid w:val="00952117"/>
    <w:rsid w:val="009541A7"/>
    <w:rsid w:val="0095578D"/>
    <w:rsid w:val="00955FBA"/>
    <w:rsid w:val="0095793C"/>
    <w:rsid w:val="0096111E"/>
    <w:rsid w:val="00961125"/>
    <w:rsid w:val="00961D6D"/>
    <w:rsid w:val="009623D8"/>
    <w:rsid w:val="00963362"/>
    <w:rsid w:val="00963BD1"/>
    <w:rsid w:val="00966B1F"/>
    <w:rsid w:val="009709E9"/>
    <w:rsid w:val="00970A7E"/>
    <w:rsid w:val="0097116E"/>
    <w:rsid w:val="0097218F"/>
    <w:rsid w:val="00972BE9"/>
    <w:rsid w:val="00974518"/>
    <w:rsid w:val="00975A12"/>
    <w:rsid w:val="00980777"/>
    <w:rsid w:val="00980FE0"/>
    <w:rsid w:val="009836ED"/>
    <w:rsid w:val="009845D1"/>
    <w:rsid w:val="009849AE"/>
    <w:rsid w:val="00984B10"/>
    <w:rsid w:val="00985F8B"/>
    <w:rsid w:val="00990B06"/>
    <w:rsid w:val="00990B70"/>
    <w:rsid w:val="00990C3B"/>
    <w:rsid w:val="00991CBD"/>
    <w:rsid w:val="009921E6"/>
    <w:rsid w:val="009928B7"/>
    <w:rsid w:val="0099321A"/>
    <w:rsid w:val="009947E8"/>
    <w:rsid w:val="009960B7"/>
    <w:rsid w:val="009968A0"/>
    <w:rsid w:val="00996F08"/>
    <w:rsid w:val="009972FE"/>
    <w:rsid w:val="009A1CE3"/>
    <w:rsid w:val="009A200C"/>
    <w:rsid w:val="009A5828"/>
    <w:rsid w:val="009A5F52"/>
    <w:rsid w:val="009B15B0"/>
    <w:rsid w:val="009B536C"/>
    <w:rsid w:val="009B5C19"/>
    <w:rsid w:val="009B6496"/>
    <w:rsid w:val="009B78FF"/>
    <w:rsid w:val="009C01DA"/>
    <w:rsid w:val="009C1528"/>
    <w:rsid w:val="009C20CC"/>
    <w:rsid w:val="009C2BDF"/>
    <w:rsid w:val="009C2D3E"/>
    <w:rsid w:val="009C3558"/>
    <w:rsid w:val="009C3C92"/>
    <w:rsid w:val="009C3FFA"/>
    <w:rsid w:val="009C4A6F"/>
    <w:rsid w:val="009C562E"/>
    <w:rsid w:val="009C5E44"/>
    <w:rsid w:val="009C7531"/>
    <w:rsid w:val="009D220C"/>
    <w:rsid w:val="009D221F"/>
    <w:rsid w:val="009D2FD3"/>
    <w:rsid w:val="009D3E7D"/>
    <w:rsid w:val="009D4367"/>
    <w:rsid w:val="009D69B7"/>
    <w:rsid w:val="009E09F0"/>
    <w:rsid w:val="009E19E8"/>
    <w:rsid w:val="009E377C"/>
    <w:rsid w:val="009E411C"/>
    <w:rsid w:val="009E458A"/>
    <w:rsid w:val="009E5316"/>
    <w:rsid w:val="009E5C56"/>
    <w:rsid w:val="009E5D7C"/>
    <w:rsid w:val="009E5DFC"/>
    <w:rsid w:val="009F0A82"/>
    <w:rsid w:val="009F1789"/>
    <w:rsid w:val="009F2E3B"/>
    <w:rsid w:val="009F36D2"/>
    <w:rsid w:val="009F39E9"/>
    <w:rsid w:val="009F3B6B"/>
    <w:rsid w:val="009F4504"/>
    <w:rsid w:val="009F502C"/>
    <w:rsid w:val="009F561F"/>
    <w:rsid w:val="009F603B"/>
    <w:rsid w:val="009F6987"/>
    <w:rsid w:val="009F6E6C"/>
    <w:rsid w:val="009F720F"/>
    <w:rsid w:val="00A010E7"/>
    <w:rsid w:val="00A01A17"/>
    <w:rsid w:val="00A01A60"/>
    <w:rsid w:val="00A03D43"/>
    <w:rsid w:val="00A06E6E"/>
    <w:rsid w:val="00A076F9"/>
    <w:rsid w:val="00A07997"/>
    <w:rsid w:val="00A07F87"/>
    <w:rsid w:val="00A111B5"/>
    <w:rsid w:val="00A12F57"/>
    <w:rsid w:val="00A13659"/>
    <w:rsid w:val="00A1404B"/>
    <w:rsid w:val="00A155BB"/>
    <w:rsid w:val="00A155D5"/>
    <w:rsid w:val="00A1637F"/>
    <w:rsid w:val="00A17AF5"/>
    <w:rsid w:val="00A206ED"/>
    <w:rsid w:val="00A20806"/>
    <w:rsid w:val="00A20C7F"/>
    <w:rsid w:val="00A21D41"/>
    <w:rsid w:val="00A22DBA"/>
    <w:rsid w:val="00A2329D"/>
    <w:rsid w:val="00A2490E"/>
    <w:rsid w:val="00A25406"/>
    <w:rsid w:val="00A25442"/>
    <w:rsid w:val="00A25539"/>
    <w:rsid w:val="00A25BFF"/>
    <w:rsid w:val="00A26648"/>
    <w:rsid w:val="00A26F79"/>
    <w:rsid w:val="00A27522"/>
    <w:rsid w:val="00A307C3"/>
    <w:rsid w:val="00A311C7"/>
    <w:rsid w:val="00A3136F"/>
    <w:rsid w:val="00A33E86"/>
    <w:rsid w:val="00A34D0C"/>
    <w:rsid w:val="00A34D76"/>
    <w:rsid w:val="00A34F93"/>
    <w:rsid w:val="00A35125"/>
    <w:rsid w:val="00A365D0"/>
    <w:rsid w:val="00A402B8"/>
    <w:rsid w:val="00A4043E"/>
    <w:rsid w:val="00A41317"/>
    <w:rsid w:val="00A42E23"/>
    <w:rsid w:val="00A43039"/>
    <w:rsid w:val="00A43154"/>
    <w:rsid w:val="00A437D9"/>
    <w:rsid w:val="00A43C16"/>
    <w:rsid w:val="00A443A6"/>
    <w:rsid w:val="00A45A1A"/>
    <w:rsid w:val="00A45AC5"/>
    <w:rsid w:val="00A45E61"/>
    <w:rsid w:val="00A47F32"/>
    <w:rsid w:val="00A513D7"/>
    <w:rsid w:val="00A53220"/>
    <w:rsid w:val="00A538E6"/>
    <w:rsid w:val="00A54514"/>
    <w:rsid w:val="00A56102"/>
    <w:rsid w:val="00A56790"/>
    <w:rsid w:val="00A56800"/>
    <w:rsid w:val="00A56D7E"/>
    <w:rsid w:val="00A57404"/>
    <w:rsid w:val="00A575BD"/>
    <w:rsid w:val="00A60EEC"/>
    <w:rsid w:val="00A630BA"/>
    <w:rsid w:val="00A63B83"/>
    <w:rsid w:val="00A643C6"/>
    <w:rsid w:val="00A64B5B"/>
    <w:rsid w:val="00A65BD9"/>
    <w:rsid w:val="00A66718"/>
    <w:rsid w:val="00A671EF"/>
    <w:rsid w:val="00A672ED"/>
    <w:rsid w:val="00A67591"/>
    <w:rsid w:val="00A70023"/>
    <w:rsid w:val="00A70B31"/>
    <w:rsid w:val="00A70FED"/>
    <w:rsid w:val="00A7299D"/>
    <w:rsid w:val="00A73A74"/>
    <w:rsid w:val="00A752E9"/>
    <w:rsid w:val="00A75750"/>
    <w:rsid w:val="00A759FE"/>
    <w:rsid w:val="00A75CF1"/>
    <w:rsid w:val="00A75FE1"/>
    <w:rsid w:val="00A76D67"/>
    <w:rsid w:val="00A77562"/>
    <w:rsid w:val="00A776B8"/>
    <w:rsid w:val="00A80ECE"/>
    <w:rsid w:val="00A81EB6"/>
    <w:rsid w:val="00A8200F"/>
    <w:rsid w:val="00A82A8A"/>
    <w:rsid w:val="00A82DE9"/>
    <w:rsid w:val="00A82E57"/>
    <w:rsid w:val="00A837FE"/>
    <w:rsid w:val="00A840EA"/>
    <w:rsid w:val="00A84359"/>
    <w:rsid w:val="00A85357"/>
    <w:rsid w:val="00A856B8"/>
    <w:rsid w:val="00A85B51"/>
    <w:rsid w:val="00A86A99"/>
    <w:rsid w:val="00A86CA6"/>
    <w:rsid w:val="00A871E5"/>
    <w:rsid w:val="00A87EC0"/>
    <w:rsid w:val="00A902DD"/>
    <w:rsid w:val="00A91617"/>
    <w:rsid w:val="00A91FC6"/>
    <w:rsid w:val="00A93C1C"/>
    <w:rsid w:val="00A95B36"/>
    <w:rsid w:val="00A96FA8"/>
    <w:rsid w:val="00A9770A"/>
    <w:rsid w:val="00A97F31"/>
    <w:rsid w:val="00AA0A43"/>
    <w:rsid w:val="00AA0DD3"/>
    <w:rsid w:val="00AA1C07"/>
    <w:rsid w:val="00AA3688"/>
    <w:rsid w:val="00AA4006"/>
    <w:rsid w:val="00AA5887"/>
    <w:rsid w:val="00AA6CA2"/>
    <w:rsid w:val="00AA7113"/>
    <w:rsid w:val="00AA786A"/>
    <w:rsid w:val="00AA7AC0"/>
    <w:rsid w:val="00AB03B2"/>
    <w:rsid w:val="00AB0945"/>
    <w:rsid w:val="00AB16E2"/>
    <w:rsid w:val="00AB19F8"/>
    <w:rsid w:val="00AB23D7"/>
    <w:rsid w:val="00AB2A61"/>
    <w:rsid w:val="00AB3489"/>
    <w:rsid w:val="00AB3A12"/>
    <w:rsid w:val="00AB587C"/>
    <w:rsid w:val="00AB58A6"/>
    <w:rsid w:val="00AB599E"/>
    <w:rsid w:val="00AB5A8D"/>
    <w:rsid w:val="00AB5C7B"/>
    <w:rsid w:val="00AB6642"/>
    <w:rsid w:val="00AC013C"/>
    <w:rsid w:val="00AC0F49"/>
    <w:rsid w:val="00AC20D4"/>
    <w:rsid w:val="00AC26A9"/>
    <w:rsid w:val="00AC2EFE"/>
    <w:rsid w:val="00AC3930"/>
    <w:rsid w:val="00AC3AB1"/>
    <w:rsid w:val="00AC68C6"/>
    <w:rsid w:val="00AC7612"/>
    <w:rsid w:val="00AC79C1"/>
    <w:rsid w:val="00AC7CA4"/>
    <w:rsid w:val="00AD08A9"/>
    <w:rsid w:val="00AD29AE"/>
    <w:rsid w:val="00AD493B"/>
    <w:rsid w:val="00AD4A64"/>
    <w:rsid w:val="00AD4D4E"/>
    <w:rsid w:val="00AD598F"/>
    <w:rsid w:val="00AD6006"/>
    <w:rsid w:val="00AD6D09"/>
    <w:rsid w:val="00AD6EE8"/>
    <w:rsid w:val="00AD738B"/>
    <w:rsid w:val="00AE07DA"/>
    <w:rsid w:val="00AE098E"/>
    <w:rsid w:val="00AE0BBA"/>
    <w:rsid w:val="00AE1072"/>
    <w:rsid w:val="00AE13D5"/>
    <w:rsid w:val="00AE2291"/>
    <w:rsid w:val="00AE25C8"/>
    <w:rsid w:val="00AE2BA9"/>
    <w:rsid w:val="00AE4003"/>
    <w:rsid w:val="00AE4113"/>
    <w:rsid w:val="00AE4380"/>
    <w:rsid w:val="00AE4FAC"/>
    <w:rsid w:val="00AE5525"/>
    <w:rsid w:val="00AE6381"/>
    <w:rsid w:val="00AE656F"/>
    <w:rsid w:val="00AE77FF"/>
    <w:rsid w:val="00AE7D78"/>
    <w:rsid w:val="00AF1EC1"/>
    <w:rsid w:val="00AF3C94"/>
    <w:rsid w:val="00AF41F6"/>
    <w:rsid w:val="00AF438E"/>
    <w:rsid w:val="00AF45CA"/>
    <w:rsid w:val="00AF49CE"/>
    <w:rsid w:val="00AF5CEE"/>
    <w:rsid w:val="00AF70F4"/>
    <w:rsid w:val="00AF7506"/>
    <w:rsid w:val="00B007DD"/>
    <w:rsid w:val="00B0090D"/>
    <w:rsid w:val="00B0098A"/>
    <w:rsid w:val="00B00B56"/>
    <w:rsid w:val="00B00E99"/>
    <w:rsid w:val="00B01016"/>
    <w:rsid w:val="00B0146E"/>
    <w:rsid w:val="00B0177A"/>
    <w:rsid w:val="00B02160"/>
    <w:rsid w:val="00B027CB"/>
    <w:rsid w:val="00B0352B"/>
    <w:rsid w:val="00B0431A"/>
    <w:rsid w:val="00B067C9"/>
    <w:rsid w:val="00B073E6"/>
    <w:rsid w:val="00B074F8"/>
    <w:rsid w:val="00B1046C"/>
    <w:rsid w:val="00B10AB7"/>
    <w:rsid w:val="00B11A3D"/>
    <w:rsid w:val="00B121B0"/>
    <w:rsid w:val="00B1322E"/>
    <w:rsid w:val="00B13B87"/>
    <w:rsid w:val="00B14131"/>
    <w:rsid w:val="00B148B8"/>
    <w:rsid w:val="00B15B92"/>
    <w:rsid w:val="00B1743E"/>
    <w:rsid w:val="00B1762E"/>
    <w:rsid w:val="00B17FAB"/>
    <w:rsid w:val="00B21415"/>
    <w:rsid w:val="00B21BE7"/>
    <w:rsid w:val="00B22C5F"/>
    <w:rsid w:val="00B23687"/>
    <w:rsid w:val="00B24FA3"/>
    <w:rsid w:val="00B25710"/>
    <w:rsid w:val="00B25726"/>
    <w:rsid w:val="00B27B03"/>
    <w:rsid w:val="00B31B62"/>
    <w:rsid w:val="00B3208E"/>
    <w:rsid w:val="00B32378"/>
    <w:rsid w:val="00B33711"/>
    <w:rsid w:val="00B34889"/>
    <w:rsid w:val="00B35246"/>
    <w:rsid w:val="00B37550"/>
    <w:rsid w:val="00B3779E"/>
    <w:rsid w:val="00B402C6"/>
    <w:rsid w:val="00B41DC1"/>
    <w:rsid w:val="00B42F69"/>
    <w:rsid w:val="00B4614A"/>
    <w:rsid w:val="00B46EC7"/>
    <w:rsid w:val="00B50A91"/>
    <w:rsid w:val="00B50AE8"/>
    <w:rsid w:val="00B50CE5"/>
    <w:rsid w:val="00B5160B"/>
    <w:rsid w:val="00B51761"/>
    <w:rsid w:val="00B51871"/>
    <w:rsid w:val="00B52022"/>
    <w:rsid w:val="00B52187"/>
    <w:rsid w:val="00B52844"/>
    <w:rsid w:val="00B52D15"/>
    <w:rsid w:val="00B54691"/>
    <w:rsid w:val="00B560DE"/>
    <w:rsid w:val="00B56FF8"/>
    <w:rsid w:val="00B572F5"/>
    <w:rsid w:val="00B60CCD"/>
    <w:rsid w:val="00B62854"/>
    <w:rsid w:val="00B62EF1"/>
    <w:rsid w:val="00B640CC"/>
    <w:rsid w:val="00B6440F"/>
    <w:rsid w:val="00B645B6"/>
    <w:rsid w:val="00B64B2F"/>
    <w:rsid w:val="00B65AEA"/>
    <w:rsid w:val="00B667BF"/>
    <w:rsid w:val="00B674D6"/>
    <w:rsid w:val="00B6797D"/>
    <w:rsid w:val="00B70546"/>
    <w:rsid w:val="00B7245B"/>
    <w:rsid w:val="00B735B8"/>
    <w:rsid w:val="00B73F56"/>
    <w:rsid w:val="00B74858"/>
    <w:rsid w:val="00B752EB"/>
    <w:rsid w:val="00B76C28"/>
    <w:rsid w:val="00B7730E"/>
    <w:rsid w:val="00B773EA"/>
    <w:rsid w:val="00B77BE4"/>
    <w:rsid w:val="00B812BE"/>
    <w:rsid w:val="00B813D5"/>
    <w:rsid w:val="00B8258D"/>
    <w:rsid w:val="00B825B4"/>
    <w:rsid w:val="00B832AF"/>
    <w:rsid w:val="00B84602"/>
    <w:rsid w:val="00B84B11"/>
    <w:rsid w:val="00B84E7E"/>
    <w:rsid w:val="00B85AFB"/>
    <w:rsid w:val="00B86608"/>
    <w:rsid w:val="00B87847"/>
    <w:rsid w:val="00B90477"/>
    <w:rsid w:val="00B9221A"/>
    <w:rsid w:val="00B92AA5"/>
    <w:rsid w:val="00B931CD"/>
    <w:rsid w:val="00B93904"/>
    <w:rsid w:val="00B940B1"/>
    <w:rsid w:val="00B94C90"/>
    <w:rsid w:val="00B95108"/>
    <w:rsid w:val="00B955FE"/>
    <w:rsid w:val="00B958ED"/>
    <w:rsid w:val="00B96744"/>
    <w:rsid w:val="00B96FE5"/>
    <w:rsid w:val="00BA0B9F"/>
    <w:rsid w:val="00BA3287"/>
    <w:rsid w:val="00BA6419"/>
    <w:rsid w:val="00BA6550"/>
    <w:rsid w:val="00BB059F"/>
    <w:rsid w:val="00BB12F1"/>
    <w:rsid w:val="00BB3642"/>
    <w:rsid w:val="00BB3B03"/>
    <w:rsid w:val="00BB4A3B"/>
    <w:rsid w:val="00BB59F6"/>
    <w:rsid w:val="00BB5EF0"/>
    <w:rsid w:val="00BB625C"/>
    <w:rsid w:val="00BB66AB"/>
    <w:rsid w:val="00BB689D"/>
    <w:rsid w:val="00BB7000"/>
    <w:rsid w:val="00BB71DE"/>
    <w:rsid w:val="00BB7BBA"/>
    <w:rsid w:val="00BC038A"/>
    <w:rsid w:val="00BC0AD6"/>
    <w:rsid w:val="00BC122E"/>
    <w:rsid w:val="00BC1495"/>
    <w:rsid w:val="00BC3001"/>
    <w:rsid w:val="00BC3584"/>
    <w:rsid w:val="00BC4195"/>
    <w:rsid w:val="00BC5838"/>
    <w:rsid w:val="00BC6727"/>
    <w:rsid w:val="00BC6902"/>
    <w:rsid w:val="00BC6DC2"/>
    <w:rsid w:val="00BC7FAC"/>
    <w:rsid w:val="00BD0E2E"/>
    <w:rsid w:val="00BD6903"/>
    <w:rsid w:val="00BE0AF8"/>
    <w:rsid w:val="00BE442D"/>
    <w:rsid w:val="00BE4ED6"/>
    <w:rsid w:val="00BE54F3"/>
    <w:rsid w:val="00BE5F67"/>
    <w:rsid w:val="00BE7920"/>
    <w:rsid w:val="00BF198E"/>
    <w:rsid w:val="00BF1E46"/>
    <w:rsid w:val="00BF2A3A"/>
    <w:rsid w:val="00BF2CD1"/>
    <w:rsid w:val="00BF321B"/>
    <w:rsid w:val="00BF3955"/>
    <w:rsid w:val="00BF4B6A"/>
    <w:rsid w:val="00BF5135"/>
    <w:rsid w:val="00BF75B4"/>
    <w:rsid w:val="00C00312"/>
    <w:rsid w:val="00C00828"/>
    <w:rsid w:val="00C009F5"/>
    <w:rsid w:val="00C01129"/>
    <w:rsid w:val="00C01DD9"/>
    <w:rsid w:val="00C01E44"/>
    <w:rsid w:val="00C02239"/>
    <w:rsid w:val="00C022E1"/>
    <w:rsid w:val="00C0398D"/>
    <w:rsid w:val="00C05C3D"/>
    <w:rsid w:val="00C071AC"/>
    <w:rsid w:val="00C109A2"/>
    <w:rsid w:val="00C11707"/>
    <w:rsid w:val="00C11E4C"/>
    <w:rsid w:val="00C11F78"/>
    <w:rsid w:val="00C143CA"/>
    <w:rsid w:val="00C14954"/>
    <w:rsid w:val="00C179B0"/>
    <w:rsid w:val="00C17BF2"/>
    <w:rsid w:val="00C20245"/>
    <w:rsid w:val="00C208EA"/>
    <w:rsid w:val="00C20CA6"/>
    <w:rsid w:val="00C21AD6"/>
    <w:rsid w:val="00C21DE3"/>
    <w:rsid w:val="00C2252B"/>
    <w:rsid w:val="00C226F9"/>
    <w:rsid w:val="00C23398"/>
    <w:rsid w:val="00C23B23"/>
    <w:rsid w:val="00C2428B"/>
    <w:rsid w:val="00C25B2D"/>
    <w:rsid w:val="00C26A1A"/>
    <w:rsid w:val="00C26C22"/>
    <w:rsid w:val="00C27B03"/>
    <w:rsid w:val="00C3089B"/>
    <w:rsid w:val="00C33DE7"/>
    <w:rsid w:val="00C34B40"/>
    <w:rsid w:val="00C35836"/>
    <w:rsid w:val="00C41CD3"/>
    <w:rsid w:val="00C43438"/>
    <w:rsid w:val="00C4381E"/>
    <w:rsid w:val="00C44264"/>
    <w:rsid w:val="00C4519A"/>
    <w:rsid w:val="00C46251"/>
    <w:rsid w:val="00C464FE"/>
    <w:rsid w:val="00C4726D"/>
    <w:rsid w:val="00C4790F"/>
    <w:rsid w:val="00C47FC0"/>
    <w:rsid w:val="00C5189F"/>
    <w:rsid w:val="00C51DEE"/>
    <w:rsid w:val="00C528CC"/>
    <w:rsid w:val="00C5340A"/>
    <w:rsid w:val="00C53ABD"/>
    <w:rsid w:val="00C53AD3"/>
    <w:rsid w:val="00C53C94"/>
    <w:rsid w:val="00C55A4E"/>
    <w:rsid w:val="00C57741"/>
    <w:rsid w:val="00C6074F"/>
    <w:rsid w:val="00C62568"/>
    <w:rsid w:val="00C6296C"/>
    <w:rsid w:val="00C62FE0"/>
    <w:rsid w:val="00C63F62"/>
    <w:rsid w:val="00C64143"/>
    <w:rsid w:val="00C6434D"/>
    <w:rsid w:val="00C652E5"/>
    <w:rsid w:val="00C66D96"/>
    <w:rsid w:val="00C67297"/>
    <w:rsid w:val="00C67446"/>
    <w:rsid w:val="00C70962"/>
    <w:rsid w:val="00C71674"/>
    <w:rsid w:val="00C72AEB"/>
    <w:rsid w:val="00C733F7"/>
    <w:rsid w:val="00C7697F"/>
    <w:rsid w:val="00C76DC4"/>
    <w:rsid w:val="00C8136C"/>
    <w:rsid w:val="00C81E55"/>
    <w:rsid w:val="00C82FAC"/>
    <w:rsid w:val="00C82FFA"/>
    <w:rsid w:val="00C84032"/>
    <w:rsid w:val="00C84A1B"/>
    <w:rsid w:val="00C85521"/>
    <w:rsid w:val="00C856C0"/>
    <w:rsid w:val="00C863EE"/>
    <w:rsid w:val="00C86EFF"/>
    <w:rsid w:val="00C92022"/>
    <w:rsid w:val="00C92646"/>
    <w:rsid w:val="00C9316A"/>
    <w:rsid w:val="00C93B5E"/>
    <w:rsid w:val="00C94CAC"/>
    <w:rsid w:val="00C95D8D"/>
    <w:rsid w:val="00C97C7F"/>
    <w:rsid w:val="00CA2283"/>
    <w:rsid w:val="00CA2AEF"/>
    <w:rsid w:val="00CA2CA3"/>
    <w:rsid w:val="00CA325F"/>
    <w:rsid w:val="00CA33B8"/>
    <w:rsid w:val="00CA646C"/>
    <w:rsid w:val="00CA6685"/>
    <w:rsid w:val="00CA6783"/>
    <w:rsid w:val="00CA6DD8"/>
    <w:rsid w:val="00CA7264"/>
    <w:rsid w:val="00CB1582"/>
    <w:rsid w:val="00CB22B7"/>
    <w:rsid w:val="00CB31DA"/>
    <w:rsid w:val="00CB5032"/>
    <w:rsid w:val="00CB765D"/>
    <w:rsid w:val="00CB7DF6"/>
    <w:rsid w:val="00CC303F"/>
    <w:rsid w:val="00CC3C96"/>
    <w:rsid w:val="00CD077C"/>
    <w:rsid w:val="00CD08D7"/>
    <w:rsid w:val="00CD141C"/>
    <w:rsid w:val="00CD342A"/>
    <w:rsid w:val="00CD3940"/>
    <w:rsid w:val="00CD7FEA"/>
    <w:rsid w:val="00CE15C8"/>
    <w:rsid w:val="00CE16AC"/>
    <w:rsid w:val="00CE2F14"/>
    <w:rsid w:val="00CE52B8"/>
    <w:rsid w:val="00CE56D0"/>
    <w:rsid w:val="00CE683D"/>
    <w:rsid w:val="00CE6A0B"/>
    <w:rsid w:val="00CE71E7"/>
    <w:rsid w:val="00CE7BF6"/>
    <w:rsid w:val="00CE7C68"/>
    <w:rsid w:val="00CF0351"/>
    <w:rsid w:val="00CF0950"/>
    <w:rsid w:val="00CF275D"/>
    <w:rsid w:val="00CF317B"/>
    <w:rsid w:val="00CF3B07"/>
    <w:rsid w:val="00CF4C13"/>
    <w:rsid w:val="00CF4CD9"/>
    <w:rsid w:val="00CF5091"/>
    <w:rsid w:val="00CF516B"/>
    <w:rsid w:val="00CF5AE9"/>
    <w:rsid w:val="00CF62E0"/>
    <w:rsid w:val="00CF6384"/>
    <w:rsid w:val="00CF6902"/>
    <w:rsid w:val="00D00EBD"/>
    <w:rsid w:val="00D02B8F"/>
    <w:rsid w:val="00D02E93"/>
    <w:rsid w:val="00D0401F"/>
    <w:rsid w:val="00D04B12"/>
    <w:rsid w:val="00D0619F"/>
    <w:rsid w:val="00D06E88"/>
    <w:rsid w:val="00D11B35"/>
    <w:rsid w:val="00D11F90"/>
    <w:rsid w:val="00D12599"/>
    <w:rsid w:val="00D134C3"/>
    <w:rsid w:val="00D13527"/>
    <w:rsid w:val="00D15E4E"/>
    <w:rsid w:val="00D17601"/>
    <w:rsid w:val="00D206AC"/>
    <w:rsid w:val="00D20D6E"/>
    <w:rsid w:val="00D21300"/>
    <w:rsid w:val="00D214F1"/>
    <w:rsid w:val="00D2285E"/>
    <w:rsid w:val="00D22998"/>
    <w:rsid w:val="00D22F7B"/>
    <w:rsid w:val="00D230DC"/>
    <w:rsid w:val="00D23CEA"/>
    <w:rsid w:val="00D26C9A"/>
    <w:rsid w:val="00D26D30"/>
    <w:rsid w:val="00D27403"/>
    <w:rsid w:val="00D303E8"/>
    <w:rsid w:val="00D31BA6"/>
    <w:rsid w:val="00D335E1"/>
    <w:rsid w:val="00D3545E"/>
    <w:rsid w:val="00D3551C"/>
    <w:rsid w:val="00D35FEA"/>
    <w:rsid w:val="00D366E4"/>
    <w:rsid w:val="00D37550"/>
    <w:rsid w:val="00D37CC2"/>
    <w:rsid w:val="00D423AC"/>
    <w:rsid w:val="00D43A13"/>
    <w:rsid w:val="00D43E08"/>
    <w:rsid w:val="00D44B15"/>
    <w:rsid w:val="00D44DC6"/>
    <w:rsid w:val="00D467E8"/>
    <w:rsid w:val="00D476EA"/>
    <w:rsid w:val="00D514E5"/>
    <w:rsid w:val="00D524E2"/>
    <w:rsid w:val="00D52C94"/>
    <w:rsid w:val="00D53589"/>
    <w:rsid w:val="00D539D5"/>
    <w:rsid w:val="00D544D5"/>
    <w:rsid w:val="00D57897"/>
    <w:rsid w:val="00D602DE"/>
    <w:rsid w:val="00D6096A"/>
    <w:rsid w:val="00D60ABE"/>
    <w:rsid w:val="00D60CE5"/>
    <w:rsid w:val="00D61811"/>
    <w:rsid w:val="00D6277F"/>
    <w:rsid w:val="00D63CC7"/>
    <w:rsid w:val="00D63CC8"/>
    <w:rsid w:val="00D63F9F"/>
    <w:rsid w:val="00D646D3"/>
    <w:rsid w:val="00D662F2"/>
    <w:rsid w:val="00D665F1"/>
    <w:rsid w:val="00D6711E"/>
    <w:rsid w:val="00D702CD"/>
    <w:rsid w:val="00D71574"/>
    <w:rsid w:val="00D730D4"/>
    <w:rsid w:val="00D73B08"/>
    <w:rsid w:val="00D7763B"/>
    <w:rsid w:val="00D80127"/>
    <w:rsid w:val="00D804E2"/>
    <w:rsid w:val="00D805D1"/>
    <w:rsid w:val="00D812F8"/>
    <w:rsid w:val="00D81BEE"/>
    <w:rsid w:val="00D81FB3"/>
    <w:rsid w:val="00D823AB"/>
    <w:rsid w:val="00D82FD7"/>
    <w:rsid w:val="00D835C3"/>
    <w:rsid w:val="00D8389C"/>
    <w:rsid w:val="00D83C0E"/>
    <w:rsid w:val="00D84FA6"/>
    <w:rsid w:val="00D85C53"/>
    <w:rsid w:val="00D85C5F"/>
    <w:rsid w:val="00D85ECC"/>
    <w:rsid w:val="00D864C7"/>
    <w:rsid w:val="00D86EB7"/>
    <w:rsid w:val="00D870BC"/>
    <w:rsid w:val="00D87AF9"/>
    <w:rsid w:val="00D91E9F"/>
    <w:rsid w:val="00D92025"/>
    <w:rsid w:val="00D9204D"/>
    <w:rsid w:val="00D92B5E"/>
    <w:rsid w:val="00D93388"/>
    <w:rsid w:val="00D93AF3"/>
    <w:rsid w:val="00D93CFF"/>
    <w:rsid w:val="00D95457"/>
    <w:rsid w:val="00D95D21"/>
    <w:rsid w:val="00D964B2"/>
    <w:rsid w:val="00D97A7B"/>
    <w:rsid w:val="00DA1259"/>
    <w:rsid w:val="00DA1862"/>
    <w:rsid w:val="00DA1AAD"/>
    <w:rsid w:val="00DA1E08"/>
    <w:rsid w:val="00DA2509"/>
    <w:rsid w:val="00DA38D1"/>
    <w:rsid w:val="00DA41AB"/>
    <w:rsid w:val="00DA4A52"/>
    <w:rsid w:val="00DA4FBC"/>
    <w:rsid w:val="00DA61B9"/>
    <w:rsid w:val="00DA62ED"/>
    <w:rsid w:val="00DA7457"/>
    <w:rsid w:val="00DA752A"/>
    <w:rsid w:val="00DB1083"/>
    <w:rsid w:val="00DB11AB"/>
    <w:rsid w:val="00DB1B31"/>
    <w:rsid w:val="00DB2995"/>
    <w:rsid w:val="00DB2ED0"/>
    <w:rsid w:val="00DB38F0"/>
    <w:rsid w:val="00DB3EE8"/>
    <w:rsid w:val="00DB4701"/>
    <w:rsid w:val="00DB4E76"/>
    <w:rsid w:val="00DB59C0"/>
    <w:rsid w:val="00DB6789"/>
    <w:rsid w:val="00DC0146"/>
    <w:rsid w:val="00DC03EE"/>
    <w:rsid w:val="00DC1F3A"/>
    <w:rsid w:val="00DC36B8"/>
    <w:rsid w:val="00DC53F2"/>
    <w:rsid w:val="00DC6B01"/>
    <w:rsid w:val="00DC6DC2"/>
    <w:rsid w:val="00DC7062"/>
    <w:rsid w:val="00DC7797"/>
    <w:rsid w:val="00DC7E53"/>
    <w:rsid w:val="00DD01CB"/>
    <w:rsid w:val="00DD0513"/>
    <w:rsid w:val="00DD078A"/>
    <w:rsid w:val="00DD1737"/>
    <w:rsid w:val="00DD2A12"/>
    <w:rsid w:val="00DD34E1"/>
    <w:rsid w:val="00DD3E8D"/>
    <w:rsid w:val="00DD45E7"/>
    <w:rsid w:val="00DD71F6"/>
    <w:rsid w:val="00DD7667"/>
    <w:rsid w:val="00DD777C"/>
    <w:rsid w:val="00DE0D0F"/>
    <w:rsid w:val="00DE0D2F"/>
    <w:rsid w:val="00DE0D75"/>
    <w:rsid w:val="00DE19EB"/>
    <w:rsid w:val="00DE2801"/>
    <w:rsid w:val="00DE300D"/>
    <w:rsid w:val="00DE52E8"/>
    <w:rsid w:val="00DE5B0F"/>
    <w:rsid w:val="00DF0813"/>
    <w:rsid w:val="00DF0FE3"/>
    <w:rsid w:val="00DF258A"/>
    <w:rsid w:val="00DF2CB1"/>
    <w:rsid w:val="00DF3A00"/>
    <w:rsid w:val="00DF53EB"/>
    <w:rsid w:val="00DF56FA"/>
    <w:rsid w:val="00DF69F9"/>
    <w:rsid w:val="00E011B6"/>
    <w:rsid w:val="00E01505"/>
    <w:rsid w:val="00E02579"/>
    <w:rsid w:val="00E02B50"/>
    <w:rsid w:val="00E0345E"/>
    <w:rsid w:val="00E03AE5"/>
    <w:rsid w:val="00E04082"/>
    <w:rsid w:val="00E04B3F"/>
    <w:rsid w:val="00E060C1"/>
    <w:rsid w:val="00E06B1E"/>
    <w:rsid w:val="00E0754E"/>
    <w:rsid w:val="00E07787"/>
    <w:rsid w:val="00E10AAF"/>
    <w:rsid w:val="00E11D49"/>
    <w:rsid w:val="00E147D5"/>
    <w:rsid w:val="00E14C0E"/>
    <w:rsid w:val="00E16642"/>
    <w:rsid w:val="00E16AA2"/>
    <w:rsid w:val="00E16B32"/>
    <w:rsid w:val="00E176DA"/>
    <w:rsid w:val="00E1787C"/>
    <w:rsid w:val="00E20D0A"/>
    <w:rsid w:val="00E2249E"/>
    <w:rsid w:val="00E22B76"/>
    <w:rsid w:val="00E234F1"/>
    <w:rsid w:val="00E241ED"/>
    <w:rsid w:val="00E24E3A"/>
    <w:rsid w:val="00E25AF8"/>
    <w:rsid w:val="00E26C55"/>
    <w:rsid w:val="00E26F6C"/>
    <w:rsid w:val="00E31BD0"/>
    <w:rsid w:val="00E34AB9"/>
    <w:rsid w:val="00E34CA3"/>
    <w:rsid w:val="00E35C4A"/>
    <w:rsid w:val="00E378A1"/>
    <w:rsid w:val="00E37A0F"/>
    <w:rsid w:val="00E37DA6"/>
    <w:rsid w:val="00E37FE3"/>
    <w:rsid w:val="00E40EB7"/>
    <w:rsid w:val="00E42924"/>
    <w:rsid w:val="00E431A5"/>
    <w:rsid w:val="00E43AAA"/>
    <w:rsid w:val="00E43C2A"/>
    <w:rsid w:val="00E4420D"/>
    <w:rsid w:val="00E44456"/>
    <w:rsid w:val="00E446BD"/>
    <w:rsid w:val="00E44C62"/>
    <w:rsid w:val="00E46066"/>
    <w:rsid w:val="00E465B4"/>
    <w:rsid w:val="00E5040C"/>
    <w:rsid w:val="00E5257B"/>
    <w:rsid w:val="00E5387C"/>
    <w:rsid w:val="00E54EF2"/>
    <w:rsid w:val="00E57E28"/>
    <w:rsid w:val="00E60DC5"/>
    <w:rsid w:val="00E6325A"/>
    <w:rsid w:val="00E63559"/>
    <w:rsid w:val="00E6368C"/>
    <w:rsid w:val="00E654F1"/>
    <w:rsid w:val="00E67180"/>
    <w:rsid w:val="00E676E2"/>
    <w:rsid w:val="00E73F61"/>
    <w:rsid w:val="00E74FA5"/>
    <w:rsid w:val="00E756A8"/>
    <w:rsid w:val="00E76032"/>
    <w:rsid w:val="00E768F2"/>
    <w:rsid w:val="00E77E9E"/>
    <w:rsid w:val="00E80539"/>
    <w:rsid w:val="00E811BC"/>
    <w:rsid w:val="00E81C5E"/>
    <w:rsid w:val="00E81DED"/>
    <w:rsid w:val="00E82316"/>
    <w:rsid w:val="00E825B3"/>
    <w:rsid w:val="00E82D82"/>
    <w:rsid w:val="00E842A0"/>
    <w:rsid w:val="00E849DE"/>
    <w:rsid w:val="00E85948"/>
    <w:rsid w:val="00E86536"/>
    <w:rsid w:val="00E86539"/>
    <w:rsid w:val="00E86B46"/>
    <w:rsid w:val="00E86C5A"/>
    <w:rsid w:val="00E9167E"/>
    <w:rsid w:val="00E922A4"/>
    <w:rsid w:val="00E925CE"/>
    <w:rsid w:val="00E93EF3"/>
    <w:rsid w:val="00E93F3F"/>
    <w:rsid w:val="00E93F60"/>
    <w:rsid w:val="00E963FA"/>
    <w:rsid w:val="00E967CB"/>
    <w:rsid w:val="00E970DE"/>
    <w:rsid w:val="00E97836"/>
    <w:rsid w:val="00EA05D9"/>
    <w:rsid w:val="00EA1104"/>
    <w:rsid w:val="00EA5257"/>
    <w:rsid w:val="00EA56ED"/>
    <w:rsid w:val="00EA59B6"/>
    <w:rsid w:val="00EA68BB"/>
    <w:rsid w:val="00EA72F1"/>
    <w:rsid w:val="00EA7415"/>
    <w:rsid w:val="00EB0433"/>
    <w:rsid w:val="00EB0B3E"/>
    <w:rsid w:val="00EB1B8B"/>
    <w:rsid w:val="00EB24EC"/>
    <w:rsid w:val="00EB36AE"/>
    <w:rsid w:val="00EB3C54"/>
    <w:rsid w:val="00EB4951"/>
    <w:rsid w:val="00EB4E07"/>
    <w:rsid w:val="00EB595B"/>
    <w:rsid w:val="00EC02EF"/>
    <w:rsid w:val="00EC040C"/>
    <w:rsid w:val="00EC098E"/>
    <w:rsid w:val="00EC0BCB"/>
    <w:rsid w:val="00EC0E71"/>
    <w:rsid w:val="00EC3C1F"/>
    <w:rsid w:val="00EC4E48"/>
    <w:rsid w:val="00EC5251"/>
    <w:rsid w:val="00EC6864"/>
    <w:rsid w:val="00EC7D56"/>
    <w:rsid w:val="00ED323F"/>
    <w:rsid w:val="00ED337C"/>
    <w:rsid w:val="00ED613A"/>
    <w:rsid w:val="00ED6B48"/>
    <w:rsid w:val="00ED6CFA"/>
    <w:rsid w:val="00ED6D53"/>
    <w:rsid w:val="00ED6D7A"/>
    <w:rsid w:val="00EE1855"/>
    <w:rsid w:val="00EE1E1F"/>
    <w:rsid w:val="00EE2096"/>
    <w:rsid w:val="00EE2B68"/>
    <w:rsid w:val="00EE2DF4"/>
    <w:rsid w:val="00EE3733"/>
    <w:rsid w:val="00EE395E"/>
    <w:rsid w:val="00EE41DF"/>
    <w:rsid w:val="00EE4267"/>
    <w:rsid w:val="00EE478B"/>
    <w:rsid w:val="00EE6CF6"/>
    <w:rsid w:val="00EE6D70"/>
    <w:rsid w:val="00EE744C"/>
    <w:rsid w:val="00EF1170"/>
    <w:rsid w:val="00EF1386"/>
    <w:rsid w:val="00EF1C1F"/>
    <w:rsid w:val="00EF1FF7"/>
    <w:rsid w:val="00EF2491"/>
    <w:rsid w:val="00EF256B"/>
    <w:rsid w:val="00EF2F8C"/>
    <w:rsid w:val="00EF41E7"/>
    <w:rsid w:val="00EF5277"/>
    <w:rsid w:val="00EF5535"/>
    <w:rsid w:val="00EF5CAD"/>
    <w:rsid w:val="00EF611F"/>
    <w:rsid w:val="00EF76E1"/>
    <w:rsid w:val="00F029AF"/>
    <w:rsid w:val="00F04099"/>
    <w:rsid w:val="00F041BA"/>
    <w:rsid w:val="00F04216"/>
    <w:rsid w:val="00F044F6"/>
    <w:rsid w:val="00F05ACA"/>
    <w:rsid w:val="00F05B66"/>
    <w:rsid w:val="00F07A62"/>
    <w:rsid w:val="00F1030E"/>
    <w:rsid w:val="00F10925"/>
    <w:rsid w:val="00F111F1"/>
    <w:rsid w:val="00F12F59"/>
    <w:rsid w:val="00F12F6C"/>
    <w:rsid w:val="00F13DAE"/>
    <w:rsid w:val="00F143E5"/>
    <w:rsid w:val="00F157D8"/>
    <w:rsid w:val="00F15DDD"/>
    <w:rsid w:val="00F163BB"/>
    <w:rsid w:val="00F17E5F"/>
    <w:rsid w:val="00F2014F"/>
    <w:rsid w:val="00F201AD"/>
    <w:rsid w:val="00F20BBF"/>
    <w:rsid w:val="00F211AE"/>
    <w:rsid w:val="00F21481"/>
    <w:rsid w:val="00F21B21"/>
    <w:rsid w:val="00F222BB"/>
    <w:rsid w:val="00F2491A"/>
    <w:rsid w:val="00F24EF6"/>
    <w:rsid w:val="00F2505A"/>
    <w:rsid w:val="00F254E4"/>
    <w:rsid w:val="00F26AAB"/>
    <w:rsid w:val="00F26F5D"/>
    <w:rsid w:val="00F3073E"/>
    <w:rsid w:val="00F33275"/>
    <w:rsid w:val="00F3381E"/>
    <w:rsid w:val="00F34C92"/>
    <w:rsid w:val="00F34DE4"/>
    <w:rsid w:val="00F35D19"/>
    <w:rsid w:val="00F377AE"/>
    <w:rsid w:val="00F41269"/>
    <w:rsid w:val="00F41319"/>
    <w:rsid w:val="00F4266D"/>
    <w:rsid w:val="00F4393C"/>
    <w:rsid w:val="00F439DD"/>
    <w:rsid w:val="00F44B13"/>
    <w:rsid w:val="00F45BE7"/>
    <w:rsid w:val="00F463D7"/>
    <w:rsid w:val="00F50163"/>
    <w:rsid w:val="00F510E2"/>
    <w:rsid w:val="00F515F1"/>
    <w:rsid w:val="00F5273A"/>
    <w:rsid w:val="00F52D6B"/>
    <w:rsid w:val="00F52E18"/>
    <w:rsid w:val="00F535E2"/>
    <w:rsid w:val="00F538BD"/>
    <w:rsid w:val="00F54516"/>
    <w:rsid w:val="00F546FB"/>
    <w:rsid w:val="00F549E5"/>
    <w:rsid w:val="00F54C09"/>
    <w:rsid w:val="00F55335"/>
    <w:rsid w:val="00F55CF7"/>
    <w:rsid w:val="00F56FC9"/>
    <w:rsid w:val="00F57D1C"/>
    <w:rsid w:val="00F6077A"/>
    <w:rsid w:val="00F6086A"/>
    <w:rsid w:val="00F61451"/>
    <w:rsid w:val="00F6169B"/>
    <w:rsid w:val="00F62824"/>
    <w:rsid w:val="00F62D7C"/>
    <w:rsid w:val="00F634C8"/>
    <w:rsid w:val="00F640B3"/>
    <w:rsid w:val="00F67155"/>
    <w:rsid w:val="00F7058F"/>
    <w:rsid w:val="00F70D21"/>
    <w:rsid w:val="00F70FEF"/>
    <w:rsid w:val="00F72D23"/>
    <w:rsid w:val="00F732DC"/>
    <w:rsid w:val="00F73F06"/>
    <w:rsid w:val="00F74F3A"/>
    <w:rsid w:val="00F75C02"/>
    <w:rsid w:val="00F77C41"/>
    <w:rsid w:val="00F77ECB"/>
    <w:rsid w:val="00F80602"/>
    <w:rsid w:val="00F81936"/>
    <w:rsid w:val="00F81BF8"/>
    <w:rsid w:val="00F81E47"/>
    <w:rsid w:val="00F82015"/>
    <w:rsid w:val="00F824EF"/>
    <w:rsid w:val="00F84408"/>
    <w:rsid w:val="00F86474"/>
    <w:rsid w:val="00F868B4"/>
    <w:rsid w:val="00F86AE1"/>
    <w:rsid w:val="00F8730A"/>
    <w:rsid w:val="00F9016F"/>
    <w:rsid w:val="00F90601"/>
    <w:rsid w:val="00F9112D"/>
    <w:rsid w:val="00F91546"/>
    <w:rsid w:val="00F93703"/>
    <w:rsid w:val="00F9437E"/>
    <w:rsid w:val="00F96E6A"/>
    <w:rsid w:val="00FA5583"/>
    <w:rsid w:val="00FA68DE"/>
    <w:rsid w:val="00FA78FD"/>
    <w:rsid w:val="00FB11BE"/>
    <w:rsid w:val="00FB1357"/>
    <w:rsid w:val="00FB1799"/>
    <w:rsid w:val="00FB1B56"/>
    <w:rsid w:val="00FB1C85"/>
    <w:rsid w:val="00FB27F1"/>
    <w:rsid w:val="00FB4C6F"/>
    <w:rsid w:val="00FB67D2"/>
    <w:rsid w:val="00FC05D9"/>
    <w:rsid w:val="00FC1E2B"/>
    <w:rsid w:val="00FC317B"/>
    <w:rsid w:val="00FC445C"/>
    <w:rsid w:val="00FC5E76"/>
    <w:rsid w:val="00FC6299"/>
    <w:rsid w:val="00FC69CF"/>
    <w:rsid w:val="00FC7214"/>
    <w:rsid w:val="00FC759B"/>
    <w:rsid w:val="00FC7FB3"/>
    <w:rsid w:val="00FD058F"/>
    <w:rsid w:val="00FD0B70"/>
    <w:rsid w:val="00FD11B8"/>
    <w:rsid w:val="00FD1440"/>
    <w:rsid w:val="00FD1489"/>
    <w:rsid w:val="00FD17D7"/>
    <w:rsid w:val="00FD2DA9"/>
    <w:rsid w:val="00FD35FA"/>
    <w:rsid w:val="00FD59F1"/>
    <w:rsid w:val="00FD66A4"/>
    <w:rsid w:val="00FD6DCA"/>
    <w:rsid w:val="00FD6FE2"/>
    <w:rsid w:val="00FD74CB"/>
    <w:rsid w:val="00FD7543"/>
    <w:rsid w:val="00FD7BF5"/>
    <w:rsid w:val="00FD7DF4"/>
    <w:rsid w:val="00FE185C"/>
    <w:rsid w:val="00FE3558"/>
    <w:rsid w:val="00FE3C5F"/>
    <w:rsid w:val="00FE401B"/>
    <w:rsid w:val="00FE4705"/>
    <w:rsid w:val="00FE557C"/>
    <w:rsid w:val="00FE635E"/>
    <w:rsid w:val="00FF368D"/>
    <w:rsid w:val="00FF4C3A"/>
    <w:rsid w:val="00FF62F4"/>
    <w:rsid w:val="00FF6519"/>
    <w:rsid w:val="00FF653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14:docId w14:val="432321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266D"/>
    <w:rPr>
      <w:lang w:val="fi-FI"/>
    </w:rPr>
  </w:style>
  <w:style w:type="paragraph" w:styleId="Heading1">
    <w:name w:val="heading 1"/>
    <w:basedOn w:val="Normal"/>
    <w:next w:val="Normal"/>
    <w:link w:val="Heading1Char"/>
    <w:uiPriority w:val="9"/>
    <w:qFormat/>
    <w:rsid w:val="004C498E"/>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qFormat/>
    <w:rsid w:val="00812D16"/>
    <w:pPr>
      <w:tabs>
        <w:tab w:val="left" w:pos="567"/>
      </w:tabs>
      <w:spacing w:line="260" w:lineRule="exact"/>
    </w:pPr>
    <w:rPr>
      <w:rFonts w:eastAsia="Times New Roman"/>
      <w:sz w:val="22"/>
      <w:lang w:val="en-GB"/>
    </w:rPr>
  </w:style>
  <w:style w:type="character" w:customStyle="1" w:styleId="Absatz-Standardschriftart">
    <w:name w:val="Absatz-Standardschriftart"/>
    <w:semiHidden/>
  </w:style>
  <w:style w:type="table" w:customStyle="1" w:styleId="NormaleTabelle">
    <w:name w:val="Normale Tabelle"/>
    <w:semiHidden/>
    <w:rPr>
      <w:lang w:val="fi-FI"/>
    </w:rPr>
    <w:tblPr>
      <w:tblInd w:w="0" w:type="dxa"/>
      <w:tblCellMar>
        <w:top w:w="0" w:type="dxa"/>
        <w:left w:w="108" w:type="dxa"/>
        <w:bottom w:w="0" w:type="dxa"/>
        <w:right w:w="108" w:type="dxa"/>
      </w:tblCellMar>
    </w:tblPr>
  </w:style>
  <w:style w:type="numbering" w:customStyle="1" w:styleId="KeineListe">
    <w:name w:val="Keine Liste"/>
    <w:semiHidden/>
  </w:style>
  <w:style w:type="paragraph" w:customStyle="1" w:styleId="Fuzeile">
    <w:name w:val="Fußzeile"/>
    <w:basedOn w:val="Standard"/>
    <w:pPr>
      <w:tabs>
        <w:tab w:val="center" w:pos="4536"/>
        <w:tab w:val="right" w:pos="8306"/>
      </w:tabs>
    </w:pPr>
    <w:rPr>
      <w:rFonts w:ascii="Arial" w:hAnsi="Arial"/>
      <w:noProof/>
      <w:sz w:val="16"/>
    </w:rPr>
  </w:style>
  <w:style w:type="paragraph" w:customStyle="1" w:styleId="Kopfzeile">
    <w:name w:val="Kopfzeile"/>
    <w:basedOn w:val="Standard"/>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customStyle="1" w:styleId="Seitenzahl">
    <w:name w:val="Seitenzahl"/>
    <w:basedOn w:val="Absatz-Standardschriftart"/>
    <w:rsid w:val="00812D16"/>
  </w:style>
  <w:style w:type="paragraph" w:customStyle="1" w:styleId="Textkrper">
    <w:name w:val="Textkörper"/>
    <w:basedOn w:val="Standard"/>
    <w:rsid w:val="00812D16"/>
    <w:pPr>
      <w:tabs>
        <w:tab w:val="clear" w:pos="567"/>
      </w:tabs>
      <w:spacing w:line="240" w:lineRule="auto"/>
    </w:pPr>
    <w:rPr>
      <w:i/>
      <w:color w:val="008000"/>
    </w:rPr>
  </w:style>
  <w:style w:type="paragraph" w:customStyle="1" w:styleId="Kommentartext">
    <w:name w:val="Kommentartext"/>
    <w:aliases w:val=" Car17, Car17 Car,Annotationtext,Comment Text Char Char Char,Comment Text Char1,Comment Text Char1 Char"/>
    <w:basedOn w:val="Standard"/>
    <w:link w:val="KommentartextZchn"/>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rPr>
      <w:lang w:val="en-US"/>
    </w:rPr>
  </w:style>
  <w:style w:type="paragraph" w:customStyle="1" w:styleId="Sprechblasentext">
    <w:name w:val="Sprechblasentext"/>
    <w:basedOn w:val="Standard"/>
    <w:semiHidden/>
    <w:rsid w:val="00A20C7F"/>
    <w:rPr>
      <w:rFonts w:ascii="Tahoma" w:hAnsi="Tahoma" w:cs="Tahoma"/>
      <w:sz w:val="16"/>
      <w:szCs w:val="16"/>
    </w:rPr>
  </w:style>
  <w:style w:type="paragraph" w:customStyle="1" w:styleId="BodytextAgency">
    <w:name w:val="Body text (Agency)"/>
    <w:basedOn w:val="Standard"/>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customStyle="1" w:styleId="Kommentarzeichen">
    <w:name w:val="Kommentarzeichen"/>
    <w:rsid w:val="00BC6DC2"/>
    <w:rPr>
      <w:sz w:val="16"/>
      <w:szCs w:val="16"/>
    </w:rPr>
  </w:style>
  <w:style w:type="paragraph" w:customStyle="1" w:styleId="Kommentarthema">
    <w:name w:val="Kommentarthema"/>
    <w:basedOn w:val="Kommentartext"/>
    <w:next w:val="Kommentartext"/>
    <w:link w:val="KommentarthemaZchn"/>
    <w:rsid w:val="00BC6DC2"/>
    <w:rPr>
      <w:b/>
      <w:bCs/>
    </w:rPr>
  </w:style>
  <w:style w:type="character" w:customStyle="1" w:styleId="KommentartextZchn">
    <w:name w:val="Kommentartext Zchn"/>
    <w:aliases w:val=" Car17 Car Zchn, Car17 Zchn,Annotationtext Zchn,Comment Text Char Char Char Zchn,Comment Text Char1 Char Zchn,Comment Text Char1 Zchn"/>
    <w:link w:val="Kommentartext"/>
    <w:rsid w:val="00BC6DC2"/>
    <w:rPr>
      <w:rFonts w:eastAsia="Times New Roman"/>
      <w:lang w:eastAsia="en-US"/>
    </w:rPr>
  </w:style>
  <w:style w:type="character" w:customStyle="1" w:styleId="KommentarthemaZchn">
    <w:name w:val="Kommentarthema Zchn"/>
    <w:link w:val="Kommentarthema"/>
    <w:rsid w:val="00BC6DC2"/>
    <w:rPr>
      <w:rFonts w:eastAsia="Times New Roman"/>
      <w:b/>
      <w:bCs/>
      <w:lang w:eastAsia="en-US"/>
    </w:rPr>
  </w:style>
  <w:style w:type="paragraph" w:customStyle="1" w:styleId="MittlereListe2-Akzent2">
    <w:name w:val="Mittlere Liste 2 - Akzent 2"/>
    <w:hidden/>
    <w:uiPriority w:val="99"/>
    <w:semiHidden/>
    <w:rsid w:val="00B21BE7"/>
    <w:rPr>
      <w:rFonts w:eastAsia="Times New Roman"/>
      <w:sz w:val="22"/>
      <w:lang w:val="en-GB"/>
    </w:rPr>
  </w:style>
  <w:style w:type="character" w:customStyle="1" w:styleId="UnresolvedMention1">
    <w:name w:val="Unresolved Mention1"/>
    <w:uiPriority w:val="47"/>
    <w:rsid w:val="00CA646C"/>
    <w:rPr>
      <w:color w:val="808080"/>
      <w:shd w:val="clear" w:color="auto" w:fill="E6E6E6"/>
    </w:rPr>
  </w:style>
  <w:style w:type="paragraph" w:customStyle="1" w:styleId="TableText">
    <w:name w:val="Table Text"/>
    <w:basedOn w:val="Standard"/>
    <w:link w:val="TableTextChar"/>
    <w:qFormat/>
    <w:rsid w:val="00423568"/>
    <w:pPr>
      <w:tabs>
        <w:tab w:val="clear" w:pos="567"/>
      </w:tabs>
      <w:spacing w:line="240" w:lineRule="auto"/>
      <w:jc w:val="both"/>
    </w:pPr>
    <w:rPr>
      <w:sz w:val="20"/>
      <w:szCs w:val="24"/>
      <w:lang w:val="fr-FR" w:eastAsia="fr-FR"/>
    </w:rPr>
  </w:style>
  <w:style w:type="character" w:customStyle="1" w:styleId="TableTextChar">
    <w:name w:val="Table Text Char"/>
    <w:link w:val="TableText"/>
    <w:rsid w:val="00423568"/>
    <w:rPr>
      <w:rFonts w:eastAsia="Times New Roman"/>
      <w:szCs w:val="24"/>
      <w:lang w:val="fr-FR" w:eastAsia="fr-FR"/>
    </w:rPr>
  </w:style>
  <w:style w:type="paragraph" w:customStyle="1" w:styleId="Beschriftung">
    <w:name w:val="Beschriftung"/>
    <w:aliases w:val="Caption Char,Char,MID Tables and Figure,MID Tables and Figure Char,Table DS1"/>
    <w:basedOn w:val="Standard"/>
    <w:next w:val="Standard"/>
    <w:link w:val="BeschriftungZchn"/>
    <w:qFormat/>
    <w:rsid w:val="00423568"/>
    <w:pPr>
      <w:tabs>
        <w:tab w:val="clear" w:pos="567"/>
      </w:tabs>
      <w:spacing w:line="240" w:lineRule="auto"/>
      <w:jc w:val="both"/>
    </w:pPr>
    <w:rPr>
      <w:b/>
      <w:bCs/>
      <w:lang w:eastAsia="fr-FR"/>
    </w:rPr>
  </w:style>
  <w:style w:type="character" w:customStyle="1" w:styleId="BeschriftungZchn">
    <w:name w:val="Beschriftung Zchn"/>
    <w:aliases w:val="Caption Char Zchn,Char Zchn,MID Tables and Figure Char Zchn,MID Tables and Figure Zchn,Table DS1 Zchn"/>
    <w:link w:val="Beschriftung"/>
    <w:locked/>
    <w:rsid w:val="00423568"/>
    <w:rPr>
      <w:rFonts w:eastAsia="Times New Roman"/>
      <w:b/>
      <w:bCs/>
      <w:sz w:val="22"/>
      <w:lang w:val="en-GB" w:eastAsia="fr-FR"/>
    </w:rPr>
  </w:style>
  <w:style w:type="character" w:customStyle="1" w:styleId="BesuchterLink">
    <w:name w:val="BesuchterLink"/>
    <w:rsid w:val="009C3FFA"/>
    <w:rPr>
      <w:color w:val="954F72"/>
      <w:u w:val="single"/>
    </w:rPr>
  </w:style>
  <w:style w:type="paragraph" w:customStyle="1" w:styleId="berarbeitung">
    <w:name w:val="Überarbeitung"/>
    <w:hidden/>
    <w:uiPriority w:val="62"/>
    <w:rsid w:val="00F211AE"/>
    <w:rPr>
      <w:rFonts w:eastAsia="Times New Roman"/>
      <w:sz w:val="22"/>
      <w:lang w:val="en-GB"/>
    </w:rPr>
  </w:style>
  <w:style w:type="paragraph" w:customStyle="1" w:styleId="eCTD-narrative-Text">
    <w:name w:val="eCTD-narrative-Text"/>
    <w:locked/>
    <w:rsid w:val="0090300B"/>
    <w:pPr>
      <w:spacing w:after="120"/>
      <w:jc w:val="both"/>
    </w:pPr>
    <w:rPr>
      <w:rFonts w:eastAsia="Times New Roman"/>
      <w:sz w:val="24"/>
      <w:szCs w:val="24"/>
      <w:lang w:val="en-GB" w:eastAsia="de-DE"/>
    </w:rPr>
  </w:style>
  <w:style w:type="paragraph" w:customStyle="1" w:styleId="Table">
    <w:name w:val="Table"/>
    <w:aliases w:val="(Complex) Arial,10 pt,10 pt  Bold,9 pt,9pt,After:  0 pt,Before:  0 pt,Bold,Courier New,Normal + (Latin) Arial,Normal + Courier New,Not Bold,Table + (Latin) Courier New,Table pt,Text + Courier New,legendpt,legendt,table text 10 pt + Arial"/>
    <w:basedOn w:val="Standard"/>
    <w:link w:val="TableChar"/>
    <w:qFormat/>
    <w:rsid w:val="004F3F3E"/>
    <w:pPr>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aliases w:val="(Complex) Arial Char,10 pt  Bold Char,10 pt Char,9 Char,9 pt Char,9pt Char,Be... Char,Bold Char,Italic Char,Justified Char,Left:  0&quot; Char,Normal + (Latin) Arial Char,Normal + Courier New Char,Table pt Char,table text 10 pt + Arial Char"/>
    <w:link w:val="Table"/>
    <w:rsid w:val="004F3F3E"/>
    <w:rPr>
      <w:rFonts w:ascii="Arial" w:eastAsia="MS Mincho" w:hAnsi="Arial" w:cs="Arial"/>
      <w:szCs w:val="24"/>
      <w:lang w:eastAsia="zh-CN"/>
    </w:rPr>
  </w:style>
  <w:style w:type="paragraph" w:customStyle="1" w:styleId="Text">
    <w:name w:val="Text"/>
    <w:aliases w:val="Graphic,Graphic Char Char,Graphic Char Char Char Char Char,Graphic Char Char Char Char Char Char Char C,notic,Text_10394,non tochic,Italic,graphics,本文,JP Body Text,Text_20957,JP Body Text Char,Graphotiotc,Graphiotc,Body Text1,Body Text11"/>
    <w:basedOn w:val="Standard"/>
    <w:link w:val="TextChar"/>
    <w:qFormat/>
    <w:rsid w:val="005C4A54"/>
    <w:pPr>
      <w:tabs>
        <w:tab w:val="clear" w:pos="567"/>
      </w:tabs>
      <w:spacing w:before="120" w:line="240" w:lineRule="auto"/>
      <w:jc w:val="both"/>
    </w:pPr>
    <w:rPr>
      <w:rFonts w:eastAsia="MS Mincho"/>
      <w:sz w:val="24"/>
      <w:lang w:val="en-US" w:eastAsia="zh-CN"/>
    </w:rPr>
  </w:style>
  <w:style w:type="paragraph" w:styleId="BalloonText">
    <w:name w:val="Balloon Text"/>
    <w:basedOn w:val="Normal"/>
    <w:link w:val="BalloonTextChar"/>
    <w:rsid w:val="00B1762E"/>
    <w:rPr>
      <w:rFonts w:ascii="Tahoma" w:hAnsi="Tahoma" w:cs="Tahoma"/>
      <w:sz w:val="16"/>
      <w:szCs w:val="16"/>
    </w:rPr>
  </w:style>
  <w:style w:type="character" w:customStyle="1" w:styleId="BalloonTextChar">
    <w:name w:val="Balloon Text Char"/>
    <w:link w:val="BalloonText"/>
    <w:rsid w:val="00B1762E"/>
    <w:rPr>
      <w:rFonts w:ascii="Tahoma" w:hAnsi="Tahoma" w:cs="Tahoma"/>
      <w:sz w:val="16"/>
      <w:szCs w:val="16"/>
      <w:lang w:val="fi-FI"/>
    </w:rPr>
  </w:style>
  <w:style w:type="character" w:styleId="CommentReference">
    <w:name w:val="annotation reference"/>
    <w:uiPriority w:val="99"/>
    <w:rsid w:val="00A311C7"/>
    <w:rPr>
      <w:sz w:val="16"/>
      <w:szCs w:val="16"/>
    </w:rPr>
  </w:style>
  <w:style w:type="paragraph" w:styleId="CommentText">
    <w:name w:val="annotation text"/>
    <w:aliases w:val="Car17,Car17 Car,comment text,Char Char Char,Comment Text Char Char,Comment Text Char Char1,Comment Text Char2 Char,- H19"/>
    <w:basedOn w:val="Normal"/>
    <w:link w:val="CommentTextChar"/>
    <w:qFormat/>
    <w:rsid w:val="00A311C7"/>
  </w:style>
  <w:style w:type="character" w:customStyle="1" w:styleId="CommentTextChar">
    <w:name w:val="Comment Text Char"/>
    <w:aliases w:val="Car17 Char1,Car17 Car Char1,comment text Char,Char Char Char Char,Comment Text Char Char Char1,Comment Text Char Char1 Char,Comment Text Char2 Char Char,- H19 Char"/>
    <w:link w:val="CommentText"/>
    <w:rsid w:val="00A311C7"/>
    <w:rPr>
      <w:lang w:val="fi-FI"/>
    </w:rPr>
  </w:style>
  <w:style w:type="paragraph" w:styleId="CommentSubject">
    <w:name w:val="annotation subject"/>
    <w:basedOn w:val="CommentText"/>
    <w:next w:val="CommentText"/>
    <w:link w:val="CommentSubjectChar"/>
    <w:rsid w:val="00A311C7"/>
    <w:rPr>
      <w:b/>
      <w:bCs/>
    </w:rPr>
  </w:style>
  <w:style w:type="character" w:customStyle="1" w:styleId="CommentSubjectChar">
    <w:name w:val="Comment Subject Char"/>
    <w:link w:val="CommentSubject"/>
    <w:rsid w:val="00A311C7"/>
    <w:rPr>
      <w:b/>
      <w:bCs/>
      <w:lang w:val="fi-FI"/>
    </w:rPr>
  </w:style>
  <w:style w:type="paragraph" w:styleId="Revision">
    <w:name w:val="Revision"/>
    <w:hidden/>
    <w:uiPriority w:val="62"/>
    <w:rsid w:val="00A311C7"/>
    <w:rPr>
      <w:lang w:val="fi-FI"/>
    </w:rPr>
  </w:style>
  <w:style w:type="character" w:customStyle="1" w:styleId="Heading1Char">
    <w:name w:val="Heading 1 Char"/>
    <w:link w:val="Heading1"/>
    <w:uiPriority w:val="9"/>
    <w:rsid w:val="004C498E"/>
    <w:rPr>
      <w:rFonts w:ascii="Cambria" w:hAnsi="Cambria"/>
      <w:b/>
      <w:bCs/>
      <w:color w:val="365F91"/>
      <w:sz w:val="28"/>
      <w:szCs w:val="28"/>
      <w:lang w:val="fi-FI"/>
    </w:rPr>
  </w:style>
  <w:style w:type="table" w:styleId="TableGrid">
    <w:name w:val="Table Grid"/>
    <w:basedOn w:val="TableNormal"/>
    <w:rsid w:val="00D3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F70F4"/>
    <w:rPr>
      <w:color w:val="605E5C"/>
      <w:shd w:val="clear" w:color="auto" w:fill="E1DFDD"/>
    </w:rPr>
  </w:style>
  <w:style w:type="character" w:customStyle="1" w:styleId="CommentTextChar3">
    <w:name w:val="Comment Text Char3"/>
    <w:aliases w:val=" Car17 Char1, Car17 Car Char1,Annotationtext Char2,Car17 Char,Car17 Car Char,Comment Text Char Char Char Char2,Comment Text Char1 Char3,Comment Text Char1 Char Char2,Kommentartext Char,comment text Char1,Char Char Char Char1"/>
    <w:uiPriority w:val="99"/>
    <w:rsid w:val="00021ACF"/>
    <w:rPr>
      <w:rFonts w:eastAsia="Times New Roman"/>
      <w:lang w:eastAsia="en-US"/>
    </w:rPr>
  </w:style>
  <w:style w:type="character" w:customStyle="1" w:styleId="TextChar">
    <w:name w:val="Text Char"/>
    <w:aliases w:val="Graphic Char,Body Text Hang Char,BT Char,BT Char Char Char,Text + HG丸ｺﾞｼｯｸM-PRO Char,最初の行 :  1 字 Char,g Char,GraphicHEADING 7 Char,Graphic Char Char Char,Graphic Char Char Char Char Char Char,Graphic Char Char Char Char Char Char Char C Char"/>
    <w:link w:val="Text"/>
    <w:rsid w:val="00021ACF"/>
    <w:rPr>
      <w:rFonts w:eastAsia="MS Mincho"/>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498170">
      <w:bodyDiv w:val="1"/>
      <w:marLeft w:val="0"/>
      <w:marRight w:val="0"/>
      <w:marTop w:val="0"/>
      <w:marBottom w:val="0"/>
      <w:divBdr>
        <w:top w:val="none" w:sz="0" w:space="0" w:color="auto"/>
        <w:left w:val="none" w:sz="0" w:space="0" w:color="auto"/>
        <w:bottom w:val="none" w:sz="0" w:space="0" w:color="auto"/>
        <w:right w:val="none" w:sz="0" w:space="0" w:color="auto"/>
      </w:divBdr>
    </w:div>
    <w:div w:id="586117492">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09693266">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5057511">
      <w:bodyDiv w:val="1"/>
      <w:marLeft w:val="0"/>
      <w:marRight w:val="0"/>
      <w:marTop w:val="0"/>
      <w:marBottom w:val="0"/>
      <w:divBdr>
        <w:top w:val="none" w:sz="0" w:space="0" w:color="auto"/>
        <w:left w:val="none" w:sz="0" w:space="0" w:color="auto"/>
        <w:bottom w:val="none" w:sz="0" w:space="0" w:color="auto"/>
        <w:right w:val="none" w:sz="0" w:space="0" w:color="auto"/>
      </w:divBdr>
    </w:div>
    <w:div w:id="787940423">
      <w:bodyDiv w:val="1"/>
      <w:marLeft w:val="0"/>
      <w:marRight w:val="0"/>
      <w:marTop w:val="0"/>
      <w:marBottom w:val="0"/>
      <w:divBdr>
        <w:top w:val="none" w:sz="0" w:space="0" w:color="auto"/>
        <w:left w:val="none" w:sz="0" w:space="0" w:color="auto"/>
        <w:bottom w:val="none" w:sz="0" w:space="0" w:color="auto"/>
        <w:right w:val="none" w:sz="0" w:space="0" w:color="auto"/>
      </w:divBdr>
    </w:div>
    <w:div w:id="804662599">
      <w:bodyDiv w:val="1"/>
      <w:marLeft w:val="0"/>
      <w:marRight w:val="0"/>
      <w:marTop w:val="0"/>
      <w:marBottom w:val="0"/>
      <w:divBdr>
        <w:top w:val="none" w:sz="0" w:space="0" w:color="auto"/>
        <w:left w:val="none" w:sz="0" w:space="0" w:color="auto"/>
        <w:bottom w:val="none" w:sz="0" w:space="0" w:color="auto"/>
        <w:right w:val="none" w:sz="0" w:space="0" w:color="auto"/>
      </w:divBdr>
    </w:div>
    <w:div w:id="830750742">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90127034">
      <w:bodyDiv w:val="1"/>
      <w:marLeft w:val="0"/>
      <w:marRight w:val="0"/>
      <w:marTop w:val="0"/>
      <w:marBottom w:val="0"/>
      <w:divBdr>
        <w:top w:val="none" w:sz="0" w:space="0" w:color="auto"/>
        <w:left w:val="none" w:sz="0" w:space="0" w:color="auto"/>
        <w:bottom w:val="none" w:sz="0" w:space="0" w:color="auto"/>
        <w:right w:val="none" w:sz="0" w:space="0" w:color="auto"/>
      </w:divBdr>
    </w:div>
    <w:div w:id="1198657995">
      <w:bodyDiv w:val="1"/>
      <w:marLeft w:val="0"/>
      <w:marRight w:val="0"/>
      <w:marTop w:val="0"/>
      <w:marBottom w:val="0"/>
      <w:divBdr>
        <w:top w:val="none" w:sz="0" w:space="0" w:color="auto"/>
        <w:left w:val="none" w:sz="0" w:space="0" w:color="auto"/>
        <w:bottom w:val="none" w:sz="0" w:space="0" w:color="auto"/>
        <w:right w:val="none" w:sz="0" w:space="0" w:color="auto"/>
      </w:divBdr>
    </w:div>
    <w:div w:id="1221478435">
      <w:bodyDiv w:val="1"/>
      <w:marLeft w:val="0"/>
      <w:marRight w:val="0"/>
      <w:marTop w:val="0"/>
      <w:marBottom w:val="0"/>
      <w:divBdr>
        <w:top w:val="none" w:sz="0" w:space="0" w:color="auto"/>
        <w:left w:val="none" w:sz="0" w:space="0" w:color="auto"/>
        <w:bottom w:val="none" w:sz="0" w:space="0" w:color="auto"/>
        <w:right w:val="none" w:sz="0" w:space="0" w:color="auto"/>
      </w:divBdr>
    </w:div>
    <w:div w:id="1364280560">
      <w:bodyDiv w:val="1"/>
      <w:marLeft w:val="0"/>
      <w:marRight w:val="0"/>
      <w:marTop w:val="0"/>
      <w:marBottom w:val="0"/>
      <w:divBdr>
        <w:top w:val="none" w:sz="0" w:space="0" w:color="auto"/>
        <w:left w:val="none" w:sz="0" w:space="0" w:color="auto"/>
        <w:bottom w:val="none" w:sz="0" w:space="0" w:color="auto"/>
        <w:right w:val="none" w:sz="0" w:space="0" w:color="auto"/>
      </w:divBdr>
    </w:div>
    <w:div w:id="1389494538">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0117030">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ema.europa.eu/documents/template-form/qrd-appendix-v-adverse-drug-reaction-reporting-details_en.docx" TargetMode="Externa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ema.europa.eu/en/medicines/human/EPAR/lysakare"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ema.europa.e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384779DB-EF01-41D5-B900-245095595D1C}">
  <ds:schemaRefs>
    <ds:schemaRef ds:uri="http://schemas.openxmlformats.org/officeDocument/2006/bibliography"/>
  </ds:schemaRefs>
</ds:datastoreItem>
</file>

<file path=customXml/itemProps2.xml><?xml version="1.0" encoding="utf-8"?>
<ds:datastoreItem xmlns:ds="http://schemas.openxmlformats.org/officeDocument/2006/customXml" ds:itemID="{18827FF9-8C5D-4845-A71D-D7528402650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3955</Words>
  <Characters>32789</Characters>
  <Application>Microsoft Office Word</Application>
  <DocSecurity>0</DocSecurity>
  <Lines>273</Lines>
  <Paragraphs>73</Paragraphs>
  <ScaleCrop>false</ScaleCrop>
  <HeadingPairs>
    <vt:vector size="2" baseType="variant">
      <vt:variant>
        <vt:lpstr>Title</vt:lpstr>
      </vt:variant>
      <vt:variant>
        <vt:i4>1</vt:i4>
      </vt:variant>
    </vt:vector>
  </HeadingPairs>
  <TitlesOfParts>
    <vt:vector size="1" baseType="lpstr">
      <vt:lpstr>LysaKare: EPAR - Product information - tracked changes</vt:lpstr>
    </vt:vector>
  </TitlesOfParts>
  <Company/>
  <LinksUpToDate>false</LinksUpToDate>
  <CharactersWithSpaces>36671</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LysaKare: EPAR - Product information - tracked changes</dc:title>
  <dc:subject/>
  <dc:creator/>
  <cp:keywords/>
  <cp:lastModifiedBy/>
  <cp:revision>1</cp:revision>
  <dcterms:created xsi:type="dcterms:W3CDTF">2025-07-08T12:12:00Z</dcterms:created>
  <dcterms:modified xsi:type="dcterms:W3CDTF">2025-07-08T12:12:00Z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2025-07-08T12:06:33Z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41150c0a-be22-4796-a14b-9482049fb7cb</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ies>
</file>