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6E415" w14:textId="58214358" w:rsidR="00D83A5C" w:rsidRPr="00D83A5C" w:rsidRDefault="00D83A5C" w:rsidP="00D83A5C">
      <w:pPr>
        <w:pBdr>
          <w:top w:val="single" w:sz="4" w:space="1" w:color="auto"/>
          <w:left w:val="single" w:sz="4" w:space="1" w:color="auto"/>
          <w:bottom w:val="single" w:sz="4" w:space="1" w:color="auto"/>
          <w:right w:val="single" w:sz="4" w:space="1" w:color="auto"/>
        </w:pBdr>
        <w:rPr>
          <w:szCs w:val="22"/>
          <w:lang w:val="fi-FI"/>
        </w:rPr>
      </w:pPr>
      <w:r w:rsidRPr="00D83A5C">
        <w:rPr>
          <w:szCs w:val="22"/>
          <w:lang w:val="fi-FI"/>
        </w:rPr>
        <w:t xml:space="preserve">Tämä asiakirja sisältää </w:t>
      </w:r>
      <w:r>
        <w:rPr>
          <w:szCs w:val="22"/>
          <w:lang w:val="fi-FI"/>
        </w:rPr>
        <w:t>MabThera</w:t>
      </w:r>
      <w:r w:rsidRPr="00D83A5C">
        <w:rPr>
          <w:szCs w:val="22"/>
          <w:lang w:val="fi-FI"/>
        </w:rPr>
        <w:t>-valmistetietojen hyväksytyn tekstin, jossa on korostettu edellisen menettelyn (EMA/</w:t>
      </w:r>
      <w:r>
        <w:rPr>
          <w:szCs w:val="22"/>
          <w:lang w:val="fi-FI"/>
        </w:rPr>
        <w:t>V</w:t>
      </w:r>
      <w:r w:rsidRPr="00D83A5C">
        <w:rPr>
          <w:szCs w:val="22"/>
          <w:lang w:val="fi-FI"/>
        </w:rPr>
        <w:t>R/0000</w:t>
      </w:r>
      <w:r>
        <w:rPr>
          <w:szCs w:val="22"/>
          <w:lang w:val="fi-FI"/>
        </w:rPr>
        <w:t>254616</w:t>
      </w:r>
      <w:r w:rsidRPr="00D83A5C">
        <w:rPr>
          <w:szCs w:val="22"/>
          <w:lang w:val="fi-FI"/>
        </w:rPr>
        <w:t>) jälkeen valmistetietoihin tehdyt muutokset.</w:t>
      </w:r>
    </w:p>
    <w:p w14:paraId="3178D4AB" w14:textId="77777777" w:rsidR="00D83A5C" w:rsidRPr="00D83A5C" w:rsidRDefault="00D83A5C" w:rsidP="00D83A5C">
      <w:pPr>
        <w:pBdr>
          <w:top w:val="single" w:sz="4" w:space="1" w:color="auto"/>
          <w:left w:val="single" w:sz="4" w:space="1" w:color="auto"/>
          <w:bottom w:val="single" w:sz="4" w:space="1" w:color="auto"/>
          <w:right w:val="single" w:sz="4" w:space="1" w:color="auto"/>
        </w:pBdr>
        <w:rPr>
          <w:szCs w:val="22"/>
          <w:lang w:val="fi-FI"/>
        </w:rPr>
      </w:pPr>
    </w:p>
    <w:p w14:paraId="03837233" w14:textId="578B834D" w:rsidR="00D83A5C" w:rsidRPr="00D83A5C" w:rsidRDefault="00D83A5C" w:rsidP="00D83A5C">
      <w:pPr>
        <w:pBdr>
          <w:top w:val="single" w:sz="4" w:space="1" w:color="auto"/>
          <w:left w:val="single" w:sz="4" w:space="1" w:color="auto"/>
          <w:bottom w:val="single" w:sz="4" w:space="1" w:color="auto"/>
          <w:right w:val="single" w:sz="4" w:space="1" w:color="auto"/>
        </w:pBdr>
        <w:rPr>
          <w:szCs w:val="22"/>
          <w:lang w:val="fi-FI"/>
        </w:rPr>
      </w:pPr>
      <w:r w:rsidRPr="00D83A5C">
        <w:rPr>
          <w:szCs w:val="22"/>
          <w:lang w:val="fi-FI"/>
        </w:rPr>
        <w:t xml:space="preserve">Lisätietoja on Euroopan lääkeviraston verkkosivustolla osoitteessa </w:t>
      </w:r>
      <w:r w:rsidRPr="00F20BF2">
        <w:rPr>
          <w:rStyle w:val="StatementHyperlinkChar"/>
          <w:lang w:val="fi-FI"/>
        </w:rPr>
        <w:t>https://www.ema.europa.</w:t>
      </w:r>
      <w:hyperlink r:id="rId12" w:history="1">
        <w:r w:rsidRPr="00D83A5C">
          <w:rPr>
            <w:rStyle w:val="Hyperlink"/>
            <w:kern w:val="2"/>
            <w:szCs w:val="24"/>
            <w:lang w:val="fi-FI" w:eastAsia="zh-CN"/>
          </w:rPr>
          <w:t>eu</w:t>
        </w:r>
      </w:hyperlink>
      <w:r w:rsidRPr="00F20BF2">
        <w:rPr>
          <w:rStyle w:val="StatementHyperlinkChar"/>
          <w:lang w:val="fi-FI"/>
        </w:rPr>
        <w:t>/en/medicines/human/EPAR/</w:t>
      </w:r>
      <w:hyperlink r:id="rId13" w:history="1">
        <w:r w:rsidRPr="00D83A5C">
          <w:rPr>
            <w:rStyle w:val="Hyperlink"/>
            <w:rFonts w:eastAsia="SimSun" w:cs="Arial"/>
            <w:kern w:val="2"/>
            <w:szCs w:val="24"/>
            <w:lang w:val="fi-FI" w:eastAsia="zh-CN"/>
          </w:rPr>
          <w:t>mabthera</w:t>
        </w:r>
      </w:hyperlink>
    </w:p>
    <w:p w14:paraId="1D35931F" w14:textId="77777777" w:rsidR="00D12756" w:rsidRPr="00E80AAF" w:rsidRDefault="00D12756">
      <w:pPr>
        <w:tabs>
          <w:tab w:val="left" w:pos="4253"/>
          <w:tab w:val="left" w:pos="9072"/>
        </w:tabs>
        <w:jc w:val="center"/>
        <w:rPr>
          <w:lang w:val="fi-FI"/>
          <w:rPrChange w:id="0" w:author="Author" w:date="2026-01-30T12:35:00Z">
            <w:rPr/>
          </w:rPrChange>
        </w:rPr>
      </w:pPr>
    </w:p>
    <w:p w14:paraId="2B59CA74" w14:textId="77777777" w:rsidR="00D12756" w:rsidRPr="005229E6" w:rsidRDefault="00D12756">
      <w:pPr>
        <w:jc w:val="center"/>
        <w:rPr>
          <w:lang w:val="fi-FI"/>
        </w:rPr>
      </w:pPr>
    </w:p>
    <w:p w14:paraId="2EB894D7" w14:textId="77777777" w:rsidR="00D12756" w:rsidRPr="005229E6" w:rsidRDefault="00D12756">
      <w:pPr>
        <w:jc w:val="center"/>
        <w:rPr>
          <w:lang w:val="fi-FI"/>
        </w:rPr>
      </w:pPr>
    </w:p>
    <w:p w14:paraId="7A32C7A1" w14:textId="77777777" w:rsidR="00D12756" w:rsidRPr="005229E6" w:rsidRDefault="00D12756">
      <w:pPr>
        <w:jc w:val="center"/>
        <w:rPr>
          <w:lang w:val="fi-FI"/>
        </w:rPr>
      </w:pPr>
    </w:p>
    <w:p w14:paraId="09216F4A" w14:textId="77777777" w:rsidR="00D12756" w:rsidRPr="005229E6" w:rsidRDefault="00D12756">
      <w:pPr>
        <w:jc w:val="center"/>
        <w:rPr>
          <w:lang w:val="fi-FI"/>
        </w:rPr>
      </w:pPr>
    </w:p>
    <w:p w14:paraId="62B730D7" w14:textId="77777777" w:rsidR="00D12756" w:rsidRPr="005229E6" w:rsidRDefault="00D12756">
      <w:pPr>
        <w:jc w:val="center"/>
        <w:rPr>
          <w:lang w:val="fi-FI"/>
        </w:rPr>
      </w:pPr>
    </w:p>
    <w:p w14:paraId="28D98279" w14:textId="77777777" w:rsidR="00D12756" w:rsidRPr="005229E6" w:rsidRDefault="00D12756">
      <w:pPr>
        <w:jc w:val="center"/>
        <w:rPr>
          <w:lang w:val="fi-FI"/>
        </w:rPr>
      </w:pPr>
    </w:p>
    <w:p w14:paraId="3B6F11AE" w14:textId="77777777" w:rsidR="00D12756" w:rsidRPr="005229E6" w:rsidRDefault="00D12756">
      <w:pPr>
        <w:jc w:val="center"/>
        <w:rPr>
          <w:lang w:val="fi-FI"/>
        </w:rPr>
      </w:pPr>
    </w:p>
    <w:p w14:paraId="2F06231E" w14:textId="77777777" w:rsidR="00D12756" w:rsidRPr="005229E6" w:rsidRDefault="00D12756">
      <w:pPr>
        <w:jc w:val="center"/>
        <w:rPr>
          <w:lang w:val="fi-FI"/>
        </w:rPr>
      </w:pPr>
    </w:p>
    <w:p w14:paraId="197E06C0" w14:textId="77777777" w:rsidR="00D12756" w:rsidRPr="005229E6" w:rsidRDefault="00D12756">
      <w:pPr>
        <w:jc w:val="center"/>
        <w:rPr>
          <w:lang w:val="fi-FI"/>
        </w:rPr>
      </w:pPr>
    </w:p>
    <w:p w14:paraId="12D5A6DB" w14:textId="77777777" w:rsidR="00D12756" w:rsidRPr="005229E6" w:rsidRDefault="00D12756">
      <w:pPr>
        <w:jc w:val="center"/>
        <w:rPr>
          <w:lang w:val="fi-FI"/>
        </w:rPr>
      </w:pPr>
    </w:p>
    <w:p w14:paraId="296ECE64" w14:textId="77777777" w:rsidR="00D12756" w:rsidRPr="005229E6" w:rsidRDefault="00D12756">
      <w:pPr>
        <w:jc w:val="center"/>
        <w:rPr>
          <w:lang w:val="fi-FI"/>
        </w:rPr>
      </w:pPr>
    </w:p>
    <w:p w14:paraId="1AF099F6" w14:textId="77777777" w:rsidR="00D12756" w:rsidRPr="005229E6" w:rsidRDefault="00D12756">
      <w:pPr>
        <w:jc w:val="center"/>
        <w:rPr>
          <w:lang w:val="fi-FI"/>
        </w:rPr>
      </w:pPr>
    </w:p>
    <w:p w14:paraId="1B4F3EB9" w14:textId="77777777" w:rsidR="00D12756" w:rsidRPr="005229E6" w:rsidRDefault="00D12756">
      <w:pPr>
        <w:jc w:val="center"/>
        <w:rPr>
          <w:lang w:val="fi-FI"/>
        </w:rPr>
      </w:pPr>
      <w:bookmarkStart w:id="1" w:name="_GoBack"/>
      <w:bookmarkEnd w:id="1"/>
    </w:p>
    <w:p w14:paraId="4A25F634" w14:textId="77777777" w:rsidR="00D12756" w:rsidRPr="005229E6" w:rsidRDefault="00D12756">
      <w:pPr>
        <w:jc w:val="center"/>
        <w:rPr>
          <w:lang w:val="fi-FI"/>
        </w:rPr>
      </w:pPr>
    </w:p>
    <w:p w14:paraId="2D630F2B" w14:textId="77777777" w:rsidR="00D12756" w:rsidRPr="005229E6" w:rsidRDefault="00D12756">
      <w:pPr>
        <w:jc w:val="center"/>
        <w:rPr>
          <w:lang w:val="fi-FI"/>
        </w:rPr>
      </w:pPr>
    </w:p>
    <w:p w14:paraId="4C49BC23" w14:textId="77777777" w:rsidR="00D12756" w:rsidRPr="005229E6" w:rsidRDefault="00D12756">
      <w:pPr>
        <w:jc w:val="center"/>
        <w:rPr>
          <w:lang w:val="fi-FI"/>
        </w:rPr>
      </w:pPr>
    </w:p>
    <w:p w14:paraId="1D913CFC" w14:textId="77777777" w:rsidR="00D12756" w:rsidRPr="00E80AAF" w:rsidRDefault="00D12756">
      <w:pPr>
        <w:jc w:val="center"/>
        <w:rPr>
          <w:lang w:val="fi-FI"/>
          <w:rPrChange w:id="2" w:author="Author" w:date="2026-01-30T12:35:00Z">
            <w:rPr/>
          </w:rPrChange>
        </w:rPr>
      </w:pPr>
    </w:p>
    <w:p w14:paraId="67DD4678" w14:textId="77777777" w:rsidR="00D12756" w:rsidRPr="005229E6" w:rsidRDefault="00D12756">
      <w:pPr>
        <w:jc w:val="center"/>
        <w:outlineLvl w:val="0"/>
        <w:rPr>
          <w:b/>
          <w:lang w:val="fi-FI"/>
        </w:rPr>
      </w:pPr>
      <w:r w:rsidRPr="005229E6">
        <w:rPr>
          <w:b/>
          <w:lang w:val="fi-FI"/>
        </w:rPr>
        <w:t>LIITE I</w:t>
      </w:r>
    </w:p>
    <w:p w14:paraId="2EE548E7" w14:textId="77777777" w:rsidR="00D12756" w:rsidRPr="005229E6" w:rsidRDefault="00D12756">
      <w:pPr>
        <w:jc w:val="center"/>
        <w:rPr>
          <w:b/>
          <w:lang w:val="fi-FI"/>
        </w:rPr>
      </w:pPr>
    </w:p>
    <w:p w14:paraId="2D2AA18F" w14:textId="77777777" w:rsidR="00D12756" w:rsidRPr="005229E6" w:rsidRDefault="00D12756">
      <w:pPr>
        <w:pStyle w:val="Annex"/>
        <w:rPr>
          <w:lang w:val="fi-FI"/>
        </w:rPr>
      </w:pPr>
      <w:r w:rsidRPr="005229E6">
        <w:rPr>
          <w:lang w:val="fi-FI"/>
        </w:rPr>
        <w:t>VALMISTEYHTEENVETO</w:t>
      </w:r>
    </w:p>
    <w:p w14:paraId="5784A40B" w14:textId="77777777" w:rsidR="00D12756" w:rsidRPr="005229E6" w:rsidRDefault="00D12756">
      <w:pPr>
        <w:jc w:val="center"/>
        <w:rPr>
          <w:b/>
          <w:lang w:val="fi-FI"/>
        </w:rPr>
      </w:pPr>
    </w:p>
    <w:p w14:paraId="16962393" w14:textId="77777777" w:rsidR="00D12756" w:rsidRPr="005229E6" w:rsidRDefault="00D12756">
      <w:pPr>
        <w:rPr>
          <w:b/>
          <w:lang w:val="fi-FI"/>
        </w:rPr>
      </w:pPr>
      <w:r w:rsidRPr="005229E6">
        <w:rPr>
          <w:lang w:val="fi-FI"/>
        </w:rPr>
        <w:br w:type="page"/>
      </w:r>
      <w:r w:rsidRPr="005229E6">
        <w:rPr>
          <w:b/>
          <w:lang w:val="fi-FI"/>
        </w:rPr>
        <w:lastRenderedPageBreak/>
        <w:t>1.</w:t>
      </w:r>
      <w:r w:rsidRPr="005229E6">
        <w:rPr>
          <w:b/>
          <w:lang w:val="fi-FI"/>
        </w:rPr>
        <w:tab/>
        <w:t>LÄÄKEVALMISTEEN NIMI</w:t>
      </w:r>
    </w:p>
    <w:p w14:paraId="18DF6F42" w14:textId="77777777" w:rsidR="00D12756" w:rsidRPr="005229E6" w:rsidRDefault="00D12756">
      <w:pPr>
        <w:rPr>
          <w:lang w:val="fi-FI"/>
        </w:rPr>
      </w:pPr>
    </w:p>
    <w:p w14:paraId="4EBBFAF0" w14:textId="77777777" w:rsidR="00D12756" w:rsidRPr="005229E6" w:rsidRDefault="00D12756">
      <w:pPr>
        <w:outlineLvl w:val="0"/>
        <w:rPr>
          <w:lang w:val="fi-FI"/>
        </w:rPr>
      </w:pPr>
      <w:r w:rsidRPr="005229E6">
        <w:rPr>
          <w:lang w:val="fi-FI"/>
        </w:rPr>
        <w:t>MabThera 100 mg infuusiokonsentraatti, liuosta varten</w:t>
      </w:r>
    </w:p>
    <w:p w14:paraId="1C96995D" w14:textId="77777777" w:rsidR="00D12756" w:rsidRPr="005229E6" w:rsidRDefault="00D12756">
      <w:pPr>
        <w:outlineLvl w:val="0"/>
        <w:rPr>
          <w:lang w:val="fi-FI"/>
        </w:rPr>
      </w:pPr>
      <w:r w:rsidRPr="005229E6">
        <w:rPr>
          <w:lang w:val="fi-FI"/>
        </w:rPr>
        <w:t>MabThera 500 mg infuusiokonsentraatti, liuosta varten</w:t>
      </w:r>
    </w:p>
    <w:p w14:paraId="588645E6" w14:textId="77777777" w:rsidR="00D12756" w:rsidRPr="005229E6" w:rsidRDefault="00D12756">
      <w:pPr>
        <w:rPr>
          <w:lang w:val="fi-FI"/>
        </w:rPr>
      </w:pPr>
    </w:p>
    <w:p w14:paraId="32345C7A" w14:textId="77777777" w:rsidR="00D12756" w:rsidRPr="005229E6" w:rsidRDefault="00D12756">
      <w:pPr>
        <w:rPr>
          <w:lang w:val="fi-FI"/>
        </w:rPr>
      </w:pPr>
    </w:p>
    <w:p w14:paraId="1DCC7895" w14:textId="77777777" w:rsidR="00D12756" w:rsidRPr="005229E6" w:rsidRDefault="00D12756">
      <w:pPr>
        <w:ind w:left="567" w:hanging="567"/>
        <w:outlineLvl w:val="0"/>
        <w:rPr>
          <w:lang w:val="fi-FI"/>
        </w:rPr>
      </w:pPr>
      <w:r w:rsidRPr="005229E6">
        <w:rPr>
          <w:b/>
          <w:lang w:val="fi-FI"/>
        </w:rPr>
        <w:t>2.</w:t>
      </w:r>
      <w:r w:rsidRPr="005229E6">
        <w:rPr>
          <w:b/>
          <w:lang w:val="fi-FI"/>
        </w:rPr>
        <w:tab/>
        <w:t>VAIKUTTAVAT AINEET JA NIIDEN MÄÄRÄT</w:t>
      </w:r>
    </w:p>
    <w:p w14:paraId="483AB1D0" w14:textId="77777777" w:rsidR="00D12756" w:rsidRPr="005229E6" w:rsidRDefault="00D12756">
      <w:pPr>
        <w:rPr>
          <w:lang w:val="fi-FI"/>
        </w:rPr>
      </w:pPr>
    </w:p>
    <w:p w14:paraId="0EC44F8F" w14:textId="77777777" w:rsidR="00D12756" w:rsidRPr="005229E6" w:rsidRDefault="00D12756">
      <w:pPr>
        <w:outlineLvl w:val="0"/>
        <w:rPr>
          <w:u w:val="single"/>
          <w:lang w:val="fi-FI"/>
        </w:rPr>
      </w:pPr>
      <w:r w:rsidRPr="005229E6">
        <w:rPr>
          <w:u w:val="single"/>
          <w:lang w:val="fi-FI"/>
        </w:rPr>
        <w:t>MabThera 100 mg infuusiokonsentraatti, liuosta varten</w:t>
      </w:r>
    </w:p>
    <w:p w14:paraId="1C2CD002" w14:textId="77777777" w:rsidR="00D12756" w:rsidRPr="005229E6" w:rsidRDefault="00D12756">
      <w:pPr>
        <w:tabs>
          <w:tab w:val="left" w:pos="-720"/>
        </w:tabs>
        <w:outlineLvl w:val="0"/>
        <w:rPr>
          <w:lang w:val="fi-FI"/>
        </w:rPr>
      </w:pPr>
      <w:r w:rsidRPr="005229E6">
        <w:rPr>
          <w:lang w:val="fi-FI"/>
        </w:rPr>
        <w:t>Jokainen millilitra sisältää 10 mg rituksimabia.</w:t>
      </w:r>
    </w:p>
    <w:p w14:paraId="7E3492E5" w14:textId="77777777" w:rsidR="00D12756" w:rsidRPr="005229E6" w:rsidRDefault="00D12756">
      <w:pPr>
        <w:tabs>
          <w:tab w:val="left" w:pos="-720"/>
        </w:tabs>
        <w:outlineLvl w:val="0"/>
        <w:rPr>
          <w:lang w:val="fi-FI"/>
        </w:rPr>
      </w:pPr>
      <w:r w:rsidRPr="005229E6">
        <w:rPr>
          <w:lang w:val="fi-FI"/>
        </w:rPr>
        <w:t>Jokainen 10 ml:n injektiopullo sisältää 100 mg rituksimabia.</w:t>
      </w:r>
    </w:p>
    <w:p w14:paraId="41F467E8" w14:textId="77777777" w:rsidR="00D12756" w:rsidRPr="005229E6" w:rsidRDefault="00D12756">
      <w:pPr>
        <w:tabs>
          <w:tab w:val="left" w:pos="-720"/>
        </w:tabs>
        <w:outlineLvl w:val="0"/>
        <w:rPr>
          <w:lang w:val="fi-FI"/>
        </w:rPr>
      </w:pPr>
    </w:p>
    <w:p w14:paraId="58430DEA" w14:textId="77777777" w:rsidR="00D12756" w:rsidRPr="005229E6" w:rsidRDefault="00D12756">
      <w:pPr>
        <w:outlineLvl w:val="0"/>
        <w:rPr>
          <w:u w:val="single"/>
          <w:lang w:val="fi-FI"/>
        </w:rPr>
      </w:pPr>
      <w:r w:rsidRPr="005229E6">
        <w:rPr>
          <w:u w:val="single"/>
          <w:lang w:val="fi-FI"/>
        </w:rPr>
        <w:t>MabThera 500 mg infuusiokonsentraatti, liuosta varten</w:t>
      </w:r>
    </w:p>
    <w:p w14:paraId="1F79B3A9" w14:textId="77777777" w:rsidR="00D12756" w:rsidRPr="005229E6" w:rsidRDefault="00D12756">
      <w:pPr>
        <w:tabs>
          <w:tab w:val="left" w:pos="-720"/>
        </w:tabs>
        <w:outlineLvl w:val="0"/>
        <w:rPr>
          <w:lang w:val="fi-FI"/>
        </w:rPr>
      </w:pPr>
      <w:r w:rsidRPr="005229E6">
        <w:rPr>
          <w:lang w:val="fi-FI"/>
        </w:rPr>
        <w:t>Jokainen millilitra sisältää 10 mg rituksimabia.</w:t>
      </w:r>
    </w:p>
    <w:p w14:paraId="1AEE1238" w14:textId="77777777" w:rsidR="00D12756" w:rsidRPr="005229E6" w:rsidRDefault="00D12756">
      <w:pPr>
        <w:tabs>
          <w:tab w:val="left" w:pos="-720"/>
        </w:tabs>
        <w:outlineLvl w:val="0"/>
        <w:rPr>
          <w:lang w:val="fi-FI"/>
        </w:rPr>
      </w:pPr>
      <w:r w:rsidRPr="005229E6">
        <w:rPr>
          <w:lang w:val="fi-FI"/>
        </w:rPr>
        <w:t>Jokainen 50 ml:n injektiopullo sisältää 500 mg rituksimabia.</w:t>
      </w:r>
    </w:p>
    <w:p w14:paraId="3A3DAE2F" w14:textId="77777777" w:rsidR="00D12756" w:rsidRPr="005229E6" w:rsidRDefault="00D12756">
      <w:pPr>
        <w:tabs>
          <w:tab w:val="left" w:pos="-720"/>
        </w:tabs>
        <w:outlineLvl w:val="0"/>
        <w:rPr>
          <w:lang w:val="fi-FI"/>
        </w:rPr>
      </w:pPr>
    </w:p>
    <w:p w14:paraId="6B50119F" w14:textId="77777777" w:rsidR="00D12756" w:rsidRPr="005229E6" w:rsidRDefault="00D12756">
      <w:pPr>
        <w:tabs>
          <w:tab w:val="left" w:pos="-720"/>
        </w:tabs>
        <w:outlineLvl w:val="0"/>
        <w:rPr>
          <w:lang w:val="fi-FI"/>
        </w:rPr>
      </w:pPr>
      <w:r w:rsidRPr="005229E6">
        <w:rPr>
          <w:lang w:val="fi-FI"/>
        </w:rPr>
        <w:t>Rituksimabi on geeniteknologisesti tuotettu, kimeerinen hiiren/ihmisen monoklonaalinen vasta-aine. Se on glykosyloitu immunoglobuliini, joka muodostuu ihmisen IgG1:n vakioalueiden ja hiiren kevyt- ja raskasketjujen vaihtelevien osien sekvensseistä. Vasta-aine on tuotettu nisäkkäältä (kiinalaisen hamsterin munasarja- eli CHO-soluista) peräisin olevassa solususpensioviljelmässä ja puhdistettu affiniteettikromatografialla ja ioninvaihtotekniikalla. Valmistusprosessiin kuuluu erityisiä virusten inaktivaatio- ja poistotoimenpiteitä.</w:t>
      </w:r>
    </w:p>
    <w:p w14:paraId="79C0E4B6" w14:textId="77777777" w:rsidR="00D12756" w:rsidRPr="005229E6" w:rsidRDefault="00D12756">
      <w:pPr>
        <w:tabs>
          <w:tab w:val="left" w:pos="-720"/>
        </w:tabs>
        <w:outlineLvl w:val="0"/>
        <w:rPr>
          <w:szCs w:val="22"/>
          <w:u w:val="single"/>
          <w:lang w:val="fi-FI"/>
        </w:rPr>
      </w:pPr>
    </w:p>
    <w:p w14:paraId="7813264E" w14:textId="77777777" w:rsidR="00D12756" w:rsidRPr="005229E6" w:rsidRDefault="00D12756">
      <w:pPr>
        <w:tabs>
          <w:tab w:val="left" w:pos="-720"/>
        </w:tabs>
        <w:outlineLvl w:val="0"/>
        <w:rPr>
          <w:lang w:val="fi-FI"/>
        </w:rPr>
      </w:pPr>
      <w:r w:rsidRPr="005229E6">
        <w:rPr>
          <w:szCs w:val="22"/>
          <w:u w:val="single"/>
          <w:lang w:val="fi-FI"/>
        </w:rPr>
        <w:t>Apuaine, jonka vaikutus tunnetaan</w:t>
      </w:r>
    </w:p>
    <w:p w14:paraId="11B178D9" w14:textId="77777777" w:rsidR="00D12756" w:rsidRPr="005229E6" w:rsidRDefault="00D12756">
      <w:pPr>
        <w:outlineLvl w:val="0"/>
        <w:rPr>
          <w:lang w:val="fi-FI"/>
        </w:rPr>
      </w:pPr>
      <w:r w:rsidRPr="005229E6">
        <w:rPr>
          <w:lang w:val="fi-FI"/>
        </w:rPr>
        <w:t>Jokainen 10 ml:n injektiopullo sisältää natriumia 2,3 mmol (52,6 mg).</w:t>
      </w:r>
    </w:p>
    <w:p w14:paraId="6075CFB5" w14:textId="77777777" w:rsidR="00D12756" w:rsidRPr="005229E6" w:rsidRDefault="00D12756">
      <w:pPr>
        <w:outlineLvl w:val="0"/>
        <w:rPr>
          <w:lang w:val="fi-FI"/>
        </w:rPr>
      </w:pPr>
      <w:r w:rsidRPr="005229E6">
        <w:rPr>
          <w:lang w:val="fi-FI"/>
        </w:rPr>
        <w:t>Jokainen 50 ml:n injektiopullo sisältää natriumia 11,5 mmol (263,2 mg).</w:t>
      </w:r>
    </w:p>
    <w:p w14:paraId="22AE3968" w14:textId="77777777" w:rsidR="00D12756" w:rsidRPr="005229E6" w:rsidRDefault="00D12756">
      <w:pPr>
        <w:outlineLvl w:val="0"/>
        <w:rPr>
          <w:lang w:val="fi-FI"/>
        </w:rPr>
      </w:pPr>
    </w:p>
    <w:p w14:paraId="10DD1EC7" w14:textId="77777777" w:rsidR="00D12756" w:rsidRPr="005229E6" w:rsidRDefault="00D12756">
      <w:pPr>
        <w:outlineLvl w:val="0"/>
        <w:rPr>
          <w:lang w:val="fi-FI"/>
        </w:rPr>
      </w:pPr>
      <w:r w:rsidRPr="005229E6">
        <w:rPr>
          <w:lang w:val="fi-FI"/>
        </w:rPr>
        <w:t>Täydellinen apuaineluettelo, ks. kohta 6.1.</w:t>
      </w:r>
    </w:p>
    <w:p w14:paraId="0DF28386" w14:textId="77777777" w:rsidR="00D12756" w:rsidRPr="005229E6" w:rsidRDefault="00D12756">
      <w:pPr>
        <w:rPr>
          <w:lang w:val="fi-FI"/>
        </w:rPr>
      </w:pPr>
    </w:p>
    <w:p w14:paraId="2BAC6D3E" w14:textId="77777777" w:rsidR="00D12756" w:rsidRPr="005229E6" w:rsidRDefault="00D12756">
      <w:pPr>
        <w:rPr>
          <w:lang w:val="fi-FI"/>
        </w:rPr>
      </w:pPr>
    </w:p>
    <w:p w14:paraId="10E7BAE5" w14:textId="77777777" w:rsidR="00D12756" w:rsidRPr="005229E6" w:rsidRDefault="00D12756">
      <w:pPr>
        <w:ind w:left="567" w:hanging="567"/>
        <w:outlineLvl w:val="0"/>
        <w:rPr>
          <w:lang w:val="fi-FI"/>
        </w:rPr>
      </w:pPr>
      <w:r w:rsidRPr="005229E6">
        <w:rPr>
          <w:b/>
          <w:lang w:val="fi-FI"/>
        </w:rPr>
        <w:t>3.</w:t>
      </w:r>
      <w:r w:rsidRPr="005229E6">
        <w:rPr>
          <w:b/>
          <w:lang w:val="fi-FI"/>
        </w:rPr>
        <w:tab/>
        <w:t>LÄÄKEMUOTO</w:t>
      </w:r>
    </w:p>
    <w:p w14:paraId="24F98EBA" w14:textId="77777777" w:rsidR="00D12756" w:rsidRPr="005229E6" w:rsidRDefault="00D12756">
      <w:pPr>
        <w:rPr>
          <w:lang w:val="fi-FI"/>
        </w:rPr>
      </w:pPr>
    </w:p>
    <w:p w14:paraId="14E53D81" w14:textId="77777777" w:rsidR="00D12756" w:rsidRPr="005229E6" w:rsidRDefault="00D12756">
      <w:pPr>
        <w:outlineLvl w:val="0"/>
        <w:rPr>
          <w:lang w:val="fi-FI"/>
        </w:rPr>
      </w:pPr>
      <w:r w:rsidRPr="005229E6">
        <w:rPr>
          <w:lang w:val="fi-FI"/>
        </w:rPr>
        <w:t>Infuusiokonsentraatti, liuosta varten.</w:t>
      </w:r>
    </w:p>
    <w:p w14:paraId="39753FBA" w14:textId="77777777" w:rsidR="00D12756" w:rsidRPr="005229E6" w:rsidRDefault="00D12756">
      <w:pPr>
        <w:rPr>
          <w:lang w:val="fi-FI"/>
        </w:rPr>
      </w:pPr>
    </w:p>
    <w:p w14:paraId="621A8F72" w14:textId="6E9142A2" w:rsidR="00D12756" w:rsidRPr="005229E6" w:rsidRDefault="000E6193">
      <w:pPr>
        <w:outlineLvl w:val="0"/>
        <w:rPr>
          <w:lang w:val="fi-FI"/>
        </w:rPr>
      </w:pPr>
      <w:ins w:id="3" w:author="PLx_FI_MH-L" w:date="2026-01-29T10:04:00Z">
        <w:r w:rsidRPr="005229E6">
          <w:rPr>
            <w:lang w:val="fi-FI"/>
          </w:rPr>
          <w:t xml:space="preserve">Kirkas </w:t>
        </w:r>
        <w:r>
          <w:rPr>
            <w:lang w:val="fi-FI"/>
          </w:rPr>
          <w:t>tai opa</w:t>
        </w:r>
      </w:ins>
      <w:ins w:id="4" w:author="PLx_FI_MH-L" w:date="2026-01-30T08:54:00Z">
        <w:r w:rsidR="003D6FF6">
          <w:rPr>
            <w:lang w:val="fi-FI"/>
          </w:rPr>
          <w:t>alinhohtoinen</w:t>
        </w:r>
      </w:ins>
      <w:ins w:id="5" w:author="PLx_FI_MH-L" w:date="2026-01-29T10:04:00Z">
        <w:r>
          <w:rPr>
            <w:lang w:val="fi-FI"/>
          </w:rPr>
          <w:t>, väritön tai vaaleankeltainen neste</w:t>
        </w:r>
      </w:ins>
      <w:del w:id="6" w:author="PLx_FI_MH-L" w:date="2026-01-29T10:04:00Z">
        <w:r w:rsidR="00D12756" w:rsidRPr="005229E6" w:rsidDel="000E6193">
          <w:rPr>
            <w:lang w:val="fi-FI"/>
          </w:rPr>
          <w:delText>Kirkas, väritön neste</w:delText>
        </w:r>
      </w:del>
      <w:r w:rsidR="00D12756" w:rsidRPr="005229E6">
        <w:rPr>
          <w:lang w:val="fi-FI"/>
        </w:rPr>
        <w:t>, jonka pH on 6,2–6,8 ja osmolaliteetti on 324–396 mOsmol/kg.</w:t>
      </w:r>
    </w:p>
    <w:p w14:paraId="2FFDF031" w14:textId="77777777" w:rsidR="00D12756" w:rsidRPr="005229E6" w:rsidRDefault="00D12756">
      <w:pPr>
        <w:rPr>
          <w:lang w:val="fi-FI"/>
        </w:rPr>
      </w:pPr>
    </w:p>
    <w:p w14:paraId="3BF4513B" w14:textId="77777777" w:rsidR="00D12756" w:rsidRPr="005229E6" w:rsidRDefault="00D12756">
      <w:pPr>
        <w:rPr>
          <w:lang w:val="fi-FI"/>
        </w:rPr>
      </w:pPr>
    </w:p>
    <w:p w14:paraId="26DD1E93" w14:textId="77777777" w:rsidR="00D12756" w:rsidRPr="005229E6" w:rsidRDefault="00D12756">
      <w:pPr>
        <w:ind w:left="567" w:hanging="567"/>
        <w:outlineLvl w:val="0"/>
        <w:rPr>
          <w:lang w:val="fi-FI"/>
        </w:rPr>
      </w:pPr>
      <w:r w:rsidRPr="005229E6">
        <w:rPr>
          <w:b/>
          <w:lang w:val="fi-FI"/>
        </w:rPr>
        <w:t>4.</w:t>
      </w:r>
      <w:r w:rsidRPr="005229E6">
        <w:rPr>
          <w:b/>
          <w:lang w:val="fi-FI"/>
        </w:rPr>
        <w:tab/>
        <w:t>KLIINISET TIEDOT</w:t>
      </w:r>
    </w:p>
    <w:p w14:paraId="0BEAB496" w14:textId="77777777" w:rsidR="00D12756" w:rsidRPr="005229E6" w:rsidRDefault="00D12756">
      <w:pPr>
        <w:rPr>
          <w:lang w:val="fi-FI"/>
        </w:rPr>
      </w:pPr>
    </w:p>
    <w:p w14:paraId="461EA766" w14:textId="77777777" w:rsidR="00D12756" w:rsidRPr="005229E6" w:rsidRDefault="00D12756">
      <w:pPr>
        <w:ind w:left="567" w:hanging="567"/>
        <w:outlineLvl w:val="0"/>
        <w:rPr>
          <w:b/>
          <w:lang w:val="fi-FI"/>
        </w:rPr>
      </w:pPr>
      <w:r w:rsidRPr="005229E6">
        <w:rPr>
          <w:b/>
          <w:lang w:val="fi-FI"/>
        </w:rPr>
        <w:t>4.1</w:t>
      </w:r>
      <w:r w:rsidRPr="005229E6">
        <w:rPr>
          <w:b/>
          <w:lang w:val="fi-FI"/>
        </w:rPr>
        <w:tab/>
        <w:t>Käyttöaiheet</w:t>
      </w:r>
    </w:p>
    <w:p w14:paraId="2108C3C8" w14:textId="77777777" w:rsidR="00D12756" w:rsidRPr="005229E6" w:rsidRDefault="00D12756">
      <w:pPr>
        <w:ind w:left="567" w:hanging="567"/>
        <w:outlineLvl w:val="0"/>
        <w:rPr>
          <w:lang w:val="fi-FI"/>
        </w:rPr>
      </w:pPr>
    </w:p>
    <w:p w14:paraId="684B8D52" w14:textId="77777777" w:rsidR="00D12756" w:rsidRPr="005229E6" w:rsidRDefault="00D12756">
      <w:pPr>
        <w:outlineLvl w:val="0"/>
        <w:rPr>
          <w:u w:val="single"/>
          <w:lang w:val="fi-FI"/>
        </w:rPr>
      </w:pPr>
      <w:r w:rsidRPr="005229E6">
        <w:rPr>
          <w:u w:val="single"/>
          <w:lang w:val="fi-FI"/>
        </w:rPr>
        <w:t>Non-Hodgkin-lymfooma (NHL)</w:t>
      </w:r>
    </w:p>
    <w:p w14:paraId="35796F70" w14:textId="77777777" w:rsidR="00D12756" w:rsidRPr="005229E6" w:rsidRDefault="00D12756">
      <w:pPr>
        <w:rPr>
          <w:lang w:val="fi-FI"/>
        </w:rPr>
      </w:pPr>
    </w:p>
    <w:p w14:paraId="0EB4DDB4" w14:textId="77777777" w:rsidR="00D12756" w:rsidRPr="005229E6" w:rsidRDefault="00D12756">
      <w:pPr>
        <w:rPr>
          <w:lang w:val="fi-FI"/>
        </w:rPr>
      </w:pPr>
      <w:r w:rsidRPr="005229E6">
        <w:rPr>
          <w:lang w:val="fi-FI"/>
        </w:rPr>
        <w:t>MabThera on tarkoitettu yhdessä solunsalpaajahoitojen kanssa III–IV levinneisyysasteen follikulaarisen lymfooman hoitoon aikuisille potilaille, jotka eivät ole saaneet aikaisempaa hoitoa.</w:t>
      </w:r>
    </w:p>
    <w:p w14:paraId="4BA9F6D7" w14:textId="77777777" w:rsidR="00D12756" w:rsidRPr="005229E6" w:rsidRDefault="00D12756">
      <w:pPr>
        <w:rPr>
          <w:lang w:val="fi-FI"/>
        </w:rPr>
      </w:pPr>
    </w:p>
    <w:p w14:paraId="526F75A3" w14:textId="77777777" w:rsidR="00D12756" w:rsidRPr="005229E6" w:rsidRDefault="00D12756">
      <w:pPr>
        <w:rPr>
          <w:lang w:val="fi-FI"/>
        </w:rPr>
      </w:pPr>
      <w:r w:rsidRPr="005229E6">
        <w:rPr>
          <w:lang w:val="fi-FI"/>
        </w:rPr>
        <w:t>MabThera-ylläpitohoito on tarkoitettu follikulaarista lymfoomaa sairastaville aikuisille potilaille, jotka ovat saaneet vasteen induktiohoitoon.</w:t>
      </w:r>
    </w:p>
    <w:p w14:paraId="1900DEC3" w14:textId="77777777" w:rsidR="00D12756" w:rsidRPr="005229E6" w:rsidRDefault="00D12756">
      <w:pPr>
        <w:rPr>
          <w:lang w:val="fi-FI"/>
        </w:rPr>
      </w:pPr>
    </w:p>
    <w:p w14:paraId="516E8B92" w14:textId="77777777" w:rsidR="00D12756" w:rsidRPr="005229E6" w:rsidRDefault="00D12756">
      <w:pPr>
        <w:rPr>
          <w:lang w:val="fi-FI"/>
        </w:rPr>
      </w:pPr>
      <w:r w:rsidRPr="005229E6">
        <w:rPr>
          <w:lang w:val="fi-FI"/>
        </w:rPr>
        <w:t>MabThera-monoterapia on tarkoitettu III–IV levinneisyysasteen follikulaarisen lymfooman hoitoon aikuisille potilaille, kun tauti on solunsalpaajille resistentti tai kun tauti on uusiutunut kahdesti tai useammin solunsalpaajahoidon jälkeen.</w:t>
      </w:r>
    </w:p>
    <w:p w14:paraId="18ED4ABD" w14:textId="77777777" w:rsidR="00D12756" w:rsidRPr="005229E6" w:rsidRDefault="00D12756">
      <w:pPr>
        <w:rPr>
          <w:lang w:val="fi-FI"/>
        </w:rPr>
      </w:pPr>
    </w:p>
    <w:p w14:paraId="6259014F" w14:textId="77777777" w:rsidR="00D12756" w:rsidRPr="005229E6" w:rsidRDefault="00D12756">
      <w:pPr>
        <w:rPr>
          <w:lang w:val="fi-FI"/>
        </w:rPr>
      </w:pPr>
      <w:r w:rsidRPr="005229E6">
        <w:rPr>
          <w:lang w:val="fi-FI"/>
        </w:rPr>
        <w:t>MabThera on tarkoitettu yhdessä CHOP-solunsalpaajahoidon (CHOP = syklofosfamidi, doksorubisiini, vinkristiini, prednisoloni) kanssa aikuisille potilaille, joilla on CD20-positiivinen diffuusi suurisoluinen non-Hodgkin-B-solulymfooma.</w:t>
      </w:r>
    </w:p>
    <w:p w14:paraId="0B942CF0" w14:textId="77777777" w:rsidR="00D12756" w:rsidRPr="005229E6" w:rsidRDefault="00D12756">
      <w:pPr>
        <w:suppressAutoHyphens/>
        <w:rPr>
          <w:lang w:val="fi-FI"/>
        </w:rPr>
      </w:pPr>
    </w:p>
    <w:p w14:paraId="4E8CA29E" w14:textId="77777777" w:rsidR="00D12756" w:rsidRPr="005229E6" w:rsidRDefault="00D12756">
      <w:pPr>
        <w:autoSpaceDE w:val="0"/>
        <w:autoSpaceDN w:val="0"/>
        <w:adjustRightInd w:val="0"/>
        <w:rPr>
          <w:snapToGrid w:val="0"/>
          <w:szCs w:val="22"/>
          <w:lang w:val="fi-FI"/>
        </w:rPr>
      </w:pPr>
      <w:r w:rsidRPr="005229E6">
        <w:rPr>
          <w:snapToGrid w:val="0"/>
          <w:szCs w:val="22"/>
          <w:lang w:val="fi-FI"/>
        </w:rPr>
        <w:t xml:space="preserve">MabThera on tarkoitettu yhdessä solunsalpaajahoitojen kanssa pediatrisille potilaille (iältään 6 kuukaudesta </w:t>
      </w:r>
      <w:r w:rsidR="007B79DD" w:rsidRPr="005229E6">
        <w:rPr>
          <w:snapToGrid w:val="0"/>
          <w:szCs w:val="22"/>
          <w:lang w:val="fi-FI"/>
        </w:rPr>
        <w:t>alle</w:t>
      </w:r>
      <w:r w:rsidRPr="005229E6">
        <w:rPr>
          <w:snapToGrid w:val="0"/>
          <w:szCs w:val="22"/>
          <w:lang w:val="fi-FI"/>
        </w:rPr>
        <w:t xml:space="preserve"> 18-vuotiaisiin), joilla on aiemmin hoitamaton pitkälle edennyt </w:t>
      </w:r>
      <w:r w:rsidRPr="005229E6">
        <w:rPr>
          <w:lang w:val="fi-FI"/>
        </w:rPr>
        <w:t>CD20-positiivinen</w:t>
      </w:r>
      <w:r w:rsidRPr="005229E6">
        <w:rPr>
          <w:snapToGrid w:val="0"/>
          <w:szCs w:val="22"/>
          <w:lang w:val="fi-FI"/>
        </w:rPr>
        <w:t xml:space="preserve"> diffuusi suurisoluinen B-solulymfooma (DLBCL), Burkittin lymfooma (BL) / Burkittin leukemia (kypsien B</w:t>
      </w:r>
      <w:r w:rsidRPr="005229E6">
        <w:rPr>
          <w:snapToGrid w:val="0"/>
          <w:szCs w:val="22"/>
          <w:lang w:val="fi-FI"/>
        </w:rPr>
        <w:noBreakHyphen/>
        <w:t xml:space="preserve">solujen akuutti leukemia, BAL) tai Burkitt-tyyppinen lymfooma (BLL). </w:t>
      </w:r>
    </w:p>
    <w:p w14:paraId="0447606B" w14:textId="77777777" w:rsidR="00D12756" w:rsidRPr="005229E6" w:rsidRDefault="00D12756">
      <w:pPr>
        <w:suppressAutoHyphens/>
        <w:rPr>
          <w:lang w:val="fi-FI"/>
        </w:rPr>
      </w:pPr>
    </w:p>
    <w:p w14:paraId="414A9441" w14:textId="77777777" w:rsidR="00D12756" w:rsidRPr="005229E6" w:rsidRDefault="00D12756">
      <w:pPr>
        <w:suppressAutoHyphens/>
        <w:rPr>
          <w:u w:val="single"/>
          <w:lang w:val="fi-FI"/>
        </w:rPr>
      </w:pPr>
      <w:r w:rsidRPr="005229E6">
        <w:rPr>
          <w:u w:val="single"/>
          <w:lang w:val="fi-FI"/>
        </w:rPr>
        <w:t>Krooninen lymfaattinen leukemia (KLL)</w:t>
      </w:r>
    </w:p>
    <w:p w14:paraId="652661F8" w14:textId="77777777" w:rsidR="00D12756" w:rsidRPr="005229E6" w:rsidRDefault="00D12756">
      <w:pPr>
        <w:suppressAutoHyphens/>
        <w:rPr>
          <w:lang w:val="fi-FI"/>
        </w:rPr>
      </w:pPr>
    </w:p>
    <w:p w14:paraId="0C895791" w14:textId="77777777" w:rsidR="00D12756" w:rsidRPr="005229E6" w:rsidRDefault="00D12756">
      <w:pPr>
        <w:rPr>
          <w:lang w:val="fi-FI"/>
        </w:rPr>
      </w:pPr>
      <w:r w:rsidRPr="005229E6">
        <w:rPr>
          <w:lang w:val="fi-FI"/>
        </w:rPr>
        <w:t xml:space="preserve">MabThera on tarkoitettu yhdessä solunsalpaajahoitojen kanssa kroonisen lymfaattisen leukemian hoitoon </w:t>
      </w:r>
      <w:r w:rsidR="007B79DD" w:rsidRPr="005229E6">
        <w:rPr>
          <w:lang w:val="fi-FI"/>
        </w:rPr>
        <w:t xml:space="preserve">aikuisille </w:t>
      </w:r>
      <w:r w:rsidRPr="005229E6">
        <w:rPr>
          <w:lang w:val="fi-FI"/>
        </w:rPr>
        <w:t xml:space="preserve">potilaille, </w:t>
      </w:r>
      <w:r w:rsidR="007B79DD" w:rsidRPr="005229E6">
        <w:rPr>
          <w:lang w:val="fi-FI"/>
        </w:rPr>
        <w:t xml:space="preserve">jotka eivät ole saaneet aiempaa hoitoa ja </w:t>
      </w:r>
      <w:r w:rsidRPr="005229E6">
        <w:rPr>
          <w:lang w:val="fi-FI"/>
        </w:rPr>
        <w:t>joilla on uusiutunut tai refraktorinen tauti. Tietoa tehosta ja turvallisuudesta on rajallisesti saatavilla potilailla, joita on aikaisemmin hoidettu monoklonaalisilla vasta-aineilla mukaan lukien MabThera, tai potilaista, joiden tauti ei ole reagoinut aiempaan MabThera- ja solunsalpaajahoitoon.</w:t>
      </w:r>
    </w:p>
    <w:p w14:paraId="0BF0FB71" w14:textId="77777777" w:rsidR="00D12756" w:rsidRPr="005229E6" w:rsidRDefault="00D12756">
      <w:pPr>
        <w:rPr>
          <w:lang w:val="fi-FI"/>
        </w:rPr>
      </w:pPr>
    </w:p>
    <w:p w14:paraId="36EAE682" w14:textId="77777777" w:rsidR="00D12756" w:rsidRPr="005229E6" w:rsidRDefault="00D12756">
      <w:pPr>
        <w:keepNext/>
        <w:keepLines/>
        <w:outlineLvl w:val="0"/>
        <w:rPr>
          <w:lang w:val="fi-FI"/>
        </w:rPr>
      </w:pPr>
      <w:r w:rsidRPr="005229E6">
        <w:rPr>
          <w:lang w:val="fi-FI"/>
        </w:rPr>
        <w:t>Ks. lisätietoja kohdasta 5.1.</w:t>
      </w:r>
    </w:p>
    <w:p w14:paraId="6C99D580" w14:textId="77777777" w:rsidR="00D12756" w:rsidRPr="005229E6" w:rsidRDefault="00D12756">
      <w:pPr>
        <w:rPr>
          <w:lang w:val="fi-FI"/>
        </w:rPr>
      </w:pPr>
    </w:p>
    <w:p w14:paraId="64A08C41" w14:textId="77777777" w:rsidR="00D12756" w:rsidRPr="005229E6" w:rsidRDefault="00D12756">
      <w:pPr>
        <w:ind w:left="567" w:hanging="567"/>
        <w:outlineLvl w:val="0"/>
        <w:rPr>
          <w:szCs w:val="22"/>
          <w:u w:val="single"/>
          <w:lang w:val="fi-FI"/>
        </w:rPr>
      </w:pPr>
      <w:r w:rsidRPr="005229E6">
        <w:rPr>
          <w:szCs w:val="22"/>
          <w:u w:val="single"/>
          <w:lang w:val="fi-FI"/>
        </w:rPr>
        <w:t>Nivelreuma</w:t>
      </w:r>
    </w:p>
    <w:p w14:paraId="7E318415" w14:textId="77777777" w:rsidR="00D12756" w:rsidRPr="005229E6" w:rsidRDefault="00D12756">
      <w:pPr>
        <w:ind w:left="567" w:hanging="567"/>
        <w:rPr>
          <w:b/>
          <w:szCs w:val="22"/>
          <w:lang w:val="fi-FI"/>
        </w:rPr>
      </w:pPr>
    </w:p>
    <w:p w14:paraId="4CA51E1A" w14:textId="77777777" w:rsidR="00D12756" w:rsidRPr="005229E6" w:rsidRDefault="00D12756">
      <w:pPr>
        <w:rPr>
          <w:szCs w:val="22"/>
          <w:lang w:val="fi-FI"/>
        </w:rPr>
      </w:pPr>
      <w:r w:rsidRPr="005229E6">
        <w:rPr>
          <w:szCs w:val="22"/>
          <w:lang w:val="fi-FI"/>
        </w:rPr>
        <w:t xml:space="preserve">MabThera on </w:t>
      </w:r>
      <w:r w:rsidRPr="005229E6">
        <w:rPr>
          <w:lang w:val="fi-FI"/>
        </w:rPr>
        <w:t>tarkoitettu</w:t>
      </w:r>
      <w:r w:rsidRPr="005229E6">
        <w:rPr>
          <w:szCs w:val="22"/>
          <w:lang w:val="fi-FI"/>
        </w:rPr>
        <w:t xml:space="preserve"> yhdessä metotreksaatin kanssa aikuispotilaiden vaikean aktiivisen nivelreuman hoitoon, kun muilla tautiprosessia hidastavilla reumalääkkeillä (DMARD), joihin on sisältynyt yksi tai useampi tuumorinekroositekijän (TNF) estäjä, ei ole saatu riittävää hoitovastetta, tai potilas ei siedä niitä. </w:t>
      </w:r>
    </w:p>
    <w:p w14:paraId="7580AAAD" w14:textId="77777777" w:rsidR="00D12756" w:rsidRPr="005229E6" w:rsidRDefault="00D12756">
      <w:pPr>
        <w:rPr>
          <w:szCs w:val="22"/>
          <w:lang w:val="fi-FI"/>
        </w:rPr>
      </w:pPr>
    </w:p>
    <w:p w14:paraId="6420A9E1" w14:textId="77777777" w:rsidR="00D12756" w:rsidRPr="005229E6" w:rsidRDefault="00D12756">
      <w:pPr>
        <w:rPr>
          <w:szCs w:val="22"/>
          <w:lang w:val="fi-FI"/>
        </w:rPr>
      </w:pPr>
      <w:r w:rsidRPr="005229E6">
        <w:rPr>
          <w:szCs w:val="22"/>
          <w:lang w:val="fi-FI"/>
        </w:rPr>
        <w:t>MabTheran on osoitettu yhdessä metotreksaatin kanssa vähentävän nivelvaurion etenemistä röntgenkuvista mitattuna ja parantavan fyysistä toimintakykyä.</w:t>
      </w:r>
    </w:p>
    <w:p w14:paraId="54220078" w14:textId="77777777" w:rsidR="00D12756" w:rsidRPr="005229E6" w:rsidRDefault="00D12756">
      <w:pPr>
        <w:rPr>
          <w:szCs w:val="22"/>
          <w:lang w:val="fi-FI"/>
        </w:rPr>
      </w:pPr>
    </w:p>
    <w:p w14:paraId="3778CC5E" w14:textId="77777777" w:rsidR="00D12756" w:rsidRPr="005229E6" w:rsidRDefault="00D12756">
      <w:pPr>
        <w:rPr>
          <w:szCs w:val="22"/>
          <w:u w:val="single"/>
          <w:lang w:val="fi-FI"/>
        </w:rPr>
      </w:pPr>
      <w:r w:rsidRPr="005229E6">
        <w:rPr>
          <w:szCs w:val="22"/>
          <w:u w:val="single"/>
          <w:lang w:val="fi-FI"/>
        </w:rPr>
        <w:t>Granulomatoottinen polyangiitti ja mikroskooppinen polyangiitti</w:t>
      </w:r>
    </w:p>
    <w:p w14:paraId="304504A5" w14:textId="77777777" w:rsidR="00D12756" w:rsidRPr="005229E6" w:rsidRDefault="00D12756">
      <w:pPr>
        <w:rPr>
          <w:szCs w:val="22"/>
          <w:lang w:val="fi-FI"/>
        </w:rPr>
      </w:pPr>
    </w:p>
    <w:p w14:paraId="62D00741" w14:textId="77777777" w:rsidR="00D12756" w:rsidRPr="005229E6" w:rsidRDefault="00D12756">
      <w:pPr>
        <w:rPr>
          <w:szCs w:val="22"/>
          <w:lang w:val="fi-FI"/>
        </w:rPr>
      </w:pPr>
      <w:r w:rsidRPr="005229E6">
        <w:rPr>
          <w:szCs w:val="22"/>
          <w:lang w:val="fi-FI"/>
        </w:rPr>
        <w:t xml:space="preserve">MabThera on tarkoitettu yhdessä glukokortikoidien kanssa aikuispotilaiden vaikean aktiivisen granulomatoottisen polyangiitin (GPA) (aiemmin Wegenerin granulomatoosi) ja mikroskooppisen polyangiitin (MPA) hoitoon. </w:t>
      </w:r>
    </w:p>
    <w:p w14:paraId="61B3363B" w14:textId="77777777" w:rsidR="00D12756" w:rsidRPr="005229E6" w:rsidRDefault="00D12756">
      <w:pPr>
        <w:rPr>
          <w:lang w:val="fi-FI"/>
        </w:rPr>
      </w:pPr>
    </w:p>
    <w:p w14:paraId="33346BAC" w14:textId="77777777" w:rsidR="00D12756" w:rsidRPr="005229E6" w:rsidRDefault="00D12756">
      <w:pPr>
        <w:rPr>
          <w:szCs w:val="22"/>
          <w:lang w:val="fi-FI"/>
        </w:rPr>
      </w:pPr>
      <w:r w:rsidRPr="005229E6">
        <w:rPr>
          <w:szCs w:val="22"/>
          <w:lang w:val="fi-FI"/>
        </w:rPr>
        <w:t xml:space="preserve">MabThera on tarkoitettu yhdessä glukokortikoidien kanssa pediatristen potilaiden (2 vuoden – </w:t>
      </w:r>
      <w:r w:rsidR="007B79DD" w:rsidRPr="005229E6">
        <w:rPr>
          <w:szCs w:val="22"/>
          <w:lang w:val="fi-FI"/>
        </w:rPr>
        <w:t>alle</w:t>
      </w:r>
      <w:r w:rsidRPr="005229E6">
        <w:rPr>
          <w:szCs w:val="22"/>
          <w:lang w:val="fi-FI"/>
        </w:rPr>
        <w:t> 18 vuoden ikäisten) vaikean aktiivisen granulomatoottisen polyangiitin (GPA) (aiemmin Wegenerin granulomatoosi) ja mikroskooppisen polyangiitin (MPA) remission induktioon.</w:t>
      </w:r>
    </w:p>
    <w:p w14:paraId="7D137115" w14:textId="77777777" w:rsidR="00D12756" w:rsidRPr="005229E6" w:rsidRDefault="00D12756">
      <w:pPr>
        <w:rPr>
          <w:lang w:val="fi-FI"/>
        </w:rPr>
      </w:pPr>
    </w:p>
    <w:p w14:paraId="6DE63D65" w14:textId="77777777" w:rsidR="00D12756" w:rsidRPr="005229E6" w:rsidRDefault="00D12756">
      <w:pPr>
        <w:rPr>
          <w:rFonts w:eastAsia="PMingLiU"/>
          <w:u w:val="single"/>
          <w:lang w:val="fi-FI" w:eastAsia="zh-CN"/>
        </w:rPr>
      </w:pPr>
      <w:r w:rsidRPr="005229E6">
        <w:rPr>
          <w:u w:val="single"/>
          <w:lang w:val="fi-FI"/>
        </w:rPr>
        <w:t>Tavallinen pemfigus (pemphigus vulgaris)</w:t>
      </w:r>
    </w:p>
    <w:p w14:paraId="34CE34D1" w14:textId="77777777" w:rsidR="00D12756" w:rsidRPr="005229E6" w:rsidRDefault="00D12756">
      <w:pPr>
        <w:rPr>
          <w:snapToGrid w:val="0"/>
          <w:szCs w:val="22"/>
          <w:lang w:val="fi-FI"/>
        </w:rPr>
      </w:pPr>
    </w:p>
    <w:p w14:paraId="65CD09C5" w14:textId="77777777" w:rsidR="00D12756" w:rsidRPr="005229E6" w:rsidRDefault="00D12756">
      <w:pPr>
        <w:rPr>
          <w:szCs w:val="22"/>
          <w:lang w:val="fi-FI"/>
        </w:rPr>
      </w:pPr>
      <w:r w:rsidRPr="005229E6">
        <w:rPr>
          <w:szCs w:val="22"/>
          <w:lang w:val="fi-FI"/>
        </w:rPr>
        <w:t xml:space="preserve">MabThera on tarkoitettu </w:t>
      </w:r>
      <w:r w:rsidR="007B79DD" w:rsidRPr="005229E6">
        <w:rPr>
          <w:szCs w:val="22"/>
          <w:lang w:val="fi-FI"/>
        </w:rPr>
        <w:t xml:space="preserve">aikuisille potilaille </w:t>
      </w:r>
      <w:r w:rsidRPr="005229E6">
        <w:rPr>
          <w:szCs w:val="22"/>
          <w:lang w:val="fi-FI"/>
        </w:rPr>
        <w:t>keskivaikean tai vaikean tavallisen pemfiguksen hoitoon.</w:t>
      </w:r>
    </w:p>
    <w:p w14:paraId="05FCAE3A" w14:textId="77777777" w:rsidR="00D12756" w:rsidRPr="005229E6" w:rsidRDefault="00D12756">
      <w:pPr>
        <w:rPr>
          <w:lang w:val="fi-FI"/>
        </w:rPr>
      </w:pPr>
    </w:p>
    <w:p w14:paraId="49B48A83" w14:textId="77777777" w:rsidR="00D12756" w:rsidRPr="005229E6" w:rsidRDefault="00D12756">
      <w:pPr>
        <w:ind w:left="567" w:hanging="567"/>
        <w:outlineLvl w:val="0"/>
        <w:rPr>
          <w:lang w:val="fi-FI"/>
        </w:rPr>
      </w:pPr>
      <w:r w:rsidRPr="005229E6">
        <w:rPr>
          <w:b/>
          <w:lang w:val="fi-FI"/>
        </w:rPr>
        <w:t>4.2</w:t>
      </w:r>
      <w:r w:rsidRPr="005229E6">
        <w:rPr>
          <w:b/>
          <w:lang w:val="fi-FI"/>
        </w:rPr>
        <w:tab/>
        <w:t>Annostus ja antotapa</w:t>
      </w:r>
    </w:p>
    <w:p w14:paraId="2E329A35" w14:textId="77777777" w:rsidR="00D12756" w:rsidRPr="005229E6" w:rsidRDefault="00D12756">
      <w:pPr>
        <w:rPr>
          <w:lang w:val="fi-FI"/>
        </w:rPr>
      </w:pPr>
    </w:p>
    <w:p w14:paraId="6652BC31" w14:textId="77777777" w:rsidR="00D12756" w:rsidRPr="005229E6" w:rsidRDefault="00D12756">
      <w:pPr>
        <w:rPr>
          <w:lang w:val="fi-FI"/>
        </w:rPr>
      </w:pPr>
      <w:r w:rsidRPr="005229E6">
        <w:rPr>
          <w:lang w:val="fi-FI"/>
        </w:rPr>
        <w:t xml:space="preserve">MabThera on annettava kokeneen terveydenhuollon ammattilaisen valvonnassa sellaisessa hoitopaikassa, jossa kaikki potilaan elvyttämiseen tarvittavat välineet ovat välittömästi saatavilla (ks. kohta 4.4). </w:t>
      </w:r>
    </w:p>
    <w:p w14:paraId="0F0A94F2" w14:textId="77777777" w:rsidR="00D12756" w:rsidRPr="005229E6" w:rsidRDefault="00D12756">
      <w:pPr>
        <w:keepNext/>
        <w:rPr>
          <w:u w:val="single"/>
          <w:lang w:val="fi-FI"/>
        </w:rPr>
      </w:pPr>
    </w:p>
    <w:p w14:paraId="2400C608" w14:textId="77777777" w:rsidR="00D12756" w:rsidRPr="005229E6" w:rsidRDefault="00D12756">
      <w:pPr>
        <w:keepNext/>
        <w:rPr>
          <w:u w:val="single"/>
          <w:lang w:val="fi-FI"/>
        </w:rPr>
      </w:pPr>
      <w:r w:rsidRPr="005229E6">
        <w:rPr>
          <w:u w:val="single"/>
          <w:lang w:val="fi-FI"/>
        </w:rPr>
        <w:t>Esilääkitys ja estohoito</w:t>
      </w:r>
    </w:p>
    <w:p w14:paraId="4CB9EAA3" w14:textId="77777777" w:rsidR="00D12756" w:rsidRPr="005229E6" w:rsidRDefault="00D12756">
      <w:pPr>
        <w:rPr>
          <w:lang w:val="fi-FI"/>
        </w:rPr>
      </w:pPr>
    </w:p>
    <w:p w14:paraId="136B3EDE" w14:textId="77777777" w:rsidR="007B79DD" w:rsidRPr="005229E6" w:rsidRDefault="007B79DD" w:rsidP="007B79DD">
      <w:pPr>
        <w:keepNext/>
        <w:rPr>
          <w:i/>
          <w:iCs/>
          <w:lang w:val="fi-FI"/>
        </w:rPr>
      </w:pPr>
      <w:r w:rsidRPr="005229E6">
        <w:rPr>
          <w:i/>
          <w:iCs/>
          <w:lang w:val="fi-FI"/>
        </w:rPr>
        <w:t>Kaikki käyttöaiheet</w:t>
      </w:r>
    </w:p>
    <w:p w14:paraId="14578159" w14:textId="77777777" w:rsidR="00D12756" w:rsidRPr="005229E6" w:rsidRDefault="00D12756">
      <w:pPr>
        <w:rPr>
          <w:lang w:val="fi-FI"/>
        </w:rPr>
      </w:pPr>
      <w:r w:rsidRPr="005229E6">
        <w:rPr>
          <w:lang w:val="fi-FI"/>
        </w:rPr>
        <w:t xml:space="preserve">Esilääkitys antipyreettisellä lääkkeellä ja antihistamiinilla, esim. parasetamolilla ja difenhydramiinilla, pitää antaa ennen jokaista MabThera-infuusiota. </w:t>
      </w:r>
    </w:p>
    <w:p w14:paraId="7C09FDBC" w14:textId="77777777" w:rsidR="00D12756" w:rsidRPr="005229E6" w:rsidRDefault="00D12756">
      <w:pPr>
        <w:rPr>
          <w:lang w:val="fi-FI"/>
        </w:rPr>
      </w:pPr>
    </w:p>
    <w:p w14:paraId="2657FD4D" w14:textId="77777777" w:rsidR="007B79DD" w:rsidRPr="005229E6" w:rsidRDefault="007B79DD" w:rsidP="007B79DD">
      <w:pPr>
        <w:keepNext/>
        <w:suppressAutoHyphens/>
        <w:rPr>
          <w:i/>
          <w:iCs/>
          <w:lang w:val="fi-FI"/>
        </w:rPr>
      </w:pPr>
      <w:r w:rsidRPr="005229E6">
        <w:rPr>
          <w:i/>
          <w:iCs/>
          <w:lang w:val="fi-FI"/>
        </w:rPr>
        <w:t>Non-Hodgkin-lymfooma ja krooninen lymfaattinen leukemia</w:t>
      </w:r>
    </w:p>
    <w:p w14:paraId="189D2AF2" w14:textId="77777777" w:rsidR="00D12756" w:rsidRPr="005229E6" w:rsidRDefault="00D12756">
      <w:pPr>
        <w:rPr>
          <w:szCs w:val="22"/>
          <w:lang w:val="fi-FI"/>
        </w:rPr>
      </w:pPr>
      <w:r w:rsidRPr="005229E6">
        <w:rPr>
          <w:szCs w:val="22"/>
          <w:lang w:val="fi-FI"/>
        </w:rPr>
        <w:t xml:space="preserve">Non-Hodgkin-lymfoomaa ja kroonista lymfaattista leukemiaa sairastaville aikuispotilaille pitää harkita esilääkitystä glukokortikoideilla, ellei MabTheraa anneta yhdessä glukokortikoideja sisältävien solunsalpaajahoitoyhdistelmien kanssa. </w:t>
      </w:r>
    </w:p>
    <w:p w14:paraId="608553B0" w14:textId="77777777" w:rsidR="00D12756" w:rsidRPr="005229E6" w:rsidRDefault="00D12756">
      <w:pPr>
        <w:rPr>
          <w:szCs w:val="22"/>
          <w:lang w:val="fi-FI"/>
        </w:rPr>
      </w:pPr>
    </w:p>
    <w:p w14:paraId="75E8759B" w14:textId="77777777" w:rsidR="00D12756" w:rsidRPr="005229E6" w:rsidRDefault="00D12756">
      <w:pPr>
        <w:rPr>
          <w:szCs w:val="22"/>
          <w:lang w:val="fi-FI"/>
        </w:rPr>
      </w:pPr>
      <w:r w:rsidRPr="005229E6">
        <w:rPr>
          <w:szCs w:val="22"/>
          <w:lang w:val="fi-FI"/>
        </w:rPr>
        <w:t>Non</w:t>
      </w:r>
      <w:r w:rsidRPr="005229E6">
        <w:rPr>
          <w:szCs w:val="22"/>
          <w:lang w:val="fi-FI"/>
        </w:rPr>
        <w:noBreakHyphen/>
        <w:t>Hodgkin-lymfoomaa sairastaville pediatrisille potilaille pitää antaa esilääkityksenä parasetamolia ja H1-antihistamiinia (= difenhydramiinia tai vastaavaa) 30–60 minuuttia ennen MabThera-infuusion aloittamista. Lisäksi annetaan prednisonia taulukon 1 mukaisesti.</w:t>
      </w:r>
    </w:p>
    <w:p w14:paraId="71F4A002" w14:textId="77777777" w:rsidR="00D12756" w:rsidRPr="005229E6" w:rsidRDefault="00D12756">
      <w:pPr>
        <w:rPr>
          <w:lang w:val="fi-FI"/>
        </w:rPr>
      </w:pPr>
    </w:p>
    <w:p w14:paraId="50AB71B9" w14:textId="77777777" w:rsidR="00D12756" w:rsidRPr="005229E6" w:rsidRDefault="00D12756">
      <w:pPr>
        <w:rPr>
          <w:szCs w:val="22"/>
          <w:lang w:val="fi-FI"/>
        </w:rPr>
      </w:pPr>
      <w:r w:rsidRPr="005229E6">
        <w:rPr>
          <w:lang w:val="fi-FI"/>
        </w:rPr>
        <w:t xml:space="preserve">Tuumorilyysisyndrooman riskin vähentämiseksi on suositeltavaa, että kroonista lymfaattista leukemiaa sairastaville potilaille annetaan 48 tuntia ennen hoidon aloittamista estolääkitystä, johon kuuluu riittävä hydraatio ja veren virtsahappopitoisuutta tasapainottava lääkitys. Kroonista lymfaattista leukemiaa sairastaville potilaille, joiden </w:t>
      </w:r>
      <w:r w:rsidRPr="005229E6">
        <w:rPr>
          <w:szCs w:val="22"/>
          <w:lang w:val="fi-FI"/>
        </w:rPr>
        <w:t>lymfosyyttien kokonaismäärä on &gt; 25 x 10</w:t>
      </w:r>
      <w:r w:rsidRPr="005229E6">
        <w:rPr>
          <w:szCs w:val="22"/>
          <w:vertAlign w:val="superscript"/>
          <w:lang w:val="fi-FI"/>
        </w:rPr>
        <w:t>9</w:t>
      </w:r>
      <w:r w:rsidRPr="005229E6">
        <w:rPr>
          <w:szCs w:val="22"/>
          <w:lang w:val="fi-FI"/>
        </w:rPr>
        <w:t>/l, on suositeltavaa antaa 100 mg prednisonia/prednisolonia laskimoon juuri ennen MabThera-infuusiota akuuttien infuusioreaktioiden ja/tai s</w:t>
      </w:r>
      <w:r w:rsidRPr="005229E6">
        <w:rPr>
          <w:lang w:val="fi-FI"/>
        </w:rPr>
        <w:t xml:space="preserve">ytokiinioireyhtymän </w:t>
      </w:r>
      <w:r w:rsidRPr="005229E6">
        <w:rPr>
          <w:szCs w:val="22"/>
          <w:lang w:val="fi-FI"/>
        </w:rPr>
        <w:t>vähentämiseksi ja lievittämiseksi.</w:t>
      </w:r>
    </w:p>
    <w:p w14:paraId="5C36AFEE" w14:textId="77777777" w:rsidR="00D12756" w:rsidRPr="005229E6" w:rsidRDefault="00D12756">
      <w:pPr>
        <w:rPr>
          <w:szCs w:val="22"/>
          <w:lang w:val="fi-FI"/>
        </w:rPr>
      </w:pPr>
    </w:p>
    <w:p w14:paraId="3908229D" w14:textId="77777777" w:rsidR="007B79DD" w:rsidRPr="005229E6" w:rsidRDefault="007B79DD" w:rsidP="007B79DD">
      <w:pPr>
        <w:keepNext/>
        <w:rPr>
          <w:rFonts w:eastAsia="PMingLiU"/>
          <w:i/>
          <w:iCs/>
          <w:lang w:val="fi-FI" w:eastAsia="zh-CN"/>
        </w:rPr>
      </w:pPr>
      <w:r w:rsidRPr="005229E6">
        <w:rPr>
          <w:i/>
          <w:iCs/>
          <w:szCs w:val="22"/>
          <w:lang w:val="fi-FI"/>
        </w:rPr>
        <w:t>Nivelreuma, granulomatoottinen polyangiitti ja mikroskooppinen polyangiitti sekä t</w:t>
      </w:r>
      <w:r w:rsidRPr="005229E6">
        <w:rPr>
          <w:i/>
          <w:iCs/>
          <w:lang w:val="fi-FI"/>
        </w:rPr>
        <w:t>avallinen pemfigus (pemphigus vulgaris)</w:t>
      </w:r>
    </w:p>
    <w:p w14:paraId="0824C31F" w14:textId="77777777" w:rsidR="00D12756" w:rsidRPr="005229E6" w:rsidRDefault="00D12756">
      <w:pPr>
        <w:rPr>
          <w:szCs w:val="22"/>
          <w:lang w:val="fi-FI"/>
        </w:rPr>
      </w:pPr>
      <w:r w:rsidRPr="005229E6">
        <w:rPr>
          <w:szCs w:val="22"/>
          <w:lang w:val="fi-FI"/>
        </w:rPr>
        <w:t>Nivelreumapotilaille, granulomatoottista polyangiittia tai mikroskooppista polyangiittia tai tavallista pemfigusta sairastaville potilaille pitää antaa esilääkityksenä 100 mg metyyliprednisolonia laskimoon 30 minuuttia ennen kunkin MabThera</w:t>
      </w:r>
      <w:r w:rsidRPr="005229E6">
        <w:rPr>
          <w:szCs w:val="22"/>
          <w:lang w:val="fi-FI"/>
        </w:rPr>
        <w:noBreakHyphen/>
        <w:t>infuusion aloittamista vähentämään infuusioon liittyvien reaktioiden määrää ja vaikeusastetta.</w:t>
      </w:r>
    </w:p>
    <w:p w14:paraId="055E26D3" w14:textId="77777777" w:rsidR="00D12756" w:rsidRPr="005229E6" w:rsidRDefault="00D12756">
      <w:pPr>
        <w:rPr>
          <w:szCs w:val="22"/>
          <w:lang w:val="fi-FI"/>
        </w:rPr>
      </w:pPr>
    </w:p>
    <w:p w14:paraId="080426BA" w14:textId="77777777" w:rsidR="00D12756" w:rsidRPr="005229E6" w:rsidRDefault="00D12756">
      <w:pPr>
        <w:rPr>
          <w:lang w:val="fi-FI"/>
        </w:rPr>
      </w:pPr>
      <w:r w:rsidRPr="005229E6">
        <w:rPr>
          <w:lang w:val="fi-FI"/>
        </w:rPr>
        <w:t xml:space="preserve">Granulomatoottista polyangiittia tai mikroskooppista polyangiittia sairastaville aikuispotilaille suositellaan annettavaksi metyyliprednisolonia 1000 mg:n vuorokausiannoksina 1–3 vuorokauden ajan laskimoon (viimeinen metyyliprednisoloniannos voidaan antaa samana päivänä, jona ensimmäinen MabThera-infuusio annetaan) ennen ensimmäistä MabThera-infuusiota. Tämän jälkeen MabThera-hoidon aikana ja sen 4 viikon induktiojakson jälkeen annetaan suun kautta prednisonia 1 mg/kg/vrk (enintään 80 mg/vrk, jota pienennetään mahdollisimman nopeasti kliinisen tarpeen mukaan). </w:t>
      </w:r>
    </w:p>
    <w:p w14:paraId="224E5848" w14:textId="77777777" w:rsidR="00D12756" w:rsidRPr="005229E6" w:rsidRDefault="00D12756">
      <w:pPr>
        <w:rPr>
          <w:lang w:val="fi-FI"/>
        </w:rPr>
      </w:pPr>
    </w:p>
    <w:p w14:paraId="329D8A2A" w14:textId="77777777" w:rsidR="00D12756" w:rsidRPr="005229E6" w:rsidRDefault="00D12756">
      <w:pPr>
        <w:rPr>
          <w:szCs w:val="22"/>
          <w:lang w:val="fi-FI"/>
        </w:rPr>
      </w:pPr>
      <w:r w:rsidRPr="005229E6">
        <w:rPr>
          <w:szCs w:val="22"/>
          <w:lang w:val="fi-FI"/>
        </w:rPr>
        <w:t xml:space="preserve">Granulomatoottista polyangiittia tai mikroskooppista polyangiittia </w:t>
      </w:r>
      <w:r w:rsidR="007B79DD" w:rsidRPr="005229E6">
        <w:rPr>
          <w:szCs w:val="22"/>
          <w:lang w:val="fi-FI"/>
        </w:rPr>
        <w:t xml:space="preserve">sairastaville aikuisille ja pediatrisille potilaille ja </w:t>
      </w:r>
      <w:r w:rsidRPr="005229E6">
        <w:rPr>
          <w:szCs w:val="22"/>
          <w:lang w:val="fi-FI"/>
        </w:rPr>
        <w:t>tavallista pemfigusta sairastaville aikuis</w:t>
      </w:r>
      <w:r w:rsidR="007B79DD" w:rsidRPr="005229E6">
        <w:rPr>
          <w:szCs w:val="22"/>
          <w:lang w:val="fi-FI"/>
        </w:rPr>
        <w:t xml:space="preserve">ille </w:t>
      </w:r>
      <w:r w:rsidRPr="005229E6">
        <w:rPr>
          <w:szCs w:val="22"/>
          <w:lang w:val="fi-FI"/>
        </w:rPr>
        <w:t xml:space="preserve">potilaille suositellaan MabThera-hoidon aikana ja sen jälkeen annettavaksi </w:t>
      </w:r>
      <w:r w:rsidRPr="005229E6">
        <w:rPr>
          <w:i/>
          <w:szCs w:val="22"/>
          <w:lang w:val="fi-FI"/>
        </w:rPr>
        <w:t>Pneumocystis jirovecii</w:t>
      </w:r>
      <w:r w:rsidRPr="005229E6">
        <w:rPr>
          <w:szCs w:val="22"/>
          <w:lang w:val="fi-FI"/>
        </w:rPr>
        <w:t xml:space="preserve"> </w:t>
      </w:r>
      <w:r w:rsidRPr="005229E6">
        <w:rPr>
          <w:szCs w:val="22"/>
          <w:lang w:val="fi-FI"/>
        </w:rPr>
        <w:noBreakHyphen/>
        <w:t>pneumonian (PJP) estohoitoa tarpeen mukaan paikallisen kliinisen hoitokäytännön mukaisesti.</w:t>
      </w:r>
    </w:p>
    <w:p w14:paraId="60CA3616" w14:textId="77777777" w:rsidR="00D12756" w:rsidRPr="005229E6" w:rsidRDefault="00D12756">
      <w:pPr>
        <w:rPr>
          <w:lang w:val="fi-FI"/>
        </w:rPr>
      </w:pPr>
    </w:p>
    <w:p w14:paraId="4889D91C" w14:textId="77777777" w:rsidR="00D12756" w:rsidRPr="005229E6" w:rsidRDefault="00D12756">
      <w:pPr>
        <w:rPr>
          <w:lang w:val="fi-FI"/>
        </w:rPr>
      </w:pPr>
      <w:r w:rsidRPr="005229E6">
        <w:rPr>
          <w:lang w:val="fi-FI"/>
        </w:rPr>
        <w:t>Granulomatoottista polyangiittia tai mikroskooppista polyangiittia sairastaville pediatrisille potilaille pitää ennen ensimmäistä MabThera-infuusiota antaa vaikea-asteisen vaskuliitin oireiden hoitoon metyyliprednisolonia laskimonsisäisesti kolme vuorokausiannosta 30 mg/kg/vrk (enintään 1 g/vrk). Metyyliprednisolonin laskimonsisäisiä lisäannoksia voidaan antaa ennen ensimmäistä MabThera-infuusiota enintään kolme vuorokausiannosta 30 mg/kg.</w:t>
      </w:r>
    </w:p>
    <w:p w14:paraId="6B5AEF52" w14:textId="77777777" w:rsidR="00D12756" w:rsidRPr="005229E6" w:rsidRDefault="00D12756">
      <w:pPr>
        <w:rPr>
          <w:lang w:val="fi-FI"/>
        </w:rPr>
      </w:pPr>
    </w:p>
    <w:p w14:paraId="1A9C0910" w14:textId="77777777" w:rsidR="00D12756" w:rsidRPr="005229E6" w:rsidRDefault="00D12756">
      <w:pPr>
        <w:rPr>
          <w:szCs w:val="22"/>
          <w:lang w:val="fi-FI"/>
        </w:rPr>
      </w:pPr>
      <w:r w:rsidRPr="005229E6">
        <w:rPr>
          <w:lang w:val="fi-FI"/>
        </w:rPr>
        <w:t>Laskimonsisäisesti</w:t>
      </w:r>
      <w:r w:rsidRPr="005229E6">
        <w:rPr>
          <w:szCs w:val="22"/>
          <w:lang w:val="fi-FI"/>
        </w:rPr>
        <w:t xml:space="preserve"> annetun metyyliprednisolonin jälkeen </w:t>
      </w:r>
      <w:r w:rsidR="007B79DD" w:rsidRPr="005229E6">
        <w:rPr>
          <w:szCs w:val="22"/>
          <w:lang w:val="fi-FI"/>
        </w:rPr>
        <w:t xml:space="preserve">pediatrisille </w:t>
      </w:r>
      <w:r w:rsidRPr="005229E6">
        <w:rPr>
          <w:szCs w:val="22"/>
          <w:lang w:val="fi-FI"/>
        </w:rPr>
        <w:t>potilaille pitää lisäksi antaa suun kautta prednisonia annoksella 1 mg/kg/vrk (enintään 60 mg/vrk). Annosta pienennetään mahdollisimman nopeasti kliinisen tarpeen mukaan (ks. kohta 5.1).</w:t>
      </w:r>
    </w:p>
    <w:p w14:paraId="6F14706B" w14:textId="77777777" w:rsidR="00D12756" w:rsidRPr="005229E6" w:rsidRDefault="00D12756">
      <w:pPr>
        <w:rPr>
          <w:lang w:val="fi-FI"/>
        </w:rPr>
      </w:pPr>
    </w:p>
    <w:p w14:paraId="7E29AF41" w14:textId="77777777" w:rsidR="00D12756" w:rsidRPr="005229E6" w:rsidRDefault="00D12756">
      <w:pPr>
        <w:ind w:left="567" w:hanging="567"/>
        <w:outlineLvl w:val="0"/>
        <w:rPr>
          <w:b/>
          <w:szCs w:val="22"/>
          <w:lang w:val="fi-FI"/>
        </w:rPr>
      </w:pPr>
      <w:r w:rsidRPr="005229E6">
        <w:rPr>
          <w:szCs w:val="22"/>
          <w:u w:val="single"/>
          <w:lang w:val="fi-FI"/>
        </w:rPr>
        <w:t xml:space="preserve">Annostus </w:t>
      </w:r>
    </w:p>
    <w:p w14:paraId="20355085" w14:textId="77777777" w:rsidR="00D12756" w:rsidRPr="005229E6" w:rsidRDefault="00D12756">
      <w:pPr>
        <w:ind w:left="567" w:hanging="567"/>
        <w:rPr>
          <w:szCs w:val="22"/>
          <w:lang w:val="fi-FI"/>
        </w:rPr>
      </w:pPr>
    </w:p>
    <w:p w14:paraId="385EB431" w14:textId="77777777" w:rsidR="00D12756" w:rsidRPr="005229E6" w:rsidRDefault="00D12756">
      <w:pPr>
        <w:rPr>
          <w:lang w:val="fi-FI"/>
        </w:rPr>
      </w:pPr>
      <w:r w:rsidRPr="005229E6">
        <w:rPr>
          <w:lang w:val="fi-FI"/>
        </w:rPr>
        <w:t>On tärkeää tarkistaa valmisteen etiketistä, että potilaalle annetaan lääkemääräyksen mukaista (laskimoon tai ihon alle annettavaa) lääkemuotoa.</w:t>
      </w:r>
    </w:p>
    <w:p w14:paraId="24338648" w14:textId="77777777" w:rsidR="00D12756" w:rsidRPr="005229E6" w:rsidRDefault="00D12756">
      <w:pPr>
        <w:ind w:left="567" w:hanging="567"/>
        <w:rPr>
          <w:szCs w:val="22"/>
          <w:lang w:val="fi-FI"/>
        </w:rPr>
      </w:pPr>
    </w:p>
    <w:p w14:paraId="67B340C2" w14:textId="77777777" w:rsidR="007B79DD" w:rsidRPr="005229E6" w:rsidRDefault="007B79DD" w:rsidP="009224B3">
      <w:pPr>
        <w:outlineLvl w:val="0"/>
        <w:rPr>
          <w:i/>
          <w:iCs/>
          <w:szCs w:val="22"/>
          <w:u w:val="single"/>
          <w:lang w:val="fi-FI"/>
        </w:rPr>
      </w:pPr>
      <w:r w:rsidRPr="005229E6">
        <w:rPr>
          <w:i/>
          <w:iCs/>
          <w:szCs w:val="22"/>
          <w:u w:val="single"/>
          <w:lang w:val="fi-FI"/>
        </w:rPr>
        <w:t>Anno</w:t>
      </w:r>
      <w:r w:rsidR="00E774DF" w:rsidRPr="005229E6">
        <w:rPr>
          <w:i/>
          <w:iCs/>
          <w:szCs w:val="22"/>
          <w:u w:val="single"/>
          <w:lang w:val="fi-FI"/>
        </w:rPr>
        <w:t>ksen muuttaminen</w:t>
      </w:r>
      <w:r w:rsidRPr="005229E6">
        <w:rPr>
          <w:i/>
          <w:iCs/>
          <w:szCs w:val="22"/>
          <w:u w:val="single"/>
          <w:lang w:val="fi-FI"/>
        </w:rPr>
        <w:t xml:space="preserve"> hoidon aikana </w:t>
      </w:r>
    </w:p>
    <w:p w14:paraId="62C8530D" w14:textId="77777777" w:rsidR="007B79DD" w:rsidRPr="005229E6" w:rsidRDefault="00E774DF" w:rsidP="009224B3">
      <w:pPr>
        <w:outlineLvl w:val="0"/>
        <w:rPr>
          <w:szCs w:val="22"/>
          <w:lang w:val="fi-FI"/>
        </w:rPr>
      </w:pPr>
      <w:r w:rsidRPr="005229E6">
        <w:rPr>
          <w:lang w:val="fi-FI"/>
        </w:rPr>
        <w:t>MabTheran annosta ei suositella pienennettäväksi. Kun MabTheraa annetaan yhdistelmähoitona solunsalpaajien kanssa, solunsalpaajalääkkeiden yleisiä annosten pienentämistä koskevia ohjeita on noudatettava</w:t>
      </w:r>
      <w:r w:rsidR="007B79DD" w:rsidRPr="005229E6">
        <w:rPr>
          <w:szCs w:val="22"/>
          <w:lang w:val="fi-FI"/>
        </w:rPr>
        <w:t>.</w:t>
      </w:r>
    </w:p>
    <w:p w14:paraId="3A270E3D" w14:textId="77777777" w:rsidR="007B79DD" w:rsidRPr="005229E6" w:rsidRDefault="007B79DD" w:rsidP="009224B3">
      <w:pPr>
        <w:ind w:left="567" w:hanging="567"/>
        <w:outlineLvl w:val="0"/>
        <w:rPr>
          <w:szCs w:val="22"/>
          <w:u w:val="single"/>
          <w:lang w:val="fi-FI"/>
        </w:rPr>
      </w:pPr>
    </w:p>
    <w:p w14:paraId="0759FEF3" w14:textId="77777777" w:rsidR="00D12756" w:rsidRPr="0028254F" w:rsidRDefault="00D12756" w:rsidP="007B79DD">
      <w:pPr>
        <w:keepNext/>
        <w:keepLines/>
        <w:ind w:left="567" w:hanging="567"/>
        <w:outlineLvl w:val="0"/>
        <w:rPr>
          <w:b/>
          <w:i/>
          <w:iCs/>
          <w:szCs w:val="22"/>
          <w:u w:val="single"/>
          <w:lang w:val="fi-FI"/>
        </w:rPr>
      </w:pPr>
      <w:r w:rsidRPr="0028254F">
        <w:rPr>
          <w:i/>
          <w:iCs/>
          <w:szCs w:val="22"/>
          <w:u w:val="single"/>
          <w:lang w:val="fi-FI"/>
        </w:rPr>
        <w:t>Non-Hodgkin-lymfooma</w:t>
      </w:r>
      <w:r w:rsidRPr="0028254F">
        <w:rPr>
          <w:b/>
          <w:i/>
          <w:iCs/>
          <w:szCs w:val="22"/>
          <w:u w:val="single"/>
          <w:lang w:val="fi-FI"/>
        </w:rPr>
        <w:t xml:space="preserve"> </w:t>
      </w:r>
    </w:p>
    <w:p w14:paraId="22965A04" w14:textId="77777777" w:rsidR="00D12756" w:rsidRPr="005229E6" w:rsidRDefault="00D12756">
      <w:pPr>
        <w:keepNext/>
        <w:keepLines/>
        <w:ind w:left="567" w:hanging="567"/>
        <w:rPr>
          <w:szCs w:val="22"/>
          <w:lang w:val="fi-FI"/>
        </w:rPr>
      </w:pPr>
    </w:p>
    <w:p w14:paraId="7D080598" w14:textId="77777777" w:rsidR="00D12756" w:rsidRPr="005229E6" w:rsidRDefault="00D12756">
      <w:pPr>
        <w:keepNext/>
        <w:keepLines/>
        <w:outlineLvl w:val="0"/>
        <w:rPr>
          <w:i/>
          <w:lang w:val="fi-FI"/>
        </w:rPr>
      </w:pPr>
      <w:r w:rsidRPr="005229E6">
        <w:rPr>
          <w:i/>
          <w:lang w:val="fi-FI"/>
        </w:rPr>
        <w:t>Follikulaarinen non-Hodgkin-lymfooma</w:t>
      </w:r>
    </w:p>
    <w:p w14:paraId="37CB96A0" w14:textId="77777777" w:rsidR="00D12756" w:rsidRPr="005229E6" w:rsidRDefault="00D12756">
      <w:pPr>
        <w:keepNext/>
        <w:keepLines/>
        <w:rPr>
          <w:lang w:val="fi-FI"/>
        </w:rPr>
      </w:pPr>
    </w:p>
    <w:p w14:paraId="185E3C16" w14:textId="77777777" w:rsidR="00D12756" w:rsidRPr="005229E6" w:rsidRDefault="00D12756">
      <w:pPr>
        <w:keepNext/>
        <w:keepLines/>
        <w:rPr>
          <w:lang w:val="fi-FI"/>
        </w:rPr>
      </w:pPr>
      <w:r w:rsidRPr="005229E6">
        <w:rPr>
          <w:lang w:val="fi-FI"/>
        </w:rPr>
        <w:t>Yhdistelmähoito</w:t>
      </w:r>
    </w:p>
    <w:p w14:paraId="7233E82A" w14:textId="77777777" w:rsidR="00D12756" w:rsidRPr="005229E6" w:rsidRDefault="00D12756">
      <w:pPr>
        <w:keepNext/>
        <w:keepLines/>
        <w:rPr>
          <w:lang w:val="fi-FI"/>
        </w:rPr>
      </w:pPr>
      <w:r w:rsidRPr="005229E6">
        <w:rPr>
          <w:lang w:val="fi-FI"/>
        </w:rPr>
        <w:t>MabTheran suositeltu aloitusannos solunsalpaajahoidon kanssa follikulaarista lymfoomaa sairastaville aikaisemmin hoitamattomille potilaille tai potilaille, joilla on uusiutunut tai refraktorinen tauti, on 375 mg/m</w:t>
      </w:r>
      <w:r w:rsidRPr="005229E6">
        <w:rPr>
          <w:szCs w:val="22"/>
          <w:vertAlign w:val="superscript"/>
          <w:lang w:val="fi-FI"/>
        </w:rPr>
        <w:t>2</w:t>
      </w:r>
      <w:r w:rsidRPr="005229E6">
        <w:rPr>
          <w:lang w:val="fi-FI"/>
        </w:rPr>
        <w:t xml:space="preserve"> jokaisessa syklissä, enintään 8 syklin ajan.</w:t>
      </w:r>
    </w:p>
    <w:p w14:paraId="4C5E7ABC" w14:textId="77777777" w:rsidR="00D12756" w:rsidRPr="005229E6" w:rsidRDefault="00D12756">
      <w:pPr>
        <w:rPr>
          <w:lang w:val="fi-FI"/>
        </w:rPr>
      </w:pPr>
    </w:p>
    <w:p w14:paraId="5F97524A" w14:textId="77777777" w:rsidR="00D12756" w:rsidRPr="005229E6" w:rsidRDefault="00D12756">
      <w:pPr>
        <w:rPr>
          <w:lang w:val="fi-FI"/>
        </w:rPr>
      </w:pPr>
      <w:r w:rsidRPr="005229E6">
        <w:rPr>
          <w:lang w:val="fi-FI"/>
        </w:rPr>
        <w:t>MabThera tulisi antaa jokaisen solunsalpaajasyklin ensimmäisenä päivänä solunsalpaajahoitoon mahdollisesti kuuluvan glukokortikoidin i.v.-annon jälkeen.</w:t>
      </w:r>
    </w:p>
    <w:p w14:paraId="4B3CD279" w14:textId="77777777" w:rsidR="00D12756" w:rsidRPr="005229E6" w:rsidRDefault="00D12756">
      <w:pPr>
        <w:rPr>
          <w:lang w:val="fi-FI"/>
        </w:rPr>
      </w:pPr>
    </w:p>
    <w:p w14:paraId="776353E1" w14:textId="77777777" w:rsidR="00D12756" w:rsidRPr="005229E6" w:rsidRDefault="00D12756">
      <w:pPr>
        <w:rPr>
          <w:lang w:val="fi-FI"/>
        </w:rPr>
      </w:pPr>
      <w:r w:rsidRPr="005229E6">
        <w:rPr>
          <w:lang w:val="fi-FI"/>
        </w:rPr>
        <w:t>Ylläpitohoito</w:t>
      </w:r>
    </w:p>
    <w:p w14:paraId="3895DC78" w14:textId="77777777" w:rsidR="00D12756" w:rsidRPr="005229E6" w:rsidRDefault="00D12756" w:rsidP="0028254F">
      <w:pPr>
        <w:ind w:left="567" w:hanging="567"/>
        <w:rPr>
          <w:u w:val="single"/>
          <w:lang w:val="fi-FI"/>
        </w:rPr>
      </w:pPr>
      <w:r w:rsidRPr="005229E6">
        <w:rPr>
          <w:szCs w:val="22"/>
          <w:lang w:val="fi-FI"/>
        </w:rPr>
        <w:sym w:font="Symbol" w:char="F0B7"/>
      </w:r>
      <w:r w:rsidRPr="005229E6">
        <w:rPr>
          <w:szCs w:val="22"/>
          <w:lang w:val="fi-FI"/>
        </w:rPr>
        <w:tab/>
      </w:r>
      <w:r w:rsidRPr="005229E6">
        <w:rPr>
          <w:lang w:val="fi-FI"/>
        </w:rPr>
        <w:t>Aiemmin hoitamaton follikulaarinen lymfooma</w:t>
      </w:r>
    </w:p>
    <w:p w14:paraId="6837B9A3" w14:textId="77777777" w:rsidR="00D12756" w:rsidRPr="005229E6" w:rsidRDefault="00D12756">
      <w:pPr>
        <w:rPr>
          <w:lang w:val="fi-FI"/>
        </w:rPr>
      </w:pPr>
      <w:r w:rsidRPr="005229E6">
        <w:rPr>
          <w:lang w:val="fi-FI"/>
        </w:rPr>
        <w:t>Ylläpitohoidossa MabTheran suositeltu annos potilaille, joilla on aiemmin hoitamaton follikulaarinen lymfooma ja jotka ovat saaneet vasteen induktiohoitoon, on 375 mg/m</w:t>
      </w:r>
      <w:r w:rsidRPr="005229E6">
        <w:rPr>
          <w:vertAlign w:val="superscript"/>
          <w:lang w:val="fi-FI"/>
        </w:rPr>
        <w:t>2</w:t>
      </w:r>
      <w:r w:rsidRPr="005229E6">
        <w:rPr>
          <w:lang w:val="fi-FI"/>
        </w:rPr>
        <w:t xml:space="preserve"> joka toinen kuukausi (alkaen kaksi kuukautta induktiohoidon viimeisen annoksen jälkeen), kunnes tauti etenee tai pisimmillään 2 vuoden ajan (yhteensä 12 infuusiota).</w:t>
      </w:r>
    </w:p>
    <w:p w14:paraId="3CD99E72" w14:textId="77777777" w:rsidR="00D12756" w:rsidRPr="005229E6" w:rsidRDefault="00D12756">
      <w:pPr>
        <w:tabs>
          <w:tab w:val="left" w:pos="1290"/>
        </w:tabs>
        <w:rPr>
          <w:lang w:val="fi-FI"/>
        </w:rPr>
      </w:pPr>
    </w:p>
    <w:p w14:paraId="03A05B67" w14:textId="77777777" w:rsidR="00D12756" w:rsidRPr="005229E6" w:rsidRDefault="00D12756" w:rsidP="0028254F">
      <w:pPr>
        <w:ind w:left="567" w:hanging="567"/>
        <w:rPr>
          <w:lang w:val="fi-FI"/>
        </w:rPr>
      </w:pPr>
      <w:r w:rsidRPr="005229E6">
        <w:rPr>
          <w:szCs w:val="22"/>
          <w:lang w:val="fi-FI"/>
        </w:rPr>
        <w:sym w:font="Symbol" w:char="F0B7"/>
      </w:r>
      <w:r w:rsidRPr="005229E6">
        <w:rPr>
          <w:szCs w:val="22"/>
          <w:lang w:val="fi-FI"/>
        </w:rPr>
        <w:tab/>
      </w:r>
      <w:r w:rsidRPr="005229E6">
        <w:rPr>
          <w:lang w:val="fi-FI"/>
        </w:rPr>
        <w:t>Uusiutunut/refraktorinen follikulaarinen lymfooma</w:t>
      </w:r>
    </w:p>
    <w:p w14:paraId="39DF25AE" w14:textId="77777777" w:rsidR="00D12756" w:rsidRPr="005229E6" w:rsidRDefault="00D12756">
      <w:pPr>
        <w:rPr>
          <w:lang w:val="fi-FI"/>
        </w:rPr>
      </w:pPr>
      <w:r w:rsidRPr="005229E6">
        <w:rPr>
          <w:lang w:val="fi-FI"/>
        </w:rPr>
        <w:t>Ylläpitohoidossa MabTheran suositeltu annos potilaille, joilla on uusiutunut tai refraktorinen tauti ja jotka ovat saaneet vasteen induktiohoitoon, on 375 mg/m</w:t>
      </w:r>
      <w:r w:rsidRPr="005229E6">
        <w:rPr>
          <w:vertAlign w:val="superscript"/>
          <w:lang w:val="fi-FI"/>
        </w:rPr>
        <w:t>2</w:t>
      </w:r>
      <w:r w:rsidRPr="005229E6">
        <w:rPr>
          <w:lang w:val="fi-FI"/>
        </w:rPr>
        <w:t xml:space="preserve"> joka 3. kuukausi (alkaen kolme kuukautta induktiohoidon viimeisen annoksen jälkeen), kunnes tauti etenee tai pisimmillään 2 vuoden ajan (yhteensä 8 infuusiota).</w:t>
      </w:r>
    </w:p>
    <w:p w14:paraId="40B564F2" w14:textId="77777777" w:rsidR="00D12756" w:rsidRPr="005229E6" w:rsidRDefault="00D12756">
      <w:pPr>
        <w:rPr>
          <w:lang w:val="fi-FI"/>
        </w:rPr>
      </w:pPr>
    </w:p>
    <w:p w14:paraId="09EE5E80" w14:textId="77777777" w:rsidR="00D12756" w:rsidRPr="005229E6" w:rsidRDefault="00D12756">
      <w:pPr>
        <w:rPr>
          <w:lang w:val="fi-FI"/>
        </w:rPr>
      </w:pPr>
      <w:r w:rsidRPr="005229E6">
        <w:rPr>
          <w:lang w:val="fi-FI"/>
        </w:rPr>
        <w:t>Monoterapia</w:t>
      </w:r>
    </w:p>
    <w:p w14:paraId="18AC0C06" w14:textId="77777777" w:rsidR="00D12756" w:rsidRPr="005229E6" w:rsidRDefault="00D12756" w:rsidP="0028254F">
      <w:pPr>
        <w:rPr>
          <w:lang w:val="fi-FI"/>
        </w:rPr>
      </w:pPr>
      <w:r w:rsidRPr="005229E6">
        <w:rPr>
          <w:lang w:val="fi-FI"/>
        </w:rPr>
        <w:t>Uusiutunut/refraktorinen follikulaarinen lymfooma</w:t>
      </w:r>
    </w:p>
    <w:p w14:paraId="1B560C83" w14:textId="77777777" w:rsidR="00D12756" w:rsidRPr="005229E6" w:rsidRDefault="00D12756">
      <w:pPr>
        <w:rPr>
          <w:lang w:val="fi-FI"/>
        </w:rPr>
      </w:pPr>
      <w:r w:rsidRPr="005229E6">
        <w:rPr>
          <w:lang w:val="fi-FI"/>
        </w:rPr>
        <w:t>Monoterapiassa suositeltu MabThera-annos aikuisille potilaille, joilla on III–IV levinneisyysasteen follikulaarinen lymfooma ja joiden tauti on solunsalpaajille resistentti tai uusiutunut kahdesti tai useammin solunsalpaajahoidon jälkeen, on 375 mg/m</w:t>
      </w:r>
      <w:r w:rsidRPr="005229E6">
        <w:rPr>
          <w:vertAlign w:val="superscript"/>
          <w:lang w:val="fi-FI"/>
        </w:rPr>
        <w:t>2</w:t>
      </w:r>
      <w:r w:rsidRPr="005229E6">
        <w:rPr>
          <w:lang w:val="fi-FI"/>
        </w:rPr>
        <w:t xml:space="preserve"> annosteltuna laskimonsisäisenä infuusiona kerran viikossa 4 viikon ajan.</w:t>
      </w:r>
    </w:p>
    <w:p w14:paraId="4F2AB842" w14:textId="77777777" w:rsidR="00D12756" w:rsidRPr="005229E6" w:rsidRDefault="00D12756">
      <w:pPr>
        <w:rPr>
          <w:lang w:val="fi-FI"/>
        </w:rPr>
      </w:pPr>
    </w:p>
    <w:p w14:paraId="34EB9E6F" w14:textId="77777777" w:rsidR="00D12756" w:rsidRPr="005229E6" w:rsidRDefault="00D12756">
      <w:pPr>
        <w:keepNext/>
        <w:keepLines/>
        <w:rPr>
          <w:lang w:val="fi-FI"/>
        </w:rPr>
      </w:pPr>
      <w:r w:rsidRPr="005229E6">
        <w:rPr>
          <w:lang w:val="fi-FI"/>
        </w:rPr>
        <w:t>Kun hoito uusitaan monoterapiassa potilaille, joilla on uusiutunut tai refraktorinen follikulaarinen lymfooma ja jotka ovat vastanneet aikaisemmin annetulle MabThera-monoterapiahoidolle, suositusannos on 375 mg/m</w:t>
      </w:r>
      <w:r w:rsidRPr="005229E6">
        <w:rPr>
          <w:vertAlign w:val="superscript"/>
          <w:lang w:val="fi-FI"/>
        </w:rPr>
        <w:t>2</w:t>
      </w:r>
      <w:r w:rsidRPr="005229E6">
        <w:rPr>
          <w:lang w:val="fi-FI"/>
        </w:rPr>
        <w:t xml:space="preserve"> annettuna laskimonsisäisenä infuusiona kerran viikossa 4 viikon ajan (ks. kohta 5.1).</w:t>
      </w:r>
    </w:p>
    <w:p w14:paraId="4E29D5B9" w14:textId="77777777" w:rsidR="00D12756" w:rsidRPr="005229E6" w:rsidRDefault="00D12756">
      <w:pPr>
        <w:rPr>
          <w:lang w:val="fi-FI"/>
        </w:rPr>
      </w:pPr>
    </w:p>
    <w:p w14:paraId="35F90C66" w14:textId="77777777" w:rsidR="00D12756" w:rsidRPr="005229E6" w:rsidRDefault="00D12756">
      <w:pPr>
        <w:outlineLvl w:val="0"/>
        <w:rPr>
          <w:i/>
          <w:lang w:val="fi-FI"/>
        </w:rPr>
      </w:pPr>
      <w:r w:rsidRPr="005229E6">
        <w:rPr>
          <w:i/>
          <w:lang w:val="fi-FI"/>
        </w:rPr>
        <w:t>Aikuisten diffuusi suurisoluinen non-Hodgkin-B-solulymfooma</w:t>
      </w:r>
    </w:p>
    <w:p w14:paraId="2E5D7800" w14:textId="77777777" w:rsidR="00D12756" w:rsidRPr="005229E6" w:rsidRDefault="00D12756">
      <w:pPr>
        <w:rPr>
          <w:lang w:val="fi-FI"/>
        </w:rPr>
      </w:pPr>
    </w:p>
    <w:p w14:paraId="52D174C3" w14:textId="77777777" w:rsidR="00D12756" w:rsidRPr="005229E6" w:rsidRDefault="00D12756">
      <w:pPr>
        <w:rPr>
          <w:lang w:val="fi-FI"/>
        </w:rPr>
      </w:pPr>
      <w:r w:rsidRPr="005229E6">
        <w:rPr>
          <w:lang w:val="fi-FI"/>
        </w:rPr>
        <w:t>MabTheraa tulisi käyttää yhdessä CHOP-solunsalpaajahoidon kanssa. Suositeltu annostus on 375 mg/m</w:t>
      </w:r>
      <w:r w:rsidRPr="005229E6">
        <w:rPr>
          <w:vertAlign w:val="superscript"/>
          <w:lang w:val="fi-FI"/>
        </w:rPr>
        <w:t>2</w:t>
      </w:r>
      <w:r w:rsidRPr="005229E6">
        <w:rPr>
          <w:lang w:val="fi-FI"/>
        </w:rPr>
        <w:t xml:space="preserve"> jokaisen kemoterapiasyklin ensimmäisenä päivänä 8 syklin ajan CHOP-hoitoon kuuluvan glukokortikoidin i.v.-infuusion jälkeen. Suurisoluisen non-Hodgkin-B-solulymfooman hoidossa MabTheran turvallisuutta ja tehoa ei ole tutkittu yhdistelmähoidossa muiden solunsalpaajahoitojen kanssa.</w:t>
      </w:r>
    </w:p>
    <w:p w14:paraId="487931BC" w14:textId="77777777" w:rsidR="00D12756" w:rsidRPr="005229E6" w:rsidRDefault="00D12756">
      <w:pPr>
        <w:rPr>
          <w:lang w:val="fi-FI"/>
        </w:rPr>
      </w:pPr>
    </w:p>
    <w:p w14:paraId="6C75CB6A" w14:textId="77777777" w:rsidR="00D12756" w:rsidRPr="0028254F" w:rsidRDefault="00D12756" w:rsidP="0028254F">
      <w:pPr>
        <w:keepNext/>
        <w:suppressAutoHyphens/>
        <w:rPr>
          <w:i/>
          <w:iCs/>
          <w:u w:val="single"/>
          <w:lang w:val="fi-FI"/>
        </w:rPr>
      </w:pPr>
      <w:r w:rsidRPr="0028254F">
        <w:rPr>
          <w:i/>
          <w:iCs/>
          <w:u w:val="single"/>
          <w:lang w:val="fi-FI"/>
        </w:rPr>
        <w:t xml:space="preserve">Krooninen lymfaattinen leukemia </w:t>
      </w:r>
    </w:p>
    <w:p w14:paraId="7E09A4B4" w14:textId="77777777" w:rsidR="00D12756" w:rsidRPr="005229E6" w:rsidRDefault="00D12756">
      <w:pPr>
        <w:suppressAutoHyphens/>
        <w:rPr>
          <w:szCs w:val="22"/>
          <w:lang w:val="fi-FI"/>
        </w:rPr>
      </w:pPr>
    </w:p>
    <w:p w14:paraId="53008FB1" w14:textId="77777777" w:rsidR="00D12756" w:rsidRPr="005229E6" w:rsidRDefault="00D12756">
      <w:pPr>
        <w:rPr>
          <w:lang w:val="fi-FI"/>
        </w:rPr>
      </w:pPr>
      <w:r w:rsidRPr="005229E6">
        <w:rPr>
          <w:lang w:val="fi-FI"/>
        </w:rPr>
        <w:t>MabTheran suositeltu annos solunsalpaajahoidon kanssa aikaisemmin hoitamattomille potilaille ja potilaille, joilla on uusiutunut tai refraktorinen tauti, on 375 mg/m</w:t>
      </w:r>
      <w:r w:rsidRPr="005229E6">
        <w:rPr>
          <w:szCs w:val="22"/>
          <w:vertAlign w:val="superscript"/>
          <w:lang w:val="fi-FI"/>
        </w:rPr>
        <w:t>2</w:t>
      </w:r>
      <w:r w:rsidRPr="005229E6">
        <w:rPr>
          <w:lang w:val="fi-FI"/>
        </w:rPr>
        <w:t xml:space="preserve"> päivänä 0 ensimmäisessä hoitosyklissä. Sen jälkeen suositeltu annos on 500 mg/m</w:t>
      </w:r>
      <w:r w:rsidRPr="005229E6">
        <w:rPr>
          <w:szCs w:val="22"/>
          <w:vertAlign w:val="superscript"/>
          <w:lang w:val="fi-FI"/>
        </w:rPr>
        <w:t>2</w:t>
      </w:r>
      <w:r w:rsidRPr="005229E6">
        <w:rPr>
          <w:lang w:val="fi-FI"/>
        </w:rPr>
        <w:t xml:space="preserve"> jokaisen seuraavan hoitosyklin ensimmäisenä päivänä, yhteensä 6 syklin ajan. Solunsalpaajahoito annetaan MabThera-infuusion jälkeen. </w:t>
      </w:r>
    </w:p>
    <w:p w14:paraId="57954E58" w14:textId="77777777" w:rsidR="00D12756" w:rsidRPr="005229E6" w:rsidRDefault="00D12756">
      <w:pPr>
        <w:rPr>
          <w:lang w:val="fi-FI"/>
        </w:rPr>
      </w:pPr>
    </w:p>
    <w:p w14:paraId="15EB6608" w14:textId="77777777" w:rsidR="00D12756" w:rsidRPr="0028254F" w:rsidRDefault="00D12756">
      <w:pPr>
        <w:keepNext/>
        <w:keepLines/>
        <w:outlineLvl w:val="0"/>
        <w:rPr>
          <w:i/>
          <w:iCs/>
          <w:szCs w:val="22"/>
          <w:lang w:val="fi-FI"/>
        </w:rPr>
      </w:pPr>
      <w:r w:rsidRPr="0028254F">
        <w:rPr>
          <w:i/>
          <w:iCs/>
          <w:szCs w:val="22"/>
          <w:u w:val="single"/>
          <w:lang w:val="fi-FI"/>
        </w:rPr>
        <w:t>Nivelreuma</w:t>
      </w:r>
      <w:r w:rsidRPr="0028254F">
        <w:rPr>
          <w:i/>
          <w:iCs/>
          <w:szCs w:val="22"/>
          <w:lang w:val="fi-FI"/>
        </w:rPr>
        <w:t xml:space="preserve"> </w:t>
      </w:r>
    </w:p>
    <w:p w14:paraId="02B5EF24" w14:textId="77777777" w:rsidR="00D12756" w:rsidRPr="005229E6" w:rsidRDefault="00D12756">
      <w:pPr>
        <w:rPr>
          <w:szCs w:val="22"/>
          <w:lang w:val="fi-FI"/>
        </w:rPr>
      </w:pPr>
    </w:p>
    <w:p w14:paraId="18A3EE54" w14:textId="77777777" w:rsidR="00D12756" w:rsidRPr="005229E6" w:rsidRDefault="00D12756">
      <w:pPr>
        <w:rPr>
          <w:szCs w:val="22"/>
          <w:lang w:val="fi-FI"/>
        </w:rPr>
      </w:pPr>
      <w:r w:rsidRPr="005229E6">
        <w:rPr>
          <w:szCs w:val="22"/>
          <w:lang w:val="fi-FI"/>
        </w:rPr>
        <w:t xml:space="preserve">MabThera-hoitoa saaville potilaille on annettava MabThera-potilaskortti jokaisen infuusion yhteydessä. </w:t>
      </w:r>
    </w:p>
    <w:p w14:paraId="63FAD379" w14:textId="77777777" w:rsidR="00D12756" w:rsidRPr="005229E6" w:rsidRDefault="00D12756">
      <w:pPr>
        <w:rPr>
          <w:szCs w:val="22"/>
          <w:lang w:val="fi-FI"/>
        </w:rPr>
      </w:pPr>
    </w:p>
    <w:p w14:paraId="288FBA53" w14:textId="77777777" w:rsidR="00D12756" w:rsidRPr="005229E6" w:rsidRDefault="00D12756">
      <w:pPr>
        <w:rPr>
          <w:szCs w:val="22"/>
          <w:lang w:val="fi-FI"/>
        </w:rPr>
      </w:pPr>
      <w:r w:rsidRPr="005229E6">
        <w:rPr>
          <w:szCs w:val="22"/>
          <w:lang w:val="fi-FI"/>
        </w:rPr>
        <w:t xml:space="preserve">MabThera-hoitojakso koostuu kahdesta 1000 mg:n laskimonsisäisestä infuusiosta. Suositeltu MabThera-annostus on 1000 mg infuusiona laskimoon ja sen jälkeen toinen 1000 mg:n laskimonsisäinen infuusio kahden viikon kuluttua. </w:t>
      </w:r>
    </w:p>
    <w:p w14:paraId="2CEBD52D" w14:textId="77777777" w:rsidR="00D12756" w:rsidRPr="005229E6" w:rsidRDefault="00D12756">
      <w:pPr>
        <w:rPr>
          <w:szCs w:val="22"/>
          <w:lang w:val="fi-FI"/>
        </w:rPr>
      </w:pPr>
    </w:p>
    <w:p w14:paraId="6E5DDCB6" w14:textId="77777777" w:rsidR="00D12756" w:rsidRPr="005229E6" w:rsidRDefault="00D12756">
      <w:pPr>
        <w:rPr>
          <w:szCs w:val="22"/>
          <w:lang w:val="fi-FI"/>
        </w:rPr>
      </w:pPr>
      <w:r w:rsidRPr="005229E6">
        <w:rPr>
          <w:szCs w:val="22"/>
          <w:lang w:val="fi-FI"/>
        </w:rPr>
        <w:t>Toistohoidon tarve tulisi arvioida 24 viikon kuluttua edellisestä hoitojaksosta. Toistohoito on annettava, jos tällöin todetaan taudin aktiivisuutta, muussa tapauksessa toistohoito annetaan</w:t>
      </w:r>
      <w:r w:rsidR="00CD2DA4">
        <w:rPr>
          <w:szCs w:val="22"/>
          <w:lang w:val="fi-FI"/>
        </w:rPr>
        <w:t>,</w:t>
      </w:r>
      <w:r w:rsidRPr="005229E6">
        <w:rPr>
          <w:szCs w:val="22"/>
          <w:lang w:val="fi-FI"/>
        </w:rPr>
        <w:t xml:space="preserve"> kun taudin aktiivisuus palaa. </w:t>
      </w:r>
    </w:p>
    <w:p w14:paraId="21E92941" w14:textId="77777777" w:rsidR="00D12756" w:rsidRPr="005229E6" w:rsidRDefault="00D12756">
      <w:pPr>
        <w:rPr>
          <w:szCs w:val="22"/>
          <w:lang w:val="fi-FI"/>
        </w:rPr>
      </w:pPr>
    </w:p>
    <w:p w14:paraId="08E07543" w14:textId="77777777" w:rsidR="00D12756" w:rsidRPr="005229E6" w:rsidRDefault="00D12756">
      <w:pPr>
        <w:rPr>
          <w:szCs w:val="22"/>
          <w:lang w:val="fi-FI"/>
        </w:rPr>
      </w:pPr>
      <w:r w:rsidRPr="005229E6">
        <w:rPr>
          <w:szCs w:val="22"/>
          <w:lang w:val="fi-FI"/>
        </w:rPr>
        <w:t>Saatavilla olevat tutkimustiedot viittaavat siihen, että kliininen vaste saavutetaan yleensä 16–24 viikon kuluessa ensimmäisestä hoitojaksosta. Hoidon jatkamista on harkittava huolellisesti uudelleen, jos potilaalla ei havaita näyttöä hoitovasteesta tämän ajan kuluessa.</w:t>
      </w:r>
    </w:p>
    <w:p w14:paraId="25FF4C3B" w14:textId="77777777" w:rsidR="00D12756" w:rsidRPr="005229E6" w:rsidRDefault="00D12756">
      <w:pPr>
        <w:rPr>
          <w:szCs w:val="22"/>
          <w:lang w:val="fi-FI"/>
        </w:rPr>
      </w:pPr>
    </w:p>
    <w:p w14:paraId="4E1C3273" w14:textId="77777777" w:rsidR="00D12756" w:rsidRPr="0028254F" w:rsidRDefault="00D12756">
      <w:pPr>
        <w:rPr>
          <w:i/>
          <w:iCs/>
          <w:snapToGrid w:val="0"/>
          <w:szCs w:val="22"/>
          <w:u w:val="single"/>
          <w:lang w:val="fi-FI"/>
        </w:rPr>
      </w:pPr>
      <w:r w:rsidRPr="0028254F">
        <w:rPr>
          <w:i/>
          <w:iCs/>
          <w:snapToGrid w:val="0"/>
          <w:szCs w:val="22"/>
          <w:u w:val="single"/>
          <w:lang w:val="fi-FI"/>
        </w:rPr>
        <w:t>Granulomatoottinen polyangiitti (GPA) ja mikroskooppinen polyangiitti (MPA)</w:t>
      </w:r>
    </w:p>
    <w:p w14:paraId="2AC83667" w14:textId="77777777" w:rsidR="00D12756" w:rsidRPr="005229E6" w:rsidRDefault="00D12756">
      <w:pPr>
        <w:rPr>
          <w:szCs w:val="22"/>
          <w:lang w:val="fi-FI"/>
        </w:rPr>
      </w:pPr>
    </w:p>
    <w:p w14:paraId="5DDBD1FA" w14:textId="77777777" w:rsidR="00D12756" w:rsidRPr="005229E6" w:rsidRDefault="00D12756">
      <w:pPr>
        <w:rPr>
          <w:szCs w:val="22"/>
          <w:lang w:val="fi-FI"/>
        </w:rPr>
      </w:pPr>
      <w:r w:rsidRPr="005229E6">
        <w:rPr>
          <w:szCs w:val="22"/>
          <w:lang w:val="fi-FI"/>
        </w:rPr>
        <w:t xml:space="preserve">MabThera-hoitoa saaville potilaille on annettava MabThera-potilaskortti jokaisen infuusion yhteydessä. </w:t>
      </w:r>
    </w:p>
    <w:p w14:paraId="55134560" w14:textId="77777777" w:rsidR="00D12756" w:rsidRPr="005229E6" w:rsidRDefault="00D12756">
      <w:pPr>
        <w:rPr>
          <w:szCs w:val="22"/>
          <w:lang w:val="fi-FI"/>
        </w:rPr>
      </w:pPr>
    </w:p>
    <w:p w14:paraId="5F5960BF" w14:textId="77777777" w:rsidR="00D12756" w:rsidRPr="005229E6" w:rsidRDefault="00D12756">
      <w:pPr>
        <w:keepNext/>
        <w:rPr>
          <w:i/>
          <w:lang w:val="fi-FI"/>
        </w:rPr>
      </w:pPr>
      <w:r w:rsidRPr="005229E6">
        <w:rPr>
          <w:i/>
          <w:lang w:val="fi-FI"/>
        </w:rPr>
        <w:t>Remission induktio aikuisilla</w:t>
      </w:r>
    </w:p>
    <w:p w14:paraId="02E1564F" w14:textId="77777777" w:rsidR="00D12756" w:rsidRPr="005229E6" w:rsidRDefault="00D12756">
      <w:pPr>
        <w:rPr>
          <w:lang w:val="fi-FI"/>
        </w:rPr>
      </w:pPr>
      <w:r w:rsidRPr="005229E6">
        <w:rPr>
          <w:lang w:val="fi-FI"/>
        </w:rPr>
        <w:t>Suositeltu MabThera-annostus granulomatoottisen polyangiitin ja mikroskooppisen polyangiitin hoitoon</w:t>
      </w:r>
      <w:r w:rsidRPr="005229E6">
        <w:rPr>
          <w:szCs w:val="22"/>
          <w:lang w:val="fi-FI"/>
        </w:rPr>
        <w:t xml:space="preserve"> remission induktiossa aikuispotilaille </w:t>
      </w:r>
      <w:r w:rsidRPr="005229E6">
        <w:rPr>
          <w:lang w:val="fi-FI"/>
        </w:rPr>
        <w:t>on 375 mg/m</w:t>
      </w:r>
      <w:r w:rsidRPr="005229E6">
        <w:rPr>
          <w:vertAlign w:val="superscript"/>
          <w:lang w:val="fi-FI"/>
        </w:rPr>
        <w:t xml:space="preserve">2 </w:t>
      </w:r>
      <w:r w:rsidRPr="005229E6">
        <w:rPr>
          <w:lang w:val="fi-FI"/>
        </w:rPr>
        <w:t xml:space="preserve">kehon pinta-alan perusteella, joka annetaan infuusiona laskimoon kerran viikossa 4 viikon ajan (yhteensä neljä infuusiota). </w:t>
      </w:r>
    </w:p>
    <w:p w14:paraId="19B8BCCA" w14:textId="77777777" w:rsidR="00D12756" w:rsidRPr="005229E6" w:rsidRDefault="00D12756">
      <w:pPr>
        <w:rPr>
          <w:color w:val="000000"/>
          <w:szCs w:val="22"/>
          <w:lang w:val="fi-FI"/>
        </w:rPr>
      </w:pPr>
    </w:p>
    <w:p w14:paraId="5F2F4BAE" w14:textId="77777777" w:rsidR="00D12756" w:rsidRPr="005229E6" w:rsidRDefault="00D12756">
      <w:pPr>
        <w:rPr>
          <w:i/>
          <w:szCs w:val="22"/>
          <w:lang w:val="fi-FI"/>
        </w:rPr>
      </w:pPr>
      <w:r w:rsidRPr="005229E6">
        <w:rPr>
          <w:i/>
          <w:szCs w:val="22"/>
          <w:lang w:val="fi-FI"/>
        </w:rPr>
        <w:t>Aikuisten ylläpitohoito</w:t>
      </w:r>
    </w:p>
    <w:p w14:paraId="347728D4" w14:textId="77777777" w:rsidR="00D12756" w:rsidRPr="005229E6" w:rsidRDefault="00D12756">
      <w:pPr>
        <w:pStyle w:val="TextTi12"/>
        <w:spacing w:after="0" w:line="240" w:lineRule="auto"/>
        <w:jc w:val="left"/>
        <w:rPr>
          <w:sz w:val="22"/>
          <w:lang w:val="fi-FI"/>
        </w:rPr>
      </w:pPr>
      <w:r w:rsidRPr="005229E6">
        <w:rPr>
          <w:sz w:val="22"/>
          <w:lang w:val="fi-FI"/>
        </w:rPr>
        <w:t>MabThera-valmisteella indusoidun remission ylläpitohoito aikuisille GPA- ja MPA-potilaille aloitetaan aikaisintaan 16 viikon kuluttua viimeisen MabThera-infuusion jälkeen.</w:t>
      </w:r>
    </w:p>
    <w:p w14:paraId="5A6625F4" w14:textId="77777777" w:rsidR="00D12756" w:rsidRPr="005229E6" w:rsidRDefault="00D12756">
      <w:pPr>
        <w:pStyle w:val="TextTi12"/>
        <w:spacing w:after="0" w:line="240" w:lineRule="auto"/>
        <w:jc w:val="left"/>
        <w:rPr>
          <w:sz w:val="22"/>
          <w:lang w:val="fi-FI"/>
        </w:rPr>
      </w:pPr>
    </w:p>
    <w:p w14:paraId="1BCAF2C9" w14:textId="77777777" w:rsidR="00D12756" w:rsidRPr="005229E6" w:rsidRDefault="00D12756">
      <w:pPr>
        <w:pStyle w:val="TextTi12"/>
        <w:spacing w:after="0" w:line="240" w:lineRule="auto"/>
        <w:jc w:val="left"/>
        <w:rPr>
          <w:sz w:val="22"/>
          <w:lang w:val="fi-FI"/>
        </w:rPr>
      </w:pPr>
      <w:r w:rsidRPr="005229E6">
        <w:rPr>
          <w:sz w:val="22"/>
          <w:lang w:val="fi-FI"/>
        </w:rPr>
        <w:t xml:space="preserve">Muilla hoitokäytännön mukaisilla immunosuppressiivisilla valmisteilla indusoidun remission MabThera-ylläpitohoito aloitetaan remission saavuttamisen jälkeisten 4 viikon aikana. </w:t>
      </w:r>
    </w:p>
    <w:p w14:paraId="53D0C722" w14:textId="77777777" w:rsidR="00D12756" w:rsidRPr="005229E6" w:rsidRDefault="00D12756">
      <w:pPr>
        <w:pStyle w:val="TextTi12"/>
        <w:spacing w:after="0" w:line="240" w:lineRule="auto"/>
        <w:jc w:val="left"/>
        <w:rPr>
          <w:sz w:val="22"/>
          <w:lang w:val="fi-FI"/>
        </w:rPr>
      </w:pPr>
    </w:p>
    <w:p w14:paraId="0B745373" w14:textId="77777777" w:rsidR="00D12756" w:rsidRPr="005229E6" w:rsidRDefault="00D12756">
      <w:pPr>
        <w:pStyle w:val="TextTi12"/>
        <w:spacing w:after="0" w:line="240" w:lineRule="auto"/>
        <w:jc w:val="left"/>
        <w:rPr>
          <w:sz w:val="22"/>
          <w:lang w:val="fi-FI"/>
        </w:rPr>
      </w:pPr>
      <w:r w:rsidRPr="005229E6">
        <w:rPr>
          <w:sz w:val="22"/>
          <w:lang w:val="fi-FI"/>
        </w:rPr>
        <w:t>MabThera pitää antaa kahtena 500 mg:n annoksena infuusiona laskimoon kahden viikon välein. Tämän jälkeen annetaan 500 mg:n annos infuusiona laskimoon 6 kuukauden välein. MabTheraa pitää antaa vähintään 24 kuukauden ajan remission (ei sairauden oireita tai löydöksiä) saavuttamisen jälkeen. Jos potilaalla voi olla tavanomaista suurempi relapsin riski, lääkärin pitää harkita pidempää MabThera-ylläpitohoitoa enimmillään 5 vuoteen saakka.</w:t>
      </w:r>
    </w:p>
    <w:p w14:paraId="08B20C11" w14:textId="77777777" w:rsidR="00D12756" w:rsidRPr="005229E6" w:rsidRDefault="00D12756">
      <w:pPr>
        <w:rPr>
          <w:lang w:val="fi-FI"/>
        </w:rPr>
      </w:pPr>
    </w:p>
    <w:p w14:paraId="31859EE0" w14:textId="77777777" w:rsidR="00D12756" w:rsidRPr="0028254F" w:rsidRDefault="00D12756">
      <w:pPr>
        <w:rPr>
          <w:i/>
          <w:iCs/>
          <w:color w:val="000000"/>
          <w:szCs w:val="22"/>
          <w:u w:val="single"/>
          <w:lang w:val="fi-FI"/>
        </w:rPr>
      </w:pPr>
      <w:r w:rsidRPr="0028254F">
        <w:rPr>
          <w:i/>
          <w:iCs/>
          <w:color w:val="000000"/>
          <w:szCs w:val="22"/>
          <w:u w:val="single"/>
          <w:lang w:val="fi-FI"/>
        </w:rPr>
        <w:t>Tavallinen pemfigus (pemphigus vulgaris)</w:t>
      </w:r>
    </w:p>
    <w:p w14:paraId="6E2CC1C7" w14:textId="77777777" w:rsidR="00D12756" w:rsidRPr="005229E6" w:rsidRDefault="00D12756">
      <w:pPr>
        <w:rPr>
          <w:color w:val="000000"/>
          <w:szCs w:val="22"/>
          <w:u w:val="single"/>
          <w:lang w:val="fi-FI"/>
        </w:rPr>
      </w:pPr>
    </w:p>
    <w:p w14:paraId="4612D74B" w14:textId="77777777" w:rsidR="00D12756" w:rsidRPr="005229E6" w:rsidRDefault="00D12756">
      <w:pPr>
        <w:keepNext/>
        <w:keepLines/>
        <w:rPr>
          <w:szCs w:val="22"/>
          <w:lang w:val="fi-FI"/>
        </w:rPr>
      </w:pPr>
      <w:r w:rsidRPr="005229E6">
        <w:rPr>
          <w:szCs w:val="22"/>
          <w:lang w:val="fi-FI"/>
        </w:rPr>
        <w:t>MabThera-hoitoa saaville potilaille on annettava jokaisen infuusion yhteydessä potilaskortti.</w:t>
      </w:r>
    </w:p>
    <w:p w14:paraId="5BDA3694" w14:textId="77777777" w:rsidR="00D12756" w:rsidRPr="005229E6" w:rsidRDefault="00D12756">
      <w:pPr>
        <w:rPr>
          <w:color w:val="000000"/>
          <w:szCs w:val="22"/>
          <w:lang w:val="fi-FI"/>
        </w:rPr>
      </w:pPr>
    </w:p>
    <w:p w14:paraId="5D6CBFE7" w14:textId="77777777" w:rsidR="00D12756" w:rsidRPr="005229E6" w:rsidRDefault="00D12756">
      <w:pPr>
        <w:rPr>
          <w:szCs w:val="22"/>
          <w:lang w:val="fi-FI"/>
        </w:rPr>
      </w:pPr>
      <w:r w:rsidRPr="005229E6">
        <w:rPr>
          <w:szCs w:val="22"/>
          <w:lang w:val="fi-FI"/>
        </w:rPr>
        <w:t>Suositeltu MabThera-annostus tavallisen pemfiguksen hoitoon on 1000 mg infuusiona laskimoon ja kahden viikon kuluttua toinen 1000 mg:n infuusio laskimoon yhdistelmänä glukokortikoidien kanssa, joiden annosta pienennetään vähitellen.</w:t>
      </w:r>
    </w:p>
    <w:p w14:paraId="300AEF97" w14:textId="77777777" w:rsidR="00D12756" w:rsidRPr="005229E6" w:rsidRDefault="00D12756">
      <w:pPr>
        <w:pStyle w:val="TextTi12"/>
        <w:keepNext/>
        <w:spacing w:after="0" w:line="240" w:lineRule="atLeast"/>
        <w:jc w:val="left"/>
        <w:rPr>
          <w:sz w:val="22"/>
          <w:szCs w:val="22"/>
          <w:lang w:val="fi-FI"/>
        </w:rPr>
      </w:pPr>
    </w:p>
    <w:p w14:paraId="2E963232" w14:textId="77777777" w:rsidR="00D12756" w:rsidRPr="005229E6" w:rsidRDefault="00D12756">
      <w:pPr>
        <w:pStyle w:val="TextTi12"/>
        <w:keepNext/>
        <w:spacing w:after="0" w:line="240" w:lineRule="atLeast"/>
        <w:jc w:val="left"/>
        <w:rPr>
          <w:i/>
          <w:sz w:val="22"/>
          <w:szCs w:val="22"/>
          <w:lang w:val="fi-FI"/>
        </w:rPr>
      </w:pPr>
      <w:r w:rsidRPr="005229E6">
        <w:rPr>
          <w:i/>
          <w:sz w:val="22"/>
          <w:szCs w:val="22"/>
          <w:lang w:val="fi-FI"/>
        </w:rPr>
        <w:t>Ylläpitohoito</w:t>
      </w:r>
    </w:p>
    <w:p w14:paraId="531086CC" w14:textId="77777777" w:rsidR="00D12756" w:rsidRPr="005229E6" w:rsidRDefault="00D12756">
      <w:pPr>
        <w:pStyle w:val="CommentText"/>
        <w:rPr>
          <w:rFonts w:eastAsia="SimSun"/>
          <w:sz w:val="22"/>
          <w:szCs w:val="22"/>
          <w:lang w:val="fi-FI" w:eastAsia="zh-CN"/>
        </w:rPr>
      </w:pPr>
      <w:r w:rsidRPr="005229E6">
        <w:rPr>
          <w:rFonts w:eastAsia="SimSun"/>
          <w:sz w:val="22"/>
          <w:szCs w:val="22"/>
          <w:lang w:val="fi-FI" w:eastAsia="zh-CN"/>
        </w:rPr>
        <w:t>500 mg:n ylläpitoannos annetaan infuusiona laskimoon hoitokuukautena 12 ja 18, ja sen jälkeen 6 kuukauden välein tarvittaessa kliinisen arvion perusteella.</w:t>
      </w:r>
    </w:p>
    <w:p w14:paraId="3C1029C2" w14:textId="77777777" w:rsidR="00D12756" w:rsidRPr="005229E6" w:rsidRDefault="00D12756">
      <w:pPr>
        <w:pStyle w:val="CommentText"/>
        <w:rPr>
          <w:rFonts w:eastAsia="SimSun"/>
          <w:sz w:val="22"/>
          <w:szCs w:val="22"/>
          <w:lang w:val="fi-FI" w:eastAsia="zh-CN"/>
        </w:rPr>
      </w:pPr>
    </w:p>
    <w:p w14:paraId="531ED5A9" w14:textId="77777777" w:rsidR="00D12756" w:rsidRPr="005229E6" w:rsidRDefault="00D12756">
      <w:pPr>
        <w:pStyle w:val="TextTi12"/>
        <w:keepNext/>
        <w:spacing w:after="0" w:line="240" w:lineRule="atLeast"/>
        <w:jc w:val="left"/>
        <w:rPr>
          <w:i/>
          <w:sz w:val="22"/>
          <w:szCs w:val="22"/>
          <w:lang w:val="fi-FI"/>
        </w:rPr>
      </w:pPr>
      <w:r w:rsidRPr="005229E6">
        <w:rPr>
          <w:i/>
          <w:sz w:val="22"/>
          <w:szCs w:val="22"/>
          <w:lang w:val="fi-FI"/>
        </w:rPr>
        <w:t>Relapsin hoito</w:t>
      </w:r>
    </w:p>
    <w:p w14:paraId="60F79A98" w14:textId="77777777" w:rsidR="00D12756" w:rsidRPr="005229E6" w:rsidRDefault="00D12756">
      <w:pPr>
        <w:pStyle w:val="NormalWeb"/>
        <w:spacing w:before="0" w:beforeAutospacing="0" w:after="0" w:afterAutospacing="0"/>
        <w:rPr>
          <w:sz w:val="22"/>
          <w:szCs w:val="22"/>
          <w:lang w:val="fi-FI"/>
        </w:rPr>
      </w:pPr>
      <w:r w:rsidRPr="005229E6">
        <w:rPr>
          <w:sz w:val="22"/>
          <w:szCs w:val="22"/>
          <w:lang w:val="fi-FI"/>
        </w:rPr>
        <w:t xml:space="preserve">Relapsin yhteydessä potilaalle voidaan antaa 1000 mg laskimoon. Terveydenhoitohenkilöstön pitää myös harkita glukokortikoidihoidon aloittamista uudelleen tai annoksen suurentamista kliinisen arvion perusteella. </w:t>
      </w:r>
    </w:p>
    <w:p w14:paraId="15F2B022" w14:textId="77777777" w:rsidR="00D12756" w:rsidRPr="005229E6" w:rsidRDefault="00D12756">
      <w:pPr>
        <w:pStyle w:val="NormalWeb"/>
        <w:spacing w:before="0" w:beforeAutospacing="0" w:after="0" w:afterAutospacing="0"/>
        <w:rPr>
          <w:sz w:val="22"/>
          <w:szCs w:val="22"/>
          <w:lang w:val="fi-FI"/>
        </w:rPr>
      </w:pPr>
    </w:p>
    <w:p w14:paraId="1A5BC5F2" w14:textId="77777777" w:rsidR="00D12756" w:rsidRPr="005229E6" w:rsidRDefault="00D12756">
      <w:pPr>
        <w:pStyle w:val="TextTi12"/>
        <w:spacing w:after="0" w:line="240" w:lineRule="atLeast"/>
        <w:jc w:val="left"/>
        <w:rPr>
          <w:sz w:val="22"/>
          <w:szCs w:val="22"/>
          <w:lang w:val="fi-FI"/>
        </w:rPr>
      </w:pPr>
      <w:r w:rsidRPr="005229E6">
        <w:rPr>
          <w:sz w:val="22"/>
          <w:szCs w:val="22"/>
          <w:lang w:val="fi-FI"/>
        </w:rPr>
        <w:t>Seuraavat infuusiot voidaan antaa aikaisintaan 16 viikkoa edellisen infuusion jälkeen.</w:t>
      </w:r>
    </w:p>
    <w:p w14:paraId="4DC5943A" w14:textId="77777777" w:rsidR="00D12756" w:rsidRPr="005229E6" w:rsidRDefault="00D12756">
      <w:pPr>
        <w:outlineLvl w:val="0"/>
        <w:rPr>
          <w:szCs w:val="22"/>
          <w:u w:val="single"/>
          <w:lang w:val="fi-FI"/>
        </w:rPr>
      </w:pPr>
    </w:p>
    <w:p w14:paraId="2FD46191" w14:textId="77777777" w:rsidR="00D12756" w:rsidRPr="0028254F" w:rsidRDefault="00D12756" w:rsidP="009224B3">
      <w:pPr>
        <w:keepNext/>
        <w:keepLines/>
        <w:outlineLvl w:val="0"/>
        <w:rPr>
          <w:bCs/>
          <w:szCs w:val="22"/>
          <w:lang w:val="fi-FI"/>
        </w:rPr>
      </w:pPr>
      <w:r w:rsidRPr="0028254F">
        <w:rPr>
          <w:i/>
          <w:iCs/>
          <w:szCs w:val="22"/>
          <w:u w:val="single"/>
          <w:lang w:val="fi-FI"/>
        </w:rPr>
        <w:t xml:space="preserve">Erityisryhmät </w:t>
      </w:r>
    </w:p>
    <w:p w14:paraId="01AFD21E" w14:textId="77777777" w:rsidR="00D12756" w:rsidRPr="0028254F" w:rsidRDefault="00D12756" w:rsidP="009224B3">
      <w:pPr>
        <w:keepNext/>
        <w:keepLines/>
        <w:rPr>
          <w:bCs/>
          <w:szCs w:val="22"/>
          <w:lang w:val="fi-FI"/>
        </w:rPr>
      </w:pPr>
    </w:p>
    <w:p w14:paraId="511C8597" w14:textId="77777777" w:rsidR="00D12756" w:rsidRPr="0028254F" w:rsidRDefault="00D12756" w:rsidP="009224B3">
      <w:pPr>
        <w:keepNext/>
        <w:keepLines/>
        <w:outlineLvl w:val="0"/>
        <w:rPr>
          <w:i/>
          <w:szCs w:val="22"/>
          <w:u w:val="single"/>
          <w:lang w:val="fi-FI"/>
        </w:rPr>
      </w:pPr>
      <w:r w:rsidRPr="0028254F">
        <w:rPr>
          <w:i/>
          <w:szCs w:val="22"/>
          <w:u w:val="single"/>
          <w:lang w:val="fi-FI"/>
        </w:rPr>
        <w:t>Pediatriset potilaat</w:t>
      </w:r>
    </w:p>
    <w:p w14:paraId="4E3DD0A4" w14:textId="77777777" w:rsidR="00D12756" w:rsidRPr="005229E6" w:rsidRDefault="00D12756" w:rsidP="00466B95">
      <w:pPr>
        <w:keepNext/>
        <w:keepLines/>
        <w:rPr>
          <w:szCs w:val="22"/>
          <w:u w:val="single"/>
          <w:lang w:val="fi-FI"/>
        </w:rPr>
      </w:pPr>
    </w:p>
    <w:p w14:paraId="347A0BCE" w14:textId="77777777" w:rsidR="00D12756" w:rsidRPr="0028254F" w:rsidRDefault="00D12756" w:rsidP="00466B95">
      <w:pPr>
        <w:keepNext/>
        <w:keepLines/>
        <w:rPr>
          <w:i/>
          <w:iCs/>
          <w:szCs w:val="22"/>
          <w:lang w:val="fi-FI"/>
        </w:rPr>
      </w:pPr>
      <w:r w:rsidRPr="0028254F">
        <w:rPr>
          <w:i/>
          <w:iCs/>
          <w:szCs w:val="22"/>
          <w:lang w:val="fi-FI"/>
        </w:rPr>
        <w:t>Non-Hodgkin-lymfooma</w:t>
      </w:r>
    </w:p>
    <w:p w14:paraId="4923AAB6" w14:textId="77777777" w:rsidR="00D12756" w:rsidRPr="005229E6" w:rsidRDefault="00D12756" w:rsidP="009224B3">
      <w:pPr>
        <w:keepNext/>
        <w:keepLines/>
        <w:rPr>
          <w:rFonts w:eastAsia="DengXian"/>
          <w:szCs w:val="22"/>
          <w:lang w:val="fi-FI" w:eastAsia="zh-CN"/>
        </w:rPr>
      </w:pPr>
    </w:p>
    <w:p w14:paraId="7858EFE4" w14:textId="77777777" w:rsidR="00D12756" w:rsidRPr="005229E6" w:rsidRDefault="00D12756" w:rsidP="009224B3">
      <w:pPr>
        <w:keepNext/>
        <w:keepLines/>
        <w:rPr>
          <w:rFonts w:eastAsia="DengXian"/>
          <w:szCs w:val="22"/>
          <w:lang w:val="fi-FI" w:eastAsia="zh-CN"/>
        </w:rPr>
      </w:pPr>
      <w:r w:rsidRPr="005229E6">
        <w:rPr>
          <w:rFonts w:eastAsia="DengXian"/>
          <w:szCs w:val="22"/>
          <w:lang w:val="fi-FI" w:eastAsia="zh-CN"/>
        </w:rPr>
        <w:t xml:space="preserve">Pediatrisille potilaille (iältään 6 kuukaudesta </w:t>
      </w:r>
      <w:r w:rsidR="00E774DF" w:rsidRPr="005229E6">
        <w:rPr>
          <w:rFonts w:eastAsia="DengXian"/>
          <w:szCs w:val="22"/>
          <w:lang w:val="fi-FI" w:eastAsia="zh-CN"/>
        </w:rPr>
        <w:t>alle</w:t>
      </w:r>
      <w:r w:rsidRPr="005229E6">
        <w:rPr>
          <w:rFonts w:eastAsia="DengXian"/>
          <w:szCs w:val="22"/>
          <w:lang w:val="fi-FI" w:eastAsia="zh-CN"/>
        </w:rPr>
        <w:t xml:space="preserve"> 18-vuotiaisiin), jotka sairastavat aiemmin hoitamatonta pitkälle edennyttä </w:t>
      </w:r>
      <w:r w:rsidRPr="005229E6">
        <w:rPr>
          <w:lang w:val="fi-FI"/>
        </w:rPr>
        <w:t xml:space="preserve">CD20-positiivista </w:t>
      </w:r>
      <w:r w:rsidRPr="005229E6">
        <w:rPr>
          <w:rFonts w:eastAsia="DengXian"/>
          <w:szCs w:val="22"/>
          <w:lang w:val="fi-FI" w:eastAsia="zh-CN"/>
        </w:rPr>
        <w:t xml:space="preserve">diffuusia suurisoluista B-solulymfoomaa, Burkittin lymfoomaa, Burkittin leukemiaa tai Burkitt-tyyppistä lymfoomaa, MabThera-valmistetta pitää antaa yhdistelmänä systeemisen LMB (Lymphome Malin B) </w:t>
      </w:r>
      <w:r w:rsidRPr="005229E6">
        <w:rPr>
          <w:rFonts w:eastAsia="DengXian"/>
          <w:szCs w:val="22"/>
          <w:lang w:val="fi-FI" w:eastAsia="zh-CN"/>
        </w:rPr>
        <w:noBreakHyphen/>
        <w:t>solunsalpaajahoito-ohjelman kanssa (ks. taulukot 1 ja 2). Suositeltu MabThera-annostus on 375 mg/m</w:t>
      </w:r>
      <w:r w:rsidRPr="005229E6">
        <w:rPr>
          <w:rFonts w:eastAsia="DengXian"/>
          <w:szCs w:val="22"/>
          <w:vertAlign w:val="superscript"/>
          <w:lang w:val="fi-FI" w:eastAsia="zh-CN"/>
        </w:rPr>
        <w:t>2</w:t>
      </w:r>
      <w:r w:rsidRPr="005229E6">
        <w:rPr>
          <w:rFonts w:eastAsia="DengXian"/>
          <w:szCs w:val="22"/>
          <w:lang w:val="fi-FI" w:eastAsia="zh-CN"/>
        </w:rPr>
        <w:t xml:space="preserve"> kehon pinta-alan perusteella infuusiona laskimoon. MabThera-annosta ei tarvitse muuttaa muutoin kuin kehon pinta-alan perusteella.</w:t>
      </w:r>
    </w:p>
    <w:p w14:paraId="06F7EDA0" w14:textId="77777777" w:rsidR="00D12756" w:rsidRPr="005229E6" w:rsidRDefault="00D12756">
      <w:pPr>
        <w:autoSpaceDE w:val="0"/>
        <w:autoSpaceDN w:val="0"/>
        <w:adjustRightInd w:val="0"/>
        <w:rPr>
          <w:szCs w:val="22"/>
          <w:lang w:val="fi-FI"/>
        </w:rPr>
      </w:pPr>
    </w:p>
    <w:p w14:paraId="7063C6E6" w14:textId="77777777" w:rsidR="00D12756" w:rsidRPr="005229E6" w:rsidRDefault="00D12756">
      <w:pPr>
        <w:autoSpaceDE w:val="0"/>
        <w:autoSpaceDN w:val="0"/>
        <w:adjustRightInd w:val="0"/>
        <w:rPr>
          <w:snapToGrid w:val="0"/>
          <w:szCs w:val="22"/>
          <w:lang w:val="fi-FI"/>
        </w:rPr>
      </w:pPr>
      <w:r w:rsidRPr="005229E6">
        <w:rPr>
          <w:szCs w:val="22"/>
          <w:lang w:val="fi-FI"/>
        </w:rPr>
        <w:t xml:space="preserve">MabTheran turvallisuutta ja tehoa </w:t>
      </w:r>
      <w:r w:rsidRPr="005229E6">
        <w:rPr>
          <w:rFonts w:eastAsia="DengXian"/>
          <w:szCs w:val="22"/>
          <w:lang w:val="fi-FI" w:eastAsia="zh-CN"/>
        </w:rPr>
        <w:t xml:space="preserve">6 kuukauden – </w:t>
      </w:r>
      <w:r w:rsidR="00E774DF" w:rsidRPr="005229E6">
        <w:rPr>
          <w:rFonts w:eastAsia="DengXian"/>
          <w:szCs w:val="22"/>
          <w:lang w:val="fi-FI" w:eastAsia="zh-CN"/>
        </w:rPr>
        <w:t>alle</w:t>
      </w:r>
      <w:r w:rsidRPr="005229E6">
        <w:rPr>
          <w:rFonts w:eastAsia="DengXian"/>
          <w:szCs w:val="22"/>
          <w:lang w:val="fi-FI" w:eastAsia="zh-CN"/>
        </w:rPr>
        <w:t> 18 vuoden ikäisten pediatristen potilaiden</w:t>
      </w:r>
      <w:r w:rsidRPr="005229E6">
        <w:rPr>
          <w:szCs w:val="22"/>
          <w:lang w:val="fi-FI"/>
        </w:rPr>
        <w:t xml:space="preserve"> hoidossa ei ole varmistettu muissa käyttöaiheissa kuin aiemmin hoitamattoman pitkälle edenneen </w:t>
      </w:r>
      <w:r w:rsidRPr="005229E6">
        <w:rPr>
          <w:lang w:val="fi-FI"/>
        </w:rPr>
        <w:t xml:space="preserve">CD20-positiivisen </w:t>
      </w:r>
      <w:r w:rsidRPr="005229E6">
        <w:rPr>
          <w:szCs w:val="22"/>
          <w:lang w:val="fi-FI"/>
        </w:rPr>
        <w:t xml:space="preserve">diffuusin suurisoluisen B-solulymfooman, Burkittin lymfooman, Burkittin leukemian ja Burkitt-tyyppisen lymfooman hoidossa. </w:t>
      </w:r>
      <w:r w:rsidRPr="005229E6">
        <w:rPr>
          <w:snapToGrid w:val="0"/>
          <w:szCs w:val="22"/>
          <w:lang w:val="fi-FI"/>
        </w:rPr>
        <w:t xml:space="preserve">Tietoja on vain rajallisesti saatavilla alle 3-vuotiailla lapsipotilailla. Ks. lisätietoja kohdasta 5.1. </w:t>
      </w:r>
    </w:p>
    <w:p w14:paraId="3ED2531A" w14:textId="77777777" w:rsidR="00D12756" w:rsidRPr="005229E6" w:rsidRDefault="00D12756">
      <w:pPr>
        <w:rPr>
          <w:szCs w:val="22"/>
          <w:lang w:val="fi-FI"/>
        </w:rPr>
      </w:pPr>
    </w:p>
    <w:p w14:paraId="25CAD581" w14:textId="77777777" w:rsidR="00D12756" w:rsidRPr="005229E6" w:rsidRDefault="00D12756">
      <w:pPr>
        <w:rPr>
          <w:rFonts w:eastAsia="DengXian"/>
          <w:szCs w:val="22"/>
          <w:lang w:val="fi-FI" w:eastAsia="zh-CN"/>
        </w:rPr>
      </w:pPr>
      <w:r w:rsidRPr="005229E6">
        <w:rPr>
          <w:rFonts w:eastAsia="DengXian"/>
          <w:szCs w:val="22"/>
          <w:lang w:val="fi-FI" w:eastAsia="zh-CN"/>
        </w:rPr>
        <w:t xml:space="preserve">MabTheraa ei saa käyttää vastasyntyneiden ja &lt; 6 kuukauden ikäisten pediatristen potilaiden </w:t>
      </w:r>
      <w:r w:rsidRPr="005229E6">
        <w:rPr>
          <w:lang w:val="fi-FI"/>
        </w:rPr>
        <w:t xml:space="preserve">CD20-positiivisen </w:t>
      </w:r>
      <w:r w:rsidRPr="005229E6">
        <w:rPr>
          <w:rFonts w:eastAsia="DengXian"/>
          <w:szCs w:val="22"/>
          <w:lang w:val="fi-FI" w:eastAsia="zh-CN"/>
        </w:rPr>
        <w:t>diffuusin suurisoluisen B-solulymfooman hoitoon (ks. kohta 5.1).</w:t>
      </w:r>
    </w:p>
    <w:p w14:paraId="716D6D28" w14:textId="77777777" w:rsidR="00D12756" w:rsidRPr="005229E6" w:rsidRDefault="00D12756">
      <w:pPr>
        <w:rPr>
          <w:rFonts w:eastAsia="DengXian"/>
          <w:szCs w:val="22"/>
          <w:lang w:val="fi-FI" w:eastAsia="zh-CN"/>
        </w:rPr>
      </w:pPr>
    </w:p>
    <w:p w14:paraId="0E0199AF" w14:textId="77777777" w:rsidR="00D12756" w:rsidRPr="005229E6" w:rsidRDefault="00D12756" w:rsidP="009224B3">
      <w:pPr>
        <w:ind w:left="1134" w:hanging="1134"/>
        <w:rPr>
          <w:rFonts w:cs="Arial"/>
          <w:b/>
          <w:szCs w:val="22"/>
          <w:lang w:val="fi-FI"/>
        </w:rPr>
      </w:pPr>
      <w:r w:rsidRPr="005229E6">
        <w:rPr>
          <w:rFonts w:cs="Arial"/>
          <w:b/>
          <w:szCs w:val="22"/>
          <w:lang w:val="fi-FI"/>
        </w:rPr>
        <w:t>Taulukko 1</w:t>
      </w:r>
      <w:r w:rsidRPr="005229E6">
        <w:rPr>
          <w:rFonts w:cs="Arial"/>
          <w:b/>
          <w:szCs w:val="22"/>
          <w:lang w:val="fi-FI"/>
        </w:rPr>
        <w:tab/>
        <w:t>MabThera-annostus pediatristen potilaiden non-Hodgkin-lymfooman hoidossa</w:t>
      </w:r>
    </w:p>
    <w:p w14:paraId="6E7195AE" w14:textId="77777777" w:rsidR="00CE119F" w:rsidRPr="005229E6" w:rsidRDefault="00CE119F" w:rsidP="009224B3">
      <w:pPr>
        <w:ind w:left="1134" w:hanging="1134"/>
        <w:rPr>
          <w:rFonts w:cs="Arial"/>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2499"/>
        <w:gridCol w:w="4708"/>
      </w:tblGrid>
      <w:tr w:rsidR="00D12756" w:rsidRPr="005229E6" w14:paraId="3F0F2123" w14:textId="77777777">
        <w:trPr>
          <w:trHeight w:val="471"/>
          <w:tblHeader/>
        </w:trPr>
        <w:tc>
          <w:tcPr>
            <w:tcW w:w="1951" w:type="dxa"/>
          </w:tcPr>
          <w:p w14:paraId="16881C84" w14:textId="77777777" w:rsidR="00D12756" w:rsidRPr="005229E6" w:rsidRDefault="00D12756" w:rsidP="009224B3">
            <w:pPr>
              <w:rPr>
                <w:rFonts w:eastAsia="DengXian"/>
                <w:b/>
                <w:szCs w:val="22"/>
                <w:lang w:val="fi-FI" w:eastAsia="zh-CN"/>
              </w:rPr>
            </w:pPr>
            <w:r w:rsidRPr="005229E6">
              <w:rPr>
                <w:rFonts w:eastAsia="DengXian"/>
                <w:b/>
                <w:szCs w:val="22"/>
                <w:lang w:val="fi-FI" w:eastAsia="zh-CN"/>
              </w:rPr>
              <w:t>Hoitosykli</w:t>
            </w:r>
          </w:p>
        </w:tc>
        <w:tc>
          <w:tcPr>
            <w:tcW w:w="2524" w:type="dxa"/>
          </w:tcPr>
          <w:p w14:paraId="7EBAA16E" w14:textId="77777777" w:rsidR="00D12756" w:rsidRPr="005229E6" w:rsidRDefault="00D12756" w:rsidP="009224B3">
            <w:pPr>
              <w:rPr>
                <w:rFonts w:eastAsia="DengXian"/>
                <w:b/>
                <w:szCs w:val="22"/>
                <w:lang w:val="fi-FI" w:eastAsia="zh-CN"/>
              </w:rPr>
            </w:pPr>
            <w:r w:rsidRPr="005229E6">
              <w:rPr>
                <w:rFonts w:eastAsia="DengXian"/>
                <w:b/>
                <w:szCs w:val="22"/>
                <w:lang w:val="fi-FI" w:eastAsia="zh-CN"/>
              </w:rPr>
              <w:t>Hoitopäivä</w:t>
            </w:r>
          </w:p>
        </w:tc>
        <w:tc>
          <w:tcPr>
            <w:tcW w:w="4812" w:type="dxa"/>
          </w:tcPr>
          <w:p w14:paraId="58D002FA" w14:textId="77777777" w:rsidR="00D12756" w:rsidRPr="005229E6" w:rsidRDefault="00D12756" w:rsidP="009224B3">
            <w:pPr>
              <w:rPr>
                <w:rFonts w:eastAsia="DengXian"/>
                <w:b/>
                <w:szCs w:val="22"/>
                <w:lang w:val="fi-FI" w:eastAsia="zh-CN"/>
              </w:rPr>
            </w:pPr>
            <w:r w:rsidRPr="005229E6">
              <w:rPr>
                <w:rFonts w:eastAsia="DengXian"/>
                <w:b/>
                <w:szCs w:val="22"/>
                <w:lang w:val="fi-FI" w:eastAsia="zh-CN"/>
              </w:rPr>
              <w:t>Valmisteen antoa koskevat tiedot</w:t>
            </w:r>
          </w:p>
        </w:tc>
      </w:tr>
      <w:tr w:rsidR="00D12756" w:rsidRPr="005229E6" w14:paraId="6F02645E" w14:textId="77777777">
        <w:trPr>
          <w:trHeight w:val="471"/>
        </w:trPr>
        <w:tc>
          <w:tcPr>
            <w:tcW w:w="1951" w:type="dxa"/>
          </w:tcPr>
          <w:p w14:paraId="42772045" w14:textId="77777777" w:rsidR="00D12756" w:rsidRPr="005229E6" w:rsidRDefault="00D12756" w:rsidP="009224B3">
            <w:pPr>
              <w:rPr>
                <w:rFonts w:eastAsia="DengXian"/>
                <w:szCs w:val="22"/>
                <w:lang w:val="fi-FI" w:eastAsia="zh-CN"/>
              </w:rPr>
            </w:pPr>
            <w:r w:rsidRPr="005229E6">
              <w:rPr>
                <w:rFonts w:eastAsia="DengXian"/>
                <w:szCs w:val="22"/>
                <w:lang w:val="fi-FI" w:eastAsia="zh-CN"/>
              </w:rPr>
              <w:t>Esivaihe (COP)</w:t>
            </w:r>
          </w:p>
        </w:tc>
        <w:tc>
          <w:tcPr>
            <w:tcW w:w="2524" w:type="dxa"/>
          </w:tcPr>
          <w:p w14:paraId="6F1DC7C3" w14:textId="77777777" w:rsidR="00D12756" w:rsidRPr="005229E6" w:rsidRDefault="00D12756" w:rsidP="009224B3">
            <w:pPr>
              <w:rPr>
                <w:rFonts w:eastAsia="DengXian"/>
                <w:szCs w:val="22"/>
                <w:lang w:val="fi-FI" w:eastAsia="zh-CN"/>
              </w:rPr>
            </w:pPr>
            <w:r w:rsidRPr="005229E6">
              <w:rPr>
                <w:rFonts w:eastAsia="DengXian"/>
                <w:szCs w:val="22"/>
                <w:lang w:val="fi-FI" w:eastAsia="zh-CN"/>
              </w:rPr>
              <w:t>MabTheraa ei anneta</w:t>
            </w:r>
          </w:p>
        </w:tc>
        <w:tc>
          <w:tcPr>
            <w:tcW w:w="4812" w:type="dxa"/>
          </w:tcPr>
          <w:p w14:paraId="648575BB" w14:textId="77777777" w:rsidR="00D12756" w:rsidRPr="005229E6" w:rsidRDefault="00D12756" w:rsidP="009224B3">
            <w:pPr>
              <w:rPr>
                <w:rFonts w:eastAsia="DengXian"/>
                <w:szCs w:val="22"/>
                <w:lang w:val="fi-FI" w:eastAsia="zh-CN"/>
              </w:rPr>
            </w:pPr>
            <w:r w:rsidRPr="005229E6">
              <w:rPr>
                <w:rFonts w:eastAsia="DengXian"/>
                <w:szCs w:val="22"/>
                <w:lang w:val="fi-FI" w:eastAsia="zh-CN"/>
              </w:rPr>
              <w:t>-</w:t>
            </w:r>
          </w:p>
        </w:tc>
      </w:tr>
      <w:tr w:rsidR="00D12756" w:rsidRPr="007E488C" w14:paraId="73DCF64A" w14:textId="77777777">
        <w:trPr>
          <w:trHeight w:val="471"/>
        </w:trPr>
        <w:tc>
          <w:tcPr>
            <w:tcW w:w="1951" w:type="dxa"/>
            <w:vMerge w:val="restart"/>
          </w:tcPr>
          <w:p w14:paraId="49D15765" w14:textId="77777777" w:rsidR="00D12756" w:rsidRPr="005229E6" w:rsidRDefault="00D12756" w:rsidP="009224B3">
            <w:pPr>
              <w:rPr>
                <w:rFonts w:eastAsia="DengXian"/>
                <w:szCs w:val="22"/>
                <w:lang w:val="fi-FI" w:eastAsia="zh-CN"/>
              </w:rPr>
            </w:pPr>
            <w:r w:rsidRPr="005229E6">
              <w:rPr>
                <w:rFonts w:eastAsia="DengXian"/>
                <w:szCs w:val="22"/>
                <w:lang w:val="fi-FI" w:eastAsia="zh-CN"/>
              </w:rPr>
              <w:t>Induktiojakso 1</w:t>
            </w:r>
          </w:p>
          <w:p w14:paraId="7F12913C" w14:textId="77777777" w:rsidR="00D12756" w:rsidRPr="005229E6" w:rsidRDefault="00D12756" w:rsidP="009224B3">
            <w:pPr>
              <w:rPr>
                <w:rFonts w:eastAsia="DengXian"/>
                <w:szCs w:val="22"/>
                <w:lang w:val="fi-FI" w:eastAsia="zh-CN"/>
              </w:rPr>
            </w:pPr>
            <w:r w:rsidRPr="005229E6">
              <w:rPr>
                <w:rFonts w:eastAsia="DengXian"/>
                <w:szCs w:val="22"/>
                <w:lang w:val="fi-FI" w:eastAsia="zh-CN"/>
              </w:rPr>
              <w:t>(COPADM1)</w:t>
            </w:r>
          </w:p>
        </w:tc>
        <w:tc>
          <w:tcPr>
            <w:tcW w:w="2524" w:type="dxa"/>
          </w:tcPr>
          <w:p w14:paraId="065A98F2" w14:textId="77777777" w:rsidR="00D12756" w:rsidRPr="005229E6" w:rsidRDefault="00D12756" w:rsidP="009224B3">
            <w:pPr>
              <w:rPr>
                <w:rFonts w:eastAsia="DengXian"/>
                <w:szCs w:val="22"/>
                <w:lang w:val="fi-FI" w:eastAsia="zh-CN"/>
              </w:rPr>
            </w:pPr>
            <w:r w:rsidRPr="005229E6">
              <w:rPr>
                <w:rFonts w:eastAsia="DengXian"/>
                <w:szCs w:val="22"/>
                <w:lang w:val="fi-FI" w:eastAsia="zh-CN"/>
              </w:rPr>
              <w:t>Päivä -2</w:t>
            </w:r>
          </w:p>
          <w:p w14:paraId="5CAA2FFD" w14:textId="77777777" w:rsidR="00D12756" w:rsidRPr="005229E6" w:rsidRDefault="00D12756" w:rsidP="009224B3">
            <w:pPr>
              <w:rPr>
                <w:rFonts w:eastAsia="DengXian"/>
                <w:szCs w:val="22"/>
                <w:lang w:val="fi-FI" w:eastAsia="zh-CN"/>
              </w:rPr>
            </w:pPr>
            <w:r w:rsidRPr="005229E6">
              <w:rPr>
                <w:rFonts w:eastAsia="DengXian"/>
                <w:szCs w:val="22"/>
                <w:lang w:val="fi-FI" w:eastAsia="zh-CN"/>
              </w:rPr>
              <w:t>(vastaa esivaiheen päivää 6)</w:t>
            </w:r>
          </w:p>
          <w:p w14:paraId="07FFDFF8" w14:textId="77777777" w:rsidR="00D12756" w:rsidRPr="005229E6" w:rsidRDefault="00D12756" w:rsidP="009224B3">
            <w:pPr>
              <w:rPr>
                <w:rFonts w:eastAsia="DengXian"/>
                <w:szCs w:val="22"/>
                <w:lang w:val="fi-FI" w:eastAsia="zh-CN"/>
              </w:rPr>
            </w:pPr>
            <w:r w:rsidRPr="005229E6">
              <w:rPr>
                <w:rFonts w:eastAsia="DengXian"/>
                <w:szCs w:val="22"/>
                <w:lang w:val="fi-FI" w:eastAsia="zh-CN"/>
              </w:rPr>
              <w:t>1. MabThera-infuusio</w:t>
            </w:r>
          </w:p>
        </w:tc>
        <w:tc>
          <w:tcPr>
            <w:tcW w:w="4812" w:type="dxa"/>
          </w:tcPr>
          <w:p w14:paraId="7E3FE583" w14:textId="77777777" w:rsidR="00D12756" w:rsidRPr="005229E6" w:rsidRDefault="00D12756" w:rsidP="009224B3">
            <w:pPr>
              <w:rPr>
                <w:rFonts w:eastAsia="DengXian"/>
                <w:szCs w:val="22"/>
                <w:lang w:val="fi-FI" w:eastAsia="zh-CN"/>
              </w:rPr>
            </w:pPr>
          </w:p>
          <w:p w14:paraId="7454CA2C" w14:textId="77777777" w:rsidR="00D12756" w:rsidRPr="005229E6" w:rsidRDefault="00D12756" w:rsidP="009224B3">
            <w:pPr>
              <w:rPr>
                <w:rFonts w:eastAsia="DengXian"/>
                <w:szCs w:val="22"/>
                <w:lang w:val="fi-FI" w:eastAsia="zh-CN"/>
              </w:rPr>
            </w:pPr>
            <w:r w:rsidRPr="005229E6">
              <w:rPr>
                <w:rFonts w:eastAsia="DengXian"/>
                <w:szCs w:val="22"/>
                <w:lang w:val="fi-FI" w:eastAsia="zh-CN"/>
              </w:rPr>
              <w:t>1.</w:t>
            </w:r>
            <w:r w:rsidRPr="005229E6">
              <w:rPr>
                <w:rFonts w:eastAsia="DengXian"/>
                <w:szCs w:val="22"/>
                <w:vertAlign w:val="superscript"/>
                <w:lang w:val="fi-FI" w:eastAsia="zh-CN"/>
              </w:rPr>
              <w:t xml:space="preserve"> </w:t>
            </w:r>
            <w:r w:rsidRPr="005229E6">
              <w:rPr>
                <w:rFonts w:eastAsia="DengXian"/>
                <w:szCs w:val="22"/>
                <w:lang w:val="fi-FI" w:eastAsia="zh-CN"/>
              </w:rPr>
              <w:t>induktiojakson aikana annetaan prednisonia osana solunsalpaajahoitoa, ja se pitää antaa ennen MabThera-infuusiota.</w:t>
            </w:r>
          </w:p>
        </w:tc>
      </w:tr>
      <w:tr w:rsidR="00D12756" w:rsidRPr="007E488C" w14:paraId="14C09920" w14:textId="77777777">
        <w:trPr>
          <w:trHeight w:val="471"/>
        </w:trPr>
        <w:tc>
          <w:tcPr>
            <w:tcW w:w="1951" w:type="dxa"/>
            <w:vMerge/>
          </w:tcPr>
          <w:p w14:paraId="7EE15BE8" w14:textId="77777777" w:rsidR="00D12756" w:rsidRPr="005229E6" w:rsidRDefault="00D12756" w:rsidP="009224B3">
            <w:pPr>
              <w:rPr>
                <w:rFonts w:eastAsia="DengXian"/>
                <w:szCs w:val="22"/>
                <w:lang w:val="fi-FI" w:eastAsia="zh-CN"/>
              </w:rPr>
            </w:pPr>
          </w:p>
        </w:tc>
        <w:tc>
          <w:tcPr>
            <w:tcW w:w="2524" w:type="dxa"/>
          </w:tcPr>
          <w:p w14:paraId="268FCA32" w14:textId="77777777" w:rsidR="00D12756" w:rsidRPr="005229E6" w:rsidRDefault="00D12756" w:rsidP="009224B3">
            <w:pPr>
              <w:rPr>
                <w:rFonts w:eastAsia="DengXian"/>
                <w:szCs w:val="22"/>
                <w:lang w:val="fi-FI" w:eastAsia="zh-CN"/>
              </w:rPr>
            </w:pPr>
            <w:r w:rsidRPr="005229E6">
              <w:rPr>
                <w:rFonts w:eastAsia="DengXian"/>
                <w:szCs w:val="22"/>
                <w:lang w:val="fi-FI" w:eastAsia="zh-CN"/>
              </w:rPr>
              <w:t>Päivä 1</w:t>
            </w:r>
          </w:p>
          <w:p w14:paraId="754C9DD4" w14:textId="77777777" w:rsidR="00D12756" w:rsidRPr="005229E6" w:rsidRDefault="00D12756" w:rsidP="009224B3">
            <w:pPr>
              <w:rPr>
                <w:rFonts w:eastAsia="DengXian"/>
                <w:szCs w:val="22"/>
                <w:lang w:val="fi-FI" w:eastAsia="zh-CN"/>
              </w:rPr>
            </w:pPr>
            <w:r w:rsidRPr="005229E6">
              <w:rPr>
                <w:rFonts w:eastAsia="DengXian"/>
                <w:szCs w:val="22"/>
                <w:lang w:val="fi-FI" w:eastAsia="zh-CN"/>
              </w:rPr>
              <w:t>2. MabThera-infuusio</w:t>
            </w:r>
          </w:p>
        </w:tc>
        <w:tc>
          <w:tcPr>
            <w:tcW w:w="4812" w:type="dxa"/>
          </w:tcPr>
          <w:p w14:paraId="174FBAAA" w14:textId="77777777" w:rsidR="00D12756" w:rsidRPr="005229E6" w:rsidRDefault="00D12756" w:rsidP="009224B3">
            <w:pPr>
              <w:rPr>
                <w:rFonts w:eastAsia="DengXian"/>
                <w:szCs w:val="22"/>
                <w:lang w:val="fi-FI" w:eastAsia="zh-CN"/>
              </w:rPr>
            </w:pPr>
          </w:p>
          <w:p w14:paraId="68B8CDEB" w14:textId="77777777" w:rsidR="00D12756" w:rsidRPr="005229E6" w:rsidRDefault="00D12756" w:rsidP="009224B3">
            <w:pPr>
              <w:rPr>
                <w:rFonts w:eastAsia="DengXian"/>
                <w:szCs w:val="22"/>
                <w:lang w:val="fi-FI" w:eastAsia="zh-CN"/>
              </w:rPr>
            </w:pPr>
            <w:r w:rsidRPr="005229E6">
              <w:rPr>
                <w:rFonts w:eastAsia="DengXian"/>
                <w:szCs w:val="22"/>
                <w:lang w:val="fi-FI" w:eastAsia="zh-CN"/>
              </w:rPr>
              <w:t>MabThera annetaan 48 tuntia ensimmäisen MabThera-infuusion jälkeen.</w:t>
            </w:r>
          </w:p>
        </w:tc>
      </w:tr>
      <w:tr w:rsidR="00D12756" w:rsidRPr="007E488C" w14:paraId="12919989" w14:textId="77777777">
        <w:trPr>
          <w:trHeight w:val="471"/>
        </w:trPr>
        <w:tc>
          <w:tcPr>
            <w:tcW w:w="1951" w:type="dxa"/>
            <w:vMerge w:val="restart"/>
          </w:tcPr>
          <w:p w14:paraId="3BBF118E" w14:textId="77777777" w:rsidR="00D12756" w:rsidRPr="005229E6" w:rsidRDefault="00D12756" w:rsidP="009224B3">
            <w:pPr>
              <w:rPr>
                <w:rFonts w:eastAsia="DengXian"/>
                <w:szCs w:val="22"/>
                <w:lang w:val="fi-FI" w:eastAsia="zh-CN"/>
              </w:rPr>
            </w:pPr>
            <w:r w:rsidRPr="005229E6">
              <w:rPr>
                <w:rFonts w:eastAsia="DengXian"/>
                <w:szCs w:val="22"/>
                <w:lang w:val="fi-FI" w:eastAsia="zh-CN"/>
              </w:rPr>
              <w:t>Induktiojakso 2</w:t>
            </w:r>
          </w:p>
          <w:p w14:paraId="2C113F84" w14:textId="77777777" w:rsidR="00D12756" w:rsidRPr="005229E6" w:rsidRDefault="00D12756" w:rsidP="009224B3">
            <w:pPr>
              <w:rPr>
                <w:rFonts w:eastAsia="DengXian"/>
                <w:szCs w:val="22"/>
                <w:lang w:val="fi-FI" w:eastAsia="zh-CN"/>
              </w:rPr>
            </w:pPr>
            <w:r w:rsidRPr="005229E6">
              <w:rPr>
                <w:rFonts w:eastAsia="DengXian"/>
                <w:szCs w:val="22"/>
                <w:lang w:val="fi-FI" w:eastAsia="zh-CN"/>
              </w:rPr>
              <w:t>(COPADM2)</w:t>
            </w:r>
          </w:p>
        </w:tc>
        <w:tc>
          <w:tcPr>
            <w:tcW w:w="2524" w:type="dxa"/>
          </w:tcPr>
          <w:p w14:paraId="2CBE7702" w14:textId="77777777" w:rsidR="00D12756" w:rsidRPr="005229E6" w:rsidRDefault="00D12756" w:rsidP="009224B3">
            <w:pPr>
              <w:rPr>
                <w:rFonts w:eastAsia="DengXian"/>
                <w:szCs w:val="22"/>
                <w:lang w:val="fi-FI" w:eastAsia="zh-CN"/>
              </w:rPr>
            </w:pPr>
            <w:r w:rsidRPr="005229E6">
              <w:rPr>
                <w:rFonts w:eastAsia="DengXian"/>
                <w:szCs w:val="22"/>
                <w:lang w:val="fi-FI" w:eastAsia="zh-CN"/>
              </w:rPr>
              <w:t>Päivä -2</w:t>
            </w:r>
          </w:p>
          <w:p w14:paraId="21E84937" w14:textId="77777777" w:rsidR="00D12756" w:rsidRPr="005229E6" w:rsidRDefault="00D12756" w:rsidP="009224B3">
            <w:pPr>
              <w:rPr>
                <w:rFonts w:eastAsia="DengXian"/>
                <w:szCs w:val="22"/>
                <w:lang w:val="fi-FI" w:eastAsia="zh-CN"/>
              </w:rPr>
            </w:pPr>
            <w:r w:rsidRPr="005229E6">
              <w:rPr>
                <w:rFonts w:eastAsia="DengXian"/>
                <w:szCs w:val="22"/>
                <w:lang w:val="fi-FI" w:eastAsia="zh-CN"/>
              </w:rPr>
              <w:t>3. MabThera-infuusio</w:t>
            </w:r>
          </w:p>
        </w:tc>
        <w:tc>
          <w:tcPr>
            <w:tcW w:w="4812" w:type="dxa"/>
          </w:tcPr>
          <w:p w14:paraId="674D9360" w14:textId="77777777" w:rsidR="00D12756" w:rsidRPr="005229E6" w:rsidRDefault="00D12756" w:rsidP="009224B3">
            <w:pPr>
              <w:rPr>
                <w:rFonts w:eastAsia="DengXian"/>
                <w:szCs w:val="22"/>
                <w:lang w:val="fi-FI" w:eastAsia="zh-CN"/>
              </w:rPr>
            </w:pPr>
          </w:p>
          <w:p w14:paraId="261BC642" w14:textId="77777777" w:rsidR="00D12756" w:rsidRPr="005229E6" w:rsidRDefault="00D12756" w:rsidP="009224B3">
            <w:pPr>
              <w:rPr>
                <w:rFonts w:eastAsia="DengXian"/>
                <w:szCs w:val="22"/>
                <w:lang w:val="fi-FI" w:eastAsia="zh-CN"/>
              </w:rPr>
            </w:pPr>
            <w:r w:rsidRPr="005229E6">
              <w:rPr>
                <w:rFonts w:eastAsia="DengXian"/>
                <w:szCs w:val="22"/>
                <w:lang w:val="fi-FI" w:eastAsia="zh-CN"/>
              </w:rPr>
              <w:t>2. induktiojaksossa prednisonia ei anneta MabThera-infuusion annon aikana.</w:t>
            </w:r>
          </w:p>
        </w:tc>
      </w:tr>
      <w:tr w:rsidR="00D12756" w:rsidRPr="00E90406" w14:paraId="5AC0CA2B" w14:textId="77777777">
        <w:trPr>
          <w:trHeight w:val="471"/>
        </w:trPr>
        <w:tc>
          <w:tcPr>
            <w:tcW w:w="1951" w:type="dxa"/>
            <w:vMerge/>
          </w:tcPr>
          <w:p w14:paraId="76BBE226" w14:textId="77777777" w:rsidR="00D12756" w:rsidRPr="005229E6" w:rsidRDefault="00D12756" w:rsidP="009224B3">
            <w:pPr>
              <w:rPr>
                <w:rFonts w:eastAsia="DengXian"/>
                <w:szCs w:val="22"/>
                <w:lang w:val="fi-FI" w:eastAsia="zh-CN"/>
              </w:rPr>
            </w:pPr>
          </w:p>
        </w:tc>
        <w:tc>
          <w:tcPr>
            <w:tcW w:w="2524" w:type="dxa"/>
          </w:tcPr>
          <w:p w14:paraId="20DFD3A7" w14:textId="77777777" w:rsidR="00D12756" w:rsidRPr="005229E6" w:rsidRDefault="00D12756" w:rsidP="009224B3">
            <w:pPr>
              <w:rPr>
                <w:rFonts w:eastAsia="DengXian"/>
                <w:szCs w:val="22"/>
                <w:lang w:val="fi-FI" w:eastAsia="zh-CN"/>
              </w:rPr>
            </w:pPr>
            <w:r w:rsidRPr="005229E6">
              <w:rPr>
                <w:rFonts w:eastAsia="DengXian"/>
                <w:szCs w:val="22"/>
                <w:lang w:val="fi-FI" w:eastAsia="zh-CN"/>
              </w:rPr>
              <w:t>Päivä 1</w:t>
            </w:r>
          </w:p>
          <w:p w14:paraId="45C76D48" w14:textId="77777777" w:rsidR="00D12756" w:rsidRPr="005229E6" w:rsidRDefault="00D12756" w:rsidP="009224B3">
            <w:pPr>
              <w:rPr>
                <w:rFonts w:eastAsia="DengXian"/>
                <w:szCs w:val="22"/>
                <w:lang w:val="fi-FI" w:eastAsia="zh-CN"/>
              </w:rPr>
            </w:pPr>
            <w:r w:rsidRPr="005229E6">
              <w:rPr>
                <w:rFonts w:eastAsia="DengXian"/>
                <w:szCs w:val="22"/>
                <w:lang w:val="fi-FI" w:eastAsia="zh-CN"/>
              </w:rPr>
              <w:t>4. MabThera-infuusio</w:t>
            </w:r>
          </w:p>
        </w:tc>
        <w:tc>
          <w:tcPr>
            <w:tcW w:w="4812" w:type="dxa"/>
          </w:tcPr>
          <w:p w14:paraId="0EB8452A" w14:textId="77777777" w:rsidR="00D12756" w:rsidRPr="005229E6" w:rsidRDefault="00D12756" w:rsidP="009224B3">
            <w:pPr>
              <w:rPr>
                <w:rFonts w:eastAsia="DengXian"/>
                <w:szCs w:val="22"/>
                <w:lang w:val="fi-FI" w:eastAsia="zh-CN"/>
              </w:rPr>
            </w:pPr>
          </w:p>
          <w:p w14:paraId="4E422636" w14:textId="77777777" w:rsidR="00D12756" w:rsidRPr="005229E6" w:rsidRDefault="00D12756" w:rsidP="009224B3">
            <w:pPr>
              <w:rPr>
                <w:rFonts w:eastAsia="DengXian"/>
                <w:szCs w:val="22"/>
                <w:lang w:val="fi-FI" w:eastAsia="zh-CN"/>
              </w:rPr>
            </w:pPr>
            <w:r w:rsidRPr="005229E6">
              <w:rPr>
                <w:rFonts w:eastAsia="DengXian"/>
                <w:szCs w:val="22"/>
                <w:lang w:val="fi-FI" w:eastAsia="zh-CN"/>
              </w:rPr>
              <w:t>MabThera annetaan 48 tuntia kolmannen MabThera-infuusion jälkeen.</w:t>
            </w:r>
          </w:p>
        </w:tc>
      </w:tr>
      <w:tr w:rsidR="00D12756" w:rsidRPr="007E488C" w14:paraId="2C169502" w14:textId="77777777">
        <w:trPr>
          <w:trHeight w:val="471"/>
        </w:trPr>
        <w:tc>
          <w:tcPr>
            <w:tcW w:w="1951" w:type="dxa"/>
          </w:tcPr>
          <w:p w14:paraId="3118CAAF" w14:textId="77777777" w:rsidR="00D12756" w:rsidRPr="005229E6" w:rsidRDefault="00D12756" w:rsidP="009224B3">
            <w:pPr>
              <w:rPr>
                <w:rFonts w:eastAsia="DengXian"/>
                <w:szCs w:val="22"/>
                <w:lang w:val="fi-FI" w:eastAsia="zh-CN"/>
              </w:rPr>
            </w:pPr>
            <w:r w:rsidRPr="005229E6">
              <w:rPr>
                <w:rFonts w:eastAsia="DengXian"/>
                <w:szCs w:val="22"/>
                <w:lang w:val="fi-FI" w:eastAsia="zh-CN"/>
              </w:rPr>
              <w:t>Konsolidaatiojakso 1</w:t>
            </w:r>
          </w:p>
          <w:p w14:paraId="1F24671B" w14:textId="77777777" w:rsidR="00D12756" w:rsidRPr="005229E6" w:rsidRDefault="00D12756" w:rsidP="009224B3">
            <w:pPr>
              <w:rPr>
                <w:rFonts w:eastAsia="DengXian"/>
                <w:szCs w:val="22"/>
                <w:lang w:val="fi-FI" w:eastAsia="zh-CN"/>
              </w:rPr>
            </w:pPr>
            <w:r w:rsidRPr="005229E6">
              <w:rPr>
                <w:rFonts w:eastAsia="DengXian"/>
                <w:szCs w:val="22"/>
                <w:lang w:val="fi-FI" w:eastAsia="zh-CN"/>
              </w:rPr>
              <w:t>(CYM/CYVE)</w:t>
            </w:r>
          </w:p>
        </w:tc>
        <w:tc>
          <w:tcPr>
            <w:tcW w:w="2524" w:type="dxa"/>
          </w:tcPr>
          <w:p w14:paraId="52942DE1" w14:textId="77777777" w:rsidR="00D12756" w:rsidRPr="005229E6" w:rsidRDefault="00D12756" w:rsidP="009224B3">
            <w:pPr>
              <w:rPr>
                <w:rFonts w:eastAsia="DengXian"/>
                <w:szCs w:val="22"/>
                <w:lang w:val="fi-FI" w:eastAsia="zh-CN"/>
              </w:rPr>
            </w:pPr>
            <w:r w:rsidRPr="005229E6">
              <w:rPr>
                <w:rFonts w:eastAsia="DengXian"/>
                <w:szCs w:val="22"/>
                <w:lang w:val="fi-FI" w:eastAsia="zh-CN"/>
              </w:rPr>
              <w:t>Päivä 1</w:t>
            </w:r>
          </w:p>
          <w:p w14:paraId="19B0FDFD" w14:textId="77777777" w:rsidR="00D12756" w:rsidRPr="005229E6" w:rsidRDefault="00D12756" w:rsidP="009224B3">
            <w:pPr>
              <w:rPr>
                <w:rFonts w:eastAsia="DengXian"/>
                <w:szCs w:val="22"/>
                <w:lang w:val="fi-FI" w:eastAsia="zh-CN"/>
              </w:rPr>
            </w:pPr>
            <w:r w:rsidRPr="005229E6">
              <w:rPr>
                <w:rFonts w:eastAsia="DengXian"/>
                <w:szCs w:val="22"/>
                <w:lang w:val="fi-FI" w:eastAsia="zh-CN"/>
              </w:rPr>
              <w:t>5. MabThera-infuusio</w:t>
            </w:r>
          </w:p>
        </w:tc>
        <w:tc>
          <w:tcPr>
            <w:tcW w:w="4812" w:type="dxa"/>
          </w:tcPr>
          <w:p w14:paraId="360C7FF1" w14:textId="77777777" w:rsidR="00D12756" w:rsidRPr="005229E6" w:rsidRDefault="00D12756" w:rsidP="009224B3">
            <w:pPr>
              <w:rPr>
                <w:rFonts w:eastAsia="DengXian"/>
                <w:szCs w:val="22"/>
                <w:lang w:val="fi-FI" w:eastAsia="zh-CN"/>
              </w:rPr>
            </w:pPr>
          </w:p>
          <w:p w14:paraId="189520C3" w14:textId="77777777" w:rsidR="00D12756" w:rsidRPr="005229E6" w:rsidRDefault="00D12756" w:rsidP="009224B3">
            <w:pPr>
              <w:rPr>
                <w:rFonts w:eastAsia="DengXian"/>
                <w:szCs w:val="22"/>
                <w:lang w:val="fi-FI" w:eastAsia="zh-CN"/>
              </w:rPr>
            </w:pPr>
            <w:r w:rsidRPr="005229E6">
              <w:rPr>
                <w:rFonts w:eastAsia="DengXian"/>
                <w:szCs w:val="22"/>
                <w:lang w:val="fi-FI" w:eastAsia="zh-CN"/>
              </w:rPr>
              <w:t>Prednisonia ei anneta MabThera-infuusion annon aikana.</w:t>
            </w:r>
          </w:p>
        </w:tc>
      </w:tr>
      <w:tr w:rsidR="00D12756" w:rsidRPr="007E488C" w14:paraId="1854C15F" w14:textId="77777777">
        <w:trPr>
          <w:trHeight w:val="471"/>
        </w:trPr>
        <w:tc>
          <w:tcPr>
            <w:tcW w:w="1951" w:type="dxa"/>
          </w:tcPr>
          <w:p w14:paraId="795F4218" w14:textId="77777777" w:rsidR="00D12756" w:rsidRPr="005229E6" w:rsidRDefault="00D12756" w:rsidP="009224B3">
            <w:pPr>
              <w:rPr>
                <w:rFonts w:eastAsia="DengXian"/>
                <w:szCs w:val="22"/>
                <w:lang w:val="fi-FI" w:eastAsia="zh-CN"/>
              </w:rPr>
            </w:pPr>
            <w:r w:rsidRPr="005229E6">
              <w:rPr>
                <w:rFonts w:eastAsia="DengXian"/>
                <w:szCs w:val="22"/>
                <w:lang w:val="fi-FI" w:eastAsia="zh-CN"/>
              </w:rPr>
              <w:t>Konsolidaatiojakso 2</w:t>
            </w:r>
          </w:p>
          <w:p w14:paraId="567780CA" w14:textId="77777777" w:rsidR="00D12756" w:rsidRPr="005229E6" w:rsidRDefault="00D12756" w:rsidP="009224B3">
            <w:pPr>
              <w:rPr>
                <w:rFonts w:eastAsia="DengXian"/>
                <w:szCs w:val="22"/>
                <w:lang w:val="fi-FI" w:eastAsia="zh-CN"/>
              </w:rPr>
            </w:pPr>
            <w:r w:rsidRPr="005229E6">
              <w:rPr>
                <w:rFonts w:eastAsia="DengXian"/>
                <w:szCs w:val="22"/>
                <w:lang w:val="fi-FI" w:eastAsia="zh-CN"/>
              </w:rPr>
              <w:t>(CYM/CYVE)</w:t>
            </w:r>
          </w:p>
        </w:tc>
        <w:tc>
          <w:tcPr>
            <w:tcW w:w="2524" w:type="dxa"/>
          </w:tcPr>
          <w:p w14:paraId="419498C7" w14:textId="77777777" w:rsidR="00D12756" w:rsidRPr="005229E6" w:rsidRDefault="00D12756" w:rsidP="009224B3">
            <w:pPr>
              <w:rPr>
                <w:rFonts w:eastAsia="DengXian"/>
                <w:szCs w:val="22"/>
                <w:lang w:val="fi-FI" w:eastAsia="zh-CN"/>
              </w:rPr>
            </w:pPr>
            <w:r w:rsidRPr="005229E6">
              <w:rPr>
                <w:rFonts w:eastAsia="DengXian"/>
                <w:szCs w:val="22"/>
                <w:lang w:val="fi-FI" w:eastAsia="zh-CN"/>
              </w:rPr>
              <w:t>Päivä 1</w:t>
            </w:r>
          </w:p>
          <w:p w14:paraId="7CB5EA7F" w14:textId="77777777" w:rsidR="00D12756" w:rsidRPr="005229E6" w:rsidRDefault="00D12756" w:rsidP="009224B3">
            <w:pPr>
              <w:rPr>
                <w:rFonts w:eastAsia="DengXian"/>
                <w:szCs w:val="22"/>
                <w:lang w:val="fi-FI" w:eastAsia="zh-CN"/>
              </w:rPr>
            </w:pPr>
            <w:r w:rsidRPr="005229E6">
              <w:rPr>
                <w:rFonts w:eastAsia="DengXian"/>
                <w:szCs w:val="22"/>
                <w:lang w:val="fi-FI" w:eastAsia="zh-CN"/>
              </w:rPr>
              <w:t>6. MabThera-infuusio</w:t>
            </w:r>
          </w:p>
        </w:tc>
        <w:tc>
          <w:tcPr>
            <w:tcW w:w="4812" w:type="dxa"/>
          </w:tcPr>
          <w:p w14:paraId="69F21307" w14:textId="77777777" w:rsidR="00D12756" w:rsidRPr="005229E6" w:rsidRDefault="00D12756" w:rsidP="009224B3">
            <w:pPr>
              <w:rPr>
                <w:rFonts w:eastAsia="DengXian"/>
                <w:szCs w:val="22"/>
                <w:lang w:val="fi-FI" w:eastAsia="zh-CN"/>
              </w:rPr>
            </w:pPr>
          </w:p>
          <w:p w14:paraId="06D0EE5B" w14:textId="77777777" w:rsidR="00D12756" w:rsidRPr="005229E6" w:rsidRDefault="00D12756" w:rsidP="009224B3">
            <w:pPr>
              <w:rPr>
                <w:rFonts w:eastAsia="DengXian"/>
                <w:szCs w:val="22"/>
                <w:lang w:val="fi-FI" w:eastAsia="zh-CN"/>
              </w:rPr>
            </w:pPr>
            <w:r w:rsidRPr="005229E6">
              <w:rPr>
                <w:rFonts w:eastAsia="DengXian"/>
                <w:szCs w:val="22"/>
                <w:lang w:val="fi-FI" w:eastAsia="zh-CN"/>
              </w:rPr>
              <w:t>Prednisonia ei anneta MabThera-infuusion annon yhteydessä.</w:t>
            </w:r>
          </w:p>
        </w:tc>
      </w:tr>
      <w:tr w:rsidR="00D12756" w:rsidRPr="007E488C" w14:paraId="3E637AB0" w14:textId="77777777">
        <w:trPr>
          <w:trHeight w:val="471"/>
        </w:trPr>
        <w:tc>
          <w:tcPr>
            <w:tcW w:w="1951" w:type="dxa"/>
          </w:tcPr>
          <w:p w14:paraId="068B28B7" w14:textId="77777777" w:rsidR="00D12756" w:rsidRPr="005229E6" w:rsidRDefault="00D12756" w:rsidP="009224B3">
            <w:pPr>
              <w:rPr>
                <w:rFonts w:eastAsia="DengXian"/>
                <w:szCs w:val="22"/>
                <w:lang w:val="fi-FI" w:eastAsia="zh-CN"/>
              </w:rPr>
            </w:pPr>
            <w:r w:rsidRPr="005229E6">
              <w:rPr>
                <w:rFonts w:eastAsia="DengXian"/>
                <w:szCs w:val="22"/>
                <w:lang w:val="fi-FI" w:eastAsia="zh-CN"/>
              </w:rPr>
              <w:t>Ylläpitojakso 1 (M1)</w:t>
            </w:r>
          </w:p>
        </w:tc>
        <w:tc>
          <w:tcPr>
            <w:tcW w:w="2524" w:type="dxa"/>
          </w:tcPr>
          <w:p w14:paraId="23A5A7BC" w14:textId="77777777" w:rsidR="00D12756" w:rsidRPr="005229E6" w:rsidRDefault="00D12756" w:rsidP="009224B3">
            <w:pPr>
              <w:rPr>
                <w:rFonts w:eastAsia="DengXian"/>
                <w:szCs w:val="22"/>
                <w:lang w:val="fi-FI" w:eastAsia="zh-CN"/>
              </w:rPr>
            </w:pPr>
            <w:r w:rsidRPr="005229E6">
              <w:rPr>
                <w:rFonts w:eastAsia="DengXian"/>
                <w:szCs w:val="22"/>
                <w:lang w:val="fi-FI" w:eastAsia="zh-CN"/>
              </w:rPr>
              <w:t>2. konsolidaatiojakson päivät 25–28 (CYVE)</w:t>
            </w:r>
          </w:p>
          <w:p w14:paraId="25209411" w14:textId="77777777" w:rsidR="00D12756" w:rsidRPr="005229E6" w:rsidRDefault="00D12756" w:rsidP="009224B3">
            <w:pPr>
              <w:rPr>
                <w:rFonts w:eastAsia="DengXian"/>
                <w:szCs w:val="22"/>
                <w:lang w:val="fi-FI" w:eastAsia="zh-CN"/>
              </w:rPr>
            </w:pPr>
            <w:r w:rsidRPr="005229E6">
              <w:rPr>
                <w:rFonts w:eastAsia="DengXian"/>
                <w:szCs w:val="22"/>
                <w:lang w:val="fi-FI" w:eastAsia="zh-CN"/>
              </w:rPr>
              <w:t>MabTheraa ei anneta</w:t>
            </w:r>
          </w:p>
        </w:tc>
        <w:tc>
          <w:tcPr>
            <w:tcW w:w="4812" w:type="dxa"/>
          </w:tcPr>
          <w:p w14:paraId="6DDD0F90" w14:textId="77777777" w:rsidR="00D12756" w:rsidRPr="005229E6" w:rsidRDefault="00D12756" w:rsidP="009224B3">
            <w:pPr>
              <w:rPr>
                <w:rFonts w:eastAsia="DengXian"/>
                <w:szCs w:val="22"/>
                <w:lang w:val="fi-FI" w:eastAsia="zh-CN"/>
              </w:rPr>
            </w:pPr>
          </w:p>
          <w:p w14:paraId="54AAFAC7" w14:textId="77777777" w:rsidR="00D12756" w:rsidRPr="005229E6" w:rsidRDefault="00D12756" w:rsidP="009224B3">
            <w:pPr>
              <w:rPr>
                <w:rFonts w:eastAsia="DengXian"/>
                <w:szCs w:val="22"/>
                <w:lang w:val="fi-FI" w:eastAsia="zh-CN"/>
              </w:rPr>
            </w:pPr>
            <w:r w:rsidRPr="005229E6">
              <w:rPr>
                <w:rFonts w:eastAsia="DengXian"/>
                <w:szCs w:val="22"/>
                <w:lang w:val="fi-FI" w:eastAsia="zh-CN"/>
              </w:rPr>
              <w:t>Alkaa kun 2. konsolidaatiojakson (CYVE) jälkeen perifeerisiksi määriksi on korjautunut ANC &gt; 1,0 x 10</w:t>
            </w:r>
            <w:r w:rsidRPr="005229E6">
              <w:rPr>
                <w:rFonts w:eastAsia="DengXian"/>
                <w:szCs w:val="22"/>
                <w:vertAlign w:val="superscript"/>
                <w:lang w:val="fi-FI" w:eastAsia="zh-CN"/>
              </w:rPr>
              <w:t>9</w:t>
            </w:r>
            <w:r w:rsidRPr="005229E6">
              <w:rPr>
                <w:rFonts w:eastAsia="DengXian"/>
                <w:szCs w:val="22"/>
                <w:lang w:val="fi-FI" w:eastAsia="zh-CN"/>
              </w:rPr>
              <w:t>/l ja trombosyytit &gt; 100 x 10</w:t>
            </w:r>
            <w:r w:rsidRPr="005229E6">
              <w:rPr>
                <w:rFonts w:eastAsia="DengXian"/>
                <w:szCs w:val="22"/>
                <w:vertAlign w:val="superscript"/>
                <w:lang w:val="fi-FI" w:eastAsia="zh-CN"/>
              </w:rPr>
              <w:t>9</w:t>
            </w:r>
            <w:r w:rsidRPr="005229E6">
              <w:rPr>
                <w:rFonts w:eastAsia="DengXian"/>
                <w:szCs w:val="22"/>
                <w:lang w:val="fi-FI" w:eastAsia="zh-CN"/>
              </w:rPr>
              <w:t xml:space="preserve">/l </w:t>
            </w:r>
          </w:p>
        </w:tc>
      </w:tr>
      <w:tr w:rsidR="00D12756" w:rsidRPr="005229E6" w14:paraId="0AD4ACCA" w14:textId="77777777">
        <w:trPr>
          <w:trHeight w:val="471"/>
        </w:trPr>
        <w:tc>
          <w:tcPr>
            <w:tcW w:w="1951" w:type="dxa"/>
          </w:tcPr>
          <w:p w14:paraId="096675FA" w14:textId="77777777" w:rsidR="00D12756" w:rsidRPr="005229E6" w:rsidRDefault="00D12756" w:rsidP="009224B3">
            <w:pPr>
              <w:rPr>
                <w:rFonts w:eastAsia="DengXian"/>
                <w:szCs w:val="22"/>
                <w:lang w:val="fi-FI" w:eastAsia="zh-CN"/>
              </w:rPr>
            </w:pPr>
            <w:r w:rsidRPr="005229E6">
              <w:rPr>
                <w:rFonts w:eastAsia="DengXian"/>
                <w:szCs w:val="22"/>
                <w:lang w:val="fi-FI" w:eastAsia="zh-CN"/>
              </w:rPr>
              <w:t>Ylläpitojakso 2 (M2)</w:t>
            </w:r>
          </w:p>
        </w:tc>
        <w:tc>
          <w:tcPr>
            <w:tcW w:w="2524" w:type="dxa"/>
          </w:tcPr>
          <w:p w14:paraId="3AC8A899" w14:textId="77777777" w:rsidR="00D12756" w:rsidRPr="005229E6" w:rsidRDefault="00D12756" w:rsidP="009224B3">
            <w:pPr>
              <w:rPr>
                <w:rFonts w:eastAsia="DengXian"/>
                <w:szCs w:val="22"/>
                <w:lang w:val="fi-FI" w:eastAsia="zh-CN"/>
              </w:rPr>
            </w:pPr>
            <w:r w:rsidRPr="005229E6">
              <w:rPr>
                <w:rFonts w:eastAsia="DengXian"/>
                <w:szCs w:val="22"/>
                <w:lang w:val="fi-FI" w:eastAsia="zh-CN"/>
              </w:rPr>
              <w:t>1. ylläpitojakson päivä 28 (M1)</w:t>
            </w:r>
          </w:p>
          <w:p w14:paraId="3EF8D8F0" w14:textId="77777777" w:rsidR="00D12756" w:rsidRPr="005229E6" w:rsidRDefault="00D12756" w:rsidP="009224B3">
            <w:pPr>
              <w:rPr>
                <w:rFonts w:eastAsia="DengXian"/>
                <w:szCs w:val="22"/>
                <w:lang w:val="fi-FI" w:eastAsia="zh-CN"/>
              </w:rPr>
            </w:pPr>
            <w:r w:rsidRPr="005229E6">
              <w:rPr>
                <w:rFonts w:eastAsia="DengXian"/>
                <w:szCs w:val="22"/>
                <w:lang w:val="fi-FI" w:eastAsia="zh-CN"/>
              </w:rPr>
              <w:t>MabTheraa ei anneta</w:t>
            </w:r>
          </w:p>
        </w:tc>
        <w:tc>
          <w:tcPr>
            <w:tcW w:w="4812" w:type="dxa"/>
          </w:tcPr>
          <w:p w14:paraId="6BA7437B" w14:textId="77777777" w:rsidR="00D12756" w:rsidRPr="005229E6" w:rsidRDefault="00D12756" w:rsidP="009224B3">
            <w:pPr>
              <w:rPr>
                <w:rFonts w:eastAsia="DengXian"/>
                <w:szCs w:val="22"/>
                <w:lang w:val="fi-FI" w:eastAsia="zh-CN"/>
              </w:rPr>
            </w:pPr>
            <w:r w:rsidRPr="005229E6">
              <w:rPr>
                <w:rFonts w:eastAsia="DengXian"/>
                <w:szCs w:val="22"/>
                <w:lang w:val="fi-FI" w:eastAsia="zh-CN"/>
              </w:rPr>
              <w:t>-</w:t>
            </w:r>
          </w:p>
        </w:tc>
      </w:tr>
      <w:tr w:rsidR="00D12756" w:rsidRPr="005229E6" w14:paraId="3234F1BC" w14:textId="77777777">
        <w:trPr>
          <w:trHeight w:val="471"/>
        </w:trPr>
        <w:tc>
          <w:tcPr>
            <w:tcW w:w="9287" w:type="dxa"/>
            <w:gridSpan w:val="3"/>
          </w:tcPr>
          <w:p w14:paraId="1BF57277" w14:textId="77777777" w:rsidR="00D12756" w:rsidRPr="00784597" w:rsidRDefault="00D12756" w:rsidP="009224B3">
            <w:pPr>
              <w:spacing w:after="160" w:line="259" w:lineRule="auto"/>
              <w:rPr>
                <w:rFonts w:eastAsia="DengXian"/>
                <w:sz w:val="18"/>
                <w:szCs w:val="18"/>
                <w:lang w:eastAsia="zh-CN"/>
              </w:rPr>
            </w:pPr>
            <w:r w:rsidRPr="00784597">
              <w:rPr>
                <w:rFonts w:eastAsia="DengXian"/>
                <w:sz w:val="18"/>
                <w:szCs w:val="18"/>
                <w:lang w:eastAsia="zh-CN"/>
              </w:rPr>
              <w:t xml:space="preserve">ANC = </w:t>
            </w:r>
            <w:r w:rsidRPr="00E80AAF">
              <w:rPr>
                <w:rFonts w:eastAsia="DengXian"/>
                <w:sz w:val="18"/>
                <w:szCs w:val="18"/>
                <w:lang w:eastAsia="zh-CN"/>
                <w:rPrChange w:id="7" w:author="Author" w:date="2026-01-30T12:35:00Z">
                  <w:rPr>
                    <w:rFonts w:eastAsia="DengXian"/>
                    <w:sz w:val="18"/>
                    <w:szCs w:val="18"/>
                    <w:lang w:val="fi-FI" w:eastAsia="zh-CN"/>
                  </w:rPr>
                </w:rPrChange>
              </w:rPr>
              <w:t>absoluuttinen neutrofiilimäärä</w:t>
            </w:r>
            <w:r w:rsidRPr="00784597">
              <w:rPr>
                <w:rFonts w:eastAsia="DengXian"/>
                <w:sz w:val="18"/>
                <w:szCs w:val="18"/>
                <w:lang w:eastAsia="zh-CN"/>
              </w:rPr>
              <w:t xml:space="preserve"> (Absolute Neutrophil Count); COP </w:t>
            </w:r>
            <w:r w:rsidRPr="00E80AAF">
              <w:rPr>
                <w:rFonts w:eastAsia="DengXian"/>
                <w:sz w:val="18"/>
                <w:szCs w:val="18"/>
                <w:lang w:eastAsia="zh-CN"/>
                <w:rPrChange w:id="8" w:author="Author" w:date="2026-01-30T12:35:00Z">
                  <w:rPr>
                    <w:rFonts w:eastAsia="DengXian"/>
                    <w:sz w:val="18"/>
                    <w:szCs w:val="18"/>
                    <w:lang w:val="fi-FI" w:eastAsia="zh-CN"/>
                  </w:rPr>
                </w:rPrChange>
              </w:rPr>
              <w:t>= syklofosfamidi, vinkristiini, prednisoni</w:t>
            </w:r>
            <w:r w:rsidRPr="00784597">
              <w:rPr>
                <w:rFonts w:eastAsia="DengXian"/>
                <w:sz w:val="18"/>
                <w:szCs w:val="18"/>
                <w:lang w:eastAsia="zh-CN"/>
              </w:rPr>
              <w:t xml:space="preserve">; COPADM </w:t>
            </w:r>
            <w:r w:rsidRPr="00E80AAF">
              <w:rPr>
                <w:rFonts w:eastAsia="DengXian"/>
                <w:sz w:val="18"/>
                <w:szCs w:val="18"/>
                <w:lang w:eastAsia="zh-CN"/>
                <w:rPrChange w:id="9" w:author="Author" w:date="2026-01-30T12:35:00Z">
                  <w:rPr>
                    <w:rFonts w:eastAsia="DengXian"/>
                    <w:sz w:val="18"/>
                    <w:szCs w:val="18"/>
                    <w:lang w:val="fi-FI" w:eastAsia="zh-CN"/>
                  </w:rPr>
                </w:rPrChange>
              </w:rPr>
              <w:t>= syklofosfamidi, vinkristiini, prednisoloni, doksorubisiini, metotreksaatti</w:t>
            </w:r>
            <w:r w:rsidRPr="00784597">
              <w:rPr>
                <w:rFonts w:eastAsia="DengXian"/>
                <w:sz w:val="18"/>
                <w:szCs w:val="18"/>
                <w:lang w:eastAsia="zh-CN"/>
              </w:rPr>
              <w:t xml:space="preserve">; CYM = </w:t>
            </w:r>
            <w:r w:rsidRPr="00E80AAF">
              <w:rPr>
                <w:rFonts w:eastAsia="DengXian"/>
                <w:sz w:val="18"/>
                <w:szCs w:val="18"/>
                <w:lang w:eastAsia="zh-CN"/>
                <w:rPrChange w:id="10" w:author="Author" w:date="2026-01-30T12:35:00Z">
                  <w:rPr>
                    <w:rFonts w:eastAsia="DengXian"/>
                    <w:sz w:val="18"/>
                    <w:szCs w:val="18"/>
                    <w:lang w:val="fi-FI" w:eastAsia="zh-CN"/>
                  </w:rPr>
                </w:rPrChange>
              </w:rPr>
              <w:t>sytarabiini</w:t>
            </w:r>
            <w:r w:rsidRPr="00784597">
              <w:rPr>
                <w:rFonts w:eastAsia="DengXian"/>
                <w:sz w:val="18"/>
                <w:szCs w:val="18"/>
                <w:lang w:eastAsia="zh-CN"/>
              </w:rPr>
              <w:t xml:space="preserve"> (Aracytine, Ara-C), </w:t>
            </w:r>
            <w:r w:rsidRPr="00E80AAF">
              <w:rPr>
                <w:rFonts w:eastAsia="DengXian"/>
                <w:sz w:val="18"/>
                <w:szCs w:val="18"/>
                <w:lang w:eastAsia="zh-CN"/>
                <w:rPrChange w:id="11" w:author="Author" w:date="2026-01-30T12:35:00Z">
                  <w:rPr>
                    <w:rFonts w:eastAsia="DengXian"/>
                    <w:sz w:val="18"/>
                    <w:szCs w:val="18"/>
                    <w:lang w:val="fi-FI" w:eastAsia="zh-CN"/>
                  </w:rPr>
                </w:rPrChange>
              </w:rPr>
              <w:t>metotreksaatti</w:t>
            </w:r>
            <w:r w:rsidRPr="00784597">
              <w:rPr>
                <w:rFonts w:eastAsia="DengXian"/>
                <w:sz w:val="18"/>
                <w:szCs w:val="18"/>
                <w:lang w:eastAsia="zh-CN"/>
              </w:rPr>
              <w:t xml:space="preserve">; CYVE = </w:t>
            </w:r>
            <w:r w:rsidRPr="00E80AAF">
              <w:rPr>
                <w:rFonts w:eastAsia="DengXian"/>
                <w:sz w:val="18"/>
                <w:szCs w:val="18"/>
                <w:lang w:eastAsia="zh-CN"/>
                <w:rPrChange w:id="12" w:author="Author" w:date="2026-01-30T12:35:00Z">
                  <w:rPr>
                    <w:rFonts w:eastAsia="DengXian"/>
                    <w:sz w:val="18"/>
                    <w:szCs w:val="18"/>
                    <w:lang w:val="fi-FI" w:eastAsia="zh-CN"/>
                  </w:rPr>
                </w:rPrChange>
              </w:rPr>
              <w:t>sytarabiini</w:t>
            </w:r>
            <w:r w:rsidRPr="00784597">
              <w:rPr>
                <w:rFonts w:eastAsia="DengXian"/>
                <w:sz w:val="18"/>
                <w:szCs w:val="18"/>
                <w:lang w:eastAsia="zh-CN"/>
              </w:rPr>
              <w:t xml:space="preserve"> (Aracytine, Ara-C), </w:t>
            </w:r>
            <w:r w:rsidRPr="00E80AAF">
              <w:rPr>
                <w:rFonts w:eastAsia="DengXian"/>
                <w:sz w:val="18"/>
                <w:szCs w:val="18"/>
                <w:lang w:eastAsia="zh-CN"/>
                <w:rPrChange w:id="13" w:author="Author" w:date="2026-01-30T12:35:00Z">
                  <w:rPr>
                    <w:rFonts w:eastAsia="DengXian"/>
                    <w:sz w:val="18"/>
                    <w:szCs w:val="18"/>
                    <w:lang w:val="fi-FI" w:eastAsia="zh-CN"/>
                  </w:rPr>
                </w:rPrChange>
              </w:rPr>
              <w:t>veposidi</w:t>
            </w:r>
            <w:r w:rsidRPr="00784597">
              <w:rPr>
                <w:rFonts w:eastAsia="DengXian"/>
                <w:sz w:val="18"/>
                <w:szCs w:val="18"/>
                <w:lang w:eastAsia="zh-CN"/>
              </w:rPr>
              <w:t xml:space="preserve"> (VP16) </w:t>
            </w:r>
          </w:p>
        </w:tc>
      </w:tr>
    </w:tbl>
    <w:p w14:paraId="342A7D1C" w14:textId="77777777" w:rsidR="00D12756" w:rsidRPr="00784597" w:rsidRDefault="00D12756">
      <w:pPr>
        <w:ind w:left="1134" w:hanging="1134"/>
        <w:rPr>
          <w:rFonts w:cs="Arial"/>
          <w:szCs w:val="22"/>
        </w:rPr>
      </w:pPr>
    </w:p>
    <w:p w14:paraId="5D0E5D68" w14:textId="77777777" w:rsidR="00CE119F" w:rsidRPr="005229E6" w:rsidRDefault="00D12756">
      <w:pPr>
        <w:keepNext/>
        <w:keepLines/>
        <w:ind w:left="1134" w:hanging="1134"/>
        <w:rPr>
          <w:rFonts w:cs="Arial"/>
          <w:b/>
          <w:szCs w:val="22"/>
          <w:lang w:val="fi-FI"/>
        </w:rPr>
      </w:pPr>
      <w:r w:rsidRPr="005229E6">
        <w:rPr>
          <w:rFonts w:cs="Arial"/>
          <w:b/>
          <w:szCs w:val="22"/>
          <w:lang w:val="fi-FI"/>
        </w:rPr>
        <w:t>Taulukko 2</w:t>
      </w:r>
      <w:r w:rsidRPr="005229E6">
        <w:rPr>
          <w:rFonts w:cs="Arial"/>
          <w:b/>
          <w:szCs w:val="22"/>
          <w:lang w:val="fi-FI"/>
        </w:rPr>
        <w:tab/>
        <w:t xml:space="preserve">Hoitosuunnitelma non-Hodgkin-lymfoomaa sairastaville pediatrisille potilaille: solusalpaajahoitojen ja MabTheran samanaikainen käyttö </w:t>
      </w:r>
    </w:p>
    <w:p w14:paraId="0B224E81" w14:textId="77777777" w:rsidR="00CE119F" w:rsidRPr="005229E6" w:rsidRDefault="00CE119F">
      <w:pPr>
        <w:keepNext/>
        <w:keepLines/>
        <w:ind w:left="1134" w:hanging="1134"/>
        <w:rPr>
          <w:rFonts w:cs="Arial"/>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534"/>
        <w:gridCol w:w="3850"/>
      </w:tblGrid>
      <w:tr w:rsidR="00D12756" w:rsidRPr="005229E6" w14:paraId="56E22941" w14:textId="77777777">
        <w:trPr>
          <w:trHeight w:val="471"/>
        </w:trPr>
        <w:tc>
          <w:tcPr>
            <w:tcW w:w="1241" w:type="dxa"/>
          </w:tcPr>
          <w:p w14:paraId="3E2A57AC" w14:textId="77777777" w:rsidR="00D12756" w:rsidRPr="005229E6" w:rsidRDefault="00D12756">
            <w:pPr>
              <w:keepNext/>
              <w:keepLines/>
              <w:rPr>
                <w:rFonts w:eastAsia="DengXian"/>
                <w:b/>
                <w:szCs w:val="22"/>
                <w:lang w:val="fi-FI" w:eastAsia="zh-CN"/>
              </w:rPr>
            </w:pPr>
            <w:r w:rsidRPr="005229E6">
              <w:rPr>
                <w:rFonts w:eastAsia="DengXian"/>
                <w:b/>
                <w:szCs w:val="22"/>
                <w:lang w:val="fi-FI" w:eastAsia="zh-CN"/>
              </w:rPr>
              <w:t>Hoitosuunnitelma</w:t>
            </w:r>
          </w:p>
        </w:tc>
        <w:tc>
          <w:tcPr>
            <w:tcW w:w="3819" w:type="dxa"/>
          </w:tcPr>
          <w:p w14:paraId="79722CC9" w14:textId="77777777" w:rsidR="00D12756" w:rsidRPr="005229E6" w:rsidRDefault="00D12756">
            <w:pPr>
              <w:keepNext/>
              <w:keepLines/>
              <w:rPr>
                <w:rFonts w:eastAsia="DengXian"/>
                <w:b/>
                <w:szCs w:val="22"/>
                <w:lang w:val="fi-FI" w:eastAsia="zh-CN"/>
              </w:rPr>
            </w:pPr>
            <w:r w:rsidRPr="005229E6">
              <w:rPr>
                <w:rFonts w:eastAsia="DengXian"/>
                <w:b/>
                <w:szCs w:val="22"/>
                <w:lang w:val="fi-FI" w:eastAsia="zh-CN"/>
              </w:rPr>
              <w:t>Potilaan taudin levinneisyysaste</w:t>
            </w:r>
          </w:p>
        </w:tc>
        <w:tc>
          <w:tcPr>
            <w:tcW w:w="4227" w:type="dxa"/>
          </w:tcPr>
          <w:p w14:paraId="2C2D09EA" w14:textId="77777777" w:rsidR="00D12756" w:rsidRPr="005229E6" w:rsidRDefault="00D12756">
            <w:pPr>
              <w:keepNext/>
              <w:keepLines/>
              <w:rPr>
                <w:rFonts w:eastAsia="DengXian"/>
                <w:b/>
                <w:szCs w:val="22"/>
                <w:lang w:val="fi-FI" w:eastAsia="zh-CN"/>
              </w:rPr>
            </w:pPr>
            <w:r w:rsidRPr="005229E6">
              <w:rPr>
                <w:rFonts w:eastAsia="DengXian"/>
                <w:b/>
                <w:szCs w:val="22"/>
                <w:lang w:val="fi-FI" w:eastAsia="zh-CN"/>
              </w:rPr>
              <w:t>Antoa koskevat tiedot</w:t>
            </w:r>
          </w:p>
        </w:tc>
      </w:tr>
      <w:tr w:rsidR="00D12756" w:rsidRPr="007E488C" w14:paraId="6764F6D8" w14:textId="77777777">
        <w:trPr>
          <w:trHeight w:val="471"/>
        </w:trPr>
        <w:tc>
          <w:tcPr>
            <w:tcW w:w="1241" w:type="dxa"/>
          </w:tcPr>
          <w:p w14:paraId="3D5574E3"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Ryhmä B</w:t>
            </w:r>
          </w:p>
        </w:tc>
        <w:tc>
          <w:tcPr>
            <w:tcW w:w="3819" w:type="dxa"/>
          </w:tcPr>
          <w:p w14:paraId="1271ECE1"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III levinneisyysaste sekä suuri LDH-pitoisuus (&gt; N x 2),</w:t>
            </w:r>
          </w:p>
          <w:p w14:paraId="379920FF"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IV levinneisyysaste, ei levinnyt keskushermostoon</w:t>
            </w:r>
          </w:p>
        </w:tc>
        <w:tc>
          <w:tcPr>
            <w:tcW w:w="4227" w:type="dxa"/>
          </w:tcPr>
          <w:p w14:paraId="0893A564"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 xml:space="preserve">Esivaiheen jälkeen 4 jaksoa: </w:t>
            </w:r>
          </w:p>
          <w:p w14:paraId="233C9D22"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2 induktiojaksoa (COPADM) sekä HDMTX 3 g/m</w:t>
            </w:r>
            <w:r w:rsidRPr="005229E6">
              <w:rPr>
                <w:rFonts w:eastAsia="DengXian"/>
                <w:szCs w:val="22"/>
                <w:vertAlign w:val="superscript"/>
                <w:lang w:val="fi-FI" w:eastAsia="zh-CN"/>
              </w:rPr>
              <w:t>2</w:t>
            </w:r>
            <w:r w:rsidRPr="005229E6">
              <w:rPr>
                <w:rFonts w:eastAsia="DengXian"/>
                <w:szCs w:val="22"/>
                <w:lang w:val="fi-FI" w:eastAsia="zh-CN"/>
              </w:rPr>
              <w:t xml:space="preserve"> ja 2 konsolidaatiojaksoa (CYM) </w:t>
            </w:r>
          </w:p>
        </w:tc>
      </w:tr>
      <w:tr w:rsidR="00D12756" w:rsidRPr="007E488C" w14:paraId="5715AADA" w14:textId="77777777">
        <w:trPr>
          <w:trHeight w:val="471"/>
        </w:trPr>
        <w:tc>
          <w:tcPr>
            <w:tcW w:w="1241" w:type="dxa"/>
            <w:vMerge w:val="restart"/>
          </w:tcPr>
          <w:p w14:paraId="275E9FFA"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Ryhmä C</w:t>
            </w:r>
          </w:p>
        </w:tc>
        <w:tc>
          <w:tcPr>
            <w:tcW w:w="3819" w:type="dxa"/>
          </w:tcPr>
          <w:p w14:paraId="742BF5AF"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Ryhmä C1:</w:t>
            </w:r>
          </w:p>
          <w:p w14:paraId="557D3FCC"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Burkittin leukemia ei levinnyt keskushermostoon, IV levinneisyysaste + Burkittin leukemia levinnyt keskushermostoon, mutta ei levinnyt aivo-selkäydinnesteeseen</w:t>
            </w:r>
          </w:p>
        </w:tc>
        <w:tc>
          <w:tcPr>
            <w:tcW w:w="4227" w:type="dxa"/>
            <w:vMerge w:val="restart"/>
          </w:tcPr>
          <w:p w14:paraId="41054D73"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 xml:space="preserve">Esivaiheen jälkeen 6 jaksoa: </w:t>
            </w:r>
          </w:p>
          <w:p w14:paraId="0379148A"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 xml:space="preserve">2 induktiojaksoa (COPADM) sekä HDMTX 8 g/m², 2 konsolidaatiojaksoa (CYVE) ja 2 ylläpitojaksoa (M1 ja M2) </w:t>
            </w:r>
          </w:p>
        </w:tc>
      </w:tr>
      <w:tr w:rsidR="00D12756" w:rsidRPr="007E488C" w14:paraId="484C6BA3" w14:textId="77777777">
        <w:trPr>
          <w:trHeight w:val="471"/>
        </w:trPr>
        <w:tc>
          <w:tcPr>
            <w:tcW w:w="1241" w:type="dxa"/>
            <w:vMerge/>
          </w:tcPr>
          <w:p w14:paraId="75485A4A" w14:textId="77777777" w:rsidR="00D12756" w:rsidRPr="005229E6" w:rsidRDefault="00D12756">
            <w:pPr>
              <w:keepNext/>
              <w:keepLines/>
              <w:rPr>
                <w:rFonts w:eastAsia="DengXian"/>
                <w:szCs w:val="22"/>
                <w:lang w:val="fi-FI" w:eastAsia="zh-CN"/>
              </w:rPr>
            </w:pPr>
          </w:p>
        </w:tc>
        <w:tc>
          <w:tcPr>
            <w:tcW w:w="3819" w:type="dxa"/>
          </w:tcPr>
          <w:p w14:paraId="73BCB4B4"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Ryhmä C3:</w:t>
            </w:r>
          </w:p>
          <w:p w14:paraId="296D45EB"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Burkittin leukemia levinnyt aivo-selkäydinnesteeseen, IV levinneisyysaste levinnyt aivo-selkäydinnesteeseen</w:t>
            </w:r>
          </w:p>
        </w:tc>
        <w:tc>
          <w:tcPr>
            <w:tcW w:w="4227" w:type="dxa"/>
            <w:vMerge/>
          </w:tcPr>
          <w:p w14:paraId="60200AD5" w14:textId="77777777" w:rsidR="00D12756" w:rsidRPr="005229E6" w:rsidRDefault="00D12756">
            <w:pPr>
              <w:keepNext/>
              <w:keepLines/>
              <w:rPr>
                <w:rFonts w:eastAsia="DengXian"/>
                <w:szCs w:val="22"/>
                <w:lang w:val="fi-FI" w:eastAsia="zh-CN"/>
              </w:rPr>
            </w:pPr>
          </w:p>
        </w:tc>
      </w:tr>
      <w:tr w:rsidR="00D12756" w:rsidRPr="007E488C" w14:paraId="07085765" w14:textId="77777777">
        <w:trPr>
          <w:trHeight w:val="471"/>
        </w:trPr>
        <w:tc>
          <w:tcPr>
            <w:tcW w:w="9287" w:type="dxa"/>
            <w:gridSpan w:val="3"/>
          </w:tcPr>
          <w:p w14:paraId="36CA3963" w14:textId="77777777" w:rsidR="00D12756" w:rsidRPr="005229E6" w:rsidRDefault="00D12756">
            <w:pPr>
              <w:keepNext/>
              <w:keepLines/>
              <w:rPr>
                <w:rFonts w:eastAsia="DengXian"/>
                <w:szCs w:val="22"/>
                <w:lang w:val="fi-FI" w:eastAsia="zh-CN"/>
              </w:rPr>
            </w:pPr>
            <w:r w:rsidRPr="005229E6">
              <w:rPr>
                <w:rFonts w:eastAsia="DengXian"/>
                <w:szCs w:val="22"/>
                <w:lang w:val="fi-FI" w:eastAsia="zh-CN"/>
              </w:rPr>
              <w:t>Seuraava jakso pitää antaa heti, kun verisolumäärä on korjautunut ja potilaan tila sen sallii, lukuun ottamatta ylläpitojaksoja, jotka annetaan 28 päivän välein</w:t>
            </w:r>
          </w:p>
        </w:tc>
      </w:tr>
      <w:tr w:rsidR="00D12756" w:rsidRPr="007E488C" w14:paraId="2E4DBE30" w14:textId="77777777">
        <w:trPr>
          <w:trHeight w:val="471"/>
        </w:trPr>
        <w:tc>
          <w:tcPr>
            <w:tcW w:w="9287" w:type="dxa"/>
            <w:gridSpan w:val="3"/>
          </w:tcPr>
          <w:p w14:paraId="660D7BA8" w14:textId="77777777" w:rsidR="00D12756" w:rsidRPr="005229E6" w:rsidRDefault="00D12756">
            <w:pPr>
              <w:keepNext/>
              <w:keepLines/>
              <w:spacing w:after="160" w:line="259" w:lineRule="auto"/>
              <w:rPr>
                <w:rFonts w:eastAsia="DengXian"/>
                <w:sz w:val="18"/>
                <w:szCs w:val="18"/>
                <w:lang w:val="fi-FI" w:eastAsia="zh-CN"/>
              </w:rPr>
            </w:pPr>
            <w:r w:rsidRPr="005229E6">
              <w:rPr>
                <w:rFonts w:eastAsia="DengXian"/>
                <w:sz w:val="18"/>
                <w:szCs w:val="18"/>
                <w:lang w:val="fi-FI" w:eastAsia="zh-CN"/>
              </w:rPr>
              <w:t>Burkittin leukemia = kypsien B-solujen akuutti leukemia; HDMTX = metotreksaatti suurina annoksina (High-dose Methotrexate); LDH = laktaattidehydrogenaasi (Lactic Acid Dehydrogenase)</w:t>
            </w:r>
          </w:p>
        </w:tc>
      </w:tr>
    </w:tbl>
    <w:p w14:paraId="77860F53" w14:textId="77777777" w:rsidR="00D12756" w:rsidRPr="005229E6" w:rsidRDefault="00D12756">
      <w:pPr>
        <w:rPr>
          <w:szCs w:val="22"/>
          <w:lang w:val="fi-FI"/>
        </w:rPr>
      </w:pPr>
    </w:p>
    <w:p w14:paraId="6D06E5D3" w14:textId="77777777" w:rsidR="00D12756" w:rsidRPr="0028254F" w:rsidRDefault="00D12756">
      <w:pPr>
        <w:rPr>
          <w:i/>
          <w:iCs/>
          <w:snapToGrid w:val="0"/>
          <w:szCs w:val="22"/>
          <w:lang w:val="fi-FI"/>
        </w:rPr>
      </w:pPr>
      <w:r w:rsidRPr="0028254F">
        <w:rPr>
          <w:i/>
          <w:iCs/>
          <w:snapToGrid w:val="0"/>
          <w:szCs w:val="22"/>
          <w:lang w:val="fi-FI"/>
        </w:rPr>
        <w:t>Granulomatoottinen polyangiitti (GPA) ja mikroskooppinen polyangiitti (MPA)</w:t>
      </w:r>
    </w:p>
    <w:p w14:paraId="3CABC777" w14:textId="77777777" w:rsidR="00D12756" w:rsidRPr="005229E6" w:rsidRDefault="00D12756">
      <w:pPr>
        <w:rPr>
          <w:szCs w:val="22"/>
          <w:lang w:val="fi-FI"/>
        </w:rPr>
      </w:pPr>
    </w:p>
    <w:p w14:paraId="250FE4CB" w14:textId="77777777" w:rsidR="00D12756" w:rsidRPr="0028254F" w:rsidRDefault="00D12756">
      <w:pPr>
        <w:rPr>
          <w:iCs/>
          <w:lang w:val="fi-FI"/>
        </w:rPr>
      </w:pPr>
      <w:r w:rsidRPr="0028254F">
        <w:rPr>
          <w:iCs/>
          <w:lang w:val="fi-FI"/>
        </w:rPr>
        <w:t>Remission induktio</w:t>
      </w:r>
    </w:p>
    <w:p w14:paraId="6DC8FAF0" w14:textId="77777777" w:rsidR="00D12756" w:rsidRPr="005229E6" w:rsidRDefault="00D12756">
      <w:pPr>
        <w:outlineLvl w:val="0"/>
        <w:rPr>
          <w:szCs w:val="22"/>
          <w:lang w:val="fi-FI"/>
        </w:rPr>
      </w:pPr>
      <w:r w:rsidRPr="005229E6">
        <w:rPr>
          <w:szCs w:val="22"/>
          <w:lang w:val="fi-FI"/>
        </w:rPr>
        <w:t>Suositeltu MabThera-annostus pediatristen potilaiden vaikean, aktiivisen granulomatoottisen polyangiitin tai mikroskooppisen polyangiitin remission induktioon on 375 mg/m</w:t>
      </w:r>
      <w:r w:rsidRPr="005229E6">
        <w:rPr>
          <w:szCs w:val="22"/>
          <w:vertAlign w:val="superscript"/>
          <w:lang w:val="fi-FI"/>
        </w:rPr>
        <w:t>2</w:t>
      </w:r>
      <w:r w:rsidRPr="005229E6">
        <w:rPr>
          <w:szCs w:val="22"/>
          <w:lang w:val="fi-FI"/>
        </w:rPr>
        <w:t xml:space="preserve"> kehon pinta-alan perusteella infuusiona laskimoon kerran viikossa 4 viikon ajan.</w:t>
      </w:r>
    </w:p>
    <w:p w14:paraId="524FB60F" w14:textId="77777777" w:rsidR="00D12756" w:rsidRPr="005229E6" w:rsidRDefault="00D12756">
      <w:pPr>
        <w:rPr>
          <w:szCs w:val="22"/>
          <w:lang w:val="fi-FI"/>
        </w:rPr>
      </w:pPr>
    </w:p>
    <w:p w14:paraId="57083471" w14:textId="77777777" w:rsidR="00D12756" w:rsidRPr="005229E6" w:rsidRDefault="00D12756">
      <w:pPr>
        <w:keepNext/>
        <w:keepLines/>
        <w:rPr>
          <w:szCs w:val="22"/>
          <w:lang w:val="fi-FI"/>
        </w:rPr>
      </w:pPr>
      <w:r w:rsidRPr="005229E6">
        <w:rPr>
          <w:szCs w:val="22"/>
          <w:lang w:val="fi-FI"/>
        </w:rPr>
        <w:t xml:space="preserve">MabTheran turvallisuutta ja tehoa 2 vuoden – </w:t>
      </w:r>
      <w:r w:rsidR="00E774DF" w:rsidRPr="005229E6">
        <w:rPr>
          <w:szCs w:val="22"/>
          <w:lang w:val="fi-FI"/>
        </w:rPr>
        <w:t>alle</w:t>
      </w:r>
      <w:r w:rsidRPr="005229E6">
        <w:rPr>
          <w:szCs w:val="22"/>
          <w:lang w:val="fi-FI"/>
        </w:rPr>
        <w:t xml:space="preserve"> 18 vuoden ikäisten </w:t>
      </w:r>
      <w:r w:rsidRPr="005229E6">
        <w:rPr>
          <w:rFonts w:eastAsia="DengXian"/>
          <w:szCs w:val="22"/>
          <w:lang w:val="fi-FI" w:eastAsia="zh-CN"/>
        </w:rPr>
        <w:t>pediatristen potilaiden</w:t>
      </w:r>
      <w:r w:rsidRPr="005229E6">
        <w:rPr>
          <w:szCs w:val="22"/>
          <w:lang w:val="fi-FI"/>
        </w:rPr>
        <w:t xml:space="preserve"> hoidossa ei ole varmistettu muissa käyttöaiheissa kuin vaikean, aktiivisen granulomatoottisen polyangiitin tai mikroskooppisen polyangiitin hoidossa. </w:t>
      </w:r>
    </w:p>
    <w:p w14:paraId="70D0A877" w14:textId="77777777" w:rsidR="00D12756" w:rsidRPr="005229E6" w:rsidRDefault="00D12756">
      <w:pPr>
        <w:rPr>
          <w:szCs w:val="22"/>
          <w:lang w:val="fi-FI"/>
        </w:rPr>
      </w:pPr>
      <w:r w:rsidRPr="005229E6">
        <w:rPr>
          <w:rFonts w:cs="Arial"/>
          <w:szCs w:val="22"/>
          <w:lang w:val="fi-FI"/>
        </w:rPr>
        <w:t>MabTheraa ei pidä käyttää alle 2 vuoden ikäisten pediatristen potilaiden</w:t>
      </w:r>
      <w:r w:rsidRPr="005229E6">
        <w:rPr>
          <w:szCs w:val="22"/>
          <w:lang w:val="fi-FI"/>
        </w:rPr>
        <w:t xml:space="preserve"> vaikean, aktiivisen granulomatoottisen polyangiitin tai mikroskooppisen polyangiitin hoitoon, sillä näillä potilailla immuunivaste yleisiä rokotuksella estettävissä olevia lapsuusiän sairauksia (esim. tuhkarokko, sikotauti, vihurirokko ja polio) vastaan annettaviin rokotuksiin voi olla riittämätön</w:t>
      </w:r>
      <w:r w:rsidRPr="005229E6">
        <w:rPr>
          <w:rFonts w:cs="Arial"/>
          <w:szCs w:val="22"/>
          <w:lang w:val="fi-FI"/>
        </w:rPr>
        <w:t xml:space="preserve"> (ks. kohta 5.1).</w:t>
      </w:r>
    </w:p>
    <w:p w14:paraId="0FDBE022" w14:textId="77777777" w:rsidR="00D12756" w:rsidRPr="005229E6" w:rsidRDefault="00D12756">
      <w:pPr>
        <w:rPr>
          <w:szCs w:val="22"/>
          <w:lang w:val="fi-FI"/>
        </w:rPr>
      </w:pPr>
    </w:p>
    <w:p w14:paraId="0132386B" w14:textId="77777777" w:rsidR="00D12756" w:rsidRPr="0028254F" w:rsidRDefault="00D12756">
      <w:pPr>
        <w:outlineLvl w:val="0"/>
        <w:rPr>
          <w:i/>
          <w:szCs w:val="22"/>
          <w:u w:val="single"/>
          <w:lang w:val="fi-FI"/>
        </w:rPr>
      </w:pPr>
      <w:r w:rsidRPr="0028254F">
        <w:rPr>
          <w:i/>
          <w:szCs w:val="22"/>
          <w:u w:val="single"/>
          <w:lang w:val="fi-FI"/>
        </w:rPr>
        <w:t xml:space="preserve">Iäkkäät </w:t>
      </w:r>
    </w:p>
    <w:p w14:paraId="7EAB1FF5" w14:textId="77777777" w:rsidR="00D12756" w:rsidRPr="005229E6" w:rsidRDefault="00D12756">
      <w:pPr>
        <w:rPr>
          <w:szCs w:val="22"/>
          <w:lang w:val="fi-FI"/>
        </w:rPr>
      </w:pPr>
      <w:r w:rsidRPr="005229E6">
        <w:rPr>
          <w:szCs w:val="22"/>
          <w:lang w:val="fi-FI"/>
        </w:rPr>
        <w:t xml:space="preserve">Annoksen muuttaminen ei ole tarpeen </w:t>
      </w:r>
      <w:r w:rsidR="00E774DF" w:rsidRPr="005229E6">
        <w:rPr>
          <w:szCs w:val="22"/>
          <w:lang w:val="fi-FI"/>
        </w:rPr>
        <w:t>vähintään</w:t>
      </w:r>
      <w:r w:rsidRPr="005229E6">
        <w:rPr>
          <w:szCs w:val="22"/>
          <w:lang w:val="fi-FI"/>
        </w:rPr>
        <w:t xml:space="preserve"> 65-vuotiaita potilaita hoidettaessa.</w:t>
      </w:r>
    </w:p>
    <w:p w14:paraId="05F5F7F7" w14:textId="77777777" w:rsidR="00D12756" w:rsidRPr="005229E6" w:rsidRDefault="00D12756">
      <w:pPr>
        <w:outlineLvl w:val="0"/>
        <w:rPr>
          <w:u w:val="single"/>
          <w:lang w:val="fi-FI"/>
        </w:rPr>
      </w:pPr>
    </w:p>
    <w:p w14:paraId="4836646B" w14:textId="77777777" w:rsidR="00D12756" w:rsidRPr="005229E6" w:rsidRDefault="00D12756">
      <w:pPr>
        <w:keepNext/>
        <w:keepLines/>
        <w:outlineLvl w:val="0"/>
        <w:rPr>
          <w:b/>
          <w:lang w:val="fi-FI"/>
        </w:rPr>
      </w:pPr>
      <w:r w:rsidRPr="005229E6">
        <w:rPr>
          <w:u w:val="single"/>
          <w:lang w:val="fi-FI"/>
        </w:rPr>
        <w:t>Antotapa</w:t>
      </w:r>
    </w:p>
    <w:p w14:paraId="69B744B8" w14:textId="77777777" w:rsidR="00D12756" w:rsidRPr="005229E6" w:rsidRDefault="00D12756">
      <w:pPr>
        <w:keepNext/>
        <w:keepLines/>
        <w:rPr>
          <w:lang w:val="fi-FI"/>
        </w:rPr>
      </w:pPr>
    </w:p>
    <w:p w14:paraId="36D43D9B" w14:textId="77777777" w:rsidR="00E774DF" w:rsidRPr="0028254F" w:rsidRDefault="00E774DF">
      <w:pPr>
        <w:keepNext/>
        <w:keepLines/>
        <w:rPr>
          <w:i/>
          <w:iCs/>
          <w:u w:val="single"/>
          <w:lang w:val="fi-FI"/>
        </w:rPr>
      </w:pPr>
      <w:r w:rsidRPr="0028254F">
        <w:rPr>
          <w:i/>
          <w:iCs/>
          <w:u w:val="single"/>
          <w:lang w:val="fi-FI"/>
        </w:rPr>
        <w:t>Kaikki käyttöaiheet</w:t>
      </w:r>
    </w:p>
    <w:p w14:paraId="074C3954" w14:textId="77777777" w:rsidR="00E774DF" w:rsidRPr="005229E6" w:rsidRDefault="00E774DF">
      <w:pPr>
        <w:keepNext/>
        <w:keepLines/>
        <w:rPr>
          <w:lang w:val="fi-FI"/>
        </w:rPr>
      </w:pPr>
    </w:p>
    <w:p w14:paraId="12401313" w14:textId="77777777" w:rsidR="00D12756" w:rsidRPr="005229E6" w:rsidRDefault="00D12756">
      <w:pPr>
        <w:keepNext/>
        <w:keepLines/>
        <w:rPr>
          <w:lang w:val="fi-FI"/>
        </w:rPr>
      </w:pPr>
      <w:r w:rsidRPr="005229E6">
        <w:rPr>
          <w:lang w:val="fi-FI"/>
        </w:rPr>
        <w:t>Laimennettu MabThera-infuusioneste on annettava erillisen laskimonsisäisen infuusiolinjan kautta. Laimennettuja infuusioliuoksia ei saa antaa laskimoon nopeina infuusioina eikä boluksina.</w:t>
      </w:r>
    </w:p>
    <w:p w14:paraId="3F288549" w14:textId="77777777" w:rsidR="00D12756" w:rsidRPr="005229E6" w:rsidRDefault="00D12756">
      <w:pPr>
        <w:rPr>
          <w:lang w:val="fi-FI"/>
        </w:rPr>
      </w:pPr>
    </w:p>
    <w:p w14:paraId="108E2301" w14:textId="77777777" w:rsidR="00D12756" w:rsidRPr="005229E6" w:rsidRDefault="00D12756">
      <w:pPr>
        <w:rPr>
          <w:lang w:val="fi-FI"/>
        </w:rPr>
      </w:pPr>
      <w:r w:rsidRPr="005229E6">
        <w:rPr>
          <w:lang w:val="fi-FI"/>
        </w:rPr>
        <w:t>Potilaiden tilaa on seurattava huolellisesti mahdollisen sytokiinioireyhtymän ilmaantumisen varalta (ks. kohta 4.4). Infuusio on heti keskeytettävä potilailla, joilla ilmenee oireita vakavasta reaktiosta, etenkin jos esiintyy vakavaa hengenahdistusta, bronkospasmia tai hypoksiaa. Non-Hodgkin-lymfoomaa sairastavia potilaita on tämän jälkeen tutkittava mahdollisen tuumorilyysisyndrooman varalta mm. laboratoriokokein sekä keuhkoinfiltraattien varalta keuhkojen röntgenkuvauksella. Seuraava koskee kaikkia potilaita: infuusiota ei saa jatkaa, ennen kuin kaikki oireet ovat hävinneet ja laboratoriokokeiden tulokset sekä keuhkoröntgenkuvat ovat normalisoituneet. Tällöin infuusiota voidaan jatkaa, mutta infuusionopeus saa olla enintään puolet edellisen infuusion nopeudesta. Jos samoja vakavia haittavaikutuksia taas ilmaantuu, on vakavasti ja tapauskohtaisesti harkittava lääkityksen lopettamista kokonaan.</w:t>
      </w:r>
    </w:p>
    <w:p w14:paraId="37E19CE7" w14:textId="77777777" w:rsidR="00D12756" w:rsidRPr="005229E6" w:rsidRDefault="00D12756">
      <w:pPr>
        <w:rPr>
          <w:lang w:val="fi-FI"/>
        </w:rPr>
      </w:pPr>
    </w:p>
    <w:p w14:paraId="654D24F4" w14:textId="77777777" w:rsidR="00D12756" w:rsidRPr="005229E6" w:rsidRDefault="00D12756">
      <w:pPr>
        <w:rPr>
          <w:szCs w:val="22"/>
          <w:lang w:val="fi-FI"/>
        </w:rPr>
      </w:pPr>
      <w:r w:rsidRPr="005229E6">
        <w:rPr>
          <w:lang w:val="fi-FI"/>
        </w:rPr>
        <w:t>Lievät tai keskivaikeat infuusioon liittyvät oireet (kohta 4.8) yleensä vähenevät, kun infuusionopeutta hidastetaan. Kun oireet vähenevät, infuusionopeutta voidaan taas nostaa.</w:t>
      </w:r>
    </w:p>
    <w:p w14:paraId="5B8F9914" w14:textId="77777777" w:rsidR="00D12756" w:rsidRPr="005229E6" w:rsidRDefault="00D12756">
      <w:pPr>
        <w:rPr>
          <w:lang w:val="fi-FI"/>
        </w:rPr>
      </w:pPr>
    </w:p>
    <w:p w14:paraId="2EF07872" w14:textId="77777777" w:rsidR="00E774DF" w:rsidRPr="005229E6" w:rsidRDefault="00FB5470" w:rsidP="00E774DF">
      <w:pPr>
        <w:keepNext/>
        <w:rPr>
          <w:rFonts w:eastAsia="PMingLiU"/>
          <w:i/>
          <w:iCs/>
          <w:u w:val="single"/>
          <w:lang w:val="fi-FI" w:eastAsia="zh-CN"/>
        </w:rPr>
      </w:pPr>
      <w:r w:rsidRPr="005229E6">
        <w:rPr>
          <w:i/>
          <w:iCs/>
          <w:u w:val="single"/>
          <w:lang w:val="fi-FI"/>
        </w:rPr>
        <w:t>Aikuisten potilaiden n</w:t>
      </w:r>
      <w:r w:rsidR="00E774DF" w:rsidRPr="005229E6">
        <w:rPr>
          <w:i/>
          <w:iCs/>
          <w:u w:val="single"/>
          <w:lang w:val="fi-FI"/>
        </w:rPr>
        <w:t>on-Hodgkin-lymfooma, krooninen lymfaattinen leukemia, n</w:t>
      </w:r>
      <w:r w:rsidR="00E774DF" w:rsidRPr="005229E6">
        <w:rPr>
          <w:i/>
          <w:iCs/>
          <w:szCs w:val="22"/>
          <w:u w:val="single"/>
          <w:lang w:val="fi-FI"/>
        </w:rPr>
        <w:t>ivelreuma, t</w:t>
      </w:r>
      <w:r w:rsidR="00E774DF" w:rsidRPr="005229E6">
        <w:rPr>
          <w:i/>
          <w:iCs/>
          <w:u w:val="single"/>
          <w:lang w:val="fi-FI"/>
        </w:rPr>
        <w:t>avallinen pemfigus (pemphigus vulgaris), aikuisten ja pediatristen potilaiden g</w:t>
      </w:r>
      <w:r w:rsidR="00E774DF" w:rsidRPr="005229E6">
        <w:rPr>
          <w:i/>
          <w:iCs/>
          <w:szCs w:val="22"/>
          <w:u w:val="single"/>
          <w:lang w:val="fi-FI"/>
        </w:rPr>
        <w:t xml:space="preserve">ranulomatoottinen polyangiitti </w:t>
      </w:r>
      <w:r w:rsidR="00A05EFB" w:rsidRPr="005229E6">
        <w:rPr>
          <w:i/>
          <w:iCs/>
          <w:szCs w:val="22"/>
          <w:u w:val="single"/>
          <w:lang w:val="fi-FI"/>
        </w:rPr>
        <w:t>ja</w:t>
      </w:r>
      <w:r w:rsidR="00E774DF" w:rsidRPr="005229E6">
        <w:rPr>
          <w:i/>
          <w:iCs/>
          <w:szCs w:val="22"/>
          <w:u w:val="single"/>
          <w:lang w:val="fi-FI"/>
        </w:rPr>
        <w:t xml:space="preserve"> mikroskooppinen polyangiitti</w:t>
      </w:r>
    </w:p>
    <w:p w14:paraId="5A4981A2" w14:textId="77777777" w:rsidR="00B40E18" w:rsidRDefault="00B40E18" w:rsidP="00806F28">
      <w:pPr>
        <w:keepNext/>
        <w:rPr>
          <w:i/>
          <w:iCs/>
          <w:szCs w:val="22"/>
          <w:lang w:val="fi-FI"/>
        </w:rPr>
      </w:pPr>
    </w:p>
    <w:p w14:paraId="50FF03FC" w14:textId="77777777" w:rsidR="00B40E18" w:rsidRPr="005229E6" w:rsidRDefault="00B40E18" w:rsidP="00806F28">
      <w:pPr>
        <w:keepNext/>
        <w:rPr>
          <w:i/>
          <w:iCs/>
          <w:szCs w:val="22"/>
          <w:lang w:val="fi-FI"/>
        </w:rPr>
      </w:pPr>
      <w:r w:rsidRPr="000A1592">
        <w:rPr>
          <w:i/>
          <w:iCs/>
          <w:szCs w:val="22"/>
          <w:lang w:val="fi-FI"/>
        </w:rPr>
        <w:t>Ensimmäinen infuusio</w:t>
      </w:r>
    </w:p>
    <w:p w14:paraId="6248B61C" w14:textId="77777777" w:rsidR="00CE7824" w:rsidRDefault="00CE7824">
      <w:pPr>
        <w:keepNext/>
        <w:keepLines/>
        <w:rPr>
          <w:szCs w:val="22"/>
          <w:lang w:val="fi-FI"/>
        </w:rPr>
      </w:pPr>
    </w:p>
    <w:p w14:paraId="1A7F28AA" w14:textId="77777777" w:rsidR="00D12756" w:rsidRPr="005229E6" w:rsidRDefault="00D12756">
      <w:pPr>
        <w:keepNext/>
        <w:keepLines/>
        <w:rPr>
          <w:i/>
          <w:szCs w:val="22"/>
          <w:lang w:val="fi-FI"/>
        </w:rPr>
      </w:pPr>
      <w:r w:rsidRPr="005229E6">
        <w:rPr>
          <w:szCs w:val="22"/>
          <w:lang w:val="fi-FI"/>
        </w:rPr>
        <w:t>Suositeltu infuusion aloitusnopeus on 50 mg/tunti. Ensimmäisten 30 minuutin jälkeen infuusionopeutta voidaan asteittain lisätä 50 mg/tunti joka 30. minuutti, korkeintaan nopeuteen 400 mg/tunti.</w:t>
      </w:r>
    </w:p>
    <w:p w14:paraId="1B47C918" w14:textId="77777777" w:rsidR="00D12756" w:rsidRPr="005229E6" w:rsidRDefault="00D12756">
      <w:pPr>
        <w:rPr>
          <w:szCs w:val="22"/>
          <w:lang w:val="fi-FI"/>
        </w:rPr>
      </w:pPr>
    </w:p>
    <w:p w14:paraId="2BFA4E33" w14:textId="77777777" w:rsidR="00D12756" w:rsidRPr="0028254F" w:rsidRDefault="00D12756">
      <w:pPr>
        <w:keepNext/>
        <w:keepLines/>
        <w:outlineLvl w:val="0"/>
        <w:rPr>
          <w:i/>
          <w:iCs/>
          <w:szCs w:val="22"/>
          <w:lang w:val="fi-FI"/>
        </w:rPr>
      </w:pPr>
      <w:r w:rsidRPr="0028254F">
        <w:rPr>
          <w:i/>
          <w:iCs/>
          <w:szCs w:val="22"/>
          <w:lang w:val="fi-FI"/>
        </w:rPr>
        <w:t>Seuraavat infuusiot</w:t>
      </w:r>
    </w:p>
    <w:p w14:paraId="3C96C202" w14:textId="77777777" w:rsidR="00D12756" w:rsidRPr="005229E6" w:rsidRDefault="00D12756">
      <w:pPr>
        <w:keepNext/>
        <w:keepLines/>
        <w:rPr>
          <w:szCs w:val="22"/>
          <w:lang w:val="fi-FI"/>
        </w:rPr>
      </w:pPr>
    </w:p>
    <w:p w14:paraId="7E9DAB80" w14:textId="77777777" w:rsidR="00D12756" w:rsidRPr="005229E6" w:rsidRDefault="00D12756">
      <w:pPr>
        <w:keepNext/>
        <w:keepLines/>
        <w:rPr>
          <w:szCs w:val="22"/>
          <w:lang w:val="fi-FI"/>
        </w:rPr>
      </w:pPr>
      <w:r w:rsidRPr="005229E6">
        <w:rPr>
          <w:szCs w:val="22"/>
          <w:lang w:val="fi-FI"/>
        </w:rPr>
        <w:t>Seuraavat MabThera-annokset voidaan aloittaa nopeudella 100 mg/tunti. Infuusionopeutta voidaan asteittain lisätä 100 mg/tunti joka 30. minuutti, korkeintaan nopeuteen 400 mg/tunti.</w:t>
      </w:r>
    </w:p>
    <w:p w14:paraId="01C95978" w14:textId="77777777" w:rsidR="00D12756" w:rsidRPr="005229E6" w:rsidRDefault="00D12756">
      <w:pPr>
        <w:rPr>
          <w:szCs w:val="22"/>
          <w:lang w:val="fi-FI"/>
        </w:rPr>
      </w:pPr>
    </w:p>
    <w:p w14:paraId="247A0FC3" w14:textId="77777777" w:rsidR="00D12756" w:rsidRPr="0028254F" w:rsidRDefault="00E774DF">
      <w:pPr>
        <w:rPr>
          <w:i/>
          <w:szCs w:val="22"/>
          <w:u w:val="single"/>
          <w:lang w:val="fi-FI"/>
        </w:rPr>
      </w:pPr>
      <w:r w:rsidRPr="0028254F">
        <w:rPr>
          <w:i/>
          <w:szCs w:val="22"/>
          <w:u w:val="single"/>
          <w:lang w:val="fi-FI"/>
        </w:rPr>
        <w:t>N</w:t>
      </w:r>
      <w:r w:rsidR="00D12756" w:rsidRPr="0028254F">
        <w:rPr>
          <w:i/>
          <w:szCs w:val="22"/>
          <w:u w:val="single"/>
          <w:lang w:val="fi-FI"/>
        </w:rPr>
        <w:t>on-Hodgkin-lymfooma</w:t>
      </w:r>
      <w:r w:rsidRPr="0028254F">
        <w:rPr>
          <w:i/>
          <w:szCs w:val="22"/>
          <w:u w:val="single"/>
          <w:lang w:val="fi-FI"/>
        </w:rPr>
        <w:t xml:space="preserve"> – pediatriset potilaat</w:t>
      </w:r>
    </w:p>
    <w:p w14:paraId="79BB6409" w14:textId="77777777" w:rsidR="00D12756" w:rsidRPr="005229E6" w:rsidRDefault="00D12756">
      <w:pPr>
        <w:rPr>
          <w:szCs w:val="22"/>
          <w:lang w:val="fi-FI"/>
        </w:rPr>
      </w:pPr>
    </w:p>
    <w:p w14:paraId="24F9A6F4" w14:textId="77777777" w:rsidR="00D12756" w:rsidRPr="005229E6" w:rsidRDefault="0011146C" w:rsidP="00806F28">
      <w:pPr>
        <w:keepNext/>
        <w:rPr>
          <w:i/>
          <w:iCs/>
          <w:szCs w:val="22"/>
          <w:lang w:val="fi-FI"/>
        </w:rPr>
      </w:pPr>
      <w:r w:rsidRPr="00AA1DB8">
        <w:rPr>
          <w:i/>
          <w:iCs/>
          <w:szCs w:val="22"/>
          <w:lang w:val="fi-FI"/>
        </w:rPr>
        <w:t>Ensimmäinen infuusio</w:t>
      </w:r>
    </w:p>
    <w:p w14:paraId="1886B7E2" w14:textId="77777777" w:rsidR="0011146C" w:rsidRPr="0028254F" w:rsidRDefault="0011146C" w:rsidP="0028254F">
      <w:pPr>
        <w:keepNext/>
        <w:rPr>
          <w:i/>
          <w:iCs/>
          <w:szCs w:val="22"/>
          <w:lang w:val="fi-FI"/>
        </w:rPr>
      </w:pPr>
    </w:p>
    <w:p w14:paraId="03491965" w14:textId="77777777" w:rsidR="00D12756" w:rsidRPr="005229E6" w:rsidRDefault="00D12756">
      <w:pPr>
        <w:rPr>
          <w:szCs w:val="22"/>
          <w:lang w:val="fi-FI"/>
        </w:rPr>
      </w:pPr>
      <w:r w:rsidRPr="005229E6">
        <w:rPr>
          <w:szCs w:val="22"/>
          <w:lang w:val="fi-FI"/>
        </w:rPr>
        <w:t>Suositeltu infuusion aloitusnopeus on 0,5 mg/kg/tunti (korkeintaan 50 mg/tunti). Jos yliherkkyyttä tai infuusioon liittyviä reaktioita ei ilmene, infuusionopeutta voidaan asteittain lisätä 0,5 mg/kg/tunti joka 30. minuutti, korkeintaan nopeuteen 400 mg/tunti.</w:t>
      </w:r>
    </w:p>
    <w:p w14:paraId="265FE553" w14:textId="77777777" w:rsidR="00D12756" w:rsidRPr="005229E6" w:rsidRDefault="00D12756">
      <w:pPr>
        <w:rPr>
          <w:szCs w:val="22"/>
          <w:lang w:val="fi-FI"/>
        </w:rPr>
      </w:pPr>
    </w:p>
    <w:p w14:paraId="47ED6C62" w14:textId="77777777" w:rsidR="00D12756" w:rsidRPr="0028254F" w:rsidRDefault="00D12756">
      <w:pPr>
        <w:keepNext/>
        <w:rPr>
          <w:i/>
          <w:iCs/>
          <w:szCs w:val="22"/>
          <w:lang w:val="fi-FI"/>
        </w:rPr>
      </w:pPr>
      <w:r w:rsidRPr="0028254F">
        <w:rPr>
          <w:i/>
          <w:iCs/>
          <w:szCs w:val="22"/>
          <w:lang w:val="fi-FI"/>
        </w:rPr>
        <w:t xml:space="preserve">Seuraavat infuusiot </w:t>
      </w:r>
    </w:p>
    <w:p w14:paraId="7A63C42A" w14:textId="77777777" w:rsidR="00D12756" w:rsidRPr="005229E6" w:rsidRDefault="00D12756">
      <w:pPr>
        <w:keepNext/>
        <w:rPr>
          <w:szCs w:val="22"/>
          <w:lang w:val="fi-FI"/>
        </w:rPr>
      </w:pPr>
    </w:p>
    <w:p w14:paraId="606973EB" w14:textId="77777777" w:rsidR="00D12756" w:rsidRPr="005229E6" w:rsidRDefault="00D12756">
      <w:pPr>
        <w:rPr>
          <w:szCs w:val="22"/>
          <w:lang w:val="fi-FI"/>
        </w:rPr>
      </w:pPr>
      <w:r w:rsidRPr="005229E6">
        <w:rPr>
          <w:szCs w:val="22"/>
          <w:lang w:val="fi-FI"/>
        </w:rPr>
        <w:t>Seuraavat MabThera-annokset voidaan aloittaa nopeudella 1 mg/kg/tunti (korkeintaan 50 mg/tunti). Infuusionopeutta voidaan asteittain lisätä 1 mg/kg/tunti joka 30. minuutti, korkeintaan nopeuteen 400 mg/tunti.</w:t>
      </w:r>
    </w:p>
    <w:p w14:paraId="4890F788" w14:textId="77777777" w:rsidR="00D12756" w:rsidRPr="005229E6" w:rsidRDefault="00D12756">
      <w:pPr>
        <w:rPr>
          <w:lang w:val="fi-FI"/>
        </w:rPr>
      </w:pPr>
    </w:p>
    <w:p w14:paraId="7C74EB3A" w14:textId="77777777" w:rsidR="00D12756" w:rsidRPr="0028254F" w:rsidRDefault="00E774DF">
      <w:pPr>
        <w:rPr>
          <w:i/>
          <w:u w:val="single"/>
          <w:lang w:val="fi-FI"/>
        </w:rPr>
      </w:pPr>
      <w:r w:rsidRPr="005229E6">
        <w:rPr>
          <w:i/>
          <w:u w:val="single"/>
          <w:lang w:val="fi-FI"/>
        </w:rPr>
        <w:t>N</w:t>
      </w:r>
      <w:r w:rsidR="00D12756" w:rsidRPr="0028254F">
        <w:rPr>
          <w:i/>
          <w:u w:val="single"/>
          <w:lang w:val="fi-FI"/>
        </w:rPr>
        <w:t>ivelreuma</w:t>
      </w:r>
    </w:p>
    <w:p w14:paraId="2C711392" w14:textId="77777777" w:rsidR="00D12756" w:rsidRPr="005229E6" w:rsidRDefault="00D12756">
      <w:pPr>
        <w:rPr>
          <w:lang w:val="fi-FI"/>
        </w:rPr>
      </w:pPr>
    </w:p>
    <w:p w14:paraId="0908997D" w14:textId="77777777" w:rsidR="00D12756" w:rsidRPr="005229E6" w:rsidRDefault="00D12756">
      <w:pPr>
        <w:rPr>
          <w:lang w:val="fi-FI"/>
        </w:rPr>
      </w:pPr>
      <w:r w:rsidRPr="005229E6">
        <w:rPr>
          <w:lang w:val="fi-FI"/>
        </w:rPr>
        <w:t>Seuraavien infuusioiden vaihtoehtoinen ja nopeampi antotapa</w:t>
      </w:r>
    </w:p>
    <w:p w14:paraId="29F514E5" w14:textId="77777777" w:rsidR="00D12756" w:rsidRPr="005229E6" w:rsidRDefault="00D12756">
      <w:pPr>
        <w:rPr>
          <w:lang w:val="fi-FI"/>
        </w:rPr>
      </w:pPr>
    </w:p>
    <w:p w14:paraId="3A2F6FC8" w14:textId="77777777" w:rsidR="00D12756" w:rsidRPr="005229E6" w:rsidRDefault="00D12756">
      <w:pPr>
        <w:rPr>
          <w:szCs w:val="22"/>
          <w:lang w:val="fi-FI"/>
        </w:rPr>
      </w:pPr>
      <w:r w:rsidRPr="005229E6">
        <w:rPr>
          <w:szCs w:val="22"/>
          <w:lang w:val="fi-FI"/>
        </w:rPr>
        <w:t xml:space="preserve">Jos potilaalle ei ole ilmaantunut vakavia infuusioon liittyviä reaktioita ensimmäisen tai sen jälkeen tavanomaisella antonopeudella annettujen </w:t>
      </w:r>
      <w:r w:rsidRPr="005229E6">
        <w:rPr>
          <w:lang w:val="fi-FI"/>
        </w:rPr>
        <w:t>1000 mg:n MabThera-</w:t>
      </w:r>
      <w:r w:rsidRPr="005229E6">
        <w:rPr>
          <w:szCs w:val="22"/>
          <w:lang w:val="fi-FI"/>
        </w:rPr>
        <w:t>infuusioiden yhteydessä, toinen ja sitä seuraavat infuusiot voidaan antaa nopeammin käyttämällä samaa pitoisuutta kuin aikaisemmissa infuusioissa (4 mg/ml 250 ml:n tilavuudessa). Infuusio aloitetaan nopeudella 250 mg/tunti ensimmäisen 30 minuutin ajan. Tämän jälkeen infuusionopeus nostetaan 600 mg:aan/tunti seuraavan 90 minuutin ajaksi. Jos potilas sietää nopeamman infuusion, myös seuraavat infuusiot voidaan antaa tällä nopeammalla antotavalla.</w:t>
      </w:r>
    </w:p>
    <w:p w14:paraId="48E01649" w14:textId="77777777" w:rsidR="00D12756" w:rsidRPr="005229E6" w:rsidRDefault="00D12756">
      <w:pPr>
        <w:rPr>
          <w:szCs w:val="22"/>
          <w:lang w:val="fi-FI"/>
        </w:rPr>
      </w:pPr>
    </w:p>
    <w:p w14:paraId="57C3C510" w14:textId="77777777" w:rsidR="00D12756" w:rsidRPr="005229E6" w:rsidRDefault="00D12756">
      <w:pPr>
        <w:rPr>
          <w:lang w:val="fi-FI"/>
        </w:rPr>
      </w:pPr>
      <w:r w:rsidRPr="005229E6">
        <w:rPr>
          <w:szCs w:val="22"/>
          <w:lang w:val="fi-FI"/>
        </w:rPr>
        <w:t>Potilaille, joilla on kliinisesti merkittävä sydän- ja verisuonitauti, kuten sydämen rytmihäiriöitä, tai joilla on esiintynyt vakavia infuusioreaktioita jonkin aiemmin annetun biologisen lääkehoidon tai rituksimabin yhteydessä, ei saa antaa nopeampaa infuusiota.</w:t>
      </w:r>
    </w:p>
    <w:p w14:paraId="0C6BC8CA" w14:textId="77777777" w:rsidR="00D12756" w:rsidRPr="005229E6" w:rsidRDefault="00D12756">
      <w:pPr>
        <w:rPr>
          <w:lang w:val="fi-FI"/>
        </w:rPr>
      </w:pPr>
    </w:p>
    <w:p w14:paraId="1E0295EC" w14:textId="77777777" w:rsidR="00D12756" w:rsidRPr="005229E6" w:rsidRDefault="00D12756" w:rsidP="009224B3">
      <w:pPr>
        <w:keepNext/>
        <w:keepLines/>
        <w:ind w:left="567" w:hanging="567"/>
        <w:outlineLvl w:val="0"/>
        <w:rPr>
          <w:lang w:val="fi-FI"/>
        </w:rPr>
      </w:pPr>
      <w:r w:rsidRPr="005229E6">
        <w:rPr>
          <w:b/>
          <w:lang w:val="fi-FI"/>
        </w:rPr>
        <w:t>4.3</w:t>
      </w:r>
      <w:r w:rsidRPr="005229E6">
        <w:rPr>
          <w:b/>
          <w:lang w:val="fi-FI"/>
        </w:rPr>
        <w:tab/>
        <w:t xml:space="preserve">Vasta-aiheet </w:t>
      </w:r>
    </w:p>
    <w:p w14:paraId="643E3C79" w14:textId="77777777" w:rsidR="00D12756" w:rsidRPr="005229E6" w:rsidRDefault="00D12756" w:rsidP="009224B3">
      <w:pPr>
        <w:keepNext/>
        <w:keepLines/>
        <w:rPr>
          <w:lang w:val="fi-FI"/>
        </w:rPr>
      </w:pPr>
    </w:p>
    <w:p w14:paraId="42A2E192" w14:textId="7BD06776" w:rsidR="00D12756" w:rsidRPr="005229E6" w:rsidRDefault="00D12756" w:rsidP="009224B3">
      <w:pPr>
        <w:keepNext/>
        <w:keepLines/>
        <w:tabs>
          <w:tab w:val="left" w:pos="-720"/>
        </w:tabs>
        <w:rPr>
          <w:lang w:val="fi-FI"/>
        </w:rPr>
      </w:pPr>
      <w:r w:rsidRPr="005229E6">
        <w:rPr>
          <w:lang w:val="fi-FI"/>
        </w:rPr>
        <w:t xml:space="preserve">Yliherkkyys vaikuttavalle aineelle tai hiiren proteiineille tai kohdassa 6.1 mainituille </w:t>
      </w:r>
      <w:del w:id="14" w:author="Author" w:date="2025-12-19T17:27:00Z">
        <w:r w:rsidRPr="00181C3E" w:rsidDel="00181C3E">
          <w:rPr>
            <w:lang w:val="fi-FI"/>
          </w:rPr>
          <w:delText>muille</w:delText>
        </w:r>
        <w:r w:rsidRPr="005229E6" w:rsidDel="00181C3E">
          <w:rPr>
            <w:lang w:val="fi-FI"/>
          </w:rPr>
          <w:delText xml:space="preserve"> </w:delText>
        </w:r>
      </w:del>
      <w:r w:rsidRPr="005229E6">
        <w:rPr>
          <w:lang w:val="fi-FI"/>
        </w:rPr>
        <w:t>apuaineille.</w:t>
      </w:r>
    </w:p>
    <w:p w14:paraId="7DB4824A" w14:textId="77777777" w:rsidR="00D12756" w:rsidRPr="005229E6" w:rsidRDefault="00D12756" w:rsidP="009224B3">
      <w:pPr>
        <w:keepNext/>
        <w:keepLines/>
        <w:tabs>
          <w:tab w:val="left" w:pos="-720"/>
        </w:tabs>
        <w:rPr>
          <w:lang w:val="fi-FI"/>
        </w:rPr>
      </w:pPr>
    </w:p>
    <w:p w14:paraId="10F75270" w14:textId="77777777" w:rsidR="00D12756" w:rsidRPr="005229E6" w:rsidRDefault="00D12756">
      <w:pPr>
        <w:tabs>
          <w:tab w:val="left" w:pos="-720"/>
        </w:tabs>
        <w:rPr>
          <w:lang w:val="fi-FI"/>
        </w:rPr>
      </w:pPr>
      <w:r w:rsidRPr="005229E6">
        <w:rPr>
          <w:lang w:val="fi-FI"/>
        </w:rPr>
        <w:t>Aktiivinen vaikea infektio (ks. kohta 4.4).</w:t>
      </w:r>
    </w:p>
    <w:p w14:paraId="7B224868" w14:textId="77777777" w:rsidR="00D12756" w:rsidRPr="005229E6" w:rsidRDefault="00D12756">
      <w:pPr>
        <w:tabs>
          <w:tab w:val="left" w:pos="-720"/>
        </w:tabs>
        <w:rPr>
          <w:lang w:val="fi-FI"/>
        </w:rPr>
      </w:pPr>
    </w:p>
    <w:p w14:paraId="6D40C70C" w14:textId="77777777" w:rsidR="00D12756" w:rsidRPr="005229E6" w:rsidRDefault="00D12756">
      <w:pPr>
        <w:rPr>
          <w:lang w:val="fi-FI"/>
        </w:rPr>
      </w:pPr>
      <w:r w:rsidRPr="005229E6">
        <w:rPr>
          <w:lang w:val="fi-FI"/>
        </w:rPr>
        <w:t>Vaikeasti immuunipuutteiset potilaat.</w:t>
      </w:r>
    </w:p>
    <w:p w14:paraId="69210E91" w14:textId="77777777" w:rsidR="00D12756" w:rsidRPr="005229E6" w:rsidRDefault="00D12756">
      <w:pPr>
        <w:tabs>
          <w:tab w:val="left" w:pos="-720"/>
        </w:tabs>
        <w:rPr>
          <w:lang w:val="fi-FI"/>
        </w:rPr>
      </w:pPr>
    </w:p>
    <w:p w14:paraId="3438D094" w14:textId="77777777" w:rsidR="00D12756" w:rsidRPr="005229E6" w:rsidRDefault="00D12756">
      <w:pPr>
        <w:outlineLvl w:val="0"/>
        <w:rPr>
          <w:szCs w:val="22"/>
          <w:lang w:val="fi-FI" w:eastAsia="zh-CN"/>
        </w:rPr>
      </w:pPr>
      <w:r w:rsidRPr="005229E6">
        <w:rPr>
          <w:szCs w:val="22"/>
          <w:lang w:val="fi-FI" w:eastAsia="zh-CN"/>
        </w:rPr>
        <w:t>Vaikea sydämen vajaatoiminta (NYHA-luokka IV, NYHA = New York Heart Association) tai vaikea, kontrolloimaton sydänsairaus</w:t>
      </w:r>
      <w:r w:rsidR="00C67C2F" w:rsidRPr="005229E6">
        <w:rPr>
          <w:szCs w:val="22"/>
          <w:lang w:val="fi-FI" w:eastAsia="zh-CN"/>
        </w:rPr>
        <w:t xml:space="preserve"> vain nivelreuman</w:t>
      </w:r>
      <w:r w:rsidR="007E46C8" w:rsidRPr="005229E6">
        <w:rPr>
          <w:szCs w:val="22"/>
          <w:lang w:val="fi-FI" w:eastAsia="zh-CN"/>
        </w:rPr>
        <w:t>,</w:t>
      </w:r>
      <w:r w:rsidR="00C67C2F" w:rsidRPr="005229E6">
        <w:rPr>
          <w:szCs w:val="22"/>
          <w:lang w:val="fi-FI" w:eastAsia="zh-CN"/>
        </w:rPr>
        <w:t xml:space="preserve"> granulomatoottisen polyangiitin, mikroskooppisen polyangiitin ja tavallisen pemfiguksen hoi</w:t>
      </w:r>
      <w:r w:rsidR="007E46C8" w:rsidRPr="005229E6">
        <w:rPr>
          <w:szCs w:val="22"/>
          <w:lang w:val="fi-FI" w:eastAsia="zh-CN"/>
        </w:rPr>
        <w:t>dossa</w:t>
      </w:r>
      <w:r w:rsidRPr="005229E6">
        <w:rPr>
          <w:szCs w:val="22"/>
          <w:lang w:val="fi-FI" w:eastAsia="zh-CN"/>
        </w:rPr>
        <w:t xml:space="preserve"> </w:t>
      </w:r>
      <w:r w:rsidRPr="005229E6">
        <w:rPr>
          <w:szCs w:val="22"/>
          <w:lang w:val="fi-FI"/>
        </w:rPr>
        <w:t>(muut kardiovaskulaariset taudit, ks. kohta 4.4)</w:t>
      </w:r>
      <w:r w:rsidRPr="005229E6">
        <w:rPr>
          <w:szCs w:val="22"/>
          <w:lang w:val="fi-FI" w:eastAsia="zh-CN"/>
        </w:rPr>
        <w:t xml:space="preserve">. </w:t>
      </w:r>
    </w:p>
    <w:p w14:paraId="02A699EE" w14:textId="77777777" w:rsidR="00D12756" w:rsidRPr="005229E6" w:rsidRDefault="00D12756">
      <w:pPr>
        <w:rPr>
          <w:lang w:val="fi-FI"/>
        </w:rPr>
      </w:pPr>
    </w:p>
    <w:p w14:paraId="4C6C02F9" w14:textId="77777777" w:rsidR="00D12756" w:rsidRPr="005229E6" w:rsidRDefault="00D12756">
      <w:pPr>
        <w:keepNext/>
        <w:ind w:left="567" w:hanging="567"/>
        <w:outlineLvl w:val="0"/>
        <w:rPr>
          <w:b/>
          <w:lang w:val="fi-FI"/>
        </w:rPr>
      </w:pPr>
      <w:r w:rsidRPr="005229E6">
        <w:rPr>
          <w:b/>
          <w:lang w:val="fi-FI"/>
        </w:rPr>
        <w:t>4.4</w:t>
      </w:r>
      <w:r w:rsidRPr="005229E6">
        <w:rPr>
          <w:b/>
          <w:lang w:val="fi-FI"/>
        </w:rPr>
        <w:tab/>
        <w:t>Varoitukset ja käyttöön liittyvät varotoimet</w:t>
      </w:r>
    </w:p>
    <w:p w14:paraId="66BAD72F" w14:textId="77777777" w:rsidR="00D12756" w:rsidRPr="005229E6" w:rsidRDefault="00D12756">
      <w:pPr>
        <w:keepNext/>
        <w:ind w:left="567" w:hanging="567"/>
        <w:outlineLvl w:val="0"/>
        <w:rPr>
          <w:lang w:val="fi-FI"/>
        </w:rPr>
      </w:pPr>
    </w:p>
    <w:p w14:paraId="28DE16EB" w14:textId="77777777" w:rsidR="00D12756" w:rsidRPr="0028254F" w:rsidRDefault="00D12756">
      <w:pPr>
        <w:keepNext/>
        <w:suppressAutoHyphens/>
        <w:rPr>
          <w:szCs w:val="22"/>
          <w:u w:val="single"/>
          <w:lang w:val="fi-FI"/>
        </w:rPr>
      </w:pPr>
      <w:r w:rsidRPr="0028254F">
        <w:rPr>
          <w:szCs w:val="22"/>
          <w:u w:val="single"/>
          <w:lang w:val="fi-FI"/>
        </w:rPr>
        <w:t>Jäljitettävyys</w:t>
      </w:r>
    </w:p>
    <w:p w14:paraId="6B21FDF9" w14:textId="77777777" w:rsidR="00D12756" w:rsidRPr="005229E6" w:rsidRDefault="00D12756">
      <w:pPr>
        <w:tabs>
          <w:tab w:val="left" w:pos="567"/>
        </w:tabs>
        <w:rPr>
          <w:rFonts w:eastAsia="MS Mincho"/>
          <w:lang w:val="fi-FI"/>
        </w:rPr>
      </w:pPr>
      <w:r w:rsidRPr="005229E6">
        <w:rPr>
          <w:rFonts w:eastAsia="MS Mincho"/>
          <w:lang w:val="fi-FI"/>
        </w:rPr>
        <w:t xml:space="preserve">Biologisten lääkevalmisteiden jäljitettävyyden parantamiseksi on annetun valmisteen nimi ja eränumero dokumentoitava selkeästi. </w:t>
      </w:r>
    </w:p>
    <w:p w14:paraId="12193A09" w14:textId="77777777" w:rsidR="00D12756" w:rsidRPr="005229E6" w:rsidRDefault="00D12756">
      <w:pPr>
        <w:keepLines/>
        <w:ind w:left="567" w:hanging="567"/>
        <w:rPr>
          <w:szCs w:val="22"/>
          <w:u w:val="single"/>
          <w:lang w:val="fi-FI"/>
        </w:rPr>
      </w:pPr>
    </w:p>
    <w:p w14:paraId="6CD4396B" w14:textId="77777777" w:rsidR="00D12756" w:rsidRPr="005229E6" w:rsidRDefault="00D12756">
      <w:pPr>
        <w:keepNext/>
        <w:ind w:left="567" w:hanging="567"/>
        <w:rPr>
          <w:u w:val="single"/>
          <w:lang w:val="fi-FI"/>
        </w:rPr>
      </w:pPr>
      <w:r w:rsidRPr="005229E6">
        <w:rPr>
          <w:szCs w:val="22"/>
          <w:u w:val="single"/>
          <w:lang w:val="fi-FI"/>
        </w:rPr>
        <w:t>Progressiivinen multifokaalinen leukoenkefalopatia</w:t>
      </w:r>
    </w:p>
    <w:p w14:paraId="24ABA905" w14:textId="77777777" w:rsidR="00D12756" w:rsidRPr="0028254F" w:rsidRDefault="00D12756">
      <w:pPr>
        <w:keepNext/>
        <w:ind w:left="567" w:hanging="567"/>
        <w:outlineLvl w:val="0"/>
        <w:rPr>
          <w:lang w:val="fi-FI"/>
        </w:rPr>
      </w:pPr>
    </w:p>
    <w:p w14:paraId="687FF510" w14:textId="77777777" w:rsidR="00D12756" w:rsidRPr="005229E6" w:rsidRDefault="00D12756">
      <w:pPr>
        <w:rPr>
          <w:szCs w:val="22"/>
          <w:lang w:val="fi-FI"/>
        </w:rPr>
      </w:pPr>
      <w:r w:rsidRPr="005229E6">
        <w:rPr>
          <w:szCs w:val="22"/>
          <w:lang w:val="fi-FI"/>
        </w:rPr>
        <w:t>Kaikille MabThera-hoitoa saaville nivelreumapotilaille, granulomatoottista polyangiittia, mikroskooppista polyangiittia tai tavallista pemfigusta sairastaville potilaille on annettava MabThera-potilaskortti jokaisen infuusion yhteydessä (ks. Liite IIIA, myyntipäällysmerkinnät). Potilaskortti sisältää potilaille tärkeitä turvallisuustietoja, jotka liittyvät infektioiden, mukaan lukien progressiivisen multifokaalisen leukoenkefalopatian (PML), mahdollisesti kohonneeseen riskiin.</w:t>
      </w:r>
    </w:p>
    <w:p w14:paraId="0FE95543" w14:textId="77777777" w:rsidR="00D12756" w:rsidRPr="005229E6" w:rsidRDefault="00D12756">
      <w:pPr>
        <w:rPr>
          <w:szCs w:val="22"/>
          <w:lang w:val="fi-FI"/>
        </w:rPr>
      </w:pPr>
    </w:p>
    <w:p w14:paraId="057894C7" w14:textId="77777777" w:rsidR="00D12756" w:rsidRPr="005229E6" w:rsidRDefault="00D12756">
      <w:pPr>
        <w:rPr>
          <w:szCs w:val="22"/>
          <w:lang w:val="fi-FI"/>
        </w:rPr>
      </w:pPr>
      <w:r w:rsidRPr="005229E6">
        <w:rPr>
          <w:szCs w:val="22"/>
          <w:lang w:val="fi-FI"/>
        </w:rPr>
        <w:t xml:space="preserve">Hyvin harvinaisia fataaleja PML-tapauksia on raportoitu </w:t>
      </w:r>
      <w:r w:rsidR="00C67C2F" w:rsidRPr="005229E6">
        <w:rPr>
          <w:szCs w:val="22"/>
          <w:lang w:val="fi-FI"/>
        </w:rPr>
        <w:t xml:space="preserve">käytettäessä </w:t>
      </w:r>
      <w:r w:rsidRPr="005229E6">
        <w:rPr>
          <w:szCs w:val="22"/>
          <w:lang w:val="fi-FI"/>
        </w:rPr>
        <w:t>MabThera-</w:t>
      </w:r>
      <w:r w:rsidR="00C67C2F" w:rsidRPr="005229E6">
        <w:rPr>
          <w:szCs w:val="22"/>
          <w:lang w:val="fi-FI"/>
        </w:rPr>
        <w:t>valmistetta nivelreuman ja autoimmuunisairauksien (mukaan lukien SLE-taudin ja vaskuliitiin) hoitoon sekä MabThera-valmisteen markkinoille tulon jälkeen käytettäessä</w:t>
      </w:r>
      <w:r w:rsidR="00B711BB" w:rsidRPr="005229E6">
        <w:rPr>
          <w:szCs w:val="22"/>
          <w:lang w:val="fi-FI"/>
        </w:rPr>
        <w:t xml:space="preserve"> sitä</w:t>
      </w:r>
      <w:r w:rsidR="00C67C2F" w:rsidRPr="005229E6">
        <w:rPr>
          <w:szCs w:val="22"/>
          <w:lang w:val="fi-FI"/>
        </w:rPr>
        <w:t xml:space="preserve"> non-Hodgkin-lymfooman ja kroonisen lymfaattisen leukemian hoitoon (jolloin valtaosa potilaista oli saanut MabThera-valmistetta yhdistelmänä solunsalpaajahoidon kanssa tai osana hematopoieettista kantasolusiirtoa)</w:t>
      </w:r>
      <w:r w:rsidRPr="005229E6">
        <w:rPr>
          <w:szCs w:val="22"/>
          <w:lang w:val="fi-FI"/>
        </w:rPr>
        <w:t xml:space="preserve">. </w:t>
      </w:r>
      <w:r w:rsidRPr="005229E6">
        <w:rPr>
          <w:rFonts w:eastAsia="MS Mincho"/>
          <w:szCs w:val="22"/>
          <w:lang w:val="fi-FI"/>
        </w:rPr>
        <w:t xml:space="preserve">Potilaita on säännöllisin väliajoin seurattava kaikkien uusien tai pahenevien, mahdollisesti PML:ään viittaavien neurologisten oireiden ja merkkien varalta. Jos PML:ää epäillään, annostelu on keskeytettävä, kunnes PML on poissuljettu. Lääkärin tulee arvioida potilaan oireita selvittääkseen viittaavatko ne neurologiseen toimintahäiriöön, ja jos näin on, ovatko oireet mahdollisesti PML:ään viittaavia. </w:t>
      </w:r>
      <w:r w:rsidRPr="005229E6">
        <w:rPr>
          <w:szCs w:val="22"/>
          <w:lang w:val="fi-FI"/>
        </w:rPr>
        <w:t xml:space="preserve">Neurologin konsultaatiota on harkittava kliinisen tarpeen mukaan. </w:t>
      </w:r>
    </w:p>
    <w:p w14:paraId="7DF05AED" w14:textId="77777777" w:rsidR="00D12756" w:rsidRPr="005229E6" w:rsidRDefault="00D12756">
      <w:pPr>
        <w:rPr>
          <w:szCs w:val="22"/>
          <w:lang w:val="fi-FI"/>
        </w:rPr>
      </w:pPr>
    </w:p>
    <w:p w14:paraId="08DD1EA0" w14:textId="77777777" w:rsidR="00D12756" w:rsidRPr="005229E6" w:rsidRDefault="00D12756">
      <w:pPr>
        <w:rPr>
          <w:szCs w:val="22"/>
          <w:lang w:val="fi-FI"/>
        </w:rPr>
      </w:pPr>
      <w:r w:rsidRPr="005229E6">
        <w:rPr>
          <w:rFonts w:eastAsia="MS Mincho"/>
          <w:szCs w:val="22"/>
          <w:lang w:val="fi-FI"/>
        </w:rPr>
        <w:t>Jos PML:ää epäillään, lisätutkimuksia on harkittava. Tällaisia lisätutkimuksia ovat mm. MRI-kuvaus (mieluummin varjoaineella tehtynä), JC-viruksen DNA:n testaus aivo-selkäydinnesteestä (CSF) ja toistuvat neurologiset arvioinnit.</w:t>
      </w:r>
    </w:p>
    <w:p w14:paraId="25ECA297" w14:textId="77777777" w:rsidR="00D12756" w:rsidRPr="005229E6" w:rsidRDefault="00D12756">
      <w:pPr>
        <w:rPr>
          <w:szCs w:val="22"/>
          <w:lang w:val="fi-FI"/>
        </w:rPr>
      </w:pPr>
    </w:p>
    <w:p w14:paraId="022632C2" w14:textId="77777777" w:rsidR="00D12756" w:rsidRPr="005229E6" w:rsidRDefault="00D12756">
      <w:pPr>
        <w:rPr>
          <w:rFonts w:eastAsia="MS Mincho"/>
          <w:szCs w:val="22"/>
          <w:lang w:val="fi-FI"/>
        </w:rPr>
      </w:pPr>
      <w:r w:rsidRPr="005229E6">
        <w:rPr>
          <w:rFonts w:eastAsia="MS Mincho"/>
          <w:szCs w:val="22"/>
          <w:lang w:val="fi-FI"/>
        </w:rPr>
        <w:t xml:space="preserve">Lääkärin on oltava erityisen valpas PML:ään viittaavissa oireissa, joita potilas ei ehkä itse havaitse (esim. kognitiiviset, neurologiset ja psykiatriset oireet). Potilaita tulee myös neuvoa kertomaan hoidostaan lähiomaisilleen, koska on mahdollista, että he huomaavat sellaisia oireita, joista potilas itse ei ole tietoinen. </w:t>
      </w:r>
    </w:p>
    <w:p w14:paraId="0E75DCED" w14:textId="77777777" w:rsidR="00D12756" w:rsidRPr="005229E6" w:rsidRDefault="00D12756">
      <w:pPr>
        <w:rPr>
          <w:rFonts w:eastAsia="MS Mincho"/>
          <w:szCs w:val="22"/>
          <w:lang w:val="fi-FI"/>
        </w:rPr>
      </w:pPr>
    </w:p>
    <w:p w14:paraId="5AA9162A" w14:textId="77777777" w:rsidR="00D12756" w:rsidRPr="005229E6" w:rsidRDefault="00D12756">
      <w:pPr>
        <w:rPr>
          <w:rFonts w:eastAsia="MS Mincho"/>
          <w:szCs w:val="22"/>
          <w:lang w:val="fi-FI"/>
        </w:rPr>
      </w:pPr>
      <w:r w:rsidRPr="005229E6">
        <w:rPr>
          <w:rFonts w:eastAsia="MS Mincho"/>
          <w:szCs w:val="22"/>
          <w:lang w:val="fi-FI"/>
        </w:rPr>
        <w:t>Jos potilaalle kehittyy PML, MabThera-hoito on lopetettava pysyvästi.</w:t>
      </w:r>
      <w:r w:rsidR="00300AD6">
        <w:rPr>
          <w:rFonts w:eastAsia="MS Mincho"/>
          <w:szCs w:val="22"/>
          <w:lang w:val="fi-FI"/>
        </w:rPr>
        <w:t xml:space="preserve"> </w:t>
      </w:r>
      <w:r w:rsidRPr="005229E6">
        <w:rPr>
          <w:rFonts w:eastAsia="MS Mincho"/>
          <w:szCs w:val="22"/>
          <w:lang w:val="fi-FI"/>
        </w:rPr>
        <w:t>Immuunivajausta ja PML:ää sairastavilla potilailla on havaittu immuunijärjestelmän toipumisen jälkeen tilanteen vakaantumista tai kohentumista. On edelleen epäselvää, voivatko PML:n varhainen havaitseminen ja MabThera-hoidon keskeyttäminen johtaa tilanteen samankaltaiseen vakaantumiseen tai kohentumiseen.</w:t>
      </w:r>
    </w:p>
    <w:p w14:paraId="23C41E3B" w14:textId="77777777" w:rsidR="00CF3F86" w:rsidRPr="0028254F" w:rsidRDefault="00CF3F86" w:rsidP="00CF3F86">
      <w:pPr>
        <w:rPr>
          <w:bCs/>
          <w:lang w:val="fi-FI"/>
        </w:rPr>
      </w:pPr>
    </w:p>
    <w:p w14:paraId="35C87029" w14:textId="77777777" w:rsidR="00CF3F86" w:rsidRPr="005229E6" w:rsidRDefault="00CF3F86" w:rsidP="00CF3F86">
      <w:pPr>
        <w:rPr>
          <w:iCs/>
          <w:u w:val="single"/>
          <w:lang w:val="fi-FI"/>
        </w:rPr>
      </w:pPr>
      <w:r w:rsidRPr="005229E6">
        <w:rPr>
          <w:iCs/>
          <w:u w:val="single"/>
          <w:lang w:val="fi-FI"/>
        </w:rPr>
        <w:t>Sydänvaivat</w:t>
      </w:r>
    </w:p>
    <w:p w14:paraId="6583AD9C" w14:textId="77777777" w:rsidR="00CF3F86" w:rsidRPr="005229E6" w:rsidRDefault="00CF3F86" w:rsidP="00CF3F86">
      <w:pPr>
        <w:rPr>
          <w:lang w:val="fi-FI"/>
        </w:rPr>
      </w:pPr>
      <w:r w:rsidRPr="005229E6">
        <w:rPr>
          <w:lang w:val="fi-FI"/>
        </w:rPr>
        <w:t>Rasitusrintakivun oireita, sydämen rytmihäiriöitä, kuten eteislepatusta ja eteisvärinää, sydämen vajaatoimintaa ja/tai sydäninfarkteja on esiintynyt MabTheralla hoidetuilla potilailla. Potilaita, joilla aikaisemmin on ollut jokin sydänsairaus ja/tai joille on annettu kardiotoksista kemoterapiaa, on siksi seurattava huolellisesti (ks. jäljempänä infuusioon liittyvät reaktiot).</w:t>
      </w:r>
    </w:p>
    <w:p w14:paraId="07A815EA" w14:textId="77777777" w:rsidR="00CF3F86" w:rsidRPr="005229E6" w:rsidRDefault="00CF3F86" w:rsidP="00CF3F86">
      <w:pPr>
        <w:rPr>
          <w:lang w:val="fi-FI"/>
        </w:rPr>
      </w:pPr>
    </w:p>
    <w:p w14:paraId="565D561F" w14:textId="77777777" w:rsidR="00CF3F86" w:rsidRPr="005229E6" w:rsidRDefault="00CF3F86" w:rsidP="00CF3F86">
      <w:pPr>
        <w:keepNext/>
        <w:rPr>
          <w:iCs/>
          <w:u w:val="single"/>
          <w:lang w:val="fi-FI"/>
        </w:rPr>
      </w:pPr>
      <w:r w:rsidRPr="005229E6">
        <w:rPr>
          <w:iCs/>
          <w:u w:val="single"/>
          <w:lang w:val="fi-FI"/>
        </w:rPr>
        <w:t>Infektiot</w:t>
      </w:r>
    </w:p>
    <w:p w14:paraId="55BDD23B" w14:textId="77777777" w:rsidR="00172EFC" w:rsidRPr="005229E6" w:rsidRDefault="00172EFC" w:rsidP="00172EFC">
      <w:pPr>
        <w:keepNext/>
        <w:keepLines/>
        <w:rPr>
          <w:szCs w:val="22"/>
          <w:lang w:val="fi-FI"/>
        </w:rPr>
      </w:pPr>
      <w:r w:rsidRPr="005229E6">
        <w:rPr>
          <w:szCs w:val="22"/>
          <w:lang w:val="fi-FI"/>
        </w:rPr>
        <w:t>MabThera-hoitoa saavilla potilailla saattaa olla kohonnut riski sairastua infektioihin, mikä johtuu sekä MabTheran vaikutusmekanismista että B-solujen tärkeästä roolista normaalin immuunivasteen ylläpitämisessä (ks. kohta 5.1). Vakavia infektioita, myös kuolemantapauksia, saattaa esiintyä MabThera-hoidon aikana (ks. kohta 4.8). MabTheraa ei pidä antaa potilaille, joilla on aktiivinen va</w:t>
      </w:r>
      <w:r w:rsidR="00052A23" w:rsidRPr="005229E6">
        <w:rPr>
          <w:szCs w:val="22"/>
          <w:lang w:val="fi-FI"/>
        </w:rPr>
        <w:t>ikea-asteinen</w:t>
      </w:r>
      <w:r w:rsidRPr="005229E6">
        <w:rPr>
          <w:szCs w:val="22"/>
          <w:lang w:val="fi-FI"/>
        </w:rPr>
        <w:t xml:space="preserve"> infektio (esim. tuberkuloosi, sepsis ja opportunistisia infektioita, ks. kohta 4.3)</w:t>
      </w:r>
      <w:r w:rsidR="000250A9" w:rsidRPr="005229E6">
        <w:rPr>
          <w:szCs w:val="22"/>
          <w:lang w:val="fi-FI"/>
        </w:rPr>
        <w:t>,</w:t>
      </w:r>
      <w:r w:rsidRPr="005229E6">
        <w:rPr>
          <w:szCs w:val="22"/>
          <w:lang w:val="fi-FI"/>
        </w:rPr>
        <w:t xml:space="preserve"> eikä potilaille, joilla on vaikea immuunivajavuus (esim. jos CD4- tai CD8-pitoisuus on hyvin alhainen). MabThera-hoitoa harkittaessa on noudatettava varovaisuutta, jos potilaalla on anamneesissa uusiutuvia tai kroonisia infektioita tai perussairaus</w:t>
      </w:r>
      <w:r w:rsidR="000250A9" w:rsidRPr="005229E6">
        <w:rPr>
          <w:szCs w:val="22"/>
          <w:lang w:val="fi-FI"/>
        </w:rPr>
        <w:t xml:space="preserve">, esim. hypogammaglobulinemia, </w:t>
      </w:r>
      <w:r w:rsidRPr="005229E6">
        <w:rPr>
          <w:szCs w:val="22"/>
          <w:lang w:val="fi-FI"/>
        </w:rPr>
        <w:t>joka saattaa lisätä alttiutta vakavalle infektiolle (ks. kohta 4.8). Immunoglobuliinitasojen määrittämistä suositellaan ennen MabThera-hoidon aloittamista.</w:t>
      </w:r>
    </w:p>
    <w:p w14:paraId="6E36FBA5" w14:textId="77777777" w:rsidR="00172EFC" w:rsidRPr="005229E6" w:rsidRDefault="00172EFC" w:rsidP="00172EFC">
      <w:pPr>
        <w:rPr>
          <w:szCs w:val="22"/>
          <w:lang w:val="fi-FI"/>
        </w:rPr>
      </w:pPr>
    </w:p>
    <w:p w14:paraId="4E60DD74" w14:textId="77777777" w:rsidR="00172EFC" w:rsidRPr="005229E6" w:rsidRDefault="00172EFC" w:rsidP="00172EFC">
      <w:pPr>
        <w:rPr>
          <w:b/>
          <w:szCs w:val="22"/>
          <w:lang w:val="fi-FI"/>
        </w:rPr>
      </w:pPr>
      <w:r w:rsidRPr="005229E6">
        <w:rPr>
          <w:szCs w:val="22"/>
          <w:lang w:val="fi-FI"/>
        </w:rPr>
        <w:t>Jos MabThera-hoidon jälkeen ilmaantuu infektioon viittaavia merkkejä tai oireita, potilas on tutkittava viipymättä ja aloitettava asianmukainen hoito. Ennen seuraavan MabThera-hoitojakson antamista potilaan tila on arvioitava uudelleen mahdollisen infektioriskin suhteen.</w:t>
      </w:r>
    </w:p>
    <w:p w14:paraId="751C965C" w14:textId="77777777" w:rsidR="00CF3F86" w:rsidRPr="005229E6" w:rsidRDefault="00CF3F86" w:rsidP="00CF3F86">
      <w:pPr>
        <w:rPr>
          <w:lang w:val="fi-FI"/>
        </w:rPr>
      </w:pPr>
    </w:p>
    <w:p w14:paraId="64C144DA" w14:textId="77777777" w:rsidR="00CF3F86" w:rsidRPr="005229E6" w:rsidRDefault="00CF3F86" w:rsidP="00CF3F86">
      <w:pPr>
        <w:suppressAutoHyphens/>
        <w:rPr>
          <w:snapToGrid w:val="0"/>
          <w:lang w:val="fi-FI"/>
        </w:rPr>
      </w:pPr>
      <w:r w:rsidRPr="005229E6">
        <w:rPr>
          <w:snapToGrid w:val="0"/>
          <w:lang w:val="fi-FI"/>
        </w:rPr>
        <w:t>Progressiivista multifokaalista enkefalopatiaa (PML) koskevat tiedot, ks. edellä kohta Progressiivinen multifokaalinen leukoenkefalopatia</w:t>
      </w:r>
      <w:r w:rsidRPr="005229E6">
        <w:rPr>
          <w:lang w:val="fi-FI"/>
        </w:rPr>
        <w:t>.</w:t>
      </w:r>
      <w:r w:rsidRPr="005229E6">
        <w:rPr>
          <w:snapToGrid w:val="0"/>
          <w:lang w:val="fi-FI"/>
        </w:rPr>
        <w:t xml:space="preserve"> </w:t>
      </w:r>
    </w:p>
    <w:p w14:paraId="657B3BBB" w14:textId="77777777" w:rsidR="00CF3F86" w:rsidRPr="005229E6" w:rsidRDefault="00CF3F86" w:rsidP="00CF3F86">
      <w:pPr>
        <w:pStyle w:val="BodyText"/>
        <w:jc w:val="left"/>
        <w:rPr>
          <w:b w:val="0"/>
          <w:noProof w:val="0"/>
          <w:lang w:val="fi-FI"/>
        </w:rPr>
      </w:pPr>
    </w:p>
    <w:p w14:paraId="43AF5B49" w14:textId="77777777" w:rsidR="00CF3F86" w:rsidRPr="005229E6" w:rsidRDefault="00CF3F86" w:rsidP="00CF3F86">
      <w:pPr>
        <w:suppressAutoHyphens/>
        <w:rPr>
          <w:lang w:val="fi-FI"/>
        </w:rPr>
      </w:pPr>
      <w:r w:rsidRPr="005229E6">
        <w:rPr>
          <w:snapToGrid w:val="0"/>
          <w:lang w:val="fi-FI"/>
        </w:rPr>
        <w:t>Enteroviraalista</w:t>
      </w:r>
      <w:r w:rsidRPr="005229E6">
        <w:rPr>
          <w:lang w:val="fi-FI"/>
        </w:rPr>
        <w:t xml:space="preserve"> meningoenkefaliittia, myös fataalia, on</w:t>
      </w:r>
      <w:r w:rsidRPr="005229E6">
        <w:rPr>
          <w:snapToGrid w:val="0"/>
          <w:lang w:val="fi-FI"/>
        </w:rPr>
        <w:t xml:space="preserve"> raportoitu rituksimabi</w:t>
      </w:r>
      <w:r w:rsidR="00A73B06" w:rsidRPr="005229E6">
        <w:rPr>
          <w:snapToGrid w:val="0"/>
          <w:lang w:val="fi-FI"/>
        </w:rPr>
        <w:t xml:space="preserve">n </w:t>
      </w:r>
      <w:r w:rsidRPr="005229E6">
        <w:rPr>
          <w:szCs w:val="22"/>
          <w:lang w:val="fi-FI"/>
        </w:rPr>
        <w:t>annostelun jälkeen.</w:t>
      </w:r>
      <w:r w:rsidRPr="005229E6" w:rsidDel="00CA6813">
        <w:rPr>
          <w:snapToGrid w:val="0"/>
          <w:lang w:val="fi-FI"/>
        </w:rPr>
        <w:t xml:space="preserve"> </w:t>
      </w:r>
    </w:p>
    <w:p w14:paraId="394DDE01" w14:textId="77777777" w:rsidR="00CF3F86" w:rsidRPr="005229E6" w:rsidRDefault="00CF3F86" w:rsidP="00CF3F86">
      <w:pPr>
        <w:suppressAutoHyphens/>
        <w:rPr>
          <w:lang w:val="fi-FI"/>
        </w:rPr>
      </w:pPr>
    </w:p>
    <w:p w14:paraId="7B4AA812" w14:textId="77777777" w:rsidR="00172EFC" w:rsidRPr="005229E6" w:rsidRDefault="00A73B06" w:rsidP="00172EFC">
      <w:pPr>
        <w:keepNext/>
        <w:keepLines/>
        <w:rPr>
          <w:iCs/>
          <w:u w:val="single"/>
          <w:lang w:val="fi-FI"/>
        </w:rPr>
      </w:pPr>
      <w:r w:rsidRPr="005229E6">
        <w:rPr>
          <w:iCs/>
          <w:u w:val="single"/>
          <w:lang w:val="fi-FI"/>
        </w:rPr>
        <w:t>H</w:t>
      </w:r>
      <w:r w:rsidR="00172EFC" w:rsidRPr="005229E6">
        <w:rPr>
          <w:iCs/>
          <w:u w:val="single"/>
          <w:lang w:val="fi-FI"/>
        </w:rPr>
        <w:t>epatiitti</w:t>
      </w:r>
      <w:r w:rsidRPr="005229E6">
        <w:rPr>
          <w:iCs/>
          <w:u w:val="single"/>
          <w:lang w:val="fi-FI"/>
        </w:rPr>
        <w:t xml:space="preserve"> B </w:t>
      </w:r>
      <w:r w:rsidRPr="005229E6">
        <w:rPr>
          <w:iCs/>
          <w:u w:val="single"/>
          <w:lang w:val="fi-FI"/>
        </w:rPr>
        <w:noBreakHyphen/>
      </w:r>
      <w:r w:rsidR="00172EFC" w:rsidRPr="005229E6">
        <w:rPr>
          <w:iCs/>
          <w:u w:val="single"/>
          <w:lang w:val="fi-FI"/>
        </w:rPr>
        <w:t>infektiot</w:t>
      </w:r>
    </w:p>
    <w:p w14:paraId="7A1EC753" w14:textId="77777777" w:rsidR="00172EFC" w:rsidRPr="005229E6" w:rsidRDefault="009B1F58" w:rsidP="00172EFC">
      <w:pPr>
        <w:keepNext/>
        <w:keepLines/>
        <w:rPr>
          <w:lang w:val="fi-FI"/>
        </w:rPr>
      </w:pPr>
      <w:r w:rsidRPr="005229E6">
        <w:rPr>
          <w:lang w:val="fi-FI"/>
        </w:rPr>
        <w:t>H</w:t>
      </w:r>
      <w:r w:rsidR="00172EFC" w:rsidRPr="005229E6">
        <w:rPr>
          <w:lang w:val="fi-FI"/>
        </w:rPr>
        <w:t>epatiit</w:t>
      </w:r>
      <w:r w:rsidRPr="005229E6">
        <w:rPr>
          <w:lang w:val="fi-FI"/>
        </w:rPr>
        <w:t>t</w:t>
      </w:r>
      <w:r w:rsidR="00172EFC" w:rsidRPr="005229E6">
        <w:rPr>
          <w:lang w:val="fi-FI"/>
        </w:rPr>
        <w:t>i</w:t>
      </w:r>
      <w:r w:rsidRPr="005229E6">
        <w:rPr>
          <w:lang w:val="fi-FI"/>
        </w:rPr>
        <w:t> B</w:t>
      </w:r>
      <w:r w:rsidR="00306892" w:rsidRPr="005229E6">
        <w:rPr>
          <w:lang w:val="fi-FI"/>
        </w:rPr>
        <w:t xml:space="preserve"> </w:t>
      </w:r>
      <w:r w:rsidR="00306892" w:rsidRPr="005229E6">
        <w:rPr>
          <w:lang w:val="fi-FI"/>
        </w:rPr>
        <w:noBreakHyphen/>
        <w:t>virukse</w:t>
      </w:r>
      <w:r w:rsidR="00172EFC" w:rsidRPr="005229E6">
        <w:rPr>
          <w:lang w:val="fi-FI"/>
        </w:rPr>
        <w:t>n uudelleen aktivoitumista, myös kuolemaan johtaneita tapauksia, on raportoitu MabTheraa saaneilla potilailla. Valtaosa näistä potilaista oli altistunut myös sytotoksiselle solunsalpaajahoidolle. Suppeat tiedot yhdestä tutkimuksesta uusiutunutta</w:t>
      </w:r>
      <w:r w:rsidR="001A62F2" w:rsidRPr="005229E6">
        <w:rPr>
          <w:lang w:val="fi-FI"/>
        </w:rPr>
        <w:t xml:space="preserve"> tai </w:t>
      </w:r>
      <w:r w:rsidR="00172EFC" w:rsidRPr="005229E6">
        <w:rPr>
          <w:lang w:val="fi-FI"/>
        </w:rPr>
        <w:t>hoitoon reagoimatonta kroonista lymfaattista leukemiaa sairastavilla potilailla viitta</w:t>
      </w:r>
      <w:r w:rsidR="00E31835">
        <w:rPr>
          <w:lang w:val="fi-FI"/>
        </w:rPr>
        <w:t>a</w:t>
      </w:r>
      <w:r w:rsidR="00437409" w:rsidRPr="005229E6">
        <w:rPr>
          <w:lang w:val="fi-FI"/>
        </w:rPr>
        <w:t>v</w:t>
      </w:r>
      <w:r w:rsidR="00172EFC" w:rsidRPr="005229E6">
        <w:rPr>
          <w:lang w:val="fi-FI"/>
        </w:rPr>
        <w:t>a</w:t>
      </w:r>
      <w:r w:rsidR="00437409" w:rsidRPr="005229E6">
        <w:rPr>
          <w:lang w:val="fi-FI"/>
        </w:rPr>
        <w:t>t</w:t>
      </w:r>
      <w:r w:rsidR="00172EFC" w:rsidRPr="005229E6">
        <w:rPr>
          <w:lang w:val="fi-FI"/>
        </w:rPr>
        <w:t xml:space="preserve"> siihen, että MabThera-hoito voi myös heikentää primaarien hepatiitti B </w:t>
      </w:r>
      <w:r w:rsidR="00172EFC" w:rsidRPr="005229E6">
        <w:rPr>
          <w:lang w:val="fi-FI"/>
        </w:rPr>
        <w:noBreakHyphen/>
        <w:t>infektioiden hoitotulosta.</w:t>
      </w:r>
    </w:p>
    <w:p w14:paraId="09D1C70C" w14:textId="77777777" w:rsidR="00172EFC" w:rsidRPr="005229E6" w:rsidRDefault="00172EFC" w:rsidP="00172EFC">
      <w:pPr>
        <w:rPr>
          <w:lang w:val="fi-FI"/>
        </w:rPr>
      </w:pPr>
    </w:p>
    <w:p w14:paraId="4FCDCFA1" w14:textId="77777777" w:rsidR="00172EFC" w:rsidRPr="005229E6" w:rsidRDefault="00172EFC" w:rsidP="00172EFC">
      <w:pPr>
        <w:rPr>
          <w:lang w:val="fi-FI"/>
        </w:rPr>
      </w:pPr>
      <w:r w:rsidRPr="005229E6">
        <w:rPr>
          <w:lang w:val="fi-FI"/>
        </w:rPr>
        <w:t>Kaikille potilaille pitää tehdä hepatiitti B -viruksen (HBV) seulonta ennen MabThera-hoidon aloittamista. Minimissään tähän on sisällytettävä HBsAg- ja HBcAb-status. Seulontaa voidaan täydentää muilla sopivilla markkereilla paikallisten ohjeistojen mukaan. Jos potilaalla on aktiivinen hepatiitti B -infektio, hänelle ei saa antaa MabThera-hoitoa. Jos potilaan serologia todetaan HBV-positiiviseksi (joko HBsAg tai HBcAb), maksasairauksiin erikoistunutta lääkäriä pitää konsultoida ennen hoidon aloittamista, ja potilasta pitää seurata ja hoitaa paikallisten hoitokäytäntöjen mukaisesti hepatiitti B -viruksen uudelleen aktivoitumisen estämiseksi.</w:t>
      </w:r>
    </w:p>
    <w:p w14:paraId="25A33D24" w14:textId="77777777" w:rsidR="00172EFC" w:rsidRPr="005229E6" w:rsidRDefault="00172EFC" w:rsidP="00172EFC">
      <w:pPr>
        <w:rPr>
          <w:szCs w:val="22"/>
          <w:lang w:val="fi-FI"/>
        </w:rPr>
      </w:pPr>
    </w:p>
    <w:p w14:paraId="026D45E7" w14:textId="77777777" w:rsidR="00CF3F86" w:rsidRPr="005229E6" w:rsidRDefault="00CF3F86" w:rsidP="00CF3F86">
      <w:pPr>
        <w:keepNext/>
        <w:suppressAutoHyphens/>
        <w:rPr>
          <w:u w:val="single"/>
          <w:lang w:val="fi-FI"/>
        </w:rPr>
      </w:pPr>
      <w:r w:rsidRPr="005229E6">
        <w:rPr>
          <w:u w:val="single"/>
          <w:lang w:val="fi-FI"/>
        </w:rPr>
        <w:t>Infektioita koskeva virheellinen negatiivinen serologinen testitulos</w:t>
      </w:r>
    </w:p>
    <w:p w14:paraId="351F6EC2" w14:textId="77777777" w:rsidR="00CF3F86" w:rsidRPr="005229E6" w:rsidRDefault="00CF3F86" w:rsidP="00CF3F86">
      <w:pPr>
        <w:suppressAutoHyphens/>
        <w:rPr>
          <w:lang w:val="fi-FI"/>
        </w:rPr>
      </w:pPr>
      <w:r w:rsidRPr="005229E6">
        <w:rPr>
          <w:lang w:val="fi-FI"/>
        </w:rPr>
        <w:t xml:space="preserve">Koska </w:t>
      </w:r>
      <w:r w:rsidR="00822A9E" w:rsidRPr="005229E6">
        <w:rPr>
          <w:lang w:val="fi-FI"/>
        </w:rPr>
        <w:t xml:space="preserve">infektioita koskevat </w:t>
      </w:r>
      <w:r w:rsidRPr="005229E6">
        <w:rPr>
          <w:lang w:val="fi-FI"/>
        </w:rPr>
        <w:t xml:space="preserve">serologiset testit voivat antaa virheellisiä negatiivisia tuloksia, vaihtoehtoisia diagnosointityökaluja on harkittava potilaille, joilla on harvinaiseen infektiotautiin viittaavia oireita, kuten Länsi-Niilin virusinfektio tai neuroborrelioosi. </w:t>
      </w:r>
    </w:p>
    <w:p w14:paraId="11E8D908" w14:textId="77777777" w:rsidR="00172EFC" w:rsidRPr="005229E6" w:rsidRDefault="00172EFC" w:rsidP="00172EFC">
      <w:pPr>
        <w:suppressAutoHyphens/>
        <w:rPr>
          <w:snapToGrid w:val="0"/>
          <w:lang w:val="fi-FI"/>
        </w:rPr>
      </w:pPr>
    </w:p>
    <w:p w14:paraId="2CDAB623" w14:textId="77777777" w:rsidR="00172EFC" w:rsidRPr="005229E6" w:rsidRDefault="00172EFC" w:rsidP="00172EFC">
      <w:pPr>
        <w:keepNext/>
        <w:suppressAutoHyphens/>
        <w:rPr>
          <w:iCs/>
          <w:snapToGrid w:val="0"/>
          <w:u w:val="single"/>
          <w:lang w:val="fi-FI"/>
        </w:rPr>
      </w:pPr>
      <w:r w:rsidRPr="005229E6">
        <w:rPr>
          <w:iCs/>
          <w:snapToGrid w:val="0"/>
          <w:u w:val="single"/>
          <w:lang w:val="fi-FI"/>
        </w:rPr>
        <w:t>Ihoreaktiot</w:t>
      </w:r>
    </w:p>
    <w:p w14:paraId="5D8A3953" w14:textId="77777777" w:rsidR="00172EFC" w:rsidRPr="005229E6" w:rsidRDefault="00172EFC" w:rsidP="00172EFC">
      <w:pPr>
        <w:suppressAutoHyphens/>
        <w:rPr>
          <w:snapToGrid w:val="0"/>
          <w:lang w:val="fi-FI"/>
        </w:rPr>
      </w:pPr>
      <w:r w:rsidRPr="005229E6">
        <w:rPr>
          <w:snapToGrid w:val="0"/>
          <w:lang w:val="fi-FI"/>
        </w:rPr>
        <w:t>Vaikea-asteisia ihoreaktioita, kuten toksista epidermaalista nekrolyysiä (Lyellin oireyhtymä) ja Stevens–Johnsonin oireyhtymää, jotka toisinaan johtivat potilaan kuolemaan, on raportoitu (ks. kohta 4.8). Tällaisen tapahtuman ilmaantuessa, johon liittyy epäilty syy-yhteys MabTheraan, hoito on lopetettava</w:t>
      </w:r>
      <w:r w:rsidR="00587FF4">
        <w:rPr>
          <w:snapToGrid w:val="0"/>
          <w:lang w:val="fi-FI"/>
        </w:rPr>
        <w:t xml:space="preserve"> pysyvästi</w:t>
      </w:r>
      <w:r w:rsidRPr="005229E6">
        <w:rPr>
          <w:snapToGrid w:val="0"/>
          <w:lang w:val="fi-FI"/>
        </w:rPr>
        <w:t xml:space="preserve">. </w:t>
      </w:r>
    </w:p>
    <w:p w14:paraId="1AC6127A" w14:textId="77777777" w:rsidR="00D12756" w:rsidRPr="005229E6" w:rsidRDefault="00D12756">
      <w:pPr>
        <w:rPr>
          <w:u w:val="single"/>
          <w:lang w:val="fi-FI"/>
        </w:rPr>
      </w:pPr>
    </w:p>
    <w:p w14:paraId="3BBF8652" w14:textId="77777777" w:rsidR="00D12756" w:rsidRPr="005229E6" w:rsidRDefault="00D12756">
      <w:pPr>
        <w:keepNext/>
        <w:keepLines/>
        <w:ind w:left="567" w:hanging="567"/>
        <w:outlineLvl w:val="0"/>
        <w:rPr>
          <w:u w:val="single"/>
          <w:lang w:val="fi-FI"/>
        </w:rPr>
      </w:pPr>
      <w:r w:rsidRPr="005229E6">
        <w:rPr>
          <w:u w:val="single"/>
          <w:lang w:val="fi-FI"/>
        </w:rPr>
        <w:t>Non-Hodgkin-lymfooma ja krooninen lymfaattinen leukemia</w:t>
      </w:r>
    </w:p>
    <w:p w14:paraId="3D90D3E0" w14:textId="77777777" w:rsidR="00D12756" w:rsidRPr="0028254F" w:rsidRDefault="00D12756">
      <w:pPr>
        <w:keepNext/>
        <w:keepLines/>
        <w:ind w:left="567" w:hanging="567"/>
        <w:rPr>
          <w:lang w:val="fi-FI"/>
        </w:rPr>
      </w:pPr>
    </w:p>
    <w:p w14:paraId="781D1B47" w14:textId="77777777" w:rsidR="00D12756" w:rsidRPr="005229E6" w:rsidRDefault="00D12756">
      <w:pPr>
        <w:keepNext/>
        <w:keepLines/>
        <w:ind w:left="567" w:hanging="567"/>
        <w:rPr>
          <w:i/>
          <w:lang w:val="fi-FI"/>
        </w:rPr>
      </w:pPr>
      <w:r w:rsidRPr="005229E6">
        <w:rPr>
          <w:i/>
          <w:lang w:val="fi-FI"/>
        </w:rPr>
        <w:t>Infuusioon liittyvät reaktiot</w:t>
      </w:r>
    </w:p>
    <w:p w14:paraId="0FAC6A02" w14:textId="77777777" w:rsidR="00D12756" w:rsidRPr="005229E6" w:rsidRDefault="00D12756">
      <w:pPr>
        <w:rPr>
          <w:lang w:val="fi-FI"/>
        </w:rPr>
      </w:pPr>
      <w:r w:rsidRPr="005229E6">
        <w:rPr>
          <w:lang w:val="fi-FI"/>
        </w:rPr>
        <w:t>MabThera-hoidon yhteydessä on esiintynyt infuusioon liittyneitä reaktioita, jotka saattavat liittyä sytokiinien ja/tai muiden kemiallisten välittäjäaineiden vapautumiseen. Sytokiinioireyhtymä ei välttämättä ole kliinisesti erotettavissa akuuteista yliherkkyysreaktioista.</w:t>
      </w:r>
    </w:p>
    <w:p w14:paraId="646B81E7" w14:textId="77777777" w:rsidR="00D12756" w:rsidRPr="005229E6" w:rsidRDefault="00D12756">
      <w:pPr>
        <w:rPr>
          <w:lang w:val="fi-FI"/>
        </w:rPr>
      </w:pPr>
    </w:p>
    <w:p w14:paraId="0B635715" w14:textId="77777777" w:rsidR="00D12756" w:rsidRPr="005229E6" w:rsidRDefault="00D12756">
      <w:pPr>
        <w:rPr>
          <w:lang w:val="fi-FI"/>
        </w:rPr>
      </w:pPr>
      <w:r w:rsidRPr="005229E6">
        <w:rPr>
          <w:lang w:val="fi-FI"/>
        </w:rPr>
        <w:t>Tällaiset reaktiot, kuten sytokiinioireyhtymä, tuumorilyysisyndrooma sekä anafylaktiset ja yliherkkyysreaktiot, on kuvattu jäljempänä.</w:t>
      </w:r>
    </w:p>
    <w:p w14:paraId="7D108423" w14:textId="77777777" w:rsidR="00D12756" w:rsidRPr="005229E6" w:rsidRDefault="00D12756">
      <w:pPr>
        <w:rPr>
          <w:lang w:val="fi-FI"/>
        </w:rPr>
      </w:pPr>
    </w:p>
    <w:p w14:paraId="7DAA25CD" w14:textId="77777777" w:rsidR="00D12756" w:rsidRPr="005229E6" w:rsidRDefault="00D12756">
      <w:pPr>
        <w:rPr>
          <w:lang w:val="fi-FI"/>
        </w:rPr>
      </w:pPr>
      <w:r w:rsidRPr="005229E6">
        <w:rPr>
          <w:lang w:val="fi-FI"/>
        </w:rPr>
        <w:t>MabTheran laskimoon annettavan lääkemuodon käytössä on valmisteen markkinoille</w:t>
      </w:r>
      <w:r w:rsidR="00E31835">
        <w:rPr>
          <w:lang w:val="fi-FI"/>
        </w:rPr>
        <w:t xml:space="preserve"> </w:t>
      </w:r>
      <w:r w:rsidRPr="005229E6">
        <w:rPr>
          <w:lang w:val="fi-FI"/>
        </w:rPr>
        <w:t>tulon jälkeen raportoitu vaikea-asteisia, kuolemaan johtaneita infuusioon liittyneitä reaktioita. Ne ovat ilmaantuneet 30 minuutista 2 tuntiin ensimmäisen laskimoon annettavan MabThera-infuusion aloittamisen jälkeen. Näille reaktioille tyypillistä olivat keuhkotapahtumat ja joissakin tapauksissa nopea tuumorilyysi ja tuumorilyysisyndrooman piirteet sekä lisäksi kuume, vilunväristykset, kankeus, hypotensio, urtikaria, angioödeema ja muut oireet (ks. kohta 4.8).</w:t>
      </w:r>
    </w:p>
    <w:p w14:paraId="037929AE" w14:textId="77777777" w:rsidR="00300AD6" w:rsidRDefault="00300AD6">
      <w:pPr>
        <w:rPr>
          <w:lang w:val="fi-FI"/>
        </w:rPr>
      </w:pPr>
    </w:p>
    <w:p w14:paraId="5A40A398" w14:textId="77777777" w:rsidR="00300AD6" w:rsidRDefault="00D12756">
      <w:pPr>
        <w:rPr>
          <w:lang w:val="fi-FI"/>
        </w:rPr>
      </w:pPr>
      <w:r w:rsidRPr="005229E6">
        <w:rPr>
          <w:lang w:val="fi-FI"/>
        </w:rPr>
        <w:t>Vakavaan sytokiinioireyhtymään kuuluu vaikea hengenahdistus, johon usein liittyy bronkospasmia ja hypoksiaa. Lisäksi esiintyy kuumetta, vilunväristyksiä, jäykkyyttä, urtikariaa ja angioödeemaa. Tähän reaktioon voi myös liittyä tuumorilyysisyndrooman</w:t>
      </w:r>
      <w:r w:rsidRPr="005229E6">
        <w:rPr>
          <w:b/>
          <w:lang w:val="fi-FI"/>
        </w:rPr>
        <w:t xml:space="preserve"> </w:t>
      </w:r>
      <w:r w:rsidRPr="005229E6">
        <w:rPr>
          <w:lang w:val="fi-FI"/>
        </w:rPr>
        <w:t xml:space="preserve">oireita, kuten hyperurikemia, hyperkalemia, hypokalsemia, hyperfosfatemia, akuutti munuaisten vajaatoiminta, kohonnut LDH-arvo (laktaattidehydrogenaasi) ja lisäksi akuutti hengitystoiminnan pettäminen ja kuolema. Akuuttiin hengitystoiminnan pettämiseen voi liittyä esim. interstitielli keuhkoinfiltraatti tai ödeema, jotka näkyvät keuhkoröntgenkuvissa. Oireyhtymä ilmaantuu useimmiten yhden tai kahden tunnin kuluessa ensimmäisen infuusion aloittamisesta. Huonon lopputuloksen riski saattaa olla suurempi potilailla, joilla on/on ollut keuhkojen vajaatoimintaa, sekä niillä, joilla on tuumori-infiltraatteja keuhkoissa. Näiden potilaiden hoidossa on siksi noudatettava erityistä varovaisuutta. </w:t>
      </w:r>
    </w:p>
    <w:p w14:paraId="7CD0DE93" w14:textId="77777777" w:rsidR="00300AD6" w:rsidRDefault="00300AD6">
      <w:pPr>
        <w:rPr>
          <w:lang w:val="fi-FI"/>
        </w:rPr>
      </w:pPr>
    </w:p>
    <w:p w14:paraId="73F79DDE" w14:textId="77777777" w:rsidR="00D12756" w:rsidRPr="005229E6" w:rsidRDefault="00D12756">
      <w:pPr>
        <w:rPr>
          <w:lang w:val="fi-FI"/>
        </w:rPr>
      </w:pPr>
      <w:r w:rsidRPr="005229E6">
        <w:rPr>
          <w:lang w:val="fi-FI"/>
        </w:rPr>
        <w:t xml:space="preserve">Vakavan sytokiinioireyhtymän ilmaantuessa infuusio on heti lopetettava (ks. kohta 4.2) ja potilaalle on annettava aggressiivista oireidenmukaista hoitoa. Kliinisten oireiden vähennyttyä saattaa jälleen seurata niiden paheneminen, joten potilaiden tilaa on seurattava tarkoin, kunnes tuumorilyysisyndrooma ja keuhkoinfiltraatit ovat hävinneet tai on todettu, että niitä ei ole. Vakava sytokiinioireyhtymä on uusiutunut vain harvoissa tapauksissa, kun hoitoa on jatkettu kaikkien oireiden häviämisen jälkeen. </w:t>
      </w:r>
    </w:p>
    <w:p w14:paraId="7D704036" w14:textId="77777777" w:rsidR="00D12756" w:rsidRPr="005229E6" w:rsidRDefault="00D12756">
      <w:pPr>
        <w:rPr>
          <w:lang w:val="fi-FI"/>
        </w:rPr>
      </w:pPr>
    </w:p>
    <w:p w14:paraId="565C4D7A" w14:textId="77777777" w:rsidR="00D12756" w:rsidRPr="005229E6" w:rsidRDefault="00D12756">
      <w:pPr>
        <w:rPr>
          <w:lang w:val="fi-FI"/>
        </w:rPr>
      </w:pPr>
      <w:r w:rsidRPr="005229E6">
        <w:rPr>
          <w:lang w:val="fi-FI"/>
        </w:rPr>
        <w:t xml:space="preserve">Jos potilaan kasvaintaakka on suuri tai verenkierrossa on paljon </w:t>
      </w:r>
      <w:r w:rsidRPr="005229E6">
        <w:rPr>
          <w:szCs w:val="22"/>
          <w:lang w:val="fi-FI"/>
        </w:rPr>
        <w:t>(≥ 25 x 10</w:t>
      </w:r>
      <w:r w:rsidRPr="005229E6">
        <w:rPr>
          <w:szCs w:val="22"/>
          <w:vertAlign w:val="superscript"/>
          <w:lang w:val="fi-FI"/>
        </w:rPr>
        <w:t>9</w:t>
      </w:r>
      <w:r w:rsidRPr="005229E6">
        <w:rPr>
          <w:szCs w:val="22"/>
          <w:lang w:val="fi-FI"/>
        </w:rPr>
        <w:t xml:space="preserve">/l) syöpäsoluja, kuten kroonista lymfaattista leukemiaa sairastavilla potilailla, vakavan sytokiinioireyhtymän riski saattaa olla suurempi ja potilaan hoidossa on oltava äärimmäisen varovainen. </w:t>
      </w:r>
      <w:r w:rsidRPr="005229E6">
        <w:rPr>
          <w:lang w:val="fi-FI"/>
        </w:rPr>
        <w:t>Näitä potilaita hoidettaessa on noudatettava äärimmäistä varovaisuutta ja heitä on seurattava erityisen huolellisesti koko ensimmäisen infuusion ajan. Lääkärin on harkittava tavallista hitaamman infuusionopeuden käyttöä ensimmäisen infuusion ajan tai annoksen jakamista kahdelle päivälle ensimmäisen syklin aikana ja myös seuraavien syklien aikana, jos veren lymfosyyttimäärä yhä ylittää 25 x 10</w:t>
      </w:r>
      <w:r w:rsidRPr="005229E6">
        <w:rPr>
          <w:vertAlign w:val="superscript"/>
          <w:lang w:val="fi-FI"/>
        </w:rPr>
        <w:t>9</w:t>
      </w:r>
      <w:r w:rsidRPr="005229E6">
        <w:rPr>
          <w:lang w:val="fi-FI"/>
        </w:rPr>
        <w:t xml:space="preserve">/l. </w:t>
      </w:r>
    </w:p>
    <w:p w14:paraId="2E1536E2" w14:textId="77777777" w:rsidR="00D12756" w:rsidRPr="005229E6" w:rsidRDefault="00D12756">
      <w:pPr>
        <w:rPr>
          <w:lang w:val="fi-FI"/>
        </w:rPr>
      </w:pPr>
    </w:p>
    <w:p w14:paraId="7EE755B6" w14:textId="77777777" w:rsidR="00D12756" w:rsidRPr="005229E6" w:rsidRDefault="00D12756">
      <w:pPr>
        <w:rPr>
          <w:lang w:val="fi-FI"/>
        </w:rPr>
      </w:pPr>
      <w:r w:rsidRPr="005229E6">
        <w:rPr>
          <w:lang w:val="fi-FI"/>
        </w:rPr>
        <w:t>Erilaisia infuusioon liittyviä haittavaikutuksia on havaittu 77 %:lla MabTheralla hoidetuista potilaista (muun muassa sytokiinioireyhtymä, johon liittyy hypotensiota ja bronkospasmia, ilmeni 10 %:lla potilaista) ks. kohta 4.8. Nämä oireet menevät yleensä ohi, kun MabThera-infuusio keskeytetään ja potilaalle annetaan antipyreettistä lääkettä, antihistamiinia sekä joskus tarvittaessa happea, fysiologista keittosuolaliuosta laskimonsisäisesti tai bronkodilataattoreita ja glukokortikoideja. Vakavien reaktioiden varalta, ks. edellä mainittu sytokiinioireyhtymä.</w:t>
      </w:r>
    </w:p>
    <w:p w14:paraId="0BD0309D" w14:textId="77777777" w:rsidR="00D12756" w:rsidRPr="005229E6" w:rsidRDefault="00D12756">
      <w:pPr>
        <w:rPr>
          <w:lang w:val="fi-FI"/>
        </w:rPr>
      </w:pPr>
    </w:p>
    <w:p w14:paraId="4CE5B680" w14:textId="77777777" w:rsidR="00D12756" w:rsidRPr="005229E6" w:rsidRDefault="00D12756">
      <w:pPr>
        <w:rPr>
          <w:lang w:val="fi-FI"/>
        </w:rPr>
      </w:pPr>
      <w:r w:rsidRPr="005229E6">
        <w:rPr>
          <w:lang w:val="fi-FI"/>
        </w:rPr>
        <w:t>Anafylaktisia ja muita yliherkkyysreaktioita on raportoitu proteiinien laskimonsisäisen annon yhteydessä. Toisin kuin sytokiinireaktion kohdalla, todelliset yliherkkyysreaktiot useimmiten ilmaantuvat muutamien minuuttien kuluessa infuusion aloittamisesta. Yliherkkyysreaktion hoitamiseksi tarvittavia lääkkeitä eli adrenaliinia, antihistamiineja ja glukokortikoideja on oltava välittömästi saatavilla siltä varalta, että MabThera-hoidon aikana ilmaantuu allerginen reaktio. Anafylaktisen reaktion kliiniset oireet voivat vaikuttaa sytokiinireaktion kliinisiltä oireilta (kuvattu edellä). Yliherkkyyteen liittyviä oireita on raportoitu harvemmin kuin sytokiinireaktion oireita.</w:t>
      </w:r>
    </w:p>
    <w:p w14:paraId="23972092" w14:textId="77777777" w:rsidR="00D12756" w:rsidRPr="005229E6" w:rsidRDefault="00D12756">
      <w:pPr>
        <w:rPr>
          <w:lang w:val="fi-FI"/>
        </w:rPr>
      </w:pPr>
    </w:p>
    <w:p w14:paraId="77C9533B" w14:textId="77777777" w:rsidR="00D12756" w:rsidRPr="005229E6" w:rsidRDefault="00D12756">
      <w:pPr>
        <w:rPr>
          <w:lang w:val="fi-FI"/>
        </w:rPr>
      </w:pPr>
      <w:r w:rsidRPr="005229E6">
        <w:rPr>
          <w:lang w:val="fi-FI"/>
        </w:rPr>
        <w:t>Muita yksittäisissä tapauksissa raportoituja infuusion liittyviä reaktioita ovat sydäninfarkti, eteisvärinä, pulmonaarinen ödeema ja akuutti ohimenevä trombosytopenia.</w:t>
      </w:r>
    </w:p>
    <w:p w14:paraId="018B089B" w14:textId="77777777" w:rsidR="00D12756" w:rsidRPr="005229E6" w:rsidRDefault="00D12756">
      <w:pPr>
        <w:rPr>
          <w:lang w:val="fi-FI"/>
        </w:rPr>
      </w:pPr>
    </w:p>
    <w:p w14:paraId="4DD5D3B0" w14:textId="77777777" w:rsidR="00D12756" w:rsidRPr="005229E6" w:rsidRDefault="00D12756">
      <w:pPr>
        <w:rPr>
          <w:lang w:val="fi-FI"/>
        </w:rPr>
      </w:pPr>
      <w:r w:rsidRPr="005229E6">
        <w:rPr>
          <w:lang w:val="fi-FI"/>
        </w:rPr>
        <w:t xml:space="preserve">Koska MabThera-infuusion aikana saattaa esiintyä hypotensiota, on harkittava verenpainelääkityksestä pidättäytymistä 12 tuntia ennen infuusion antamista. </w:t>
      </w:r>
    </w:p>
    <w:p w14:paraId="1F26D551" w14:textId="77777777" w:rsidR="00D12756" w:rsidRPr="005229E6" w:rsidRDefault="00D12756">
      <w:pPr>
        <w:rPr>
          <w:lang w:val="fi-FI"/>
        </w:rPr>
      </w:pPr>
    </w:p>
    <w:p w14:paraId="2FD24338" w14:textId="77777777" w:rsidR="00D12756" w:rsidRPr="005229E6" w:rsidRDefault="00D12756">
      <w:pPr>
        <w:keepNext/>
        <w:keepLines/>
        <w:rPr>
          <w:i/>
          <w:lang w:val="fi-FI"/>
        </w:rPr>
      </w:pPr>
      <w:r w:rsidRPr="005229E6">
        <w:rPr>
          <w:i/>
          <w:lang w:val="fi-FI"/>
        </w:rPr>
        <w:t>Hematologinen toksisuus</w:t>
      </w:r>
    </w:p>
    <w:p w14:paraId="30697710" w14:textId="77777777" w:rsidR="00D12756" w:rsidRPr="005229E6" w:rsidRDefault="00D12756">
      <w:pPr>
        <w:keepNext/>
        <w:keepLines/>
        <w:rPr>
          <w:lang w:val="fi-FI"/>
        </w:rPr>
      </w:pPr>
      <w:r w:rsidRPr="005229E6">
        <w:rPr>
          <w:lang w:val="fi-FI"/>
        </w:rPr>
        <w:t>Vaikka MabThera ei ole myelosuppressiivinen monoterapiassa, varovaisuutta on noudatettava harkittaessa MabThera-hoitoa potilaille, joilla neutrofiilien määrä on &lt; 1,5 x 10</w:t>
      </w:r>
      <w:r w:rsidRPr="005229E6">
        <w:rPr>
          <w:vertAlign w:val="superscript"/>
          <w:lang w:val="fi-FI"/>
        </w:rPr>
        <w:t>9</w:t>
      </w:r>
      <w:r w:rsidRPr="005229E6">
        <w:rPr>
          <w:lang w:val="fi-FI"/>
        </w:rPr>
        <w:t>/l ja/tai trombosyyttien määrä &lt; 75 x 10</w:t>
      </w:r>
      <w:r w:rsidRPr="005229E6">
        <w:rPr>
          <w:vertAlign w:val="superscript"/>
          <w:lang w:val="fi-FI"/>
        </w:rPr>
        <w:t>9</w:t>
      </w:r>
      <w:r w:rsidRPr="005229E6">
        <w:rPr>
          <w:lang w:val="fi-FI"/>
        </w:rPr>
        <w:t>/l, sillä tästä potilasryhmästä kliinistä kokemusta on vain rajoitetusti. MabTheraa on annettu 21:lle autologisen luuydinsiirron saaneelle potilaalle ja muille sellaisiin riskiryhmiin kuuluville potilaille, joiden luuytimen toiminnan voitiin olettaa olevan heikentynyt. Kummassakaan edellä mainitussa potilasryhmässä ei esiintynyt myelotoksisuutta.</w:t>
      </w:r>
    </w:p>
    <w:p w14:paraId="590971BC" w14:textId="77777777" w:rsidR="00D12756" w:rsidRPr="005229E6" w:rsidRDefault="00D12756">
      <w:pPr>
        <w:rPr>
          <w:lang w:val="fi-FI"/>
        </w:rPr>
      </w:pPr>
    </w:p>
    <w:p w14:paraId="5A5D19BA" w14:textId="77777777" w:rsidR="00D12756" w:rsidRPr="005229E6" w:rsidRDefault="00D12756">
      <w:pPr>
        <w:rPr>
          <w:lang w:val="fi-FI"/>
        </w:rPr>
      </w:pPr>
      <w:r w:rsidRPr="005229E6">
        <w:rPr>
          <w:lang w:val="fi-FI"/>
        </w:rPr>
        <w:t>MabThera-hoidon aikana on otettava täydellinen verenkuva mukaan lukien neutrofiili- ja trombosyyttimäärät.</w:t>
      </w:r>
    </w:p>
    <w:p w14:paraId="40B0EC02" w14:textId="77777777" w:rsidR="00AD3BBD" w:rsidRPr="005229E6" w:rsidRDefault="00AD3BBD" w:rsidP="00AD3BBD">
      <w:pPr>
        <w:suppressAutoHyphens/>
        <w:rPr>
          <w:snapToGrid w:val="0"/>
          <w:lang w:val="fi-FI"/>
        </w:rPr>
      </w:pPr>
    </w:p>
    <w:p w14:paraId="5E5AD0BB" w14:textId="77777777" w:rsidR="00D12756" w:rsidRPr="005229E6" w:rsidRDefault="00D12756" w:rsidP="00CB7330">
      <w:pPr>
        <w:keepNext/>
        <w:outlineLvl w:val="0"/>
        <w:rPr>
          <w:i/>
          <w:szCs w:val="22"/>
          <w:lang w:val="fi-FI"/>
        </w:rPr>
      </w:pPr>
      <w:r w:rsidRPr="005229E6">
        <w:rPr>
          <w:i/>
          <w:szCs w:val="22"/>
          <w:lang w:val="fi-FI"/>
        </w:rPr>
        <w:t>Rokotukset</w:t>
      </w:r>
    </w:p>
    <w:p w14:paraId="5D068520" w14:textId="77777777" w:rsidR="00D12756" w:rsidRPr="005229E6" w:rsidRDefault="00D12756" w:rsidP="00CB7330">
      <w:pPr>
        <w:keepNext/>
        <w:suppressAutoHyphens/>
        <w:rPr>
          <w:snapToGrid w:val="0"/>
          <w:lang w:val="fi-FI"/>
        </w:rPr>
      </w:pPr>
      <w:r w:rsidRPr="005229E6">
        <w:rPr>
          <w:snapToGrid w:val="0"/>
          <w:lang w:val="fi-FI"/>
        </w:rPr>
        <w:t xml:space="preserve">Eläviä viruksia sisältävien rokotteiden turvallisuutta ei ole tutkittu MabThera-hoidon jälkeen non-Hodgkin-lymfoomaa eikä kroonista lymfaattista leukemiaa sairastavilla potilailla. Rokottamista elävillä virusrokotteilla ei suositella. MabThera-hoitoa saaville potilaille voidaan antaa inaktivoituja mikrobeja sisältäviä rokotteita. Hoitovaste inaktivoiduille rokotteille saattaa kuitenkin olla alentunut. Ei-satunnaistetussa tutkimuksessa rokotteiden vasteita verrattiin aikuisilla potilailla, jotka saivat MabThera-monoterapiaa uusiutuneeseen matala-asteiseen non-Hodgkin-lymfoomaan, ja terveillä vapaaehtoisilla henkilöillä. Vaste tetanus tehosterokotukselle oli heikompi MabThera-ryhmässä (16 %) kuin verrokkiryhmässä (81 %). Myös vaste Keyhole Limpet haemocyan (KLH) </w:t>
      </w:r>
      <w:r w:rsidRPr="005229E6">
        <w:rPr>
          <w:snapToGrid w:val="0"/>
          <w:lang w:val="fi-FI"/>
        </w:rPr>
        <w:noBreakHyphen/>
        <w:t>neoantigeenille oli heikompi MabThera-ryhmässä (4 %) verrattuna verrokkiryhmään (76 %). Molemmissa tapauksissa vasteeksi arvioitiin yli 2-kertainen lisäys vasta-ainetitterissä. Kroonista lymfaattista leukemiaa sairastavilla potilailla samantapaisia tuloksia on odotettavissa näiden kahden taudin samankaltaisuuden vuoksi, mutta asiaa ei ole varmistettu kliinisillä tutkimuksilla.</w:t>
      </w:r>
    </w:p>
    <w:p w14:paraId="5E2E0BBE" w14:textId="77777777" w:rsidR="00D12756" w:rsidRPr="005229E6" w:rsidRDefault="00D12756">
      <w:pPr>
        <w:suppressAutoHyphens/>
        <w:rPr>
          <w:snapToGrid w:val="0"/>
          <w:lang w:val="fi-FI"/>
        </w:rPr>
      </w:pPr>
    </w:p>
    <w:p w14:paraId="2785602D" w14:textId="77777777" w:rsidR="00D12756" w:rsidRPr="005229E6" w:rsidRDefault="00D12756">
      <w:pPr>
        <w:suppressAutoHyphens/>
        <w:rPr>
          <w:snapToGrid w:val="0"/>
          <w:lang w:val="fi-FI"/>
        </w:rPr>
      </w:pPr>
      <w:r w:rsidRPr="005229E6">
        <w:rPr>
          <w:snapToGrid w:val="0"/>
          <w:lang w:val="fi-FI"/>
        </w:rPr>
        <w:t>Keskimääräiset hoitoa edeltäneet vasta-ainetitterit lukuisia antigeeneja vastaan (pneumokokki, influenssa A, sikotauti, vihurirokko, vesirokko) säilyivät vähintään 6 kuukautta MabThera-hoidon jälkeen.</w:t>
      </w:r>
    </w:p>
    <w:p w14:paraId="42C76442" w14:textId="77777777" w:rsidR="00D12756" w:rsidRPr="005229E6" w:rsidRDefault="00D12756">
      <w:pPr>
        <w:suppressAutoHyphens/>
        <w:rPr>
          <w:snapToGrid w:val="0"/>
          <w:lang w:val="fi-FI"/>
        </w:rPr>
      </w:pPr>
    </w:p>
    <w:p w14:paraId="765DFD82" w14:textId="77777777" w:rsidR="00D12756" w:rsidRPr="0028254F" w:rsidRDefault="00D12756">
      <w:pPr>
        <w:autoSpaceDE w:val="0"/>
        <w:autoSpaceDN w:val="0"/>
        <w:adjustRightInd w:val="0"/>
        <w:rPr>
          <w:iCs/>
          <w:snapToGrid w:val="0"/>
          <w:szCs w:val="22"/>
          <w:u w:val="single"/>
          <w:lang w:val="fi-FI"/>
        </w:rPr>
      </w:pPr>
      <w:r w:rsidRPr="0028254F">
        <w:rPr>
          <w:iCs/>
          <w:szCs w:val="22"/>
          <w:u w:val="single"/>
          <w:lang w:val="fi-FI"/>
        </w:rPr>
        <w:t>Pediatriset potilaat</w:t>
      </w:r>
    </w:p>
    <w:p w14:paraId="0ED353A6" w14:textId="77777777" w:rsidR="00D12756" w:rsidRPr="005229E6" w:rsidRDefault="00D12756">
      <w:pPr>
        <w:autoSpaceDE w:val="0"/>
        <w:autoSpaceDN w:val="0"/>
        <w:adjustRightInd w:val="0"/>
        <w:rPr>
          <w:snapToGrid w:val="0"/>
          <w:szCs w:val="22"/>
          <w:lang w:val="fi-FI"/>
        </w:rPr>
      </w:pPr>
      <w:r w:rsidRPr="005229E6">
        <w:rPr>
          <w:snapToGrid w:val="0"/>
          <w:szCs w:val="22"/>
          <w:lang w:val="fi-FI"/>
        </w:rPr>
        <w:t>Tietoja on vain rajallisesti saatavilla alle 3-vuotiailla lapsipotilailla. Ks. lisätietoja kohdasta 5.1.</w:t>
      </w:r>
    </w:p>
    <w:p w14:paraId="5C3CBEAD" w14:textId="77777777" w:rsidR="00D12756" w:rsidRPr="005229E6" w:rsidRDefault="00D12756">
      <w:pPr>
        <w:suppressAutoHyphens/>
        <w:rPr>
          <w:snapToGrid w:val="0"/>
          <w:lang w:val="fi-FI"/>
        </w:rPr>
      </w:pPr>
    </w:p>
    <w:p w14:paraId="216BD59B" w14:textId="77777777" w:rsidR="00D12756" w:rsidRPr="005229E6" w:rsidRDefault="00D12756">
      <w:pPr>
        <w:keepNext/>
        <w:keepLines/>
        <w:outlineLvl w:val="0"/>
        <w:rPr>
          <w:szCs w:val="22"/>
          <w:lang w:val="fi-FI"/>
        </w:rPr>
      </w:pPr>
      <w:r w:rsidRPr="005229E6">
        <w:rPr>
          <w:szCs w:val="22"/>
          <w:u w:val="single"/>
          <w:lang w:val="fi-FI"/>
        </w:rPr>
        <w:t>Nivelreuma, granulomatoottinen polyangiitti (GPA), mikroskooppinen polyangiitti (MPA) ja tavallinen pemfigus</w:t>
      </w:r>
    </w:p>
    <w:p w14:paraId="40EE5E38" w14:textId="77777777" w:rsidR="00D12756" w:rsidRPr="005229E6" w:rsidRDefault="00D12756">
      <w:pPr>
        <w:keepNext/>
        <w:keepLines/>
        <w:rPr>
          <w:szCs w:val="22"/>
          <w:lang w:val="fi-FI"/>
        </w:rPr>
      </w:pPr>
    </w:p>
    <w:p w14:paraId="13A16C0E" w14:textId="77777777" w:rsidR="00D12756" w:rsidRPr="005229E6" w:rsidRDefault="00D12756">
      <w:pPr>
        <w:keepNext/>
        <w:keepLines/>
        <w:rPr>
          <w:i/>
          <w:szCs w:val="22"/>
          <w:lang w:val="fi-FI"/>
        </w:rPr>
      </w:pPr>
      <w:r w:rsidRPr="005229E6">
        <w:rPr>
          <w:i/>
          <w:szCs w:val="22"/>
          <w:lang w:val="fi-FI"/>
        </w:rPr>
        <w:t>Nivelreumapotilaat, joita ei ole aiemmin hoidettu metotreksaatilla</w:t>
      </w:r>
    </w:p>
    <w:p w14:paraId="32BB032B" w14:textId="77777777" w:rsidR="00D12756" w:rsidRPr="005229E6" w:rsidRDefault="00D12756">
      <w:pPr>
        <w:keepNext/>
        <w:keepLines/>
        <w:rPr>
          <w:szCs w:val="22"/>
          <w:lang w:val="fi-FI"/>
        </w:rPr>
      </w:pPr>
      <w:r w:rsidRPr="005229E6">
        <w:rPr>
          <w:szCs w:val="22"/>
          <w:lang w:val="fi-FI"/>
        </w:rPr>
        <w:t xml:space="preserve">MabTheraa ei suositella potilaille, joita ei ole aiemmin hoidettu metotreksaatilla (MTX), koska suotuisaa hyöty-riski-suhdetta ei ole osoitettu. </w:t>
      </w:r>
    </w:p>
    <w:p w14:paraId="4B75574C" w14:textId="77777777" w:rsidR="00D12756" w:rsidRPr="005229E6" w:rsidRDefault="00D12756">
      <w:pPr>
        <w:rPr>
          <w:szCs w:val="22"/>
          <w:lang w:val="fi-FI"/>
        </w:rPr>
      </w:pPr>
    </w:p>
    <w:p w14:paraId="6FA2CDCE" w14:textId="77777777" w:rsidR="00D12756" w:rsidRPr="005229E6" w:rsidRDefault="00D12756">
      <w:pPr>
        <w:keepNext/>
        <w:keepLines/>
        <w:outlineLvl w:val="0"/>
        <w:rPr>
          <w:i/>
          <w:szCs w:val="22"/>
          <w:lang w:val="fi-FI"/>
        </w:rPr>
      </w:pPr>
      <w:r w:rsidRPr="005229E6">
        <w:rPr>
          <w:i/>
          <w:szCs w:val="22"/>
          <w:lang w:val="fi-FI"/>
        </w:rPr>
        <w:t xml:space="preserve">Infuusioon liittyvät reaktiot </w:t>
      </w:r>
    </w:p>
    <w:p w14:paraId="53BE57D0" w14:textId="77777777" w:rsidR="00D12756" w:rsidRPr="005229E6" w:rsidRDefault="00D12756">
      <w:pPr>
        <w:rPr>
          <w:szCs w:val="22"/>
          <w:lang w:val="fi-FI"/>
        </w:rPr>
      </w:pPr>
      <w:r w:rsidRPr="005229E6">
        <w:rPr>
          <w:szCs w:val="22"/>
          <w:lang w:val="fi-FI"/>
        </w:rPr>
        <w:t xml:space="preserve">MabThera voi aiheuttaa infuusioon liittyviä reaktioita, jotka voivat liittyä sytokiinien ja/tai muiden kemiallisten välittäjäaineiden vapautumiseen. </w:t>
      </w:r>
    </w:p>
    <w:p w14:paraId="483BA9B1" w14:textId="77777777" w:rsidR="00D12756" w:rsidRPr="005229E6" w:rsidRDefault="00D12756">
      <w:pPr>
        <w:rPr>
          <w:szCs w:val="22"/>
          <w:lang w:val="fi-FI"/>
        </w:rPr>
      </w:pPr>
    </w:p>
    <w:p w14:paraId="33E9D10E" w14:textId="77777777" w:rsidR="00D12756" w:rsidRPr="005229E6" w:rsidRDefault="00D12756">
      <w:pPr>
        <w:rPr>
          <w:szCs w:val="22"/>
          <w:lang w:val="fi-FI"/>
        </w:rPr>
      </w:pPr>
      <w:r w:rsidRPr="005229E6">
        <w:rPr>
          <w:lang w:val="fi-FI"/>
        </w:rPr>
        <w:t xml:space="preserve">Kuolemaan johtaneita </w:t>
      </w:r>
      <w:r w:rsidRPr="005229E6">
        <w:rPr>
          <w:snapToGrid w:val="0"/>
          <w:lang w:val="fi-FI"/>
        </w:rPr>
        <w:t xml:space="preserve">vaikeita </w:t>
      </w:r>
      <w:r w:rsidRPr="005229E6">
        <w:rPr>
          <w:lang w:val="fi-FI"/>
        </w:rPr>
        <w:t>infuusioon liittyviä reaktioita on raportoitu nivelreumapotilailla m</w:t>
      </w:r>
      <w:r w:rsidRPr="005229E6">
        <w:rPr>
          <w:szCs w:val="22"/>
          <w:lang w:val="fi-FI"/>
        </w:rPr>
        <w:t xml:space="preserve">yyntiluvan myöntämisen jälkeisessä seurannassa. Suurin osa kliinisissä tutkimuksissa nivelreumapotilailla raportoiduista infuusioon liittyvistä tapahtumista oli vaikeusasteeltaan lieviä tai kohtalaisia. </w:t>
      </w:r>
      <w:r w:rsidRPr="005229E6">
        <w:rPr>
          <w:lang w:val="fi-FI"/>
        </w:rPr>
        <w:t>Yleisimpiin oireisiin kuuluivat allergiset reaktiot, kuten päänsärky,</w:t>
      </w:r>
      <w:r w:rsidRPr="005229E6">
        <w:rPr>
          <w:szCs w:val="22"/>
          <w:lang w:val="fi-FI"/>
        </w:rPr>
        <w:t xml:space="preserve"> kutina, kurkun ärsytys, </w:t>
      </w:r>
      <w:r w:rsidRPr="005229E6">
        <w:rPr>
          <w:lang w:val="fi-FI"/>
        </w:rPr>
        <w:t xml:space="preserve">punoitus, ihottuma, urtikaria, </w:t>
      </w:r>
      <w:r w:rsidRPr="005229E6">
        <w:rPr>
          <w:szCs w:val="22"/>
          <w:lang w:val="fi-FI"/>
        </w:rPr>
        <w:t xml:space="preserve">hypertensio ja </w:t>
      </w:r>
      <w:r w:rsidRPr="005229E6">
        <w:rPr>
          <w:lang w:val="fi-FI"/>
        </w:rPr>
        <w:t xml:space="preserve">kuume. Infuusioon liittyviä </w:t>
      </w:r>
      <w:r w:rsidRPr="005229E6">
        <w:rPr>
          <w:szCs w:val="22"/>
          <w:lang w:val="fi-FI"/>
        </w:rPr>
        <w:t xml:space="preserve">reaktioita saavien potilaiden osuus oli </w:t>
      </w:r>
      <w:r w:rsidRPr="005229E6">
        <w:rPr>
          <w:lang w:val="fi-FI"/>
        </w:rPr>
        <w:t xml:space="preserve">yleensä </w:t>
      </w:r>
      <w:r w:rsidRPr="005229E6">
        <w:rPr>
          <w:szCs w:val="22"/>
          <w:lang w:val="fi-FI"/>
        </w:rPr>
        <w:t xml:space="preserve">suurempi ensimmäisen infuusion jälkeen kuin minkä tahansa hoitojakson toisen infuusion jälkeen. Infuusioon liittyvien reaktioiden ilmaantuvuus laski myöhempien infuusioiden yhteydessä (ks. kohta 4.8). Raportoidut reaktiot korjautuivat yleensä, kun MabTheran infuusionopeutta pienennettiin tai infuusio keskeytettiin ja potilaalle annettiin kuumelääkettä, antihistamiinia sekä joissakin tapauksissa tarvittaessa happea, fysiologista keittosuolaliuosta laskimonsisäisesti tai bronkodilataattoreita ja glukokortikoideja. Sydänpotilaita ja kardiopulmonaalisia haittavaikutuksia aiemmin saaneita potilaita on tarkkailtava huolellisesti. Infuusioon liittyvän reaktion vaikeusasteesta ja tarvittavista interventioista riippuen MabThera-infuusio keskeytetään tai lopetetaan kokonaan. Infuusio voidaan useimmiten aloittaa uudelleen 50 % pienemmällä nopeudella (esim. nopeus lasketaan 100 mg:sta 50 mg:aan tunnissa), kun oireet ovat kokonaan hävinneet. </w:t>
      </w:r>
    </w:p>
    <w:p w14:paraId="2C05D330" w14:textId="77777777" w:rsidR="00D12756" w:rsidRPr="005229E6" w:rsidRDefault="00D12756">
      <w:pPr>
        <w:rPr>
          <w:szCs w:val="22"/>
          <w:lang w:val="fi-FI"/>
        </w:rPr>
      </w:pPr>
    </w:p>
    <w:p w14:paraId="7683AEC0" w14:textId="77777777" w:rsidR="00D12756" w:rsidRPr="005229E6" w:rsidRDefault="00D12756">
      <w:pPr>
        <w:rPr>
          <w:lang w:val="fi-FI"/>
        </w:rPr>
      </w:pPr>
      <w:r w:rsidRPr="005229E6">
        <w:rPr>
          <w:lang w:val="fi-FI"/>
        </w:rPr>
        <w:t xml:space="preserve">Yliherkkyysreaktion hoitamiseksi tarvittavia lääkkeitä, esim. epinefriinia (adrenaliinia), antihistamiineja ja glukokortikoideja, on oltava välittömästi saatavilla siltä varalta, että allerginen reaktio ilmaantuu MabThera-hoidon aikana. </w:t>
      </w:r>
    </w:p>
    <w:p w14:paraId="34D4058B" w14:textId="77777777" w:rsidR="00D12756" w:rsidRPr="005229E6" w:rsidRDefault="00D12756">
      <w:pPr>
        <w:rPr>
          <w:szCs w:val="22"/>
          <w:lang w:val="fi-FI"/>
        </w:rPr>
      </w:pPr>
    </w:p>
    <w:p w14:paraId="44E580D5" w14:textId="77777777" w:rsidR="00D12756" w:rsidRPr="005229E6" w:rsidRDefault="00D12756">
      <w:pPr>
        <w:rPr>
          <w:szCs w:val="22"/>
          <w:lang w:val="fi-FI"/>
        </w:rPr>
      </w:pPr>
      <w:r w:rsidRPr="005229E6">
        <w:rPr>
          <w:szCs w:val="22"/>
          <w:lang w:val="fi-FI"/>
        </w:rPr>
        <w:t xml:space="preserve">MabThera-hoidon turvallisuudesta ei ole tutkimustietoa kohtalaista sydämen vajaatoimintaa (NYHA-luokka III) </w:t>
      </w:r>
      <w:r w:rsidRPr="005229E6">
        <w:rPr>
          <w:szCs w:val="22"/>
          <w:lang w:val="fi-FI" w:eastAsia="zh-CN"/>
        </w:rPr>
        <w:t>tai vaikeaa, kontrolloimatonta sydänsairautta</w:t>
      </w:r>
      <w:r w:rsidRPr="005229E6">
        <w:rPr>
          <w:szCs w:val="22"/>
          <w:lang w:val="fi-FI"/>
        </w:rPr>
        <w:t xml:space="preserve"> sairastavien potilaiden hoidossa. MabThera-hoitoa saaneilla potilailla on todettu olemassa olevien iskeemisten sydänsairauksien, kuten angina pectoriksen, oireita sekä eteisvärinää ja eteislepatusta. Sydänpotilailla ja kardiopulmonaalisia haittavaikutuksia aiemmin saaneilla potilailla infuusioreaktioista johtuvien kardiovaskulaaristen komplikaatioiden riski on otettava huomioon ennen MabThera-hoidon aloittamista, ja näiden potilaiden tilaa on seurattava tarkoin lääkkeen annon aikana. Koska MabThera-infuusion aikana saattaa esiintyä hypotensiota, on harkittava verenpainelääkityksestä pidättäytymistä 12 tuntia ennen MabThera-infuusion antamista.</w:t>
      </w:r>
    </w:p>
    <w:p w14:paraId="338C5554" w14:textId="77777777" w:rsidR="00D12756" w:rsidRPr="005229E6" w:rsidRDefault="00D12756">
      <w:pPr>
        <w:rPr>
          <w:szCs w:val="22"/>
          <w:lang w:val="fi-FI"/>
        </w:rPr>
      </w:pPr>
    </w:p>
    <w:p w14:paraId="29B24B36" w14:textId="77777777" w:rsidR="00D12756" w:rsidRPr="005229E6" w:rsidRDefault="00D12756">
      <w:pPr>
        <w:rPr>
          <w:szCs w:val="22"/>
          <w:lang w:val="fi-FI"/>
        </w:rPr>
      </w:pPr>
      <w:r w:rsidRPr="005229E6">
        <w:rPr>
          <w:szCs w:val="22"/>
          <w:lang w:val="fi-FI"/>
        </w:rPr>
        <w:t>Kliinisissä tutkimuksissa ja valmisteen markkinoille tulon jälkeen havaitut infuusioon liittyneet reaktiot olivat yhdenmukaisia granulomatoottista polyangiittia, mikroskooppista polyangiittia tai tavallista pemfigusta sairastavilla potilailla ja nivelreumapotilailla (ks. kohta 4.8).</w:t>
      </w:r>
    </w:p>
    <w:p w14:paraId="37FC2C56" w14:textId="77777777" w:rsidR="00D12756" w:rsidRPr="005229E6" w:rsidRDefault="00D12756">
      <w:pPr>
        <w:rPr>
          <w:lang w:val="fi-FI"/>
        </w:rPr>
      </w:pPr>
    </w:p>
    <w:p w14:paraId="603DB149" w14:textId="77777777" w:rsidR="00D12756" w:rsidRPr="005229E6" w:rsidRDefault="00D12756">
      <w:pPr>
        <w:keepNext/>
        <w:keepLines/>
        <w:rPr>
          <w:rFonts w:eastAsia="MS Mincho"/>
          <w:i/>
          <w:szCs w:val="22"/>
          <w:lang w:val="fi-FI"/>
        </w:rPr>
      </w:pPr>
      <w:r w:rsidRPr="005229E6">
        <w:rPr>
          <w:rFonts w:eastAsia="MS Mincho"/>
          <w:i/>
          <w:szCs w:val="22"/>
          <w:lang w:val="fi-FI"/>
        </w:rPr>
        <w:t>Viivästynyt neutropenia</w:t>
      </w:r>
    </w:p>
    <w:p w14:paraId="39C739C0" w14:textId="77777777" w:rsidR="00D12756" w:rsidRPr="005229E6" w:rsidRDefault="00D12756">
      <w:pPr>
        <w:keepNext/>
        <w:keepLines/>
        <w:rPr>
          <w:rFonts w:eastAsia="MS Mincho"/>
          <w:szCs w:val="22"/>
          <w:lang w:val="fi-FI"/>
        </w:rPr>
      </w:pPr>
      <w:r w:rsidRPr="005229E6">
        <w:rPr>
          <w:rFonts w:eastAsia="MS Mincho"/>
          <w:szCs w:val="22"/>
          <w:lang w:val="fi-FI"/>
        </w:rPr>
        <w:t>Veren neutrofiilitasot tulee määrittää ennen jokaista MabThera-infuusiota ja säännöllisin välein kuuden kuukauden ajan hoidon päättymisestä sekä tapauksissa, joissa infektioon viittaavia oireita ilmenee (ks. kohta 4.8).</w:t>
      </w:r>
    </w:p>
    <w:p w14:paraId="2AFF5ABC" w14:textId="77777777" w:rsidR="00D12756" w:rsidRPr="005229E6" w:rsidRDefault="00D12756">
      <w:pPr>
        <w:rPr>
          <w:rFonts w:eastAsia="MS Mincho"/>
          <w:szCs w:val="22"/>
          <w:lang w:val="fi-FI"/>
        </w:rPr>
      </w:pPr>
    </w:p>
    <w:p w14:paraId="2148ABED" w14:textId="77777777" w:rsidR="00D12756" w:rsidRPr="005229E6" w:rsidRDefault="00D12756">
      <w:pPr>
        <w:outlineLvl w:val="0"/>
        <w:rPr>
          <w:i/>
          <w:szCs w:val="22"/>
          <w:lang w:val="fi-FI"/>
        </w:rPr>
      </w:pPr>
      <w:r w:rsidRPr="005229E6">
        <w:rPr>
          <w:i/>
          <w:szCs w:val="22"/>
          <w:lang w:val="fi-FI"/>
        </w:rPr>
        <w:t>Rokotukset</w:t>
      </w:r>
    </w:p>
    <w:p w14:paraId="7BF85D77" w14:textId="77777777" w:rsidR="00D12756" w:rsidRPr="005229E6" w:rsidRDefault="00D12756">
      <w:pPr>
        <w:rPr>
          <w:szCs w:val="22"/>
          <w:lang w:val="fi-FI"/>
        </w:rPr>
      </w:pPr>
      <w:r w:rsidRPr="005229E6">
        <w:rPr>
          <w:szCs w:val="22"/>
          <w:lang w:val="fi-FI"/>
        </w:rPr>
        <w:t>Ennen MabThera-hoidon aloittamista lääkärin pitää tarkistaa potilaan rokotusstatus, ja potilaan pitää saattaa kaikki rokotuksensa ajan tasalle voimassa olevan rokotusohjeistuksen mukaisesti, jos mahdollista. Viimeiset rokotukset on annettava vähintään 4 viikkoa ennen ensimmäistä MabThera-infuusiota.</w:t>
      </w:r>
    </w:p>
    <w:p w14:paraId="02268B2E" w14:textId="77777777" w:rsidR="00D12756" w:rsidRPr="005229E6" w:rsidRDefault="00D12756">
      <w:pPr>
        <w:rPr>
          <w:szCs w:val="22"/>
          <w:lang w:val="fi-FI"/>
        </w:rPr>
      </w:pPr>
    </w:p>
    <w:p w14:paraId="1BB61B63" w14:textId="77777777" w:rsidR="00D12756" w:rsidRPr="005229E6" w:rsidRDefault="00D12756">
      <w:pPr>
        <w:rPr>
          <w:szCs w:val="22"/>
          <w:lang w:val="fi-FI"/>
        </w:rPr>
      </w:pPr>
      <w:r w:rsidRPr="005229E6">
        <w:rPr>
          <w:szCs w:val="22"/>
          <w:lang w:val="fi-FI"/>
        </w:rPr>
        <w:t>Eläviä viruksia sisältävien rokotteiden turvallisuutta ei ole tutkittu MabThera-hoidon jälkeen. Siksi rokottamista elävillä virusrokotteilla ei suositella potilaille, joita hoidetaan MabTheralla tai joilla on matala perifeerinen B-solumäärä.</w:t>
      </w:r>
    </w:p>
    <w:p w14:paraId="344556DF" w14:textId="77777777" w:rsidR="00D12756" w:rsidRPr="005229E6" w:rsidRDefault="00D12756">
      <w:pPr>
        <w:rPr>
          <w:szCs w:val="22"/>
          <w:lang w:val="fi-FI"/>
        </w:rPr>
      </w:pPr>
    </w:p>
    <w:p w14:paraId="63227271" w14:textId="77777777" w:rsidR="00D12756" w:rsidRPr="005229E6" w:rsidRDefault="00D12756">
      <w:pPr>
        <w:rPr>
          <w:szCs w:val="22"/>
          <w:lang w:val="fi-FI"/>
        </w:rPr>
      </w:pPr>
      <w:r w:rsidRPr="005229E6">
        <w:rPr>
          <w:szCs w:val="22"/>
          <w:lang w:val="fi-FI"/>
        </w:rPr>
        <w:t xml:space="preserve">MabThera-hoitoa saavat potilaat voidaan rokottaa inaktivoiduilla rokotteilla. Hoitovaste inaktivoiduille rokotteille saattaa kuitenkin olla alentunut. Satunnaistetussa tutkimuksessa nivelreumapotilailla havaittiin, että vaste </w:t>
      </w:r>
      <w:r w:rsidRPr="005229E6">
        <w:rPr>
          <w:rStyle w:val="Initial"/>
          <w:noProof w:val="0"/>
          <w:lang w:val="fi-FI"/>
        </w:rPr>
        <w:t>tetanus-tehosterokotukselle</w:t>
      </w:r>
      <w:r w:rsidRPr="005229E6">
        <w:rPr>
          <w:szCs w:val="22"/>
          <w:lang w:val="fi-FI"/>
        </w:rPr>
        <w:t xml:space="preserve"> oli vastaava MabTheralla ja metotreksaatilla hoidetuilla potilailla </w:t>
      </w:r>
      <w:r w:rsidRPr="005229E6">
        <w:rPr>
          <w:rStyle w:val="Initial"/>
          <w:noProof w:val="0"/>
          <w:lang w:val="fi-FI"/>
        </w:rPr>
        <w:t>(39 %)</w:t>
      </w:r>
      <w:r w:rsidRPr="005229E6">
        <w:rPr>
          <w:szCs w:val="22"/>
          <w:lang w:val="fi-FI"/>
        </w:rPr>
        <w:t xml:space="preserve"> kuin pelkkää metotreksaattia saavilla potilailla (42 %). Kuusi kuukautta MabThera-hoidon jälkeen annetuille pneumokokki-polysakkaridirokotteelle ja KLH neoantigeenille vasteet olivat alentuneet MabTheraa ja metotreksaattia saavien ryhmässä verrattuna pelkkää metotreksaattia saavien ryhmään. MabTheraa ja metotreksaattia saavilla vaste polysakkaridirokotteelle oli 43 % (ainakin kahdelle pneumokokki vasta-aineen serotyypille) ja pelkkää metotreksaattia saavilla 82 %. Vasteet KLH neoantigeenille olivat 47 % ja 93 %. Jos inaktivoidut rokotteet ovat tarpeellisia MabThera-hoidon aikana, rokotukset on annettava vähintään 4 viikkoa ennen seuraavaa MabThera-infuusiota.</w:t>
      </w:r>
    </w:p>
    <w:p w14:paraId="3B8D3331" w14:textId="77777777" w:rsidR="00D12756" w:rsidRPr="005229E6" w:rsidRDefault="00D12756">
      <w:pPr>
        <w:rPr>
          <w:szCs w:val="22"/>
          <w:lang w:val="fi-FI"/>
        </w:rPr>
      </w:pPr>
    </w:p>
    <w:p w14:paraId="32F1A5FC" w14:textId="77777777" w:rsidR="00D12756" w:rsidRPr="005229E6" w:rsidRDefault="00D12756">
      <w:pPr>
        <w:rPr>
          <w:szCs w:val="22"/>
          <w:lang w:val="fi-FI"/>
        </w:rPr>
      </w:pPr>
      <w:r w:rsidRPr="005229E6">
        <w:rPr>
          <w:szCs w:val="22"/>
          <w:lang w:val="fi-FI"/>
        </w:rPr>
        <w:t>Kokemukset yhden vuoden aikana nivelreumapotilaille annetuista MabTheran toistohoidoista osoittivat, että potilaita, joilla oli positiivisia vasta-ainetittereitä pneumokokkia, influenssaa, sikotautia, vihurirokkoa, vesirokkoa ja tetanustoksoidia vastaan, oli yleisesti saman verran kuin hoidon alussa.</w:t>
      </w:r>
    </w:p>
    <w:p w14:paraId="7B797D73" w14:textId="77777777" w:rsidR="00D12756" w:rsidRPr="005229E6" w:rsidRDefault="00D12756">
      <w:pPr>
        <w:rPr>
          <w:szCs w:val="22"/>
          <w:lang w:val="fi-FI"/>
        </w:rPr>
      </w:pPr>
    </w:p>
    <w:p w14:paraId="7ECE9ADC" w14:textId="77777777" w:rsidR="00D12756" w:rsidRPr="005229E6" w:rsidRDefault="00D12756">
      <w:pPr>
        <w:outlineLvl w:val="0"/>
        <w:rPr>
          <w:i/>
          <w:szCs w:val="22"/>
          <w:lang w:val="fi-FI"/>
        </w:rPr>
      </w:pPr>
      <w:r w:rsidRPr="005229E6">
        <w:rPr>
          <w:i/>
          <w:szCs w:val="22"/>
          <w:lang w:val="fi-FI"/>
        </w:rPr>
        <w:t>Nivelreumapotilaille samanaikaisesti/myöhemmin annettu DMARD-lääkitys</w:t>
      </w:r>
    </w:p>
    <w:p w14:paraId="5717F450" w14:textId="77777777" w:rsidR="00D12756" w:rsidRPr="005229E6" w:rsidRDefault="00D12756">
      <w:pPr>
        <w:rPr>
          <w:szCs w:val="22"/>
          <w:lang w:val="fi-FI"/>
        </w:rPr>
      </w:pPr>
      <w:r w:rsidRPr="005229E6">
        <w:rPr>
          <w:szCs w:val="22"/>
          <w:lang w:val="fi-FI"/>
        </w:rPr>
        <w:t>MabTheran ja muiden antireumaattisten lääkkeiden samanaikaista käyttöä ei suositella (</w:t>
      </w:r>
      <w:r w:rsidRPr="005229E6">
        <w:rPr>
          <w:lang w:val="fi-FI"/>
        </w:rPr>
        <w:t>lukuun ottamatta</w:t>
      </w:r>
      <w:r w:rsidRPr="005229E6">
        <w:rPr>
          <w:szCs w:val="22"/>
          <w:lang w:val="fi-FI"/>
        </w:rPr>
        <w:t xml:space="preserve"> kohdissa ”Käyttöaiheet” ja ”Annostus” mainittuja nivelreumalääkkeitä).</w:t>
      </w:r>
    </w:p>
    <w:p w14:paraId="4D048DC8" w14:textId="77777777" w:rsidR="00D12756" w:rsidRPr="005229E6" w:rsidRDefault="00D12756">
      <w:pPr>
        <w:rPr>
          <w:szCs w:val="22"/>
          <w:lang w:val="fi-FI"/>
        </w:rPr>
      </w:pPr>
    </w:p>
    <w:p w14:paraId="42C02100" w14:textId="77777777" w:rsidR="00D12756" w:rsidRPr="005229E6" w:rsidRDefault="00D12756">
      <w:pPr>
        <w:rPr>
          <w:szCs w:val="22"/>
          <w:lang w:val="fi-FI"/>
        </w:rPr>
      </w:pPr>
      <w:r w:rsidRPr="005229E6">
        <w:rPr>
          <w:szCs w:val="22"/>
          <w:lang w:val="fi-FI"/>
        </w:rPr>
        <w:t>Kliinisistä tutkimuksista ei ole riittävästi tietoa, jotta voitaisiin täysin arvioida MabThera-hoidon jälkeen annettujen muiden tautiprosessia hidastavien reumalääkkeiden (DMARD), mukaan lukien TNF-estäjien ja muiden biologisten valmisteiden turvallisuutta (ks. kohta 4.5). Saatavilla oleva tieto viittaa siihen, että kliinisesti merkittävien infektioiden määrä pyysyy muuttumattomana annettaessa tällaista hoitoa aikaisemmin MabTheraa saaneille potilaille. Potilaita on kuitenkin seurattava tarkasti infektioon viittaavien merkkien varalta, jos biologisia ja/tai tautiprosessia hidastavia reumalääkkeitä (DMARD) käytetään MabThera-hoidon jälkeen.</w:t>
      </w:r>
    </w:p>
    <w:p w14:paraId="5FBED3B1" w14:textId="77777777" w:rsidR="00D12756" w:rsidRPr="005229E6" w:rsidRDefault="00D12756">
      <w:pPr>
        <w:rPr>
          <w:szCs w:val="22"/>
          <w:lang w:val="fi-FI"/>
        </w:rPr>
      </w:pPr>
    </w:p>
    <w:p w14:paraId="36CC0D36" w14:textId="77777777" w:rsidR="00D12756" w:rsidRPr="005229E6" w:rsidRDefault="00D12756">
      <w:pPr>
        <w:outlineLvl w:val="0"/>
        <w:rPr>
          <w:i/>
          <w:szCs w:val="22"/>
          <w:lang w:val="fi-FI"/>
        </w:rPr>
      </w:pPr>
      <w:r w:rsidRPr="005229E6">
        <w:rPr>
          <w:i/>
          <w:szCs w:val="22"/>
          <w:lang w:val="fi-FI"/>
        </w:rPr>
        <w:t>Maligniteetit</w:t>
      </w:r>
    </w:p>
    <w:p w14:paraId="4D239746" w14:textId="77777777" w:rsidR="00D12756" w:rsidRPr="005229E6" w:rsidRDefault="00D12756">
      <w:pPr>
        <w:rPr>
          <w:szCs w:val="22"/>
          <w:lang w:val="fi-FI"/>
        </w:rPr>
      </w:pPr>
      <w:r w:rsidRPr="005229E6">
        <w:rPr>
          <w:szCs w:val="22"/>
          <w:lang w:val="fi-FI"/>
        </w:rPr>
        <w:t xml:space="preserve">Immuunivasteen muuntajat voivat lisätä maligniteettien riskiä. Saatavilla olevat tiedot eivät kuitenkaan viittaa siihen, että rituksimabin käyttö autoimmuunisairauksien hoidossa lisäisi maligniteettien riskiä verrattuna jo olemassa olevaan autoimmuuniperussairauksiin liittyvään maligniteettien riskiin. </w:t>
      </w:r>
    </w:p>
    <w:p w14:paraId="696F3D48" w14:textId="77777777" w:rsidR="00D12756" w:rsidRPr="005229E6" w:rsidRDefault="00D12756">
      <w:pPr>
        <w:rPr>
          <w:szCs w:val="22"/>
          <w:lang w:val="fi-FI"/>
        </w:rPr>
      </w:pPr>
    </w:p>
    <w:p w14:paraId="6B8EDFBA" w14:textId="77777777" w:rsidR="00D12756" w:rsidRPr="005229E6" w:rsidRDefault="00D12756">
      <w:pPr>
        <w:keepNext/>
        <w:outlineLvl w:val="0"/>
        <w:rPr>
          <w:szCs w:val="22"/>
          <w:u w:val="single"/>
          <w:lang w:val="fi-FI"/>
        </w:rPr>
      </w:pPr>
      <w:r w:rsidRPr="005229E6">
        <w:rPr>
          <w:szCs w:val="22"/>
          <w:u w:val="single"/>
          <w:lang w:val="fi-FI"/>
        </w:rPr>
        <w:t>Apuaineet</w:t>
      </w:r>
    </w:p>
    <w:p w14:paraId="6329C3FA" w14:textId="2C3CB016" w:rsidR="00D12756" w:rsidRPr="005229E6" w:rsidRDefault="00D12756">
      <w:pPr>
        <w:rPr>
          <w:szCs w:val="22"/>
          <w:lang w:val="fi-FI"/>
        </w:rPr>
      </w:pPr>
      <w:r w:rsidRPr="005229E6">
        <w:rPr>
          <w:lang w:val="fi-FI"/>
        </w:rPr>
        <w:t xml:space="preserve">Tämä lääkevalmiste sisältää 2,3 mmol (eli 52,6 mg) natriumia per 10 ml:n injektiopullo ja 11,5 mmol (eli 263,2 mg) natriumia per 50 ml:n injektiopullo, </w:t>
      </w:r>
      <w:del w:id="15" w:author="Author" w:date="2025-12-19T17:51:00Z">
        <w:r w:rsidRPr="005229E6" w:rsidDel="00A04E0D">
          <w:rPr>
            <w:lang w:val="fi-FI"/>
          </w:rPr>
          <w:delText xml:space="preserve">joka </w:delText>
        </w:r>
      </w:del>
      <w:ins w:id="16" w:author="Author" w:date="2025-12-19T17:51:00Z">
        <w:r w:rsidR="00A04E0D">
          <w:rPr>
            <w:lang w:val="fi-FI"/>
          </w:rPr>
          <w:t>mi</w:t>
        </w:r>
      </w:ins>
      <w:ins w:id="17" w:author="Author" w:date="2025-12-19T17:52:00Z">
        <w:r w:rsidR="00A04E0D">
          <w:rPr>
            <w:lang w:val="fi-FI"/>
          </w:rPr>
          <w:t>kä</w:t>
        </w:r>
      </w:ins>
      <w:ins w:id="18" w:author="Author" w:date="2025-12-19T17:51:00Z">
        <w:r w:rsidR="00A04E0D" w:rsidRPr="005229E6">
          <w:rPr>
            <w:lang w:val="fi-FI"/>
          </w:rPr>
          <w:t xml:space="preserve"> </w:t>
        </w:r>
      </w:ins>
      <w:r w:rsidRPr="005229E6">
        <w:rPr>
          <w:lang w:val="fi-FI"/>
        </w:rPr>
        <w:t>vastaa 2,6 %:a (10 ml:n injektiopullo) ja 13,2 %:a (50 ml:n injektiopullo) WHO:n suosittelemasta natriumin 2 g:n päivittäisestä enimmäissaannista aikuisille.</w:t>
      </w:r>
    </w:p>
    <w:p w14:paraId="3C0C4661" w14:textId="77777777" w:rsidR="000E6193" w:rsidRPr="00E80AAF" w:rsidRDefault="000E6193" w:rsidP="000E6193">
      <w:pPr>
        <w:pStyle w:val="QRDEnBodyText"/>
        <w:rPr>
          <w:ins w:id="19" w:author="PLx_FI_MH-L" w:date="2026-01-29T10:05:00Z"/>
          <w:lang w:val="fi-FI"/>
          <w:rPrChange w:id="20" w:author="Author" w:date="2026-01-30T12:35:00Z">
            <w:rPr>
              <w:ins w:id="21" w:author="PLx_FI_MH-L" w:date="2026-01-29T10:05:00Z"/>
            </w:rPr>
          </w:rPrChange>
        </w:rPr>
      </w:pPr>
    </w:p>
    <w:p w14:paraId="3DF4CF5B" w14:textId="06F774AE" w:rsidR="000E6193" w:rsidRPr="000E6193" w:rsidRDefault="000E6193" w:rsidP="000E6193">
      <w:pPr>
        <w:pStyle w:val="QRDEnBodyText"/>
        <w:rPr>
          <w:ins w:id="22" w:author="PLx_FI_MH-L" w:date="2026-01-29T10:05:00Z"/>
          <w:lang w:val="fi-FI"/>
        </w:rPr>
      </w:pPr>
      <w:ins w:id="23" w:author="PLx_FI_MH-L" w:date="2026-01-29T10:05:00Z">
        <w:r w:rsidRPr="000E6193">
          <w:rPr>
            <w:lang w:val="fi-FI"/>
          </w:rPr>
          <w:t>Tämä lääkevalmiste sisältää 7</w:t>
        </w:r>
      </w:ins>
      <w:ins w:id="24" w:author="PLx_FI_MH-L" w:date="2026-01-29T10:06:00Z">
        <w:r>
          <w:rPr>
            <w:lang w:val="fi-FI"/>
          </w:rPr>
          <w:t>,</w:t>
        </w:r>
      </w:ins>
      <w:ins w:id="25" w:author="PLx_FI_MH-L" w:date="2026-01-29T10:05:00Z">
        <w:r w:rsidRPr="000E6193">
          <w:rPr>
            <w:lang w:val="fi-FI"/>
          </w:rPr>
          <w:t>0</w:t>
        </w:r>
      </w:ins>
      <w:ins w:id="26" w:author="PLx_FI_MH-L" w:date="2026-01-29T10:06:00Z">
        <w:r>
          <w:rPr>
            <w:lang w:val="fi-FI"/>
          </w:rPr>
          <w:t> </w:t>
        </w:r>
      </w:ins>
      <w:ins w:id="27" w:author="PLx_FI_MH-L" w:date="2026-01-29T10:05:00Z">
        <w:r w:rsidRPr="000E6193">
          <w:rPr>
            <w:lang w:val="fi-FI"/>
          </w:rPr>
          <w:t>mg polysorba</w:t>
        </w:r>
      </w:ins>
      <w:ins w:id="28" w:author="PLx_FI_MH-L" w:date="2026-01-29T10:06:00Z">
        <w:r>
          <w:rPr>
            <w:lang w:val="fi-FI"/>
          </w:rPr>
          <w:t>attia </w:t>
        </w:r>
      </w:ins>
      <w:ins w:id="29" w:author="PLx_FI_MH-L" w:date="2026-01-29T10:05:00Z">
        <w:r w:rsidRPr="000E6193">
          <w:rPr>
            <w:lang w:val="fi-FI"/>
          </w:rPr>
          <w:t xml:space="preserve">80 </w:t>
        </w:r>
      </w:ins>
      <w:ins w:id="30" w:author="PLx_FI_MH-L" w:date="2026-01-29T10:06:00Z">
        <w:r>
          <w:rPr>
            <w:lang w:val="fi-FI"/>
          </w:rPr>
          <w:t>per</w:t>
        </w:r>
      </w:ins>
      <w:ins w:id="31" w:author="PLx_FI_MH-L" w:date="2026-01-29T10:05:00Z">
        <w:r w:rsidRPr="000E6193">
          <w:rPr>
            <w:lang w:val="fi-FI"/>
          </w:rPr>
          <w:t xml:space="preserve"> 10</w:t>
        </w:r>
      </w:ins>
      <w:ins w:id="32" w:author="PLx_FI_MH-L" w:date="2026-01-29T10:06:00Z">
        <w:r>
          <w:rPr>
            <w:lang w:val="fi-FI"/>
          </w:rPr>
          <w:t> </w:t>
        </w:r>
      </w:ins>
      <w:ins w:id="33" w:author="PLx_FI_MH-L" w:date="2026-01-29T10:05:00Z">
        <w:r w:rsidRPr="000E6193">
          <w:rPr>
            <w:lang w:val="fi-FI"/>
          </w:rPr>
          <w:t>m</w:t>
        </w:r>
      </w:ins>
      <w:ins w:id="34" w:author="PLx_FI_MH-L" w:date="2026-01-29T10:06:00Z">
        <w:r>
          <w:rPr>
            <w:lang w:val="fi-FI"/>
          </w:rPr>
          <w:t>l:n injektiopullo</w:t>
        </w:r>
      </w:ins>
      <w:ins w:id="35" w:author="PLx_FI_MH-L" w:date="2026-01-29T10:05:00Z">
        <w:r w:rsidRPr="000E6193">
          <w:rPr>
            <w:lang w:val="fi-FI"/>
          </w:rPr>
          <w:t xml:space="preserve">, </w:t>
        </w:r>
      </w:ins>
      <w:ins w:id="36" w:author="PLx_FI_MH-L" w:date="2026-01-29T10:06:00Z">
        <w:r>
          <w:rPr>
            <w:lang w:val="fi-FI"/>
          </w:rPr>
          <w:t>mikä vastaa</w:t>
        </w:r>
      </w:ins>
      <w:ins w:id="37" w:author="PLx_FI_MH-L" w:date="2026-01-29T10:05:00Z">
        <w:r w:rsidRPr="000E6193">
          <w:rPr>
            <w:lang w:val="fi-FI"/>
          </w:rPr>
          <w:t xml:space="preserve"> 0</w:t>
        </w:r>
      </w:ins>
      <w:ins w:id="38" w:author="PLx_FI_MH-L" w:date="2026-01-29T10:06:00Z">
        <w:r>
          <w:rPr>
            <w:lang w:val="fi-FI"/>
          </w:rPr>
          <w:t>,</w:t>
        </w:r>
      </w:ins>
      <w:ins w:id="39" w:author="PLx_FI_MH-L" w:date="2026-01-29T10:05:00Z">
        <w:r w:rsidRPr="000E6193">
          <w:rPr>
            <w:lang w:val="fi-FI"/>
          </w:rPr>
          <w:t>7</w:t>
        </w:r>
      </w:ins>
      <w:ins w:id="40" w:author="PLx_FI_MH-L" w:date="2026-01-29T10:07:00Z">
        <w:r>
          <w:rPr>
            <w:lang w:val="fi-FI"/>
          </w:rPr>
          <w:t> </w:t>
        </w:r>
      </w:ins>
      <w:ins w:id="41" w:author="PLx_FI_MH-L" w:date="2026-01-29T10:05:00Z">
        <w:r w:rsidRPr="000E6193">
          <w:rPr>
            <w:lang w:val="fi-FI"/>
          </w:rPr>
          <w:t>mg</w:t>
        </w:r>
      </w:ins>
      <w:ins w:id="42" w:author="PLx_FI_MH-L" w:date="2026-01-29T10:07:00Z">
        <w:r>
          <w:rPr>
            <w:lang w:val="fi-FI"/>
          </w:rPr>
          <w:t>:aa</w:t>
        </w:r>
      </w:ins>
      <w:ins w:id="43" w:author="PLx_FI_MH-L" w:date="2026-01-29T10:05:00Z">
        <w:r w:rsidRPr="000E6193">
          <w:rPr>
            <w:lang w:val="fi-FI"/>
          </w:rPr>
          <w:t>/m</w:t>
        </w:r>
      </w:ins>
      <w:ins w:id="44" w:author="PLx_FI_MH-L" w:date="2026-01-29T10:07:00Z">
        <w:r>
          <w:rPr>
            <w:lang w:val="fi-FI"/>
          </w:rPr>
          <w:t>l, ja</w:t>
        </w:r>
      </w:ins>
      <w:ins w:id="45" w:author="PLx_FI_MH-L" w:date="2026-01-29T10:05:00Z">
        <w:r w:rsidRPr="000E6193">
          <w:rPr>
            <w:lang w:val="fi-FI"/>
          </w:rPr>
          <w:t xml:space="preserve"> 35</w:t>
        </w:r>
      </w:ins>
      <w:ins w:id="46" w:author="PLx_FI_MH-L" w:date="2026-01-29T10:07:00Z">
        <w:r>
          <w:rPr>
            <w:lang w:val="fi-FI"/>
          </w:rPr>
          <w:t>,</w:t>
        </w:r>
      </w:ins>
      <w:ins w:id="47" w:author="PLx_FI_MH-L" w:date="2026-01-29T10:05:00Z">
        <w:r w:rsidRPr="000E6193">
          <w:rPr>
            <w:lang w:val="fi-FI"/>
          </w:rPr>
          <w:t>0</w:t>
        </w:r>
      </w:ins>
      <w:ins w:id="48" w:author="PLx_FI_MH-L" w:date="2026-01-29T10:07:00Z">
        <w:r>
          <w:rPr>
            <w:lang w:val="fi-FI"/>
          </w:rPr>
          <w:t> </w:t>
        </w:r>
      </w:ins>
      <w:ins w:id="49" w:author="PLx_FI_MH-L" w:date="2026-01-29T10:05:00Z">
        <w:r w:rsidRPr="000E6193">
          <w:rPr>
            <w:lang w:val="fi-FI"/>
          </w:rPr>
          <w:t>mg polysorba</w:t>
        </w:r>
      </w:ins>
      <w:ins w:id="50" w:author="PLx_FI_MH-L" w:date="2026-01-29T10:07:00Z">
        <w:r>
          <w:rPr>
            <w:lang w:val="fi-FI"/>
          </w:rPr>
          <w:t>attia </w:t>
        </w:r>
      </w:ins>
      <w:ins w:id="51" w:author="PLx_FI_MH-L" w:date="2026-01-29T10:05:00Z">
        <w:r w:rsidRPr="000E6193">
          <w:rPr>
            <w:lang w:val="fi-FI"/>
          </w:rPr>
          <w:t xml:space="preserve">80 </w:t>
        </w:r>
      </w:ins>
      <w:ins w:id="52" w:author="PLx_FI_MH-L" w:date="2026-01-29T10:07:00Z">
        <w:r>
          <w:rPr>
            <w:lang w:val="fi-FI"/>
          </w:rPr>
          <w:t>per</w:t>
        </w:r>
      </w:ins>
      <w:ins w:id="53" w:author="PLx_FI_MH-L" w:date="2026-01-29T10:05:00Z">
        <w:r w:rsidRPr="000E6193">
          <w:rPr>
            <w:lang w:val="fi-FI"/>
          </w:rPr>
          <w:t xml:space="preserve"> 50</w:t>
        </w:r>
      </w:ins>
      <w:ins w:id="54" w:author="PLx_FI_MH-L" w:date="2026-01-29T10:07:00Z">
        <w:r>
          <w:rPr>
            <w:lang w:val="fi-FI"/>
          </w:rPr>
          <w:t> </w:t>
        </w:r>
      </w:ins>
      <w:ins w:id="55" w:author="PLx_FI_MH-L" w:date="2026-01-29T10:05:00Z">
        <w:r w:rsidRPr="000E6193">
          <w:rPr>
            <w:lang w:val="fi-FI"/>
          </w:rPr>
          <w:t>m</w:t>
        </w:r>
      </w:ins>
      <w:ins w:id="56" w:author="PLx_FI_MH-L" w:date="2026-01-29T10:07:00Z">
        <w:r>
          <w:rPr>
            <w:lang w:val="fi-FI"/>
          </w:rPr>
          <w:t xml:space="preserve">l:n </w:t>
        </w:r>
      </w:ins>
      <w:ins w:id="57" w:author="PLx_FI_MH-L" w:date="2026-01-29T10:08:00Z">
        <w:r>
          <w:rPr>
            <w:lang w:val="fi-FI"/>
          </w:rPr>
          <w:t>injektiopullo</w:t>
        </w:r>
      </w:ins>
      <w:ins w:id="58" w:author="PLx_FI_MH-L" w:date="2026-01-29T10:05:00Z">
        <w:r w:rsidRPr="000E6193">
          <w:rPr>
            <w:lang w:val="fi-FI"/>
          </w:rPr>
          <w:t xml:space="preserve">, </w:t>
        </w:r>
      </w:ins>
      <w:ins w:id="59" w:author="PLx_FI_MH-L" w:date="2026-01-29T10:08:00Z">
        <w:r>
          <w:rPr>
            <w:lang w:val="fi-FI"/>
          </w:rPr>
          <w:t>mikä vastaa</w:t>
        </w:r>
      </w:ins>
      <w:ins w:id="60" w:author="PLx_FI_MH-L" w:date="2026-01-29T10:05:00Z">
        <w:r w:rsidRPr="000E6193">
          <w:rPr>
            <w:lang w:val="fi-FI"/>
          </w:rPr>
          <w:t xml:space="preserve"> 0</w:t>
        </w:r>
      </w:ins>
      <w:ins w:id="61" w:author="PLx_FI_MH-L" w:date="2026-01-29T10:08:00Z">
        <w:r>
          <w:rPr>
            <w:lang w:val="fi-FI"/>
          </w:rPr>
          <w:t>,</w:t>
        </w:r>
      </w:ins>
      <w:ins w:id="62" w:author="PLx_FI_MH-L" w:date="2026-01-29T10:05:00Z">
        <w:r w:rsidRPr="000E6193">
          <w:rPr>
            <w:lang w:val="fi-FI"/>
          </w:rPr>
          <w:t>7</w:t>
        </w:r>
      </w:ins>
      <w:ins w:id="63" w:author="PLx_FI_MH-L" w:date="2026-01-29T10:08:00Z">
        <w:r>
          <w:rPr>
            <w:lang w:val="fi-FI"/>
          </w:rPr>
          <w:t> </w:t>
        </w:r>
      </w:ins>
      <w:ins w:id="64" w:author="PLx_FI_MH-L" w:date="2026-01-29T10:05:00Z">
        <w:r w:rsidRPr="000E6193">
          <w:rPr>
            <w:lang w:val="fi-FI"/>
          </w:rPr>
          <w:t>mg</w:t>
        </w:r>
      </w:ins>
      <w:ins w:id="65" w:author="PLx_FI_MH-L" w:date="2026-01-29T10:08:00Z">
        <w:r>
          <w:rPr>
            <w:lang w:val="fi-FI"/>
          </w:rPr>
          <w:t>:aa</w:t>
        </w:r>
      </w:ins>
      <w:ins w:id="66" w:author="PLx_FI_MH-L" w:date="2026-01-29T10:05:00Z">
        <w:r w:rsidRPr="000E6193">
          <w:rPr>
            <w:lang w:val="fi-FI"/>
          </w:rPr>
          <w:t>/m</w:t>
        </w:r>
      </w:ins>
      <w:ins w:id="67" w:author="PLx_FI_MH-L" w:date="2026-01-29T10:08:00Z">
        <w:r>
          <w:rPr>
            <w:lang w:val="fi-FI"/>
          </w:rPr>
          <w:t>l</w:t>
        </w:r>
      </w:ins>
      <w:ins w:id="68" w:author="PLx_FI_MH-L" w:date="2026-01-29T10:05:00Z">
        <w:r w:rsidRPr="000E6193">
          <w:rPr>
            <w:lang w:val="fi-FI"/>
          </w:rPr>
          <w:t>. Polysorba</w:t>
        </w:r>
      </w:ins>
      <w:ins w:id="69" w:author="PLx_FI_MH-L" w:date="2026-01-29T10:08:00Z">
        <w:r>
          <w:rPr>
            <w:lang w:val="fi-FI"/>
          </w:rPr>
          <w:t>atit saattavat aiheuttaa allergisia reaktioita</w:t>
        </w:r>
      </w:ins>
      <w:ins w:id="70" w:author="PLx_FI_MH-L" w:date="2026-01-29T10:05:00Z">
        <w:r w:rsidRPr="000E6193">
          <w:rPr>
            <w:lang w:val="fi-FI"/>
          </w:rPr>
          <w:t>.</w:t>
        </w:r>
      </w:ins>
    </w:p>
    <w:p w14:paraId="54502CC1" w14:textId="77777777" w:rsidR="00D12756" w:rsidRPr="005229E6" w:rsidRDefault="00D12756">
      <w:pPr>
        <w:rPr>
          <w:lang w:val="fi-FI"/>
        </w:rPr>
      </w:pPr>
    </w:p>
    <w:p w14:paraId="22D1C746" w14:textId="77777777" w:rsidR="00D12756" w:rsidRPr="005229E6" w:rsidRDefault="00D12756">
      <w:pPr>
        <w:keepNext/>
        <w:keepLines/>
        <w:ind w:left="567" w:hanging="567"/>
        <w:outlineLvl w:val="0"/>
        <w:rPr>
          <w:lang w:val="fi-FI"/>
        </w:rPr>
      </w:pPr>
      <w:r w:rsidRPr="005229E6">
        <w:rPr>
          <w:b/>
          <w:lang w:val="fi-FI"/>
        </w:rPr>
        <w:t>4.5</w:t>
      </w:r>
      <w:r w:rsidRPr="005229E6">
        <w:rPr>
          <w:b/>
          <w:lang w:val="fi-FI"/>
        </w:rPr>
        <w:tab/>
        <w:t>Yhteisvaikutukset muiden lääkevalmisteiden kanssa sekä muut yhteisvaikutukset</w:t>
      </w:r>
    </w:p>
    <w:p w14:paraId="64D69621" w14:textId="77777777" w:rsidR="00D12756" w:rsidRPr="005229E6" w:rsidRDefault="00D12756">
      <w:pPr>
        <w:keepNext/>
        <w:keepLines/>
        <w:outlineLvl w:val="0"/>
        <w:rPr>
          <w:lang w:val="fi-FI"/>
        </w:rPr>
      </w:pPr>
    </w:p>
    <w:p w14:paraId="174A57B1" w14:textId="77777777" w:rsidR="00D12756" w:rsidRPr="005229E6" w:rsidRDefault="00D12756">
      <w:pPr>
        <w:keepNext/>
        <w:keepLines/>
        <w:outlineLvl w:val="0"/>
        <w:rPr>
          <w:lang w:val="fi-FI"/>
        </w:rPr>
      </w:pPr>
      <w:r w:rsidRPr="005229E6">
        <w:rPr>
          <w:lang w:val="fi-FI"/>
        </w:rPr>
        <w:t xml:space="preserve">Tällä hetkellä MabTheran ja muiden lääkeaineiden mahdollisista interaktioista on rajallisesti tietoa. </w:t>
      </w:r>
    </w:p>
    <w:p w14:paraId="1A12E3C4" w14:textId="77777777" w:rsidR="00D12756" w:rsidRPr="005229E6" w:rsidRDefault="00D12756">
      <w:pPr>
        <w:keepNext/>
        <w:keepLines/>
        <w:rPr>
          <w:lang w:val="fi-FI"/>
        </w:rPr>
      </w:pPr>
    </w:p>
    <w:p w14:paraId="61B88E19" w14:textId="77777777" w:rsidR="00D12756" w:rsidRPr="005229E6" w:rsidRDefault="00D12756">
      <w:pPr>
        <w:rPr>
          <w:szCs w:val="22"/>
          <w:lang w:val="fi-FI"/>
        </w:rPr>
      </w:pPr>
      <w:r w:rsidRPr="005229E6">
        <w:rPr>
          <w:szCs w:val="22"/>
          <w:lang w:val="fi-FI"/>
        </w:rPr>
        <w:t xml:space="preserve">KLL-potilailla samanaikainen MabThera-hoito ei näyttänyt vaikuttavan fludarabiinin tai </w:t>
      </w:r>
      <w:r w:rsidRPr="005229E6">
        <w:rPr>
          <w:lang w:val="fi-FI"/>
        </w:rPr>
        <w:t>syklofosfamidin farmakokinetiikkaan</w:t>
      </w:r>
      <w:r w:rsidRPr="005229E6">
        <w:rPr>
          <w:szCs w:val="22"/>
          <w:lang w:val="fi-FI"/>
        </w:rPr>
        <w:t xml:space="preserve">. Hoito fludarabiinilla ja </w:t>
      </w:r>
      <w:r w:rsidRPr="005229E6">
        <w:rPr>
          <w:lang w:val="fi-FI"/>
        </w:rPr>
        <w:t xml:space="preserve">syklofosfamidilla ei myöskään aiheuttanut selvää vaikutusta MabTheran </w:t>
      </w:r>
      <w:r w:rsidRPr="005229E6">
        <w:rPr>
          <w:szCs w:val="22"/>
          <w:lang w:val="fi-FI"/>
        </w:rPr>
        <w:t>farmakokinetiikkaan.</w:t>
      </w:r>
    </w:p>
    <w:p w14:paraId="00304242" w14:textId="77777777" w:rsidR="00D12756" w:rsidRPr="005229E6" w:rsidRDefault="00D12756">
      <w:pPr>
        <w:rPr>
          <w:szCs w:val="22"/>
          <w:lang w:val="fi-FI"/>
        </w:rPr>
      </w:pPr>
    </w:p>
    <w:p w14:paraId="566A840A" w14:textId="77777777" w:rsidR="00D12756" w:rsidRPr="005229E6" w:rsidRDefault="00D12756">
      <w:pPr>
        <w:rPr>
          <w:szCs w:val="22"/>
          <w:lang w:val="fi-FI"/>
        </w:rPr>
      </w:pPr>
      <w:r w:rsidRPr="005229E6">
        <w:rPr>
          <w:szCs w:val="22"/>
          <w:lang w:val="fi-FI"/>
        </w:rPr>
        <w:t>Samanaikainen metotreksaattihoito ei vaikuttanut MabTheran farmakokinetiikkaan nivelreumapotilailla.</w:t>
      </w:r>
    </w:p>
    <w:p w14:paraId="4F5857F6" w14:textId="77777777" w:rsidR="00D12756" w:rsidRPr="005229E6" w:rsidRDefault="00D12756">
      <w:pPr>
        <w:rPr>
          <w:lang w:val="fi-FI"/>
        </w:rPr>
      </w:pPr>
    </w:p>
    <w:p w14:paraId="0B3368EA" w14:textId="77777777" w:rsidR="00D12756" w:rsidRPr="005229E6" w:rsidRDefault="00D12756">
      <w:pPr>
        <w:rPr>
          <w:lang w:val="fi-FI"/>
        </w:rPr>
      </w:pPr>
      <w:r w:rsidRPr="005229E6">
        <w:rPr>
          <w:lang w:val="fi-FI"/>
        </w:rPr>
        <w:t>Potilaat, joilla on humaani vasta-aineita hiiren proteiineille (HAMA) tai lääkevasta-aineita (ADA), saattavat saada allergisia reaktioita tai yliherkkyysreaktioita, kun heille annetaan diagnostista tai terapeuttista monoklonaalista vasta-ainetta.</w:t>
      </w:r>
    </w:p>
    <w:p w14:paraId="4E4C85BD" w14:textId="77777777" w:rsidR="00D12756" w:rsidRPr="005229E6" w:rsidRDefault="00D12756">
      <w:pPr>
        <w:rPr>
          <w:lang w:val="fi-FI"/>
        </w:rPr>
      </w:pPr>
    </w:p>
    <w:p w14:paraId="68B38E5B" w14:textId="77777777" w:rsidR="00D12756" w:rsidRPr="005229E6" w:rsidRDefault="00D12756">
      <w:pPr>
        <w:tabs>
          <w:tab w:val="left" w:pos="-720"/>
        </w:tabs>
        <w:rPr>
          <w:lang w:val="fi-FI"/>
        </w:rPr>
      </w:pPr>
      <w:r w:rsidRPr="005229E6">
        <w:rPr>
          <w:lang w:val="fi-FI"/>
        </w:rPr>
        <w:t>283 nivelreumapotilasta sai jatkohoitoa biologisella DMARDilla MabThera-hoidon jälkeen. Näillä potilailla kliinisesti merkittävien infektioiden määrä oli 6,01 tapausta 100 potilasvuotta kohden, kun potilaat saivat pelkkää MabTheraa ja 4,97 tapausta 100 potilasvuotta kohden, kun potilaat saivat jatkohoitoa biologisella DMARDilla.</w:t>
      </w:r>
    </w:p>
    <w:p w14:paraId="4B692C13" w14:textId="77777777" w:rsidR="00D12756" w:rsidRPr="005229E6" w:rsidRDefault="00D12756">
      <w:pPr>
        <w:tabs>
          <w:tab w:val="left" w:pos="-720"/>
        </w:tabs>
        <w:rPr>
          <w:lang w:val="fi-FI"/>
        </w:rPr>
      </w:pPr>
    </w:p>
    <w:p w14:paraId="1CCCA7C7" w14:textId="77777777" w:rsidR="00D12756" w:rsidRPr="005229E6" w:rsidRDefault="00D12756">
      <w:pPr>
        <w:keepNext/>
        <w:keepLines/>
        <w:ind w:left="567" w:hanging="567"/>
        <w:outlineLvl w:val="0"/>
        <w:rPr>
          <w:b/>
          <w:lang w:val="fi-FI"/>
        </w:rPr>
      </w:pPr>
      <w:r w:rsidRPr="005229E6">
        <w:rPr>
          <w:b/>
          <w:lang w:val="fi-FI"/>
        </w:rPr>
        <w:t>4.6</w:t>
      </w:r>
      <w:r w:rsidRPr="005229E6">
        <w:rPr>
          <w:b/>
          <w:lang w:val="fi-FI"/>
        </w:rPr>
        <w:tab/>
        <w:t>Hedelmällisyys, raskaus ja imetys</w:t>
      </w:r>
    </w:p>
    <w:p w14:paraId="724D2CB8" w14:textId="77777777" w:rsidR="00D12756" w:rsidRPr="005229E6" w:rsidRDefault="00D12756">
      <w:pPr>
        <w:keepNext/>
        <w:keepLines/>
        <w:rPr>
          <w:rStyle w:val="Initial"/>
          <w:noProof w:val="0"/>
          <w:lang w:val="fi-FI"/>
        </w:rPr>
      </w:pPr>
    </w:p>
    <w:p w14:paraId="15B98E3A" w14:textId="77777777" w:rsidR="00D12756" w:rsidRPr="005229E6" w:rsidRDefault="00D12756">
      <w:pPr>
        <w:keepNext/>
        <w:keepLines/>
        <w:rPr>
          <w:u w:val="single"/>
          <w:lang w:val="fi-FI"/>
        </w:rPr>
      </w:pPr>
      <w:r w:rsidRPr="005229E6">
        <w:rPr>
          <w:u w:val="single"/>
          <w:lang w:val="fi-FI"/>
        </w:rPr>
        <w:t>Ehkäisy miehille ja naisille</w:t>
      </w:r>
    </w:p>
    <w:p w14:paraId="0A91F275" w14:textId="77777777" w:rsidR="00D12756" w:rsidRPr="005229E6" w:rsidRDefault="00D12756">
      <w:pPr>
        <w:keepNext/>
        <w:keepLines/>
        <w:rPr>
          <w:lang w:val="fi-FI"/>
        </w:rPr>
      </w:pPr>
    </w:p>
    <w:p w14:paraId="1C0F2C80" w14:textId="77777777" w:rsidR="00D12756" w:rsidRPr="005229E6" w:rsidRDefault="00D12756">
      <w:pPr>
        <w:keepNext/>
        <w:keepLines/>
        <w:rPr>
          <w:lang w:val="fi-FI"/>
        </w:rPr>
      </w:pPr>
      <w:r w:rsidRPr="005229E6">
        <w:rPr>
          <w:lang w:val="fi-FI"/>
        </w:rPr>
        <w:t>Rituksimabin retentioajan tiedetään olevan pitkä potilailla, joilla on vähän B-soluja. Hedelmällisessä iässä olevien naisten on siksi huolehdittava raskauden tehokkaasta ehkäisystä MabThera-hoidon aikana ja 12 kuukautta MabThera-hoidon päättymisen jälkeen.</w:t>
      </w:r>
    </w:p>
    <w:p w14:paraId="0D2AF49C" w14:textId="77777777" w:rsidR="00D12756" w:rsidRPr="005229E6" w:rsidRDefault="00D12756">
      <w:pPr>
        <w:rPr>
          <w:u w:val="single"/>
          <w:lang w:val="fi-FI"/>
        </w:rPr>
      </w:pPr>
    </w:p>
    <w:p w14:paraId="43F6AA70" w14:textId="77777777" w:rsidR="00D12756" w:rsidRPr="005229E6" w:rsidRDefault="00D12756" w:rsidP="009224B3">
      <w:pPr>
        <w:keepNext/>
        <w:keepLines/>
        <w:outlineLvl w:val="0"/>
        <w:rPr>
          <w:u w:val="single"/>
          <w:lang w:val="fi-FI"/>
        </w:rPr>
      </w:pPr>
      <w:r w:rsidRPr="005229E6">
        <w:rPr>
          <w:u w:val="single"/>
          <w:lang w:val="fi-FI"/>
        </w:rPr>
        <w:t>Raskaus</w:t>
      </w:r>
    </w:p>
    <w:p w14:paraId="68F55324" w14:textId="77777777" w:rsidR="00D12756" w:rsidRPr="005229E6" w:rsidRDefault="00D12756" w:rsidP="009224B3">
      <w:pPr>
        <w:keepNext/>
        <w:keepLines/>
        <w:rPr>
          <w:lang w:val="fi-FI"/>
        </w:rPr>
      </w:pPr>
    </w:p>
    <w:p w14:paraId="26837EB8" w14:textId="77777777" w:rsidR="00D12756" w:rsidRPr="005229E6" w:rsidRDefault="00D12756" w:rsidP="009224B3">
      <w:pPr>
        <w:keepNext/>
        <w:keepLines/>
        <w:rPr>
          <w:lang w:val="fi-FI"/>
        </w:rPr>
      </w:pPr>
      <w:r w:rsidRPr="005229E6">
        <w:rPr>
          <w:lang w:val="fi-FI"/>
        </w:rPr>
        <w:t xml:space="preserve">IgG-immunoglobuliinien tiedetään läpäisevän istukan. </w:t>
      </w:r>
    </w:p>
    <w:p w14:paraId="1DA12F3D" w14:textId="77777777" w:rsidR="00D12756" w:rsidRPr="005229E6" w:rsidRDefault="00D12756">
      <w:pPr>
        <w:rPr>
          <w:szCs w:val="22"/>
          <w:lang w:val="fi-FI"/>
        </w:rPr>
      </w:pPr>
      <w:r w:rsidRPr="005229E6">
        <w:rPr>
          <w:szCs w:val="22"/>
          <w:lang w:val="fi-FI"/>
        </w:rPr>
        <w:t xml:space="preserve">Vastasyntyneiden lasten B-solupitoisuuksia raskaudenaikaisen MabThera-altistuksen jälkeen ei ole tutkittu kliinisissä tutkimuksissa. MabTheran käytöstä raskauden aikana ei ole saatavilla riittävää, kontrolloitua kliinistä tutkimustietoa. </w:t>
      </w:r>
      <w:r w:rsidRPr="005229E6">
        <w:rPr>
          <w:lang w:val="fi-FI"/>
        </w:rPr>
        <w:t>B-solumäärän ohimenevää vähenemistä ja lymfosytopeniaa on kuitenkin jonkin verran raportoitu raskauden aikana MabTheralle altistuneiden naisten vastasyntyneillä vauvoilla. Eläinkokeissa on havaittu samankaltaisia vaikutuksia (ks. kohta 5.3). Siksi MabTheraa ei saa antaa raskaana oleville naisille, ellei hoidon mahdollista hyötyä arvioida suuremmaksi kuin mahdollista riskiä.</w:t>
      </w:r>
    </w:p>
    <w:p w14:paraId="4B9DFB32" w14:textId="77777777" w:rsidR="00D12756" w:rsidRPr="005229E6" w:rsidRDefault="00D12756">
      <w:pPr>
        <w:rPr>
          <w:u w:val="single"/>
          <w:lang w:val="fi-FI"/>
        </w:rPr>
      </w:pPr>
    </w:p>
    <w:p w14:paraId="06BA844F" w14:textId="77777777" w:rsidR="00D12756" w:rsidRPr="005229E6" w:rsidRDefault="00D12756" w:rsidP="0028254F">
      <w:pPr>
        <w:keepNext/>
        <w:outlineLvl w:val="0"/>
        <w:rPr>
          <w:u w:val="single"/>
          <w:lang w:val="fi-FI"/>
        </w:rPr>
      </w:pPr>
      <w:r w:rsidRPr="005229E6">
        <w:rPr>
          <w:u w:val="single"/>
          <w:lang w:val="fi-FI"/>
        </w:rPr>
        <w:t>Imetys</w:t>
      </w:r>
    </w:p>
    <w:p w14:paraId="3C7287B1" w14:textId="77777777" w:rsidR="00D12756" w:rsidRPr="005229E6" w:rsidRDefault="00D12756">
      <w:pPr>
        <w:tabs>
          <w:tab w:val="left" w:pos="-720"/>
        </w:tabs>
        <w:rPr>
          <w:lang w:val="fi-FI"/>
        </w:rPr>
      </w:pPr>
    </w:p>
    <w:p w14:paraId="10CC6599" w14:textId="77777777" w:rsidR="00D12756" w:rsidRPr="005229E6" w:rsidRDefault="00D12756">
      <w:pPr>
        <w:tabs>
          <w:tab w:val="left" w:pos="-720"/>
        </w:tabs>
        <w:rPr>
          <w:rStyle w:val="Initial"/>
          <w:b/>
          <w:noProof w:val="0"/>
          <w:lang w:val="fi-FI"/>
        </w:rPr>
      </w:pPr>
      <w:r w:rsidRPr="005229E6">
        <w:rPr>
          <w:szCs w:val="22"/>
          <w:lang w:val="fi-FI"/>
        </w:rPr>
        <w:t>Vähäiset tiedot rituksimabin erittymisestä rintamaitoon viitta</w:t>
      </w:r>
      <w:r w:rsidR="00E31835">
        <w:rPr>
          <w:szCs w:val="22"/>
          <w:lang w:val="fi-FI"/>
        </w:rPr>
        <w:t>a</w:t>
      </w:r>
      <w:r w:rsidRPr="005229E6">
        <w:rPr>
          <w:szCs w:val="22"/>
          <w:lang w:val="fi-FI"/>
        </w:rPr>
        <w:t xml:space="preserve">vat siihen, että </w:t>
      </w:r>
      <w:r w:rsidR="00C44B30" w:rsidRPr="005229E6">
        <w:rPr>
          <w:szCs w:val="22"/>
          <w:lang w:val="fi-FI"/>
        </w:rPr>
        <w:t xml:space="preserve">rituksimabin </w:t>
      </w:r>
      <w:r w:rsidRPr="005229E6">
        <w:rPr>
          <w:szCs w:val="22"/>
          <w:lang w:val="fi-FI"/>
        </w:rPr>
        <w:t>pitoi</w:t>
      </w:r>
      <w:r w:rsidR="00E31835">
        <w:rPr>
          <w:szCs w:val="22"/>
          <w:lang w:val="fi-FI"/>
        </w:rPr>
        <w:t>s</w:t>
      </w:r>
      <w:r w:rsidRPr="005229E6">
        <w:rPr>
          <w:szCs w:val="22"/>
          <w:lang w:val="fi-FI"/>
        </w:rPr>
        <w:t>uudet rintamaidossa ovat hyvin pienet (lapsen saama suhteellinen annos alle 0,4</w:t>
      </w:r>
      <w:r w:rsidRPr="005229E6">
        <w:rPr>
          <w:lang w:val="fi-FI"/>
        </w:rPr>
        <w:t> </w:t>
      </w:r>
      <w:r w:rsidRPr="005229E6">
        <w:rPr>
          <w:szCs w:val="22"/>
          <w:lang w:val="fi-FI"/>
        </w:rPr>
        <w:t xml:space="preserve">%). Muutamien rintaruokittujen vauvojen jatkoseurannassa huomattiin normaalia kasvua ja kehitystä </w:t>
      </w:r>
      <w:r w:rsidR="00C44B30" w:rsidRPr="005229E6">
        <w:rPr>
          <w:szCs w:val="22"/>
          <w:lang w:val="fi-FI"/>
        </w:rPr>
        <w:t>2</w:t>
      </w:r>
      <w:r w:rsidRPr="005229E6">
        <w:rPr>
          <w:lang w:val="fi-FI"/>
        </w:rPr>
        <w:t> </w:t>
      </w:r>
      <w:r w:rsidRPr="005229E6">
        <w:rPr>
          <w:szCs w:val="22"/>
          <w:lang w:val="fi-FI"/>
        </w:rPr>
        <w:t>ikävuoteen asti. Koska nämä tiedot ovat rajalliset ja pitkäaikaisen käytön vaikutukset rintaruokittuihin vauvoihin ovat edelleen tuntematt</w:t>
      </w:r>
      <w:r w:rsidR="00E31835">
        <w:rPr>
          <w:szCs w:val="22"/>
          <w:lang w:val="fi-FI"/>
        </w:rPr>
        <w:t>o</w:t>
      </w:r>
      <w:r w:rsidRPr="005229E6">
        <w:rPr>
          <w:szCs w:val="22"/>
          <w:lang w:val="fi-FI"/>
        </w:rPr>
        <w:t xml:space="preserve">mia, imettämistä ei suositella rituksimabihoidon aikana eikä mieluiten </w:t>
      </w:r>
      <w:r w:rsidR="00C44B30" w:rsidRPr="005229E6">
        <w:rPr>
          <w:lang w:val="fi-FI"/>
        </w:rPr>
        <w:t>6</w:t>
      </w:r>
      <w:r w:rsidRPr="005229E6">
        <w:rPr>
          <w:lang w:val="fi-FI"/>
        </w:rPr>
        <w:t xml:space="preserve"> kuukauteen </w:t>
      </w:r>
      <w:r w:rsidRPr="005229E6">
        <w:rPr>
          <w:szCs w:val="22"/>
          <w:lang w:val="fi-FI"/>
        </w:rPr>
        <w:t>rituksimabi</w:t>
      </w:r>
      <w:r w:rsidRPr="005229E6">
        <w:rPr>
          <w:lang w:val="fi-FI"/>
        </w:rPr>
        <w:t>hoidon päättymisen jälkeen.</w:t>
      </w:r>
      <w:r w:rsidRPr="005229E6">
        <w:rPr>
          <w:szCs w:val="22"/>
          <w:lang w:val="fi-FI"/>
        </w:rPr>
        <w:t xml:space="preserve"> </w:t>
      </w:r>
    </w:p>
    <w:p w14:paraId="0C625F53" w14:textId="77777777" w:rsidR="00D12756" w:rsidRPr="005229E6" w:rsidRDefault="00D12756">
      <w:pPr>
        <w:rPr>
          <w:lang w:val="fi-FI"/>
        </w:rPr>
      </w:pPr>
    </w:p>
    <w:p w14:paraId="34EFA43B" w14:textId="77777777" w:rsidR="00D12756" w:rsidRPr="005229E6" w:rsidRDefault="00D12756">
      <w:pPr>
        <w:keepNext/>
        <w:keepLines/>
        <w:tabs>
          <w:tab w:val="left" w:pos="-720"/>
        </w:tabs>
        <w:rPr>
          <w:rStyle w:val="Initial"/>
          <w:noProof w:val="0"/>
          <w:u w:val="single"/>
          <w:lang w:val="fi-FI"/>
        </w:rPr>
      </w:pPr>
      <w:r w:rsidRPr="005229E6">
        <w:rPr>
          <w:rStyle w:val="Initial"/>
          <w:noProof w:val="0"/>
          <w:u w:val="single"/>
          <w:lang w:val="fi-FI"/>
        </w:rPr>
        <w:t>Hedelmällisyys</w:t>
      </w:r>
    </w:p>
    <w:p w14:paraId="687C444C" w14:textId="77777777" w:rsidR="00D12756" w:rsidRPr="005229E6" w:rsidRDefault="00D12756">
      <w:pPr>
        <w:keepNext/>
        <w:keepLines/>
        <w:tabs>
          <w:tab w:val="left" w:pos="-720"/>
        </w:tabs>
        <w:rPr>
          <w:lang w:val="fi-FI"/>
        </w:rPr>
      </w:pPr>
    </w:p>
    <w:p w14:paraId="025501C9" w14:textId="77777777" w:rsidR="00D12756" w:rsidRPr="005229E6" w:rsidRDefault="00D12756">
      <w:pPr>
        <w:tabs>
          <w:tab w:val="left" w:pos="-720"/>
        </w:tabs>
        <w:rPr>
          <w:rStyle w:val="Initial"/>
          <w:noProof w:val="0"/>
          <w:lang w:val="fi-FI"/>
        </w:rPr>
      </w:pPr>
      <w:r w:rsidRPr="005229E6">
        <w:rPr>
          <w:lang w:val="fi-FI"/>
        </w:rPr>
        <w:t>Eläinkokeissa ei ole havaittu haitallisia vaikutuksia lisääntymiselimiin.</w:t>
      </w:r>
      <w:r w:rsidRPr="005229E6">
        <w:rPr>
          <w:rStyle w:val="Initial"/>
          <w:noProof w:val="0"/>
          <w:lang w:val="fi-FI"/>
        </w:rPr>
        <w:t xml:space="preserve"> </w:t>
      </w:r>
    </w:p>
    <w:p w14:paraId="12323E42" w14:textId="77777777" w:rsidR="00D12756" w:rsidRPr="005229E6" w:rsidRDefault="00D12756">
      <w:pPr>
        <w:rPr>
          <w:lang w:val="fi-FI"/>
        </w:rPr>
      </w:pPr>
    </w:p>
    <w:p w14:paraId="2C8B3356" w14:textId="77777777" w:rsidR="00D12756" w:rsidRPr="005229E6" w:rsidRDefault="00D12756">
      <w:pPr>
        <w:ind w:left="567" w:hanging="567"/>
        <w:outlineLvl w:val="0"/>
        <w:rPr>
          <w:lang w:val="fi-FI"/>
        </w:rPr>
      </w:pPr>
      <w:r w:rsidRPr="005229E6">
        <w:rPr>
          <w:b/>
          <w:lang w:val="fi-FI"/>
        </w:rPr>
        <w:t>4.7</w:t>
      </w:r>
      <w:r w:rsidRPr="005229E6">
        <w:rPr>
          <w:b/>
          <w:lang w:val="fi-FI"/>
        </w:rPr>
        <w:tab/>
        <w:t>Vaikutus ajokykyyn ja koneiden käyttökykyyn</w:t>
      </w:r>
    </w:p>
    <w:p w14:paraId="733D2E0D" w14:textId="77777777" w:rsidR="00D12756" w:rsidRPr="005229E6" w:rsidRDefault="00D12756">
      <w:pPr>
        <w:rPr>
          <w:lang w:val="fi-FI"/>
        </w:rPr>
      </w:pPr>
    </w:p>
    <w:p w14:paraId="0D1C9153" w14:textId="54892C2D" w:rsidR="00D12756" w:rsidRPr="005229E6" w:rsidRDefault="00D12756">
      <w:pPr>
        <w:tabs>
          <w:tab w:val="left" w:pos="-720"/>
          <w:tab w:val="left" w:pos="567"/>
        </w:tabs>
        <w:rPr>
          <w:rStyle w:val="Initial"/>
          <w:b/>
          <w:noProof w:val="0"/>
          <w:u w:val="single"/>
          <w:lang w:val="fi-FI"/>
        </w:rPr>
      </w:pPr>
      <w:r w:rsidRPr="005229E6">
        <w:rPr>
          <w:lang w:val="fi-FI"/>
        </w:rPr>
        <w:t>Tutkimuksia MabThera-valmisteen vaikutuksesta ajokykyyn tai koneiden</w:t>
      </w:r>
      <w:del w:id="71" w:author="Author" w:date="2026-02-25T09:23:00Z">
        <w:r w:rsidRPr="005229E6" w:rsidDel="00AD6E42">
          <w:rPr>
            <w:lang w:val="fi-FI"/>
          </w:rPr>
          <w:delText xml:space="preserve"> </w:delText>
        </w:r>
      </w:del>
      <w:r w:rsidRPr="005229E6">
        <w:rPr>
          <w:lang w:val="fi-FI"/>
        </w:rPr>
        <w:t>käyttökykyyn ei ole tehty, vaikka farmakologinen vaikutus ja tähän mennessä raportoidut haittavaikutukset viittaavat siihen, että MabTheralla ei ole haitallista vaikutusta ajokykyyn ja koneiden</w:t>
      </w:r>
      <w:del w:id="72" w:author="Author" w:date="2026-02-25T09:23:00Z">
        <w:r w:rsidRPr="005229E6" w:rsidDel="00AD6E42">
          <w:rPr>
            <w:lang w:val="fi-FI"/>
          </w:rPr>
          <w:delText xml:space="preserve"> </w:delText>
        </w:r>
      </w:del>
      <w:r w:rsidRPr="005229E6">
        <w:rPr>
          <w:lang w:val="fi-FI"/>
        </w:rPr>
        <w:t>käyttökykyyn.</w:t>
      </w:r>
    </w:p>
    <w:p w14:paraId="1BFFE682" w14:textId="77777777" w:rsidR="00D12756" w:rsidRPr="0028254F" w:rsidRDefault="00D12756">
      <w:pPr>
        <w:rPr>
          <w:bCs/>
          <w:lang w:val="fi-FI"/>
        </w:rPr>
      </w:pPr>
    </w:p>
    <w:p w14:paraId="433ADC66" w14:textId="77777777" w:rsidR="00D12756" w:rsidRPr="005229E6" w:rsidRDefault="00D12756">
      <w:pPr>
        <w:keepNext/>
        <w:keepLines/>
        <w:ind w:left="567" w:hanging="567"/>
        <w:outlineLvl w:val="0"/>
        <w:rPr>
          <w:b/>
          <w:lang w:val="fi-FI"/>
        </w:rPr>
      </w:pPr>
      <w:r w:rsidRPr="005229E6">
        <w:rPr>
          <w:b/>
          <w:lang w:val="fi-FI"/>
        </w:rPr>
        <w:t>4.8</w:t>
      </w:r>
      <w:r w:rsidRPr="005229E6">
        <w:rPr>
          <w:b/>
          <w:lang w:val="fi-FI"/>
        </w:rPr>
        <w:tab/>
        <w:t>Haittavaikutukset</w:t>
      </w:r>
    </w:p>
    <w:p w14:paraId="4426005C" w14:textId="77777777" w:rsidR="00D12756" w:rsidRPr="005229E6" w:rsidRDefault="00D12756">
      <w:pPr>
        <w:keepNext/>
        <w:keepLines/>
        <w:rPr>
          <w:lang w:val="fi-FI"/>
        </w:rPr>
      </w:pPr>
    </w:p>
    <w:p w14:paraId="00E891F5" w14:textId="77777777" w:rsidR="00D12756" w:rsidRPr="005229E6" w:rsidRDefault="00D12756">
      <w:pPr>
        <w:keepNext/>
        <w:keepLines/>
        <w:rPr>
          <w:iCs/>
          <w:u w:val="single"/>
          <w:lang w:val="fi-FI"/>
        </w:rPr>
      </w:pPr>
      <w:r w:rsidRPr="005229E6">
        <w:rPr>
          <w:iCs/>
          <w:u w:val="single"/>
          <w:lang w:val="fi-FI"/>
        </w:rPr>
        <w:t xml:space="preserve">Kokemukset aikuisten non-Hodgkin-lymfooman ja kroonisen lymfaattisen leukemian hoidosta </w:t>
      </w:r>
    </w:p>
    <w:p w14:paraId="753410E2" w14:textId="77777777" w:rsidR="00D12756" w:rsidRPr="005229E6" w:rsidRDefault="00D12756">
      <w:pPr>
        <w:keepNext/>
        <w:keepLines/>
        <w:rPr>
          <w:lang w:val="fi-FI"/>
        </w:rPr>
      </w:pPr>
    </w:p>
    <w:p w14:paraId="6978A6BC" w14:textId="77777777" w:rsidR="00D12756" w:rsidRPr="005229E6" w:rsidRDefault="00D12756">
      <w:pPr>
        <w:keepNext/>
        <w:keepLines/>
        <w:rPr>
          <w:i/>
          <w:u w:val="single"/>
          <w:lang w:val="fi-FI"/>
        </w:rPr>
      </w:pPr>
      <w:r w:rsidRPr="005229E6">
        <w:rPr>
          <w:i/>
          <w:u w:val="single"/>
          <w:lang w:val="fi-FI"/>
        </w:rPr>
        <w:t>Turvallisuusprofiilin yhteenveto</w:t>
      </w:r>
    </w:p>
    <w:p w14:paraId="54A1709C" w14:textId="77777777" w:rsidR="00D12756" w:rsidRPr="005229E6" w:rsidRDefault="00D12756">
      <w:pPr>
        <w:keepNext/>
        <w:keepLines/>
        <w:rPr>
          <w:lang w:val="fi-FI"/>
        </w:rPr>
      </w:pPr>
    </w:p>
    <w:p w14:paraId="5069E33E" w14:textId="77777777" w:rsidR="00D12756" w:rsidRPr="005229E6" w:rsidRDefault="00D12756">
      <w:pPr>
        <w:keepNext/>
        <w:keepLines/>
        <w:rPr>
          <w:lang w:val="fi-FI"/>
        </w:rPr>
      </w:pPr>
      <w:r w:rsidRPr="005229E6">
        <w:rPr>
          <w:lang w:val="fi-FI"/>
        </w:rPr>
        <w:t>MabTheran yleinen turvallisuusprofiili non-Hodgkin-lymfooman ja kroonisen lymfaattisen leukemian hoidossa perustuu kliinisistä tutkimuksista ja markkinoille tulon jälkeen saatuihin kokemuksiin. Näitä potilaita oli hoidettu joko MabThera-monoterapialla (induktiohoitona tai ylläpitohoitona induktiohoidon jälkeen) tai yhdistelmähoidolla solunsalpaajien kanssa.</w:t>
      </w:r>
    </w:p>
    <w:p w14:paraId="093FA1CF" w14:textId="77777777" w:rsidR="00D12756" w:rsidRPr="005229E6" w:rsidRDefault="00D12756">
      <w:pPr>
        <w:rPr>
          <w:lang w:val="fi-FI"/>
        </w:rPr>
      </w:pPr>
    </w:p>
    <w:p w14:paraId="692F4555" w14:textId="77777777" w:rsidR="00D12756" w:rsidRPr="005229E6" w:rsidRDefault="00D12756">
      <w:pPr>
        <w:rPr>
          <w:szCs w:val="22"/>
          <w:lang w:val="fi-FI"/>
        </w:rPr>
      </w:pPr>
      <w:r w:rsidRPr="005229E6">
        <w:rPr>
          <w:szCs w:val="22"/>
          <w:lang w:val="fi-FI"/>
        </w:rPr>
        <w:t xml:space="preserve">MabTheralla hoidetuilla potilailla yleisimmin havaitut haittavaikutukset olivat infuusioon liittyvät reaktiot, joita esiintyi suurimmalla osalla potilaista ensimmäisen rituksimabi-infuusion aikana. Infuusioreaktioiden </w:t>
      </w:r>
      <w:r w:rsidRPr="005229E6">
        <w:rPr>
          <w:lang w:val="fi-FI"/>
        </w:rPr>
        <w:t>esiintyvyys laskee huomattavasti seuraavien infuusioiden yhteydessä ja on vähäisempi kuin 1</w:t>
      </w:r>
      <w:r w:rsidRPr="005229E6">
        <w:rPr>
          <w:szCs w:val="22"/>
          <w:lang w:val="fi-FI"/>
        </w:rPr>
        <w:t> % kahdeksannen MabThera-annoksen jälkeen.</w:t>
      </w:r>
    </w:p>
    <w:p w14:paraId="5583C47D" w14:textId="77777777" w:rsidR="00D12756" w:rsidRPr="005229E6" w:rsidRDefault="00D12756">
      <w:pPr>
        <w:rPr>
          <w:szCs w:val="22"/>
          <w:lang w:val="fi-FI"/>
        </w:rPr>
      </w:pPr>
    </w:p>
    <w:p w14:paraId="3B15DDDB" w14:textId="77777777" w:rsidR="00D12756" w:rsidRPr="005229E6" w:rsidRDefault="00D12756">
      <w:pPr>
        <w:rPr>
          <w:lang w:val="fi-FI"/>
        </w:rPr>
      </w:pPr>
      <w:r w:rsidRPr="005229E6">
        <w:rPr>
          <w:lang w:val="fi-FI"/>
        </w:rPr>
        <w:t>Infektiotapahtumia (lähinnä bakteeri- ja virusinfektioita) esiintyi kliinisissä tutkimuksissa noin 30–55 %:lla n</w:t>
      </w:r>
      <w:r w:rsidRPr="005229E6">
        <w:rPr>
          <w:rStyle w:val="Initial"/>
          <w:noProof w:val="0"/>
          <w:lang w:val="fi-FI"/>
        </w:rPr>
        <w:t>on-Hodgkin-</w:t>
      </w:r>
      <w:r w:rsidRPr="005229E6">
        <w:rPr>
          <w:lang w:val="fi-FI"/>
        </w:rPr>
        <w:t>lymfoomaa sairastavista potilaista ja 30–50 %:lla kroonista lymfaattista leukemiaa sairastavista potilaista.</w:t>
      </w:r>
    </w:p>
    <w:p w14:paraId="50ECEA5B" w14:textId="77777777" w:rsidR="00D12756" w:rsidRPr="005229E6" w:rsidRDefault="00D12756">
      <w:pPr>
        <w:rPr>
          <w:lang w:val="fi-FI"/>
        </w:rPr>
      </w:pPr>
    </w:p>
    <w:p w14:paraId="2BE7900F" w14:textId="77777777" w:rsidR="00D12756" w:rsidRPr="005229E6" w:rsidRDefault="00D12756">
      <w:pPr>
        <w:keepNext/>
        <w:keepLines/>
        <w:rPr>
          <w:lang w:val="fi-FI"/>
        </w:rPr>
      </w:pPr>
      <w:r w:rsidRPr="005229E6">
        <w:rPr>
          <w:lang w:val="fi-FI"/>
        </w:rPr>
        <w:t xml:space="preserve">Yleisimmin raportoidut tai havaitut </w:t>
      </w:r>
      <w:r w:rsidRPr="005229E6">
        <w:rPr>
          <w:u w:val="single"/>
          <w:lang w:val="fi-FI"/>
        </w:rPr>
        <w:t>vakavat</w:t>
      </w:r>
      <w:r w:rsidRPr="005229E6">
        <w:rPr>
          <w:lang w:val="fi-FI"/>
        </w:rPr>
        <w:t xml:space="preserve"> haittavaikutukset olivat:</w:t>
      </w:r>
    </w:p>
    <w:p w14:paraId="6D8E519C" w14:textId="77777777" w:rsidR="00D12756" w:rsidRPr="005229E6" w:rsidRDefault="00D12756">
      <w:pPr>
        <w:keepNext/>
        <w:keepLines/>
        <w:ind w:left="567" w:hanging="567"/>
        <w:rPr>
          <w:lang w:val="fi-FI"/>
        </w:rPr>
      </w:pPr>
      <w:r w:rsidRPr="005229E6">
        <w:rPr>
          <w:lang w:val="fi-FI"/>
        </w:rPr>
        <w:sym w:font="Symbol" w:char="F0B7"/>
      </w:r>
      <w:r w:rsidRPr="005229E6">
        <w:rPr>
          <w:lang w:val="fi-FI"/>
        </w:rPr>
        <w:tab/>
        <w:t>Infuusioon liittyvät reaktiot (mukaan lukien sytokiini- ja tuumorilyysioireyhtymät), ks. kohta 4.4.</w:t>
      </w:r>
    </w:p>
    <w:p w14:paraId="07DDB66D" w14:textId="77777777" w:rsidR="00D12756" w:rsidRPr="005229E6" w:rsidRDefault="00D12756">
      <w:pPr>
        <w:ind w:left="567" w:hanging="567"/>
        <w:rPr>
          <w:lang w:val="fi-FI"/>
        </w:rPr>
      </w:pPr>
      <w:r w:rsidRPr="005229E6">
        <w:rPr>
          <w:lang w:val="fi-FI"/>
        </w:rPr>
        <w:sym w:font="Symbol" w:char="F0B7"/>
      </w:r>
      <w:r w:rsidRPr="005229E6">
        <w:rPr>
          <w:lang w:val="fi-FI"/>
        </w:rPr>
        <w:tab/>
        <w:t>Infektiot, ks. kohta 4.4.</w:t>
      </w:r>
    </w:p>
    <w:p w14:paraId="5FAC24AD" w14:textId="77777777" w:rsidR="00D12756" w:rsidRPr="005229E6" w:rsidRDefault="00D12756">
      <w:pPr>
        <w:ind w:left="567" w:hanging="567"/>
        <w:rPr>
          <w:lang w:val="fi-FI"/>
        </w:rPr>
      </w:pPr>
      <w:r w:rsidRPr="005229E6">
        <w:rPr>
          <w:lang w:val="fi-FI"/>
        </w:rPr>
        <w:sym w:font="Symbol" w:char="F0B7"/>
      </w:r>
      <w:r w:rsidRPr="005229E6">
        <w:rPr>
          <w:lang w:val="fi-FI"/>
        </w:rPr>
        <w:tab/>
        <w:t>Kardiovaskulaariset tapahtumat, ks. kohta 4.4.</w:t>
      </w:r>
    </w:p>
    <w:p w14:paraId="6A07D9B6" w14:textId="77777777" w:rsidR="00D12756" w:rsidRPr="005229E6" w:rsidRDefault="00D12756">
      <w:pPr>
        <w:ind w:left="567" w:hanging="567"/>
        <w:rPr>
          <w:lang w:val="fi-FI"/>
        </w:rPr>
      </w:pPr>
    </w:p>
    <w:p w14:paraId="4A38054A" w14:textId="77777777" w:rsidR="00D12756" w:rsidRPr="005229E6" w:rsidRDefault="00D12756">
      <w:pPr>
        <w:rPr>
          <w:szCs w:val="22"/>
          <w:lang w:val="fi-FI"/>
        </w:rPr>
      </w:pPr>
      <w:r w:rsidRPr="005229E6">
        <w:rPr>
          <w:szCs w:val="22"/>
          <w:lang w:val="fi-FI"/>
        </w:rPr>
        <w:t xml:space="preserve">Muihin raportoituihin vakaviin haittavaikutuksiin kuuluvat </w:t>
      </w:r>
      <w:r w:rsidRPr="005229E6">
        <w:rPr>
          <w:lang w:val="fi-FI"/>
        </w:rPr>
        <w:t xml:space="preserve">B-hepatiitin uudelleen aktivoituminen ja </w:t>
      </w:r>
      <w:r w:rsidRPr="005229E6">
        <w:rPr>
          <w:snapToGrid w:val="0"/>
          <w:lang w:val="fi-FI"/>
        </w:rPr>
        <w:t>progressiivinen multifokaalinen enkefalopatia</w:t>
      </w:r>
      <w:r w:rsidRPr="005229E6">
        <w:rPr>
          <w:szCs w:val="22"/>
          <w:lang w:val="fi-FI"/>
        </w:rPr>
        <w:t xml:space="preserve"> </w:t>
      </w:r>
      <w:r w:rsidRPr="005229E6">
        <w:rPr>
          <w:snapToGrid w:val="0"/>
          <w:lang w:val="fi-FI"/>
        </w:rPr>
        <w:t>(PML)</w:t>
      </w:r>
      <w:r w:rsidRPr="005229E6">
        <w:rPr>
          <w:szCs w:val="22"/>
          <w:lang w:val="fi-FI"/>
        </w:rPr>
        <w:t xml:space="preserve"> (ks. kohta 4.4).</w:t>
      </w:r>
    </w:p>
    <w:p w14:paraId="622FD07B" w14:textId="77777777" w:rsidR="00D12756" w:rsidRPr="005229E6" w:rsidRDefault="00D12756">
      <w:pPr>
        <w:rPr>
          <w:lang w:val="fi-FI"/>
        </w:rPr>
      </w:pPr>
    </w:p>
    <w:p w14:paraId="5F5DEE66" w14:textId="77777777" w:rsidR="00D12756" w:rsidRPr="005229E6" w:rsidRDefault="00D12756">
      <w:pPr>
        <w:keepNext/>
        <w:keepLines/>
        <w:rPr>
          <w:i/>
          <w:u w:val="single"/>
          <w:lang w:val="fi-FI"/>
        </w:rPr>
        <w:pPrChange w:id="73" w:author="TCS" w:date="2026-02-27T23:50:00Z">
          <w:pPr/>
        </w:pPrChange>
      </w:pPr>
      <w:r w:rsidRPr="005229E6">
        <w:rPr>
          <w:i/>
          <w:u w:val="single"/>
          <w:lang w:val="fi-FI"/>
        </w:rPr>
        <w:t>Haittavaikutustaulukko</w:t>
      </w:r>
    </w:p>
    <w:p w14:paraId="318FB897" w14:textId="77777777" w:rsidR="00D12756" w:rsidRPr="005229E6" w:rsidRDefault="00D12756">
      <w:pPr>
        <w:keepNext/>
        <w:keepLines/>
        <w:rPr>
          <w:lang w:val="fi-FI"/>
        </w:rPr>
        <w:pPrChange w:id="74" w:author="TCS" w:date="2026-02-27T23:50:00Z">
          <w:pPr/>
        </w:pPrChange>
      </w:pPr>
    </w:p>
    <w:p w14:paraId="71A94428" w14:textId="77777777" w:rsidR="00D12756" w:rsidRPr="005229E6" w:rsidRDefault="00D12756">
      <w:pPr>
        <w:keepNext/>
        <w:keepLines/>
        <w:rPr>
          <w:lang w:val="fi-FI"/>
        </w:rPr>
        <w:pPrChange w:id="75" w:author="TCS" w:date="2026-02-27T23:50:00Z">
          <w:pPr/>
        </w:pPrChange>
      </w:pPr>
      <w:r w:rsidRPr="005229E6">
        <w:rPr>
          <w:lang w:val="fi-FI"/>
        </w:rPr>
        <w:t>Haittavaikutusten yleisyydet MabThera-monoterapiassa tai yhdistelmähoidossa solunsalpaajien kanssa on koottu alla olevaan taulukkoon (taulukko 3). Esiintyvyys määritetään seuraavasti: hyvin yleiset (≥ 1/10), yleiset (≥ 1/100, &lt; 1/10), melko harvinaiset (≥ 1/1 000, &lt; 1/100), harvinaiset (≥ 1/10 000, &lt; 1/1 000)</w:t>
      </w:r>
      <w:r w:rsidR="00C308A5" w:rsidRPr="005229E6">
        <w:rPr>
          <w:lang w:val="fi-FI"/>
        </w:rPr>
        <w:t>,</w:t>
      </w:r>
      <w:r w:rsidRPr="005229E6">
        <w:rPr>
          <w:lang w:val="fi-FI"/>
        </w:rPr>
        <w:t xml:space="preserve"> hyvin harvinaiset (&lt; 1/10 000) ja </w:t>
      </w:r>
      <w:r w:rsidRPr="005229E6">
        <w:rPr>
          <w:iCs/>
          <w:szCs w:val="22"/>
          <w:lang w:val="fi-FI" w:eastAsia="nl-NL"/>
        </w:rPr>
        <w:t>tuntematon (koska saatavissa oleva tieto ei riitä esiintyvyyden arviointiin)</w:t>
      </w:r>
      <w:r w:rsidRPr="005229E6">
        <w:rPr>
          <w:lang w:val="fi-FI"/>
        </w:rPr>
        <w:t>. Jokaisessa yleisyysluokassa haittavaikutukset on esitetty haittavaikutuksen vakavuuden mukaan alenevassa järjestyksessä.</w:t>
      </w:r>
    </w:p>
    <w:p w14:paraId="05A8A16E" w14:textId="77777777" w:rsidR="00D12756" w:rsidRPr="005229E6" w:rsidRDefault="00D12756">
      <w:pPr>
        <w:rPr>
          <w:lang w:val="fi-FI"/>
        </w:rPr>
      </w:pPr>
    </w:p>
    <w:p w14:paraId="3145A5D8" w14:textId="77777777" w:rsidR="00D12756" w:rsidRPr="005229E6" w:rsidRDefault="00D12756">
      <w:pPr>
        <w:rPr>
          <w:lang w:val="fi-FI"/>
        </w:rPr>
      </w:pPr>
      <w:r w:rsidRPr="005229E6">
        <w:rPr>
          <w:lang w:val="fi-FI"/>
        </w:rPr>
        <w:t>Valmisteen markkinoille tulon jälkeen havaitut haittavaikutukset on listattu sarakkeessa ”Tuntematon”. Näiden haittavaikutusten esiintyvyyttä ei voida arvioida</w:t>
      </w:r>
      <w:r w:rsidR="00792362" w:rsidRPr="005229E6">
        <w:rPr>
          <w:lang w:val="fi-FI"/>
        </w:rPr>
        <w:t>, ks. alaviitteet</w:t>
      </w:r>
      <w:r w:rsidRPr="005229E6">
        <w:rPr>
          <w:lang w:val="fi-FI"/>
        </w:rPr>
        <w:t>.</w:t>
      </w:r>
    </w:p>
    <w:p w14:paraId="57F821BD" w14:textId="77777777" w:rsidR="00D12756" w:rsidRPr="005229E6" w:rsidRDefault="00D12756">
      <w:pPr>
        <w:rPr>
          <w:lang w:val="fi-FI"/>
        </w:rPr>
      </w:pPr>
    </w:p>
    <w:p w14:paraId="65333A6E" w14:textId="77777777" w:rsidR="00D12756" w:rsidRPr="005229E6" w:rsidRDefault="00D12756">
      <w:pPr>
        <w:keepNext/>
        <w:keepLines/>
        <w:ind w:left="1418" w:hanging="1418"/>
        <w:rPr>
          <w:b/>
          <w:lang w:val="fi-FI"/>
        </w:rPr>
      </w:pPr>
      <w:r w:rsidRPr="005229E6">
        <w:rPr>
          <w:b/>
          <w:lang w:val="fi-FI"/>
        </w:rPr>
        <w:t>Taulukko 3</w:t>
      </w:r>
      <w:r w:rsidRPr="005229E6">
        <w:rPr>
          <w:b/>
          <w:lang w:val="fi-FI"/>
        </w:rPr>
        <w:tab/>
        <w:t>Kliinisissä tutkimuksissa tai markkinoille tulon jälkeen raportoidut haittavaikutukset non-Hodgkin-lymfoomaa ja kroonista lymfaattista leukemiaa sairastavilla potilailla, jotka saivat MabTheraa monoterapiassa/ylläpitohoitona tai yhdistettynä solunsalpaajiin</w:t>
      </w:r>
    </w:p>
    <w:p w14:paraId="795587F1" w14:textId="77777777" w:rsidR="00CE119F" w:rsidRPr="005229E6" w:rsidRDefault="00CE119F">
      <w:pPr>
        <w:keepNext/>
        <w:keepLines/>
        <w:ind w:left="1418" w:hanging="1418"/>
        <w:rPr>
          <w:b/>
          <w:szCs w:val="22"/>
          <w:lang w:val="fi-FI"/>
        </w:rPr>
      </w:pPr>
    </w:p>
    <w:tbl>
      <w:tblPr>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76" w:author="PLx_FI_MH-L" w:date="2026-01-29T10:11:00Z">
          <w:tblPr>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414"/>
        <w:gridCol w:w="1419"/>
        <w:gridCol w:w="1415"/>
        <w:gridCol w:w="1474"/>
        <w:gridCol w:w="1371"/>
        <w:gridCol w:w="1399"/>
        <w:gridCol w:w="1397"/>
        <w:gridCol w:w="20"/>
        <w:tblGridChange w:id="77">
          <w:tblGrid>
            <w:gridCol w:w="1413"/>
            <w:gridCol w:w="1419"/>
            <w:gridCol w:w="1415"/>
            <w:gridCol w:w="1530"/>
            <w:gridCol w:w="1385"/>
            <w:gridCol w:w="1330"/>
            <w:gridCol w:w="1397"/>
            <w:gridCol w:w="20"/>
          </w:tblGrid>
        </w:tblGridChange>
      </w:tblGrid>
      <w:tr w:rsidR="00D12756" w:rsidRPr="005229E6" w14:paraId="04E33602" w14:textId="77777777" w:rsidTr="002227B4">
        <w:trPr>
          <w:tblHeader/>
          <w:trPrChange w:id="78" w:author="PLx_FI_MH-L" w:date="2026-01-29T10:11:00Z">
            <w:trPr>
              <w:tblHeader/>
            </w:trPr>
          </w:trPrChange>
        </w:trPr>
        <w:tc>
          <w:tcPr>
            <w:tcW w:w="713" w:type="pct"/>
            <w:tcPrChange w:id="79" w:author="PLx_FI_MH-L" w:date="2026-01-29T10:11:00Z">
              <w:tcPr>
                <w:tcW w:w="713" w:type="pct"/>
              </w:tcPr>
            </w:tcPrChange>
          </w:tcPr>
          <w:p w14:paraId="614D1DA9" w14:textId="77777777" w:rsidR="00D12756" w:rsidRPr="005229E6" w:rsidRDefault="00D12756">
            <w:pPr>
              <w:pStyle w:val="NormalWeb"/>
              <w:keepNext/>
              <w:keepLines/>
              <w:rPr>
                <w:sz w:val="18"/>
                <w:szCs w:val="18"/>
                <w:lang w:val="fi-FI"/>
              </w:rPr>
            </w:pPr>
            <w:r w:rsidRPr="005229E6">
              <w:rPr>
                <w:b/>
                <w:sz w:val="18"/>
                <w:szCs w:val="18"/>
                <w:lang w:val="fi-FI"/>
              </w:rPr>
              <w:t xml:space="preserve">MedDRA-elinjärjestelmä </w:t>
            </w:r>
          </w:p>
        </w:tc>
        <w:tc>
          <w:tcPr>
            <w:tcW w:w="716" w:type="pct"/>
            <w:tcPrChange w:id="80" w:author="PLx_FI_MH-L" w:date="2026-01-29T10:11:00Z">
              <w:tcPr>
                <w:tcW w:w="716" w:type="pct"/>
              </w:tcPr>
            </w:tcPrChange>
          </w:tcPr>
          <w:p w14:paraId="6677D900" w14:textId="77777777" w:rsidR="00D12756" w:rsidRPr="005229E6" w:rsidRDefault="00D12756">
            <w:pPr>
              <w:keepNext/>
              <w:keepLines/>
              <w:jc w:val="center"/>
              <w:rPr>
                <w:b/>
                <w:sz w:val="18"/>
                <w:szCs w:val="18"/>
                <w:lang w:val="fi-FI"/>
              </w:rPr>
            </w:pPr>
            <w:r w:rsidRPr="005229E6">
              <w:rPr>
                <w:b/>
                <w:sz w:val="18"/>
                <w:szCs w:val="18"/>
                <w:lang w:val="fi-FI"/>
              </w:rPr>
              <w:t>Hyvin yleinen</w:t>
            </w:r>
          </w:p>
          <w:p w14:paraId="1ECCB177" w14:textId="77777777" w:rsidR="00D12756" w:rsidRPr="005229E6" w:rsidRDefault="00D12756">
            <w:pPr>
              <w:keepNext/>
              <w:keepLines/>
              <w:jc w:val="center"/>
              <w:rPr>
                <w:b/>
                <w:sz w:val="18"/>
                <w:szCs w:val="18"/>
                <w:lang w:val="fi-FI"/>
              </w:rPr>
            </w:pPr>
          </w:p>
        </w:tc>
        <w:tc>
          <w:tcPr>
            <w:tcW w:w="714" w:type="pct"/>
            <w:tcPrChange w:id="81" w:author="PLx_FI_MH-L" w:date="2026-01-29T10:11:00Z">
              <w:tcPr>
                <w:tcW w:w="714" w:type="pct"/>
              </w:tcPr>
            </w:tcPrChange>
          </w:tcPr>
          <w:p w14:paraId="2DC0DB41" w14:textId="77777777" w:rsidR="00D12756" w:rsidRPr="005229E6" w:rsidRDefault="00D12756">
            <w:pPr>
              <w:keepNext/>
              <w:keepLines/>
              <w:jc w:val="center"/>
              <w:rPr>
                <w:b/>
                <w:sz w:val="18"/>
                <w:szCs w:val="18"/>
                <w:lang w:val="fi-FI"/>
              </w:rPr>
            </w:pPr>
            <w:r w:rsidRPr="005229E6">
              <w:rPr>
                <w:b/>
                <w:sz w:val="18"/>
                <w:szCs w:val="18"/>
                <w:lang w:val="fi-FI"/>
              </w:rPr>
              <w:t>Yleinen</w:t>
            </w:r>
          </w:p>
          <w:p w14:paraId="5AA808DB" w14:textId="77777777" w:rsidR="00D12756" w:rsidRPr="005229E6" w:rsidRDefault="00D12756">
            <w:pPr>
              <w:keepNext/>
              <w:keepLines/>
              <w:jc w:val="center"/>
              <w:rPr>
                <w:b/>
                <w:sz w:val="18"/>
                <w:szCs w:val="18"/>
                <w:lang w:val="fi-FI"/>
              </w:rPr>
            </w:pPr>
          </w:p>
        </w:tc>
        <w:tc>
          <w:tcPr>
            <w:tcW w:w="744" w:type="pct"/>
            <w:tcPrChange w:id="82" w:author="PLx_FI_MH-L" w:date="2026-01-29T10:11:00Z">
              <w:tcPr>
                <w:tcW w:w="772" w:type="pct"/>
              </w:tcPr>
            </w:tcPrChange>
          </w:tcPr>
          <w:p w14:paraId="7B6894E5" w14:textId="77777777" w:rsidR="00D12756" w:rsidRPr="005229E6" w:rsidRDefault="00D12756">
            <w:pPr>
              <w:keepNext/>
              <w:keepLines/>
              <w:jc w:val="center"/>
              <w:rPr>
                <w:b/>
                <w:sz w:val="18"/>
                <w:szCs w:val="18"/>
                <w:lang w:val="fi-FI"/>
              </w:rPr>
            </w:pPr>
            <w:r w:rsidRPr="005229E6">
              <w:rPr>
                <w:b/>
                <w:sz w:val="18"/>
                <w:szCs w:val="18"/>
                <w:lang w:val="fi-FI"/>
              </w:rPr>
              <w:t>Melko harvinainen</w:t>
            </w:r>
          </w:p>
        </w:tc>
        <w:tc>
          <w:tcPr>
            <w:tcW w:w="692" w:type="pct"/>
            <w:tcPrChange w:id="83" w:author="PLx_FI_MH-L" w:date="2026-01-29T10:11:00Z">
              <w:tcPr>
                <w:tcW w:w="699" w:type="pct"/>
              </w:tcPr>
            </w:tcPrChange>
          </w:tcPr>
          <w:p w14:paraId="7624FF23" w14:textId="77777777" w:rsidR="00D12756" w:rsidRPr="005229E6" w:rsidRDefault="00D12756">
            <w:pPr>
              <w:keepNext/>
              <w:keepLines/>
              <w:jc w:val="center"/>
              <w:rPr>
                <w:b/>
                <w:sz w:val="18"/>
                <w:szCs w:val="18"/>
                <w:lang w:val="fi-FI"/>
              </w:rPr>
            </w:pPr>
            <w:r w:rsidRPr="005229E6">
              <w:rPr>
                <w:b/>
                <w:sz w:val="18"/>
                <w:szCs w:val="18"/>
                <w:lang w:val="fi-FI"/>
              </w:rPr>
              <w:t>Harvinainen</w:t>
            </w:r>
          </w:p>
        </w:tc>
        <w:tc>
          <w:tcPr>
            <w:tcW w:w="706" w:type="pct"/>
            <w:tcPrChange w:id="84" w:author="PLx_FI_MH-L" w:date="2026-01-29T10:11:00Z">
              <w:tcPr>
                <w:tcW w:w="671" w:type="pct"/>
              </w:tcPr>
            </w:tcPrChange>
          </w:tcPr>
          <w:p w14:paraId="045CDBED" w14:textId="77777777" w:rsidR="00D12756" w:rsidRPr="005229E6" w:rsidRDefault="00D12756">
            <w:pPr>
              <w:keepNext/>
              <w:keepLines/>
              <w:jc w:val="center"/>
              <w:rPr>
                <w:b/>
                <w:sz w:val="18"/>
                <w:szCs w:val="18"/>
                <w:lang w:val="fi-FI"/>
              </w:rPr>
            </w:pPr>
            <w:r w:rsidRPr="005229E6">
              <w:rPr>
                <w:b/>
                <w:sz w:val="18"/>
                <w:szCs w:val="18"/>
                <w:lang w:val="fi-FI"/>
              </w:rPr>
              <w:t>Hyvin harvinainen</w:t>
            </w:r>
          </w:p>
        </w:tc>
        <w:tc>
          <w:tcPr>
            <w:tcW w:w="715" w:type="pct"/>
            <w:gridSpan w:val="2"/>
            <w:tcPrChange w:id="85" w:author="PLx_FI_MH-L" w:date="2026-01-29T10:11:00Z">
              <w:tcPr>
                <w:tcW w:w="715" w:type="pct"/>
                <w:gridSpan w:val="2"/>
              </w:tcPr>
            </w:tcPrChange>
          </w:tcPr>
          <w:p w14:paraId="796DD076" w14:textId="77777777" w:rsidR="00D12756" w:rsidRPr="005229E6" w:rsidRDefault="00D12756">
            <w:pPr>
              <w:keepNext/>
              <w:keepLines/>
              <w:jc w:val="center"/>
              <w:rPr>
                <w:b/>
                <w:sz w:val="18"/>
                <w:szCs w:val="18"/>
                <w:lang w:val="fi-FI"/>
              </w:rPr>
            </w:pPr>
            <w:r w:rsidRPr="005229E6">
              <w:rPr>
                <w:b/>
                <w:sz w:val="18"/>
                <w:szCs w:val="18"/>
                <w:lang w:val="fi-FI"/>
              </w:rPr>
              <w:t>Tuntematon</w:t>
            </w:r>
          </w:p>
        </w:tc>
      </w:tr>
      <w:tr w:rsidR="00D12756" w:rsidRPr="005229E6" w14:paraId="41A2F689" w14:textId="77777777" w:rsidTr="002227B4">
        <w:tc>
          <w:tcPr>
            <w:tcW w:w="713" w:type="pct"/>
            <w:tcPrChange w:id="86" w:author="PLx_FI_MH-L" w:date="2026-01-29T10:11:00Z">
              <w:tcPr>
                <w:tcW w:w="713" w:type="pct"/>
              </w:tcPr>
            </w:tcPrChange>
          </w:tcPr>
          <w:p w14:paraId="1B9B9703" w14:textId="77777777" w:rsidR="00D12756" w:rsidRPr="005229E6" w:rsidRDefault="00D12756">
            <w:pPr>
              <w:keepNext/>
              <w:keepLines/>
              <w:rPr>
                <w:sz w:val="18"/>
                <w:szCs w:val="18"/>
                <w:lang w:val="fi-FI"/>
              </w:rPr>
            </w:pPr>
            <w:r w:rsidRPr="005229E6">
              <w:rPr>
                <w:b/>
                <w:sz w:val="18"/>
                <w:szCs w:val="18"/>
                <w:lang w:val="fi-FI"/>
              </w:rPr>
              <w:t xml:space="preserve">Infektiot </w:t>
            </w:r>
          </w:p>
        </w:tc>
        <w:tc>
          <w:tcPr>
            <w:tcW w:w="716" w:type="pct"/>
            <w:tcPrChange w:id="87" w:author="PLx_FI_MH-L" w:date="2026-01-29T10:11:00Z">
              <w:tcPr>
                <w:tcW w:w="716" w:type="pct"/>
              </w:tcPr>
            </w:tcPrChange>
          </w:tcPr>
          <w:p w14:paraId="3AFD0EFA" w14:textId="77777777" w:rsidR="00D12756" w:rsidRPr="005229E6" w:rsidRDefault="00D12756">
            <w:pPr>
              <w:keepNext/>
              <w:keepLines/>
              <w:rPr>
                <w:sz w:val="18"/>
                <w:szCs w:val="18"/>
                <w:lang w:val="fi-FI"/>
              </w:rPr>
            </w:pPr>
            <w:r w:rsidRPr="005229E6">
              <w:rPr>
                <w:sz w:val="18"/>
                <w:szCs w:val="18"/>
                <w:lang w:val="fi-FI"/>
              </w:rPr>
              <w:t xml:space="preserve">Bakteeri-infektio, virusinfektio, </w:t>
            </w:r>
            <w:r w:rsidRPr="005229E6">
              <w:rPr>
                <w:sz w:val="18"/>
                <w:szCs w:val="18"/>
                <w:vertAlign w:val="superscript"/>
                <w:lang w:val="fi-FI"/>
              </w:rPr>
              <w:t>+</w:t>
            </w:r>
            <w:r w:rsidRPr="005229E6">
              <w:rPr>
                <w:sz w:val="18"/>
                <w:szCs w:val="18"/>
                <w:lang w:val="fi-FI"/>
              </w:rPr>
              <w:t>keuhkoputken-tulehdus</w:t>
            </w:r>
          </w:p>
        </w:tc>
        <w:tc>
          <w:tcPr>
            <w:tcW w:w="714" w:type="pct"/>
            <w:tcPrChange w:id="88" w:author="PLx_FI_MH-L" w:date="2026-01-29T10:11:00Z">
              <w:tcPr>
                <w:tcW w:w="714" w:type="pct"/>
              </w:tcPr>
            </w:tcPrChange>
          </w:tcPr>
          <w:p w14:paraId="19347233" w14:textId="77777777" w:rsidR="00D12756" w:rsidRPr="005229E6" w:rsidRDefault="00D12756">
            <w:pPr>
              <w:keepNext/>
              <w:keepLines/>
              <w:rPr>
                <w:sz w:val="18"/>
                <w:szCs w:val="18"/>
                <w:lang w:val="fi-FI"/>
              </w:rPr>
            </w:pPr>
            <w:r w:rsidRPr="005229E6">
              <w:rPr>
                <w:sz w:val="18"/>
                <w:szCs w:val="18"/>
                <w:lang w:val="fi-FI"/>
              </w:rPr>
              <w:t xml:space="preserve">Verenmyrkytys, </w:t>
            </w:r>
            <w:r w:rsidRPr="005229E6">
              <w:rPr>
                <w:sz w:val="18"/>
                <w:szCs w:val="18"/>
                <w:vertAlign w:val="superscript"/>
                <w:lang w:val="fi-FI"/>
              </w:rPr>
              <w:t>+</w:t>
            </w:r>
            <w:r w:rsidRPr="005229E6">
              <w:rPr>
                <w:sz w:val="18"/>
                <w:szCs w:val="18"/>
                <w:lang w:val="fi-FI"/>
              </w:rPr>
              <w:t xml:space="preserve">keuhkokuume, </w:t>
            </w:r>
            <w:r w:rsidRPr="005229E6">
              <w:rPr>
                <w:sz w:val="18"/>
                <w:szCs w:val="18"/>
                <w:vertAlign w:val="superscript"/>
                <w:lang w:val="fi-FI"/>
              </w:rPr>
              <w:t>+</w:t>
            </w:r>
            <w:r w:rsidRPr="005229E6">
              <w:rPr>
                <w:sz w:val="18"/>
                <w:szCs w:val="18"/>
                <w:lang w:val="fi-FI"/>
              </w:rPr>
              <w:t xml:space="preserve">kuumeinen infektio, </w:t>
            </w:r>
            <w:r w:rsidRPr="005229E6">
              <w:rPr>
                <w:sz w:val="18"/>
                <w:szCs w:val="18"/>
                <w:vertAlign w:val="superscript"/>
                <w:lang w:val="fi-FI"/>
              </w:rPr>
              <w:t>+</w:t>
            </w:r>
            <w:r w:rsidRPr="005229E6">
              <w:rPr>
                <w:sz w:val="18"/>
                <w:szCs w:val="18"/>
                <w:lang w:val="fi-FI"/>
              </w:rPr>
              <w:t xml:space="preserve">herpes zoster, </w:t>
            </w:r>
            <w:r w:rsidRPr="005229E6">
              <w:rPr>
                <w:sz w:val="18"/>
                <w:szCs w:val="18"/>
                <w:vertAlign w:val="superscript"/>
                <w:lang w:val="fi-FI"/>
              </w:rPr>
              <w:t>+</w:t>
            </w:r>
            <w:r w:rsidRPr="005229E6">
              <w:rPr>
                <w:sz w:val="18"/>
                <w:szCs w:val="18"/>
                <w:lang w:val="fi-FI"/>
              </w:rPr>
              <w:t xml:space="preserve">hengitystie-infektio, sieni-infektiot, infektiot, joiden aiheuttaja tuntematon, </w:t>
            </w:r>
            <w:r w:rsidRPr="005229E6">
              <w:rPr>
                <w:sz w:val="18"/>
                <w:szCs w:val="18"/>
                <w:vertAlign w:val="superscript"/>
                <w:lang w:val="fi-FI"/>
              </w:rPr>
              <w:t>+</w:t>
            </w:r>
            <w:r w:rsidRPr="005229E6">
              <w:rPr>
                <w:sz w:val="18"/>
                <w:szCs w:val="18"/>
                <w:lang w:val="fi-FI"/>
              </w:rPr>
              <w:t xml:space="preserve">akuutti keuhkoputken tulehdus, </w:t>
            </w:r>
            <w:r w:rsidRPr="005229E6">
              <w:rPr>
                <w:sz w:val="18"/>
                <w:szCs w:val="18"/>
                <w:vertAlign w:val="superscript"/>
                <w:lang w:val="fi-FI"/>
              </w:rPr>
              <w:t>+</w:t>
            </w:r>
            <w:r w:rsidRPr="005229E6">
              <w:rPr>
                <w:sz w:val="18"/>
                <w:szCs w:val="18"/>
                <w:lang w:val="fi-FI"/>
              </w:rPr>
              <w:t>sivuontelo-tulehdus,</w:t>
            </w:r>
            <w:r w:rsidRPr="005229E6">
              <w:rPr>
                <w:snapToGrid w:val="0"/>
                <w:sz w:val="18"/>
                <w:szCs w:val="18"/>
                <w:lang w:val="fi-FI"/>
              </w:rPr>
              <w:t xml:space="preserve"> B-hepatiitti</w:t>
            </w:r>
            <w:r w:rsidRPr="005229E6">
              <w:rPr>
                <w:snapToGrid w:val="0"/>
                <w:sz w:val="18"/>
                <w:szCs w:val="18"/>
                <w:vertAlign w:val="superscript"/>
                <w:lang w:val="fi-FI"/>
              </w:rPr>
              <w:t>1</w:t>
            </w:r>
            <w:r w:rsidRPr="005229E6">
              <w:rPr>
                <w:sz w:val="18"/>
                <w:szCs w:val="18"/>
                <w:lang w:val="fi-FI"/>
              </w:rPr>
              <w:t xml:space="preserve"> </w:t>
            </w:r>
          </w:p>
        </w:tc>
        <w:tc>
          <w:tcPr>
            <w:tcW w:w="744" w:type="pct"/>
            <w:tcPrChange w:id="89" w:author="PLx_FI_MH-L" w:date="2026-01-29T10:11:00Z">
              <w:tcPr>
                <w:tcW w:w="772" w:type="pct"/>
              </w:tcPr>
            </w:tcPrChange>
          </w:tcPr>
          <w:p w14:paraId="0C0DDF27" w14:textId="77777777" w:rsidR="00D12756" w:rsidRPr="005229E6" w:rsidRDefault="00D12756">
            <w:pPr>
              <w:keepNext/>
              <w:keepLines/>
              <w:rPr>
                <w:sz w:val="18"/>
                <w:szCs w:val="18"/>
                <w:lang w:val="fi-FI"/>
              </w:rPr>
            </w:pPr>
          </w:p>
        </w:tc>
        <w:tc>
          <w:tcPr>
            <w:tcW w:w="692" w:type="pct"/>
            <w:tcPrChange w:id="90" w:author="PLx_FI_MH-L" w:date="2026-01-29T10:11:00Z">
              <w:tcPr>
                <w:tcW w:w="699" w:type="pct"/>
              </w:tcPr>
            </w:tcPrChange>
          </w:tcPr>
          <w:p w14:paraId="0B369FBB" w14:textId="10BC410F" w:rsidR="00D12756" w:rsidRPr="005229E6" w:rsidRDefault="00D12756">
            <w:pPr>
              <w:keepNext/>
              <w:keepLines/>
              <w:rPr>
                <w:snapToGrid w:val="0"/>
                <w:sz w:val="18"/>
                <w:szCs w:val="18"/>
                <w:lang w:val="fi-FI"/>
              </w:rPr>
            </w:pPr>
            <w:r w:rsidRPr="005229E6">
              <w:rPr>
                <w:snapToGrid w:val="0"/>
                <w:sz w:val="18"/>
                <w:szCs w:val="18"/>
                <w:lang w:val="fi-FI"/>
              </w:rPr>
              <w:t>Vakava virusinfektio</w:t>
            </w:r>
            <w:r w:rsidRPr="005229E6">
              <w:rPr>
                <w:snapToGrid w:val="0"/>
                <w:sz w:val="18"/>
                <w:szCs w:val="18"/>
                <w:vertAlign w:val="superscript"/>
                <w:lang w:val="fi-FI"/>
              </w:rPr>
              <w:t>2</w:t>
            </w:r>
            <w:r w:rsidRPr="005229E6">
              <w:rPr>
                <w:snapToGrid w:val="0"/>
                <w:sz w:val="18"/>
                <w:szCs w:val="18"/>
                <w:lang w:val="fi-FI"/>
              </w:rPr>
              <w:t xml:space="preserve">, </w:t>
            </w:r>
            <w:r w:rsidRPr="005229E6">
              <w:rPr>
                <w:i/>
                <w:snapToGrid w:val="0"/>
                <w:sz w:val="18"/>
                <w:szCs w:val="18"/>
                <w:lang w:val="fi-FI"/>
              </w:rPr>
              <w:t>pneumocystis jirovec</w:t>
            </w:r>
            <w:ins w:id="91" w:author="PLx_FI_MH-L" w:date="2026-01-29T10:43:00Z">
              <w:r w:rsidR="00006EB4">
                <w:rPr>
                  <w:i/>
                  <w:snapToGrid w:val="0"/>
                  <w:sz w:val="18"/>
                  <w:szCs w:val="18"/>
                  <w:lang w:val="fi-FI"/>
                </w:rPr>
                <w:t>i</w:t>
              </w:r>
            </w:ins>
            <w:r w:rsidRPr="005229E6">
              <w:rPr>
                <w:i/>
                <w:snapToGrid w:val="0"/>
                <w:sz w:val="18"/>
                <w:szCs w:val="18"/>
                <w:lang w:val="fi-FI"/>
              </w:rPr>
              <w:t>i</w:t>
            </w:r>
            <w:r w:rsidRPr="005229E6">
              <w:rPr>
                <w:snapToGrid w:val="0"/>
                <w:sz w:val="18"/>
                <w:szCs w:val="18"/>
                <w:lang w:val="fi-FI"/>
              </w:rPr>
              <w:br/>
              <w:t>-</w:t>
            </w:r>
            <w:del w:id="92" w:author="PLx_FI_MH-L" w:date="2026-01-29T10:42:00Z">
              <w:r w:rsidRPr="005229E6" w:rsidDel="00006EB4">
                <w:rPr>
                  <w:snapToGrid w:val="0"/>
                  <w:sz w:val="18"/>
                  <w:szCs w:val="18"/>
                  <w:lang w:val="fi-FI"/>
                </w:rPr>
                <w:delText>infektio</w:delText>
              </w:r>
            </w:del>
            <w:ins w:id="93" w:author="PLx_FI_MH-L" w:date="2026-01-29T10:10:00Z">
              <w:r w:rsidR="002227B4">
                <w:rPr>
                  <w:snapToGrid w:val="0"/>
                  <w:sz w:val="18"/>
                  <w:szCs w:val="18"/>
                  <w:lang w:val="fi-FI"/>
                </w:rPr>
                <w:t>pneumonia</w:t>
              </w:r>
            </w:ins>
            <w:r w:rsidRPr="005229E6">
              <w:rPr>
                <w:snapToGrid w:val="0"/>
                <w:sz w:val="18"/>
                <w:szCs w:val="18"/>
                <w:lang w:val="fi-FI"/>
              </w:rPr>
              <w:t xml:space="preserve"> </w:t>
            </w:r>
          </w:p>
        </w:tc>
        <w:tc>
          <w:tcPr>
            <w:tcW w:w="706" w:type="pct"/>
            <w:tcPrChange w:id="94" w:author="PLx_FI_MH-L" w:date="2026-01-29T10:11:00Z">
              <w:tcPr>
                <w:tcW w:w="671" w:type="pct"/>
              </w:tcPr>
            </w:tcPrChange>
          </w:tcPr>
          <w:p w14:paraId="499A8420" w14:textId="7FF0D9B4" w:rsidR="00D12756" w:rsidRPr="005229E6" w:rsidRDefault="002227B4">
            <w:pPr>
              <w:keepNext/>
              <w:keepLines/>
              <w:rPr>
                <w:snapToGrid w:val="0"/>
                <w:sz w:val="18"/>
                <w:szCs w:val="18"/>
                <w:lang w:val="fi-FI"/>
              </w:rPr>
            </w:pPr>
            <w:ins w:id="95" w:author="PLx_FI_MH-L" w:date="2026-01-29T10:10:00Z">
              <w:r>
                <w:rPr>
                  <w:snapToGrid w:val="0"/>
                  <w:sz w:val="18"/>
                  <w:szCs w:val="18"/>
                  <w:lang w:val="fi-FI"/>
                </w:rPr>
                <w:t>progressiivinen multifokaalinen leuko</w:t>
              </w:r>
            </w:ins>
            <w:ins w:id="96" w:author="PLx_FI_MH-L" w:date="2026-01-29T10:11:00Z">
              <w:r>
                <w:rPr>
                  <w:snapToGrid w:val="0"/>
                  <w:sz w:val="18"/>
                  <w:szCs w:val="18"/>
                  <w:lang w:val="fi-FI"/>
                </w:rPr>
                <w:t>-</w:t>
              </w:r>
            </w:ins>
            <w:ins w:id="97" w:author="PLx_FI_MH-L" w:date="2026-01-29T10:10:00Z">
              <w:r>
                <w:rPr>
                  <w:snapToGrid w:val="0"/>
                  <w:sz w:val="18"/>
                  <w:szCs w:val="18"/>
                  <w:lang w:val="fi-FI"/>
                </w:rPr>
                <w:t>enkefalopatia</w:t>
              </w:r>
            </w:ins>
            <w:del w:id="98" w:author="PLx_FI_MH-L" w:date="2026-01-29T10:10:00Z">
              <w:r w:rsidR="00D12756" w:rsidRPr="005229E6" w:rsidDel="002227B4">
                <w:rPr>
                  <w:snapToGrid w:val="0"/>
                  <w:sz w:val="18"/>
                  <w:szCs w:val="18"/>
                  <w:lang w:val="fi-FI"/>
                </w:rPr>
                <w:delText>PML</w:delText>
              </w:r>
            </w:del>
          </w:p>
          <w:p w14:paraId="47CBAC7F" w14:textId="77777777" w:rsidR="00D12756" w:rsidRPr="005229E6" w:rsidRDefault="00D12756">
            <w:pPr>
              <w:keepNext/>
              <w:keepLines/>
              <w:rPr>
                <w:snapToGrid w:val="0"/>
                <w:sz w:val="18"/>
                <w:szCs w:val="18"/>
                <w:lang w:val="fi-FI"/>
              </w:rPr>
            </w:pPr>
          </w:p>
        </w:tc>
        <w:tc>
          <w:tcPr>
            <w:tcW w:w="715" w:type="pct"/>
            <w:gridSpan w:val="2"/>
            <w:tcPrChange w:id="99" w:author="PLx_FI_MH-L" w:date="2026-01-29T10:11:00Z">
              <w:tcPr>
                <w:tcW w:w="715" w:type="pct"/>
                <w:gridSpan w:val="2"/>
              </w:tcPr>
            </w:tcPrChange>
          </w:tcPr>
          <w:p w14:paraId="6BA55B0D" w14:textId="77777777" w:rsidR="00D12756" w:rsidRPr="005229E6" w:rsidRDefault="00737170" w:rsidP="003B3411">
            <w:pPr>
              <w:keepNext/>
              <w:keepLines/>
              <w:rPr>
                <w:sz w:val="18"/>
                <w:szCs w:val="18"/>
                <w:lang w:val="fi-FI"/>
              </w:rPr>
            </w:pPr>
            <w:r w:rsidRPr="005229E6">
              <w:rPr>
                <w:sz w:val="18"/>
                <w:lang w:val="fi-FI"/>
              </w:rPr>
              <w:t>E</w:t>
            </w:r>
            <w:r w:rsidR="00712418" w:rsidRPr="005229E6">
              <w:rPr>
                <w:sz w:val="18"/>
                <w:lang w:val="fi-FI"/>
              </w:rPr>
              <w:t>nterovir</w:t>
            </w:r>
            <w:r w:rsidR="006A01AC" w:rsidRPr="005229E6">
              <w:rPr>
                <w:sz w:val="18"/>
                <w:lang w:val="fi-FI"/>
              </w:rPr>
              <w:t>a</w:t>
            </w:r>
            <w:r w:rsidR="00712418" w:rsidRPr="005229E6">
              <w:rPr>
                <w:sz w:val="18"/>
                <w:lang w:val="fi-FI"/>
              </w:rPr>
              <w:t>al</w:t>
            </w:r>
            <w:r w:rsidR="006A01AC" w:rsidRPr="005229E6">
              <w:rPr>
                <w:sz w:val="18"/>
                <w:lang w:val="fi-FI"/>
              </w:rPr>
              <w:t>inen</w:t>
            </w:r>
            <w:r w:rsidR="00712418" w:rsidRPr="005229E6">
              <w:rPr>
                <w:sz w:val="18"/>
                <w:lang w:val="fi-FI"/>
              </w:rPr>
              <w:t xml:space="preserve"> meningo</w:t>
            </w:r>
            <w:r w:rsidR="00CA0F78" w:rsidRPr="005229E6">
              <w:rPr>
                <w:sz w:val="18"/>
                <w:lang w:val="fi-FI"/>
              </w:rPr>
              <w:t>-</w:t>
            </w:r>
            <w:r w:rsidR="00712418" w:rsidRPr="005229E6">
              <w:rPr>
                <w:sz w:val="18"/>
                <w:lang w:val="fi-FI"/>
              </w:rPr>
              <w:t>enkefaliitti</w:t>
            </w:r>
            <w:r w:rsidR="00712418" w:rsidRPr="005229E6">
              <w:rPr>
                <w:sz w:val="18"/>
                <w:vertAlign w:val="superscript"/>
                <w:lang w:val="fi-FI"/>
              </w:rPr>
              <w:t>2, 3</w:t>
            </w:r>
          </w:p>
        </w:tc>
      </w:tr>
      <w:tr w:rsidR="00D12756" w:rsidRPr="005229E6" w14:paraId="717B2E20" w14:textId="77777777" w:rsidTr="002227B4">
        <w:tc>
          <w:tcPr>
            <w:tcW w:w="713" w:type="pct"/>
            <w:tcPrChange w:id="100" w:author="PLx_FI_MH-L" w:date="2026-01-29T10:11:00Z">
              <w:tcPr>
                <w:tcW w:w="713" w:type="pct"/>
              </w:tcPr>
            </w:tcPrChange>
          </w:tcPr>
          <w:p w14:paraId="23D8C681" w14:textId="77777777" w:rsidR="00D12756" w:rsidRPr="005229E6" w:rsidRDefault="00D12756">
            <w:pPr>
              <w:keepNext/>
              <w:keepLines/>
              <w:rPr>
                <w:sz w:val="18"/>
                <w:szCs w:val="18"/>
                <w:lang w:val="fi-FI"/>
              </w:rPr>
            </w:pPr>
            <w:r w:rsidRPr="005229E6">
              <w:rPr>
                <w:b/>
                <w:sz w:val="18"/>
                <w:szCs w:val="18"/>
                <w:lang w:val="fi-FI"/>
              </w:rPr>
              <w:t xml:space="preserve">Veri ja imukudos </w:t>
            </w:r>
          </w:p>
        </w:tc>
        <w:tc>
          <w:tcPr>
            <w:tcW w:w="716" w:type="pct"/>
            <w:tcPrChange w:id="101" w:author="PLx_FI_MH-L" w:date="2026-01-29T10:11:00Z">
              <w:tcPr>
                <w:tcW w:w="716" w:type="pct"/>
              </w:tcPr>
            </w:tcPrChange>
          </w:tcPr>
          <w:p w14:paraId="4E440972" w14:textId="77777777" w:rsidR="00D12756" w:rsidRPr="005229E6" w:rsidRDefault="00D12756">
            <w:pPr>
              <w:keepNext/>
              <w:keepLines/>
              <w:rPr>
                <w:sz w:val="18"/>
                <w:szCs w:val="18"/>
                <w:lang w:val="fi-FI"/>
              </w:rPr>
            </w:pPr>
            <w:r w:rsidRPr="005229E6">
              <w:rPr>
                <w:sz w:val="18"/>
                <w:szCs w:val="18"/>
                <w:lang w:val="fi-FI"/>
              </w:rPr>
              <w:t xml:space="preserve">Neutropenia, leukopenia, </w:t>
            </w:r>
            <w:r w:rsidRPr="005229E6">
              <w:rPr>
                <w:sz w:val="18"/>
                <w:szCs w:val="18"/>
                <w:vertAlign w:val="superscript"/>
                <w:lang w:val="fi-FI"/>
              </w:rPr>
              <w:t>+</w:t>
            </w:r>
            <w:r w:rsidRPr="005229E6">
              <w:rPr>
                <w:sz w:val="18"/>
                <w:szCs w:val="18"/>
                <w:lang w:val="fi-FI"/>
              </w:rPr>
              <w:t xml:space="preserve">kuumeinen neutropenia, </w:t>
            </w:r>
            <w:r w:rsidRPr="005229E6">
              <w:rPr>
                <w:sz w:val="18"/>
                <w:szCs w:val="18"/>
                <w:vertAlign w:val="superscript"/>
                <w:lang w:val="fi-FI"/>
              </w:rPr>
              <w:t>+</w:t>
            </w:r>
            <w:r w:rsidRPr="005229E6">
              <w:rPr>
                <w:sz w:val="18"/>
                <w:szCs w:val="18"/>
                <w:lang w:val="fi-FI"/>
              </w:rPr>
              <w:t>trombosyto-penia</w:t>
            </w:r>
          </w:p>
        </w:tc>
        <w:tc>
          <w:tcPr>
            <w:tcW w:w="714" w:type="pct"/>
            <w:tcPrChange w:id="102" w:author="PLx_FI_MH-L" w:date="2026-01-29T10:11:00Z">
              <w:tcPr>
                <w:tcW w:w="714" w:type="pct"/>
              </w:tcPr>
            </w:tcPrChange>
          </w:tcPr>
          <w:p w14:paraId="232B384D" w14:textId="77777777" w:rsidR="00D12756" w:rsidRPr="005229E6" w:rsidRDefault="00D12756">
            <w:pPr>
              <w:keepNext/>
              <w:keepLines/>
              <w:rPr>
                <w:sz w:val="18"/>
                <w:szCs w:val="18"/>
                <w:lang w:val="fi-FI"/>
              </w:rPr>
            </w:pPr>
            <w:r w:rsidRPr="005229E6">
              <w:rPr>
                <w:sz w:val="18"/>
                <w:szCs w:val="18"/>
                <w:lang w:val="fi-FI"/>
              </w:rPr>
              <w:t xml:space="preserve">Anemia, </w:t>
            </w:r>
            <w:r w:rsidRPr="005229E6">
              <w:rPr>
                <w:sz w:val="18"/>
                <w:szCs w:val="18"/>
                <w:vertAlign w:val="superscript"/>
                <w:lang w:val="fi-FI"/>
              </w:rPr>
              <w:t>+</w:t>
            </w:r>
            <w:r w:rsidRPr="005229E6">
              <w:rPr>
                <w:sz w:val="18"/>
                <w:szCs w:val="18"/>
                <w:lang w:val="fi-FI"/>
              </w:rPr>
              <w:t xml:space="preserve">pansytopenia, </w:t>
            </w:r>
            <w:r w:rsidRPr="005229E6">
              <w:rPr>
                <w:sz w:val="18"/>
                <w:szCs w:val="18"/>
                <w:vertAlign w:val="superscript"/>
                <w:lang w:val="fi-FI"/>
              </w:rPr>
              <w:t>+</w:t>
            </w:r>
            <w:r w:rsidRPr="005229E6">
              <w:rPr>
                <w:sz w:val="18"/>
                <w:szCs w:val="18"/>
                <w:lang w:val="fi-FI"/>
              </w:rPr>
              <w:t xml:space="preserve">granulosyto-penia </w:t>
            </w:r>
          </w:p>
        </w:tc>
        <w:tc>
          <w:tcPr>
            <w:tcW w:w="744" w:type="pct"/>
            <w:tcPrChange w:id="103" w:author="PLx_FI_MH-L" w:date="2026-01-29T10:11:00Z">
              <w:tcPr>
                <w:tcW w:w="772" w:type="pct"/>
              </w:tcPr>
            </w:tcPrChange>
          </w:tcPr>
          <w:p w14:paraId="4C1BAC4D" w14:textId="77777777" w:rsidR="00D12756" w:rsidRPr="005229E6" w:rsidRDefault="00D12756">
            <w:pPr>
              <w:keepNext/>
              <w:keepLines/>
              <w:rPr>
                <w:sz w:val="18"/>
                <w:szCs w:val="18"/>
                <w:lang w:val="fi-FI"/>
              </w:rPr>
            </w:pPr>
            <w:r w:rsidRPr="005229E6">
              <w:rPr>
                <w:sz w:val="18"/>
                <w:szCs w:val="18"/>
                <w:lang w:val="fi-FI"/>
              </w:rPr>
              <w:t>Koagulaatio-häiriö, aplastinen anemia, hemolyyttinen anemia, lymfadenopatia</w:t>
            </w:r>
          </w:p>
        </w:tc>
        <w:tc>
          <w:tcPr>
            <w:tcW w:w="692" w:type="pct"/>
            <w:tcPrChange w:id="104" w:author="PLx_FI_MH-L" w:date="2026-01-29T10:11:00Z">
              <w:tcPr>
                <w:tcW w:w="699" w:type="pct"/>
              </w:tcPr>
            </w:tcPrChange>
          </w:tcPr>
          <w:p w14:paraId="5CADE701" w14:textId="77777777" w:rsidR="00D12756" w:rsidRPr="005229E6" w:rsidRDefault="00D12756">
            <w:pPr>
              <w:keepNext/>
              <w:keepLines/>
              <w:rPr>
                <w:snapToGrid w:val="0"/>
                <w:sz w:val="18"/>
                <w:szCs w:val="18"/>
                <w:lang w:val="fi-FI"/>
              </w:rPr>
            </w:pPr>
          </w:p>
        </w:tc>
        <w:tc>
          <w:tcPr>
            <w:tcW w:w="706" w:type="pct"/>
            <w:tcPrChange w:id="105" w:author="PLx_FI_MH-L" w:date="2026-01-29T10:11:00Z">
              <w:tcPr>
                <w:tcW w:w="671" w:type="pct"/>
              </w:tcPr>
            </w:tcPrChange>
          </w:tcPr>
          <w:p w14:paraId="1683F3D2" w14:textId="77777777" w:rsidR="00D12756" w:rsidRPr="005229E6" w:rsidRDefault="00D12756" w:rsidP="003B3411">
            <w:pPr>
              <w:keepNext/>
              <w:keepLines/>
              <w:rPr>
                <w:snapToGrid w:val="0"/>
                <w:sz w:val="18"/>
                <w:szCs w:val="18"/>
                <w:lang w:val="fi-FI"/>
              </w:rPr>
            </w:pPr>
            <w:r w:rsidRPr="005229E6">
              <w:rPr>
                <w:snapToGrid w:val="0"/>
                <w:color w:val="000000"/>
                <w:sz w:val="18"/>
                <w:szCs w:val="18"/>
                <w:lang w:val="fi-FI"/>
              </w:rPr>
              <w:t>Ohimenevä nousu seerumin IgM-tasoissa</w:t>
            </w:r>
            <w:r w:rsidR="00251258" w:rsidRPr="005229E6">
              <w:rPr>
                <w:snapToGrid w:val="0"/>
                <w:color w:val="000000"/>
                <w:sz w:val="18"/>
                <w:szCs w:val="18"/>
                <w:vertAlign w:val="superscript"/>
                <w:lang w:val="fi-FI"/>
              </w:rPr>
              <w:t>4</w:t>
            </w:r>
          </w:p>
        </w:tc>
        <w:tc>
          <w:tcPr>
            <w:tcW w:w="715" w:type="pct"/>
            <w:gridSpan w:val="2"/>
            <w:tcPrChange w:id="106" w:author="PLx_FI_MH-L" w:date="2026-01-29T10:11:00Z">
              <w:tcPr>
                <w:tcW w:w="715" w:type="pct"/>
                <w:gridSpan w:val="2"/>
              </w:tcPr>
            </w:tcPrChange>
          </w:tcPr>
          <w:p w14:paraId="5F2D8CB0" w14:textId="77777777" w:rsidR="00D12756" w:rsidRPr="005229E6" w:rsidRDefault="00D12756" w:rsidP="00CA0F78">
            <w:pPr>
              <w:keepNext/>
              <w:keepLines/>
              <w:rPr>
                <w:sz w:val="18"/>
                <w:szCs w:val="18"/>
                <w:lang w:val="fi-FI"/>
              </w:rPr>
            </w:pPr>
            <w:r w:rsidRPr="005229E6">
              <w:rPr>
                <w:snapToGrid w:val="0"/>
                <w:sz w:val="18"/>
                <w:szCs w:val="18"/>
                <w:lang w:val="fi-FI"/>
              </w:rPr>
              <w:t>Viivästynyt neutropenia</w:t>
            </w:r>
            <w:r w:rsidR="00251258" w:rsidRPr="005229E6">
              <w:rPr>
                <w:rFonts w:ascii="Times"/>
                <w:snapToGrid w:val="0"/>
                <w:sz w:val="18"/>
                <w:szCs w:val="18"/>
                <w:vertAlign w:val="superscript"/>
                <w:lang w:val="fi-FI"/>
              </w:rPr>
              <w:t>4</w:t>
            </w:r>
          </w:p>
        </w:tc>
      </w:tr>
      <w:tr w:rsidR="00D12756" w:rsidRPr="007E488C" w14:paraId="484889C3" w14:textId="77777777" w:rsidTr="002227B4">
        <w:tc>
          <w:tcPr>
            <w:tcW w:w="713" w:type="pct"/>
            <w:tcPrChange w:id="107" w:author="PLx_FI_MH-L" w:date="2026-01-29T10:11:00Z">
              <w:tcPr>
                <w:tcW w:w="713" w:type="pct"/>
              </w:tcPr>
            </w:tcPrChange>
          </w:tcPr>
          <w:p w14:paraId="1DA57AF0" w14:textId="77777777" w:rsidR="00D12756" w:rsidRPr="005229E6" w:rsidRDefault="00D12756">
            <w:pPr>
              <w:rPr>
                <w:sz w:val="18"/>
                <w:szCs w:val="18"/>
                <w:lang w:val="fi-FI"/>
              </w:rPr>
            </w:pPr>
            <w:r w:rsidRPr="005229E6">
              <w:rPr>
                <w:b/>
                <w:sz w:val="18"/>
                <w:szCs w:val="18"/>
                <w:lang w:val="fi-FI"/>
              </w:rPr>
              <w:t xml:space="preserve">Immuuni-järjestelmä </w:t>
            </w:r>
          </w:p>
        </w:tc>
        <w:tc>
          <w:tcPr>
            <w:tcW w:w="716" w:type="pct"/>
            <w:tcPrChange w:id="108" w:author="PLx_FI_MH-L" w:date="2026-01-29T10:11:00Z">
              <w:tcPr>
                <w:tcW w:w="716" w:type="pct"/>
              </w:tcPr>
            </w:tcPrChange>
          </w:tcPr>
          <w:p w14:paraId="7069FFA8" w14:textId="77777777" w:rsidR="00D12756" w:rsidRPr="005229E6" w:rsidRDefault="00D12756" w:rsidP="003B3411">
            <w:pPr>
              <w:rPr>
                <w:sz w:val="18"/>
                <w:szCs w:val="18"/>
                <w:lang w:val="fi-FI"/>
              </w:rPr>
            </w:pPr>
            <w:r w:rsidRPr="005229E6">
              <w:rPr>
                <w:sz w:val="18"/>
                <w:szCs w:val="18"/>
                <w:lang w:val="fi-FI"/>
              </w:rPr>
              <w:t>Infuusioon liittyvät reaktiot</w:t>
            </w:r>
            <w:r w:rsidR="00251258" w:rsidRPr="005229E6">
              <w:rPr>
                <w:sz w:val="18"/>
                <w:szCs w:val="18"/>
                <w:vertAlign w:val="superscript"/>
                <w:lang w:val="fi-FI"/>
              </w:rPr>
              <w:t>5</w:t>
            </w:r>
            <w:r w:rsidRPr="005229E6">
              <w:rPr>
                <w:sz w:val="18"/>
                <w:szCs w:val="18"/>
                <w:lang w:val="fi-FI"/>
              </w:rPr>
              <w:t xml:space="preserve">, angioödeema </w:t>
            </w:r>
          </w:p>
        </w:tc>
        <w:tc>
          <w:tcPr>
            <w:tcW w:w="714" w:type="pct"/>
            <w:tcPrChange w:id="109" w:author="PLx_FI_MH-L" w:date="2026-01-29T10:11:00Z">
              <w:tcPr>
                <w:tcW w:w="714" w:type="pct"/>
              </w:tcPr>
            </w:tcPrChange>
          </w:tcPr>
          <w:p w14:paraId="2D81D242" w14:textId="77777777" w:rsidR="00D12756" w:rsidRPr="005229E6" w:rsidRDefault="00D12756">
            <w:pPr>
              <w:rPr>
                <w:sz w:val="18"/>
                <w:szCs w:val="18"/>
                <w:lang w:val="fi-FI"/>
              </w:rPr>
            </w:pPr>
            <w:r w:rsidRPr="005229E6">
              <w:rPr>
                <w:sz w:val="18"/>
                <w:szCs w:val="18"/>
                <w:lang w:val="fi-FI"/>
              </w:rPr>
              <w:t>Yliherkkyys</w:t>
            </w:r>
          </w:p>
        </w:tc>
        <w:tc>
          <w:tcPr>
            <w:tcW w:w="744" w:type="pct"/>
            <w:tcPrChange w:id="110" w:author="PLx_FI_MH-L" w:date="2026-01-29T10:11:00Z">
              <w:tcPr>
                <w:tcW w:w="772" w:type="pct"/>
              </w:tcPr>
            </w:tcPrChange>
          </w:tcPr>
          <w:p w14:paraId="686BFC20" w14:textId="77777777" w:rsidR="00D12756" w:rsidRPr="005229E6" w:rsidRDefault="00D12756">
            <w:pPr>
              <w:rPr>
                <w:sz w:val="18"/>
                <w:szCs w:val="18"/>
                <w:lang w:val="fi-FI"/>
              </w:rPr>
            </w:pPr>
          </w:p>
        </w:tc>
        <w:tc>
          <w:tcPr>
            <w:tcW w:w="692" w:type="pct"/>
            <w:tcPrChange w:id="111" w:author="PLx_FI_MH-L" w:date="2026-01-29T10:11:00Z">
              <w:tcPr>
                <w:tcW w:w="699" w:type="pct"/>
              </w:tcPr>
            </w:tcPrChange>
          </w:tcPr>
          <w:p w14:paraId="11B442C7" w14:textId="77777777" w:rsidR="00D12756" w:rsidRPr="005229E6" w:rsidRDefault="00D12756">
            <w:pPr>
              <w:rPr>
                <w:snapToGrid w:val="0"/>
                <w:sz w:val="18"/>
                <w:szCs w:val="18"/>
                <w:lang w:val="fi-FI"/>
              </w:rPr>
            </w:pPr>
            <w:r w:rsidRPr="005229E6">
              <w:rPr>
                <w:snapToGrid w:val="0"/>
                <w:sz w:val="18"/>
                <w:szCs w:val="18"/>
                <w:lang w:val="fi-FI"/>
              </w:rPr>
              <w:t>A</w:t>
            </w:r>
            <w:r w:rsidRPr="005229E6">
              <w:rPr>
                <w:snapToGrid w:val="0"/>
                <w:color w:val="000000"/>
                <w:sz w:val="18"/>
                <w:szCs w:val="18"/>
                <w:lang w:val="fi-FI"/>
              </w:rPr>
              <w:t>nafylaksia</w:t>
            </w:r>
          </w:p>
        </w:tc>
        <w:tc>
          <w:tcPr>
            <w:tcW w:w="706" w:type="pct"/>
            <w:tcPrChange w:id="112" w:author="PLx_FI_MH-L" w:date="2026-01-29T10:11:00Z">
              <w:tcPr>
                <w:tcW w:w="671" w:type="pct"/>
              </w:tcPr>
            </w:tcPrChange>
          </w:tcPr>
          <w:p w14:paraId="4B727607" w14:textId="77777777" w:rsidR="00D12756" w:rsidRPr="005229E6" w:rsidRDefault="00D12756" w:rsidP="003B3411">
            <w:pPr>
              <w:rPr>
                <w:snapToGrid w:val="0"/>
                <w:sz w:val="18"/>
                <w:szCs w:val="18"/>
                <w:lang w:val="fi-FI"/>
              </w:rPr>
            </w:pPr>
            <w:r w:rsidRPr="005229E6">
              <w:rPr>
                <w:snapToGrid w:val="0"/>
                <w:sz w:val="18"/>
                <w:szCs w:val="18"/>
                <w:lang w:val="fi-FI"/>
              </w:rPr>
              <w:t>Tuumorilyysi-syndrooma, sytokiinioire-yhtymä</w:t>
            </w:r>
            <w:r w:rsidR="00251258" w:rsidRPr="005229E6">
              <w:rPr>
                <w:rFonts w:ascii="Times"/>
                <w:snapToGrid w:val="0"/>
                <w:sz w:val="18"/>
                <w:szCs w:val="18"/>
                <w:vertAlign w:val="superscript"/>
                <w:lang w:val="fi-FI"/>
              </w:rPr>
              <w:t>5</w:t>
            </w:r>
            <w:r w:rsidRPr="005229E6">
              <w:rPr>
                <w:snapToGrid w:val="0"/>
                <w:sz w:val="18"/>
                <w:szCs w:val="18"/>
                <w:lang w:val="fi-FI"/>
              </w:rPr>
              <w:t>, seerumitauti</w:t>
            </w:r>
          </w:p>
        </w:tc>
        <w:tc>
          <w:tcPr>
            <w:tcW w:w="715" w:type="pct"/>
            <w:gridSpan w:val="2"/>
            <w:tcPrChange w:id="113" w:author="PLx_FI_MH-L" w:date="2026-01-29T10:11:00Z">
              <w:tcPr>
                <w:tcW w:w="715" w:type="pct"/>
                <w:gridSpan w:val="2"/>
              </w:tcPr>
            </w:tcPrChange>
          </w:tcPr>
          <w:p w14:paraId="0126CB0E" w14:textId="77777777" w:rsidR="00D12756" w:rsidRPr="005229E6" w:rsidRDefault="00D12756" w:rsidP="00CA0F78">
            <w:pPr>
              <w:rPr>
                <w:sz w:val="18"/>
                <w:szCs w:val="18"/>
                <w:lang w:val="fi-FI"/>
              </w:rPr>
            </w:pPr>
            <w:r w:rsidRPr="005229E6">
              <w:rPr>
                <w:snapToGrid w:val="0"/>
                <w:color w:val="000000"/>
                <w:sz w:val="18"/>
                <w:szCs w:val="18"/>
                <w:lang w:val="fi-FI"/>
              </w:rPr>
              <w:t>Infuusioon liittyvä akuutti palautuva trombosyto-penia</w:t>
            </w:r>
            <w:r w:rsidR="00251258" w:rsidRPr="005229E6">
              <w:rPr>
                <w:rFonts w:ascii="Times"/>
                <w:snapToGrid w:val="0"/>
                <w:sz w:val="18"/>
                <w:szCs w:val="18"/>
                <w:vertAlign w:val="superscript"/>
                <w:lang w:val="fi-FI"/>
              </w:rPr>
              <w:t>5</w:t>
            </w:r>
          </w:p>
        </w:tc>
      </w:tr>
      <w:tr w:rsidR="00D12756" w:rsidRPr="007E488C" w14:paraId="552D5678" w14:textId="77777777" w:rsidTr="002227B4">
        <w:tc>
          <w:tcPr>
            <w:tcW w:w="713" w:type="pct"/>
            <w:tcPrChange w:id="114" w:author="PLx_FI_MH-L" w:date="2026-01-29T10:11:00Z">
              <w:tcPr>
                <w:tcW w:w="713" w:type="pct"/>
              </w:tcPr>
            </w:tcPrChange>
          </w:tcPr>
          <w:p w14:paraId="21D9E817" w14:textId="77777777" w:rsidR="00D12756" w:rsidRPr="005229E6" w:rsidRDefault="00D12756">
            <w:pPr>
              <w:rPr>
                <w:sz w:val="18"/>
                <w:szCs w:val="18"/>
                <w:lang w:val="fi-FI"/>
              </w:rPr>
            </w:pPr>
            <w:r w:rsidRPr="005229E6">
              <w:rPr>
                <w:b/>
                <w:sz w:val="18"/>
                <w:szCs w:val="18"/>
                <w:lang w:val="fi-FI"/>
              </w:rPr>
              <w:t>Aineen-vaihdunta ja ravitsemus</w:t>
            </w:r>
          </w:p>
        </w:tc>
        <w:tc>
          <w:tcPr>
            <w:tcW w:w="716" w:type="pct"/>
            <w:tcPrChange w:id="115" w:author="PLx_FI_MH-L" w:date="2026-01-29T10:11:00Z">
              <w:tcPr>
                <w:tcW w:w="716" w:type="pct"/>
              </w:tcPr>
            </w:tcPrChange>
          </w:tcPr>
          <w:p w14:paraId="3FA98F06" w14:textId="77777777" w:rsidR="00D12756" w:rsidRPr="005229E6" w:rsidRDefault="00D12756">
            <w:pPr>
              <w:rPr>
                <w:sz w:val="18"/>
                <w:szCs w:val="18"/>
                <w:lang w:val="fi-FI"/>
              </w:rPr>
            </w:pPr>
          </w:p>
        </w:tc>
        <w:tc>
          <w:tcPr>
            <w:tcW w:w="714" w:type="pct"/>
            <w:tcPrChange w:id="116" w:author="PLx_FI_MH-L" w:date="2026-01-29T10:11:00Z">
              <w:tcPr>
                <w:tcW w:w="714" w:type="pct"/>
              </w:tcPr>
            </w:tcPrChange>
          </w:tcPr>
          <w:p w14:paraId="66E0BCC2" w14:textId="77777777" w:rsidR="00D12756" w:rsidRPr="005229E6" w:rsidRDefault="00D12756">
            <w:pPr>
              <w:rPr>
                <w:sz w:val="18"/>
                <w:szCs w:val="18"/>
                <w:lang w:val="fi-FI"/>
              </w:rPr>
            </w:pPr>
            <w:r w:rsidRPr="005229E6">
              <w:rPr>
                <w:sz w:val="18"/>
                <w:szCs w:val="18"/>
                <w:lang w:val="fi-FI"/>
              </w:rPr>
              <w:t xml:space="preserve">Hyperglykemia, painonlasku, perifeerinen ödeema, kasvoödeema, kohonnut LDH, hypokalsemia </w:t>
            </w:r>
          </w:p>
        </w:tc>
        <w:tc>
          <w:tcPr>
            <w:tcW w:w="744" w:type="pct"/>
            <w:tcPrChange w:id="117" w:author="PLx_FI_MH-L" w:date="2026-01-29T10:11:00Z">
              <w:tcPr>
                <w:tcW w:w="772" w:type="pct"/>
              </w:tcPr>
            </w:tcPrChange>
          </w:tcPr>
          <w:p w14:paraId="56B647AD" w14:textId="77777777" w:rsidR="00D12756" w:rsidRPr="005229E6" w:rsidRDefault="00D12756">
            <w:pPr>
              <w:rPr>
                <w:sz w:val="18"/>
                <w:szCs w:val="18"/>
                <w:lang w:val="fi-FI"/>
              </w:rPr>
            </w:pPr>
          </w:p>
        </w:tc>
        <w:tc>
          <w:tcPr>
            <w:tcW w:w="692" w:type="pct"/>
            <w:tcPrChange w:id="118" w:author="PLx_FI_MH-L" w:date="2026-01-29T10:11:00Z">
              <w:tcPr>
                <w:tcW w:w="699" w:type="pct"/>
              </w:tcPr>
            </w:tcPrChange>
          </w:tcPr>
          <w:p w14:paraId="29E89296" w14:textId="77777777" w:rsidR="00D12756" w:rsidRPr="005229E6" w:rsidRDefault="00D12756">
            <w:pPr>
              <w:rPr>
                <w:sz w:val="18"/>
                <w:szCs w:val="18"/>
                <w:lang w:val="fi-FI"/>
              </w:rPr>
            </w:pPr>
          </w:p>
        </w:tc>
        <w:tc>
          <w:tcPr>
            <w:tcW w:w="706" w:type="pct"/>
            <w:tcPrChange w:id="119" w:author="PLx_FI_MH-L" w:date="2026-01-29T10:11:00Z">
              <w:tcPr>
                <w:tcW w:w="671" w:type="pct"/>
              </w:tcPr>
            </w:tcPrChange>
          </w:tcPr>
          <w:p w14:paraId="5A4C5D0E" w14:textId="77777777" w:rsidR="00D12756" w:rsidRPr="005229E6" w:rsidRDefault="00D12756">
            <w:pPr>
              <w:rPr>
                <w:sz w:val="18"/>
                <w:szCs w:val="18"/>
                <w:lang w:val="fi-FI"/>
              </w:rPr>
            </w:pPr>
          </w:p>
        </w:tc>
        <w:tc>
          <w:tcPr>
            <w:tcW w:w="715" w:type="pct"/>
            <w:gridSpan w:val="2"/>
            <w:tcPrChange w:id="120" w:author="PLx_FI_MH-L" w:date="2026-01-29T10:11:00Z">
              <w:tcPr>
                <w:tcW w:w="715" w:type="pct"/>
                <w:gridSpan w:val="2"/>
              </w:tcPr>
            </w:tcPrChange>
          </w:tcPr>
          <w:p w14:paraId="3E9AD6C0" w14:textId="77777777" w:rsidR="00D12756" w:rsidRPr="005229E6" w:rsidRDefault="00D12756">
            <w:pPr>
              <w:rPr>
                <w:sz w:val="18"/>
                <w:szCs w:val="18"/>
                <w:lang w:val="fi-FI"/>
              </w:rPr>
            </w:pPr>
          </w:p>
        </w:tc>
      </w:tr>
      <w:tr w:rsidR="00D12756" w:rsidRPr="005229E6" w14:paraId="0E8FC199" w14:textId="77777777" w:rsidTr="002227B4">
        <w:tc>
          <w:tcPr>
            <w:tcW w:w="713" w:type="pct"/>
            <w:tcPrChange w:id="121" w:author="PLx_FI_MH-L" w:date="2026-01-29T10:11:00Z">
              <w:tcPr>
                <w:tcW w:w="713" w:type="pct"/>
              </w:tcPr>
            </w:tcPrChange>
          </w:tcPr>
          <w:p w14:paraId="475B27D0" w14:textId="77777777" w:rsidR="00D12756" w:rsidRPr="005229E6" w:rsidRDefault="00D12756">
            <w:pPr>
              <w:rPr>
                <w:sz w:val="18"/>
                <w:szCs w:val="18"/>
                <w:lang w:val="fi-FI"/>
              </w:rPr>
            </w:pPr>
            <w:r w:rsidRPr="005229E6">
              <w:rPr>
                <w:b/>
                <w:sz w:val="18"/>
                <w:szCs w:val="18"/>
                <w:lang w:val="fi-FI"/>
              </w:rPr>
              <w:t xml:space="preserve">Psyykkiset häiriöt </w:t>
            </w:r>
          </w:p>
        </w:tc>
        <w:tc>
          <w:tcPr>
            <w:tcW w:w="716" w:type="pct"/>
            <w:tcPrChange w:id="122" w:author="PLx_FI_MH-L" w:date="2026-01-29T10:11:00Z">
              <w:tcPr>
                <w:tcW w:w="716" w:type="pct"/>
              </w:tcPr>
            </w:tcPrChange>
          </w:tcPr>
          <w:p w14:paraId="0F1337D3" w14:textId="77777777" w:rsidR="00D12756" w:rsidRPr="005229E6" w:rsidRDefault="00D12756">
            <w:pPr>
              <w:rPr>
                <w:sz w:val="18"/>
                <w:szCs w:val="18"/>
                <w:lang w:val="fi-FI"/>
              </w:rPr>
            </w:pPr>
          </w:p>
        </w:tc>
        <w:tc>
          <w:tcPr>
            <w:tcW w:w="714" w:type="pct"/>
            <w:tcPrChange w:id="123" w:author="PLx_FI_MH-L" w:date="2026-01-29T10:11:00Z">
              <w:tcPr>
                <w:tcW w:w="714" w:type="pct"/>
              </w:tcPr>
            </w:tcPrChange>
          </w:tcPr>
          <w:p w14:paraId="6F514449" w14:textId="77777777" w:rsidR="00D12756" w:rsidRPr="005229E6" w:rsidRDefault="00D12756">
            <w:pPr>
              <w:rPr>
                <w:sz w:val="18"/>
                <w:szCs w:val="18"/>
                <w:lang w:val="fi-FI"/>
              </w:rPr>
            </w:pPr>
          </w:p>
        </w:tc>
        <w:tc>
          <w:tcPr>
            <w:tcW w:w="744" w:type="pct"/>
            <w:tcPrChange w:id="124" w:author="PLx_FI_MH-L" w:date="2026-01-29T10:11:00Z">
              <w:tcPr>
                <w:tcW w:w="772" w:type="pct"/>
              </w:tcPr>
            </w:tcPrChange>
          </w:tcPr>
          <w:p w14:paraId="1BB58BEC" w14:textId="77777777" w:rsidR="00D12756" w:rsidRPr="005229E6" w:rsidRDefault="00D12756">
            <w:pPr>
              <w:rPr>
                <w:sz w:val="18"/>
                <w:szCs w:val="18"/>
                <w:lang w:val="fi-FI"/>
              </w:rPr>
            </w:pPr>
            <w:r w:rsidRPr="005229E6">
              <w:rPr>
                <w:sz w:val="18"/>
                <w:szCs w:val="18"/>
                <w:lang w:val="fi-FI"/>
              </w:rPr>
              <w:t>Depressio, hermostuneisuus</w:t>
            </w:r>
          </w:p>
        </w:tc>
        <w:tc>
          <w:tcPr>
            <w:tcW w:w="692" w:type="pct"/>
            <w:tcPrChange w:id="125" w:author="PLx_FI_MH-L" w:date="2026-01-29T10:11:00Z">
              <w:tcPr>
                <w:tcW w:w="699" w:type="pct"/>
              </w:tcPr>
            </w:tcPrChange>
          </w:tcPr>
          <w:p w14:paraId="1EC5A9B0" w14:textId="77777777" w:rsidR="00D12756" w:rsidRPr="005229E6" w:rsidRDefault="00D12756">
            <w:pPr>
              <w:rPr>
                <w:sz w:val="18"/>
                <w:szCs w:val="18"/>
                <w:lang w:val="fi-FI"/>
              </w:rPr>
            </w:pPr>
          </w:p>
        </w:tc>
        <w:tc>
          <w:tcPr>
            <w:tcW w:w="706" w:type="pct"/>
            <w:tcPrChange w:id="126" w:author="PLx_FI_MH-L" w:date="2026-01-29T10:11:00Z">
              <w:tcPr>
                <w:tcW w:w="671" w:type="pct"/>
              </w:tcPr>
            </w:tcPrChange>
          </w:tcPr>
          <w:p w14:paraId="200B8D52" w14:textId="77777777" w:rsidR="00D12756" w:rsidRPr="005229E6" w:rsidRDefault="00D12756">
            <w:pPr>
              <w:rPr>
                <w:sz w:val="18"/>
                <w:szCs w:val="18"/>
                <w:lang w:val="fi-FI"/>
              </w:rPr>
            </w:pPr>
          </w:p>
        </w:tc>
        <w:tc>
          <w:tcPr>
            <w:tcW w:w="715" w:type="pct"/>
            <w:gridSpan w:val="2"/>
            <w:tcPrChange w:id="127" w:author="PLx_FI_MH-L" w:date="2026-01-29T10:11:00Z">
              <w:tcPr>
                <w:tcW w:w="715" w:type="pct"/>
                <w:gridSpan w:val="2"/>
              </w:tcPr>
            </w:tcPrChange>
          </w:tcPr>
          <w:p w14:paraId="76394818" w14:textId="77777777" w:rsidR="00D12756" w:rsidRPr="005229E6" w:rsidRDefault="00D12756">
            <w:pPr>
              <w:rPr>
                <w:sz w:val="18"/>
                <w:szCs w:val="18"/>
                <w:lang w:val="fi-FI"/>
              </w:rPr>
            </w:pPr>
          </w:p>
        </w:tc>
      </w:tr>
      <w:tr w:rsidR="00D12756" w:rsidRPr="00E90406" w14:paraId="628A6406" w14:textId="77777777" w:rsidTr="002227B4">
        <w:tc>
          <w:tcPr>
            <w:tcW w:w="713" w:type="pct"/>
            <w:tcPrChange w:id="128" w:author="PLx_FI_MH-L" w:date="2026-01-29T10:11:00Z">
              <w:tcPr>
                <w:tcW w:w="713" w:type="pct"/>
              </w:tcPr>
            </w:tcPrChange>
          </w:tcPr>
          <w:p w14:paraId="3C02CE3E" w14:textId="77777777" w:rsidR="00D12756" w:rsidRPr="005229E6" w:rsidRDefault="00D12756">
            <w:pPr>
              <w:pStyle w:val="TextTi10"/>
              <w:keepNext/>
              <w:keepLines/>
              <w:rPr>
                <w:b/>
                <w:sz w:val="18"/>
                <w:szCs w:val="18"/>
                <w:lang w:val="fi-FI"/>
              </w:rPr>
            </w:pPr>
            <w:r w:rsidRPr="005229E6">
              <w:rPr>
                <w:b/>
                <w:sz w:val="18"/>
                <w:szCs w:val="18"/>
                <w:lang w:val="fi-FI"/>
              </w:rPr>
              <w:t>Hermosto</w:t>
            </w:r>
          </w:p>
        </w:tc>
        <w:tc>
          <w:tcPr>
            <w:tcW w:w="716" w:type="pct"/>
            <w:tcPrChange w:id="129" w:author="PLx_FI_MH-L" w:date="2026-01-29T10:11:00Z">
              <w:tcPr>
                <w:tcW w:w="716" w:type="pct"/>
              </w:tcPr>
            </w:tcPrChange>
          </w:tcPr>
          <w:p w14:paraId="52AEFB30" w14:textId="77777777" w:rsidR="00D12756" w:rsidRPr="005229E6" w:rsidRDefault="00D12756">
            <w:pPr>
              <w:keepNext/>
              <w:keepLines/>
              <w:rPr>
                <w:sz w:val="18"/>
                <w:szCs w:val="18"/>
                <w:lang w:val="fi-FI"/>
              </w:rPr>
            </w:pPr>
          </w:p>
        </w:tc>
        <w:tc>
          <w:tcPr>
            <w:tcW w:w="714" w:type="pct"/>
            <w:tcPrChange w:id="130" w:author="PLx_FI_MH-L" w:date="2026-01-29T10:11:00Z">
              <w:tcPr>
                <w:tcW w:w="714" w:type="pct"/>
              </w:tcPr>
            </w:tcPrChange>
          </w:tcPr>
          <w:p w14:paraId="1DE73209" w14:textId="77777777" w:rsidR="00D12756" w:rsidRPr="005229E6" w:rsidRDefault="00D12756">
            <w:pPr>
              <w:keepNext/>
              <w:keepLines/>
              <w:rPr>
                <w:sz w:val="18"/>
                <w:szCs w:val="18"/>
                <w:lang w:val="fi-FI"/>
              </w:rPr>
            </w:pPr>
            <w:r w:rsidRPr="005229E6">
              <w:rPr>
                <w:sz w:val="18"/>
                <w:szCs w:val="18"/>
                <w:lang w:val="fi-FI"/>
              </w:rPr>
              <w:t>Parestesia, hypoestesia, agitaatio, unettomuus, vasodilataatio, huimaus, ahdistuneisuus</w:t>
            </w:r>
          </w:p>
        </w:tc>
        <w:tc>
          <w:tcPr>
            <w:tcW w:w="744" w:type="pct"/>
            <w:tcPrChange w:id="131" w:author="PLx_FI_MH-L" w:date="2026-01-29T10:11:00Z">
              <w:tcPr>
                <w:tcW w:w="772" w:type="pct"/>
              </w:tcPr>
            </w:tcPrChange>
          </w:tcPr>
          <w:p w14:paraId="497755B1" w14:textId="77777777" w:rsidR="00D12756" w:rsidRPr="005229E6" w:rsidRDefault="00D12756">
            <w:pPr>
              <w:rPr>
                <w:sz w:val="18"/>
                <w:szCs w:val="18"/>
                <w:lang w:val="fi-FI"/>
              </w:rPr>
            </w:pPr>
            <w:r w:rsidRPr="005229E6">
              <w:rPr>
                <w:sz w:val="18"/>
                <w:szCs w:val="18"/>
                <w:lang w:val="fi-FI"/>
              </w:rPr>
              <w:t>Dysgeusia</w:t>
            </w:r>
          </w:p>
        </w:tc>
        <w:tc>
          <w:tcPr>
            <w:tcW w:w="692" w:type="pct"/>
            <w:tcPrChange w:id="132" w:author="PLx_FI_MH-L" w:date="2026-01-29T10:11:00Z">
              <w:tcPr>
                <w:tcW w:w="699" w:type="pct"/>
              </w:tcPr>
            </w:tcPrChange>
          </w:tcPr>
          <w:p w14:paraId="021F39A7" w14:textId="77777777" w:rsidR="00D12756" w:rsidRPr="005229E6" w:rsidRDefault="00D12756">
            <w:pPr>
              <w:rPr>
                <w:sz w:val="18"/>
                <w:szCs w:val="18"/>
                <w:lang w:val="fi-FI"/>
              </w:rPr>
            </w:pPr>
          </w:p>
        </w:tc>
        <w:tc>
          <w:tcPr>
            <w:tcW w:w="706" w:type="pct"/>
            <w:tcPrChange w:id="133" w:author="PLx_FI_MH-L" w:date="2026-01-29T10:11:00Z">
              <w:tcPr>
                <w:tcW w:w="671" w:type="pct"/>
              </w:tcPr>
            </w:tcPrChange>
          </w:tcPr>
          <w:p w14:paraId="02F360B0" w14:textId="77777777" w:rsidR="00D12756" w:rsidRPr="005229E6" w:rsidRDefault="00D12756" w:rsidP="003B3411">
            <w:pPr>
              <w:rPr>
                <w:sz w:val="18"/>
                <w:szCs w:val="18"/>
                <w:lang w:val="fi-FI"/>
              </w:rPr>
            </w:pPr>
            <w:r w:rsidRPr="005229E6">
              <w:rPr>
                <w:sz w:val="18"/>
                <w:szCs w:val="18"/>
                <w:lang w:val="fi-FI"/>
              </w:rPr>
              <w:t>Perifeerinen neuropatia, kasvohermo-halvaus</w:t>
            </w:r>
            <w:r w:rsidR="00251258" w:rsidRPr="005229E6">
              <w:rPr>
                <w:rFonts w:ascii="Times"/>
                <w:snapToGrid w:val="0"/>
                <w:sz w:val="18"/>
                <w:szCs w:val="18"/>
                <w:vertAlign w:val="superscript"/>
                <w:lang w:val="fi-FI"/>
              </w:rPr>
              <w:t>6</w:t>
            </w:r>
          </w:p>
        </w:tc>
        <w:tc>
          <w:tcPr>
            <w:tcW w:w="715" w:type="pct"/>
            <w:gridSpan w:val="2"/>
            <w:tcPrChange w:id="134" w:author="PLx_FI_MH-L" w:date="2026-01-29T10:11:00Z">
              <w:tcPr>
                <w:tcW w:w="715" w:type="pct"/>
                <w:gridSpan w:val="2"/>
              </w:tcPr>
            </w:tcPrChange>
          </w:tcPr>
          <w:p w14:paraId="4DD0E913" w14:textId="77777777" w:rsidR="00D12756" w:rsidRPr="005229E6" w:rsidRDefault="00D12756" w:rsidP="00CA0F78">
            <w:pPr>
              <w:rPr>
                <w:sz w:val="18"/>
                <w:szCs w:val="18"/>
                <w:lang w:val="fi-FI"/>
              </w:rPr>
            </w:pPr>
            <w:r w:rsidRPr="005229E6">
              <w:rPr>
                <w:sz w:val="18"/>
                <w:szCs w:val="18"/>
                <w:lang w:val="fi-FI"/>
              </w:rPr>
              <w:t>Kraniaalinen neuropatia, muiden aistien menetys</w:t>
            </w:r>
            <w:r w:rsidR="00251258" w:rsidRPr="005229E6">
              <w:rPr>
                <w:rFonts w:ascii="Times"/>
                <w:snapToGrid w:val="0"/>
                <w:sz w:val="18"/>
                <w:szCs w:val="18"/>
                <w:vertAlign w:val="superscript"/>
                <w:lang w:val="fi-FI"/>
              </w:rPr>
              <w:t>6</w:t>
            </w:r>
          </w:p>
        </w:tc>
      </w:tr>
      <w:tr w:rsidR="00D12756" w:rsidRPr="005229E6" w14:paraId="0072FDE3" w14:textId="77777777" w:rsidTr="002227B4">
        <w:tc>
          <w:tcPr>
            <w:tcW w:w="713" w:type="pct"/>
            <w:tcPrChange w:id="135" w:author="PLx_FI_MH-L" w:date="2026-01-29T10:11:00Z">
              <w:tcPr>
                <w:tcW w:w="713" w:type="pct"/>
              </w:tcPr>
            </w:tcPrChange>
          </w:tcPr>
          <w:p w14:paraId="722C227A" w14:textId="77777777" w:rsidR="00D12756" w:rsidRPr="005229E6" w:rsidRDefault="00D12756">
            <w:pPr>
              <w:rPr>
                <w:sz w:val="18"/>
                <w:szCs w:val="18"/>
                <w:lang w:val="fi-FI"/>
              </w:rPr>
            </w:pPr>
            <w:r w:rsidRPr="005229E6">
              <w:rPr>
                <w:b/>
                <w:sz w:val="18"/>
                <w:szCs w:val="18"/>
                <w:lang w:val="fi-FI"/>
              </w:rPr>
              <w:t>Silmät</w:t>
            </w:r>
          </w:p>
        </w:tc>
        <w:tc>
          <w:tcPr>
            <w:tcW w:w="716" w:type="pct"/>
            <w:tcPrChange w:id="136" w:author="PLx_FI_MH-L" w:date="2026-01-29T10:11:00Z">
              <w:tcPr>
                <w:tcW w:w="716" w:type="pct"/>
              </w:tcPr>
            </w:tcPrChange>
          </w:tcPr>
          <w:p w14:paraId="22339C88" w14:textId="77777777" w:rsidR="00D12756" w:rsidRPr="005229E6" w:rsidRDefault="00D12756">
            <w:pPr>
              <w:rPr>
                <w:sz w:val="18"/>
                <w:szCs w:val="18"/>
                <w:lang w:val="fi-FI"/>
              </w:rPr>
            </w:pPr>
          </w:p>
        </w:tc>
        <w:tc>
          <w:tcPr>
            <w:tcW w:w="714" w:type="pct"/>
            <w:tcPrChange w:id="137" w:author="PLx_FI_MH-L" w:date="2026-01-29T10:11:00Z">
              <w:tcPr>
                <w:tcW w:w="714" w:type="pct"/>
              </w:tcPr>
            </w:tcPrChange>
          </w:tcPr>
          <w:p w14:paraId="3108CAC6" w14:textId="77777777" w:rsidR="00D12756" w:rsidRPr="005229E6" w:rsidRDefault="00D12756">
            <w:pPr>
              <w:rPr>
                <w:sz w:val="18"/>
                <w:szCs w:val="18"/>
                <w:lang w:val="fi-FI"/>
              </w:rPr>
            </w:pPr>
            <w:r w:rsidRPr="005229E6">
              <w:rPr>
                <w:sz w:val="18"/>
                <w:szCs w:val="18"/>
                <w:lang w:val="fi-FI"/>
              </w:rPr>
              <w:t xml:space="preserve">Kyynelnesteen erityshäiriö, konjunktiviitti </w:t>
            </w:r>
          </w:p>
        </w:tc>
        <w:tc>
          <w:tcPr>
            <w:tcW w:w="744" w:type="pct"/>
            <w:tcPrChange w:id="138" w:author="PLx_FI_MH-L" w:date="2026-01-29T10:11:00Z">
              <w:tcPr>
                <w:tcW w:w="772" w:type="pct"/>
              </w:tcPr>
            </w:tcPrChange>
          </w:tcPr>
          <w:p w14:paraId="3957DEB4" w14:textId="77777777" w:rsidR="00D12756" w:rsidRPr="005229E6" w:rsidRDefault="00D12756">
            <w:pPr>
              <w:rPr>
                <w:sz w:val="18"/>
                <w:szCs w:val="18"/>
                <w:lang w:val="fi-FI"/>
              </w:rPr>
            </w:pPr>
          </w:p>
        </w:tc>
        <w:tc>
          <w:tcPr>
            <w:tcW w:w="692" w:type="pct"/>
            <w:tcPrChange w:id="139" w:author="PLx_FI_MH-L" w:date="2026-01-29T10:11:00Z">
              <w:tcPr>
                <w:tcW w:w="699" w:type="pct"/>
              </w:tcPr>
            </w:tcPrChange>
          </w:tcPr>
          <w:p w14:paraId="7B0771E2" w14:textId="77777777" w:rsidR="00D12756" w:rsidRPr="005229E6" w:rsidRDefault="00D12756">
            <w:pPr>
              <w:rPr>
                <w:snapToGrid w:val="0"/>
                <w:sz w:val="18"/>
                <w:szCs w:val="18"/>
                <w:lang w:val="fi-FI"/>
              </w:rPr>
            </w:pPr>
          </w:p>
        </w:tc>
        <w:tc>
          <w:tcPr>
            <w:tcW w:w="706" w:type="pct"/>
            <w:tcPrChange w:id="140" w:author="PLx_FI_MH-L" w:date="2026-01-29T10:11:00Z">
              <w:tcPr>
                <w:tcW w:w="671" w:type="pct"/>
              </w:tcPr>
            </w:tcPrChange>
          </w:tcPr>
          <w:p w14:paraId="67A8EAC7" w14:textId="77777777" w:rsidR="00D12756" w:rsidRPr="005229E6" w:rsidRDefault="00D12756" w:rsidP="003B3411">
            <w:pPr>
              <w:rPr>
                <w:snapToGrid w:val="0"/>
                <w:sz w:val="18"/>
                <w:szCs w:val="18"/>
                <w:lang w:val="fi-FI"/>
              </w:rPr>
            </w:pPr>
            <w:r w:rsidRPr="005229E6">
              <w:rPr>
                <w:snapToGrid w:val="0"/>
                <w:sz w:val="18"/>
                <w:szCs w:val="18"/>
                <w:lang w:val="fi-FI"/>
              </w:rPr>
              <w:t>Vaikea näönmenetys</w:t>
            </w:r>
            <w:r w:rsidR="00251258" w:rsidRPr="005229E6">
              <w:rPr>
                <w:rFonts w:ascii="Times"/>
                <w:snapToGrid w:val="0"/>
                <w:sz w:val="18"/>
                <w:szCs w:val="18"/>
                <w:vertAlign w:val="superscript"/>
                <w:lang w:val="fi-FI"/>
              </w:rPr>
              <w:t>6</w:t>
            </w:r>
          </w:p>
        </w:tc>
        <w:tc>
          <w:tcPr>
            <w:tcW w:w="715" w:type="pct"/>
            <w:gridSpan w:val="2"/>
            <w:tcPrChange w:id="141" w:author="PLx_FI_MH-L" w:date="2026-01-29T10:11:00Z">
              <w:tcPr>
                <w:tcW w:w="715" w:type="pct"/>
                <w:gridSpan w:val="2"/>
              </w:tcPr>
            </w:tcPrChange>
          </w:tcPr>
          <w:p w14:paraId="5643C1E9" w14:textId="77777777" w:rsidR="00D12756" w:rsidRPr="005229E6" w:rsidRDefault="00D12756">
            <w:pPr>
              <w:rPr>
                <w:sz w:val="18"/>
                <w:szCs w:val="18"/>
                <w:lang w:val="fi-FI"/>
              </w:rPr>
            </w:pPr>
          </w:p>
        </w:tc>
      </w:tr>
      <w:tr w:rsidR="00D12756" w:rsidRPr="005229E6" w14:paraId="63504557" w14:textId="77777777" w:rsidTr="002227B4">
        <w:tc>
          <w:tcPr>
            <w:tcW w:w="713" w:type="pct"/>
            <w:tcPrChange w:id="142" w:author="PLx_FI_MH-L" w:date="2026-01-29T10:11:00Z">
              <w:tcPr>
                <w:tcW w:w="713" w:type="pct"/>
              </w:tcPr>
            </w:tcPrChange>
          </w:tcPr>
          <w:p w14:paraId="568292B4" w14:textId="77777777" w:rsidR="00D12756" w:rsidRPr="005229E6" w:rsidRDefault="00D12756">
            <w:pPr>
              <w:keepNext/>
              <w:keepLines/>
              <w:rPr>
                <w:b/>
                <w:sz w:val="18"/>
                <w:szCs w:val="18"/>
                <w:lang w:val="fi-FI"/>
              </w:rPr>
            </w:pPr>
            <w:r w:rsidRPr="005229E6">
              <w:rPr>
                <w:b/>
                <w:sz w:val="18"/>
                <w:szCs w:val="18"/>
                <w:lang w:val="fi-FI"/>
              </w:rPr>
              <w:t>Kuulo ja tasapainoelin</w:t>
            </w:r>
          </w:p>
        </w:tc>
        <w:tc>
          <w:tcPr>
            <w:tcW w:w="716" w:type="pct"/>
            <w:tcPrChange w:id="143" w:author="PLx_FI_MH-L" w:date="2026-01-29T10:11:00Z">
              <w:tcPr>
                <w:tcW w:w="716" w:type="pct"/>
              </w:tcPr>
            </w:tcPrChange>
          </w:tcPr>
          <w:p w14:paraId="6A42E7CB" w14:textId="77777777" w:rsidR="00D12756" w:rsidRPr="005229E6" w:rsidRDefault="00D12756">
            <w:pPr>
              <w:keepNext/>
              <w:keepLines/>
              <w:rPr>
                <w:sz w:val="18"/>
                <w:szCs w:val="18"/>
                <w:lang w:val="fi-FI"/>
              </w:rPr>
            </w:pPr>
          </w:p>
        </w:tc>
        <w:tc>
          <w:tcPr>
            <w:tcW w:w="714" w:type="pct"/>
            <w:tcPrChange w:id="144" w:author="PLx_FI_MH-L" w:date="2026-01-29T10:11:00Z">
              <w:tcPr>
                <w:tcW w:w="714" w:type="pct"/>
              </w:tcPr>
            </w:tcPrChange>
          </w:tcPr>
          <w:p w14:paraId="23C34B56" w14:textId="77777777" w:rsidR="00D12756" w:rsidRPr="005229E6" w:rsidRDefault="00D12756">
            <w:pPr>
              <w:keepNext/>
              <w:keepLines/>
              <w:rPr>
                <w:sz w:val="18"/>
                <w:szCs w:val="18"/>
                <w:lang w:val="fi-FI"/>
              </w:rPr>
            </w:pPr>
            <w:r w:rsidRPr="005229E6">
              <w:rPr>
                <w:sz w:val="18"/>
                <w:szCs w:val="18"/>
                <w:lang w:val="fi-FI"/>
              </w:rPr>
              <w:t xml:space="preserve">Tinnitus, korvakipu </w:t>
            </w:r>
          </w:p>
        </w:tc>
        <w:tc>
          <w:tcPr>
            <w:tcW w:w="744" w:type="pct"/>
            <w:tcPrChange w:id="145" w:author="PLx_FI_MH-L" w:date="2026-01-29T10:11:00Z">
              <w:tcPr>
                <w:tcW w:w="772" w:type="pct"/>
              </w:tcPr>
            </w:tcPrChange>
          </w:tcPr>
          <w:p w14:paraId="162DEDFF" w14:textId="77777777" w:rsidR="00D12756" w:rsidRPr="005229E6" w:rsidRDefault="00D12756">
            <w:pPr>
              <w:rPr>
                <w:sz w:val="18"/>
                <w:szCs w:val="18"/>
                <w:lang w:val="fi-FI"/>
              </w:rPr>
            </w:pPr>
          </w:p>
        </w:tc>
        <w:tc>
          <w:tcPr>
            <w:tcW w:w="692" w:type="pct"/>
            <w:tcPrChange w:id="146" w:author="PLx_FI_MH-L" w:date="2026-01-29T10:11:00Z">
              <w:tcPr>
                <w:tcW w:w="699" w:type="pct"/>
              </w:tcPr>
            </w:tcPrChange>
          </w:tcPr>
          <w:p w14:paraId="7B101B9C" w14:textId="77777777" w:rsidR="00D12756" w:rsidRPr="005229E6" w:rsidRDefault="00D12756">
            <w:pPr>
              <w:rPr>
                <w:sz w:val="18"/>
                <w:szCs w:val="18"/>
                <w:lang w:val="fi-FI"/>
              </w:rPr>
            </w:pPr>
          </w:p>
        </w:tc>
        <w:tc>
          <w:tcPr>
            <w:tcW w:w="706" w:type="pct"/>
            <w:tcPrChange w:id="147" w:author="PLx_FI_MH-L" w:date="2026-01-29T10:11:00Z">
              <w:tcPr>
                <w:tcW w:w="671" w:type="pct"/>
              </w:tcPr>
            </w:tcPrChange>
          </w:tcPr>
          <w:p w14:paraId="340036EB" w14:textId="77777777" w:rsidR="00D12756" w:rsidRPr="005229E6" w:rsidRDefault="00D12756">
            <w:pPr>
              <w:rPr>
                <w:sz w:val="18"/>
                <w:szCs w:val="18"/>
                <w:lang w:val="fi-FI"/>
              </w:rPr>
            </w:pPr>
          </w:p>
        </w:tc>
        <w:tc>
          <w:tcPr>
            <w:tcW w:w="715" w:type="pct"/>
            <w:gridSpan w:val="2"/>
            <w:tcPrChange w:id="148" w:author="PLx_FI_MH-L" w:date="2026-01-29T10:11:00Z">
              <w:tcPr>
                <w:tcW w:w="715" w:type="pct"/>
                <w:gridSpan w:val="2"/>
              </w:tcPr>
            </w:tcPrChange>
          </w:tcPr>
          <w:p w14:paraId="0747A9F8" w14:textId="77777777" w:rsidR="00D12756" w:rsidRPr="005229E6" w:rsidRDefault="00D12756" w:rsidP="003B3411">
            <w:pPr>
              <w:rPr>
                <w:sz w:val="18"/>
                <w:szCs w:val="18"/>
                <w:lang w:val="fi-FI"/>
              </w:rPr>
            </w:pPr>
            <w:r w:rsidRPr="005229E6">
              <w:rPr>
                <w:sz w:val="18"/>
                <w:szCs w:val="18"/>
                <w:lang w:val="fi-FI"/>
              </w:rPr>
              <w:t>Kuulonmenetys</w:t>
            </w:r>
            <w:r w:rsidR="00251258" w:rsidRPr="005229E6">
              <w:rPr>
                <w:rFonts w:ascii="Times"/>
                <w:snapToGrid w:val="0"/>
                <w:sz w:val="18"/>
                <w:szCs w:val="18"/>
                <w:vertAlign w:val="superscript"/>
                <w:lang w:val="fi-FI"/>
              </w:rPr>
              <w:t>6</w:t>
            </w:r>
          </w:p>
        </w:tc>
      </w:tr>
      <w:tr w:rsidR="00D12756" w:rsidRPr="005229E6" w14:paraId="73DF08C3" w14:textId="77777777" w:rsidTr="002227B4">
        <w:tc>
          <w:tcPr>
            <w:tcW w:w="713" w:type="pct"/>
            <w:tcPrChange w:id="149" w:author="PLx_FI_MH-L" w:date="2026-01-29T10:11:00Z">
              <w:tcPr>
                <w:tcW w:w="713" w:type="pct"/>
              </w:tcPr>
            </w:tcPrChange>
          </w:tcPr>
          <w:p w14:paraId="198107EE" w14:textId="77777777" w:rsidR="00D12756" w:rsidRPr="005229E6" w:rsidRDefault="00D12756">
            <w:pPr>
              <w:keepNext/>
              <w:keepLines/>
              <w:rPr>
                <w:b/>
                <w:sz w:val="18"/>
                <w:szCs w:val="18"/>
                <w:lang w:val="fi-FI"/>
              </w:rPr>
            </w:pPr>
            <w:r w:rsidRPr="005229E6">
              <w:rPr>
                <w:b/>
                <w:sz w:val="18"/>
                <w:szCs w:val="18"/>
                <w:lang w:val="fi-FI"/>
              </w:rPr>
              <w:t>Sydän</w:t>
            </w:r>
          </w:p>
        </w:tc>
        <w:tc>
          <w:tcPr>
            <w:tcW w:w="716" w:type="pct"/>
            <w:tcPrChange w:id="150" w:author="PLx_FI_MH-L" w:date="2026-01-29T10:11:00Z">
              <w:tcPr>
                <w:tcW w:w="716" w:type="pct"/>
              </w:tcPr>
            </w:tcPrChange>
          </w:tcPr>
          <w:p w14:paraId="0619E977" w14:textId="77777777" w:rsidR="00D12756" w:rsidRPr="005229E6" w:rsidRDefault="00D12756">
            <w:pPr>
              <w:keepNext/>
              <w:keepLines/>
              <w:rPr>
                <w:sz w:val="18"/>
                <w:szCs w:val="18"/>
                <w:lang w:val="fi-FI"/>
              </w:rPr>
            </w:pPr>
          </w:p>
        </w:tc>
        <w:tc>
          <w:tcPr>
            <w:tcW w:w="714" w:type="pct"/>
            <w:tcPrChange w:id="151" w:author="PLx_FI_MH-L" w:date="2026-01-29T10:11:00Z">
              <w:tcPr>
                <w:tcW w:w="714" w:type="pct"/>
              </w:tcPr>
            </w:tcPrChange>
          </w:tcPr>
          <w:p w14:paraId="2B1E2FF5" w14:textId="77777777" w:rsidR="00D12756" w:rsidRPr="005229E6" w:rsidRDefault="00D12756" w:rsidP="003B3411">
            <w:pPr>
              <w:keepNext/>
              <w:keepLines/>
              <w:rPr>
                <w:sz w:val="18"/>
                <w:szCs w:val="18"/>
                <w:lang w:val="fi-FI"/>
              </w:rPr>
            </w:pPr>
            <w:r w:rsidRPr="005229E6">
              <w:rPr>
                <w:sz w:val="18"/>
                <w:szCs w:val="18"/>
                <w:vertAlign w:val="superscript"/>
                <w:lang w:val="fi-FI"/>
              </w:rPr>
              <w:t>+</w:t>
            </w:r>
            <w:r w:rsidRPr="005229E6">
              <w:rPr>
                <w:sz w:val="18"/>
                <w:szCs w:val="18"/>
                <w:lang w:val="fi-FI"/>
              </w:rPr>
              <w:t>Sydäninfarkti</w:t>
            </w:r>
            <w:r w:rsidR="00251258" w:rsidRPr="005229E6">
              <w:rPr>
                <w:rFonts w:ascii="Times"/>
                <w:snapToGrid w:val="0"/>
                <w:sz w:val="18"/>
                <w:szCs w:val="18"/>
                <w:vertAlign w:val="superscript"/>
                <w:lang w:val="fi-FI"/>
              </w:rPr>
              <w:t>5,</w:t>
            </w:r>
            <w:r w:rsidR="00251258" w:rsidRPr="005229E6">
              <w:rPr>
                <w:snapToGrid w:val="0"/>
                <w:sz w:val="18"/>
                <w:szCs w:val="18"/>
                <w:vertAlign w:val="superscript"/>
                <w:lang w:val="fi-FI"/>
              </w:rPr>
              <w:t>7</w:t>
            </w:r>
            <w:r w:rsidRPr="005229E6">
              <w:rPr>
                <w:sz w:val="18"/>
                <w:szCs w:val="18"/>
                <w:lang w:val="fi-FI"/>
              </w:rPr>
              <w:t xml:space="preserve">, arytmia, </w:t>
            </w:r>
            <w:r w:rsidRPr="005229E6">
              <w:rPr>
                <w:sz w:val="18"/>
                <w:szCs w:val="18"/>
                <w:vertAlign w:val="superscript"/>
                <w:lang w:val="fi-FI"/>
              </w:rPr>
              <w:t>+</w:t>
            </w:r>
            <w:r w:rsidRPr="005229E6">
              <w:rPr>
                <w:sz w:val="18"/>
                <w:szCs w:val="18"/>
                <w:lang w:val="fi-FI"/>
              </w:rPr>
              <w:t xml:space="preserve">eteisvärinä, takykardia, </w:t>
            </w:r>
            <w:r w:rsidRPr="005229E6">
              <w:rPr>
                <w:sz w:val="18"/>
                <w:szCs w:val="18"/>
                <w:vertAlign w:val="superscript"/>
                <w:lang w:val="fi-FI"/>
              </w:rPr>
              <w:t>+</w:t>
            </w:r>
            <w:r w:rsidRPr="005229E6">
              <w:rPr>
                <w:sz w:val="18"/>
                <w:szCs w:val="18"/>
                <w:lang w:val="fi-FI"/>
              </w:rPr>
              <w:t>sydänhäiriöt</w:t>
            </w:r>
          </w:p>
        </w:tc>
        <w:tc>
          <w:tcPr>
            <w:tcW w:w="744" w:type="pct"/>
            <w:tcPrChange w:id="152" w:author="PLx_FI_MH-L" w:date="2026-01-29T10:11:00Z">
              <w:tcPr>
                <w:tcW w:w="772" w:type="pct"/>
              </w:tcPr>
            </w:tcPrChange>
          </w:tcPr>
          <w:p w14:paraId="4022868C" w14:textId="77777777" w:rsidR="00D12756" w:rsidRPr="005229E6" w:rsidRDefault="00D12756">
            <w:pPr>
              <w:keepNext/>
              <w:keepLines/>
              <w:rPr>
                <w:sz w:val="18"/>
                <w:szCs w:val="18"/>
                <w:lang w:val="fi-FI"/>
              </w:rPr>
            </w:pPr>
            <w:r w:rsidRPr="005229E6">
              <w:rPr>
                <w:sz w:val="18"/>
                <w:szCs w:val="18"/>
                <w:vertAlign w:val="superscript"/>
                <w:lang w:val="fi-FI"/>
              </w:rPr>
              <w:t>+</w:t>
            </w:r>
            <w:r w:rsidRPr="005229E6">
              <w:rPr>
                <w:sz w:val="18"/>
                <w:szCs w:val="18"/>
                <w:lang w:val="fi-FI"/>
              </w:rPr>
              <w:t xml:space="preserve">Vasemman kammion toimintahäiriö, </w:t>
            </w:r>
            <w:r w:rsidRPr="005229E6">
              <w:rPr>
                <w:sz w:val="18"/>
                <w:szCs w:val="18"/>
                <w:vertAlign w:val="superscript"/>
                <w:lang w:val="fi-FI"/>
              </w:rPr>
              <w:t>+</w:t>
            </w:r>
            <w:r w:rsidRPr="005229E6">
              <w:rPr>
                <w:sz w:val="18"/>
                <w:szCs w:val="18"/>
                <w:lang w:val="fi-FI"/>
              </w:rPr>
              <w:t xml:space="preserve">supraventriku-laarinen takykardia, </w:t>
            </w:r>
            <w:r w:rsidRPr="005229E6">
              <w:rPr>
                <w:sz w:val="18"/>
                <w:szCs w:val="18"/>
                <w:vertAlign w:val="superscript"/>
                <w:lang w:val="fi-FI"/>
              </w:rPr>
              <w:t>+</w:t>
            </w:r>
            <w:r w:rsidRPr="005229E6">
              <w:rPr>
                <w:sz w:val="18"/>
                <w:szCs w:val="18"/>
                <w:lang w:val="fi-FI"/>
              </w:rPr>
              <w:t xml:space="preserve">ventrikulaarinen takykardia, </w:t>
            </w:r>
            <w:r w:rsidRPr="005229E6">
              <w:rPr>
                <w:sz w:val="18"/>
                <w:szCs w:val="18"/>
                <w:vertAlign w:val="superscript"/>
                <w:lang w:val="fi-FI"/>
              </w:rPr>
              <w:t>+</w:t>
            </w:r>
            <w:r w:rsidRPr="005229E6">
              <w:rPr>
                <w:sz w:val="18"/>
                <w:szCs w:val="18"/>
                <w:lang w:val="fi-FI"/>
              </w:rPr>
              <w:t xml:space="preserve">angina, </w:t>
            </w:r>
            <w:r w:rsidRPr="005229E6">
              <w:rPr>
                <w:sz w:val="18"/>
                <w:szCs w:val="18"/>
                <w:vertAlign w:val="superscript"/>
                <w:lang w:val="fi-FI"/>
              </w:rPr>
              <w:t>+</w:t>
            </w:r>
            <w:r w:rsidRPr="005229E6">
              <w:rPr>
                <w:sz w:val="18"/>
                <w:szCs w:val="18"/>
                <w:lang w:val="fi-FI"/>
              </w:rPr>
              <w:t>sydänlihas-iskemia, bradykardia</w:t>
            </w:r>
          </w:p>
        </w:tc>
        <w:tc>
          <w:tcPr>
            <w:tcW w:w="692" w:type="pct"/>
            <w:tcPrChange w:id="153" w:author="PLx_FI_MH-L" w:date="2026-01-29T10:11:00Z">
              <w:tcPr>
                <w:tcW w:w="699" w:type="pct"/>
              </w:tcPr>
            </w:tcPrChange>
          </w:tcPr>
          <w:p w14:paraId="079079B6" w14:textId="77777777" w:rsidR="00D12756" w:rsidRPr="005229E6" w:rsidRDefault="00D12756" w:rsidP="003B3411">
            <w:pPr>
              <w:keepNext/>
              <w:keepLines/>
              <w:rPr>
                <w:snapToGrid w:val="0"/>
                <w:sz w:val="18"/>
                <w:szCs w:val="18"/>
                <w:lang w:val="fi-FI"/>
              </w:rPr>
            </w:pPr>
            <w:r w:rsidRPr="005229E6">
              <w:rPr>
                <w:snapToGrid w:val="0"/>
                <w:sz w:val="18"/>
                <w:szCs w:val="18"/>
                <w:lang w:val="fi-FI"/>
              </w:rPr>
              <w:t>Vaikeat sydämen toimintahäiriöt</w:t>
            </w:r>
            <w:r w:rsidR="00251258" w:rsidRPr="005229E6">
              <w:rPr>
                <w:rFonts w:ascii="Times"/>
                <w:snapToGrid w:val="0"/>
                <w:sz w:val="18"/>
                <w:szCs w:val="18"/>
                <w:vertAlign w:val="superscript"/>
                <w:lang w:val="fi-FI"/>
              </w:rPr>
              <w:t>5,</w:t>
            </w:r>
            <w:r w:rsidRPr="005229E6">
              <w:rPr>
                <w:snapToGrid w:val="0"/>
                <w:sz w:val="18"/>
                <w:szCs w:val="18"/>
                <w:vertAlign w:val="superscript"/>
                <w:lang w:val="fi-FI"/>
              </w:rPr>
              <w:t xml:space="preserve"> </w:t>
            </w:r>
            <w:r w:rsidR="00251258" w:rsidRPr="005229E6">
              <w:rPr>
                <w:snapToGrid w:val="0"/>
                <w:sz w:val="18"/>
                <w:szCs w:val="18"/>
                <w:vertAlign w:val="superscript"/>
                <w:lang w:val="fi-FI"/>
              </w:rPr>
              <w:t>7</w:t>
            </w:r>
          </w:p>
        </w:tc>
        <w:tc>
          <w:tcPr>
            <w:tcW w:w="706" w:type="pct"/>
            <w:tcPrChange w:id="154" w:author="PLx_FI_MH-L" w:date="2026-01-29T10:11:00Z">
              <w:tcPr>
                <w:tcW w:w="671" w:type="pct"/>
              </w:tcPr>
            </w:tcPrChange>
          </w:tcPr>
          <w:p w14:paraId="4C99EE38" w14:textId="77777777" w:rsidR="00D12756" w:rsidRPr="005229E6" w:rsidRDefault="00D12756" w:rsidP="00CA0F78">
            <w:pPr>
              <w:keepNext/>
              <w:keepLines/>
              <w:rPr>
                <w:snapToGrid w:val="0"/>
                <w:sz w:val="18"/>
                <w:szCs w:val="18"/>
                <w:lang w:val="fi-FI"/>
              </w:rPr>
            </w:pPr>
            <w:r w:rsidRPr="005229E6">
              <w:rPr>
                <w:snapToGrid w:val="0"/>
                <w:sz w:val="18"/>
                <w:szCs w:val="18"/>
                <w:lang w:val="fi-FI"/>
              </w:rPr>
              <w:t>Sydämen vajaatoiminta</w:t>
            </w:r>
            <w:r w:rsidR="00251258" w:rsidRPr="005229E6">
              <w:rPr>
                <w:rFonts w:ascii="Times"/>
                <w:snapToGrid w:val="0"/>
                <w:sz w:val="18"/>
                <w:szCs w:val="18"/>
                <w:vertAlign w:val="superscript"/>
                <w:lang w:val="fi-FI"/>
              </w:rPr>
              <w:t>5,</w:t>
            </w:r>
            <w:r w:rsidR="00251258" w:rsidRPr="005229E6">
              <w:rPr>
                <w:snapToGrid w:val="0"/>
                <w:sz w:val="18"/>
                <w:szCs w:val="18"/>
                <w:vertAlign w:val="superscript"/>
                <w:lang w:val="fi-FI"/>
              </w:rPr>
              <w:t>7</w:t>
            </w:r>
          </w:p>
        </w:tc>
        <w:tc>
          <w:tcPr>
            <w:tcW w:w="715" w:type="pct"/>
            <w:gridSpan w:val="2"/>
            <w:tcPrChange w:id="155" w:author="PLx_FI_MH-L" w:date="2026-01-29T10:11:00Z">
              <w:tcPr>
                <w:tcW w:w="715" w:type="pct"/>
                <w:gridSpan w:val="2"/>
              </w:tcPr>
            </w:tcPrChange>
          </w:tcPr>
          <w:p w14:paraId="4854AF89" w14:textId="77777777" w:rsidR="00D12756" w:rsidRPr="005229E6" w:rsidRDefault="00D12756">
            <w:pPr>
              <w:keepNext/>
              <w:keepLines/>
              <w:rPr>
                <w:sz w:val="18"/>
                <w:szCs w:val="18"/>
                <w:vertAlign w:val="superscript"/>
                <w:lang w:val="fi-FI"/>
              </w:rPr>
            </w:pPr>
          </w:p>
        </w:tc>
      </w:tr>
      <w:tr w:rsidR="00D12756" w:rsidRPr="007E488C" w14:paraId="6E94724D" w14:textId="77777777" w:rsidTr="002227B4">
        <w:tc>
          <w:tcPr>
            <w:tcW w:w="713" w:type="pct"/>
            <w:tcPrChange w:id="156" w:author="PLx_FI_MH-L" w:date="2026-01-29T10:11:00Z">
              <w:tcPr>
                <w:tcW w:w="713" w:type="pct"/>
              </w:tcPr>
            </w:tcPrChange>
          </w:tcPr>
          <w:p w14:paraId="4E60138E" w14:textId="77777777" w:rsidR="00D12756" w:rsidRPr="005229E6" w:rsidRDefault="00D12756">
            <w:pPr>
              <w:keepNext/>
              <w:keepLines/>
              <w:rPr>
                <w:b/>
                <w:sz w:val="18"/>
                <w:szCs w:val="18"/>
                <w:lang w:val="fi-FI"/>
              </w:rPr>
            </w:pPr>
            <w:r w:rsidRPr="005229E6">
              <w:rPr>
                <w:b/>
                <w:sz w:val="18"/>
                <w:szCs w:val="18"/>
                <w:lang w:val="fi-FI"/>
              </w:rPr>
              <w:t xml:space="preserve">Verisuonisto </w:t>
            </w:r>
          </w:p>
        </w:tc>
        <w:tc>
          <w:tcPr>
            <w:tcW w:w="716" w:type="pct"/>
            <w:tcPrChange w:id="157" w:author="PLx_FI_MH-L" w:date="2026-01-29T10:11:00Z">
              <w:tcPr>
                <w:tcW w:w="716" w:type="pct"/>
              </w:tcPr>
            </w:tcPrChange>
          </w:tcPr>
          <w:p w14:paraId="56DB0C05" w14:textId="77777777" w:rsidR="00D12756" w:rsidRPr="005229E6" w:rsidRDefault="00D12756">
            <w:pPr>
              <w:keepNext/>
              <w:keepLines/>
              <w:rPr>
                <w:sz w:val="18"/>
                <w:szCs w:val="18"/>
                <w:lang w:val="fi-FI"/>
              </w:rPr>
            </w:pPr>
          </w:p>
        </w:tc>
        <w:tc>
          <w:tcPr>
            <w:tcW w:w="714" w:type="pct"/>
            <w:tcPrChange w:id="158" w:author="PLx_FI_MH-L" w:date="2026-01-29T10:11:00Z">
              <w:tcPr>
                <w:tcW w:w="714" w:type="pct"/>
              </w:tcPr>
            </w:tcPrChange>
          </w:tcPr>
          <w:p w14:paraId="2C690910" w14:textId="77777777" w:rsidR="00D12756" w:rsidRPr="005229E6" w:rsidRDefault="00D12756">
            <w:pPr>
              <w:pStyle w:val="TextTi10"/>
              <w:keepNext/>
              <w:keepLines/>
              <w:rPr>
                <w:sz w:val="18"/>
                <w:szCs w:val="18"/>
                <w:lang w:val="fi-FI"/>
              </w:rPr>
            </w:pPr>
            <w:r w:rsidRPr="005229E6">
              <w:rPr>
                <w:sz w:val="18"/>
                <w:szCs w:val="18"/>
                <w:lang w:val="fi-FI"/>
              </w:rPr>
              <w:t>Hypertensio, ortostaattinen hypotensio, hypotensio</w:t>
            </w:r>
            <w:r w:rsidRPr="005229E6">
              <w:rPr>
                <w:sz w:val="18"/>
                <w:szCs w:val="18"/>
                <w:vertAlign w:val="superscript"/>
                <w:lang w:val="fi-FI"/>
              </w:rPr>
              <w:t xml:space="preserve"> </w:t>
            </w:r>
          </w:p>
        </w:tc>
        <w:tc>
          <w:tcPr>
            <w:tcW w:w="744" w:type="pct"/>
            <w:tcPrChange w:id="159" w:author="PLx_FI_MH-L" w:date="2026-01-29T10:11:00Z">
              <w:tcPr>
                <w:tcW w:w="772" w:type="pct"/>
              </w:tcPr>
            </w:tcPrChange>
          </w:tcPr>
          <w:p w14:paraId="548D7E35" w14:textId="77777777" w:rsidR="00D12756" w:rsidRPr="005229E6" w:rsidRDefault="00D12756">
            <w:pPr>
              <w:keepNext/>
              <w:keepLines/>
              <w:rPr>
                <w:sz w:val="18"/>
                <w:szCs w:val="18"/>
                <w:lang w:val="fi-FI"/>
              </w:rPr>
            </w:pPr>
          </w:p>
        </w:tc>
        <w:tc>
          <w:tcPr>
            <w:tcW w:w="692" w:type="pct"/>
            <w:tcPrChange w:id="160" w:author="PLx_FI_MH-L" w:date="2026-01-29T10:11:00Z">
              <w:tcPr>
                <w:tcW w:w="699" w:type="pct"/>
              </w:tcPr>
            </w:tcPrChange>
          </w:tcPr>
          <w:p w14:paraId="532F9776" w14:textId="77777777" w:rsidR="00D12756" w:rsidRPr="005229E6" w:rsidRDefault="00D12756">
            <w:pPr>
              <w:keepNext/>
              <w:keepLines/>
              <w:rPr>
                <w:sz w:val="18"/>
                <w:szCs w:val="18"/>
                <w:lang w:val="fi-FI"/>
              </w:rPr>
            </w:pPr>
          </w:p>
        </w:tc>
        <w:tc>
          <w:tcPr>
            <w:tcW w:w="706" w:type="pct"/>
            <w:tcPrChange w:id="161" w:author="PLx_FI_MH-L" w:date="2026-01-29T10:11:00Z">
              <w:tcPr>
                <w:tcW w:w="671" w:type="pct"/>
              </w:tcPr>
            </w:tcPrChange>
          </w:tcPr>
          <w:p w14:paraId="63D26C65" w14:textId="77777777" w:rsidR="00D12756" w:rsidRPr="005229E6" w:rsidRDefault="00D12756">
            <w:pPr>
              <w:keepNext/>
              <w:keepLines/>
              <w:rPr>
                <w:sz w:val="18"/>
                <w:szCs w:val="18"/>
                <w:lang w:val="fi-FI"/>
              </w:rPr>
            </w:pPr>
            <w:r w:rsidRPr="005229E6">
              <w:rPr>
                <w:sz w:val="18"/>
                <w:szCs w:val="18"/>
                <w:lang w:val="fi-FI"/>
              </w:rPr>
              <w:t>Vaskuliitti (pääasiassa ihoon liittyvä), leukosyto-klastinen vaskuliitti</w:t>
            </w:r>
          </w:p>
        </w:tc>
        <w:tc>
          <w:tcPr>
            <w:tcW w:w="715" w:type="pct"/>
            <w:gridSpan w:val="2"/>
            <w:tcPrChange w:id="162" w:author="PLx_FI_MH-L" w:date="2026-01-29T10:11:00Z">
              <w:tcPr>
                <w:tcW w:w="715" w:type="pct"/>
                <w:gridSpan w:val="2"/>
              </w:tcPr>
            </w:tcPrChange>
          </w:tcPr>
          <w:p w14:paraId="1A95596D" w14:textId="77777777" w:rsidR="00D12756" w:rsidRPr="005229E6" w:rsidRDefault="00D12756">
            <w:pPr>
              <w:keepNext/>
              <w:keepLines/>
              <w:rPr>
                <w:sz w:val="18"/>
                <w:szCs w:val="18"/>
                <w:lang w:val="fi-FI"/>
              </w:rPr>
            </w:pPr>
          </w:p>
        </w:tc>
      </w:tr>
      <w:tr w:rsidR="00D12756" w:rsidRPr="005229E6" w14:paraId="5C4F53C9" w14:textId="77777777" w:rsidTr="002227B4">
        <w:tc>
          <w:tcPr>
            <w:tcW w:w="713" w:type="pct"/>
            <w:tcPrChange w:id="163" w:author="PLx_FI_MH-L" w:date="2026-01-29T10:11:00Z">
              <w:tcPr>
                <w:tcW w:w="713" w:type="pct"/>
              </w:tcPr>
            </w:tcPrChange>
          </w:tcPr>
          <w:p w14:paraId="4FF1EDA8" w14:textId="77777777" w:rsidR="00D12756" w:rsidRPr="005229E6" w:rsidRDefault="00D12756">
            <w:pPr>
              <w:rPr>
                <w:b/>
                <w:sz w:val="18"/>
                <w:szCs w:val="18"/>
                <w:lang w:val="fi-FI"/>
              </w:rPr>
            </w:pPr>
            <w:r w:rsidRPr="005229E6">
              <w:rPr>
                <w:b/>
                <w:sz w:val="18"/>
                <w:szCs w:val="18"/>
                <w:lang w:val="fi-FI"/>
              </w:rPr>
              <w:t xml:space="preserve">Hengityselimet, rintakehä ja välikarsina </w:t>
            </w:r>
          </w:p>
        </w:tc>
        <w:tc>
          <w:tcPr>
            <w:tcW w:w="716" w:type="pct"/>
            <w:tcPrChange w:id="164" w:author="PLx_FI_MH-L" w:date="2026-01-29T10:11:00Z">
              <w:tcPr>
                <w:tcW w:w="716" w:type="pct"/>
              </w:tcPr>
            </w:tcPrChange>
          </w:tcPr>
          <w:p w14:paraId="0F371F46" w14:textId="77777777" w:rsidR="00D12756" w:rsidRPr="005229E6" w:rsidRDefault="00D12756">
            <w:pPr>
              <w:rPr>
                <w:sz w:val="18"/>
                <w:szCs w:val="18"/>
                <w:lang w:val="fi-FI"/>
              </w:rPr>
            </w:pPr>
          </w:p>
        </w:tc>
        <w:tc>
          <w:tcPr>
            <w:tcW w:w="714" w:type="pct"/>
            <w:tcPrChange w:id="165" w:author="PLx_FI_MH-L" w:date="2026-01-29T10:11:00Z">
              <w:tcPr>
                <w:tcW w:w="714" w:type="pct"/>
              </w:tcPr>
            </w:tcPrChange>
          </w:tcPr>
          <w:p w14:paraId="50B780B8" w14:textId="77777777" w:rsidR="00D12756" w:rsidRPr="005229E6" w:rsidRDefault="00D12756" w:rsidP="003B3411">
            <w:pPr>
              <w:pStyle w:val="TextTi10"/>
              <w:rPr>
                <w:sz w:val="18"/>
                <w:szCs w:val="18"/>
                <w:lang w:val="fi-FI"/>
              </w:rPr>
            </w:pPr>
            <w:r w:rsidRPr="005229E6">
              <w:rPr>
                <w:sz w:val="18"/>
                <w:szCs w:val="18"/>
                <w:lang w:val="fi-FI"/>
              </w:rPr>
              <w:t>Bronkospasmi</w:t>
            </w:r>
            <w:r w:rsidR="00251258" w:rsidRPr="005229E6">
              <w:rPr>
                <w:rFonts w:ascii="Times"/>
                <w:snapToGrid w:val="0"/>
                <w:sz w:val="18"/>
                <w:szCs w:val="18"/>
                <w:vertAlign w:val="superscript"/>
                <w:lang w:val="fi-FI"/>
              </w:rPr>
              <w:t>5</w:t>
            </w:r>
            <w:r w:rsidRPr="005229E6">
              <w:rPr>
                <w:sz w:val="18"/>
                <w:szCs w:val="18"/>
                <w:lang w:val="fi-FI"/>
              </w:rPr>
              <w:t>, hengityselin-sairaus, rintakipu, hengenahdistus, lisääntynyt yskiminen, nuha</w:t>
            </w:r>
          </w:p>
        </w:tc>
        <w:tc>
          <w:tcPr>
            <w:tcW w:w="744" w:type="pct"/>
            <w:tcPrChange w:id="166" w:author="PLx_FI_MH-L" w:date="2026-01-29T10:11:00Z">
              <w:tcPr>
                <w:tcW w:w="772" w:type="pct"/>
              </w:tcPr>
            </w:tcPrChange>
          </w:tcPr>
          <w:p w14:paraId="2AD1E6D7" w14:textId="77777777" w:rsidR="00D12756" w:rsidRPr="005229E6" w:rsidRDefault="00D12756">
            <w:pPr>
              <w:rPr>
                <w:sz w:val="18"/>
                <w:szCs w:val="18"/>
                <w:lang w:val="fi-FI"/>
              </w:rPr>
            </w:pPr>
            <w:r w:rsidRPr="005229E6">
              <w:rPr>
                <w:sz w:val="18"/>
                <w:szCs w:val="18"/>
                <w:lang w:val="fi-FI"/>
              </w:rPr>
              <w:t>Astma, ahtauttava bronkioliitti, keuhkojen toimintahäiriö, hypoksia</w:t>
            </w:r>
          </w:p>
        </w:tc>
        <w:tc>
          <w:tcPr>
            <w:tcW w:w="692" w:type="pct"/>
            <w:tcPrChange w:id="167" w:author="PLx_FI_MH-L" w:date="2026-01-29T10:11:00Z">
              <w:tcPr>
                <w:tcW w:w="699" w:type="pct"/>
              </w:tcPr>
            </w:tcPrChange>
          </w:tcPr>
          <w:p w14:paraId="51919155" w14:textId="77777777" w:rsidR="00D12756" w:rsidRPr="005229E6" w:rsidRDefault="00D12756" w:rsidP="003B3411">
            <w:pPr>
              <w:rPr>
                <w:sz w:val="18"/>
                <w:szCs w:val="18"/>
                <w:lang w:val="fi-FI"/>
              </w:rPr>
            </w:pPr>
            <w:r w:rsidRPr="005229E6">
              <w:rPr>
                <w:sz w:val="18"/>
                <w:szCs w:val="18"/>
                <w:lang w:val="fi-FI"/>
              </w:rPr>
              <w:t>Interstitiaalinen keuhkosairaus</w:t>
            </w:r>
            <w:r w:rsidR="00251258" w:rsidRPr="005229E6">
              <w:rPr>
                <w:sz w:val="18"/>
                <w:szCs w:val="18"/>
                <w:vertAlign w:val="superscript"/>
                <w:lang w:val="fi-FI"/>
              </w:rPr>
              <w:t>8</w:t>
            </w:r>
          </w:p>
        </w:tc>
        <w:tc>
          <w:tcPr>
            <w:tcW w:w="706" w:type="pct"/>
            <w:tcPrChange w:id="168" w:author="PLx_FI_MH-L" w:date="2026-01-29T10:11:00Z">
              <w:tcPr>
                <w:tcW w:w="671" w:type="pct"/>
              </w:tcPr>
            </w:tcPrChange>
          </w:tcPr>
          <w:p w14:paraId="588151CE" w14:textId="77777777" w:rsidR="00D12756" w:rsidRPr="005229E6" w:rsidRDefault="00D12756" w:rsidP="00CA0F78">
            <w:pPr>
              <w:rPr>
                <w:sz w:val="18"/>
                <w:szCs w:val="18"/>
                <w:lang w:val="fi-FI"/>
              </w:rPr>
            </w:pPr>
            <w:r w:rsidRPr="005229E6">
              <w:rPr>
                <w:sz w:val="18"/>
                <w:szCs w:val="18"/>
                <w:lang w:val="fi-FI"/>
              </w:rPr>
              <w:t>Hengitysvaje</w:t>
            </w:r>
            <w:r w:rsidR="00251258" w:rsidRPr="005229E6">
              <w:rPr>
                <w:sz w:val="18"/>
                <w:szCs w:val="18"/>
                <w:vertAlign w:val="superscript"/>
                <w:lang w:val="fi-FI"/>
              </w:rPr>
              <w:t>5</w:t>
            </w:r>
          </w:p>
        </w:tc>
        <w:tc>
          <w:tcPr>
            <w:tcW w:w="715" w:type="pct"/>
            <w:gridSpan w:val="2"/>
            <w:tcPrChange w:id="169" w:author="PLx_FI_MH-L" w:date="2026-01-29T10:11:00Z">
              <w:tcPr>
                <w:tcW w:w="715" w:type="pct"/>
                <w:gridSpan w:val="2"/>
              </w:tcPr>
            </w:tcPrChange>
          </w:tcPr>
          <w:p w14:paraId="742C2333" w14:textId="77777777" w:rsidR="00D12756" w:rsidRPr="005229E6" w:rsidRDefault="00D12756">
            <w:pPr>
              <w:rPr>
                <w:sz w:val="18"/>
                <w:szCs w:val="18"/>
                <w:lang w:val="fi-FI"/>
              </w:rPr>
            </w:pPr>
            <w:r w:rsidRPr="005229E6">
              <w:rPr>
                <w:sz w:val="18"/>
                <w:szCs w:val="18"/>
                <w:lang w:val="fi-FI"/>
              </w:rPr>
              <w:t>Keuhkoinfil-traatit</w:t>
            </w:r>
          </w:p>
        </w:tc>
      </w:tr>
      <w:tr w:rsidR="00D12756" w:rsidRPr="005229E6" w14:paraId="2EF4C362" w14:textId="77777777" w:rsidTr="002227B4">
        <w:tc>
          <w:tcPr>
            <w:tcW w:w="713" w:type="pct"/>
            <w:tcPrChange w:id="170" w:author="PLx_FI_MH-L" w:date="2026-01-29T10:11:00Z">
              <w:tcPr>
                <w:tcW w:w="713" w:type="pct"/>
              </w:tcPr>
            </w:tcPrChange>
          </w:tcPr>
          <w:p w14:paraId="6A4E3463" w14:textId="77777777" w:rsidR="00D12756" w:rsidRPr="005229E6" w:rsidRDefault="00D12756">
            <w:pPr>
              <w:keepNext/>
              <w:rPr>
                <w:b/>
                <w:sz w:val="18"/>
                <w:szCs w:val="18"/>
                <w:lang w:val="fi-FI"/>
              </w:rPr>
            </w:pPr>
            <w:r w:rsidRPr="005229E6">
              <w:rPr>
                <w:b/>
                <w:sz w:val="18"/>
                <w:szCs w:val="18"/>
                <w:lang w:val="fi-FI"/>
              </w:rPr>
              <w:t xml:space="preserve">Ruoansulatus-elimistö </w:t>
            </w:r>
          </w:p>
        </w:tc>
        <w:tc>
          <w:tcPr>
            <w:tcW w:w="716" w:type="pct"/>
            <w:tcPrChange w:id="171" w:author="PLx_FI_MH-L" w:date="2026-01-29T10:11:00Z">
              <w:tcPr>
                <w:tcW w:w="716" w:type="pct"/>
              </w:tcPr>
            </w:tcPrChange>
          </w:tcPr>
          <w:p w14:paraId="553CA928" w14:textId="77777777" w:rsidR="00D12756" w:rsidRPr="005229E6" w:rsidRDefault="00D12756">
            <w:pPr>
              <w:pStyle w:val="TextTi10"/>
              <w:keepNext/>
              <w:rPr>
                <w:sz w:val="18"/>
                <w:szCs w:val="18"/>
                <w:lang w:val="fi-FI"/>
              </w:rPr>
            </w:pPr>
            <w:r w:rsidRPr="005229E6">
              <w:rPr>
                <w:sz w:val="18"/>
                <w:szCs w:val="18"/>
                <w:lang w:val="fi-FI"/>
              </w:rPr>
              <w:t>Pahoinvointi</w:t>
            </w:r>
          </w:p>
        </w:tc>
        <w:tc>
          <w:tcPr>
            <w:tcW w:w="714" w:type="pct"/>
            <w:tcPrChange w:id="172" w:author="PLx_FI_MH-L" w:date="2026-01-29T10:11:00Z">
              <w:tcPr>
                <w:tcW w:w="714" w:type="pct"/>
              </w:tcPr>
            </w:tcPrChange>
          </w:tcPr>
          <w:p w14:paraId="133252A7" w14:textId="77777777" w:rsidR="00D12756" w:rsidRPr="005229E6" w:rsidRDefault="00D12756">
            <w:pPr>
              <w:pStyle w:val="TextTi10"/>
              <w:keepNext/>
              <w:rPr>
                <w:sz w:val="18"/>
                <w:szCs w:val="18"/>
                <w:lang w:val="fi-FI"/>
              </w:rPr>
            </w:pPr>
            <w:r w:rsidRPr="005229E6">
              <w:rPr>
                <w:sz w:val="18"/>
                <w:szCs w:val="18"/>
                <w:lang w:val="fi-FI"/>
              </w:rPr>
              <w:t>Oksentamien, ripuli, mahakipu, nielemishäiriö, suutulehdus, ummetus, dyspepsia, anoreksia, nieluärsytys</w:t>
            </w:r>
          </w:p>
        </w:tc>
        <w:tc>
          <w:tcPr>
            <w:tcW w:w="744" w:type="pct"/>
            <w:tcPrChange w:id="173" w:author="PLx_FI_MH-L" w:date="2026-01-29T10:11:00Z">
              <w:tcPr>
                <w:tcW w:w="772" w:type="pct"/>
              </w:tcPr>
            </w:tcPrChange>
          </w:tcPr>
          <w:p w14:paraId="0C999275" w14:textId="77777777" w:rsidR="00D12756" w:rsidRPr="005229E6" w:rsidRDefault="00D12756">
            <w:pPr>
              <w:keepNext/>
              <w:rPr>
                <w:sz w:val="18"/>
                <w:szCs w:val="18"/>
                <w:lang w:val="fi-FI"/>
              </w:rPr>
            </w:pPr>
            <w:r w:rsidRPr="005229E6">
              <w:rPr>
                <w:sz w:val="18"/>
                <w:szCs w:val="18"/>
                <w:lang w:val="fi-FI"/>
              </w:rPr>
              <w:t>Suurentunut vatsa</w:t>
            </w:r>
          </w:p>
        </w:tc>
        <w:tc>
          <w:tcPr>
            <w:tcW w:w="692" w:type="pct"/>
            <w:tcPrChange w:id="174" w:author="PLx_FI_MH-L" w:date="2026-01-29T10:11:00Z">
              <w:tcPr>
                <w:tcW w:w="699" w:type="pct"/>
              </w:tcPr>
            </w:tcPrChange>
          </w:tcPr>
          <w:p w14:paraId="7A945869" w14:textId="77777777" w:rsidR="00D12756" w:rsidRPr="005229E6" w:rsidRDefault="00D12756">
            <w:pPr>
              <w:keepNext/>
              <w:rPr>
                <w:snapToGrid w:val="0"/>
                <w:sz w:val="18"/>
                <w:szCs w:val="18"/>
                <w:lang w:val="fi-FI"/>
              </w:rPr>
            </w:pPr>
          </w:p>
        </w:tc>
        <w:tc>
          <w:tcPr>
            <w:tcW w:w="706" w:type="pct"/>
            <w:tcPrChange w:id="175" w:author="PLx_FI_MH-L" w:date="2026-01-29T10:11:00Z">
              <w:tcPr>
                <w:tcW w:w="671" w:type="pct"/>
              </w:tcPr>
            </w:tcPrChange>
          </w:tcPr>
          <w:p w14:paraId="2810A00B" w14:textId="77777777" w:rsidR="00D12756" w:rsidRPr="005229E6" w:rsidRDefault="00D12756">
            <w:pPr>
              <w:keepNext/>
              <w:rPr>
                <w:snapToGrid w:val="0"/>
                <w:sz w:val="18"/>
                <w:szCs w:val="18"/>
                <w:lang w:val="fi-FI"/>
              </w:rPr>
            </w:pPr>
            <w:r w:rsidRPr="005229E6">
              <w:rPr>
                <w:snapToGrid w:val="0"/>
                <w:sz w:val="18"/>
                <w:szCs w:val="18"/>
                <w:lang w:val="fi-FI"/>
              </w:rPr>
              <w:t>Ruoansulatus-kanavan perforaatio</w:t>
            </w:r>
            <w:r w:rsidR="00CA0F78" w:rsidRPr="005229E6">
              <w:rPr>
                <w:snapToGrid w:val="0"/>
                <w:sz w:val="18"/>
                <w:szCs w:val="18"/>
                <w:vertAlign w:val="superscript"/>
                <w:lang w:val="fi-FI"/>
              </w:rPr>
              <w:t>8</w:t>
            </w:r>
          </w:p>
        </w:tc>
        <w:tc>
          <w:tcPr>
            <w:tcW w:w="715" w:type="pct"/>
            <w:gridSpan w:val="2"/>
            <w:tcPrChange w:id="176" w:author="PLx_FI_MH-L" w:date="2026-01-29T10:11:00Z">
              <w:tcPr>
                <w:tcW w:w="715" w:type="pct"/>
                <w:gridSpan w:val="2"/>
              </w:tcPr>
            </w:tcPrChange>
          </w:tcPr>
          <w:p w14:paraId="20D88F0E" w14:textId="77777777" w:rsidR="00D12756" w:rsidRPr="005229E6" w:rsidRDefault="00D12756">
            <w:pPr>
              <w:keepNext/>
              <w:rPr>
                <w:sz w:val="18"/>
                <w:szCs w:val="18"/>
                <w:lang w:val="fi-FI"/>
              </w:rPr>
            </w:pPr>
          </w:p>
        </w:tc>
      </w:tr>
      <w:tr w:rsidR="00D12756" w:rsidRPr="007E488C" w14:paraId="4970EF91" w14:textId="77777777" w:rsidTr="002227B4">
        <w:tc>
          <w:tcPr>
            <w:tcW w:w="713" w:type="pct"/>
            <w:tcPrChange w:id="177" w:author="PLx_FI_MH-L" w:date="2026-01-29T10:11:00Z">
              <w:tcPr>
                <w:tcW w:w="713" w:type="pct"/>
              </w:tcPr>
            </w:tcPrChange>
          </w:tcPr>
          <w:p w14:paraId="7EF86263" w14:textId="77777777" w:rsidR="00D12756" w:rsidRPr="005229E6" w:rsidRDefault="00D12756">
            <w:pPr>
              <w:pStyle w:val="TextTi10"/>
              <w:rPr>
                <w:b/>
                <w:sz w:val="18"/>
                <w:szCs w:val="18"/>
                <w:lang w:val="fi-FI"/>
              </w:rPr>
            </w:pPr>
            <w:r w:rsidRPr="005229E6">
              <w:rPr>
                <w:b/>
                <w:sz w:val="18"/>
                <w:szCs w:val="18"/>
                <w:lang w:val="fi-FI"/>
              </w:rPr>
              <w:t xml:space="preserve">Iho ja ihonalainen kudos </w:t>
            </w:r>
          </w:p>
        </w:tc>
        <w:tc>
          <w:tcPr>
            <w:tcW w:w="716" w:type="pct"/>
            <w:tcPrChange w:id="178" w:author="PLx_FI_MH-L" w:date="2026-01-29T10:11:00Z">
              <w:tcPr>
                <w:tcW w:w="716" w:type="pct"/>
              </w:tcPr>
            </w:tcPrChange>
          </w:tcPr>
          <w:p w14:paraId="19E35D5D" w14:textId="77777777" w:rsidR="00D12756" w:rsidRPr="005229E6" w:rsidRDefault="00D12756">
            <w:pPr>
              <w:pStyle w:val="TextTi10"/>
              <w:rPr>
                <w:sz w:val="18"/>
                <w:szCs w:val="18"/>
                <w:lang w:val="fi-FI"/>
              </w:rPr>
            </w:pPr>
            <w:r w:rsidRPr="005229E6">
              <w:rPr>
                <w:sz w:val="18"/>
                <w:szCs w:val="18"/>
                <w:lang w:val="fi-FI"/>
              </w:rPr>
              <w:t xml:space="preserve">Kutina, ihottuma, </w:t>
            </w:r>
            <w:r w:rsidRPr="005229E6">
              <w:rPr>
                <w:sz w:val="18"/>
                <w:szCs w:val="18"/>
                <w:vertAlign w:val="superscript"/>
                <w:lang w:val="fi-FI"/>
              </w:rPr>
              <w:t>+</w:t>
            </w:r>
            <w:r w:rsidRPr="005229E6">
              <w:rPr>
                <w:sz w:val="18"/>
                <w:szCs w:val="18"/>
                <w:lang w:val="fi-FI"/>
              </w:rPr>
              <w:t>alopesia</w:t>
            </w:r>
          </w:p>
        </w:tc>
        <w:tc>
          <w:tcPr>
            <w:tcW w:w="714" w:type="pct"/>
            <w:tcPrChange w:id="179" w:author="PLx_FI_MH-L" w:date="2026-01-29T10:11:00Z">
              <w:tcPr>
                <w:tcW w:w="714" w:type="pct"/>
              </w:tcPr>
            </w:tcPrChange>
          </w:tcPr>
          <w:p w14:paraId="428173C1" w14:textId="77777777" w:rsidR="00D12756" w:rsidRPr="005229E6" w:rsidRDefault="00D12756">
            <w:pPr>
              <w:pStyle w:val="TextTi10"/>
              <w:rPr>
                <w:sz w:val="18"/>
                <w:szCs w:val="18"/>
                <w:lang w:val="fi-FI"/>
              </w:rPr>
            </w:pPr>
            <w:r w:rsidRPr="005229E6">
              <w:rPr>
                <w:sz w:val="18"/>
                <w:szCs w:val="18"/>
                <w:lang w:val="fi-FI"/>
              </w:rPr>
              <w:t xml:space="preserve">Urtikaria, hikoilu, yöhikoilu, </w:t>
            </w:r>
            <w:r w:rsidRPr="005229E6">
              <w:rPr>
                <w:sz w:val="18"/>
                <w:szCs w:val="18"/>
                <w:vertAlign w:val="superscript"/>
                <w:lang w:val="fi-FI"/>
              </w:rPr>
              <w:t>+</w:t>
            </w:r>
            <w:r w:rsidRPr="005229E6">
              <w:rPr>
                <w:sz w:val="18"/>
                <w:szCs w:val="18"/>
                <w:lang w:val="fi-FI"/>
              </w:rPr>
              <w:t>iho-oireet</w:t>
            </w:r>
          </w:p>
        </w:tc>
        <w:tc>
          <w:tcPr>
            <w:tcW w:w="744" w:type="pct"/>
            <w:tcPrChange w:id="180" w:author="PLx_FI_MH-L" w:date="2026-01-29T10:11:00Z">
              <w:tcPr>
                <w:tcW w:w="772" w:type="pct"/>
              </w:tcPr>
            </w:tcPrChange>
          </w:tcPr>
          <w:p w14:paraId="7B428B13" w14:textId="77777777" w:rsidR="00D12756" w:rsidRPr="005229E6" w:rsidRDefault="00D12756">
            <w:pPr>
              <w:rPr>
                <w:sz w:val="18"/>
                <w:szCs w:val="18"/>
                <w:lang w:val="fi-FI"/>
              </w:rPr>
            </w:pPr>
          </w:p>
        </w:tc>
        <w:tc>
          <w:tcPr>
            <w:tcW w:w="692" w:type="pct"/>
            <w:tcPrChange w:id="181" w:author="PLx_FI_MH-L" w:date="2026-01-29T10:11:00Z">
              <w:tcPr>
                <w:tcW w:w="699" w:type="pct"/>
              </w:tcPr>
            </w:tcPrChange>
          </w:tcPr>
          <w:p w14:paraId="42DE618C" w14:textId="77777777" w:rsidR="00D12756" w:rsidRPr="005229E6" w:rsidRDefault="00D12756">
            <w:pPr>
              <w:rPr>
                <w:snapToGrid w:val="0"/>
                <w:color w:val="000000"/>
                <w:sz w:val="18"/>
                <w:szCs w:val="18"/>
                <w:lang w:val="fi-FI"/>
              </w:rPr>
            </w:pPr>
          </w:p>
        </w:tc>
        <w:tc>
          <w:tcPr>
            <w:tcW w:w="706" w:type="pct"/>
            <w:tcPrChange w:id="182" w:author="PLx_FI_MH-L" w:date="2026-01-29T10:11:00Z">
              <w:tcPr>
                <w:tcW w:w="671" w:type="pct"/>
              </w:tcPr>
            </w:tcPrChange>
          </w:tcPr>
          <w:p w14:paraId="68510542" w14:textId="77777777" w:rsidR="00D12756" w:rsidRPr="005229E6" w:rsidRDefault="00D12756" w:rsidP="003B3411">
            <w:pPr>
              <w:rPr>
                <w:snapToGrid w:val="0"/>
                <w:color w:val="000000"/>
                <w:sz w:val="18"/>
                <w:szCs w:val="18"/>
                <w:lang w:val="fi-FI"/>
              </w:rPr>
            </w:pPr>
            <w:r w:rsidRPr="005229E6">
              <w:rPr>
                <w:snapToGrid w:val="0"/>
                <w:color w:val="000000"/>
                <w:sz w:val="18"/>
                <w:szCs w:val="18"/>
                <w:lang w:val="fi-FI"/>
              </w:rPr>
              <w:t xml:space="preserve">Vaikea rakkulainen ihoreaktio, </w:t>
            </w:r>
            <w:r w:rsidRPr="005229E6">
              <w:rPr>
                <w:iCs/>
                <w:snapToGrid w:val="0"/>
                <w:sz w:val="18"/>
                <w:szCs w:val="18"/>
                <w:lang w:val="fi-FI" w:eastAsia="en-US"/>
              </w:rPr>
              <w:t>Stevens–Johnsonin oireyhtymä,</w:t>
            </w:r>
            <w:r w:rsidRPr="005229E6">
              <w:rPr>
                <w:snapToGrid w:val="0"/>
                <w:color w:val="000000"/>
                <w:sz w:val="18"/>
                <w:szCs w:val="18"/>
                <w:lang w:val="fi-FI"/>
              </w:rPr>
              <w:t xml:space="preserve"> toksinen epidermaalinen nekrolyysi </w:t>
            </w:r>
            <w:r w:rsidRPr="005229E6">
              <w:rPr>
                <w:iCs/>
                <w:snapToGrid w:val="0"/>
                <w:sz w:val="18"/>
                <w:szCs w:val="18"/>
                <w:lang w:val="fi-FI" w:eastAsia="en-US"/>
              </w:rPr>
              <w:t>(Lyellin oireyhtymä)</w:t>
            </w:r>
            <w:r w:rsidR="00251258" w:rsidRPr="005229E6">
              <w:rPr>
                <w:rFonts w:ascii="Times"/>
                <w:snapToGrid w:val="0"/>
                <w:sz w:val="18"/>
                <w:szCs w:val="18"/>
                <w:vertAlign w:val="superscript"/>
                <w:lang w:val="fi-FI"/>
              </w:rPr>
              <w:t>8</w:t>
            </w:r>
          </w:p>
        </w:tc>
        <w:tc>
          <w:tcPr>
            <w:tcW w:w="715" w:type="pct"/>
            <w:gridSpan w:val="2"/>
            <w:tcPrChange w:id="183" w:author="PLx_FI_MH-L" w:date="2026-01-29T10:11:00Z">
              <w:tcPr>
                <w:tcW w:w="715" w:type="pct"/>
                <w:gridSpan w:val="2"/>
              </w:tcPr>
            </w:tcPrChange>
          </w:tcPr>
          <w:p w14:paraId="0743A72C" w14:textId="77777777" w:rsidR="00D12756" w:rsidRPr="005229E6" w:rsidRDefault="00D12756">
            <w:pPr>
              <w:rPr>
                <w:sz w:val="18"/>
                <w:szCs w:val="18"/>
                <w:lang w:val="fi-FI"/>
              </w:rPr>
            </w:pPr>
          </w:p>
        </w:tc>
      </w:tr>
      <w:tr w:rsidR="00D12756" w:rsidRPr="007E488C" w14:paraId="641DBBBE" w14:textId="77777777" w:rsidTr="002227B4">
        <w:tc>
          <w:tcPr>
            <w:tcW w:w="713" w:type="pct"/>
            <w:tcBorders>
              <w:bottom w:val="single" w:sz="4" w:space="0" w:color="auto"/>
            </w:tcBorders>
            <w:tcPrChange w:id="184" w:author="PLx_FI_MH-L" w:date="2026-01-29T10:11:00Z">
              <w:tcPr>
                <w:tcW w:w="713" w:type="pct"/>
                <w:tcBorders>
                  <w:bottom w:val="single" w:sz="4" w:space="0" w:color="auto"/>
                </w:tcBorders>
              </w:tcPr>
            </w:tcPrChange>
          </w:tcPr>
          <w:p w14:paraId="0CA36A71" w14:textId="77777777" w:rsidR="00D12756" w:rsidRPr="005229E6" w:rsidRDefault="00D12756">
            <w:pPr>
              <w:keepNext/>
              <w:keepLines/>
              <w:rPr>
                <w:sz w:val="18"/>
                <w:szCs w:val="18"/>
                <w:lang w:val="fi-FI"/>
              </w:rPr>
            </w:pPr>
            <w:r w:rsidRPr="005229E6">
              <w:rPr>
                <w:b/>
                <w:sz w:val="18"/>
                <w:szCs w:val="18"/>
                <w:lang w:val="fi-FI"/>
              </w:rPr>
              <w:t xml:space="preserve">Luusto, lihakset ja sidekudos </w:t>
            </w:r>
          </w:p>
        </w:tc>
        <w:tc>
          <w:tcPr>
            <w:tcW w:w="716" w:type="pct"/>
            <w:tcBorders>
              <w:bottom w:val="single" w:sz="4" w:space="0" w:color="auto"/>
            </w:tcBorders>
            <w:tcPrChange w:id="185" w:author="PLx_FI_MH-L" w:date="2026-01-29T10:11:00Z">
              <w:tcPr>
                <w:tcW w:w="716" w:type="pct"/>
                <w:tcBorders>
                  <w:bottom w:val="single" w:sz="4" w:space="0" w:color="auto"/>
                </w:tcBorders>
              </w:tcPr>
            </w:tcPrChange>
          </w:tcPr>
          <w:p w14:paraId="74371F94" w14:textId="77777777" w:rsidR="00D12756" w:rsidRPr="005229E6" w:rsidRDefault="00D12756">
            <w:pPr>
              <w:keepNext/>
              <w:keepLines/>
              <w:rPr>
                <w:sz w:val="18"/>
                <w:szCs w:val="18"/>
                <w:lang w:val="fi-FI"/>
              </w:rPr>
            </w:pPr>
          </w:p>
        </w:tc>
        <w:tc>
          <w:tcPr>
            <w:tcW w:w="714" w:type="pct"/>
            <w:tcBorders>
              <w:bottom w:val="single" w:sz="4" w:space="0" w:color="auto"/>
            </w:tcBorders>
            <w:tcPrChange w:id="186" w:author="PLx_FI_MH-L" w:date="2026-01-29T10:11:00Z">
              <w:tcPr>
                <w:tcW w:w="714" w:type="pct"/>
                <w:tcBorders>
                  <w:bottom w:val="single" w:sz="4" w:space="0" w:color="auto"/>
                </w:tcBorders>
              </w:tcPr>
            </w:tcPrChange>
          </w:tcPr>
          <w:p w14:paraId="01C36941" w14:textId="77777777" w:rsidR="00D12756" w:rsidRPr="005229E6" w:rsidRDefault="00D12756">
            <w:pPr>
              <w:pStyle w:val="TextTi10"/>
              <w:keepNext/>
              <w:keepLines/>
              <w:rPr>
                <w:sz w:val="18"/>
                <w:szCs w:val="18"/>
                <w:lang w:val="fi-FI"/>
              </w:rPr>
            </w:pPr>
            <w:r w:rsidRPr="005229E6">
              <w:rPr>
                <w:sz w:val="18"/>
                <w:szCs w:val="18"/>
                <w:lang w:val="fi-FI"/>
              </w:rPr>
              <w:t>Hypertonia, lihaskipu, nivelsärky, selkäkipu, niskakipu, kipu</w:t>
            </w:r>
          </w:p>
        </w:tc>
        <w:tc>
          <w:tcPr>
            <w:tcW w:w="744" w:type="pct"/>
            <w:tcBorders>
              <w:bottom w:val="single" w:sz="4" w:space="0" w:color="auto"/>
            </w:tcBorders>
            <w:tcPrChange w:id="187" w:author="PLx_FI_MH-L" w:date="2026-01-29T10:11:00Z">
              <w:tcPr>
                <w:tcW w:w="772" w:type="pct"/>
                <w:tcBorders>
                  <w:bottom w:val="single" w:sz="4" w:space="0" w:color="auto"/>
                </w:tcBorders>
              </w:tcPr>
            </w:tcPrChange>
          </w:tcPr>
          <w:p w14:paraId="40A99916" w14:textId="77777777" w:rsidR="00D12756" w:rsidRPr="005229E6" w:rsidRDefault="00D12756">
            <w:pPr>
              <w:keepNext/>
              <w:keepLines/>
              <w:rPr>
                <w:b/>
                <w:sz w:val="18"/>
                <w:szCs w:val="18"/>
                <w:lang w:val="fi-FI"/>
              </w:rPr>
            </w:pPr>
          </w:p>
        </w:tc>
        <w:tc>
          <w:tcPr>
            <w:tcW w:w="692" w:type="pct"/>
            <w:tcBorders>
              <w:bottom w:val="single" w:sz="4" w:space="0" w:color="auto"/>
            </w:tcBorders>
            <w:tcPrChange w:id="188" w:author="PLx_FI_MH-L" w:date="2026-01-29T10:11:00Z">
              <w:tcPr>
                <w:tcW w:w="699" w:type="pct"/>
                <w:tcBorders>
                  <w:bottom w:val="single" w:sz="4" w:space="0" w:color="auto"/>
                </w:tcBorders>
              </w:tcPr>
            </w:tcPrChange>
          </w:tcPr>
          <w:p w14:paraId="4562BCDB" w14:textId="77777777" w:rsidR="00D12756" w:rsidRPr="005229E6" w:rsidRDefault="00D12756">
            <w:pPr>
              <w:keepNext/>
              <w:keepLines/>
              <w:rPr>
                <w:b/>
                <w:sz w:val="18"/>
                <w:szCs w:val="18"/>
                <w:lang w:val="fi-FI"/>
              </w:rPr>
            </w:pPr>
          </w:p>
        </w:tc>
        <w:tc>
          <w:tcPr>
            <w:tcW w:w="706" w:type="pct"/>
            <w:tcBorders>
              <w:bottom w:val="single" w:sz="4" w:space="0" w:color="auto"/>
            </w:tcBorders>
            <w:tcPrChange w:id="189" w:author="PLx_FI_MH-L" w:date="2026-01-29T10:11:00Z">
              <w:tcPr>
                <w:tcW w:w="671" w:type="pct"/>
                <w:tcBorders>
                  <w:bottom w:val="single" w:sz="4" w:space="0" w:color="auto"/>
                </w:tcBorders>
              </w:tcPr>
            </w:tcPrChange>
          </w:tcPr>
          <w:p w14:paraId="77F4028F" w14:textId="77777777" w:rsidR="00D12756" w:rsidRPr="005229E6" w:rsidRDefault="00D12756">
            <w:pPr>
              <w:keepNext/>
              <w:keepLines/>
              <w:rPr>
                <w:b/>
                <w:sz w:val="18"/>
                <w:szCs w:val="18"/>
                <w:lang w:val="fi-FI"/>
              </w:rPr>
            </w:pPr>
          </w:p>
        </w:tc>
        <w:tc>
          <w:tcPr>
            <w:tcW w:w="715" w:type="pct"/>
            <w:gridSpan w:val="2"/>
            <w:tcBorders>
              <w:bottom w:val="single" w:sz="4" w:space="0" w:color="auto"/>
            </w:tcBorders>
            <w:tcPrChange w:id="190" w:author="PLx_FI_MH-L" w:date="2026-01-29T10:11:00Z">
              <w:tcPr>
                <w:tcW w:w="715" w:type="pct"/>
                <w:gridSpan w:val="2"/>
                <w:tcBorders>
                  <w:bottom w:val="single" w:sz="4" w:space="0" w:color="auto"/>
                </w:tcBorders>
              </w:tcPr>
            </w:tcPrChange>
          </w:tcPr>
          <w:p w14:paraId="67132274" w14:textId="77777777" w:rsidR="00D12756" w:rsidRPr="005229E6" w:rsidRDefault="00D12756">
            <w:pPr>
              <w:keepNext/>
              <w:keepLines/>
              <w:rPr>
                <w:b/>
                <w:sz w:val="18"/>
                <w:szCs w:val="18"/>
                <w:lang w:val="fi-FI"/>
              </w:rPr>
            </w:pPr>
          </w:p>
        </w:tc>
      </w:tr>
      <w:tr w:rsidR="00D12756" w:rsidRPr="005229E6" w14:paraId="5B5C2941" w14:textId="77777777" w:rsidTr="002227B4">
        <w:tc>
          <w:tcPr>
            <w:tcW w:w="713" w:type="pct"/>
            <w:tcBorders>
              <w:top w:val="single" w:sz="4" w:space="0" w:color="auto"/>
              <w:left w:val="single" w:sz="4" w:space="0" w:color="auto"/>
              <w:bottom w:val="single" w:sz="4" w:space="0" w:color="auto"/>
              <w:right w:val="single" w:sz="4" w:space="0" w:color="auto"/>
            </w:tcBorders>
            <w:tcPrChange w:id="191" w:author="PLx_FI_MH-L" w:date="2026-01-29T10:11:00Z">
              <w:tcPr>
                <w:tcW w:w="713" w:type="pct"/>
                <w:tcBorders>
                  <w:top w:val="single" w:sz="4" w:space="0" w:color="auto"/>
                  <w:left w:val="single" w:sz="4" w:space="0" w:color="auto"/>
                  <w:bottom w:val="single" w:sz="4" w:space="0" w:color="auto"/>
                  <w:right w:val="single" w:sz="4" w:space="0" w:color="auto"/>
                </w:tcBorders>
              </w:tcPr>
            </w:tcPrChange>
          </w:tcPr>
          <w:p w14:paraId="63B84EAC" w14:textId="77777777" w:rsidR="00D12756" w:rsidRPr="005229E6" w:rsidRDefault="00D12756">
            <w:pPr>
              <w:rPr>
                <w:b/>
                <w:sz w:val="18"/>
                <w:szCs w:val="18"/>
                <w:lang w:val="fi-FI"/>
              </w:rPr>
            </w:pPr>
            <w:r w:rsidRPr="005229E6">
              <w:rPr>
                <w:b/>
                <w:sz w:val="18"/>
                <w:szCs w:val="18"/>
                <w:lang w:val="fi-FI"/>
              </w:rPr>
              <w:t>Munuaiset ja virtsatiet</w:t>
            </w:r>
          </w:p>
        </w:tc>
        <w:tc>
          <w:tcPr>
            <w:tcW w:w="716" w:type="pct"/>
            <w:tcBorders>
              <w:top w:val="single" w:sz="4" w:space="0" w:color="auto"/>
              <w:left w:val="single" w:sz="4" w:space="0" w:color="auto"/>
              <w:bottom w:val="single" w:sz="4" w:space="0" w:color="auto"/>
              <w:right w:val="single" w:sz="4" w:space="0" w:color="auto"/>
            </w:tcBorders>
            <w:tcPrChange w:id="192" w:author="PLx_FI_MH-L" w:date="2026-01-29T10:11:00Z">
              <w:tcPr>
                <w:tcW w:w="716" w:type="pct"/>
                <w:tcBorders>
                  <w:top w:val="single" w:sz="4" w:space="0" w:color="auto"/>
                  <w:left w:val="single" w:sz="4" w:space="0" w:color="auto"/>
                  <w:bottom w:val="single" w:sz="4" w:space="0" w:color="auto"/>
                  <w:right w:val="single" w:sz="4" w:space="0" w:color="auto"/>
                </w:tcBorders>
              </w:tcPr>
            </w:tcPrChange>
          </w:tcPr>
          <w:p w14:paraId="30AF16D8" w14:textId="77777777" w:rsidR="00D12756" w:rsidRPr="005229E6" w:rsidRDefault="00D12756">
            <w:pPr>
              <w:rPr>
                <w:sz w:val="18"/>
                <w:szCs w:val="18"/>
                <w:lang w:val="fi-FI"/>
              </w:rPr>
            </w:pPr>
          </w:p>
        </w:tc>
        <w:tc>
          <w:tcPr>
            <w:tcW w:w="714" w:type="pct"/>
            <w:tcBorders>
              <w:top w:val="single" w:sz="4" w:space="0" w:color="auto"/>
              <w:left w:val="single" w:sz="4" w:space="0" w:color="auto"/>
              <w:bottom w:val="single" w:sz="4" w:space="0" w:color="auto"/>
              <w:right w:val="single" w:sz="4" w:space="0" w:color="auto"/>
            </w:tcBorders>
            <w:tcPrChange w:id="193" w:author="PLx_FI_MH-L" w:date="2026-01-29T10:11:00Z">
              <w:tcPr>
                <w:tcW w:w="714" w:type="pct"/>
                <w:tcBorders>
                  <w:top w:val="single" w:sz="4" w:space="0" w:color="auto"/>
                  <w:left w:val="single" w:sz="4" w:space="0" w:color="auto"/>
                  <w:bottom w:val="single" w:sz="4" w:space="0" w:color="auto"/>
                  <w:right w:val="single" w:sz="4" w:space="0" w:color="auto"/>
                </w:tcBorders>
              </w:tcPr>
            </w:tcPrChange>
          </w:tcPr>
          <w:p w14:paraId="480C27B2" w14:textId="77777777" w:rsidR="00D12756" w:rsidRPr="005229E6" w:rsidRDefault="00D12756">
            <w:pPr>
              <w:pStyle w:val="TextTi10"/>
              <w:rPr>
                <w:sz w:val="18"/>
                <w:szCs w:val="18"/>
                <w:lang w:val="fi-FI"/>
              </w:rPr>
            </w:pPr>
          </w:p>
        </w:tc>
        <w:tc>
          <w:tcPr>
            <w:tcW w:w="744" w:type="pct"/>
            <w:tcBorders>
              <w:top w:val="single" w:sz="4" w:space="0" w:color="auto"/>
              <w:left w:val="single" w:sz="4" w:space="0" w:color="auto"/>
              <w:bottom w:val="single" w:sz="4" w:space="0" w:color="auto"/>
              <w:right w:val="single" w:sz="4" w:space="0" w:color="auto"/>
            </w:tcBorders>
            <w:tcPrChange w:id="194" w:author="PLx_FI_MH-L" w:date="2026-01-29T10:11:00Z">
              <w:tcPr>
                <w:tcW w:w="772" w:type="pct"/>
                <w:tcBorders>
                  <w:top w:val="single" w:sz="4" w:space="0" w:color="auto"/>
                  <w:left w:val="single" w:sz="4" w:space="0" w:color="auto"/>
                  <w:bottom w:val="single" w:sz="4" w:space="0" w:color="auto"/>
                  <w:right w:val="single" w:sz="4" w:space="0" w:color="auto"/>
                </w:tcBorders>
              </w:tcPr>
            </w:tcPrChange>
          </w:tcPr>
          <w:p w14:paraId="155BBF98" w14:textId="77777777" w:rsidR="00D12756" w:rsidRPr="005229E6" w:rsidRDefault="00D12756">
            <w:pPr>
              <w:rPr>
                <w:sz w:val="18"/>
                <w:szCs w:val="18"/>
                <w:lang w:val="fi-FI"/>
              </w:rPr>
            </w:pPr>
          </w:p>
        </w:tc>
        <w:tc>
          <w:tcPr>
            <w:tcW w:w="692" w:type="pct"/>
            <w:tcBorders>
              <w:top w:val="single" w:sz="4" w:space="0" w:color="auto"/>
              <w:left w:val="single" w:sz="4" w:space="0" w:color="auto"/>
              <w:bottom w:val="single" w:sz="4" w:space="0" w:color="auto"/>
              <w:right w:val="single" w:sz="4" w:space="0" w:color="auto"/>
            </w:tcBorders>
            <w:tcPrChange w:id="195" w:author="PLx_FI_MH-L" w:date="2026-01-29T10:11:00Z">
              <w:tcPr>
                <w:tcW w:w="699" w:type="pct"/>
                <w:tcBorders>
                  <w:top w:val="single" w:sz="4" w:space="0" w:color="auto"/>
                  <w:left w:val="single" w:sz="4" w:space="0" w:color="auto"/>
                  <w:bottom w:val="single" w:sz="4" w:space="0" w:color="auto"/>
                  <w:right w:val="single" w:sz="4" w:space="0" w:color="auto"/>
                </w:tcBorders>
              </w:tcPr>
            </w:tcPrChange>
          </w:tcPr>
          <w:p w14:paraId="7BD1DB38" w14:textId="77777777" w:rsidR="00D12756" w:rsidRPr="005229E6" w:rsidRDefault="00D12756">
            <w:pPr>
              <w:rPr>
                <w:snapToGrid w:val="0"/>
                <w:color w:val="000000"/>
                <w:sz w:val="18"/>
                <w:szCs w:val="18"/>
                <w:lang w:val="fi-FI"/>
              </w:rPr>
            </w:pPr>
          </w:p>
        </w:tc>
        <w:tc>
          <w:tcPr>
            <w:tcW w:w="706" w:type="pct"/>
            <w:tcBorders>
              <w:top w:val="single" w:sz="4" w:space="0" w:color="auto"/>
              <w:left w:val="single" w:sz="4" w:space="0" w:color="auto"/>
              <w:bottom w:val="single" w:sz="4" w:space="0" w:color="auto"/>
              <w:right w:val="single" w:sz="4" w:space="0" w:color="auto"/>
            </w:tcBorders>
            <w:tcPrChange w:id="196" w:author="PLx_FI_MH-L" w:date="2026-01-29T10:11:00Z">
              <w:tcPr>
                <w:tcW w:w="671" w:type="pct"/>
                <w:tcBorders>
                  <w:top w:val="single" w:sz="4" w:space="0" w:color="auto"/>
                  <w:left w:val="single" w:sz="4" w:space="0" w:color="auto"/>
                  <w:bottom w:val="single" w:sz="4" w:space="0" w:color="auto"/>
                  <w:right w:val="single" w:sz="4" w:space="0" w:color="auto"/>
                </w:tcBorders>
              </w:tcPr>
            </w:tcPrChange>
          </w:tcPr>
          <w:p w14:paraId="3CD3EB9B" w14:textId="77777777" w:rsidR="00D12756" w:rsidRPr="005229E6" w:rsidRDefault="00D12756">
            <w:pPr>
              <w:rPr>
                <w:snapToGrid w:val="0"/>
                <w:color w:val="000000"/>
                <w:sz w:val="18"/>
                <w:szCs w:val="18"/>
                <w:lang w:val="fi-FI"/>
              </w:rPr>
            </w:pPr>
            <w:r w:rsidRPr="005229E6">
              <w:rPr>
                <w:snapToGrid w:val="0"/>
                <w:color w:val="000000"/>
                <w:sz w:val="18"/>
                <w:szCs w:val="18"/>
                <w:lang w:val="fi-FI"/>
              </w:rPr>
              <w:t>Munuaisten vajaatoiminta</w:t>
            </w:r>
            <w:r w:rsidR="00CA0F78" w:rsidRPr="005229E6">
              <w:rPr>
                <w:rFonts w:ascii="Times"/>
                <w:snapToGrid w:val="0"/>
                <w:sz w:val="18"/>
                <w:szCs w:val="18"/>
                <w:vertAlign w:val="superscript"/>
                <w:lang w:val="fi-FI"/>
              </w:rPr>
              <w:t>5</w:t>
            </w:r>
          </w:p>
        </w:tc>
        <w:tc>
          <w:tcPr>
            <w:tcW w:w="715" w:type="pct"/>
            <w:gridSpan w:val="2"/>
            <w:tcBorders>
              <w:top w:val="single" w:sz="4" w:space="0" w:color="auto"/>
              <w:left w:val="single" w:sz="4" w:space="0" w:color="auto"/>
              <w:bottom w:val="single" w:sz="4" w:space="0" w:color="auto"/>
              <w:right w:val="single" w:sz="4" w:space="0" w:color="auto"/>
            </w:tcBorders>
            <w:tcPrChange w:id="197" w:author="PLx_FI_MH-L" w:date="2026-01-29T10:11:00Z">
              <w:tcPr>
                <w:tcW w:w="715" w:type="pct"/>
                <w:gridSpan w:val="2"/>
                <w:tcBorders>
                  <w:top w:val="single" w:sz="4" w:space="0" w:color="auto"/>
                  <w:left w:val="single" w:sz="4" w:space="0" w:color="auto"/>
                  <w:bottom w:val="single" w:sz="4" w:space="0" w:color="auto"/>
                  <w:right w:val="single" w:sz="4" w:space="0" w:color="auto"/>
                </w:tcBorders>
              </w:tcPr>
            </w:tcPrChange>
          </w:tcPr>
          <w:p w14:paraId="29026151" w14:textId="77777777" w:rsidR="00D12756" w:rsidRPr="005229E6" w:rsidRDefault="00D12756">
            <w:pPr>
              <w:rPr>
                <w:sz w:val="18"/>
                <w:szCs w:val="18"/>
                <w:lang w:val="fi-FI"/>
              </w:rPr>
            </w:pPr>
          </w:p>
        </w:tc>
      </w:tr>
      <w:tr w:rsidR="00D12756" w:rsidRPr="005229E6" w14:paraId="2EDE2B4D" w14:textId="77777777" w:rsidTr="002227B4">
        <w:tc>
          <w:tcPr>
            <w:tcW w:w="713" w:type="pct"/>
            <w:tcBorders>
              <w:top w:val="single" w:sz="4" w:space="0" w:color="auto"/>
            </w:tcBorders>
            <w:tcPrChange w:id="198" w:author="PLx_FI_MH-L" w:date="2026-01-29T10:11:00Z">
              <w:tcPr>
                <w:tcW w:w="713" w:type="pct"/>
                <w:tcBorders>
                  <w:top w:val="single" w:sz="4" w:space="0" w:color="auto"/>
                </w:tcBorders>
              </w:tcPr>
            </w:tcPrChange>
          </w:tcPr>
          <w:p w14:paraId="79A791BB" w14:textId="77777777" w:rsidR="00D12756" w:rsidRPr="005229E6" w:rsidRDefault="00D12756">
            <w:pPr>
              <w:rPr>
                <w:sz w:val="18"/>
                <w:szCs w:val="18"/>
                <w:lang w:val="fi-FI"/>
              </w:rPr>
            </w:pPr>
            <w:r w:rsidRPr="005229E6">
              <w:rPr>
                <w:b/>
                <w:sz w:val="18"/>
                <w:szCs w:val="18"/>
                <w:lang w:val="fi-FI"/>
              </w:rPr>
              <w:t xml:space="preserve">Yleisoireet ja antopaikassa todettavat haitat </w:t>
            </w:r>
          </w:p>
        </w:tc>
        <w:tc>
          <w:tcPr>
            <w:tcW w:w="716" w:type="pct"/>
            <w:tcBorders>
              <w:top w:val="single" w:sz="4" w:space="0" w:color="auto"/>
            </w:tcBorders>
            <w:tcPrChange w:id="199" w:author="PLx_FI_MH-L" w:date="2026-01-29T10:11:00Z">
              <w:tcPr>
                <w:tcW w:w="716" w:type="pct"/>
                <w:tcBorders>
                  <w:top w:val="single" w:sz="4" w:space="0" w:color="auto"/>
                </w:tcBorders>
              </w:tcPr>
            </w:tcPrChange>
          </w:tcPr>
          <w:p w14:paraId="2C8E9B16" w14:textId="77777777" w:rsidR="00D12756" w:rsidRPr="005229E6" w:rsidRDefault="00D12756">
            <w:pPr>
              <w:rPr>
                <w:sz w:val="18"/>
                <w:szCs w:val="18"/>
                <w:lang w:val="fi-FI"/>
              </w:rPr>
            </w:pPr>
            <w:r w:rsidRPr="005229E6">
              <w:rPr>
                <w:sz w:val="18"/>
                <w:szCs w:val="18"/>
                <w:lang w:val="fi-FI"/>
              </w:rPr>
              <w:t>Kuume, vilunväristykset, voimattomuus, päänsärky</w:t>
            </w:r>
            <w:r w:rsidRPr="005229E6">
              <w:rPr>
                <w:sz w:val="18"/>
                <w:szCs w:val="18"/>
                <w:vertAlign w:val="superscript"/>
                <w:lang w:val="fi-FI"/>
              </w:rPr>
              <w:t xml:space="preserve"> </w:t>
            </w:r>
          </w:p>
        </w:tc>
        <w:tc>
          <w:tcPr>
            <w:tcW w:w="714" w:type="pct"/>
            <w:tcBorders>
              <w:top w:val="single" w:sz="4" w:space="0" w:color="auto"/>
            </w:tcBorders>
            <w:tcPrChange w:id="200" w:author="PLx_FI_MH-L" w:date="2026-01-29T10:11:00Z">
              <w:tcPr>
                <w:tcW w:w="714" w:type="pct"/>
                <w:tcBorders>
                  <w:top w:val="single" w:sz="4" w:space="0" w:color="auto"/>
                </w:tcBorders>
              </w:tcPr>
            </w:tcPrChange>
          </w:tcPr>
          <w:p w14:paraId="75E0610C" w14:textId="77777777" w:rsidR="00D12756" w:rsidRPr="005229E6" w:rsidRDefault="00D12756" w:rsidP="003B3411">
            <w:pPr>
              <w:pStyle w:val="TextTi10"/>
              <w:rPr>
                <w:sz w:val="18"/>
                <w:szCs w:val="18"/>
                <w:lang w:val="fi-FI"/>
              </w:rPr>
            </w:pPr>
            <w:r w:rsidRPr="005229E6">
              <w:rPr>
                <w:sz w:val="18"/>
                <w:szCs w:val="18"/>
                <w:lang w:val="fi-FI"/>
              </w:rPr>
              <w:t xml:space="preserve">Tuumorikipu, ihon punoitus, huonovointi-suus, vilustumisen kaltaiset oireet, </w:t>
            </w:r>
            <w:r w:rsidRPr="005229E6">
              <w:rPr>
                <w:sz w:val="18"/>
                <w:szCs w:val="18"/>
                <w:vertAlign w:val="superscript"/>
                <w:lang w:val="fi-FI"/>
              </w:rPr>
              <w:t>+</w:t>
            </w:r>
            <w:r w:rsidRPr="005229E6">
              <w:rPr>
                <w:sz w:val="18"/>
                <w:szCs w:val="18"/>
                <w:lang w:val="fi-FI"/>
              </w:rPr>
              <w:t xml:space="preserve">uupumus, </w:t>
            </w:r>
            <w:r w:rsidRPr="005229E6">
              <w:rPr>
                <w:sz w:val="18"/>
                <w:szCs w:val="18"/>
                <w:vertAlign w:val="superscript"/>
                <w:lang w:val="fi-FI"/>
              </w:rPr>
              <w:t>+</w:t>
            </w:r>
            <w:r w:rsidRPr="005229E6">
              <w:rPr>
                <w:sz w:val="18"/>
                <w:szCs w:val="18"/>
                <w:lang w:val="fi-FI"/>
              </w:rPr>
              <w:t xml:space="preserve">vilunväristyk-set, </w:t>
            </w:r>
            <w:r w:rsidRPr="005229E6">
              <w:rPr>
                <w:snapToGrid w:val="0"/>
                <w:color w:val="000000"/>
                <w:sz w:val="18"/>
                <w:szCs w:val="18"/>
                <w:vertAlign w:val="superscript"/>
                <w:lang w:val="fi-FI"/>
              </w:rPr>
              <w:t>+</w:t>
            </w:r>
            <w:r w:rsidRPr="005229E6">
              <w:rPr>
                <w:snapToGrid w:val="0"/>
                <w:color w:val="000000"/>
                <w:sz w:val="18"/>
                <w:szCs w:val="18"/>
                <w:lang w:val="fi-FI"/>
              </w:rPr>
              <w:t>usean elimen toimintavajaus</w:t>
            </w:r>
            <w:r w:rsidR="00251258" w:rsidRPr="005229E6">
              <w:rPr>
                <w:rFonts w:ascii="Times"/>
                <w:snapToGrid w:val="0"/>
                <w:sz w:val="18"/>
                <w:szCs w:val="18"/>
                <w:vertAlign w:val="superscript"/>
                <w:lang w:val="fi-FI"/>
              </w:rPr>
              <w:t>5</w:t>
            </w:r>
          </w:p>
        </w:tc>
        <w:tc>
          <w:tcPr>
            <w:tcW w:w="744" w:type="pct"/>
            <w:tcBorders>
              <w:top w:val="single" w:sz="4" w:space="0" w:color="auto"/>
            </w:tcBorders>
            <w:tcPrChange w:id="201" w:author="PLx_FI_MH-L" w:date="2026-01-29T10:11:00Z">
              <w:tcPr>
                <w:tcW w:w="772" w:type="pct"/>
                <w:tcBorders>
                  <w:top w:val="single" w:sz="4" w:space="0" w:color="auto"/>
                </w:tcBorders>
              </w:tcPr>
            </w:tcPrChange>
          </w:tcPr>
          <w:p w14:paraId="3BF80332" w14:textId="77777777" w:rsidR="00D12756" w:rsidRPr="005229E6" w:rsidRDefault="00D12756">
            <w:pPr>
              <w:rPr>
                <w:b/>
                <w:sz w:val="18"/>
                <w:szCs w:val="18"/>
                <w:lang w:val="fi-FI"/>
              </w:rPr>
            </w:pPr>
            <w:r w:rsidRPr="005229E6">
              <w:rPr>
                <w:sz w:val="18"/>
                <w:szCs w:val="18"/>
                <w:lang w:val="fi-FI"/>
              </w:rPr>
              <w:t>Infuusiokohdan kipu</w:t>
            </w:r>
          </w:p>
        </w:tc>
        <w:tc>
          <w:tcPr>
            <w:tcW w:w="692" w:type="pct"/>
            <w:tcBorders>
              <w:top w:val="single" w:sz="4" w:space="0" w:color="auto"/>
            </w:tcBorders>
            <w:tcPrChange w:id="202" w:author="PLx_FI_MH-L" w:date="2026-01-29T10:11:00Z">
              <w:tcPr>
                <w:tcW w:w="699" w:type="pct"/>
                <w:tcBorders>
                  <w:top w:val="single" w:sz="4" w:space="0" w:color="auto"/>
                </w:tcBorders>
              </w:tcPr>
            </w:tcPrChange>
          </w:tcPr>
          <w:p w14:paraId="349F5621" w14:textId="77777777" w:rsidR="00D12756" w:rsidRPr="005229E6" w:rsidRDefault="00D12756">
            <w:pPr>
              <w:rPr>
                <w:sz w:val="18"/>
                <w:szCs w:val="18"/>
                <w:lang w:val="fi-FI"/>
              </w:rPr>
            </w:pPr>
          </w:p>
        </w:tc>
        <w:tc>
          <w:tcPr>
            <w:tcW w:w="706" w:type="pct"/>
            <w:tcBorders>
              <w:top w:val="single" w:sz="4" w:space="0" w:color="auto"/>
            </w:tcBorders>
            <w:tcPrChange w:id="203" w:author="PLx_FI_MH-L" w:date="2026-01-29T10:11:00Z">
              <w:tcPr>
                <w:tcW w:w="671" w:type="pct"/>
                <w:tcBorders>
                  <w:top w:val="single" w:sz="4" w:space="0" w:color="auto"/>
                </w:tcBorders>
              </w:tcPr>
            </w:tcPrChange>
          </w:tcPr>
          <w:p w14:paraId="5FB7F5F8" w14:textId="77777777" w:rsidR="00D12756" w:rsidRPr="005229E6" w:rsidRDefault="00D12756">
            <w:pPr>
              <w:rPr>
                <w:sz w:val="18"/>
                <w:szCs w:val="18"/>
                <w:lang w:val="fi-FI"/>
              </w:rPr>
            </w:pPr>
          </w:p>
        </w:tc>
        <w:tc>
          <w:tcPr>
            <w:tcW w:w="715" w:type="pct"/>
            <w:gridSpan w:val="2"/>
            <w:tcBorders>
              <w:top w:val="single" w:sz="4" w:space="0" w:color="auto"/>
            </w:tcBorders>
            <w:tcPrChange w:id="204" w:author="PLx_FI_MH-L" w:date="2026-01-29T10:11:00Z">
              <w:tcPr>
                <w:tcW w:w="715" w:type="pct"/>
                <w:gridSpan w:val="2"/>
                <w:tcBorders>
                  <w:top w:val="single" w:sz="4" w:space="0" w:color="auto"/>
                </w:tcBorders>
              </w:tcPr>
            </w:tcPrChange>
          </w:tcPr>
          <w:p w14:paraId="2F641DF6" w14:textId="77777777" w:rsidR="00D12756" w:rsidRPr="005229E6" w:rsidRDefault="00D12756">
            <w:pPr>
              <w:rPr>
                <w:sz w:val="18"/>
                <w:szCs w:val="18"/>
                <w:lang w:val="fi-FI"/>
              </w:rPr>
            </w:pPr>
          </w:p>
        </w:tc>
      </w:tr>
      <w:tr w:rsidR="00D12756" w:rsidRPr="005229E6" w14:paraId="24CD4388" w14:textId="77777777" w:rsidTr="002227B4">
        <w:tc>
          <w:tcPr>
            <w:tcW w:w="713" w:type="pct"/>
            <w:tcPrChange w:id="205" w:author="PLx_FI_MH-L" w:date="2026-01-29T10:11:00Z">
              <w:tcPr>
                <w:tcW w:w="713" w:type="pct"/>
              </w:tcPr>
            </w:tcPrChange>
          </w:tcPr>
          <w:p w14:paraId="1C300703" w14:textId="77777777" w:rsidR="00D12756" w:rsidRPr="005229E6" w:rsidRDefault="00D12756">
            <w:pPr>
              <w:keepNext/>
              <w:keepLines/>
              <w:rPr>
                <w:b/>
                <w:sz w:val="18"/>
                <w:szCs w:val="18"/>
                <w:lang w:val="fi-FI"/>
              </w:rPr>
            </w:pPr>
            <w:r w:rsidRPr="005229E6">
              <w:rPr>
                <w:b/>
                <w:sz w:val="18"/>
                <w:szCs w:val="18"/>
                <w:lang w:val="fi-FI"/>
              </w:rPr>
              <w:t xml:space="preserve">Tutkimukset </w:t>
            </w:r>
          </w:p>
        </w:tc>
        <w:tc>
          <w:tcPr>
            <w:tcW w:w="716" w:type="pct"/>
            <w:tcPrChange w:id="206" w:author="PLx_FI_MH-L" w:date="2026-01-29T10:11:00Z">
              <w:tcPr>
                <w:tcW w:w="716" w:type="pct"/>
              </w:tcPr>
            </w:tcPrChange>
          </w:tcPr>
          <w:p w14:paraId="7989AFFD" w14:textId="77777777" w:rsidR="00D12756" w:rsidRPr="005229E6" w:rsidRDefault="00D12756">
            <w:pPr>
              <w:keepNext/>
              <w:keepLines/>
              <w:rPr>
                <w:sz w:val="18"/>
                <w:szCs w:val="18"/>
                <w:lang w:val="fi-FI"/>
              </w:rPr>
            </w:pPr>
            <w:r w:rsidRPr="005229E6">
              <w:rPr>
                <w:sz w:val="18"/>
                <w:szCs w:val="18"/>
                <w:lang w:val="fi-FI"/>
              </w:rPr>
              <w:t>Alentuneet IgG-pitoisuudet</w:t>
            </w:r>
          </w:p>
        </w:tc>
        <w:tc>
          <w:tcPr>
            <w:tcW w:w="714" w:type="pct"/>
            <w:tcPrChange w:id="207" w:author="PLx_FI_MH-L" w:date="2026-01-29T10:11:00Z">
              <w:tcPr>
                <w:tcW w:w="714" w:type="pct"/>
              </w:tcPr>
            </w:tcPrChange>
          </w:tcPr>
          <w:p w14:paraId="32317C11" w14:textId="77777777" w:rsidR="00D12756" w:rsidRPr="005229E6" w:rsidRDefault="00D12756">
            <w:pPr>
              <w:pStyle w:val="TextTi10"/>
              <w:keepNext/>
              <w:keepLines/>
              <w:rPr>
                <w:sz w:val="18"/>
                <w:szCs w:val="18"/>
                <w:lang w:val="fi-FI"/>
              </w:rPr>
            </w:pPr>
          </w:p>
        </w:tc>
        <w:tc>
          <w:tcPr>
            <w:tcW w:w="744" w:type="pct"/>
            <w:tcPrChange w:id="208" w:author="PLx_FI_MH-L" w:date="2026-01-29T10:11:00Z">
              <w:tcPr>
                <w:tcW w:w="772" w:type="pct"/>
              </w:tcPr>
            </w:tcPrChange>
          </w:tcPr>
          <w:p w14:paraId="2F715518" w14:textId="77777777" w:rsidR="00D12756" w:rsidRPr="005229E6" w:rsidRDefault="00D12756">
            <w:pPr>
              <w:keepNext/>
              <w:keepLines/>
              <w:rPr>
                <w:sz w:val="18"/>
                <w:szCs w:val="18"/>
                <w:lang w:val="fi-FI"/>
              </w:rPr>
            </w:pPr>
          </w:p>
        </w:tc>
        <w:tc>
          <w:tcPr>
            <w:tcW w:w="692" w:type="pct"/>
            <w:tcPrChange w:id="209" w:author="PLx_FI_MH-L" w:date="2026-01-29T10:11:00Z">
              <w:tcPr>
                <w:tcW w:w="699" w:type="pct"/>
              </w:tcPr>
            </w:tcPrChange>
          </w:tcPr>
          <w:p w14:paraId="29DA470C" w14:textId="77777777" w:rsidR="00D12756" w:rsidRPr="005229E6" w:rsidRDefault="00D12756">
            <w:pPr>
              <w:keepNext/>
              <w:keepLines/>
              <w:rPr>
                <w:sz w:val="18"/>
                <w:szCs w:val="18"/>
                <w:lang w:val="fi-FI"/>
              </w:rPr>
            </w:pPr>
          </w:p>
        </w:tc>
        <w:tc>
          <w:tcPr>
            <w:tcW w:w="706" w:type="pct"/>
            <w:tcPrChange w:id="210" w:author="PLx_FI_MH-L" w:date="2026-01-29T10:11:00Z">
              <w:tcPr>
                <w:tcW w:w="671" w:type="pct"/>
              </w:tcPr>
            </w:tcPrChange>
          </w:tcPr>
          <w:p w14:paraId="35E45C38" w14:textId="77777777" w:rsidR="00D12756" w:rsidRPr="005229E6" w:rsidRDefault="00D12756">
            <w:pPr>
              <w:keepNext/>
              <w:keepLines/>
              <w:rPr>
                <w:sz w:val="18"/>
                <w:szCs w:val="18"/>
                <w:lang w:val="fi-FI"/>
              </w:rPr>
            </w:pPr>
          </w:p>
        </w:tc>
        <w:tc>
          <w:tcPr>
            <w:tcW w:w="715" w:type="pct"/>
            <w:gridSpan w:val="2"/>
            <w:tcPrChange w:id="211" w:author="PLx_FI_MH-L" w:date="2026-01-29T10:11:00Z">
              <w:tcPr>
                <w:tcW w:w="715" w:type="pct"/>
                <w:gridSpan w:val="2"/>
              </w:tcPr>
            </w:tcPrChange>
          </w:tcPr>
          <w:p w14:paraId="14B2A76A" w14:textId="77777777" w:rsidR="00D12756" w:rsidRPr="005229E6" w:rsidRDefault="00D12756">
            <w:pPr>
              <w:keepNext/>
              <w:keepLines/>
              <w:rPr>
                <w:sz w:val="18"/>
                <w:szCs w:val="18"/>
                <w:lang w:val="fi-FI"/>
              </w:rPr>
            </w:pPr>
          </w:p>
        </w:tc>
      </w:tr>
      <w:tr w:rsidR="00D12756" w:rsidRPr="005229E6" w14:paraId="714A0F37" w14:textId="77777777">
        <w:trPr>
          <w:gridAfter w:val="1"/>
          <w:wAfter w:w="10" w:type="pct"/>
        </w:trPr>
        <w:tc>
          <w:tcPr>
            <w:tcW w:w="4990" w:type="pct"/>
            <w:gridSpan w:val="7"/>
          </w:tcPr>
          <w:p w14:paraId="71A490D2" w14:textId="77777777" w:rsidR="00D12756" w:rsidRPr="005229E6" w:rsidRDefault="00D12756">
            <w:pPr>
              <w:keepNext/>
              <w:keepLines/>
              <w:rPr>
                <w:sz w:val="18"/>
                <w:szCs w:val="18"/>
                <w:lang w:val="fi-FI"/>
              </w:rPr>
            </w:pPr>
            <w:r w:rsidRPr="005229E6">
              <w:rPr>
                <w:sz w:val="18"/>
                <w:szCs w:val="18"/>
                <w:lang w:val="fi-FI"/>
              </w:rPr>
              <w:t>Esiintymistiheydet perustuvat haittavaikutusten kokonaismäärään (kaikki vakavuusasteet mukaan luettuina), lukuun ottamatta niitä haittavaikutuksia, jotka on merkitty "+". Niiden esiintymistiheys perustuu vain vakaviin tapauksiin (≥ 3 aste NCI:n (National Cancer Institute) Common Toxicity Criteria -luokituksen mukaisesti). Tutkimuksissa vain suurin havaittu esiintymistiheys on raportoitu.</w:t>
            </w:r>
          </w:p>
          <w:p w14:paraId="5154AF04" w14:textId="77777777" w:rsidR="00D12756" w:rsidRPr="005229E6" w:rsidRDefault="00D12756">
            <w:pPr>
              <w:keepNext/>
              <w:keepLines/>
              <w:rPr>
                <w:sz w:val="18"/>
                <w:szCs w:val="18"/>
                <w:lang w:val="fi-FI"/>
              </w:rPr>
            </w:pPr>
            <w:r w:rsidRPr="005229E6">
              <w:rPr>
                <w:snapToGrid w:val="0"/>
                <w:sz w:val="18"/>
                <w:szCs w:val="18"/>
                <w:vertAlign w:val="superscript"/>
                <w:lang w:val="fi-FI"/>
              </w:rPr>
              <w:t xml:space="preserve">1 </w:t>
            </w:r>
            <w:r w:rsidRPr="005229E6">
              <w:rPr>
                <w:sz w:val="18"/>
                <w:szCs w:val="18"/>
                <w:lang w:val="fi-FI"/>
              </w:rPr>
              <w:t>Myös taudin uusiutumista ja primääri-infektioita, frekvenssi perustuu R-FC-hoitoon KLL-potilailla, joilla on uusiutunut tai refraktorinen tauti</w:t>
            </w:r>
          </w:p>
          <w:p w14:paraId="38CB077E" w14:textId="77777777" w:rsidR="00D12756" w:rsidRPr="005229E6" w:rsidRDefault="00D12756">
            <w:pPr>
              <w:keepNext/>
              <w:keepLines/>
              <w:rPr>
                <w:sz w:val="18"/>
                <w:szCs w:val="18"/>
                <w:lang w:val="fi-FI"/>
              </w:rPr>
            </w:pPr>
            <w:r w:rsidRPr="005229E6">
              <w:rPr>
                <w:snapToGrid w:val="0"/>
                <w:sz w:val="18"/>
                <w:szCs w:val="18"/>
                <w:vertAlign w:val="superscript"/>
                <w:lang w:val="fi-FI"/>
              </w:rPr>
              <w:t xml:space="preserve">2 </w:t>
            </w:r>
            <w:r w:rsidRPr="005229E6">
              <w:rPr>
                <w:sz w:val="18"/>
                <w:szCs w:val="18"/>
                <w:lang w:val="fi-FI"/>
              </w:rPr>
              <w:t>Katso myös kohta Infektiot edempänä.</w:t>
            </w:r>
          </w:p>
          <w:p w14:paraId="5FEB3AD9" w14:textId="77777777" w:rsidR="00251258" w:rsidRPr="005229E6" w:rsidRDefault="00D12756">
            <w:pPr>
              <w:keepNext/>
              <w:keepLines/>
              <w:rPr>
                <w:snapToGrid w:val="0"/>
                <w:sz w:val="18"/>
                <w:szCs w:val="18"/>
                <w:vertAlign w:val="superscript"/>
                <w:lang w:val="fi-FI"/>
              </w:rPr>
            </w:pPr>
            <w:r w:rsidRPr="005229E6">
              <w:rPr>
                <w:snapToGrid w:val="0"/>
                <w:sz w:val="18"/>
                <w:szCs w:val="18"/>
                <w:vertAlign w:val="superscript"/>
                <w:lang w:val="fi-FI"/>
              </w:rPr>
              <w:t xml:space="preserve">3 </w:t>
            </w:r>
            <w:r w:rsidR="0000463A" w:rsidRPr="005229E6">
              <w:rPr>
                <w:snapToGrid w:val="0"/>
                <w:sz w:val="18"/>
                <w:szCs w:val="18"/>
                <w:lang w:val="fi-FI"/>
              </w:rPr>
              <w:t>H</w:t>
            </w:r>
            <w:r w:rsidR="00251258" w:rsidRPr="005229E6">
              <w:rPr>
                <w:snapToGrid w:val="0"/>
                <w:sz w:val="18"/>
                <w:szCs w:val="18"/>
                <w:lang w:val="fi-FI"/>
              </w:rPr>
              <w:t>avaittu markkinoille tulon jälkeisessä seurannassa</w:t>
            </w:r>
          </w:p>
          <w:p w14:paraId="5E3D7B02" w14:textId="77777777" w:rsidR="00D12756" w:rsidRPr="005229E6" w:rsidRDefault="00251258">
            <w:pPr>
              <w:keepNext/>
              <w:keepLines/>
              <w:rPr>
                <w:sz w:val="18"/>
                <w:szCs w:val="18"/>
                <w:lang w:val="fi-FI"/>
              </w:rPr>
            </w:pPr>
            <w:r w:rsidRPr="005229E6">
              <w:rPr>
                <w:snapToGrid w:val="0"/>
                <w:sz w:val="18"/>
                <w:szCs w:val="18"/>
                <w:vertAlign w:val="superscript"/>
                <w:lang w:val="fi-FI"/>
              </w:rPr>
              <w:t xml:space="preserve">4 </w:t>
            </w:r>
            <w:r w:rsidR="00D12756" w:rsidRPr="005229E6">
              <w:rPr>
                <w:sz w:val="18"/>
                <w:szCs w:val="18"/>
                <w:lang w:val="fi-FI"/>
              </w:rPr>
              <w:t>Katso myös kohta Hematologiset haittavaikutukset edempänä.</w:t>
            </w:r>
          </w:p>
          <w:p w14:paraId="77A4F64E" w14:textId="77777777" w:rsidR="00D12756" w:rsidRPr="005229E6" w:rsidRDefault="00CA0F78">
            <w:pPr>
              <w:keepNext/>
              <w:keepLines/>
              <w:rPr>
                <w:sz w:val="18"/>
                <w:szCs w:val="18"/>
                <w:lang w:val="fi-FI"/>
              </w:rPr>
            </w:pPr>
            <w:r w:rsidRPr="005229E6">
              <w:rPr>
                <w:snapToGrid w:val="0"/>
                <w:sz w:val="18"/>
                <w:szCs w:val="18"/>
                <w:vertAlign w:val="superscript"/>
                <w:lang w:val="fi-FI"/>
              </w:rPr>
              <w:t>5</w:t>
            </w:r>
            <w:r w:rsidR="00D12756" w:rsidRPr="005229E6">
              <w:rPr>
                <w:snapToGrid w:val="0"/>
                <w:sz w:val="18"/>
                <w:szCs w:val="18"/>
                <w:vertAlign w:val="superscript"/>
                <w:lang w:val="fi-FI"/>
              </w:rPr>
              <w:t xml:space="preserve"> </w:t>
            </w:r>
            <w:r w:rsidR="00D12756" w:rsidRPr="005229E6">
              <w:rPr>
                <w:sz w:val="18"/>
                <w:szCs w:val="18"/>
                <w:lang w:val="fi-FI"/>
              </w:rPr>
              <w:t>Katso myös kohta Infuusioon liittyvät reaktiot edempänä. Kuolemaan johtaneita tapauksia raportoitiin harvoin.</w:t>
            </w:r>
          </w:p>
          <w:p w14:paraId="0E8A14D6" w14:textId="77777777" w:rsidR="00D12756" w:rsidRPr="005229E6" w:rsidRDefault="00CA0F78">
            <w:pPr>
              <w:keepNext/>
              <w:keepLines/>
              <w:rPr>
                <w:sz w:val="18"/>
                <w:szCs w:val="18"/>
                <w:lang w:val="fi-FI"/>
              </w:rPr>
            </w:pPr>
            <w:r w:rsidRPr="005229E6">
              <w:rPr>
                <w:snapToGrid w:val="0"/>
                <w:sz w:val="18"/>
                <w:szCs w:val="18"/>
                <w:vertAlign w:val="superscript"/>
                <w:lang w:val="fi-FI"/>
              </w:rPr>
              <w:t>6</w:t>
            </w:r>
            <w:r w:rsidR="00D12756" w:rsidRPr="005229E6">
              <w:rPr>
                <w:snapToGrid w:val="0"/>
                <w:sz w:val="18"/>
                <w:szCs w:val="18"/>
                <w:vertAlign w:val="superscript"/>
                <w:lang w:val="fi-FI"/>
              </w:rPr>
              <w:t xml:space="preserve"> </w:t>
            </w:r>
            <w:r w:rsidR="00D12756" w:rsidRPr="005229E6">
              <w:rPr>
                <w:sz w:val="18"/>
                <w:szCs w:val="18"/>
                <w:lang w:val="fi-FI"/>
              </w:rPr>
              <w:t>Kraniaaliseen neuropatiaan viittaavat signaalit ja oireet, joita esiintyi useita kertoja jopa monta kuukautta MabThera-hoidon päättymisen jälkeen.</w:t>
            </w:r>
          </w:p>
          <w:p w14:paraId="624E0B04" w14:textId="77777777" w:rsidR="00D12756" w:rsidRPr="005229E6" w:rsidRDefault="00CA0F78">
            <w:pPr>
              <w:keepNext/>
              <w:keepLines/>
              <w:rPr>
                <w:sz w:val="18"/>
                <w:szCs w:val="18"/>
                <w:lang w:val="fi-FI"/>
              </w:rPr>
            </w:pPr>
            <w:r w:rsidRPr="005229E6">
              <w:rPr>
                <w:snapToGrid w:val="0"/>
                <w:sz w:val="18"/>
                <w:szCs w:val="18"/>
                <w:vertAlign w:val="superscript"/>
                <w:lang w:val="fi-FI"/>
              </w:rPr>
              <w:t>7</w:t>
            </w:r>
            <w:r w:rsidR="00D12756" w:rsidRPr="005229E6">
              <w:rPr>
                <w:snapToGrid w:val="0"/>
                <w:sz w:val="18"/>
                <w:szCs w:val="18"/>
                <w:vertAlign w:val="superscript"/>
                <w:lang w:val="fi-FI"/>
              </w:rPr>
              <w:t xml:space="preserve"> </w:t>
            </w:r>
            <w:r w:rsidR="00D12756" w:rsidRPr="005229E6">
              <w:rPr>
                <w:sz w:val="18"/>
                <w:szCs w:val="18"/>
                <w:lang w:val="fi-FI"/>
              </w:rPr>
              <w:t>Havaittu lähinnä potilailla, joilla on ollut aikaisempia sydänongelmia ja/tai jotka ovat saaneet kardiotoksista solunsalpaajahoitoa. Useimmiten yhteydessä infuusioon liittyviin reaktioihin.</w:t>
            </w:r>
          </w:p>
          <w:p w14:paraId="670977E9" w14:textId="77777777" w:rsidR="00D12756" w:rsidRPr="005229E6" w:rsidRDefault="00CA0F78">
            <w:pPr>
              <w:keepNext/>
              <w:keepLines/>
              <w:rPr>
                <w:sz w:val="18"/>
                <w:szCs w:val="18"/>
                <w:lang w:val="fi-FI"/>
              </w:rPr>
            </w:pPr>
            <w:r w:rsidRPr="005229E6">
              <w:rPr>
                <w:sz w:val="18"/>
                <w:szCs w:val="18"/>
                <w:vertAlign w:val="superscript"/>
                <w:lang w:val="fi-FI"/>
              </w:rPr>
              <w:t>8</w:t>
            </w:r>
            <w:r w:rsidR="00D12756" w:rsidRPr="005229E6">
              <w:rPr>
                <w:sz w:val="18"/>
                <w:szCs w:val="18"/>
                <w:vertAlign w:val="superscript"/>
                <w:lang w:val="fi-FI"/>
              </w:rPr>
              <w:t xml:space="preserve"> </w:t>
            </w:r>
            <w:r w:rsidR="00D12756" w:rsidRPr="005229E6">
              <w:rPr>
                <w:sz w:val="18"/>
                <w:szCs w:val="18"/>
                <w:lang w:val="fi-FI"/>
              </w:rPr>
              <w:t>Myös kuolemaan johtaneita tapauksia.</w:t>
            </w:r>
          </w:p>
        </w:tc>
      </w:tr>
    </w:tbl>
    <w:p w14:paraId="4136AE8F" w14:textId="77777777" w:rsidR="00D12756" w:rsidRPr="005229E6" w:rsidRDefault="00D12756">
      <w:pPr>
        <w:rPr>
          <w:lang w:val="fi-FI"/>
        </w:rPr>
      </w:pPr>
    </w:p>
    <w:p w14:paraId="69D38E45" w14:textId="77777777" w:rsidR="00D12756" w:rsidRPr="005229E6" w:rsidRDefault="00D12756">
      <w:pPr>
        <w:rPr>
          <w:szCs w:val="22"/>
          <w:lang w:val="fi-FI"/>
        </w:rPr>
      </w:pPr>
      <w:r w:rsidRPr="005229E6">
        <w:rPr>
          <w:szCs w:val="22"/>
          <w:lang w:val="fi-FI"/>
        </w:rPr>
        <w:t>Seuraavia kliinisissä tutkimuksissa haitta</w:t>
      </w:r>
      <w:r w:rsidR="00792362" w:rsidRPr="005229E6">
        <w:rPr>
          <w:szCs w:val="22"/>
          <w:lang w:val="fi-FI"/>
        </w:rPr>
        <w:t>vaikutuksina</w:t>
      </w:r>
      <w:r w:rsidRPr="005229E6">
        <w:rPr>
          <w:szCs w:val="22"/>
          <w:lang w:val="fi-FI"/>
        </w:rPr>
        <w:t xml:space="preserve"> raportoituja oireita esiintyi vastaavasti tai vähemmän MabThera-haarassa verrattuna kontrollihaaraan: hematotoksisuus, neutropeeninen infektio, virtsatietulehdus, aistihäiriöt, kuume.</w:t>
      </w:r>
    </w:p>
    <w:p w14:paraId="7405E39A" w14:textId="77777777" w:rsidR="00D12756" w:rsidRPr="005229E6" w:rsidRDefault="00D12756">
      <w:pPr>
        <w:rPr>
          <w:szCs w:val="22"/>
          <w:lang w:val="fi-FI"/>
        </w:rPr>
      </w:pPr>
    </w:p>
    <w:p w14:paraId="20F9726C" w14:textId="77777777" w:rsidR="00D12756" w:rsidRPr="005229E6" w:rsidRDefault="00D12756">
      <w:pPr>
        <w:rPr>
          <w:lang w:val="fi-FI"/>
        </w:rPr>
      </w:pPr>
      <w:r w:rsidRPr="005229E6">
        <w:rPr>
          <w:lang w:val="fi-FI"/>
        </w:rPr>
        <w:t xml:space="preserve">Infuusioon liittyvän reaktion tunnusmerkkejä ja oireita raportoitiin kliinisissä tutkimuksissa yli 50 %:lla potilaista, ja niitä havaittiin lähinnä ensimmäisen infuusion yhteydessä, tavallisesti sen ensimmäisen kahden tunnin kuluessa. Näihin oireisiin kuuluivat pääasiallisesti kuume, vilunväristykset ja jäykkyys. Muita oireita olivat ihon punoitus, angioödeema, bronkospasmi, oksentelu, pahoinvointi, urtikaria/ihottuma, väsymys, päänsärky, nieluärsytys, nuha, </w:t>
      </w:r>
      <w:r w:rsidRPr="005229E6">
        <w:rPr>
          <w:szCs w:val="22"/>
          <w:lang w:val="fi-FI"/>
        </w:rPr>
        <w:t xml:space="preserve">kutina, kipu, takykardia, hypertensio, </w:t>
      </w:r>
      <w:r w:rsidRPr="005229E6">
        <w:rPr>
          <w:lang w:val="fi-FI"/>
        </w:rPr>
        <w:t xml:space="preserve">hypotensio, hengenahdistus, ruoansulatushäiriö, astenia ja </w:t>
      </w:r>
      <w:r w:rsidRPr="005229E6">
        <w:rPr>
          <w:snapToGrid w:val="0"/>
          <w:lang w:val="fi-FI"/>
        </w:rPr>
        <w:t xml:space="preserve">tuumorilyysisyndrooman piirteitä. Vakavia </w:t>
      </w:r>
      <w:r w:rsidRPr="005229E6">
        <w:rPr>
          <w:lang w:val="fi-FI"/>
        </w:rPr>
        <w:t>infuusioon liittyviä reaktioita (kuten bronkospasmia ja hypotensiota) esiintyi korkeintaan 12 %:ssa tapauksista. Lisäksi muutamissa tapauksissa raportoitiin sydäninfarktia, eteisvärinää, keuhkoödeemaa ja akuuttia palautuvaa trombosytopeniaa. Seuraavien raportoitujen haittavaikutuksien yleisyys on vähäinen tai tuntematon: olemassa olevien sydänsairauksien paheneminen (esim. angina pectoris tai sydämen vajaatoiminta), sydämen toimintahäiriöt (sydämen vajaatoiminta, sydäninfarkti, eteisvärinä), keuhkoödeema, usean elimen toiminnanvajaus, tuumorilyysisyndrooma, sytokiinioireyhtymä, munuaisten vajaatoiminta ja hengitysvaje. Seuraavilla infuusiokerroilla infuusioon liittyvien oireiden esiintyvyys väheni selvästi ja niitä havaittiin &lt; 1 %:lla potilaista kahdeksanteen MabThera-hoitosykliin mennessä.</w:t>
      </w:r>
    </w:p>
    <w:p w14:paraId="1CA76D3B" w14:textId="77777777" w:rsidR="00D12756" w:rsidRPr="005229E6" w:rsidRDefault="00D12756">
      <w:pPr>
        <w:rPr>
          <w:lang w:val="fi-FI"/>
        </w:rPr>
      </w:pPr>
    </w:p>
    <w:p w14:paraId="5E163BA9" w14:textId="77777777" w:rsidR="00D12756" w:rsidRPr="005229E6" w:rsidRDefault="00D12756">
      <w:pPr>
        <w:outlineLvl w:val="0"/>
        <w:rPr>
          <w:i/>
          <w:u w:val="single"/>
          <w:lang w:val="fi-FI"/>
        </w:rPr>
      </w:pPr>
      <w:r w:rsidRPr="005229E6">
        <w:rPr>
          <w:i/>
          <w:u w:val="single"/>
          <w:lang w:val="fi-FI"/>
        </w:rPr>
        <w:t>Valittujen haittavaikutusten kuvaus</w:t>
      </w:r>
    </w:p>
    <w:p w14:paraId="15FBAA53" w14:textId="77777777" w:rsidR="00D12756" w:rsidRPr="005229E6" w:rsidRDefault="00D12756">
      <w:pPr>
        <w:outlineLvl w:val="0"/>
        <w:rPr>
          <w:i/>
          <w:lang w:val="fi-FI"/>
        </w:rPr>
      </w:pPr>
    </w:p>
    <w:p w14:paraId="72C1E327" w14:textId="77777777" w:rsidR="00D12756" w:rsidRPr="005229E6" w:rsidRDefault="00D12756">
      <w:pPr>
        <w:outlineLvl w:val="0"/>
        <w:rPr>
          <w:i/>
          <w:lang w:val="fi-FI"/>
        </w:rPr>
      </w:pPr>
      <w:r w:rsidRPr="005229E6">
        <w:rPr>
          <w:i/>
          <w:lang w:val="fi-FI"/>
        </w:rPr>
        <w:t>Infektiot</w:t>
      </w:r>
    </w:p>
    <w:p w14:paraId="1334476E" w14:textId="77777777" w:rsidR="00D12756" w:rsidRPr="005229E6" w:rsidRDefault="00D12756">
      <w:pPr>
        <w:rPr>
          <w:lang w:val="fi-FI"/>
        </w:rPr>
      </w:pPr>
      <w:r w:rsidRPr="005229E6">
        <w:rPr>
          <w:lang w:val="fi-FI"/>
        </w:rPr>
        <w:t xml:space="preserve">MabThera aiheuttaa B-solujen vähäisyyttä noin 70–80 %:lla potilaista, mutta vain pienellä osalla seerumin immunoglobuliinien määrä laskee. </w:t>
      </w:r>
    </w:p>
    <w:p w14:paraId="57A50EF7" w14:textId="77777777" w:rsidR="00D12756" w:rsidRPr="005229E6" w:rsidRDefault="00D12756">
      <w:pPr>
        <w:rPr>
          <w:lang w:val="fi-FI"/>
        </w:rPr>
      </w:pPr>
    </w:p>
    <w:p w14:paraId="723C08EC" w14:textId="77777777" w:rsidR="00D12756" w:rsidRPr="005229E6" w:rsidRDefault="00D12756">
      <w:pPr>
        <w:rPr>
          <w:i/>
          <w:lang w:val="fi-FI"/>
        </w:rPr>
      </w:pPr>
      <w:r w:rsidRPr="005229E6">
        <w:rPr>
          <w:lang w:val="fi-FI"/>
        </w:rPr>
        <w:t xml:space="preserve">Satunnaistetuissa tutkimuksissa raportoitiin MabTheraa saavien haarassa enemmän paikallisia </w:t>
      </w:r>
      <w:r w:rsidRPr="005229E6">
        <w:rPr>
          <w:i/>
          <w:lang w:val="fi-FI"/>
        </w:rPr>
        <w:t>Candida</w:t>
      </w:r>
      <w:r w:rsidRPr="005229E6">
        <w:rPr>
          <w:lang w:val="fi-FI"/>
        </w:rPr>
        <w:t xml:space="preserve">-infektioita ja </w:t>
      </w:r>
      <w:r w:rsidRPr="005229E6">
        <w:rPr>
          <w:i/>
          <w:lang w:val="fi-FI"/>
        </w:rPr>
        <w:t>herpes zoster</w:t>
      </w:r>
      <w:r w:rsidRPr="005229E6">
        <w:rPr>
          <w:lang w:val="fi-FI"/>
        </w:rPr>
        <w:t xml:space="preserve"> -infektioita. Vaikeita infektioita raportoitiin noin 4 %:lla potilaista, joita hoidettiin MabThera-monoterapialla. Seurantaryhmään verrattuna infektioiden kokonaisesiintyvyyden lisääntymistä (mukaan lukien asteet 3 ja 4) havaittiin MabThera-ylläpitohoitoa (pisimmillään 2 vuotta)</w:t>
      </w:r>
      <w:r w:rsidRPr="005229E6">
        <w:rPr>
          <w:rFonts w:eastAsia="MS Mincho"/>
          <w:szCs w:val="22"/>
          <w:lang w:val="fi-FI" w:eastAsia="zh-CN"/>
        </w:rPr>
        <w:t xml:space="preserve"> </w:t>
      </w:r>
      <w:r w:rsidRPr="005229E6">
        <w:rPr>
          <w:lang w:val="fi-FI"/>
        </w:rPr>
        <w:t xml:space="preserve">saavassa ryhmässä. Kahden vuoden ylläpitojakson aikana ei ilmaantunut kumulatiivista infektioiden aiheuttamaa toksisuutta. Lisäksi muita vakavia virusinfektioita raportoitiin MabThera-hoidon yhteydessä. Kyseessä oli joko uusi infektio tai olemassa olevan infektion uudelleen aktivoituminen tai paheneminen. Osa tapauksista oli kuolemaan johtavia. Enemmistö potilaista oli saanut MabTheraa yhdessä solunsalpaajahoidon kanssa tai hematopoieettisen kantasolusiirteen yhteydessä. Näitä vakavia virusinfektioita ovat esimerkiksi herpesvirusten (sytomegalovirus, vesirokkovirus ja </w:t>
      </w:r>
      <w:r w:rsidRPr="005229E6">
        <w:rPr>
          <w:i/>
          <w:lang w:val="fi-FI"/>
        </w:rPr>
        <w:t>herpes simplex</w:t>
      </w:r>
      <w:r w:rsidRPr="005229E6">
        <w:rPr>
          <w:lang w:val="fi-FI"/>
        </w:rPr>
        <w:t xml:space="preserve"> -virus), JC-viruksen (progressiivinen multifokaalinen leukoenkefalopatia, PML)</w:t>
      </w:r>
      <w:r w:rsidR="00A03606" w:rsidRPr="005229E6">
        <w:rPr>
          <w:lang w:val="fi-FI"/>
        </w:rPr>
        <w:t>, enteroviru</w:t>
      </w:r>
      <w:r w:rsidR="001D2AA2" w:rsidRPr="005229E6">
        <w:rPr>
          <w:lang w:val="fi-FI"/>
        </w:rPr>
        <w:t>k</w:t>
      </w:r>
      <w:r w:rsidR="00A03606" w:rsidRPr="005229E6">
        <w:rPr>
          <w:lang w:val="fi-FI"/>
        </w:rPr>
        <w:t>s</w:t>
      </w:r>
      <w:r w:rsidR="001D2AA2" w:rsidRPr="005229E6">
        <w:rPr>
          <w:lang w:val="fi-FI"/>
        </w:rPr>
        <w:t>en</w:t>
      </w:r>
      <w:r w:rsidR="00A03606" w:rsidRPr="005229E6">
        <w:rPr>
          <w:lang w:val="fi-FI"/>
        </w:rPr>
        <w:t xml:space="preserve"> (meningoenkefaliitti)</w:t>
      </w:r>
      <w:r w:rsidRPr="005229E6">
        <w:rPr>
          <w:lang w:val="fi-FI"/>
        </w:rPr>
        <w:t xml:space="preserve"> ja C-hepatiittiviruksen aiheuttamat infektiot</w:t>
      </w:r>
      <w:r w:rsidR="001D2AA2" w:rsidRPr="005229E6">
        <w:rPr>
          <w:lang w:val="fi-FI"/>
        </w:rPr>
        <w:t xml:space="preserve"> (ks. kohta 4.4)</w:t>
      </w:r>
      <w:r w:rsidRPr="005229E6">
        <w:rPr>
          <w:lang w:val="fi-FI"/>
        </w:rPr>
        <w:t>. Taudin etenemisen ja toistohoidon jälkeen ilmenneitä kuolemaan johtaneita PML-tapauksia on myös raportoitu kliinisissä tutkimuksissa.</w:t>
      </w:r>
      <w:r w:rsidRPr="005229E6">
        <w:rPr>
          <w:szCs w:val="22"/>
          <w:lang w:val="fi-FI"/>
        </w:rPr>
        <w:t xml:space="preserve"> B-hepatiitin uudelleen aktivoitumista on raportoitu potilailla, joista suurin osa sai </w:t>
      </w:r>
      <w:r w:rsidRPr="005229E6">
        <w:rPr>
          <w:lang w:val="fi-FI"/>
        </w:rPr>
        <w:t>MabThera</w:t>
      </w:r>
      <w:r w:rsidRPr="005229E6">
        <w:rPr>
          <w:szCs w:val="22"/>
          <w:lang w:val="fi-FI"/>
        </w:rPr>
        <w:t>a yhdessä sytotoksisen solunsalpaajahoidon kanssa. U</w:t>
      </w:r>
      <w:r w:rsidRPr="005229E6">
        <w:rPr>
          <w:lang w:val="fi-FI"/>
        </w:rPr>
        <w:t>usiutunutta KLL:aa tai refraktorista tautia sairastavilla potilailla asteiden 3 ja 4 B-hepatiitti-infektion (reaktivoitunut ja primääri-infektio) esiintymistiheys oli 2 % R-FC-ryhmässä ja 0 % FC-ryhmässä. MabThera</w:t>
      </w:r>
      <w:r w:rsidRPr="005229E6">
        <w:rPr>
          <w:szCs w:val="22"/>
          <w:lang w:val="fi-FI"/>
        </w:rPr>
        <w:t xml:space="preserve">lle altistuneilla, Kaposin sarkoomaa sairastavilla potilailla on havaittu kyseisen taudin etenemistä. Nämä tapaukset ilmenivät hyväksyttyjen käyttöaiheiden ulkopuolella ja suurin osa potilaista oli HIV-positiivisia. </w:t>
      </w:r>
    </w:p>
    <w:p w14:paraId="042F34DB" w14:textId="77777777" w:rsidR="00D12756" w:rsidRPr="005229E6" w:rsidRDefault="00D12756">
      <w:pPr>
        <w:outlineLvl w:val="0"/>
        <w:rPr>
          <w:i/>
          <w:lang w:val="fi-FI"/>
        </w:rPr>
      </w:pPr>
    </w:p>
    <w:p w14:paraId="220B776C" w14:textId="77777777" w:rsidR="00D12756" w:rsidRPr="005229E6" w:rsidRDefault="00D12756">
      <w:pPr>
        <w:outlineLvl w:val="0"/>
        <w:rPr>
          <w:i/>
          <w:lang w:val="fi-FI"/>
        </w:rPr>
      </w:pPr>
      <w:r w:rsidRPr="005229E6">
        <w:rPr>
          <w:i/>
          <w:lang w:val="fi-FI"/>
        </w:rPr>
        <w:t>Hematologiset haittavaikutukset</w:t>
      </w:r>
    </w:p>
    <w:p w14:paraId="2CF1371D" w14:textId="77777777" w:rsidR="00D12756" w:rsidRPr="005229E6" w:rsidRDefault="00D12756">
      <w:pPr>
        <w:rPr>
          <w:snapToGrid w:val="0"/>
          <w:lang w:val="fi-FI"/>
        </w:rPr>
      </w:pPr>
      <w:r w:rsidRPr="005229E6">
        <w:rPr>
          <w:szCs w:val="22"/>
          <w:lang w:val="fi-FI"/>
        </w:rPr>
        <w:t xml:space="preserve">Kliinisissä tutkimuksissa, joissa </w:t>
      </w:r>
      <w:r w:rsidRPr="005229E6">
        <w:rPr>
          <w:lang w:val="fi-FI"/>
        </w:rPr>
        <w:t>MabTheraa annettiin monoterapiana 4 viikon ajan, pienellä osalla potilaista esiintyi hematologisia poikkeavuuksia, jotka olivat yleensä lieviä ja ohimeneviä. Potilailla raportoitiin vaikeaa asteiden 3 ja 4 neutropeniaa 4,2 %, anemiaa 1,1 % ja trombosytopeniaa 1,7 %. MabTheran ylläpitohoidossa (pisimmillään 2 vuotta)</w:t>
      </w:r>
      <w:r w:rsidRPr="005229E6">
        <w:rPr>
          <w:rFonts w:eastAsia="MS Mincho"/>
          <w:szCs w:val="22"/>
          <w:lang w:val="fi-FI" w:eastAsia="zh-CN"/>
        </w:rPr>
        <w:t xml:space="preserve"> </w:t>
      </w:r>
      <w:r w:rsidRPr="005229E6">
        <w:rPr>
          <w:lang w:val="fi-FI"/>
        </w:rPr>
        <w:t xml:space="preserve">asteiden 3 ja 4 leukopeniaa ja neutropeniaa raportointiin useammin MabThera-ryhmässä kuin seurantaryhmässä. Leukopenia: MabThera-ryhmässä 5 % ja seurantaryhmässä 2 %. Neutropenia: MabThera-ryhmässä 10 % ja seurantaryhmässä 4 %. Trombosytopenian esiintyvyys oli matala (&lt; 1 %, asteet 3 ja 4), eikä tutkimushaarojen välillä havaittu eroa. Tutkimuksissa, joissa MabTheraa käytettiin yhdessä solunsalpaajien kanssa, seuraavien haittavaikutusten esiintyvyys hoitojakson aikana oli yleensä korkeampi verrattuna pelkkään solunsalpaajahoitoon: asteiden 3 ja 4 leukopenia (88 % R-CHOP-ryhmässä vs. 79 % CHOP-ryhmässä, 23 % R-FC-ryhmässä vs. 12 % FC-ryhmässä), neutropenia (24 % R-CVP-ryhmässä vs. 14% CVP-ryhmässä; 97 % R-CHOP-ryhmässä vs. 88 % CHOP-ryhmässä, 30 % R-FC-ryhmässä vs. 19 % FC-ryhmässä aikaisemmin hoitamattomassa KLL:ssa) ja pansytopenia (3 % R-FC-ryhmässä vs. 1 % FC-ryhmässä aikaisemmin hoitamattomassa KLL:ssa). Pelkkää solunsalpaajahoitoa saaviin verrattuna neutropeniaa esiintyi enemmän MabTheralla ja solunsalpaajilla hoidetuilla potilailla, mutta tähän ei kuitenkaan liittynyt infektioiden eikä loistartuntojen määrän lisääntymistä. Tutkimuksissa aikaisemmin hoitamattomassa ja uusiutuneessa/refraktorisessa KLL:ssa on osoitettu, että jopa 25 %:lla R-FC-hoitoa saaneilla potilailla neutropenia oli pitkäkestoinen (neutrofiilien </w:t>
      </w:r>
      <w:r w:rsidRPr="005229E6">
        <w:rPr>
          <w:szCs w:val="22"/>
          <w:lang w:val="fi-FI"/>
        </w:rPr>
        <w:t>määrä jäi alle 1 x 10</w:t>
      </w:r>
      <w:r w:rsidRPr="005229E6">
        <w:rPr>
          <w:szCs w:val="22"/>
          <w:vertAlign w:val="superscript"/>
          <w:lang w:val="fi-FI"/>
        </w:rPr>
        <w:t>9</w:t>
      </w:r>
      <w:r w:rsidRPr="005229E6">
        <w:rPr>
          <w:szCs w:val="22"/>
          <w:lang w:val="fi-FI"/>
        </w:rPr>
        <w:t xml:space="preserve">/l päivinä 24–42 viimeisestä annoksesta), </w:t>
      </w:r>
      <w:r w:rsidRPr="005229E6">
        <w:rPr>
          <w:lang w:val="fi-FI"/>
        </w:rPr>
        <w:t xml:space="preserve">tai kehittyi myöhemmin MabThera-FC-hoidon jälkeen (neutrofiilien </w:t>
      </w:r>
      <w:r w:rsidRPr="005229E6">
        <w:rPr>
          <w:szCs w:val="22"/>
          <w:lang w:val="fi-FI"/>
        </w:rPr>
        <w:t>määrä alle 1 x 10</w:t>
      </w:r>
      <w:r w:rsidRPr="005229E6">
        <w:rPr>
          <w:szCs w:val="22"/>
          <w:vertAlign w:val="superscript"/>
          <w:lang w:val="fi-FI"/>
        </w:rPr>
        <w:t>9</w:t>
      </w:r>
      <w:r w:rsidRPr="005229E6">
        <w:rPr>
          <w:szCs w:val="22"/>
          <w:lang w:val="fi-FI"/>
        </w:rPr>
        <w:t xml:space="preserve">/l 42. päivän jälkeen viimeisestä annoksesta potilailla, joilla ei aikaisemmin ollut pitkittynyt neutropenia tai jotka olivat toipuneet neutropeniasta ennen päivää 42). </w:t>
      </w:r>
      <w:r w:rsidRPr="005229E6">
        <w:rPr>
          <w:lang w:val="fi-FI"/>
        </w:rPr>
        <w:t>Anemian esiintyvyydessä ei havaittu eroa. Muutamia v</w:t>
      </w:r>
      <w:r w:rsidRPr="005229E6">
        <w:rPr>
          <w:snapToGrid w:val="0"/>
          <w:lang w:val="fi-FI"/>
        </w:rPr>
        <w:t xml:space="preserve">iivästyneen neutropenian </w:t>
      </w:r>
      <w:r w:rsidRPr="005229E6">
        <w:rPr>
          <w:lang w:val="fi-FI"/>
        </w:rPr>
        <w:t>tapauksia havaittiin</w:t>
      </w:r>
      <w:r w:rsidRPr="005229E6">
        <w:rPr>
          <w:snapToGrid w:val="0"/>
          <w:lang w:val="fi-FI"/>
        </w:rPr>
        <w:t xml:space="preserve"> yli neljä viikkoa viimeisen MabThera-infuusion jälkeen. </w:t>
      </w:r>
      <w:r w:rsidRPr="005229E6">
        <w:rPr>
          <w:lang w:val="fi-FI"/>
        </w:rPr>
        <w:t>Ensilinjan KLL-tutkimuksessa Binet C -vaiheen tautia sairastavat potilaat kokivat enemmän haittavaikutuksia R-FC-haarassa kuin FC-haarassa (83 % R-FC-haarassa ja 71 % FC-haarassa). Uusiutuneessa/refraktorisessa KLL-tutkimuksessa asteiden 3 ja 4 trombosytopeniaa raportoitiin 11 %:lla R-FC-ryhmän potilaista ja 9 %:lla FC-ryhmän potilaista.</w:t>
      </w:r>
    </w:p>
    <w:p w14:paraId="3CDC14F3" w14:textId="77777777" w:rsidR="00D12756" w:rsidRPr="005229E6" w:rsidRDefault="00D12756">
      <w:pPr>
        <w:rPr>
          <w:lang w:val="fi-FI"/>
        </w:rPr>
      </w:pPr>
    </w:p>
    <w:p w14:paraId="621C77B5" w14:textId="77777777" w:rsidR="00D12756" w:rsidRPr="005229E6" w:rsidRDefault="00D12756">
      <w:pPr>
        <w:rPr>
          <w:lang w:val="fi-FI"/>
        </w:rPr>
      </w:pPr>
      <w:r w:rsidRPr="005229E6">
        <w:rPr>
          <w:lang w:val="fi-FI"/>
        </w:rPr>
        <w:t xml:space="preserve">MabTheralla tehdyissä tutkimuksissa Waldenströmin makroglobulinemiaa sairastavilla potilailla on havaittu hoidon aloituksen jälkeen ohimenevää nousua seerumin IgM-tasoissa, mihin saattaa liittyä veren viskositeetin nousua ja siihen yhteydessä olevia oireita. Ohimenevä IgM-tason nousu palautui tavallisesti ainakin perustasolle neljän kuukauden sisällä. </w:t>
      </w:r>
    </w:p>
    <w:p w14:paraId="792934E4" w14:textId="77777777" w:rsidR="00D12756" w:rsidRPr="005229E6" w:rsidRDefault="00D12756">
      <w:pPr>
        <w:rPr>
          <w:lang w:val="fi-FI"/>
        </w:rPr>
      </w:pPr>
    </w:p>
    <w:p w14:paraId="3CDEFC60" w14:textId="77777777" w:rsidR="00D12756" w:rsidRPr="005229E6" w:rsidRDefault="00D12756">
      <w:pPr>
        <w:outlineLvl w:val="0"/>
        <w:rPr>
          <w:i/>
          <w:lang w:val="fi-FI"/>
        </w:rPr>
      </w:pPr>
      <w:r w:rsidRPr="005229E6">
        <w:rPr>
          <w:i/>
          <w:lang w:val="fi-FI"/>
        </w:rPr>
        <w:t>Kardiovaskulaariset haittavaikutukset</w:t>
      </w:r>
    </w:p>
    <w:p w14:paraId="5184B7EE" w14:textId="77777777" w:rsidR="00D12756" w:rsidRPr="005229E6" w:rsidRDefault="00D12756">
      <w:pPr>
        <w:rPr>
          <w:lang w:val="fi-FI"/>
        </w:rPr>
      </w:pPr>
      <w:r w:rsidRPr="005229E6">
        <w:rPr>
          <w:szCs w:val="22"/>
          <w:lang w:val="fi-FI"/>
        </w:rPr>
        <w:t xml:space="preserve">Kliinisissä tutkimuksissa, joissa </w:t>
      </w:r>
      <w:r w:rsidRPr="005229E6">
        <w:rPr>
          <w:lang w:val="fi-FI"/>
        </w:rPr>
        <w:t xml:space="preserve">MabTheraa annettiin monoterapiana, kardiovaskulaarisia haittavaikutuksia raportoitiin 18,8 %:lla potilaista. Useimmin ilmoitetut haitat olivat hypotensio ja hypertensio. Infuusion aikaista asteen 3 tai 4 arytmiaa (mukaan lukien ventrikulaarinen ja supraventrikulaarinen takykardia) ja angina pectorista raportoitiin. Ylläpitohoidossa asteiden 3 ja 4 sydänhäiriöiden esiintyvyys oli samankaltainen MabTheralla hoidetuilla potilailla ja seurantaryhmissä. Sydäntapahtumia raportoitiin vakavina haittavaikutuksina (mukaan lukien eteisvärinä, sydäninfarkti, vasemman kammion vajaatoiminta, sydänlihaksen hapenpuute) 3 %:lla MabThera-ryhmän potilaista ja &lt; 1 %:lla seurantaryhmän potilaista. </w:t>
      </w:r>
      <w:r w:rsidRPr="005229E6">
        <w:rPr>
          <w:szCs w:val="22"/>
          <w:lang w:val="fi-FI"/>
        </w:rPr>
        <w:t xml:space="preserve">Kliinisissä tutkimuksissa, joissa arvioitiin rituksimabin käyttöä yhdessä solunsalpaajien kanssa, </w:t>
      </w:r>
      <w:r w:rsidRPr="005229E6">
        <w:rPr>
          <w:lang w:val="fi-FI"/>
        </w:rPr>
        <w:t>sydämen rytmihäiriöiden asteiden 3 ja 4, pääasiassa supraventrikulaaristen häiriöiden, kuten takykardian ja eteislepatuksen/eteisvärinän, esiintyvyys oli suurempi R-CHOP-ryhmässä (14 potilasta, 6,9 %) verrattuna CHOP-ryhmään (3 potilasta, 1,5 %). Kaikki edellä mainitut sydämen rytmihäiriöt tapahtuivat joko MabThera-infuusion yhteydessä tai niihin liittyi altistavia tekijöitä, kuten kuume, infektio, akuutti sydäninfarkti tai jo olemassa oleva hengityselimiin liittyvä tai kardiovaskulaarinen sairaus. R-CHOP- ja CHOP-ryhmien välillä ei havaittu eroa muiden, sydämeen kohdistuvien asteiden 3 ja 4 haittatapahtumien, kuten sydämen vajaatoiminnan, sydänlihassairauden tai sepelvaltimotaudin oireiden suhteen. KLL:ssa asteiden 3 ja 4 sydänhäiriöiden esiintyvyys oli vähäistä sekä ensilinjan tutkimuksessa (4 % R-FC-haarassa, 3 % FC-haarassa) että uusiutuneen/refraktorisen taudin tutkimuksessa (4 % R-FC-haarassa, 4 % FC-haarassa).</w:t>
      </w:r>
    </w:p>
    <w:p w14:paraId="6B91031E" w14:textId="77777777" w:rsidR="00D12756" w:rsidRPr="005229E6" w:rsidRDefault="00D12756">
      <w:pPr>
        <w:rPr>
          <w:lang w:val="fi-FI"/>
        </w:rPr>
      </w:pPr>
    </w:p>
    <w:p w14:paraId="3531980D" w14:textId="77777777" w:rsidR="00D12756" w:rsidRPr="005229E6" w:rsidRDefault="00D12756">
      <w:pPr>
        <w:keepNext/>
        <w:keepLines/>
        <w:rPr>
          <w:i/>
          <w:lang w:val="fi-FI"/>
        </w:rPr>
      </w:pPr>
      <w:r w:rsidRPr="005229E6">
        <w:rPr>
          <w:i/>
          <w:lang w:val="fi-FI"/>
        </w:rPr>
        <w:t>Hengityselimet</w:t>
      </w:r>
    </w:p>
    <w:p w14:paraId="4AA2F1D4" w14:textId="77777777" w:rsidR="00D12756" w:rsidRPr="005229E6" w:rsidRDefault="00D12756">
      <w:pPr>
        <w:keepNext/>
        <w:keepLines/>
        <w:rPr>
          <w:szCs w:val="22"/>
          <w:lang w:val="fi-FI"/>
        </w:rPr>
      </w:pPr>
      <w:r w:rsidRPr="005229E6">
        <w:rPr>
          <w:szCs w:val="22"/>
          <w:lang w:val="fi-FI"/>
        </w:rPr>
        <w:t>Interstitiaalisia keuhkotautitapauksia (joskus kuolemaan johtavia) on raportoitu.</w:t>
      </w:r>
    </w:p>
    <w:p w14:paraId="68243A50" w14:textId="77777777" w:rsidR="00D12756" w:rsidRPr="005229E6" w:rsidRDefault="00D12756">
      <w:pPr>
        <w:keepNext/>
        <w:keepLines/>
        <w:rPr>
          <w:lang w:val="fi-FI"/>
        </w:rPr>
      </w:pPr>
    </w:p>
    <w:p w14:paraId="50DE0945" w14:textId="77777777" w:rsidR="00D12756" w:rsidRPr="005229E6" w:rsidRDefault="00D12756">
      <w:pPr>
        <w:keepNext/>
        <w:keepLines/>
        <w:outlineLvl w:val="0"/>
        <w:rPr>
          <w:i/>
          <w:lang w:val="fi-FI"/>
        </w:rPr>
      </w:pPr>
      <w:r w:rsidRPr="005229E6">
        <w:rPr>
          <w:i/>
          <w:lang w:val="fi-FI"/>
        </w:rPr>
        <w:t>Neurologiset häiriöt</w:t>
      </w:r>
    </w:p>
    <w:p w14:paraId="71167FB8" w14:textId="77777777" w:rsidR="00D12756" w:rsidRPr="005229E6" w:rsidRDefault="00D12756">
      <w:pPr>
        <w:rPr>
          <w:lang w:val="fi-FI"/>
        </w:rPr>
      </w:pPr>
      <w:r w:rsidRPr="005229E6">
        <w:rPr>
          <w:lang w:val="fi-FI"/>
        </w:rPr>
        <w:t>Hoitojakson aikana (hoidon induktiovaihe, joka oli enintään kahdeksan hoitosyklin R-CHOP-hoito) R-CHOP-ryhmästä neljä potilasta (2 %), joilla kaikilla oli kardiovaskulaarisia riskitekijöitä, sai tromboembolisen aivoverisuonitapahtuman ensimmäisen hoitosyklin aikana. Muiden tromboembolisten haittatapahtumien esiintyvyydessä ei havaittu eroa hoitoryhmien välillä. Sitä vastoin kolme potilasta (1,5 %) CHOP-ryhmästä koki aivoverisuonitapahtumia, jotka kaikki sattuivat seurantajakson aikana. KLL:ssa asteiden 3 ja 4 hermostojärjestelmän häiriöiden esiintyvyys oli vähäistä sekä ensilinjan tutkimuksessa (4 % R-FC-haarassa, 4 % FC-haarassa) että uusiutuneen/refraktorisen taudin tutkimuksessa (3 % R-FC-haarassa, 3 % FC-haarassa).</w:t>
      </w:r>
    </w:p>
    <w:p w14:paraId="072EA604" w14:textId="77777777" w:rsidR="00D12756" w:rsidRPr="005229E6" w:rsidRDefault="00D12756">
      <w:pPr>
        <w:keepNext/>
        <w:rPr>
          <w:lang w:val="fi-FI"/>
        </w:rPr>
      </w:pPr>
    </w:p>
    <w:p w14:paraId="23A397C9" w14:textId="77777777" w:rsidR="00D12756" w:rsidRPr="005229E6" w:rsidRDefault="00D12756">
      <w:pPr>
        <w:keepNext/>
        <w:rPr>
          <w:lang w:val="fi-FI"/>
        </w:rPr>
      </w:pPr>
      <w:r w:rsidRPr="005229E6">
        <w:rPr>
          <w:lang w:val="fi-FI"/>
        </w:rPr>
        <w:t>Tapauksia posteriorisesta palautuvasta enkefalopatiaoireyhtymästä (PRES)/palautuvasta posteriorisesta leukoenkefaliittioireyhtymästä (RPLS) on raportoitu. Tunnusmerkkeihin ja oireisiin kuuluvat muun muassa näköhäiriöt, pääsärky, kouristuskohtaukset ja muutokset mielialassa, ja johon voi liittyä hypertensiota. PRES/RPLS-diagnoosi pitää varmentaa aivojen kuvantamisella. Raportoiduissa tapauksissa potilailla oli PRES/RPLS:n tunnettuja riskitekijöitä kuten muu perussairaus, hypertensio, immunosuppressiivinen lääkitys ja/tai solusalpaajahoito.</w:t>
      </w:r>
    </w:p>
    <w:p w14:paraId="5602B390" w14:textId="77777777" w:rsidR="00D12756" w:rsidRPr="005229E6" w:rsidRDefault="00D12756">
      <w:pPr>
        <w:rPr>
          <w:i/>
          <w:lang w:val="fi-FI"/>
        </w:rPr>
      </w:pPr>
    </w:p>
    <w:p w14:paraId="40AF8855" w14:textId="77777777" w:rsidR="00D12756" w:rsidRPr="005229E6" w:rsidRDefault="00D12756">
      <w:pPr>
        <w:rPr>
          <w:i/>
          <w:lang w:val="fi-FI"/>
        </w:rPr>
      </w:pPr>
      <w:r w:rsidRPr="005229E6">
        <w:rPr>
          <w:i/>
          <w:lang w:val="fi-FI"/>
        </w:rPr>
        <w:t>Ruoansulatuselimistö</w:t>
      </w:r>
    </w:p>
    <w:p w14:paraId="290E09BC" w14:textId="77777777" w:rsidR="00D12756" w:rsidRPr="005229E6" w:rsidRDefault="00D12756">
      <w:pPr>
        <w:rPr>
          <w:snapToGrid w:val="0"/>
          <w:szCs w:val="22"/>
          <w:lang w:val="fi-FI"/>
        </w:rPr>
      </w:pPr>
      <w:r w:rsidRPr="005229E6">
        <w:rPr>
          <w:snapToGrid w:val="0"/>
          <w:szCs w:val="22"/>
          <w:lang w:val="fi-FI"/>
        </w:rPr>
        <w:t>Ruoansulatuskanavan perforaatioita on havaittu potilailla, jotka ovat saaneet MabTheraa non-Hodgkin-lymfooman hoitoon, ja joissakin tapauksissa ne ovat olleet kuolemaan johtavia. Suurimmassa osassa tapauksista MabTheraa annettiin yhdessä solunsalpaajahoidon kanssa.</w:t>
      </w:r>
    </w:p>
    <w:p w14:paraId="1A983782" w14:textId="77777777" w:rsidR="00D12756" w:rsidRPr="005229E6" w:rsidRDefault="00D12756">
      <w:pPr>
        <w:rPr>
          <w:snapToGrid w:val="0"/>
          <w:szCs w:val="22"/>
          <w:lang w:val="fi-FI"/>
        </w:rPr>
      </w:pPr>
    </w:p>
    <w:p w14:paraId="5C963145" w14:textId="77777777" w:rsidR="00D12756" w:rsidRPr="005229E6" w:rsidRDefault="00D12756">
      <w:pPr>
        <w:outlineLvl w:val="0"/>
        <w:rPr>
          <w:i/>
          <w:lang w:val="fi-FI"/>
        </w:rPr>
      </w:pPr>
      <w:r w:rsidRPr="005229E6">
        <w:rPr>
          <w:i/>
          <w:lang w:val="fi-FI"/>
        </w:rPr>
        <w:t>IgG-pitoisuus</w:t>
      </w:r>
    </w:p>
    <w:p w14:paraId="08ED0301" w14:textId="77777777" w:rsidR="00D12756" w:rsidRPr="005229E6" w:rsidRDefault="00D12756">
      <w:pPr>
        <w:rPr>
          <w:lang w:val="fi-FI"/>
        </w:rPr>
      </w:pPr>
      <w:r w:rsidRPr="005229E6">
        <w:rPr>
          <w:szCs w:val="22"/>
          <w:lang w:val="fi-FI"/>
        </w:rPr>
        <w:t>Kliinisessä tutkimuksessa, joissa arvioitiin MabTheran käyttöä ylläpitohoidossa</w:t>
      </w:r>
      <w:r w:rsidRPr="005229E6">
        <w:rPr>
          <w:lang w:val="fi-FI"/>
        </w:rPr>
        <w:t xml:space="preserve"> uusiutunutta/refraktorista follikulaarista lymfoomaa sairastavilla potilailla</w:t>
      </w:r>
      <w:r w:rsidRPr="005229E6">
        <w:rPr>
          <w:szCs w:val="22"/>
          <w:lang w:val="fi-FI"/>
        </w:rPr>
        <w:t xml:space="preserve">, </w:t>
      </w:r>
      <w:r w:rsidRPr="005229E6">
        <w:rPr>
          <w:lang w:val="fi-FI"/>
        </w:rPr>
        <w:t>seerumin IgG-pitoisuuksien mediaanit olivat induktiohoidon jälkeen alle viitealueen alarajan (eli &lt; 7 g/l) sekä seuranta- että MabThera-ryhmissä. Tämän jälkeen seurantaryhmässä IgG-pitoisuuden mediaani suureni viitealueen alarajan yläpuolelle, mutta pysyi muuttumattomana MabThera-ryhmässä. Kahden vuoden hoitojakson aikana potilaita, joiden IgG-pitoisuudet olivat alle viitealueen alarajan, oli noin 60 % MabThera-ryhmässä, kun taas näiden potilaiden osuus pieneni seurantaryhmässä (36 % kahden vuoden kuluttua).</w:t>
      </w:r>
    </w:p>
    <w:p w14:paraId="0798F62A" w14:textId="77777777" w:rsidR="00D12756" w:rsidRPr="005229E6" w:rsidRDefault="00D12756">
      <w:pPr>
        <w:keepNext/>
        <w:keepLines/>
        <w:tabs>
          <w:tab w:val="left" w:pos="993"/>
          <w:tab w:val="left" w:pos="1276"/>
          <w:tab w:val="left" w:pos="1418"/>
        </w:tabs>
        <w:rPr>
          <w:szCs w:val="22"/>
          <w:lang w:val="fi-FI"/>
        </w:rPr>
      </w:pPr>
    </w:p>
    <w:p w14:paraId="12285099" w14:textId="77777777" w:rsidR="00D12756" w:rsidRPr="005229E6" w:rsidRDefault="00D12756">
      <w:pPr>
        <w:rPr>
          <w:szCs w:val="22"/>
          <w:lang w:val="fi-FI"/>
        </w:rPr>
      </w:pPr>
      <w:r w:rsidRPr="005229E6">
        <w:rPr>
          <w:szCs w:val="22"/>
          <w:lang w:val="fi-FI"/>
        </w:rPr>
        <w:t>Spontaaniraportoinnissa ja kirjallisuudessa on havaittu pieni määrä hypogammaglobulinemiatapauksia MabTheralla hoidetuilla pediatrisilla potilailla. Joissakin tapauksissa oire on ollut vakava ja pitkäkestoista immunoglobuliinikorvaushoitoa vaativaa. Pitkäaikaisen B-soluvajeen seuraukset pediatrisille potilaille eivät ole tiedossa.</w:t>
      </w:r>
    </w:p>
    <w:p w14:paraId="2FA8BEEC" w14:textId="77777777" w:rsidR="00D12756" w:rsidRPr="005229E6" w:rsidRDefault="00D12756">
      <w:pPr>
        <w:rPr>
          <w:lang w:val="fi-FI"/>
        </w:rPr>
      </w:pPr>
    </w:p>
    <w:p w14:paraId="77B12631" w14:textId="77777777" w:rsidR="00D12756" w:rsidRPr="005229E6" w:rsidRDefault="00D12756">
      <w:pPr>
        <w:keepNext/>
        <w:keepLines/>
        <w:suppressAutoHyphens/>
        <w:rPr>
          <w:i/>
          <w:snapToGrid w:val="0"/>
          <w:lang w:val="fi-FI"/>
        </w:rPr>
      </w:pPr>
      <w:r w:rsidRPr="005229E6">
        <w:rPr>
          <w:i/>
          <w:snapToGrid w:val="0"/>
          <w:lang w:val="fi-FI"/>
        </w:rPr>
        <w:t>Iho- ja ihonalainen kudos</w:t>
      </w:r>
    </w:p>
    <w:p w14:paraId="62132A6C" w14:textId="77777777" w:rsidR="00D12756" w:rsidRPr="005229E6" w:rsidRDefault="00D12756">
      <w:pPr>
        <w:keepNext/>
        <w:keepLines/>
        <w:suppressAutoHyphens/>
        <w:rPr>
          <w:snapToGrid w:val="0"/>
          <w:lang w:val="fi-FI"/>
        </w:rPr>
      </w:pPr>
      <w:r w:rsidRPr="005229E6">
        <w:rPr>
          <w:snapToGrid w:val="0"/>
          <w:lang w:val="fi-FI"/>
        </w:rPr>
        <w:t>Toksista epidermaalista nekrolyysiä (Lyellin oireyhtymä), ja Stevens–Johnsonin oireyhtymää, jotka ovat toisinaan johtaneet potilaan kuolemaan, on raportoitu hyvin harvoin.</w:t>
      </w:r>
    </w:p>
    <w:p w14:paraId="144F5E8F" w14:textId="77777777" w:rsidR="00D12756" w:rsidRPr="005229E6" w:rsidRDefault="00D12756">
      <w:pPr>
        <w:rPr>
          <w:lang w:val="fi-FI"/>
        </w:rPr>
      </w:pPr>
    </w:p>
    <w:p w14:paraId="43EB47F3" w14:textId="77777777" w:rsidR="00D12756" w:rsidRPr="005229E6" w:rsidRDefault="00D12756">
      <w:pPr>
        <w:ind w:left="567" w:hanging="567"/>
        <w:outlineLvl w:val="0"/>
        <w:rPr>
          <w:i/>
          <w:lang w:val="fi-FI"/>
        </w:rPr>
      </w:pPr>
      <w:r w:rsidRPr="005229E6">
        <w:rPr>
          <w:i/>
          <w:lang w:val="fi-FI"/>
        </w:rPr>
        <w:t>Erityisryhmien potilaat - MabThera-monoterapia</w:t>
      </w:r>
    </w:p>
    <w:p w14:paraId="3434115E" w14:textId="77777777" w:rsidR="00D12756" w:rsidRPr="005229E6" w:rsidRDefault="00D12756">
      <w:pPr>
        <w:outlineLvl w:val="0"/>
        <w:rPr>
          <w:lang w:val="fi-FI"/>
        </w:rPr>
      </w:pPr>
      <w:r w:rsidRPr="005229E6">
        <w:rPr>
          <w:lang w:val="fi-FI"/>
        </w:rPr>
        <w:t>Iäkkäät (</w:t>
      </w:r>
      <w:r w:rsidR="0077756C" w:rsidRPr="005229E6">
        <w:rPr>
          <w:lang w:val="fi-FI"/>
        </w:rPr>
        <w:t>vähintään</w:t>
      </w:r>
      <w:r w:rsidRPr="005229E6">
        <w:rPr>
          <w:lang w:val="fi-FI"/>
        </w:rPr>
        <w:t xml:space="preserve"> 65-vuotiaat): </w:t>
      </w:r>
    </w:p>
    <w:p w14:paraId="4C8AFFB1" w14:textId="77777777" w:rsidR="00D12756" w:rsidRPr="005229E6" w:rsidRDefault="00D12756">
      <w:pPr>
        <w:outlineLvl w:val="0"/>
        <w:rPr>
          <w:lang w:val="fi-FI"/>
        </w:rPr>
      </w:pPr>
      <w:r w:rsidRPr="005229E6">
        <w:rPr>
          <w:lang w:val="fi-FI"/>
        </w:rPr>
        <w:t>Haittavaikutusten kaikkien asteiden, myös asteiden 3 ja 4, esiintyvyys oli samanlainen iäkkäillä potilailla ja nuoremmilla (</w:t>
      </w:r>
      <w:r w:rsidR="0077756C" w:rsidRPr="005229E6">
        <w:rPr>
          <w:lang w:val="fi-FI"/>
        </w:rPr>
        <w:t>alle</w:t>
      </w:r>
      <w:r w:rsidRPr="005229E6">
        <w:rPr>
          <w:lang w:val="fi-FI"/>
        </w:rPr>
        <w:t> 65-vuotiaita) potilailla.</w:t>
      </w:r>
    </w:p>
    <w:p w14:paraId="0B7FFA27" w14:textId="77777777" w:rsidR="00D12756" w:rsidRPr="005229E6" w:rsidRDefault="00D12756">
      <w:pPr>
        <w:rPr>
          <w:lang w:val="fi-FI"/>
        </w:rPr>
      </w:pPr>
    </w:p>
    <w:p w14:paraId="47AC5D45" w14:textId="77777777" w:rsidR="00D12756" w:rsidRPr="005229E6" w:rsidRDefault="00D12756">
      <w:pPr>
        <w:outlineLvl w:val="0"/>
        <w:rPr>
          <w:lang w:val="fi-FI"/>
        </w:rPr>
      </w:pPr>
      <w:r w:rsidRPr="005229E6">
        <w:rPr>
          <w:lang w:val="fi-FI"/>
        </w:rPr>
        <w:t>Sairaus, johon liittyy suuri tautimassa</w:t>
      </w:r>
    </w:p>
    <w:p w14:paraId="3A82F543" w14:textId="77777777" w:rsidR="00D12756" w:rsidRPr="005229E6" w:rsidRDefault="00D12756">
      <w:pPr>
        <w:rPr>
          <w:lang w:val="fi-FI"/>
        </w:rPr>
      </w:pPr>
      <w:r w:rsidRPr="005229E6">
        <w:rPr>
          <w:lang w:val="fi-FI"/>
        </w:rPr>
        <w:t>Asteiden 3 ja 4 haittavaikutusten esiintyvyys oli korkeampi potilailla, joilla oli suuri tautimassa, kuin potilailla ilman suurta tautimassaa (25,6 % vs. 15,4 %). Haittavaikutusten kaikkien asteiden esiintyvyys oli samanlainen näissä kahdessa ryhmässä.</w:t>
      </w:r>
    </w:p>
    <w:p w14:paraId="4D07D2F9" w14:textId="77777777" w:rsidR="00D12756" w:rsidRPr="005229E6" w:rsidRDefault="00D12756">
      <w:pPr>
        <w:rPr>
          <w:lang w:val="fi-FI"/>
        </w:rPr>
      </w:pPr>
    </w:p>
    <w:p w14:paraId="403566CF" w14:textId="77777777" w:rsidR="00D12756" w:rsidRPr="005229E6" w:rsidRDefault="00D12756">
      <w:pPr>
        <w:keepNext/>
        <w:keepLines/>
        <w:outlineLvl w:val="0"/>
        <w:rPr>
          <w:lang w:val="fi-FI"/>
        </w:rPr>
      </w:pPr>
      <w:r w:rsidRPr="005229E6">
        <w:rPr>
          <w:lang w:val="fi-FI"/>
        </w:rPr>
        <w:t>Uusintahoito</w:t>
      </w:r>
    </w:p>
    <w:p w14:paraId="5BB5F08F" w14:textId="77777777" w:rsidR="00D12756" w:rsidRPr="005229E6" w:rsidRDefault="00D12756">
      <w:pPr>
        <w:rPr>
          <w:lang w:val="fi-FI"/>
        </w:rPr>
      </w:pPr>
      <w:r w:rsidRPr="005229E6">
        <w:rPr>
          <w:lang w:val="fi-FI"/>
        </w:rPr>
        <w:t>Uudelleen hoidetuilla potilailla, jotka saivat toistuvia MabThera-hoitojaksoja, raportoitiin saman verran haittavaikutuksia kuin ensimmäisen hoitojakson saaneilla potilailla (kaikki asteet sekä asteiden 3 ja 4 haittavaikutukset).</w:t>
      </w:r>
    </w:p>
    <w:p w14:paraId="6DDA8439" w14:textId="77777777" w:rsidR="00D12756" w:rsidRPr="005229E6" w:rsidRDefault="00D12756">
      <w:pPr>
        <w:rPr>
          <w:lang w:val="fi-FI"/>
        </w:rPr>
      </w:pPr>
    </w:p>
    <w:p w14:paraId="730F7C95" w14:textId="77777777" w:rsidR="00D12756" w:rsidRPr="005229E6" w:rsidRDefault="00D12756">
      <w:pPr>
        <w:keepNext/>
        <w:keepLines/>
        <w:ind w:left="567" w:hanging="567"/>
        <w:outlineLvl w:val="0"/>
        <w:rPr>
          <w:i/>
          <w:lang w:val="fi-FI"/>
        </w:rPr>
      </w:pPr>
      <w:r w:rsidRPr="005229E6">
        <w:rPr>
          <w:i/>
          <w:lang w:val="fi-FI"/>
        </w:rPr>
        <w:t>Erityisryhmien potilaat – MabThera-yhdistelmähoito</w:t>
      </w:r>
    </w:p>
    <w:p w14:paraId="342B6654" w14:textId="77777777" w:rsidR="00D12756" w:rsidRPr="005229E6" w:rsidRDefault="00D12756">
      <w:pPr>
        <w:keepNext/>
        <w:keepLines/>
        <w:outlineLvl w:val="0"/>
        <w:rPr>
          <w:lang w:val="fi-FI"/>
        </w:rPr>
      </w:pPr>
      <w:r w:rsidRPr="005229E6">
        <w:rPr>
          <w:lang w:val="fi-FI"/>
        </w:rPr>
        <w:t>Iäkkäät (</w:t>
      </w:r>
      <w:r w:rsidR="0077756C" w:rsidRPr="005229E6">
        <w:rPr>
          <w:lang w:val="fi-FI"/>
        </w:rPr>
        <w:t>vähintään</w:t>
      </w:r>
      <w:r w:rsidRPr="005229E6">
        <w:rPr>
          <w:lang w:val="fi-FI"/>
        </w:rPr>
        <w:t> 65-vuotiaat):</w:t>
      </w:r>
    </w:p>
    <w:p w14:paraId="00016449" w14:textId="77777777" w:rsidR="00D12756" w:rsidRPr="005229E6" w:rsidRDefault="00D12756">
      <w:pPr>
        <w:keepNext/>
        <w:keepLines/>
        <w:outlineLvl w:val="0"/>
        <w:rPr>
          <w:lang w:val="fi-FI"/>
        </w:rPr>
      </w:pPr>
      <w:r w:rsidRPr="005229E6">
        <w:rPr>
          <w:lang w:val="fi-FI"/>
        </w:rPr>
        <w:t>Aikaisemmin hoitamattomassa KLL:ssa tai uusiutuneessa tai refraktorisessa taudissa hematologisten ja lymfaattisen järjestelmän asteiden 3 ja 4 haittavaikutuksia esiintyi enemmän iäkkäillä potilailla kuin alle 65-vuotiailla.</w:t>
      </w:r>
    </w:p>
    <w:p w14:paraId="5070E7BC" w14:textId="77777777" w:rsidR="00D12756" w:rsidRPr="005229E6" w:rsidRDefault="00D12756">
      <w:pPr>
        <w:keepNext/>
        <w:keepLines/>
        <w:outlineLvl w:val="0"/>
        <w:rPr>
          <w:lang w:val="fi-FI"/>
        </w:rPr>
      </w:pPr>
    </w:p>
    <w:p w14:paraId="1676FF60" w14:textId="77777777" w:rsidR="00D12756" w:rsidRPr="005229E6" w:rsidRDefault="00D12756">
      <w:pPr>
        <w:outlineLvl w:val="0"/>
        <w:rPr>
          <w:bCs/>
          <w:szCs w:val="22"/>
          <w:u w:val="single"/>
          <w:lang w:val="fi-FI"/>
        </w:rPr>
      </w:pPr>
      <w:r w:rsidRPr="005229E6">
        <w:rPr>
          <w:bCs/>
          <w:szCs w:val="22"/>
          <w:u w:val="single"/>
          <w:lang w:val="fi-FI"/>
        </w:rPr>
        <w:t>Kokemukset pediatristen potilaiden diffuusista suurisoluisesta B-solulymfoomasta, Burkittin lymfoomasta, Burkittin leukemiasta ja Burkitt-tyyppisestä lymfoomasta</w:t>
      </w:r>
    </w:p>
    <w:p w14:paraId="6E2FD2AD" w14:textId="77777777" w:rsidR="00D12756" w:rsidRPr="005229E6" w:rsidRDefault="00D12756">
      <w:pPr>
        <w:outlineLvl w:val="0"/>
        <w:rPr>
          <w:bCs/>
          <w:szCs w:val="22"/>
          <w:u w:val="single"/>
          <w:lang w:val="fi-FI"/>
        </w:rPr>
      </w:pPr>
    </w:p>
    <w:p w14:paraId="3BB217A8" w14:textId="77777777" w:rsidR="00D12756" w:rsidRPr="005229E6" w:rsidRDefault="00D12756">
      <w:pPr>
        <w:outlineLvl w:val="0"/>
        <w:rPr>
          <w:bCs/>
          <w:i/>
          <w:szCs w:val="22"/>
          <w:u w:val="single"/>
          <w:lang w:val="fi-FI"/>
        </w:rPr>
      </w:pPr>
      <w:r w:rsidRPr="005229E6">
        <w:rPr>
          <w:bCs/>
          <w:i/>
          <w:szCs w:val="22"/>
          <w:u w:val="single"/>
          <w:lang w:val="fi-FI"/>
        </w:rPr>
        <w:t>Turvallisuusprofiilin yhteenveto</w:t>
      </w:r>
    </w:p>
    <w:p w14:paraId="3A425595" w14:textId="77777777" w:rsidR="00D12756" w:rsidRPr="005229E6" w:rsidRDefault="00D12756">
      <w:pPr>
        <w:outlineLvl w:val="0"/>
        <w:rPr>
          <w:bCs/>
          <w:szCs w:val="22"/>
          <w:u w:val="single"/>
          <w:lang w:val="fi-FI"/>
        </w:rPr>
      </w:pPr>
    </w:p>
    <w:p w14:paraId="1DDA0EE5" w14:textId="77777777" w:rsidR="00D12756" w:rsidRPr="005229E6" w:rsidRDefault="00D12756">
      <w:pPr>
        <w:outlineLvl w:val="0"/>
        <w:rPr>
          <w:bCs/>
          <w:szCs w:val="22"/>
          <w:lang w:val="fi-FI"/>
        </w:rPr>
      </w:pPr>
      <w:r w:rsidRPr="005229E6">
        <w:rPr>
          <w:snapToGrid w:val="0"/>
          <w:szCs w:val="22"/>
          <w:lang w:val="fi-FI"/>
        </w:rPr>
        <w:t>Avoimessa, satunnaistetussa monikeskustutkimuksessa tutkittiin LMB-solunsalpaajahoitoa (</w:t>
      </w:r>
      <w:r w:rsidRPr="005229E6">
        <w:rPr>
          <w:bCs/>
          <w:szCs w:val="22"/>
          <w:lang w:val="fi-FI"/>
        </w:rPr>
        <w:t>Lymphome Malin B</w:t>
      </w:r>
      <w:r w:rsidRPr="005229E6">
        <w:rPr>
          <w:snapToGrid w:val="0"/>
          <w:szCs w:val="22"/>
          <w:lang w:val="fi-FI"/>
        </w:rPr>
        <w:t>) yhdessä MabTheran kanssa ja ilman MabTheraa</w:t>
      </w:r>
      <w:r w:rsidRPr="005229E6">
        <w:rPr>
          <w:bCs/>
          <w:szCs w:val="22"/>
          <w:lang w:val="fi-FI"/>
        </w:rPr>
        <w:t xml:space="preserve"> pediatrisilla potilailla (ikä </w:t>
      </w:r>
      <w:r w:rsidRPr="005229E6">
        <w:rPr>
          <w:snapToGrid w:val="0"/>
          <w:szCs w:val="22"/>
          <w:lang w:val="fi-FI"/>
        </w:rPr>
        <w:t xml:space="preserve">6 kuukaudesta </w:t>
      </w:r>
      <w:r w:rsidR="0077756C" w:rsidRPr="005229E6">
        <w:rPr>
          <w:snapToGrid w:val="0"/>
          <w:szCs w:val="22"/>
          <w:lang w:val="fi-FI"/>
        </w:rPr>
        <w:t>alle</w:t>
      </w:r>
      <w:r w:rsidRPr="005229E6">
        <w:rPr>
          <w:snapToGrid w:val="0"/>
          <w:szCs w:val="22"/>
          <w:lang w:val="fi-FI"/>
        </w:rPr>
        <w:t xml:space="preserve"> 18 vuoteen), jotka sairastivat aiemmin hoitamatonta pitkälle edennyttä </w:t>
      </w:r>
      <w:r w:rsidRPr="005229E6">
        <w:rPr>
          <w:lang w:val="fi-FI"/>
        </w:rPr>
        <w:t>CD20-positiivista</w:t>
      </w:r>
      <w:r w:rsidRPr="005229E6">
        <w:rPr>
          <w:snapToGrid w:val="0"/>
          <w:szCs w:val="22"/>
          <w:lang w:val="fi-FI"/>
        </w:rPr>
        <w:t xml:space="preserve"> diffuusia suurisoluista B-solulymfoomaa, Burkittin lymfoomaa, Burkittin leukemiaa tai Burkitt-tyyppistä lymfoomaa</w:t>
      </w:r>
      <w:r w:rsidRPr="005229E6">
        <w:rPr>
          <w:bCs/>
          <w:szCs w:val="22"/>
          <w:lang w:val="fi-FI"/>
        </w:rPr>
        <w:t xml:space="preserve">. </w:t>
      </w:r>
    </w:p>
    <w:p w14:paraId="517A31E5" w14:textId="77777777" w:rsidR="00D12756" w:rsidRPr="005229E6" w:rsidRDefault="00D12756">
      <w:pPr>
        <w:outlineLvl w:val="0"/>
        <w:rPr>
          <w:bCs/>
          <w:szCs w:val="22"/>
          <w:lang w:val="fi-FI"/>
        </w:rPr>
      </w:pPr>
    </w:p>
    <w:p w14:paraId="57D8FBB3" w14:textId="77777777" w:rsidR="00D12756" w:rsidRPr="005229E6" w:rsidRDefault="00D12756">
      <w:pPr>
        <w:outlineLvl w:val="0"/>
        <w:rPr>
          <w:bCs/>
          <w:szCs w:val="22"/>
          <w:lang w:val="fi-FI"/>
        </w:rPr>
      </w:pPr>
      <w:r w:rsidRPr="005229E6">
        <w:rPr>
          <w:bCs/>
          <w:szCs w:val="22"/>
          <w:lang w:val="fi-FI"/>
        </w:rPr>
        <w:t>Yhteensä 309 pediatrista potilasta sai MabThera-hoitoa ja otettiin mukaan turvallisuusanalyysin potilasjoukkoon. Pediatriset potilaat satunnaistettiin LMB-solunsalpaajahaaraan, jossa potilaat saivat myös MabTheraa, tai otettiin mukaan tutkimuksen yksihaaraiseen osaan, jossa potilaille annettiin MabThera-annoksia 375 mg/m</w:t>
      </w:r>
      <w:r w:rsidRPr="005229E6">
        <w:rPr>
          <w:bCs/>
          <w:szCs w:val="22"/>
          <w:vertAlign w:val="superscript"/>
          <w:lang w:val="fi-FI"/>
        </w:rPr>
        <w:t>2</w:t>
      </w:r>
      <w:r w:rsidRPr="005229E6">
        <w:rPr>
          <w:bCs/>
          <w:szCs w:val="22"/>
          <w:lang w:val="fi-FI"/>
        </w:rPr>
        <w:t xml:space="preserve"> kehon pinta-alan mukaan, ja he saivat yhteensä kuusi MabThera-infuusiota laskimoon (kaksi infuusiota kummassakin kahdesta induktiojaksosta ja yksi infuusio LMB-hoito-ohjelman kummassakin kahdesta konsolidaatiojaksosta). </w:t>
      </w:r>
    </w:p>
    <w:p w14:paraId="3A3CF63E" w14:textId="77777777" w:rsidR="00D12756" w:rsidRPr="005229E6" w:rsidRDefault="00D12756">
      <w:pPr>
        <w:outlineLvl w:val="0"/>
        <w:rPr>
          <w:bCs/>
          <w:szCs w:val="22"/>
          <w:lang w:val="fi-FI"/>
        </w:rPr>
      </w:pPr>
    </w:p>
    <w:p w14:paraId="4FBF77CC" w14:textId="77777777" w:rsidR="00D12756" w:rsidRPr="005229E6" w:rsidRDefault="00D12756">
      <w:pPr>
        <w:rPr>
          <w:lang w:val="fi-FI"/>
        </w:rPr>
      </w:pPr>
      <w:r w:rsidRPr="005229E6">
        <w:rPr>
          <w:snapToGrid w:val="0"/>
          <w:szCs w:val="22"/>
          <w:lang w:val="fi-FI"/>
        </w:rPr>
        <w:t xml:space="preserve">Aiemmin hoitamatonta pitkälle edennyttä </w:t>
      </w:r>
      <w:r w:rsidRPr="005229E6">
        <w:rPr>
          <w:lang w:val="fi-FI"/>
        </w:rPr>
        <w:t>CD20-positiivista</w:t>
      </w:r>
      <w:r w:rsidRPr="005229E6">
        <w:rPr>
          <w:snapToGrid w:val="0"/>
          <w:szCs w:val="22"/>
          <w:lang w:val="fi-FI"/>
        </w:rPr>
        <w:t xml:space="preserve"> diffuusia suurisoluista B-solulymfoomaa, Burkittin lymfoomaa, Burkittin leukemiaa tai Burkitt-tyyppistä lymfoomaa sairastavilla pediatrisilla potilailla </w:t>
      </w:r>
      <w:r w:rsidRPr="005229E6">
        <w:rPr>
          <w:bCs/>
          <w:szCs w:val="22"/>
          <w:lang w:val="fi-FI"/>
        </w:rPr>
        <w:t xml:space="preserve">(ikä </w:t>
      </w:r>
      <w:r w:rsidRPr="005229E6">
        <w:rPr>
          <w:snapToGrid w:val="0"/>
          <w:szCs w:val="22"/>
          <w:lang w:val="fi-FI"/>
        </w:rPr>
        <w:t xml:space="preserve">6 kuukaudesta </w:t>
      </w:r>
      <w:r w:rsidR="0077756C" w:rsidRPr="005229E6">
        <w:rPr>
          <w:snapToGrid w:val="0"/>
          <w:szCs w:val="22"/>
          <w:lang w:val="fi-FI"/>
        </w:rPr>
        <w:t>alle</w:t>
      </w:r>
      <w:r w:rsidRPr="005229E6">
        <w:rPr>
          <w:snapToGrid w:val="0"/>
          <w:szCs w:val="22"/>
          <w:lang w:val="fi-FI"/>
        </w:rPr>
        <w:t> 18 vuoteen) Mab</w:t>
      </w:r>
      <w:r w:rsidRPr="005229E6">
        <w:rPr>
          <w:bCs/>
          <w:szCs w:val="22"/>
          <w:lang w:val="fi-FI"/>
        </w:rPr>
        <w:t>Theran turvallisuusprofiili oli tyypiltään, luonteeltaan ja vaikeusasteeltaan yleisesti yhdenmukainen non-Hodgkin-leukemiaa ja kroonista lymfaattista leukemiaa sairastavien aikuisten potilaiden tunnetun turvallisuusprofiilin kanssa. MabTheran lisääminen solunsalpaajahoitoon johti joidenkin tapahtumien, kuten infektioiden (mukaan lukien sepsis), lisää</w:t>
      </w:r>
      <w:r w:rsidR="00E31835">
        <w:rPr>
          <w:bCs/>
          <w:szCs w:val="22"/>
          <w:lang w:val="fi-FI"/>
        </w:rPr>
        <w:t>n</w:t>
      </w:r>
      <w:r w:rsidRPr="005229E6">
        <w:rPr>
          <w:bCs/>
          <w:szCs w:val="22"/>
          <w:lang w:val="fi-FI"/>
        </w:rPr>
        <w:t>tyneeseen riskiin verrattuna pelkkään solunsalpaajahoit</w:t>
      </w:r>
      <w:r w:rsidR="00E31835">
        <w:rPr>
          <w:bCs/>
          <w:szCs w:val="22"/>
          <w:lang w:val="fi-FI"/>
        </w:rPr>
        <w:t>o</w:t>
      </w:r>
      <w:r w:rsidRPr="005229E6">
        <w:rPr>
          <w:bCs/>
          <w:szCs w:val="22"/>
          <w:lang w:val="fi-FI"/>
        </w:rPr>
        <w:t>on.</w:t>
      </w:r>
    </w:p>
    <w:p w14:paraId="7F63ADB0" w14:textId="77777777" w:rsidR="00D12756" w:rsidRPr="005229E6" w:rsidRDefault="00D12756">
      <w:pPr>
        <w:rPr>
          <w:lang w:val="fi-FI"/>
        </w:rPr>
      </w:pPr>
    </w:p>
    <w:p w14:paraId="2E0B3E50" w14:textId="77777777" w:rsidR="00D12756" w:rsidRPr="005229E6" w:rsidRDefault="00D12756">
      <w:pPr>
        <w:keepNext/>
        <w:keepLines/>
        <w:ind w:left="567" w:hanging="567"/>
        <w:outlineLvl w:val="0"/>
        <w:rPr>
          <w:rFonts w:eastAsia="Times"/>
          <w:szCs w:val="22"/>
          <w:u w:val="single"/>
          <w:lang w:val="fi-FI"/>
        </w:rPr>
      </w:pPr>
      <w:r w:rsidRPr="005229E6">
        <w:rPr>
          <w:rFonts w:eastAsia="Times"/>
          <w:szCs w:val="22"/>
          <w:u w:val="single"/>
          <w:lang w:val="fi-FI"/>
        </w:rPr>
        <w:t>Kokemukset nivelreumasta</w:t>
      </w:r>
    </w:p>
    <w:p w14:paraId="006242D5" w14:textId="77777777" w:rsidR="00D12756" w:rsidRPr="005229E6" w:rsidRDefault="00D12756">
      <w:pPr>
        <w:keepNext/>
        <w:keepLines/>
        <w:rPr>
          <w:szCs w:val="22"/>
          <w:lang w:val="fi-FI"/>
        </w:rPr>
      </w:pPr>
    </w:p>
    <w:p w14:paraId="54AA8898" w14:textId="77777777" w:rsidR="00D12756" w:rsidRPr="005229E6" w:rsidRDefault="00D12756">
      <w:pPr>
        <w:keepNext/>
        <w:keepLines/>
        <w:rPr>
          <w:i/>
          <w:u w:val="single"/>
          <w:lang w:val="fi-FI"/>
        </w:rPr>
      </w:pPr>
      <w:r w:rsidRPr="005229E6">
        <w:rPr>
          <w:i/>
          <w:u w:val="single"/>
          <w:lang w:val="fi-FI"/>
        </w:rPr>
        <w:t>Turvallisuusprofiilin yhteenveto</w:t>
      </w:r>
    </w:p>
    <w:p w14:paraId="2D47174C" w14:textId="77777777" w:rsidR="00D12756" w:rsidRPr="005229E6" w:rsidRDefault="00D12756">
      <w:pPr>
        <w:keepNext/>
        <w:keepLines/>
        <w:rPr>
          <w:lang w:val="fi-FI"/>
        </w:rPr>
      </w:pPr>
    </w:p>
    <w:p w14:paraId="1B558BF0" w14:textId="77777777" w:rsidR="00D12756" w:rsidRPr="005229E6" w:rsidRDefault="00D12756">
      <w:pPr>
        <w:keepNext/>
        <w:keepLines/>
        <w:rPr>
          <w:lang w:val="fi-FI"/>
        </w:rPr>
      </w:pPr>
      <w:r w:rsidRPr="005229E6">
        <w:rPr>
          <w:lang w:val="fi-FI"/>
        </w:rPr>
        <w:t xml:space="preserve">MabTheran turvallisuusprofiili </w:t>
      </w:r>
      <w:r w:rsidRPr="005229E6">
        <w:rPr>
          <w:szCs w:val="22"/>
          <w:lang w:val="fi-FI"/>
        </w:rPr>
        <w:t xml:space="preserve">nivelreuman </w:t>
      </w:r>
      <w:r w:rsidRPr="005229E6">
        <w:rPr>
          <w:lang w:val="fi-FI"/>
        </w:rPr>
        <w:t>hoidossa perustuu kliinisiin tutkimuksiin ja markkinoille tulon jälkeen saatuihin kokemuksiin.</w:t>
      </w:r>
    </w:p>
    <w:p w14:paraId="3BE63B0C" w14:textId="77777777" w:rsidR="00D12756" w:rsidRPr="005229E6" w:rsidRDefault="00D12756">
      <w:pPr>
        <w:rPr>
          <w:lang w:val="fi-FI"/>
        </w:rPr>
      </w:pPr>
    </w:p>
    <w:p w14:paraId="0A74126E" w14:textId="77777777" w:rsidR="00D12756" w:rsidRPr="005229E6" w:rsidRDefault="00D12756">
      <w:pPr>
        <w:rPr>
          <w:szCs w:val="22"/>
          <w:lang w:val="fi-FI"/>
        </w:rPr>
      </w:pPr>
      <w:r w:rsidRPr="005229E6">
        <w:rPr>
          <w:szCs w:val="22"/>
          <w:lang w:val="fi-FI"/>
        </w:rPr>
        <w:t xml:space="preserve">Yhteenveto MabTheran turvallisuusprofiilista vaikeaa nivelreumaa sairastavilla potilailla on esitetty seuraavissa kappaleissa. Kliinisissä tutkimuksissa yli 3100 potilasta sai vähintään yhden hoitojakson, ja seuranta-ajan pituus vaihteli </w:t>
      </w:r>
      <w:r w:rsidRPr="005229E6">
        <w:rPr>
          <w:rFonts w:eastAsia="Times"/>
          <w:szCs w:val="22"/>
          <w:lang w:val="fi-FI"/>
        </w:rPr>
        <w:t>6 </w:t>
      </w:r>
      <w:r w:rsidRPr="005229E6">
        <w:rPr>
          <w:szCs w:val="22"/>
          <w:lang w:val="fi-FI"/>
        </w:rPr>
        <w:t>kuukaudesta yli 5 vuoteen. Noin 2400 potilasta sai kaksi tai useampia hoitojaksoja ja yli 1000 potilasta sai viisi tai useampia hoitojaksoja.</w:t>
      </w:r>
      <w:r w:rsidRPr="005229E6">
        <w:rPr>
          <w:lang w:val="fi-FI"/>
        </w:rPr>
        <w:t xml:space="preserve"> Myyntiluvan myöntämisen jälkeen kerätyt turvallisuustiedot vastasivat odotettua, MabTheran kliinisissä tutkimuksissa havaittua haittavaikutusprofiilia (ks. kohta 4.4)</w:t>
      </w:r>
      <w:r w:rsidRPr="005229E6">
        <w:rPr>
          <w:szCs w:val="22"/>
          <w:lang w:val="fi-FI"/>
        </w:rPr>
        <w:t xml:space="preserve">. </w:t>
      </w:r>
    </w:p>
    <w:p w14:paraId="21F3BBFD" w14:textId="77777777" w:rsidR="00D12756" w:rsidRPr="005229E6" w:rsidRDefault="00D12756">
      <w:pPr>
        <w:rPr>
          <w:szCs w:val="22"/>
          <w:u w:val="single"/>
          <w:lang w:val="fi-FI"/>
        </w:rPr>
      </w:pPr>
    </w:p>
    <w:p w14:paraId="1E7F8AF7" w14:textId="77777777" w:rsidR="00D12756" w:rsidRPr="005229E6" w:rsidRDefault="00D12756">
      <w:pPr>
        <w:rPr>
          <w:szCs w:val="22"/>
          <w:lang w:val="fi-FI"/>
        </w:rPr>
      </w:pPr>
      <w:r w:rsidRPr="005229E6">
        <w:rPr>
          <w:szCs w:val="22"/>
          <w:lang w:val="fi-FI"/>
        </w:rPr>
        <w:t xml:space="preserve">Potilaat saivat 2 x 1000 mg MabTheraa kahden viikon välein metotreksaattihoidon (10–25 mg viikossa) lisäksi. MabThera-infuusiot annettiin 100 mg:n laskimonsisäisen metyyliprednisoloni-infuusion jälkeen. Lisäksi potilaille annettiin prednisonia suun kautta 15 vuorokauden ajan. </w:t>
      </w:r>
    </w:p>
    <w:p w14:paraId="1E02E619" w14:textId="77777777" w:rsidR="00D12756" w:rsidRPr="005229E6" w:rsidRDefault="00D12756">
      <w:pPr>
        <w:rPr>
          <w:szCs w:val="22"/>
          <w:lang w:val="fi-FI"/>
        </w:rPr>
      </w:pPr>
    </w:p>
    <w:p w14:paraId="704201AE" w14:textId="77777777" w:rsidR="00D12756" w:rsidRPr="005229E6" w:rsidRDefault="00D12756">
      <w:pPr>
        <w:keepNext/>
        <w:keepLines/>
        <w:rPr>
          <w:i/>
          <w:szCs w:val="22"/>
          <w:u w:val="single"/>
          <w:lang w:val="fi-FI"/>
        </w:rPr>
      </w:pPr>
      <w:r w:rsidRPr="005229E6">
        <w:rPr>
          <w:i/>
          <w:szCs w:val="22"/>
          <w:u w:val="single"/>
          <w:lang w:val="fi-FI"/>
        </w:rPr>
        <w:t>Haittavaikutustaulukko</w:t>
      </w:r>
    </w:p>
    <w:p w14:paraId="2F475DAF" w14:textId="77777777" w:rsidR="00D12756" w:rsidRPr="005229E6" w:rsidRDefault="00D12756">
      <w:pPr>
        <w:keepNext/>
        <w:keepLines/>
        <w:rPr>
          <w:szCs w:val="22"/>
          <w:lang w:val="fi-FI"/>
        </w:rPr>
      </w:pPr>
    </w:p>
    <w:p w14:paraId="5FE1C496" w14:textId="77777777" w:rsidR="00D12756" w:rsidRPr="005229E6" w:rsidRDefault="00D12756">
      <w:pPr>
        <w:keepNext/>
        <w:keepLines/>
        <w:rPr>
          <w:szCs w:val="22"/>
          <w:lang w:val="fi-FI"/>
        </w:rPr>
      </w:pPr>
      <w:r w:rsidRPr="005229E6">
        <w:rPr>
          <w:szCs w:val="22"/>
          <w:lang w:val="fi-FI"/>
        </w:rPr>
        <w:t xml:space="preserve">Haittavaikutukset on listattu taulukossa 4. </w:t>
      </w:r>
      <w:r w:rsidRPr="005229E6">
        <w:rPr>
          <w:lang w:val="fi-FI"/>
        </w:rPr>
        <w:t>Yleisyys</w:t>
      </w:r>
      <w:r w:rsidRPr="005229E6">
        <w:rPr>
          <w:szCs w:val="22"/>
          <w:lang w:val="fi-FI"/>
        </w:rPr>
        <w:t xml:space="preserve"> </w:t>
      </w:r>
      <w:r w:rsidRPr="005229E6">
        <w:rPr>
          <w:lang w:val="fi-FI"/>
        </w:rPr>
        <w:t>määritetään seuraavasti: hyvin yleiset (≥ 1/10), yleiset (≥ 1/100, &lt; 1/10), melko harvinaiset (</w:t>
      </w:r>
      <w:r w:rsidRPr="005229E6">
        <w:rPr>
          <w:szCs w:val="22"/>
          <w:lang w:val="fi-FI"/>
        </w:rPr>
        <w:t>≥</w:t>
      </w:r>
      <w:r w:rsidRPr="005229E6">
        <w:rPr>
          <w:lang w:val="fi-FI"/>
        </w:rPr>
        <w:t> 1/1 000, &lt; 1/100)</w:t>
      </w:r>
      <w:r w:rsidR="00047C09" w:rsidRPr="005229E6">
        <w:rPr>
          <w:lang w:val="fi-FI"/>
        </w:rPr>
        <w:t>,</w:t>
      </w:r>
      <w:r w:rsidR="002E0FD9" w:rsidRPr="005229E6">
        <w:rPr>
          <w:lang w:val="fi-FI"/>
        </w:rPr>
        <w:t xml:space="preserve"> harvinaiset (≥ 1/10 000, &lt; 1/1 000),</w:t>
      </w:r>
      <w:r w:rsidRPr="005229E6">
        <w:rPr>
          <w:lang w:val="fi-FI"/>
        </w:rPr>
        <w:t xml:space="preserve"> hyvin harvinaiset (&lt;</w:t>
      </w:r>
      <w:r w:rsidRPr="005229E6">
        <w:rPr>
          <w:szCs w:val="22"/>
          <w:lang w:val="fi-FI"/>
        </w:rPr>
        <w:t> 1/10 000)</w:t>
      </w:r>
      <w:r w:rsidR="00047C09" w:rsidRPr="005229E6">
        <w:rPr>
          <w:lang w:val="fi-FI"/>
        </w:rPr>
        <w:t xml:space="preserve"> ja </w:t>
      </w:r>
      <w:r w:rsidR="00047C09" w:rsidRPr="005229E6">
        <w:rPr>
          <w:iCs/>
          <w:szCs w:val="22"/>
          <w:lang w:val="fi-FI" w:eastAsia="nl-NL"/>
        </w:rPr>
        <w:t>tuntematon (koska saatavissa oleva tieto ei riitä esiintyvyyden arviointiin)</w:t>
      </w:r>
      <w:r w:rsidRPr="005229E6">
        <w:rPr>
          <w:lang w:val="fi-FI"/>
        </w:rPr>
        <w:t xml:space="preserve">. Jokaisessa yleisyysluokassa haittavaikutukset on esitetty haittavaikutuksen vakavuuden mukaan alenevassa järjestyksessä. </w:t>
      </w:r>
    </w:p>
    <w:p w14:paraId="733F894D" w14:textId="77777777" w:rsidR="00D12756" w:rsidRPr="005229E6" w:rsidRDefault="00D12756">
      <w:pPr>
        <w:rPr>
          <w:szCs w:val="22"/>
          <w:lang w:val="fi-FI"/>
        </w:rPr>
      </w:pPr>
    </w:p>
    <w:p w14:paraId="678354DE" w14:textId="77777777" w:rsidR="0077756C" w:rsidRPr="005229E6" w:rsidRDefault="0077756C" w:rsidP="0077756C">
      <w:pPr>
        <w:rPr>
          <w:lang w:val="fi-FI"/>
        </w:rPr>
      </w:pPr>
      <w:r w:rsidRPr="005229E6">
        <w:rPr>
          <w:lang w:val="fi-FI"/>
        </w:rPr>
        <w:t>Valmisteen markkinoille tulon jälkeen havaitut haittavaikutukset on listattu sarakkeessa ”Tuntematon”. Näiden haittavaikutusten esiintyvyyttä ei voida arvioida, ks. alaviitteet.</w:t>
      </w:r>
    </w:p>
    <w:p w14:paraId="345BB944" w14:textId="77777777" w:rsidR="0077756C" w:rsidRPr="005229E6" w:rsidRDefault="0077756C">
      <w:pPr>
        <w:rPr>
          <w:szCs w:val="22"/>
          <w:lang w:val="fi-FI"/>
        </w:rPr>
      </w:pPr>
    </w:p>
    <w:p w14:paraId="3DDF3FC4" w14:textId="77777777" w:rsidR="00D12756" w:rsidRPr="005229E6" w:rsidRDefault="00D12756">
      <w:pPr>
        <w:rPr>
          <w:szCs w:val="22"/>
          <w:lang w:val="fi-FI"/>
        </w:rPr>
      </w:pPr>
      <w:r w:rsidRPr="005229E6">
        <w:rPr>
          <w:szCs w:val="22"/>
          <w:lang w:val="fi-FI"/>
        </w:rPr>
        <w:t>Infuusioon liittyvät reaktiot olivat yleisimpiä haittavaikutuksia, joiden katsottiin johtuneen MabTherasta. Infuusioon liittyvien reaktioiden ilmaantuvuus kliinisissä tutkimuksissa oli 23 % ensimmäisen infuusion yhteydessä ja väheni seuraavien infuusioiden yhteydessä. Vakavat infuusioon liittyvät reaktiot olivat melko harvinaisia (0,5 %:lla potilaista) ja niitä havaittiin lähinnä ensimmäisen hoitojakson yhteydessä.</w:t>
      </w:r>
      <w:r w:rsidRPr="005229E6">
        <w:rPr>
          <w:lang w:val="fi-FI"/>
        </w:rPr>
        <w:t xml:space="preserve"> Kliinisissä tutkimuksissa MabTheran käytöstä reumatoidiartriitin hoidossa ilmenneiden haittavaikutusten lisäksi, markkinoille tulon jälkeen on raportoitu </w:t>
      </w:r>
      <w:r w:rsidRPr="005229E6">
        <w:rPr>
          <w:szCs w:val="22"/>
          <w:lang w:val="fi-FI"/>
        </w:rPr>
        <w:t>progressiivisesta multifokaalisesta leukoenkefalopatiasta (PML) (ks. kohta 4.4) ja seerumitaudin kaltaisista reaktioista.</w:t>
      </w:r>
    </w:p>
    <w:p w14:paraId="389E28C8" w14:textId="77777777" w:rsidR="00D12756" w:rsidRPr="005229E6" w:rsidRDefault="00D12756">
      <w:pPr>
        <w:rPr>
          <w:b/>
          <w:szCs w:val="22"/>
          <w:lang w:val="fi-FI"/>
        </w:rPr>
      </w:pPr>
    </w:p>
    <w:p w14:paraId="268F4DAF" w14:textId="77777777" w:rsidR="00D12756" w:rsidRPr="005229E6" w:rsidRDefault="00D12756">
      <w:pPr>
        <w:keepNext/>
        <w:keepLines/>
        <w:ind w:left="1418" w:hanging="1418"/>
        <w:rPr>
          <w:b/>
          <w:szCs w:val="22"/>
          <w:lang w:val="fi-FI"/>
        </w:rPr>
      </w:pPr>
      <w:r w:rsidRPr="005229E6">
        <w:rPr>
          <w:b/>
          <w:szCs w:val="22"/>
          <w:lang w:val="fi-FI"/>
        </w:rPr>
        <w:t>Taulukko 4</w:t>
      </w:r>
      <w:r w:rsidRPr="005229E6">
        <w:rPr>
          <w:b/>
          <w:szCs w:val="22"/>
          <w:lang w:val="fi-FI"/>
        </w:rPr>
        <w:tab/>
        <w:t>Yhteenveto haittavaikutuksista nivelreumapotilailla, jotka saivat MabTheraa kliinisissä tutkimuksissa tai markkinoille tulon jälkeen</w:t>
      </w:r>
    </w:p>
    <w:tbl>
      <w:tblPr>
        <w:tblW w:w="5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212" w:author="PLx_FI_MH-L" w:date="2026-01-29T10:14:00Z">
          <w:tblPr>
            <w:tblW w:w="5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529"/>
        <w:gridCol w:w="1982"/>
        <w:gridCol w:w="1623"/>
        <w:gridCol w:w="1426"/>
        <w:gridCol w:w="1248"/>
        <w:gridCol w:w="1384"/>
        <w:gridCol w:w="1263"/>
        <w:tblGridChange w:id="213">
          <w:tblGrid>
            <w:gridCol w:w="1529"/>
            <w:gridCol w:w="1982"/>
            <w:gridCol w:w="1700"/>
            <w:gridCol w:w="1393"/>
            <w:gridCol w:w="1246"/>
            <w:gridCol w:w="1332"/>
            <w:gridCol w:w="10"/>
            <w:gridCol w:w="1263"/>
          </w:tblGrid>
        </w:tblGridChange>
      </w:tblGrid>
      <w:tr w:rsidR="00407BDF" w:rsidRPr="005229E6" w14:paraId="33A756DE" w14:textId="77777777" w:rsidTr="00407BDF">
        <w:trPr>
          <w:tblHeader/>
          <w:trPrChange w:id="214" w:author="PLx_FI_MH-L" w:date="2026-01-29T10:14:00Z">
            <w:trPr>
              <w:tblHeader/>
            </w:trPr>
          </w:trPrChange>
        </w:trPr>
        <w:tc>
          <w:tcPr>
            <w:tcW w:w="731" w:type="pct"/>
            <w:tcBorders>
              <w:top w:val="single" w:sz="4" w:space="0" w:color="auto"/>
              <w:left w:val="single" w:sz="4" w:space="0" w:color="auto"/>
              <w:bottom w:val="single" w:sz="4" w:space="0" w:color="auto"/>
              <w:right w:val="single" w:sz="4" w:space="0" w:color="auto"/>
            </w:tcBorders>
            <w:vAlign w:val="center"/>
            <w:tcPrChange w:id="215" w:author="PLx_FI_MH-L" w:date="2026-01-29T10:14:00Z">
              <w:tcPr>
                <w:tcW w:w="731" w:type="pct"/>
                <w:tcBorders>
                  <w:top w:val="single" w:sz="4" w:space="0" w:color="auto"/>
                  <w:left w:val="single" w:sz="4" w:space="0" w:color="auto"/>
                  <w:bottom w:val="single" w:sz="4" w:space="0" w:color="auto"/>
                  <w:right w:val="single" w:sz="4" w:space="0" w:color="auto"/>
                </w:tcBorders>
                <w:vAlign w:val="center"/>
              </w:tcPr>
            </w:tcPrChange>
          </w:tcPr>
          <w:p w14:paraId="62A401EC" w14:textId="77777777" w:rsidR="00C910F3" w:rsidRPr="005229E6" w:rsidRDefault="00C910F3">
            <w:pPr>
              <w:keepNext/>
              <w:keepLines/>
              <w:jc w:val="center"/>
              <w:rPr>
                <w:sz w:val="18"/>
                <w:szCs w:val="18"/>
                <w:lang w:val="fi-FI"/>
              </w:rPr>
            </w:pPr>
            <w:r w:rsidRPr="005229E6">
              <w:rPr>
                <w:b/>
                <w:sz w:val="18"/>
                <w:szCs w:val="18"/>
                <w:lang w:val="fi-FI"/>
              </w:rPr>
              <w:t>MedDRA-elinjärjestelmä</w:t>
            </w:r>
          </w:p>
        </w:tc>
        <w:tc>
          <w:tcPr>
            <w:tcW w:w="948" w:type="pct"/>
            <w:tcBorders>
              <w:top w:val="single" w:sz="4" w:space="0" w:color="auto"/>
              <w:left w:val="single" w:sz="4" w:space="0" w:color="auto"/>
              <w:bottom w:val="single" w:sz="4" w:space="0" w:color="auto"/>
              <w:right w:val="single" w:sz="4" w:space="0" w:color="auto"/>
            </w:tcBorders>
            <w:vAlign w:val="center"/>
            <w:tcPrChange w:id="216" w:author="PLx_FI_MH-L" w:date="2026-01-29T10:14:00Z">
              <w:tcPr>
                <w:tcW w:w="948" w:type="pct"/>
                <w:tcBorders>
                  <w:top w:val="single" w:sz="4" w:space="0" w:color="auto"/>
                  <w:left w:val="single" w:sz="4" w:space="0" w:color="auto"/>
                  <w:bottom w:val="single" w:sz="4" w:space="0" w:color="auto"/>
                  <w:right w:val="single" w:sz="4" w:space="0" w:color="auto"/>
                </w:tcBorders>
                <w:vAlign w:val="center"/>
              </w:tcPr>
            </w:tcPrChange>
          </w:tcPr>
          <w:p w14:paraId="48EAA249" w14:textId="77777777" w:rsidR="00C910F3" w:rsidRPr="005229E6" w:rsidRDefault="00C910F3">
            <w:pPr>
              <w:keepNext/>
              <w:keepLines/>
              <w:jc w:val="center"/>
              <w:rPr>
                <w:b/>
                <w:sz w:val="18"/>
                <w:szCs w:val="18"/>
                <w:lang w:val="fi-FI"/>
              </w:rPr>
            </w:pPr>
            <w:r w:rsidRPr="005229E6">
              <w:rPr>
                <w:b/>
                <w:sz w:val="18"/>
                <w:szCs w:val="18"/>
                <w:lang w:val="fi-FI"/>
              </w:rPr>
              <w:t>Hyvin yleinen</w:t>
            </w:r>
          </w:p>
        </w:tc>
        <w:tc>
          <w:tcPr>
            <w:tcW w:w="776" w:type="pct"/>
            <w:tcBorders>
              <w:top w:val="single" w:sz="4" w:space="0" w:color="auto"/>
              <w:left w:val="single" w:sz="4" w:space="0" w:color="auto"/>
              <w:bottom w:val="single" w:sz="4" w:space="0" w:color="auto"/>
              <w:right w:val="single" w:sz="4" w:space="0" w:color="auto"/>
            </w:tcBorders>
            <w:vAlign w:val="center"/>
            <w:tcPrChange w:id="217" w:author="PLx_FI_MH-L" w:date="2026-01-29T10:14:00Z">
              <w:tcPr>
                <w:tcW w:w="813" w:type="pct"/>
                <w:tcBorders>
                  <w:top w:val="single" w:sz="4" w:space="0" w:color="auto"/>
                  <w:left w:val="single" w:sz="4" w:space="0" w:color="auto"/>
                  <w:bottom w:val="single" w:sz="4" w:space="0" w:color="auto"/>
                  <w:right w:val="single" w:sz="4" w:space="0" w:color="auto"/>
                </w:tcBorders>
                <w:vAlign w:val="center"/>
              </w:tcPr>
            </w:tcPrChange>
          </w:tcPr>
          <w:p w14:paraId="6C60A568" w14:textId="77777777" w:rsidR="00C910F3" w:rsidRPr="005229E6" w:rsidRDefault="00C910F3">
            <w:pPr>
              <w:keepNext/>
              <w:keepLines/>
              <w:jc w:val="center"/>
              <w:rPr>
                <w:b/>
                <w:sz w:val="18"/>
                <w:szCs w:val="18"/>
                <w:lang w:val="fi-FI"/>
              </w:rPr>
            </w:pPr>
            <w:r w:rsidRPr="005229E6">
              <w:rPr>
                <w:b/>
                <w:sz w:val="18"/>
                <w:szCs w:val="18"/>
                <w:lang w:val="fi-FI"/>
              </w:rPr>
              <w:t>Yleinen</w:t>
            </w:r>
          </w:p>
        </w:tc>
        <w:tc>
          <w:tcPr>
            <w:tcW w:w="682" w:type="pct"/>
            <w:tcBorders>
              <w:top w:val="single" w:sz="4" w:space="0" w:color="auto"/>
              <w:left w:val="single" w:sz="4" w:space="0" w:color="auto"/>
              <w:bottom w:val="single" w:sz="4" w:space="0" w:color="auto"/>
              <w:right w:val="single" w:sz="4" w:space="0" w:color="auto"/>
            </w:tcBorders>
            <w:tcPrChange w:id="218"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52B66D48" w14:textId="77777777" w:rsidR="00C910F3" w:rsidRPr="005229E6" w:rsidRDefault="00C910F3">
            <w:pPr>
              <w:keepNext/>
              <w:keepLines/>
              <w:jc w:val="center"/>
              <w:rPr>
                <w:b/>
                <w:sz w:val="18"/>
                <w:szCs w:val="18"/>
                <w:lang w:val="fi-FI"/>
              </w:rPr>
            </w:pPr>
            <w:r w:rsidRPr="005229E6">
              <w:rPr>
                <w:b/>
                <w:sz w:val="18"/>
                <w:szCs w:val="18"/>
                <w:lang w:val="fi-FI"/>
              </w:rPr>
              <w:t>Melko harvinainen</w:t>
            </w:r>
          </w:p>
        </w:tc>
        <w:tc>
          <w:tcPr>
            <w:tcW w:w="597" w:type="pct"/>
            <w:tcBorders>
              <w:top w:val="single" w:sz="4" w:space="0" w:color="auto"/>
              <w:left w:val="single" w:sz="4" w:space="0" w:color="auto"/>
              <w:bottom w:val="single" w:sz="4" w:space="0" w:color="auto"/>
              <w:right w:val="single" w:sz="4" w:space="0" w:color="auto"/>
            </w:tcBorders>
            <w:tcPrChange w:id="219"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3B8B4F94" w14:textId="77777777" w:rsidR="00C910F3" w:rsidRPr="005229E6" w:rsidRDefault="00C910F3">
            <w:pPr>
              <w:keepNext/>
              <w:keepLines/>
              <w:jc w:val="center"/>
              <w:rPr>
                <w:b/>
                <w:sz w:val="18"/>
                <w:szCs w:val="18"/>
                <w:lang w:val="fi-FI"/>
              </w:rPr>
            </w:pPr>
            <w:r w:rsidRPr="005229E6">
              <w:rPr>
                <w:b/>
                <w:sz w:val="18"/>
                <w:szCs w:val="18"/>
                <w:lang w:val="fi-FI"/>
              </w:rPr>
              <w:t>Harvinainen</w:t>
            </w:r>
          </w:p>
        </w:tc>
        <w:tc>
          <w:tcPr>
            <w:tcW w:w="662" w:type="pct"/>
            <w:tcBorders>
              <w:top w:val="single" w:sz="4" w:space="0" w:color="auto"/>
              <w:left w:val="single" w:sz="4" w:space="0" w:color="auto"/>
              <w:bottom w:val="single" w:sz="4" w:space="0" w:color="auto"/>
              <w:right w:val="single" w:sz="4" w:space="0" w:color="auto"/>
            </w:tcBorders>
            <w:tcPrChange w:id="220"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6A78B43C" w14:textId="77777777" w:rsidR="00C910F3" w:rsidRPr="005229E6" w:rsidRDefault="00C910F3">
            <w:pPr>
              <w:keepNext/>
              <w:keepLines/>
              <w:jc w:val="center"/>
              <w:rPr>
                <w:b/>
                <w:sz w:val="18"/>
                <w:szCs w:val="18"/>
                <w:lang w:val="fi-FI"/>
              </w:rPr>
            </w:pPr>
            <w:r w:rsidRPr="005229E6">
              <w:rPr>
                <w:b/>
                <w:sz w:val="18"/>
                <w:szCs w:val="18"/>
                <w:lang w:val="fi-FI"/>
              </w:rPr>
              <w:t>Hyvin harvinainen</w:t>
            </w:r>
          </w:p>
        </w:tc>
        <w:tc>
          <w:tcPr>
            <w:tcW w:w="604" w:type="pct"/>
            <w:tcBorders>
              <w:top w:val="single" w:sz="4" w:space="0" w:color="auto"/>
              <w:left w:val="single" w:sz="4" w:space="0" w:color="auto"/>
              <w:bottom w:val="single" w:sz="4" w:space="0" w:color="auto"/>
              <w:right w:val="single" w:sz="4" w:space="0" w:color="auto"/>
            </w:tcBorders>
            <w:tcPrChange w:id="221"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33A748F9" w14:textId="77777777" w:rsidR="00C910F3" w:rsidRPr="005229E6" w:rsidRDefault="00C910F3">
            <w:pPr>
              <w:keepNext/>
              <w:keepLines/>
              <w:jc w:val="center"/>
              <w:rPr>
                <w:b/>
                <w:sz w:val="18"/>
                <w:szCs w:val="18"/>
                <w:lang w:val="fi-FI"/>
              </w:rPr>
            </w:pPr>
            <w:r w:rsidRPr="005229E6">
              <w:rPr>
                <w:b/>
                <w:sz w:val="18"/>
                <w:szCs w:val="18"/>
                <w:lang w:val="fi-FI"/>
              </w:rPr>
              <w:t>Tuntematon</w:t>
            </w:r>
          </w:p>
        </w:tc>
      </w:tr>
      <w:tr w:rsidR="00407BDF" w:rsidRPr="00E90406" w14:paraId="364467E4" w14:textId="77777777" w:rsidTr="00407BDF">
        <w:tc>
          <w:tcPr>
            <w:tcW w:w="731" w:type="pct"/>
            <w:tcBorders>
              <w:top w:val="single" w:sz="4" w:space="0" w:color="auto"/>
              <w:left w:val="single" w:sz="4" w:space="0" w:color="auto"/>
              <w:bottom w:val="single" w:sz="4" w:space="0" w:color="auto"/>
              <w:right w:val="single" w:sz="4" w:space="0" w:color="auto"/>
            </w:tcBorders>
            <w:tcPrChange w:id="222"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35BC5765" w14:textId="77777777" w:rsidR="00C910F3" w:rsidRPr="005229E6" w:rsidRDefault="00C910F3">
            <w:pPr>
              <w:keepNext/>
              <w:keepLines/>
              <w:rPr>
                <w:b/>
                <w:sz w:val="18"/>
                <w:szCs w:val="18"/>
                <w:lang w:val="fi-FI"/>
              </w:rPr>
            </w:pPr>
            <w:r w:rsidRPr="005229E6">
              <w:rPr>
                <w:b/>
                <w:sz w:val="18"/>
                <w:szCs w:val="18"/>
                <w:lang w:val="fi-FI"/>
              </w:rPr>
              <w:t>Infektiot</w:t>
            </w:r>
          </w:p>
        </w:tc>
        <w:tc>
          <w:tcPr>
            <w:tcW w:w="948" w:type="pct"/>
            <w:tcBorders>
              <w:top w:val="single" w:sz="4" w:space="0" w:color="auto"/>
              <w:left w:val="single" w:sz="4" w:space="0" w:color="auto"/>
              <w:bottom w:val="single" w:sz="4" w:space="0" w:color="auto"/>
              <w:right w:val="single" w:sz="4" w:space="0" w:color="auto"/>
            </w:tcBorders>
            <w:tcPrChange w:id="223"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157181E1" w14:textId="77777777" w:rsidR="00C910F3" w:rsidRPr="005229E6" w:rsidRDefault="00C910F3">
            <w:pPr>
              <w:keepNext/>
              <w:keepLines/>
              <w:rPr>
                <w:sz w:val="18"/>
                <w:szCs w:val="18"/>
                <w:lang w:val="fi-FI"/>
              </w:rPr>
            </w:pPr>
            <w:r w:rsidRPr="005229E6">
              <w:rPr>
                <w:sz w:val="18"/>
                <w:szCs w:val="18"/>
                <w:lang w:val="fi-FI"/>
              </w:rPr>
              <w:t>Ylempien hengitysteiden tulehdus, virtsatietulehdukset</w:t>
            </w:r>
          </w:p>
        </w:tc>
        <w:tc>
          <w:tcPr>
            <w:tcW w:w="776" w:type="pct"/>
            <w:tcBorders>
              <w:top w:val="single" w:sz="4" w:space="0" w:color="auto"/>
              <w:left w:val="single" w:sz="4" w:space="0" w:color="auto"/>
              <w:bottom w:val="single" w:sz="4" w:space="0" w:color="auto"/>
              <w:right w:val="single" w:sz="4" w:space="0" w:color="auto"/>
            </w:tcBorders>
            <w:tcPrChange w:id="224"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3E905374" w14:textId="77777777" w:rsidR="00C910F3" w:rsidRPr="005229E6" w:rsidRDefault="00C910F3">
            <w:pPr>
              <w:keepNext/>
              <w:keepLines/>
              <w:rPr>
                <w:sz w:val="18"/>
                <w:szCs w:val="18"/>
                <w:lang w:val="fi-FI"/>
              </w:rPr>
            </w:pPr>
            <w:r w:rsidRPr="005229E6">
              <w:rPr>
                <w:sz w:val="18"/>
                <w:szCs w:val="18"/>
                <w:lang w:val="fi-FI"/>
              </w:rPr>
              <w:t xml:space="preserve">Keuhkoputken-tulehdus, sivuontelotulehdus, mahasuolitulehdus, jalkasilsa </w:t>
            </w:r>
          </w:p>
        </w:tc>
        <w:tc>
          <w:tcPr>
            <w:tcW w:w="682" w:type="pct"/>
            <w:tcBorders>
              <w:top w:val="single" w:sz="4" w:space="0" w:color="auto"/>
              <w:left w:val="single" w:sz="4" w:space="0" w:color="auto"/>
              <w:bottom w:val="single" w:sz="4" w:space="0" w:color="auto"/>
              <w:right w:val="single" w:sz="4" w:space="0" w:color="auto"/>
            </w:tcBorders>
            <w:tcPrChange w:id="225"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41DE6441"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26"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0BB8E6A9"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227"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4F759B17" w14:textId="4D61791E" w:rsidR="00C910F3" w:rsidRPr="005229E6" w:rsidRDefault="004752B4" w:rsidP="00407BDF">
            <w:pPr>
              <w:keepNext/>
              <w:keepLines/>
              <w:rPr>
                <w:sz w:val="18"/>
                <w:szCs w:val="18"/>
                <w:lang w:val="fi-FI"/>
              </w:rPr>
            </w:pPr>
            <w:ins w:id="228" w:author="PLx_FI_MH-L" w:date="2026-01-29T10:14:00Z">
              <w:r>
                <w:rPr>
                  <w:snapToGrid w:val="0"/>
                  <w:sz w:val="18"/>
                  <w:szCs w:val="18"/>
                  <w:lang w:val="fi-FI"/>
                </w:rPr>
                <w:t>P</w:t>
              </w:r>
            </w:ins>
            <w:ins w:id="229" w:author="PLx_FI_MH-L" w:date="2026-01-29T10:12:00Z">
              <w:r w:rsidR="00407BDF">
                <w:rPr>
                  <w:snapToGrid w:val="0"/>
                  <w:sz w:val="18"/>
                  <w:szCs w:val="18"/>
                  <w:lang w:val="fi-FI"/>
                </w:rPr>
                <w:t>rogressiivinen multifokaalinen leuko-enkefalopatia</w:t>
              </w:r>
            </w:ins>
            <w:del w:id="230" w:author="PLx_FI_MH-L" w:date="2026-01-29T10:12:00Z">
              <w:r w:rsidR="00C910F3" w:rsidRPr="005229E6" w:rsidDel="00407BDF">
                <w:rPr>
                  <w:sz w:val="18"/>
                  <w:szCs w:val="18"/>
                  <w:lang w:val="fi-FI"/>
                </w:rPr>
                <w:delText>PML</w:delText>
              </w:r>
            </w:del>
            <w:r w:rsidR="00C910F3" w:rsidRPr="005229E6">
              <w:rPr>
                <w:sz w:val="18"/>
                <w:szCs w:val="18"/>
                <w:lang w:val="fi-FI"/>
              </w:rPr>
              <w:t>, B-hepatiitin uudelleen aktivoitumista</w:t>
            </w:r>
          </w:p>
        </w:tc>
        <w:tc>
          <w:tcPr>
            <w:tcW w:w="604" w:type="pct"/>
            <w:tcBorders>
              <w:top w:val="single" w:sz="4" w:space="0" w:color="auto"/>
              <w:left w:val="single" w:sz="4" w:space="0" w:color="auto"/>
              <w:bottom w:val="single" w:sz="4" w:space="0" w:color="auto"/>
              <w:right w:val="single" w:sz="4" w:space="0" w:color="auto"/>
            </w:tcBorders>
            <w:tcPrChange w:id="231"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6DCB95F2" w14:textId="77777777" w:rsidR="00C910F3" w:rsidRPr="005229E6" w:rsidRDefault="00737170" w:rsidP="00C910F3">
            <w:pPr>
              <w:keepNext/>
              <w:keepLines/>
              <w:rPr>
                <w:sz w:val="16"/>
                <w:szCs w:val="18"/>
                <w:lang w:val="fi-FI"/>
              </w:rPr>
            </w:pPr>
            <w:r w:rsidRPr="005229E6">
              <w:rPr>
                <w:sz w:val="18"/>
                <w:szCs w:val="18"/>
                <w:lang w:val="fi-FI"/>
              </w:rPr>
              <w:t>V</w:t>
            </w:r>
            <w:r w:rsidR="00C910F3" w:rsidRPr="005229E6">
              <w:rPr>
                <w:sz w:val="18"/>
                <w:szCs w:val="18"/>
                <w:lang w:val="fi-FI"/>
              </w:rPr>
              <w:t>akava virusinfektio</w:t>
            </w:r>
            <w:r w:rsidR="00C910F3" w:rsidRPr="005229E6">
              <w:rPr>
                <w:sz w:val="16"/>
                <w:szCs w:val="18"/>
                <w:vertAlign w:val="superscript"/>
                <w:lang w:val="fi-FI"/>
              </w:rPr>
              <w:t>1</w:t>
            </w:r>
            <w:r w:rsidR="00EF3A92" w:rsidRPr="005229E6">
              <w:rPr>
                <w:sz w:val="16"/>
                <w:szCs w:val="18"/>
                <w:lang w:val="fi-FI"/>
              </w:rPr>
              <w:t>,</w:t>
            </w:r>
            <w:r w:rsidR="00EF3A92" w:rsidRPr="005229E6">
              <w:rPr>
                <w:sz w:val="18"/>
                <w:lang w:val="fi-FI"/>
              </w:rPr>
              <w:t xml:space="preserve"> entero-viraalinen meningo-enkefaliitti</w:t>
            </w:r>
            <w:r w:rsidR="00EF3A92" w:rsidRPr="005229E6">
              <w:rPr>
                <w:sz w:val="18"/>
                <w:vertAlign w:val="superscript"/>
                <w:lang w:val="fi-FI"/>
              </w:rPr>
              <w:t>2</w:t>
            </w:r>
          </w:p>
        </w:tc>
      </w:tr>
      <w:tr w:rsidR="00407BDF" w:rsidRPr="005229E6" w14:paraId="124DDDFB" w14:textId="77777777" w:rsidTr="00407BDF">
        <w:tc>
          <w:tcPr>
            <w:tcW w:w="731" w:type="pct"/>
            <w:tcBorders>
              <w:top w:val="single" w:sz="4" w:space="0" w:color="auto"/>
              <w:left w:val="single" w:sz="4" w:space="0" w:color="auto"/>
              <w:bottom w:val="single" w:sz="4" w:space="0" w:color="auto"/>
              <w:right w:val="single" w:sz="4" w:space="0" w:color="auto"/>
            </w:tcBorders>
            <w:tcPrChange w:id="232"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79525CC8" w14:textId="77777777" w:rsidR="00C910F3" w:rsidRPr="005229E6" w:rsidRDefault="00C910F3">
            <w:pPr>
              <w:keepNext/>
              <w:keepLines/>
              <w:rPr>
                <w:b/>
                <w:sz w:val="18"/>
                <w:szCs w:val="18"/>
                <w:lang w:val="fi-FI"/>
              </w:rPr>
            </w:pPr>
            <w:r w:rsidRPr="005229E6">
              <w:rPr>
                <w:b/>
                <w:sz w:val="18"/>
                <w:szCs w:val="18"/>
                <w:lang w:val="fi-FI"/>
              </w:rPr>
              <w:t>Veri ja imukudos</w:t>
            </w:r>
          </w:p>
        </w:tc>
        <w:tc>
          <w:tcPr>
            <w:tcW w:w="948" w:type="pct"/>
            <w:tcBorders>
              <w:top w:val="single" w:sz="4" w:space="0" w:color="auto"/>
              <w:left w:val="single" w:sz="4" w:space="0" w:color="auto"/>
              <w:bottom w:val="single" w:sz="4" w:space="0" w:color="auto"/>
              <w:right w:val="single" w:sz="4" w:space="0" w:color="auto"/>
            </w:tcBorders>
            <w:tcPrChange w:id="233"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67BE6562" w14:textId="77777777" w:rsidR="00C910F3" w:rsidRPr="005229E6" w:rsidRDefault="00C910F3">
            <w:pPr>
              <w:keepNext/>
              <w:keepLines/>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34"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0E443CD7" w14:textId="77777777" w:rsidR="00C910F3" w:rsidRPr="005229E6" w:rsidRDefault="00C910F3" w:rsidP="00CB5299">
            <w:pPr>
              <w:keepNext/>
              <w:keepLines/>
              <w:rPr>
                <w:sz w:val="18"/>
                <w:szCs w:val="18"/>
                <w:lang w:val="fi-FI"/>
              </w:rPr>
            </w:pPr>
            <w:r w:rsidRPr="005229E6">
              <w:rPr>
                <w:sz w:val="18"/>
                <w:szCs w:val="18"/>
                <w:lang w:val="fi-FI"/>
              </w:rPr>
              <w:t>Neutropenia</w:t>
            </w:r>
            <w:r w:rsidR="00EF3A92" w:rsidRPr="005229E6">
              <w:rPr>
                <w:sz w:val="18"/>
                <w:szCs w:val="18"/>
                <w:vertAlign w:val="superscript"/>
                <w:lang w:val="fi-FI"/>
              </w:rPr>
              <w:t>3</w:t>
            </w:r>
          </w:p>
        </w:tc>
        <w:tc>
          <w:tcPr>
            <w:tcW w:w="682" w:type="pct"/>
            <w:tcBorders>
              <w:top w:val="single" w:sz="4" w:space="0" w:color="auto"/>
              <w:left w:val="single" w:sz="4" w:space="0" w:color="auto"/>
              <w:bottom w:val="single" w:sz="4" w:space="0" w:color="auto"/>
              <w:right w:val="single" w:sz="4" w:space="0" w:color="auto"/>
            </w:tcBorders>
            <w:tcPrChange w:id="235"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6ADECE95"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36"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00A8191A" w14:textId="77777777" w:rsidR="00C910F3" w:rsidRPr="005229E6" w:rsidRDefault="00C910F3" w:rsidP="00CB5299">
            <w:pPr>
              <w:keepNext/>
              <w:keepLines/>
              <w:rPr>
                <w:sz w:val="18"/>
                <w:szCs w:val="18"/>
                <w:lang w:val="fi-FI"/>
              </w:rPr>
            </w:pPr>
            <w:r w:rsidRPr="005229E6">
              <w:rPr>
                <w:sz w:val="18"/>
                <w:szCs w:val="18"/>
                <w:lang w:val="fi-FI"/>
              </w:rPr>
              <w:t>Viivästynyt neutropenia</w:t>
            </w:r>
            <w:r w:rsidR="00EF3A92" w:rsidRPr="005229E6">
              <w:rPr>
                <w:sz w:val="18"/>
                <w:szCs w:val="18"/>
                <w:vertAlign w:val="superscript"/>
                <w:lang w:val="fi-FI"/>
              </w:rPr>
              <w:t>4</w:t>
            </w:r>
          </w:p>
        </w:tc>
        <w:tc>
          <w:tcPr>
            <w:tcW w:w="662" w:type="pct"/>
            <w:tcBorders>
              <w:top w:val="single" w:sz="4" w:space="0" w:color="auto"/>
              <w:left w:val="single" w:sz="4" w:space="0" w:color="auto"/>
              <w:bottom w:val="single" w:sz="4" w:space="0" w:color="auto"/>
              <w:right w:val="single" w:sz="4" w:space="0" w:color="auto"/>
            </w:tcBorders>
            <w:tcPrChange w:id="237"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4BD7AE5F" w14:textId="77777777" w:rsidR="00C910F3" w:rsidRPr="005229E6" w:rsidRDefault="00C910F3">
            <w:pPr>
              <w:keepNext/>
              <w:keepLines/>
              <w:rPr>
                <w:sz w:val="18"/>
                <w:szCs w:val="18"/>
                <w:lang w:val="fi-FI"/>
              </w:rPr>
            </w:pPr>
            <w:r w:rsidRPr="005229E6">
              <w:rPr>
                <w:sz w:val="18"/>
                <w:szCs w:val="18"/>
                <w:lang w:val="fi-FI"/>
              </w:rPr>
              <w:t>Seerumitaudin kaltaiset reaktiot</w:t>
            </w:r>
          </w:p>
        </w:tc>
        <w:tc>
          <w:tcPr>
            <w:tcW w:w="604" w:type="pct"/>
            <w:tcBorders>
              <w:top w:val="single" w:sz="4" w:space="0" w:color="auto"/>
              <w:left w:val="single" w:sz="4" w:space="0" w:color="auto"/>
              <w:bottom w:val="single" w:sz="4" w:space="0" w:color="auto"/>
              <w:right w:val="single" w:sz="4" w:space="0" w:color="auto"/>
            </w:tcBorders>
            <w:tcPrChange w:id="238"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2C4947A2" w14:textId="77777777" w:rsidR="00C910F3" w:rsidRPr="005229E6" w:rsidRDefault="00C910F3">
            <w:pPr>
              <w:keepNext/>
              <w:keepLines/>
              <w:rPr>
                <w:sz w:val="18"/>
                <w:szCs w:val="18"/>
                <w:lang w:val="fi-FI"/>
              </w:rPr>
            </w:pPr>
          </w:p>
        </w:tc>
      </w:tr>
      <w:tr w:rsidR="00407BDF" w:rsidRPr="007E488C" w14:paraId="250FD17B" w14:textId="77777777" w:rsidTr="00407BDF">
        <w:tc>
          <w:tcPr>
            <w:tcW w:w="731" w:type="pct"/>
            <w:tcBorders>
              <w:top w:val="single" w:sz="4" w:space="0" w:color="auto"/>
              <w:left w:val="single" w:sz="4" w:space="0" w:color="auto"/>
              <w:bottom w:val="single" w:sz="4" w:space="0" w:color="auto"/>
              <w:right w:val="single" w:sz="4" w:space="0" w:color="auto"/>
            </w:tcBorders>
            <w:tcPrChange w:id="239"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5049AEA3" w14:textId="77777777" w:rsidR="00C910F3" w:rsidRPr="005229E6" w:rsidRDefault="00C910F3">
            <w:pPr>
              <w:keepNext/>
              <w:keepLines/>
              <w:rPr>
                <w:b/>
                <w:sz w:val="18"/>
                <w:szCs w:val="18"/>
                <w:lang w:val="fi-FI"/>
              </w:rPr>
            </w:pPr>
            <w:r w:rsidRPr="005229E6">
              <w:rPr>
                <w:b/>
                <w:sz w:val="18"/>
                <w:szCs w:val="18"/>
                <w:lang w:val="fi-FI"/>
              </w:rPr>
              <w:t>Immuunijärjes-telmä</w:t>
            </w:r>
          </w:p>
        </w:tc>
        <w:tc>
          <w:tcPr>
            <w:tcW w:w="948" w:type="pct"/>
            <w:vMerge w:val="restart"/>
            <w:tcBorders>
              <w:top w:val="single" w:sz="4" w:space="0" w:color="auto"/>
              <w:left w:val="single" w:sz="4" w:space="0" w:color="auto"/>
              <w:right w:val="single" w:sz="4" w:space="0" w:color="auto"/>
            </w:tcBorders>
            <w:tcPrChange w:id="240" w:author="PLx_FI_MH-L" w:date="2026-01-29T10:14:00Z">
              <w:tcPr>
                <w:tcW w:w="948" w:type="pct"/>
                <w:vMerge w:val="restart"/>
                <w:tcBorders>
                  <w:top w:val="single" w:sz="4" w:space="0" w:color="auto"/>
                  <w:left w:val="single" w:sz="4" w:space="0" w:color="auto"/>
                  <w:right w:val="single" w:sz="4" w:space="0" w:color="auto"/>
                </w:tcBorders>
              </w:tcPr>
            </w:tcPrChange>
          </w:tcPr>
          <w:p w14:paraId="35BD95DB" w14:textId="77777777" w:rsidR="00C910F3" w:rsidRPr="005229E6" w:rsidRDefault="00EF3A92">
            <w:pPr>
              <w:keepNext/>
              <w:keepLines/>
              <w:rPr>
                <w:sz w:val="18"/>
                <w:szCs w:val="18"/>
                <w:lang w:val="fi-FI"/>
              </w:rPr>
            </w:pPr>
            <w:r w:rsidRPr="005229E6">
              <w:rPr>
                <w:sz w:val="18"/>
                <w:szCs w:val="18"/>
                <w:vertAlign w:val="superscript"/>
                <w:lang w:val="fi-FI"/>
              </w:rPr>
              <w:t>5</w:t>
            </w:r>
            <w:r w:rsidR="00C910F3" w:rsidRPr="005229E6">
              <w:rPr>
                <w:sz w:val="18"/>
                <w:szCs w:val="18"/>
                <w:lang w:val="fi-FI"/>
              </w:rPr>
              <w:t xml:space="preserve">Infuusioon liittyvät reaktiot (hypertensio, pahoinvointi, ihottuma, kuume, kutina, urtikaria, kurkun ärsytys, kuumat aallot, hypotensio, nuha, vilunväristykset, takykardia, uupumus, suun ja nielun kipu, perifeerinen ödeema, eryteema) </w:t>
            </w:r>
          </w:p>
        </w:tc>
        <w:tc>
          <w:tcPr>
            <w:tcW w:w="776" w:type="pct"/>
            <w:vMerge w:val="restart"/>
            <w:tcBorders>
              <w:top w:val="single" w:sz="4" w:space="0" w:color="auto"/>
              <w:left w:val="single" w:sz="4" w:space="0" w:color="auto"/>
              <w:right w:val="single" w:sz="4" w:space="0" w:color="auto"/>
            </w:tcBorders>
            <w:tcPrChange w:id="241" w:author="PLx_FI_MH-L" w:date="2026-01-29T10:14:00Z">
              <w:tcPr>
                <w:tcW w:w="813" w:type="pct"/>
                <w:vMerge w:val="restart"/>
                <w:tcBorders>
                  <w:top w:val="single" w:sz="4" w:space="0" w:color="auto"/>
                  <w:left w:val="single" w:sz="4" w:space="0" w:color="auto"/>
                  <w:right w:val="single" w:sz="4" w:space="0" w:color="auto"/>
                </w:tcBorders>
              </w:tcPr>
            </w:tcPrChange>
          </w:tcPr>
          <w:p w14:paraId="452AC8F3" w14:textId="77777777" w:rsidR="00C910F3" w:rsidRPr="005229E6" w:rsidRDefault="00C910F3">
            <w:pPr>
              <w:keepNext/>
              <w:keepLines/>
              <w:rPr>
                <w:sz w:val="18"/>
                <w:szCs w:val="18"/>
                <w:lang w:val="fi-FI"/>
              </w:rPr>
            </w:pPr>
          </w:p>
        </w:tc>
        <w:tc>
          <w:tcPr>
            <w:tcW w:w="682" w:type="pct"/>
            <w:vMerge w:val="restart"/>
            <w:tcBorders>
              <w:top w:val="single" w:sz="4" w:space="0" w:color="auto"/>
              <w:left w:val="single" w:sz="4" w:space="0" w:color="auto"/>
            </w:tcBorders>
            <w:tcPrChange w:id="242" w:author="PLx_FI_MH-L" w:date="2026-01-29T10:14:00Z">
              <w:tcPr>
                <w:tcW w:w="666" w:type="pct"/>
                <w:vMerge w:val="restart"/>
                <w:tcBorders>
                  <w:top w:val="single" w:sz="4" w:space="0" w:color="auto"/>
                  <w:left w:val="single" w:sz="4" w:space="0" w:color="auto"/>
                </w:tcBorders>
              </w:tcPr>
            </w:tcPrChange>
          </w:tcPr>
          <w:p w14:paraId="156BFCAE" w14:textId="77777777" w:rsidR="00C910F3" w:rsidRPr="005229E6" w:rsidRDefault="00EF3A92" w:rsidP="00CB5299">
            <w:pPr>
              <w:keepNext/>
              <w:keepLines/>
              <w:rPr>
                <w:sz w:val="18"/>
                <w:szCs w:val="18"/>
                <w:lang w:val="fi-FI"/>
              </w:rPr>
            </w:pPr>
            <w:r w:rsidRPr="005229E6">
              <w:rPr>
                <w:sz w:val="18"/>
                <w:szCs w:val="18"/>
                <w:vertAlign w:val="superscript"/>
                <w:lang w:val="fi-FI"/>
              </w:rPr>
              <w:t>5</w:t>
            </w:r>
            <w:r w:rsidR="00C910F3" w:rsidRPr="005229E6">
              <w:rPr>
                <w:sz w:val="18"/>
                <w:szCs w:val="18"/>
                <w:lang w:val="fi-FI"/>
              </w:rPr>
              <w:t xml:space="preserve">Infuusioon liittyvät reaktiot (yleistynyt ödeema, bronkospasmi, hengityksen vinkuminen, kurkunpään turvotus, angioödeema, yleistynyt kutina, anafylaksi, anafylaksin kaltainen reaktio) </w:t>
            </w:r>
          </w:p>
        </w:tc>
        <w:tc>
          <w:tcPr>
            <w:tcW w:w="597" w:type="pct"/>
            <w:tcBorders>
              <w:top w:val="single" w:sz="4" w:space="0" w:color="auto"/>
              <w:left w:val="single" w:sz="4" w:space="0" w:color="auto"/>
              <w:bottom w:val="nil"/>
              <w:right w:val="single" w:sz="4" w:space="0" w:color="auto"/>
            </w:tcBorders>
            <w:tcPrChange w:id="243" w:author="PLx_FI_MH-L" w:date="2026-01-29T10:14:00Z">
              <w:tcPr>
                <w:tcW w:w="596" w:type="pct"/>
                <w:tcBorders>
                  <w:top w:val="single" w:sz="4" w:space="0" w:color="auto"/>
                  <w:left w:val="single" w:sz="4" w:space="0" w:color="auto"/>
                  <w:bottom w:val="nil"/>
                  <w:right w:val="single" w:sz="4" w:space="0" w:color="auto"/>
                </w:tcBorders>
              </w:tcPr>
            </w:tcPrChange>
          </w:tcPr>
          <w:p w14:paraId="6AC94FFD"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nil"/>
            </w:tcBorders>
            <w:tcPrChange w:id="244" w:author="PLx_FI_MH-L" w:date="2026-01-29T10:14:00Z">
              <w:tcPr>
                <w:tcW w:w="642" w:type="pct"/>
                <w:gridSpan w:val="2"/>
                <w:tcBorders>
                  <w:top w:val="single" w:sz="4" w:space="0" w:color="auto"/>
                  <w:left w:val="single" w:sz="4" w:space="0" w:color="auto"/>
                  <w:bottom w:val="nil"/>
                </w:tcBorders>
              </w:tcPr>
            </w:tcPrChange>
          </w:tcPr>
          <w:p w14:paraId="480E8044"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nil"/>
            </w:tcBorders>
            <w:tcPrChange w:id="245" w:author="PLx_FI_MH-L" w:date="2026-01-29T10:14:00Z">
              <w:tcPr>
                <w:tcW w:w="604" w:type="pct"/>
                <w:tcBorders>
                  <w:top w:val="single" w:sz="4" w:space="0" w:color="auto"/>
                  <w:left w:val="single" w:sz="4" w:space="0" w:color="auto"/>
                  <w:bottom w:val="nil"/>
                </w:tcBorders>
              </w:tcPr>
            </w:tcPrChange>
          </w:tcPr>
          <w:p w14:paraId="6F5B8525" w14:textId="77777777" w:rsidR="00C910F3" w:rsidRPr="005229E6" w:rsidRDefault="00C910F3">
            <w:pPr>
              <w:keepNext/>
              <w:keepLines/>
              <w:rPr>
                <w:sz w:val="18"/>
                <w:szCs w:val="18"/>
                <w:lang w:val="fi-FI"/>
              </w:rPr>
            </w:pPr>
          </w:p>
        </w:tc>
      </w:tr>
      <w:tr w:rsidR="00407BDF" w:rsidRPr="007E488C" w14:paraId="4F05401F" w14:textId="77777777" w:rsidTr="00407BDF">
        <w:tc>
          <w:tcPr>
            <w:tcW w:w="731" w:type="pct"/>
            <w:tcBorders>
              <w:top w:val="single" w:sz="4" w:space="0" w:color="auto"/>
              <w:left w:val="single" w:sz="4" w:space="0" w:color="auto"/>
              <w:bottom w:val="single" w:sz="4" w:space="0" w:color="auto"/>
              <w:right w:val="single" w:sz="4" w:space="0" w:color="auto"/>
            </w:tcBorders>
            <w:tcPrChange w:id="246"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6AE42B08" w14:textId="77777777" w:rsidR="00C910F3" w:rsidRPr="005229E6" w:rsidRDefault="00C910F3">
            <w:pPr>
              <w:keepNext/>
              <w:keepLines/>
              <w:rPr>
                <w:b/>
                <w:sz w:val="18"/>
                <w:szCs w:val="18"/>
                <w:lang w:val="fi-FI"/>
              </w:rPr>
            </w:pPr>
            <w:r w:rsidRPr="005229E6">
              <w:rPr>
                <w:b/>
                <w:sz w:val="18"/>
                <w:szCs w:val="18"/>
                <w:lang w:val="fi-FI"/>
              </w:rPr>
              <w:t>Yleisoireet ja antopaikassa todettavat haitat</w:t>
            </w:r>
          </w:p>
        </w:tc>
        <w:tc>
          <w:tcPr>
            <w:tcW w:w="948" w:type="pct"/>
            <w:vMerge/>
            <w:tcBorders>
              <w:left w:val="single" w:sz="4" w:space="0" w:color="auto"/>
              <w:bottom w:val="single" w:sz="4" w:space="0" w:color="auto"/>
              <w:right w:val="single" w:sz="4" w:space="0" w:color="auto"/>
            </w:tcBorders>
            <w:tcPrChange w:id="247" w:author="PLx_FI_MH-L" w:date="2026-01-29T10:14:00Z">
              <w:tcPr>
                <w:tcW w:w="948" w:type="pct"/>
                <w:vMerge/>
                <w:tcBorders>
                  <w:left w:val="single" w:sz="4" w:space="0" w:color="auto"/>
                  <w:bottom w:val="single" w:sz="4" w:space="0" w:color="auto"/>
                  <w:right w:val="single" w:sz="4" w:space="0" w:color="auto"/>
                </w:tcBorders>
              </w:tcPr>
            </w:tcPrChange>
          </w:tcPr>
          <w:p w14:paraId="4E53B975" w14:textId="77777777" w:rsidR="00C910F3" w:rsidRPr="005229E6" w:rsidRDefault="00C910F3">
            <w:pPr>
              <w:keepNext/>
              <w:keepLines/>
              <w:jc w:val="center"/>
              <w:rPr>
                <w:sz w:val="18"/>
                <w:szCs w:val="18"/>
                <w:lang w:val="fi-FI"/>
              </w:rPr>
            </w:pPr>
          </w:p>
        </w:tc>
        <w:tc>
          <w:tcPr>
            <w:tcW w:w="776" w:type="pct"/>
            <w:vMerge/>
            <w:tcBorders>
              <w:left w:val="single" w:sz="4" w:space="0" w:color="auto"/>
              <w:bottom w:val="single" w:sz="4" w:space="0" w:color="auto"/>
              <w:right w:val="single" w:sz="4" w:space="0" w:color="auto"/>
            </w:tcBorders>
            <w:tcPrChange w:id="248" w:author="PLx_FI_MH-L" w:date="2026-01-29T10:14:00Z">
              <w:tcPr>
                <w:tcW w:w="813" w:type="pct"/>
                <w:vMerge/>
                <w:tcBorders>
                  <w:left w:val="single" w:sz="4" w:space="0" w:color="auto"/>
                  <w:bottom w:val="single" w:sz="4" w:space="0" w:color="auto"/>
                  <w:right w:val="single" w:sz="4" w:space="0" w:color="auto"/>
                </w:tcBorders>
              </w:tcPr>
            </w:tcPrChange>
          </w:tcPr>
          <w:p w14:paraId="7CFE988A" w14:textId="77777777" w:rsidR="00C910F3" w:rsidRPr="005229E6" w:rsidRDefault="00C910F3">
            <w:pPr>
              <w:keepNext/>
              <w:keepLines/>
              <w:rPr>
                <w:sz w:val="18"/>
                <w:szCs w:val="18"/>
                <w:lang w:val="fi-FI"/>
              </w:rPr>
            </w:pPr>
          </w:p>
        </w:tc>
        <w:tc>
          <w:tcPr>
            <w:tcW w:w="682" w:type="pct"/>
            <w:vMerge/>
            <w:tcBorders>
              <w:left w:val="single" w:sz="4" w:space="0" w:color="auto"/>
              <w:bottom w:val="single" w:sz="4" w:space="0" w:color="auto"/>
            </w:tcBorders>
            <w:tcPrChange w:id="249" w:author="PLx_FI_MH-L" w:date="2026-01-29T10:14:00Z">
              <w:tcPr>
                <w:tcW w:w="666" w:type="pct"/>
                <w:vMerge/>
                <w:tcBorders>
                  <w:left w:val="single" w:sz="4" w:space="0" w:color="auto"/>
                  <w:bottom w:val="single" w:sz="4" w:space="0" w:color="auto"/>
                </w:tcBorders>
              </w:tcPr>
            </w:tcPrChange>
          </w:tcPr>
          <w:p w14:paraId="4E2EDA92" w14:textId="77777777" w:rsidR="00C910F3" w:rsidRPr="005229E6" w:rsidRDefault="00C910F3">
            <w:pPr>
              <w:keepNext/>
              <w:keepLines/>
              <w:rPr>
                <w:sz w:val="18"/>
                <w:szCs w:val="18"/>
                <w:lang w:val="fi-FI"/>
              </w:rPr>
            </w:pPr>
          </w:p>
        </w:tc>
        <w:tc>
          <w:tcPr>
            <w:tcW w:w="597" w:type="pct"/>
            <w:tcBorders>
              <w:top w:val="nil"/>
              <w:left w:val="single" w:sz="4" w:space="0" w:color="auto"/>
              <w:bottom w:val="single" w:sz="4" w:space="0" w:color="auto"/>
              <w:right w:val="single" w:sz="4" w:space="0" w:color="auto"/>
            </w:tcBorders>
            <w:tcPrChange w:id="250" w:author="PLx_FI_MH-L" w:date="2026-01-29T10:14:00Z">
              <w:tcPr>
                <w:tcW w:w="596" w:type="pct"/>
                <w:tcBorders>
                  <w:top w:val="nil"/>
                  <w:left w:val="single" w:sz="4" w:space="0" w:color="auto"/>
                  <w:bottom w:val="single" w:sz="4" w:space="0" w:color="auto"/>
                  <w:right w:val="single" w:sz="4" w:space="0" w:color="auto"/>
                </w:tcBorders>
              </w:tcPr>
            </w:tcPrChange>
          </w:tcPr>
          <w:p w14:paraId="7683F75D" w14:textId="77777777" w:rsidR="00C910F3" w:rsidRPr="005229E6" w:rsidRDefault="00C910F3">
            <w:pPr>
              <w:keepNext/>
              <w:keepLines/>
              <w:rPr>
                <w:sz w:val="18"/>
                <w:szCs w:val="18"/>
                <w:lang w:val="fi-FI"/>
              </w:rPr>
            </w:pPr>
          </w:p>
        </w:tc>
        <w:tc>
          <w:tcPr>
            <w:tcW w:w="662" w:type="pct"/>
            <w:tcBorders>
              <w:top w:val="nil"/>
              <w:left w:val="single" w:sz="4" w:space="0" w:color="auto"/>
              <w:bottom w:val="single" w:sz="4" w:space="0" w:color="auto"/>
            </w:tcBorders>
            <w:tcPrChange w:id="251" w:author="PLx_FI_MH-L" w:date="2026-01-29T10:14:00Z">
              <w:tcPr>
                <w:tcW w:w="642" w:type="pct"/>
                <w:gridSpan w:val="2"/>
                <w:tcBorders>
                  <w:top w:val="nil"/>
                  <w:left w:val="single" w:sz="4" w:space="0" w:color="auto"/>
                  <w:bottom w:val="single" w:sz="4" w:space="0" w:color="auto"/>
                </w:tcBorders>
              </w:tcPr>
            </w:tcPrChange>
          </w:tcPr>
          <w:p w14:paraId="3FB5B34E" w14:textId="77777777" w:rsidR="00C910F3" w:rsidRPr="005229E6" w:rsidRDefault="00C910F3">
            <w:pPr>
              <w:keepNext/>
              <w:keepLines/>
              <w:rPr>
                <w:sz w:val="18"/>
                <w:szCs w:val="18"/>
                <w:lang w:val="fi-FI"/>
              </w:rPr>
            </w:pPr>
          </w:p>
        </w:tc>
        <w:tc>
          <w:tcPr>
            <w:tcW w:w="604" w:type="pct"/>
            <w:tcBorders>
              <w:top w:val="nil"/>
              <w:left w:val="single" w:sz="4" w:space="0" w:color="auto"/>
              <w:bottom w:val="single" w:sz="4" w:space="0" w:color="auto"/>
            </w:tcBorders>
            <w:tcPrChange w:id="252" w:author="PLx_FI_MH-L" w:date="2026-01-29T10:14:00Z">
              <w:tcPr>
                <w:tcW w:w="604" w:type="pct"/>
                <w:tcBorders>
                  <w:top w:val="nil"/>
                  <w:left w:val="single" w:sz="4" w:space="0" w:color="auto"/>
                  <w:bottom w:val="single" w:sz="4" w:space="0" w:color="auto"/>
                </w:tcBorders>
              </w:tcPr>
            </w:tcPrChange>
          </w:tcPr>
          <w:p w14:paraId="38AC8F61" w14:textId="77777777" w:rsidR="00C910F3" w:rsidRPr="005229E6" w:rsidRDefault="00C910F3">
            <w:pPr>
              <w:keepNext/>
              <w:keepLines/>
              <w:rPr>
                <w:sz w:val="18"/>
                <w:szCs w:val="18"/>
                <w:lang w:val="fi-FI"/>
              </w:rPr>
            </w:pPr>
          </w:p>
        </w:tc>
      </w:tr>
      <w:tr w:rsidR="00407BDF" w:rsidRPr="005229E6" w14:paraId="17A7C43E" w14:textId="77777777" w:rsidTr="00407BDF">
        <w:tc>
          <w:tcPr>
            <w:tcW w:w="731" w:type="pct"/>
            <w:tcBorders>
              <w:top w:val="single" w:sz="4" w:space="0" w:color="auto"/>
              <w:left w:val="single" w:sz="4" w:space="0" w:color="auto"/>
              <w:bottom w:val="single" w:sz="4" w:space="0" w:color="auto"/>
              <w:right w:val="single" w:sz="4" w:space="0" w:color="auto"/>
            </w:tcBorders>
            <w:tcPrChange w:id="253"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1779D4D5" w14:textId="77777777" w:rsidR="00C910F3" w:rsidRPr="005229E6" w:rsidRDefault="00C910F3">
            <w:pPr>
              <w:keepNext/>
              <w:keepLines/>
              <w:rPr>
                <w:sz w:val="18"/>
                <w:szCs w:val="18"/>
                <w:lang w:val="fi-FI"/>
              </w:rPr>
            </w:pPr>
            <w:r w:rsidRPr="005229E6">
              <w:rPr>
                <w:b/>
                <w:sz w:val="18"/>
                <w:szCs w:val="18"/>
                <w:lang w:val="fi-FI"/>
              </w:rPr>
              <w:t xml:space="preserve">Aineen-vaihdunta ja ravitsemus </w:t>
            </w:r>
          </w:p>
        </w:tc>
        <w:tc>
          <w:tcPr>
            <w:tcW w:w="948" w:type="pct"/>
            <w:tcBorders>
              <w:top w:val="single" w:sz="4" w:space="0" w:color="auto"/>
              <w:left w:val="single" w:sz="4" w:space="0" w:color="auto"/>
              <w:bottom w:val="single" w:sz="4" w:space="0" w:color="auto"/>
              <w:right w:val="single" w:sz="4" w:space="0" w:color="auto"/>
            </w:tcBorders>
            <w:tcPrChange w:id="254"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37E6B49D" w14:textId="77777777" w:rsidR="00C910F3" w:rsidRPr="005229E6" w:rsidRDefault="00C910F3">
            <w:pPr>
              <w:keepNext/>
              <w:keepLines/>
              <w:jc w:val="center"/>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55"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28ABBE95" w14:textId="77777777" w:rsidR="00C910F3" w:rsidRPr="005229E6" w:rsidRDefault="00C910F3">
            <w:pPr>
              <w:keepNext/>
              <w:keepLines/>
              <w:rPr>
                <w:sz w:val="18"/>
                <w:szCs w:val="18"/>
                <w:lang w:val="fi-FI"/>
              </w:rPr>
            </w:pPr>
            <w:r w:rsidRPr="005229E6">
              <w:rPr>
                <w:sz w:val="18"/>
                <w:szCs w:val="18"/>
                <w:lang w:val="fi-FI"/>
              </w:rPr>
              <w:t>Hyperkoleste-rolemia</w:t>
            </w:r>
          </w:p>
        </w:tc>
        <w:tc>
          <w:tcPr>
            <w:tcW w:w="682" w:type="pct"/>
            <w:tcBorders>
              <w:top w:val="single" w:sz="4" w:space="0" w:color="auto"/>
              <w:left w:val="single" w:sz="4" w:space="0" w:color="auto"/>
              <w:bottom w:val="single" w:sz="4" w:space="0" w:color="auto"/>
              <w:right w:val="single" w:sz="4" w:space="0" w:color="auto"/>
            </w:tcBorders>
            <w:tcPrChange w:id="256"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5FBB21E9"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57"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2910C1EF"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258"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02ECC2F2"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single" w:sz="4" w:space="0" w:color="auto"/>
              <w:right w:val="single" w:sz="4" w:space="0" w:color="auto"/>
            </w:tcBorders>
            <w:tcPrChange w:id="259"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4FFF7E94" w14:textId="77777777" w:rsidR="00C910F3" w:rsidRPr="005229E6" w:rsidRDefault="00C910F3">
            <w:pPr>
              <w:keepNext/>
              <w:keepLines/>
              <w:rPr>
                <w:sz w:val="18"/>
                <w:szCs w:val="18"/>
                <w:lang w:val="fi-FI"/>
              </w:rPr>
            </w:pPr>
          </w:p>
        </w:tc>
      </w:tr>
      <w:tr w:rsidR="00407BDF" w:rsidRPr="005229E6" w14:paraId="42610592" w14:textId="77777777" w:rsidTr="00407BDF">
        <w:tc>
          <w:tcPr>
            <w:tcW w:w="731" w:type="pct"/>
            <w:tcBorders>
              <w:top w:val="single" w:sz="4" w:space="0" w:color="auto"/>
              <w:left w:val="single" w:sz="4" w:space="0" w:color="auto"/>
              <w:bottom w:val="single" w:sz="4" w:space="0" w:color="auto"/>
              <w:right w:val="single" w:sz="4" w:space="0" w:color="auto"/>
            </w:tcBorders>
            <w:tcPrChange w:id="260"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1A204C27" w14:textId="77777777" w:rsidR="00C910F3" w:rsidRPr="005229E6" w:rsidRDefault="00C910F3">
            <w:pPr>
              <w:keepNext/>
              <w:keepLines/>
              <w:rPr>
                <w:b/>
                <w:sz w:val="18"/>
                <w:szCs w:val="18"/>
                <w:lang w:val="fi-FI"/>
              </w:rPr>
            </w:pPr>
            <w:r w:rsidRPr="005229E6">
              <w:rPr>
                <w:b/>
                <w:sz w:val="18"/>
                <w:szCs w:val="18"/>
                <w:lang w:val="fi-FI"/>
              </w:rPr>
              <w:t>Psyykkiset häiriöt</w:t>
            </w:r>
          </w:p>
        </w:tc>
        <w:tc>
          <w:tcPr>
            <w:tcW w:w="948" w:type="pct"/>
            <w:tcBorders>
              <w:top w:val="single" w:sz="4" w:space="0" w:color="auto"/>
              <w:left w:val="single" w:sz="4" w:space="0" w:color="auto"/>
              <w:bottom w:val="single" w:sz="4" w:space="0" w:color="auto"/>
              <w:right w:val="single" w:sz="4" w:space="0" w:color="auto"/>
            </w:tcBorders>
            <w:tcPrChange w:id="261"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64162E89" w14:textId="77777777" w:rsidR="00C910F3" w:rsidRPr="005229E6" w:rsidRDefault="00C910F3">
            <w:pPr>
              <w:keepNext/>
              <w:keepLines/>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62"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42042AB7" w14:textId="77777777" w:rsidR="00C910F3" w:rsidRPr="005229E6" w:rsidRDefault="00C910F3">
            <w:pPr>
              <w:keepNext/>
              <w:keepLines/>
              <w:rPr>
                <w:sz w:val="18"/>
                <w:szCs w:val="18"/>
                <w:lang w:val="fi-FI"/>
              </w:rPr>
            </w:pPr>
            <w:r w:rsidRPr="005229E6">
              <w:rPr>
                <w:sz w:val="18"/>
                <w:szCs w:val="18"/>
                <w:lang w:val="fi-FI"/>
              </w:rPr>
              <w:t>Masennus, ahdistuneisuus</w:t>
            </w:r>
          </w:p>
        </w:tc>
        <w:tc>
          <w:tcPr>
            <w:tcW w:w="682" w:type="pct"/>
            <w:tcBorders>
              <w:top w:val="single" w:sz="4" w:space="0" w:color="auto"/>
              <w:left w:val="single" w:sz="4" w:space="0" w:color="auto"/>
              <w:bottom w:val="single" w:sz="4" w:space="0" w:color="auto"/>
              <w:right w:val="single" w:sz="4" w:space="0" w:color="auto"/>
            </w:tcBorders>
            <w:tcPrChange w:id="263"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34E78C5E"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64"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3200BC7A"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265"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614B755A"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single" w:sz="4" w:space="0" w:color="auto"/>
              <w:right w:val="single" w:sz="4" w:space="0" w:color="auto"/>
            </w:tcBorders>
            <w:tcPrChange w:id="266"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26E1E027" w14:textId="77777777" w:rsidR="00C910F3" w:rsidRPr="005229E6" w:rsidRDefault="00C910F3">
            <w:pPr>
              <w:keepNext/>
              <w:keepLines/>
              <w:rPr>
                <w:sz w:val="18"/>
                <w:szCs w:val="18"/>
                <w:lang w:val="fi-FI"/>
              </w:rPr>
            </w:pPr>
          </w:p>
        </w:tc>
      </w:tr>
      <w:tr w:rsidR="00407BDF" w:rsidRPr="005229E6" w14:paraId="48BDC53E" w14:textId="77777777" w:rsidTr="00407BDF">
        <w:tc>
          <w:tcPr>
            <w:tcW w:w="731" w:type="pct"/>
            <w:tcBorders>
              <w:top w:val="single" w:sz="4" w:space="0" w:color="auto"/>
              <w:left w:val="single" w:sz="4" w:space="0" w:color="auto"/>
              <w:bottom w:val="single" w:sz="4" w:space="0" w:color="auto"/>
              <w:right w:val="single" w:sz="4" w:space="0" w:color="auto"/>
            </w:tcBorders>
            <w:tcPrChange w:id="267"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1F1F7DDE" w14:textId="77777777" w:rsidR="00C910F3" w:rsidRPr="005229E6" w:rsidRDefault="00C910F3">
            <w:pPr>
              <w:keepNext/>
              <w:keepLines/>
              <w:rPr>
                <w:b/>
                <w:sz w:val="18"/>
                <w:szCs w:val="18"/>
                <w:lang w:val="fi-FI"/>
              </w:rPr>
            </w:pPr>
            <w:r w:rsidRPr="005229E6">
              <w:rPr>
                <w:b/>
                <w:sz w:val="18"/>
                <w:szCs w:val="18"/>
                <w:lang w:val="fi-FI"/>
              </w:rPr>
              <w:t xml:space="preserve">Hermosto </w:t>
            </w:r>
          </w:p>
        </w:tc>
        <w:tc>
          <w:tcPr>
            <w:tcW w:w="948" w:type="pct"/>
            <w:tcBorders>
              <w:top w:val="single" w:sz="4" w:space="0" w:color="auto"/>
              <w:left w:val="single" w:sz="4" w:space="0" w:color="auto"/>
              <w:bottom w:val="single" w:sz="4" w:space="0" w:color="auto"/>
              <w:right w:val="single" w:sz="4" w:space="0" w:color="auto"/>
            </w:tcBorders>
            <w:tcPrChange w:id="268"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162C8099" w14:textId="77777777" w:rsidR="00C910F3" w:rsidRPr="005229E6" w:rsidRDefault="00C910F3">
            <w:pPr>
              <w:keepNext/>
              <w:keepLines/>
              <w:rPr>
                <w:sz w:val="18"/>
                <w:szCs w:val="18"/>
                <w:lang w:val="fi-FI"/>
              </w:rPr>
            </w:pPr>
            <w:r w:rsidRPr="005229E6">
              <w:rPr>
                <w:sz w:val="18"/>
                <w:szCs w:val="18"/>
                <w:lang w:val="fi-FI"/>
              </w:rPr>
              <w:t>Päänsärky</w:t>
            </w:r>
          </w:p>
        </w:tc>
        <w:tc>
          <w:tcPr>
            <w:tcW w:w="776" w:type="pct"/>
            <w:tcBorders>
              <w:top w:val="single" w:sz="4" w:space="0" w:color="auto"/>
              <w:left w:val="single" w:sz="4" w:space="0" w:color="auto"/>
              <w:bottom w:val="single" w:sz="4" w:space="0" w:color="auto"/>
              <w:right w:val="single" w:sz="4" w:space="0" w:color="auto"/>
            </w:tcBorders>
            <w:tcPrChange w:id="269"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444E23FB" w14:textId="77777777" w:rsidR="00C910F3" w:rsidRPr="005229E6" w:rsidRDefault="00C910F3">
            <w:pPr>
              <w:keepNext/>
              <w:keepLines/>
              <w:rPr>
                <w:sz w:val="18"/>
                <w:szCs w:val="18"/>
                <w:lang w:val="fi-FI"/>
              </w:rPr>
            </w:pPr>
            <w:r w:rsidRPr="005229E6">
              <w:rPr>
                <w:sz w:val="18"/>
                <w:szCs w:val="18"/>
                <w:lang w:val="fi-FI"/>
              </w:rPr>
              <w:t xml:space="preserve">Parestesia, migreeni, huimaus, iskias </w:t>
            </w:r>
          </w:p>
        </w:tc>
        <w:tc>
          <w:tcPr>
            <w:tcW w:w="682" w:type="pct"/>
            <w:tcBorders>
              <w:top w:val="single" w:sz="4" w:space="0" w:color="auto"/>
              <w:left w:val="single" w:sz="4" w:space="0" w:color="auto"/>
              <w:bottom w:val="single" w:sz="4" w:space="0" w:color="auto"/>
              <w:right w:val="single" w:sz="4" w:space="0" w:color="auto"/>
            </w:tcBorders>
            <w:tcPrChange w:id="270"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04C72915"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71"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677FB663"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272"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2984D0CD"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single" w:sz="4" w:space="0" w:color="auto"/>
              <w:right w:val="single" w:sz="4" w:space="0" w:color="auto"/>
            </w:tcBorders>
            <w:tcPrChange w:id="273"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674B2455" w14:textId="77777777" w:rsidR="00C910F3" w:rsidRPr="005229E6" w:rsidRDefault="00C910F3">
            <w:pPr>
              <w:keepNext/>
              <w:keepLines/>
              <w:rPr>
                <w:sz w:val="18"/>
                <w:szCs w:val="18"/>
                <w:lang w:val="fi-FI"/>
              </w:rPr>
            </w:pPr>
          </w:p>
        </w:tc>
      </w:tr>
      <w:tr w:rsidR="00407BDF" w:rsidRPr="005229E6" w14:paraId="719AA917" w14:textId="77777777" w:rsidTr="00407BDF">
        <w:tc>
          <w:tcPr>
            <w:tcW w:w="731" w:type="pct"/>
            <w:tcBorders>
              <w:top w:val="single" w:sz="4" w:space="0" w:color="auto"/>
              <w:left w:val="single" w:sz="4" w:space="0" w:color="auto"/>
              <w:bottom w:val="single" w:sz="4" w:space="0" w:color="auto"/>
              <w:right w:val="single" w:sz="4" w:space="0" w:color="auto"/>
            </w:tcBorders>
            <w:tcPrChange w:id="274"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3344B8BC" w14:textId="77777777" w:rsidR="00C910F3" w:rsidRPr="005229E6" w:rsidRDefault="00C910F3">
            <w:pPr>
              <w:keepNext/>
              <w:keepLines/>
              <w:rPr>
                <w:b/>
                <w:sz w:val="18"/>
                <w:szCs w:val="18"/>
                <w:lang w:val="fi-FI"/>
              </w:rPr>
            </w:pPr>
            <w:r w:rsidRPr="005229E6">
              <w:rPr>
                <w:b/>
                <w:sz w:val="18"/>
                <w:szCs w:val="18"/>
                <w:lang w:val="fi-FI"/>
              </w:rPr>
              <w:t>Sydän</w:t>
            </w:r>
          </w:p>
        </w:tc>
        <w:tc>
          <w:tcPr>
            <w:tcW w:w="948" w:type="pct"/>
            <w:tcBorders>
              <w:top w:val="single" w:sz="4" w:space="0" w:color="auto"/>
              <w:left w:val="single" w:sz="4" w:space="0" w:color="auto"/>
              <w:bottom w:val="single" w:sz="4" w:space="0" w:color="auto"/>
              <w:right w:val="single" w:sz="4" w:space="0" w:color="auto"/>
            </w:tcBorders>
            <w:tcPrChange w:id="275"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6E6FDCA3" w14:textId="77777777" w:rsidR="00C910F3" w:rsidRPr="005229E6" w:rsidRDefault="00C910F3">
            <w:pPr>
              <w:keepNext/>
              <w:keepLines/>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76"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547038F9" w14:textId="77777777" w:rsidR="00C910F3" w:rsidRPr="005229E6" w:rsidRDefault="00C910F3">
            <w:pPr>
              <w:keepNext/>
              <w:keepLines/>
              <w:rPr>
                <w:sz w:val="18"/>
                <w:szCs w:val="18"/>
                <w:lang w:val="fi-FI"/>
              </w:rPr>
            </w:pPr>
          </w:p>
        </w:tc>
        <w:tc>
          <w:tcPr>
            <w:tcW w:w="682" w:type="pct"/>
            <w:tcBorders>
              <w:top w:val="single" w:sz="4" w:space="0" w:color="auto"/>
              <w:left w:val="single" w:sz="4" w:space="0" w:color="auto"/>
              <w:bottom w:val="single" w:sz="4" w:space="0" w:color="auto"/>
              <w:right w:val="single" w:sz="4" w:space="0" w:color="auto"/>
            </w:tcBorders>
            <w:tcPrChange w:id="277"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704687B0"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78"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5CD065F8" w14:textId="77777777" w:rsidR="00C910F3" w:rsidRPr="005229E6" w:rsidRDefault="00C910F3">
            <w:pPr>
              <w:keepNext/>
              <w:keepLines/>
              <w:rPr>
                <w:sz w:val="18"/>
                <w:szCs w:val="18"/>
                <w:lang w:val="fi-FI"/>
              </w:rPr>
            </w:pPr>
            <w:r w:rsidRPr="005229E6">
              <w:rPr>
                <w:sz w:val="18"/>
                <w:szCs w:val="18"/>
                <w:lang w:val="fi-FI"/>
              </w:rPr>
              <w:t>Angina pectoris, eteisvärinä, sydämen vajaatoiminta, sydäninfarkti</w:t>
            </w:r>
          </w:p>
        </w:tc>
        <w:tc>
          <w:tcPr>
            <w:tcW w:w="662" w:type="pct"/>
            <w:tcBorders>
              <w:top w:val="single" w:sz="4" w:space="0" w:color="auto"/>
              <w:left w:val="single" w:sz="4" w:space="0" w:color="auto"/>
              <w:bottom w:val="single" w:sz="4" w:space="0" w:color="auto"/>
              <w:right w:val="single" w:sz="4" w:space="0" w:color="auto"/>
            </w:tcBorders>
            <w:tcPrChange w:id="279"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41E4BED3" w14:textId="77777777" w:rsidR="00C910F3" w:rsidRPr="005229E6" w:rsidRDefault="00C910F3">
            <w:pPr>
              <w:keepNext/>
              <w:keepLines/>
              <w:rPr>
                <w:sz w:val="18"/>
                <w:szCs w:val="18"/>
                <w:lang w:val="fi-FI"/>
              </w:rPr>
            </w:pPr>
            <w:r w:rsidRPr="005229E6">
              <w:rPr>
                <w:sz w:val="18"/>
                <w:szCs w:val="18"/>
                <w:lang w:val="fi-FI"/>
              </w:rPr>
              <w:t>Eteislepatus</w:t>
            </w:r>
          </w:p>
        </w:tc>
        <w:tc>
          <w:tcPr>
            <w:tcW w:w="604" w:type="pct"/>
            <w:tcBorders>
              <w:top w:val="single" w:sz="4" w:space="0" w:color="auto"/>
              <w:left w:val="single" w:sz="4" w:space="0" w:color="auto"/>
              <w:bottom w:val="single" w:sz="4" w:space="0" w:color="auto"/>
              <w:right w:val="single" w:sz="4" w:space="0" w:color="auto"/>
            </w:tcBorders>
            <w:tcPrChange w:id="280"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7F79756C" w14:textId="77777777" w:rsidR="00C910F3" w:rsidRPr="005229E6" w:rsidRDefault="00C910F3">
            <w:pPr>
              <w:keepNext/>
              <w:keepLines/>
              <w:rPr>
                <w:sz w:val="18"/>
                <w:szCs w:val="18"/>
                <w:lang w:val="fi-FI"/>
              </w:rPr>
            </w:pPr>
          </w:p>
        </w:tc>
      </w:tr>
      <w:tr w:rsidR="00407BDF" w:rsidRPr="007E488C" w14:paraId="3EB6AFC1" w14:textId="77777777" w:rsidTr="00407BDF">
        <w:tc>
          <w:tcPr>
            <w:tcW w:w="731" w:type="pct"/>
            <w:tcBorders>
              <w:top w:val="single" w:sz="4" w:space="0" w:color="auto"/>
              <w:left w:val="single" w:sz="4" w:space="0" w:color="auto"/>
              <w:bottom w:val="single" w:sz="4" w:space="0" w:color="auto"/>
              <w:right w:val="single" w:sz="4" w:space="0" w:color="auto"/>
            </w:tcBorders>
            <w:tcPrChange w:id="281"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5555D71B" w14:textId="77777777" w:rsidR="00C910F3" w:rsidRPr="005229E6" w:rsidRDefault="00C910F3">
            <w:pPr>
              <w:keepNext/>
              <w:keepLines/>
              <w:rPr>
                <w:b/>
                <w:sz w:val="18"/>
                <w:szCs w:val="18"/>
                <w:lang w:val="fi-FI"/>
              </w:rPr>
            </w:pPr>
            <w:r w:rsidRPr="005229E6">
              <w:rPr>
                <w:b/>
                <w:sz w:val="18"/>
                <w:szCs w:val="18"/>
                <w:lang w:val="fi-FI"/>
              </w:rPr>
              <w:t>Ruoansulatuselimistö</w:t>
            </w:r>
          </w:p>
        </w:tc>
        <w:tc>
          <w:tcPr>
            <w:tcW w:w="948" w:type="pct"/>
            <w:tcBorders>
              <w:top w:val="single" w:sz="4" w:space="0" w:color="auto"/>
              <w:left w:val="single" w:sz="4" w:space="0" w:color="auto"/>
              <w:bottom w:val="single" w:sz="4" w:space="0" w:color="auto"/>
              <w:right w:val="single" w:sz="4" w:space="0" w:color="auto"/>
            </w:tcBorders>
            <w:tcPrChange w:id="282"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592A1B79" w14:textId="77777777" w:rsidR="00C910F3" w:rsidRPr="005229E6" w:rsidRDefault="00C910F3">
            <w:pPr>
              <w:keepNext/>
              <w:keepLines/>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83"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3F6CC3AE" w14:textId="77777777" w:rsidR="00C910F3" w:rsidRPr="005229E6" w:rsidRDefault="00C910F3">
            <w:pPr>
              <w:keepNext/>
              <w:keepLines/>
              <w:rPr>
                <w:sz w:val="18"/>
                <w:szCs w:val="18"/>
                <w:lang w:val="fi-FI"/>
              </w:rPr>
            </w:pPr>
            <w:r w:rsidRPr="005229E6">
              <w:rPr>
                <w:sz w:val="18"/>
                <w:szCs w:val="18"/>
                <w:lang w:val="fi-FI"/>
              </w:rPr>
              <w:t>Dyspepsia, ripuli, gastroesofageaali-nen refluksi, suun haavauma, ylävatsakipu</w:t>
            </w:r>
          </w:p>
        </w:tc>
        <w:tc>
          <w:tcPr>
            <w:tcW w:w="682" w:type="pct"/>
            <w:tcBorders>
              <w:top w:val="single" w:sz="4" w:space="0" w:color="auto"/>
              <w:left w:val="single" w:sz="4" w:space="0" w:color="auto"/>
              <w:bottom w:val="single" w:sz="4" w:space="0" w:color="auto"/>
              <w:right w:val="single" w:sz="4" w:space="0" w:color="auto"/>
            </w:tcBorders>
            <w:tcPrChange w:id="284"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4A9BB211"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85"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520B176F"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286"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0E8ECE53"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single" w:sz="4" w:space="0" w:color="auto"/>
              <w:right w:val="single" w:sz="4" w:space="0" w:color="auto"/>
            </w:tcBorders>
            <w:tcPrChange w:id="287"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178E0731" w14:textId="77777777" w:rsidR="00C910F3" w:rsidRPr="005229E6" w:rsidRDefault="00C910F3">
            <w:pPr>
              <w:keepNext/>
              <w:keepLines/>
              <w:rPr>
                <w:sz w:val="18"/>
                <w:szCs w:val="18"/>
                <w:lang w:val="fi-FI"/>
              </w:rPr>
            </w:pPr>
          </w:p>
        </w:tc>
      </w:tr>
      <w:tr w:rsidR="00407BDF" w:rsidRPr="007E488C" w14:paraId="16DC19CC" w14:textId="77777777" w:rsidTr="00407BDF">
        <w:tc>
          <w:tcPr>
            <w:tcW w:w="731" w:type="pct"/>
            <w:tcBorders>
              <w:top w:val="single" w:sz="4" w:space="0" w:color="auto"/>
              <w:left w:val="single" w:sz="4" w:space="0" w:color="auto"/>
              <w:bottom w:val="single" w:sz="4" w:space="0" w:color="auto"/>
              <w:right w:val="single" w:sz="4" w:space="0" w:color="auto"/>
            </w:tcBorders>
            <w:tcPrChange w:id="288"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01814780" w14:textId="77777777" w:rsidR="00C910F3" w:rsidRPr="005229E6" w:rsidRDefault="00C910F3">
            <w:pPr>
              <w:keepNext/>
              <w:keepLines/>
              <w:rPr>
                <w:b/>
                <w:sz w:val="18"/>
                <w:szCs w:val="18"/>
                <w:lang w:val="fi-FI"/>
              </w:rPr>
            </w:pPr>
            <w:r w:rsidRPr="005229E6">
              <w:rPr>
                <w:b/>
                <w:sz w:val="18"/>
                <w:szCs w:val="18"/>
                <w:lang w:val="fi-FI"/>
              </w:rPr>
              <w:t>Iho ja ihonalainen kudos</w:t>
            </w:r>
          </w:p>
        </w:tc>
        <w:tc>
          <w:tcPr>
            <w:tcW w:w="948" w:type="pct"/>
            <w:tcBorders>
              <w:top w:val="single" w:sz="4" w:space="0" w:color="auto"/>
              <w:left w:val="single" w:sz="4" w:space="0" w:color="auto"/>
              <w:bottom w:val="single" w:sz="4" w:space="0" w:color="auto"/>
              <w:right w:val="single" w:sz="4" w:space="0" w:color="auto"/>
            </w:tcBorders>
            <w:tcPrChange w:id="289"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57A09872" w14:textId="77777777" w:rsidR="00C910F3" w:rsidRPr="005229E6" w:rsidRDefault="00C910F3">
            <w:pPr>
              <w:keepNext/>
              <w:keepLines/>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90"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470527EE" w14:textId="77777777" w:rsidR="00C910F3" w:rsidRPr="005229E6" w:rsidRDefault="00C910F3">
            <w:pPr>
              <w:keepNext/>
              <w:keepLines/>
              <w:rPr>
                <w:sz w:val="18"/>
                <w:szCs w:val="18"/>
                <w:lang w:val="fi-FI"/>
              </w:rPr>
            </w:pPr>
            <w:r w:rsidRPr="005229E6">
              <w:rPr>
                <w:sz w:val="18"/>
                <w:szCs w:val="18"/>
                <w:lang w:val="fi-FI"/>
              </w:rPr>
              <w:t>Alopesia</w:t>
            </w:r>
          </w:p>
        </w:tc>
        <w:tc>
          <w:tcPr>
            <w:tcW w:w="682" w:type="pct"/>
            <w:tcBorders>
              <w:top w:val="single" w:sz="4" w:space="0" w:color="auto"/>
              <w:left w:val="single" w:sz="4" w:space="0" w:color="auto"/>
              <w:bottom w:val="single" w:sz="4" w:space="0" w:color="auto"/>
              <w:right w:val="single" w:sz="4" w:space="0" w:color="auto"/>
            </w:tcBorders>
            <w:tcPrChange w:id="291"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2BD9A496"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92"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578BE123"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293"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2C48E2F8" w14:textId="77777777" w:rsidR="00C910F3" w:rsidRPr="005229E6" w:rsidRDefault="00C910F3" w:rsidP="00CB5299">
            <w:pPr>
              <w:keepNext/>
              <w:keepLines/>
              <w:rPr>
                <w:sz w:val="18"/>
                <w:szCs w:val="18"/>
                <w:lang w:val="fi-FI"/>
              </w:rPr>
            </w:pPr>
            <w:r w:rsidRPr="005229E6">
              <w:rPr>
                <w:sz w:val="18"/>
                <w:szCs w:val="18"/>
                <w:lang w:val="fi-FI"/>
              </w:rPr>
              <w:t>Toksinen epidermaalinen nekrolyysi (Lyellin oireyhtymä, Stevens–Johnsonin oireyhtymä</w:t>
            </w:r>
            <w:r w:rsidR="00EF3A92" w:rsidRPr="005229E6">
              <w:rPr>
                <w:sz w:val="18"/>
                <w:szCs w:val="18"/>
                <w:vertAlign w:val="superscript"/>
                <w:lang w:val="fi-FI"/>
              </w:rPr>
              <w:t>7</w:t>
            </w:r>
          </w:p>
        </w:tc>
        <w:tc>
          <w:tcPr>
            <w:tcW w:w="604" w:type="pct"/>
            <w:tcBorders>
              <w:top w:val="single" w:sz="4" w:space="0" w:color="auto"/>
              <w:left w:val="single" w:sz="4" w:space="0" w:color="auto"/>
              <w:bottom w:val="single" w:sz="4" w:space="0" w:color="auto"/>
              <w:right w:val="single" w:sz="4" w:space="0" w:color="auto"/>
            </w:tcBorders>
            <w:tcPrChange w:id="294"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0338031D" w14:textId="77777777" w:rsidR="00C910F3" w:rsidRPr="005229E6" w:rsidRDefault="00C910F3">
            <w:pPr>
              <w:keepNext/>
              <w:keepLines/>
              <w:rPr>
                <w:sz w:val="18"/>
                <w:szCs w:val="18"/>
                <w:lang w:val="fi-FI"/>
              </w:rPr>
            </w:pPr>
          </w:p>
        </w:tc>
      </w:tr>
      <w:tr w:rsidR="00407BDF" w:rsidRPr="005229E6" w14:paraId="3498BE87" w14:textId="77777777" w:rsidTr="00407BDF">
        <w:tc>
          <w:tcPr>
            <w:tcW w:w="731" w:type="pct"/>
            <w:tcBorders>
              <w:top w:val="single" w:sz="4" w:space="0" w:color="auto"/>
              <w:left w:val="single" w:sz="4" w:space="0" w:color="auto"/>
              <w:bottom w:val="single" w:sz="4" w:space="0" w:color="auto"/>
              <w:right w:val="single" w:sz="4" w:space="0" w:color="auto"/>
            </w:tcBorders>
            <w:tcPrChange w:id="295"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14D66BAD" w14:textId="77777777" w:rsidR="00C910F3" w:rsidRPr="005229E6" w:rsidRDefault="00C910F3">
            <w:pPr>
              <w:keepNext/>
              <w:keepLines/>
              <w:rPr>
                <w:b/>
                <w:sz w:val="18"/>
                <w:szCs w:val="18"/>
                <w:lang w:val="fi-FI"/>
              </w:rPr>
            </w:pPr>
            <w:r w:rsidRPr="005229E6">
              <w:rPr>
                <w:b/>
                <w:sz w:val="18"/>
                <w:szCs w:val="18"/>
                <w:lang w:val="fi-FI"/>
              </w:rPr>
              <w:t>Luusto, lihakset ja sidekudos</w:t>
            </w:r>
          </w:p>
        </w:tc>
        <w:tc>
          <w:tcPr>
            <w:tcW w:w="948" w:type="pct"/>
            <w:tcBorders>
              <w:top w:val="single" w:sz="4" w:space="0" w:color="auto"/>
              <w:left w:val="single" w:sz="4" w:space="0" w:color="auto"/>
              <w:bottom w:val="single" w:sz="4" w:space="0" w:color="auto"/>
              <w:right w:val="single" w:sz="4" w:space="0" w:color="auto"/>
            </w:tcBorders>
            <w:tcPrChange w:id="296"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00ED77AF" w14:textId="77777777" w:rsidR="00C910F3" w:rsidRPr="005229E6" w:rsidRDefault="00C910F3">
            <w:pPr>
              <w:keepNext/>
              <w:keepLines/>
              <w:rPr>
                <w:sz w:val="18"/>
                <w:szCs w:val="18"/>
                <w:lang w:val="fi-FI"/>
              </w:rPr>
            </w:pPr>
          </w:p>
        </w:tc>
        <w:tc>
          <w:tcPr>
            <w:tcW w:w="776" w:type="pct"/>
            <w:tcBorders>
              <w:top w:val="single" w:sz="4" w:space="0" w:color="auto"/>
              <w:left w:val="single" w:sz="4" w:space="0" w:color="auto"/>
              <w:bottom w:val="single" w:sz="4" w:space="0" w:color="auto"/>
              <w:right w:val="single" w:sz="4" w:space="0" w:color="auto"/>
            </w:tcBorders>
            <w:tcPrChange w:id="297"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31153204" w14:textId="77777777" w:rsidR="00C910F3" w:rsidRPr="005229E6" w:rsidRDefault="00C910F3">
            <w:pPr>
              <w:keepNext/>
              <w:keepLines/>
              <w:rPr>
                <w:sz w:val="18"/>
                <w:szCs w:val="18"/>
                <w:lang w:val="fi-FI"/>
              </w:rPr>
            </w:pPr>
            <w:r w:rsidRPr="005229E6">
              <w:rPr>
                <w:sz w:val="18"/>
                <w:szCs w:val="18"/>
                <w:lang w:val="fi-FI"/>
              </w:rPr>
              <w:t>Nivelsärky/</w:t>
            </w:r>
            <w:r w:rsidRPr="005229E6">
              <w:rPr>
                <w:sz w:val="18"/>
                <w:szCs w:val="18"/>
                <w:lang w:val="fi-FI"/>
              </w:rPr>
              <w:br/>
              <w:t>lihaskipu, nivelrikko, bursiitti</w:t>
            </w:r>
          </w:p>
        </w:tc>
        <w:tc>
          <w:tcPr>
            <w:tcW w:w="682" w:type="pct"/>
            <w:tcBorders>
              <w:top w:val="single" w:sz="4" w:space="0" w:color="auto"/>
              <w:left w:val="single" w:sz="4" w:space="0" w:color="auto"/>
              <w:bottom w:val="single" w:sz="4" w:space="0" w:color="auto"/>
              <w:right w:val="single" w:sz="4" w:space="0" w:color="auto"/>
            </w:tcBorders>
            <w:tcPrChange w:id="298"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152C9B33"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299"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6B4AA70A"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300"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29F712F9"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single" w:sz="4" w:space="0" w:color="auto"/>
              <w:right w:val="single" w:sz="4" w:space="0" w:color="auto"/>
            </w:tcBorders>
            <w:tcPrChange w:id="301"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069F9EB8" w14:textId="77777777" w:rsidR="00C910F3" w:rsidRPr="005229E6" w:rsidRDefault="00C910F3">
            <w:pPr>
              <w:keepNext/>
              <w:keepLines/>
              <w:rPr>
                <w:sz w:val="18"/>
                <w:szCs w:val="18"/>
                <w:lang w:val="fi-FI"/>
              </w:rPr>
            </w:pPr>
          </w:p>
        </w:tc>
      </w:tr>
      <w:tr w:rsidR="00407BDF" w:rsidRPr="005229E6" w14:paraId="4A2474DE" w14:textId="77777777" w:rsidTr="00407BDF">
        <w:tc>
          <w:tcPr>
            <w:tcW w:w="731" w:type="pct"/>
            <w:tcBorders>
              <w:top w:val="single" w:sz="4" w:space="0" w:color="auto"/>
              <w:left w:val="single" w:sz="4" w:space="0" w:color="auto"/>
              <w:bottom w:val="single" w:sz="4" w:space="0" w:color="auto"/>
              <w:right w:val="single" w:sz="4" w:space="0" w:color="auto"/>
            </w:tcBorders>
            <w:tcPrChange w:id="302" w:author="PLx_FI_MH-L" w:date="2026-01-29T10:14:00Z">
              <w:tcPr>
                <w:tcW w:w="731" w:type="pct"/>
                <w:tcBorders>
                  <w:top w:val="single" w:sz="4" w:space="0" w:color="auto"/>
                  <w:left w:val="single" w:sz="4" w:space="0" w:color="auto"/>
                  <w:bottom w:val="single" w:sz="4" w:space="0" w:color="auto"/>
                  <w:right w:val="single" w:sz="4" w:space="0" w:color="auto"/>
                </w:tcBorders>
              </w:tcPr>
            </w:tcPrChange>
          </w:tcPr>
          <w:p w14:paraId="62D21808" w14:textId="77777777" w:rsidR="00C910F3" w:rsidRPr="005229E6" w:rsidRDefault="00C910F3">
            <w:pPr>
              <w:keepNext/>
              <w:keepLines/>
              <w:rPr>
                <w:b/>
                <w:sz w:val="18"/>
                <w:szCs w:val="18"/>
                <w:lang w:val="fi-FI"/>
              </w:rPr>
            </w:pPr>
            <w:r w:rsidRPr="005229E6">
              <w:rPr>
                <w:b/>
                <w:sz w:val="18"/>
                <w:szCs w:val="18"/>
                <w:lang w:val="fi-FI"/>
              </w:rPr>
              <w:t>Tutkimukset</w:t>
            </w:r>
          </w:p>
        </w:tc>
        <w:tc>
          <w:tcPr>
            <w:tcW w:w="948" w:type="pct"/>
            <w:tcBorders>
              <w:top w:val="single" w:sz="4" w:space="0" w:color="auto"/>
              <w:left w:val="single" w:sz="4" w:space="0" w:color="auto"/>
              <w:bottom w:val="single" w:sz="4" w:space="0" w:color="auto"/>
              <w:right w:val="single" w:sz="4" w:space="0" w:color="auto"/>
            </w:tcBorders>
            <w:tcPrChange w:id="303" w:author="PLx_FI_MH-L" w:date="2026-01-29T10:14:00Z">
              <w:tcPr>
                <w:tcW w:w="948" w:type="pct"/>
                <w:tcBorders>
                  <w:top w:val="single" w:sz="4" w:space="0" w:color="auto"/>
                  <w:left w:val="single" w:sz="4" w:space="0" w:color="auto"/>
                  <w:bottom w:val="single" w:sz="4" w:space="0" w:color="auto"/>
                  <w:right w:val="single" w:sz="4" w:space="0" w:color="auto"/>
                </w:tcBorders>
              </w:tcPr>
            </w:tcPrChange>
          </w:tcPr>
          <w:p w14:paraId="30F0E6B0" w14:textId="77777777" w:rsidR="00C910F3" w:rsidRPr="005229E6" w:rsidRDefault="00C910F3" w:rsidP="00CB5299">
            <w:pPr>
              <w:keepNext/>
              <w:keepLines/>
              <w:rPr>
                <w:sz w:val="18"/>
                <w:szCs w:val="18"/>
                <w:lang w:val="fi-FI"/>
              </w:rPr>
            </w:pPr>
            <w:r w:rsidRPr="005229E6">
              <w:rPr>
                <w:sz w:val="18"/>
                <w:szCs w:val="18"/>
                <w:lang w:val="fi-FI"/>
              </w:rPr>
              <w:t>IgM-tasojen lasku</w:t>
            </w:r>
            <w:r w:rsidR="00EF3A92" w:rsidRPr="005229E6">
              <w:rPr>
                <w:sz w:val="18"/>
                <w:szCs w:val="18"/>
                <w:vertAlign w:val="superscript"/>
                <w:lang w:val="fi-FI"/>
              </w:rPr>
              <w:t>6</w:t>
            </w:r>
          </w:p>
        </w:tc>
        <w:tc>
          <w:tcPr>
            <w:tcW w:w="776" w:type="pct"/>
            <w:tcBorders>
              <w:top w:val="single" w:sz="4" w:space="0" w:color="auto"/>
              <w:left w:val="single" w:sz="4" w:space="0" w:color="auto"/>
              <w:bottom w:val="single" w:sz="4" w:space="0" w:color="auto"/>
              <w:right w:val="single" w:sz="4" w:space="0" w:color="auto"/>
            </w:tcBorders>
            <w:tcPrChange w:id="304" w:author="PLx_FI_MH-L" w:date="2026-01-29T10:14:00Z">
              <w:tcPr>
                <w:tcW w:w="813" w:type="pct"/>
                <w:tcBorders>
                  <w:top w:val="single" w:sz="4" w:space="0" w:color="auto"/>
                  <w:left w:val="single" w:sz="4" w:space="0" w:color="auto"/>
                  <w:bottom w:val="single" w:sz="4" w:space="0" w:color="auto"/>
                  <w:right w:val="single" w:sz="4" w:space="0" w:color="auto"/>
                </w:tcBorders>
              </w:tcPr>
            </w:tcPrChange>
          </w:tcPr>
          <w:p w14:paraId="24CECA7A" w14:textId="77777777" w:rsidR="00C910F3" w:rsidRPr="005229E6" w:rsidRDefault="00C910F3" w:rsidP="00CB5299">
            <w:pPr>
              <w:keepNext/>
              <w:keepLines/>
              <w:rPr>
                <w:sz w:val="18"/>
                <w:szCs w:val="18"/>
                <w:lang w:val="fi-FI"/>
              </w:rPr>
            </w:pPr>
            <w:r w:rsidRPr="005229E6">
              <w:rPr>
                <w:sz w:val="18"/>
                <w:szCs w:val="18"/>
                <w:lang w:val="fi-FI"/>
              </w:rPr>
              <w:t>IgG-tasojen lasku</w:t>
            </w:r>
            <w:r w:rsidR="00EF3A92" w:rsidRPr="005229E6">
              <w:rPr>
                <w:sz w:val="18"/>
                <w:szCs w:val="18"/>
                <w:vertAlign w:val="superscript"/>
                <w:lang w:val="fi-FI"/>
              </w:rPr>
              <w:t>6</w:t>
            </w:r>
          </w:p>
        </w:tc>
        <w:tc>
          <w:tcPr>
            <w:tcW w:w="682" w:type="pct"/>
            <w:tcBorders>
              <w:top w:val="single" w:sz="4" w:space="0" w:color="auto"/>
              <w:left w:val="single" w:sz="4" w:space="0" w:color="auto"/>
              <w:bottom w:val="single" w:sz="4" w:space="0" w:color="auto"/>
              <w:right w:val="single" w:sz="4" w:space="0" w:color="auto"/>
            </w:tcBorders>
            <w:tcPrChange w:id="305" w:author="PLx_FI_MH-L" w:date="2026-01-29T10:14:00Z">
              <w:tcPr>
                <w:tcW w:w="666" w:type="pct"/>
                <w:tcBorders>
                  <w:top w:val="single" w:sz="4" w:space="0" w:color="auto"/>
                  <w:left w:val="single" w:sz="4" w:space="0" w:color="auto"/>
                  <w:bottom w:val="single" w:sz="4" w:space="0" w:color="auto"/>
                  <w:right w:val="single" w:sz="4" w:space="0" w:color="auto"/>
                </w:tcBorders>
              </w:tcPr>
            </w:tcPrChange>
          </w:tcPr>
          <w:p w14:paraId="2C3A6A50" w14:textId="77777777" w:rsidR="00C910F3" w:rsidRPr="005229E6" w:rsidRDefault="00C910F3">
            <w:pPr>
              <w:keepNext/>
              <w:keepLines/>
              <w:rPr>
                <w:sz w:val="18"/>
                <w:szCs w:val="18"/>
                <w:lang w:val="fi-FI"/>
              </w:rPr>
            </w:pPr>
          </w:p>
        </w:tc>
        <w:tc>
          <w:tcPr>
            <w:tcW w:w="597" w:type="pct"/>
            <w:tcBorders>
              <w:top w:val="single" w:sz="4" w:space="0" w:color="auto"/>
              <w:left w:val="single" w:sz="4" w:space="0" w:color="auto"/>
              <w:bottom w:val="single" w:sz="4" w:space="0" w:color="auto"/>
              <w:right w:val="single" w:sz="4" w:space="0" w:color="auto"/>
            </w:tcBorders>
            <w:tcPrChange w:id="306" w:author="PLx_FI_MH-L" w:date="2026-01-29T10:14:00Z">
              <w:tcPr>
                <w:tcW w:w="596" w:type="pct"/>
                <w:tcBorders>
                  <w:top w:val="single" w:sz="4" w:space="0" w:color="auto"/>
                  <w:left w:val="single" w:sz="4" w:space="0" w:color="auto"/>
                  <w:bottom w:val="single" w:sz="4" w:space="0" w:color="auto"/>
                  <w:right w:val="single" w:sz="4" w:space="0" w:color="auto"/>
                </w:tcBorders>
              </w:tcPr>
            </w:tcPrChange>
          </w:tcPr>
          <w:p w14:paraId="580D372F" w14:textId="77777777" w:rsidR="00C910F3" w:rsidRPr="005229E6" w:rsidRDefault="00C910F3">
            <w:pPr>
              <w:keepNext/>
              <w:keepLines/>
              <w:rPr>
                <w:sz w:val="18"/>
                <w:szCs w:val="18"/>
                <w:lang w:val="fi-FI"/>
              </w:rPr>
            </w:pPr>
          </w:p>
        </w:tc>
        <w:tc>
          <w:tcPr>
            <w:tcW w:w="662" w:type="pct"/>
            <w:tcBorders>
              <w:top w:val="single" w:sz="4" w:space="0" w:color="auto"/>
              <w:left w:val="single" w:sz="4" w:space="0" w:color="auto"/>
              <w:bottom w:val="single" w:sz="4" w:space="0" w:color="auto"/>
              <w:right w:val="single" w:sz="4" w:space="0" w:color="auto"/>
            </w:tcBorders>
            <w:tcPrChange w:id="307" w:author="PLx_FI_MH-L" w:date="2026-01-29T10:14:00Z">
              <w:tcPr>
                <w:tcW w:w="642" w:type="pct"/>
                <w:gridSpan w:val="2"/>
                <w:tcBorders>
                  <w:top w:val="single" w:sz="4" w:space="0" w:color="auto"/>
                  <w:left w:val="single" w:sz="4" w:space="0" w:color="auto"/>
                  <w:bottom w:val="single" w:sz="4" w:space="0" w:color="auto"/>
                  <w:right w:val="single" w:sz="4" w:space="0" w:color="auto"/>
                </w:tcBorders>
              </w:tcPr>
            </w:tcPrChange>
          </w:tcPr>
          <w:p w14:paraId="0E0AE1CA" w14:textId="77777777" w:rsidR="00C910F3" w:rsidRPr="005229E6" w:rsidRDefault="00C910F3">
            <w:pPr>
              <w:keepNext/>
              <w:keepLines/>
              <w:rPr>
                <w:sz w:val="18"/>
                <w:szCs w:val="18"/>
                <w:lang w:val="fi-FI"/>
              </w:rPr>
            </w:pPr>
          </w:p>
        </w:tc>
        <w:tc>
          <w:tcPr>
            <w:tcW w:w="604" w:type="pct"/>
            <w:tcBorders>
              <w:top w:val="single" w:sz="4" w:space="0" w:color="auto"/>
              <w:left w:val="single" w:sz="4" w:space="0" w:color="auto"/>
              <w:bottom w:val="single" w:sz="4" w:space="0" w:color="auto"/>
              <w:right w:val="single" w:sz="4" w:space="0" w:color="auto"/>
            </w:tcBorders>
            <w:tcPrChange w:id="308" w:author="PLx_FI_MH-L" w:date="2026-01-29T10:14:00Z">
              <w:tcPr>
                <w:tcW w:w="604" w:type="pct"/>
                <w:tcBorders>
                  <w:top w:val="single" w:sz="4" w:space="0" w:color="auto"/>
                  <w:left w:val="single" w:sz="4" w:space="0" w:color="auto"/>
                  <w:bottom w:val="single" w:sz="4" w:space="0" w:color="auto"/>
                  <w:right w:val="single" w:sz="4" w:space="0" w:color="auto"/>
                </w:tcBorders>
              </w:tcPr>
            </w:tcPrChange>
          </w:tcPr>
          <w:p w14:paraId="5284C272" w14:textId="77777777" w:rsidR="00C910F3" w:rsidRPr="005229E6" w:rsidRDefault="00C910F3">
            <w:pPr>
              <w:keepNext/>
              <w:keepLines/>
              <w:rPr>
                <w:sz w:val="18"/>
                <w:szCs w:val="18"/>
                <w:lang w:val="fi-FI"/>
              </w:rPr>
            </w:pPr>
          </w:p>
        </w:tc>
      </w:tr>
      <w:tr w:rsidR="00C910F3" w:rsidRPr="005229E6" w14:paraId="6E6A6202" w14:textId="77777777" w:rsidTr="00407BDF">
        <w:tc>
          <w:tcPr>
            <w:tcW w:w="4396" w:type="pct"/>
            <w:gridSpan w:val="6"/>
            <w:tcBorders>
              <w:top w:val="single" w:sz="4" w:space="0" w:color="auto"/>
              <w:left w:val="single" w:sz="4" w:space="0" w:color="auto"/>
              <w:bottom w:val="single" w:sz="4" w:space="0" w:color="auto"/>
              <w:right w:val="single" w:sz="4" w:space="0" w:color="auto"/>
            </w:tcBorders>
            <w:tcPrChange w:id="309" w:author="PLx_FI_MH-L" w:date="2026-01-29T10:13:00Z">
              <w:tcPr>
                <w:tcW w:w="4391" w:type="pct"/>
                <w:gridSpan w:val="6"/>
                <w:tcBorders>
                  <w:top w:val="single" w:sz="4" w:space="0" w:color="auto"/>
                  <w:left w:val="single" w:sz="4" w:space="0" w:color="auto"/>
                  <w:bottom w:val="single" w:sz="4" w:space="0" w:color="auto"/>
                  <w:right w:val="single" w:sz="4" w:space="0" w:color="auto"/>
                </w:tcBorders>
              </w:tcPr>
            </w:tcPrChange>
          </w:tcPr>
          <w:p w14:paraId="73A4403D" w14:textId="77777777" w:rsidR="00CB5299" w:rsidRPr="005229E6" w:rsidRDefault="00C910F3">
            <w:pPr>
              <w:keepNext/>
              <w:keepLines/>
              <w:rPr>
                <w:sz w:val="18"/>
                <w:szCs w:val="18"/>
                <w:lang w:val="fi-FI"/>
              </w:rPr>
            </w:pPr>
            <w:r w:rsidRPr="005229E6">
              <w:rPr>
                <w:sz w:val="18"/>
                <w:szCs w:val="18"/>
                <w:vertAlign w:val="superscript"/>
                <w:lang w:val="fi-FI"/>
              </w:rPr>
              <w:t>1</w:t>
            </w:r>
            <w:r w:rsidRPr="005229E6">
              <w:rPr>
                <w:sz w:val="18"/>
                <w:szCs w:val="18"/>
                <w:lang w:val="fi-FI"/>
              </w:rPr>
              <w:t xml:space="preserve"> </w:t>
            </w:r>
            <w:r w:rsidR="00CB5299" w:rsidRPr="005229E6">
              <w:rPr>
                <w:sz w:val="18"/>
                <w:szCs w:val="18"/>
                <w:lang w:val="fi-FI"/>
              </w:rPr>
              <w:t>Katso myös kohta infektiot alempana</w:t>
            </w:r>
            <w:r w:rsidR="004108E1" w:rsidRPr="005229E6">
              <w:rPr>
                <w:sz w:val="18"/>
                <w:szCs w:val="18"/>
                <w:lang w:val="fi-FI"/>
              </w:rPr>
              <w:t>.</w:t>
            </w:r>
          </w:p>
          <w:p w14:paraId="7F414AF5" w14:textId="77777777" w:rsidR="00251258" w:rsidRPr="005229E6" w:rsidRDefault="00CB5299">
            <w:pPr>
              <w:keepNext/>
              <w:keepLines/>
              <w:rPr>
                <w:sz w:val="18"/>
                <w:szCs w:val="18"/>
                <w:lang w:val="fi-FI"/>
              </w:rPr>
            </w:pPr>
            <w:r w:rsidRPr="005229E6">
              <w:rPr>
                <w:sz w:val="18"/>
                <w:szCs w:val="18"/>
                <w:vertAlign w:val="superscript"/>
                <w:lang w:val="fi-FI"/>
              </w:rPr>
              <w:t>2</w:t>
            </w:r>
            <w:r w:rsidR="005B0767" w:rsidRPr="005229E6">
              <w:rPr>
                <w:sz w:val="18"/>
                <w:szCs w:val="18"/>
                <w:vertAlign w:val="superscript"/>
                <w:lang w:val="fi-FI"/>
              </w:rPr>
              <w:t>.</w:t>
            </w:r>
            <w:r w:rsidRPr="005229E6">
              <w:rPr>
                <w:sz w:val="18"/>
                <w:szCs w:val="18"/>
                <w:vertAlign w:val="superscript"/>
                <w:lang w:val="fi-FI"/>
              </w:rPr>
              <w:t xml:space="preserve"> </w:t>
            </w:r>
            <w:r w:rsidR="00EF3A92" w:rsidRPr="005229E6">
              <w:rPr>
                <w:snapToGrid w:val="0"/>
                <w:sz w:val="18"/>
                <w:szCs w:val="18"/>
                <w:lang w:val="fi-FI"/>
              </w:rPr>
              <w:t>H</w:t>
            </w:r>
            <w:r w:rsidR="00251258" w:rsidRPr="005229E6">
              <w:rPr>
                <w:snapToGrid w:val="0"/>
                <w:sz w:val="18"/>
                <w:szCs w:val="18"/>
                <w:lang w:val="fi-FI"/>
              </w:rPr>
              <w:t>avaittu markkinoille tulon jälkeisessä seurannassa</w:t>
            </w:r>
            <w:r w:rsidR="00251258" w:rsidRPr="005229E6">
              <w:rPr>
                <w:sz w:val="18"/>
                <w:szCs w:val="18"/>
                <w:lang w:val="fi-FI"/>
              </w:rPr>
              <w:t xml:space="preserve"> </w:t>
            </w:r>
          </w:p>
          <w:p w14:paraId="06E5A14D" w14:textId="77777777" w:rsidR="00C910F3" w:rsidRPr="005229E6" w:rsidRDefault="00251258">
            <w:pPr>
              <w:keepNext/>
              <w:keepLines/>
              <w:rPr>
                <w:sz w:val="18"/>
                <w:szCs w:val="18"/>
                <w:lang w:val="fi-FI"/>
              </w:rPr>
            </w:pPr>
            <w:r w:rsidRPr="005229E6">
              <w:rPr>
                <w:sz w:val="18"/>
                <w:szCs w:val="18"/>
                <w:vertAlign w:val="superscript"/>
                <w:lang w:val="fi-FI"/>
              </w:rPr>
              <w:t xml:space="preserve">3 </w:t>
            </w:r>
            <w:r w:rsidR="00C910F3" w:rsidRPr="005229E6">
              <w:rPr>
                <w:sz w:val="18"/>
                <w:szCs w:val="18"/>
                <w:lang w:val="fi-FI"/>
              </w:rPr>
              <w:t>Esiintymistiheys perustuu laboratorioarvoihin, jotka on kerätty kliinisten tutkimusten rutiininomaisen laboratorioseurannan yhteydessä.</w:t>
            </w:r>
          </w:p>
          <w:p w14:paraId="3269CA09" w14:textId="77777777" w:rsidR="00C910F3" w:rsidRPr="005229E6" w:rsidRDefault="00251258">
            <w:pPr>
              <w:keepNext/>
              <w:keepLines/>
              <w:rPr>
                <w:sz w:val="18"/>
                <w:szCs w:val="18"/>
                <w:lang w:val="fi-FI"/>
              </w:rPr>
            </w:pPr>
            <w:r w:rsidRPr="005229E6">
              <w:rPr>
                <w:sz w:val="18"/>
                <w:szCs w:val="18"/>
                <w:vertAlign w:val="superscript"/>
                <w:lang w:val="fi-FI"/>
              </w:rPr>
              <w:t>4</w:t>
            </w:r>
            <w:r w:rsidR="00C910F3" w:rsidRPr="005229E6">
              <w:rPr>
                <w:sz w:val="18"/>
                <w:szCs w:val="18"/>
                <w:lang w:val="fi-FI"/>
              </w:rPr>
              <w:t xml:space="preserve"> Esiintymistiheys perustuu myyntiluvan myöntämisen jälkeen saatuun tietoon.</w:t>
            </w:r>
          </w:p>
          <w:p w14:paraId="1F78848D" w14:textId="77777777" w:rsidR="00C910F3" w:rsidRPr="005229E6" w:rsidRDefault="00251258">
            <w:pPr>
              <w:keepNext/>
              <w:keepLines/>
              <w:ind w:left="126" w:hanging="126"/>
              <w:rPr>
                <w:sz w:val="18"/>
                <w:szCs w:val="18"/>
                <w:lang w:val="fi-FI"/>
              </w:rPr>
            </w:pPr>
            <w:r w:rsidRPr="005229E6">
              <w:rPr>
                <w:sz w:val="18"/>
                <w:szCs w:val="18"/>
                <w:vertAlign w:val="superscript"/>
                <w:lang w:val="fi-FI"/>
              </w:rPr>
              <w:t>5</w:t>
            </w:r>
            <w:r w:rsidR="00C910F3" w:rsidRPr="005229E6">
              <w:rPr>
                <w:sz w:val="18"/>
                <w:szCs w:val="18"/>
                <w:lang w:val="fi-FI"/>
              </w:rPr>
              <w:t xml:space="preserve"> Reaktiot, jotka esiintyivät infuusion aikana tai 24 tunnin sisällä infuusion antamisesta. Katso myös infuusioon liittyvät reaktiot alempana. Infuusioon liittyvät reaktiot voivat johtua yliherkkyydestä ja/tai lääkkeen vaikutusmekanismista.</w:t>
            </w:r>
          </w:p>
          <w:p w14:paraId="6D81E16C" w14:textId="77777777" w:rsidR="00C910F3" w:rsidRPr="005229E6" w:rsidRDefault="00251258">
            <w:pPr>
              <w:keepNext/>
              <w:keepLines/>
              <w:rPr>
                <w:sz w:val="18"/>
                <w:szCs w:val="18"/>
                <w:lang w:val="fi-FI"/>
              </w:rPr>
            </w:pPr>
            <w:r w:rsidRPr="005229E6">
              <w:rPr>
                <w:sz w:val="18"/>
                <w:szCs w:val="18"/>
                <w:vertAlign w:val="superscript"/>
                <w:lang w:val="fi-FI"/>
              </w:rPr>
              <w:t>6</w:t>
            </w:r>
            <w:r w:rsidR="00C910F3" w:rsidRPr="005229E6">
              <w:rPr>
                <w:sz w:val="18"/>
                <w:szCs w:val="18"/>
                <w:lang w:val="fi-FI"/>
              </w:rPr>
              <w:t xml:space="preserve"> Mukaan luettu havainnot, jotka on kerätty rutiininomaisen laboratorioseurannan yhteydessä.</w:t>
            </w:r>
          </w:p>
          <w:p w14:paraId="2AB1E206" w14:textId="77777777" w:rsidR="00C910F3" w:rsidRPr="005229E6" w:rsidRDefault="00251258" w:rsidP="005B0767">
            <w:pPr>
              <w:keepNext/>
              <w:keepLines/>
              <w:rPr>
                <w:sz w:val="18"/>
                <w:szCs w:val="18"/>
                <w:lang w:val="fi-FI"/>
              </w:rPr>
            </w:pPr>
            <w:r w:rsidRPr="005229E6">
              <w:rPr>
                <w:sz w:val="18"/>
                <w:szCs w:val="18"/>
                <w:vertAlign w:val="superscript"/>
                <w:lang w:val="fi-FI"/>
              </w:rPr>
              <w:t>7</w:t>
            </w:r>
            <w:r w:rsidR="00C910F3" w:rsidRPr="005229E6">
              <w:rPr>
                <w:sz w:val="18"/>
                <w:szCs w:val="18"/>
                <w:lang w:val="fi-FI"/>
              </w:rPr>
              <w:t xml:space="preserve"> Mukaan luettu fataalit tapaukset</w:t>
            </w:r>
            <w:r w:rsidR="00E2244A" w:rsidRPr="005229E6">
              <w:rPr>
                <w:sz w:val="18"/>
                <w:szCs w:val="18"/>
                <w:lang w:val="fi-FI"/>
              </w:rPr>
              <w:t>.</w:t>
            </w:r>
          </w:p>
        </w:tc>
        <w:tc>
          <w:tcPr>
            <w:tcW w:w="604" w:type="pct"/>
            <w:tcBorders>
              <w:top w:val="single" w:sz="4" w:space="0" w:color="auto"/>
              <w:left w:val="single" w:sz="4" w:space="0" w:color="auto"/>
              <w:bottom w:val="single" w:sz="4" w:space="0" w:color="auto"/>
              <w:right w:val="single" w:sz="4" w:space="0" w:color="auto"/>
            </w:tcBorders>
            <w:tcPrChange w:id="310" w:author="PLx_FI_MH-L" w:date="2026-01-29T10:13:00Z">
              <w:tcPr>
                <w:tcW w:w="609" w:type="pct"/>
                <w:gridSpan w:val="2"/>
                <w:tcBorders>
                  <w:top w:val="single" w:sz="4" w:space="0" w:color="auto"/>
                  <w:left w:val="single" w:sz="4" w:space="0" w:color="auto"/>
                  <w:bottom w:val="single" w:sz="4" w:space="0" w:color="auto"/>
                  <w:right w:val="single" w:sz="4" w:space="0" w:color="auto"/>
                </w:tcBorders>
              </w:tcPr>
            </w:tcPrChange>
          </w:tcPr>
          <w:p w14:paraId="0538C857" w14:textId="77777777" w:rsidR="00C910F3" w:rsidRPr="005229E6" w:rsidRDefault="00C910F3">
            <w:pPr>
              <w:keepNext/>
              <w:keepLines/>
              <w:rPr>
                <w:sz w:val="18"/>
                <w:szCs w:val="18"/>
                <w:vertAlign w:val="superscript"/>
                <w:lang w:val="fi-FI"/>
              </w:rPr>
            </w:pPr>
          </w:p>
        </w:tc>
      </w:tr>
    </w:tbl>
    <w:p w14:paraId="023ECD9B" w14:textId="77777777" w:rsidR="00D12756" w:rsidRPr="005229E6" w:rsidRDefault="00D12756">
      <w:pPr>
        <w:rPr>
          <w:szCs w:val="22"/>
          <w:lang w:val="fi-FI"/>
        </w:rPr>
      </w:pPr>
    </w:p>
    <w:p w14:paraId="3E6275EC" w14:textId="77777777" w:rsidR="00D12756" w:rsidRPr="005229E6" w:rsidRDefault="00D12756">
      <w:pPr>
        <w:keepNext/>
        <w:outlineLvl w:val="0"/>
        <w:rPr>
          <w:i/>
          <w:szCs w:val="22"/>
          <w:lang w:val="fi-FI"/>
        </w:rPr>
      </w:pPr>
      <w:r w:rsidRPr="005229E6">
        <w:rPr>
          <w:i/>
          <w:szCs w:val="22"/>
          <w:lang w:val="fi-FI"/>
        </w:rPr>
        <w:t>Toistuvat hoitojaksot</w:t>
      </w:r>
    </w:p>
    <w:p w14:paraId="6252A491" w14:textId="77777777" w:rsidR="00D12756" w:rsidRPr="005229E6" w:rsidRDefault="00D12756">
      <w:pPr>
        <w:rPr>
          <w:szCs w:val="22"/>
          <w:lang w:val="fi-FI"/>
        </w:rPr>
      </w:pPr>
      <w:r w:rsidRPr="005229E6">
        <w:rPr>
          <w:szCs w:val="22"/>
          <w:lang w:val="fi-FI"/>
        </w:rPr>
        <w:t xml:space="preserve">Toistuvien hoitojaksojen haittavaikutusprofiili on samankaltainen kuin ensimmäisessä altistuksessa. Ensimmäisen MabThera-altistuksen jälkeen kaikkien haittavaikutusten esiintyvyys oli korkeimmillaan ensimmäisten kuuden kuukauden aikana ja väheni sen jälkeen. Nämä haitat olivat lähinnä infuusioon liittyviä reaktioita (ilmenevät yleisesti ensimmäisen hoitojakson yhteydessä), nivelreuman pahenemista ja infektioita, jotka kaikki olivat yleisempiä hoidon kuuden ensimmäisen kuukauden aikana. </w:t>
      </w:r>
    </w:p>
    <w:p w14:paraId="17804A9C" w14:textId="77777777" w:rsidR="00D12756" w:rsidRPr="005229E6" w:rsidRDefault="00D12756">
      <w:pPr>
        <w:rPr>
          <w:i/>
          <w:szCs w:val="22"/>
          <w:lang w:val="fi-FI"/>
        </w:rPr>
      </w:pPr>
    </w:p>
    <w:p w14:paraId="2FBB06C8" w14:textId="77777777" w:rsidR="00D12756" w:rsidRPr="005229E6" w:rsidRDefault="00D12756">
      <w:pPr>
        <w:keepNext/>
        <w:keepLines/>
        <w:outlineLvl w:val="0"/>
        <w:rPr>
          <w:i/>
          <w:szCs w:val="22"/>
          <w:u w:val="single"/>
          <w:lang w:val="fi-FI"/>
        </w:rPr>
      </w:pPr>
      <w:r w:rsidRPr="005229E6">
        <w:rPr>
          <w:i/>
          <w:szCs w:val="22"/>
          <w:u w:val="single"/>
          <w:lang w:val="fi-FI"/>
        </w:rPr>
        <w:t>Valittujen haittavaikutusten kuvaus</w:t>
      </w:r>
    </w:p>
    <w:p w14:paraId="350004C4" w14:textId="77777777" w:rsidR="00D12756" w:rsidRPr="005229E6" w:rsidRDefault="00D12756">
      <w:pPr>
        <w:rPr>
          <w:szCs w:val="22"/>
          <w:lang w:val="fi-FI"/>
        </w:rPr>
      </w:pPr>
    </w:p>
    <w:p w14:paraId="5CC3B270" w14:textId="77777777" w:rsidR="00D12756" w:rsidRPr="005229E6" w:rsidRDefault="00D12756">
      <w:pPr>
        <w:keepNext/>
        <w:outlineLvl w:val="0"/>
        <w:rPr>
          <w:i/>
          <w:szCs w:val="22"/>
          <w:lang w:val="fi-FI"/>
        </w:rPr>
      </w:pPr>
      <w:r w:rsidRPr="005229E6">
        <w:rPr>
          <w:i/>
          <w:szCs w:val="22"/>
          <w:lang w:val="fi-FI"/>
        </w:rPr>
        <w:t>Infuusioon liittyvät reaktiot</w:t>
      </w:r>
    </w:p>
    <w:p w14:paraId="5AA1475B" w14:textId="77777777" w:rsidR="00D12756" w:rsidRPr="005229E6" w:rsidRDefault="00D12756">
      <w:pPr>
        <w:rPr>
          <w:szCs w:val="22"/>
          <w:lang w:val="fi-FI"/>
        </w:rPr>
      </w:pPr>
      <w:r w:rsidRPr="005229E6">
        <w:rPr>
          <w:szCs w:val="22"/>
          <w:lang w:val="fi-FI"/>
        </w:rPr>
        <w:t>Yleisin haittavaikutus, joka kliinisissä tutkimuksissa ilmeni MabThera-infuusion yhteydessä</w:t>
      </w:r>
      <w:r w:rsidR="00CD2DA4">
        <w:rPr>
          <w:szCs w:val="22"/>
          <w:lang w:val="fi-FI"/>
        </w:rPr>
        <w:t>,</w:t>
      </w:r>
      <w:r w:rsidRPr="005229E6">
        <w:rPr>
          <w:szCs w:val="22"/>
          <w:lang w:val="fi-FI"/>
        </w:rPr>
        <w:t xml:space="preserve"> oli infuusioon liittyvät reaktiot (ks. taulukko 4). MabThera-hoitoa saaneista 3189 potilaasta 36 % (1135) koki vähintään yhden infuusioon liittyvän reaktion ja 23 % (733/3189) koki infuusioon liittyvän reaktion ensimmäisen MabThera-altistuksen ensimmäisen infuusion jälkeen. Myöhempien infuusioiden yhteydessä infuusioon liittyvien reaktioiden ilmaantuvuus vähenee. Kliinisissä tutkimuksissa alle 1 % (17/3189) potilaista sai vakavan infuusioon liittyvän reaktion. CTC-luokituksen mukaisia asteen 4 infuusioon liittyviä reaktioita eikä kuolemaan johtaneita tapauksia ole raportoitu kliinisissä tutkimuksissa. CTC-luokituksen mukaiset asteen 3 tapahtumat ja hoidon keskeyttämiseen johtaneet infuusioon liittyvät reaktiot vähenivät joka hoitojaksolla, ja olivat harvinaisia kolmannesta hoitojaksosta eteenpäin. Esilääkityksenä annettu laskimonsisäinen glukokortikoidi vähensi merkittävästi infuusioon liittyvien reaktioiden ilmaantuvuutta ja vaikeusastetta (ks. kohta 4.2 ja 4.4). Vaikeita kuolemaan johtaneita infuusioon liittyviä reaktioita on raportoitu markkinoille tulon jälkeen.</w:t>
      </w:r>
    </w:p>
    <w:p w14:paraId="783B51A3" w14:textId="77777777" w:rsidR="00D12756" w:rsidRPr="005229E6" w:rsidRDefault="00D12756">
      <w:pPr>
        <w:rPr>
          <w:szCs w:val="22"/>
          <w:lang w:val="fi-FI"/>
        </w:rPr>
      </w:pPr>
    </w:p>
    <w:p w14:paraId="16B7C36B" w14:textId="77777777" w:rsidR="00D12756" w:rsidRPr="005229E6" w:rsidRDefault="00D12756">
      <w:pPr>
        <w:rPr>
          <w:i/>
          <w:szCs w:val="22"/>
          <w:lang w:val="fi-FI"/>
        </w:rPr>
      </w:pPr>
      <w:r w:rsidRPr="005229E6">
        <w:rPr>
          <w:szCs w:val="22"/>
          <w:lang w:val="fi-FI"/>
        </w:rPr>
        <w:t>Tutkimuksessa, jonka tarkoituksena oli arvioida nopeamman MabThera-infuusion turvallisuutta nivelreumapotilailla, MabThera voitiin antaa keskivaikeaa tai vaikeaa aktiivista nivelreumaa sairastaville potilaille laskimoon 2 tunnin kestoisena infuusiona, jos heillä ei esiintynyt vakavaa infuusioreaktiota ensimmäisen tutkitun infuusion aikana tai 24 tunnin kuluessa sen jälkeen. Potilaat, jotka olivat saaneet aikaisemmin vakavan infuusioreaktion jonkin nivelreuman hoidossa käytetyn biologisen lääkehoidon yhteydessä, suljettiin pois tutkimuksesta. Infuusioreaktioiden ilmaantuvuus, luonne ja vaikeusaste olivat yhdenmukaiset aikaisempien havaintojen kanssa. Vakavia infuusioreaktioita ei havaittu.</w:t>
      </w:r>
    </w:p>
    <w:p w14:paraId="22D09440" w14:textId="77777777" w:rsidR="00D12756" w:rsidRPr="005229E6" w:rsidRDefault="00D12756">
      <w:pPr>
        <w:keepNext/>
        <w:keepLines/>
        <w:outlineLvl w:val="0"/>
        <w:rPr>
          <w:szCs w:val="22"/>
          <w:u w:val="single"/>
          <w:lang w:val="fi-FI"/>
        </w:rPr>
      </w:pPr>
    </w:p>
    <w:p w14:paraId="36D40D74" w14:textId="77777777" w:rsidR="00D12756" w:rsidRPr="005229E6" w:rsidRDefault="00D12756">
      <w:pPr>
        <w:keepNext/>
        <w:keepLines/>
        <w:outlineLvl w:val="0"/>
        <w:rPr>
          <w:i/>
          <w:szCs w:val="22"/>
          <w:lang w:val="fi-FI"/>
        </w:rPr>
      </w:pPr>
      <w:r w:rsidRPr="005229E6">
        <w:rPr>
          <w:i/>
          <w:szCs w:val="22"/>
          <w:lang w:val="fi-FI"/>
        </w:rPr>
        <w:t>Infektiot</w:t>
      </w:r>
    </w:p>
    <w:p w14:paraId="0014E972" w14:textId="77777777" w:rsidR="00D12756" w:rsidRPr="005229E6" w:rsidRDefault="00D12756">
      <w:pPr>
        <w:keepNext/>
        <w:keepLines/>
        <w:rPr>
          <w:szCs w:val="22"/>
          <w:lang w:val="fi-FI"/>
        </w:rPr>
      </w:pPr>
      <w:r w:rsidRPr="005229E6">
        <w:rPr>
          <w:szCs w:val="22"/>
          <w:lang w:val="fi-FI"/>
        </w:rPr>
        <w:t xml:space="preserve">Infektioiden kokonaisesiintyvyys </w:t>
      </w:r>
      <w:r w:rsidR="003D077D" w:rsidRPr="005229E6">
        <w:rPr>
          <w:szCs w:val="22"/>
          <w:lang w:val="fi-FI"/>
        </w:rPr>
        <w:t xml:space="preserve">kliinisissä tutkimuksissa </w:t>
      </w:r>
      <w:r w:rsidRPr="005229E6">
        <w:rPr>
          <w:szCs w:val="22"/>
          <w:lang w:val="fi-FI"/>
        </w:rPr>
        <w:t xml:space="preserve">oli MabThera-hoitoa saaneilla potilailla noin 94 tapausta 100 potilasvuotta kohti. Infektiot olivat lähinnä lieviä tai kohtalaisia ja ilmenivät useimmiten ylempien hengitysteiden infektioina ja virtsatieinfektioina. Vakavia tai laskimonsisäisiä antibiootteja vaativia infektioita oli noin 4 tapausta 100 potilasvuotta kohti. Vakavien infektioiden määrä ei noussut merkittävästi MabTheran toistohoitojen jälkeen. Alempien hengitysteiden tulehduksia (myös keuhkokuume) on raportoitu kliinisissä tutkimuksissa MabThera-haaroissa saman verran kuin vertailuhaaroissa. </w:t>
      </w:r>
    </w:p>
    <w:p w14:paraId="3D4C66C6" w14:textId="77777777" w:rsidR="00D12756" w:rsidRPr="005229E6" w:rsidRDefault="00D12756">
      <w:pPr>
        <w:rPr>
          <w:i/>
          <w:szCs w:val="22"/>
          <w:lang w:val="fi-FI"/>
        </w:rPr>
      </w:pPr>
    </w:p>
    <w:p w14:paraId="370F81CA" w14:textId="77777777" w:rsidR="003D077D" w:rsidRPr="005229E6" w:rsidRDefault="003D077D">
      <w:pPr>
        <w:rPr>
          <w:szCs w:val="22"/>
          <w:lang w:val="fi-FI"/>
        </w:rPr>
      </w:pPr>
      <w:r w:rsidRPr="005229E6">
        <w:rPr>
          <w:szCs w:val="22"/>
          <w:lang w:val="fi-FI"/>
        </w:rPr>
        <w:t>Markkinoille tulon jälkeen on raportoitu vakavia virusinfektioita r</w:t>
      </w:r>
      <w:r w:rsidR="001155F4" w:rsidRPr="005229E6">
        <w:rPr>
          <w:szCs w:val="22"/>
          <w:lang w:val="fi-FI"/>
        </w:rPr>
        <w:t>ituk</w:t>
      </w:r>
      <w:r w:rsidRPr="005229E6">
        <w:rPr>
          <w:szCs w:val="22"/>
          <w:lang w:val="fi-FI"/>
        </w:rPr>
        <w:t>s</w:t>
      </w:r>
      <w:r w:rsidR="001155F4" w:rsidRPr="005229E6">
        <w:rPr>
          <w:szCs w:val="22"/>
          <w:lang w:val="fi-FI"/>
        </w:rPr>
        <w:t>i</w:t>
      </w:r>
      <w:r w:rsidRPr="005229E6">
        <w:rPr>
          <w:szCs w:val="22"/>
          <w:lang w:val="fi-FI"/>
        </w:rPr>
        <w:t>mabilla hoidetuilla nivelreumapotilailla.</w:t>
      </w:r>
    </w:p>
    <w:p w14:paraId="68F2EAE9" w14:textId="77777777" w:rsidR="003D077D" w:rsidRPr="005229E6" w:rsidRDefault="003D077D">
      <w:pPr>
        <w:rPr>
          <w:szCs w:val="22"/>
          <w:lang w:val="fi-FI"/>
        </w:rPr>
      </w:pPr>
    </w:p>
    <w:p w14:paraId="4A2AE641" w14:textId="77777777" w:rsidR="00D12756" w:rsidRPr="005229E6" w:rsidRDefault="00D12756">
      <w:pPr>
        <w:rPr>
          <w:szCs w:val="22"/>
          <w:lang w:val="fi-FI"/>
        </w:rPr>
      </w:pPr>
      <w:r w:rsidRPr="005229E6">
        <w:rPr>
          <w:szCs w:val="22"/>
          <w:lang w:val="fi-FI"/>
        </w:rPr>
        <w:t xml:space="preserve">Kuolemaan johtavia progressiivisia multifokaalisia leukoenkefalopatiatapauksia on raportoitu potilailla, joiden autoimmuunisairautta on hoidettu MabTheralla. Näihin sairauksiin kuuluvat nivelreuma ja mm. systeeminen lupus erythematosus (SLE) ja vaskuliitti (hyväksyttyjen käyttöaiheiden ulkopuolinen käyttö). </w:t>
      </w:r>
    </w:p>
    <w:p w14:paraId="6AD01DE2" w14:textId="77777777" w:rsidR="00D12756" w:rsidRPr="005229E6" w:rsidRDefault="00D12756">
      <w:pPr>
        <w:rPr>
          <w:szCs w:val="22"/>
          <w:lang w:val="fi-FI"/>
        </w:rPr>
      </w:pPr>
    </w:p>
    <w:p w14:paraId="4D1751E0" w14:textId="77777777" w:rsidR="00D12756" w:rsidRPr="005229E6" w:rsidRDefault="00D12756">
      <w:pPr>
        <w:keepNext/>
        <w:keepLines/>
        <w:rPr>
          <w:rFonts w:eastAsia="MS Mincho"/>
          <w:szCs w:val="22"/>
          <w:lang w:val="fi-FI"/>
        </w:rPr>
      </w:pPr>
      <w:r w:rsidRPr="005229E6">
        <w:rPr>
          <w:rFonts w:eastAsia="MS Mincho"/>
          <w:szCs w:val="22"/>
          <w:lang w:val="fi-FI"/>
        </w:rPr>
        <w:t xml:space="preserve">B-hepatiitin uudelleen aktivoitumista on raportoitu non-Hodgkin-lymfoomaa sairastavilla potilailla, jotka saivat </w:t>
      </w:r>
      <w:r w:rsidRPr="005229E6">
        <w:rPr>
          <w:lang w:val="fi-FI"/>
        </w:rPr>
        <w:t>MabThera</w:t>
      </w:r>
      <w:r w:rsidRPr="005229E6">
        <w:rPr>
          <w:rFonts w:eastAsia="MS Mincho"/>
          <w:szCs w:val="22"/>
          <w:lang w:val="fi-FI"/>
        </w:rPr>
        <w:t>a yhdessä sytotoksisen solunsalpaajahoidon kanssa (ks. non-Hodgkin-lymfooma). B-hepatiitin uudelleenaktivoitumista on hyvin harvoin raportoitu MabThera-hoitoa saaneilla nivelreumapotilailla (ks. kohta 4.4).</w:t>
      </w:r>
    </w:p>
    <w:p w14:paraId="12ACD213" w14:textId="77777777" w:rsidR="00D12756" w:rsidRPr="0028254F" w:rsidRDefault="00D12756">
      <w:pPr>
        <w:rPr>
          <w:rFonts w:eastAsia="MS Mincho"/>
          <w:bCs/>
          <w:szCs w:val="22"/>
          <w:lang w:val="fi-FI"/>
        </w:rPr>
      </w:pPr>
    </w:p>
    <w:p w14:paraId="0B03D243" w14:textId="77777777" w:rsidR="00D12756" w:rsidRPr="005229E6" w:rsidRDefault="00D12756" w:rsidP="00EC79C1">
      <w:pPr>
        <w:keepNext/>
        <w:keepLines/>
        <w:tabs>
          <w:tab w:val="left" w:pos="993"/>
          <w:tab w:val="left" w:pos="1276"/>
          <w:tab w:val="left" w:pos="1418"/>
        </w:tabs>
        <w:ind w:left="567" w:hanging="567"/>
        <w:outlineLvl w:val="0"/>
        <w:rPr>
          <w:i/>
          <w:lang w:val="fi-FI"/>
        </w:rPr>
      </w:pPr>
      <w:r w:rsidRPr="005229E6">
        <w:rPr>
          <w:i/>
          <w:snapToGrid w:val="0"/>
          <w:lang w:val="fi-FI"/>
        </w:rPr>
        <w:t>Kardiovaskulaariset haittavaikutukset</w:t>
      </w:r>
    </w:p>
    <w:p w14:paraId="2CA60006" w14:textId="77777777" w:rsidR="00D12756" w:rsidRPr="005229E6" w:rsidRDefault="00D12756" w:rsidP="00EC79C1">
      <w:pPr>
        <w:keepNext/>
        <w:keepLines/>
        <w:tabs>
          <w:tab w:val="left" w:pos="993"/>
          <w:tab w:val="left" w:pos="1276"/>
          <w:tab w:val="left" w:pos="1418"/>
        </w:tabs>
        <w:rPr>
          <w:lang w:val="fi-FI"/>
        </w:rPr>
      </w:pPr>
      <w:r w:rsidRPr="005229E6">
        <w:rPr>
          <w:lang w:val="fi-FI"/>
        </w:rPr>
        <w:t>Vakavia sydämeen kohdistuvia haittavaikutuksia raportoitiin 1,3 tapausta 100 potilasvuotta kohti MabThera-hoitoa saavilla potilailla. Vertailuryhmässä plasebolla hoidetuilla potilailla raportoituja tapauksia oli saman verran (1,3 tapausta 100 potilasvuotta kohti). Sydämeen kohdistuvia haittavaikutuksia (kaikki asteet, myös vakavat) saaneiden potilaiden osuus ei lisääntynyt toistohoitojen yhteydessä.</w:t>
      </w:r>
    </w:p>
    <w:p w14:paraId="775BBC0B" w14:textId="77777777" w:rsidR="00D12756" w:rsidRPr="005229E6" w:rsidRDefault="00D12756">
      <w:pPr>
        <w:tabs>
          <w:tab w:val="left" w:pos="993"/>
          <w:tab w:val="left" w:pos="1276"/>
          <w:tab w:val="left" w:pos="1418"/>
        </w:tabs>
        <w:rPr>
          <w:i/>
          <w:lang w:val="fi-FI"/>
        </w:rPr>
      </w:pPr>
    </w:p>
    <w:p w14:paraId="1549F858" w14:textId="77777777" w:rsidR="00D12756" w:rsidRPr="005229E6" w:rsidRDefault="00D12756">
      <w:pPr>
        <w:tabs>
          <w:tab w:val="left" w:pos="993"/>
          <w:tab w:val="left" w:pos="1276"/>
          <w:tab w:val="left" w:pos="1418"/>
        </w:tabs>
        <w:rPr>
          <w:i/>
          <w:lang w:val="fi-FI"/>
        </w:rPr>
      </w:pPr>
      <w:r w:rsidRPr="005229E6">
        <w:rPr>
          <w:i/>
          <w:lang w:val="fi-FI"/>
        </w:rPr>
        <w:t>Neurologiset tapahtumat</w:t>
      </w:r>
    </w:p>
    <w:p w14:paraId="51C915AB" w14:textId="77777777" w:rsidR="00D12756" w:rsidRPr="005229E6" w:rsidRDefault="00D12756">
      <w:pPr>
        <w:tabs>
          <w:tab w:val="left" w:pos="993"/>
          <w:tab w:val="left" w:pos="1276"/>
          <w:tab w:val="left" w:pos="1418"/>
        </w:tabs>
        <w:rPr>
          <w:lang w:val="fi-FI"/>
        </w:rPr>
      </w:pPr>
      <w:r w:rsidRPr="005229E6">
        <w:rPr>
          <w:lang w:val="fi-FI"/>
        </w:rPr>
        <w:t>Posteriorista reversiibeliä enkefalopatiaoireyhtymää (PRES) / reversiibeliä posteriorista leukoenkefalopatiaoireyhtymää (RPLS) on raportoitu. Oireita olivat näköhäiriöt, päänsärky, kouristuskohtaukset ja mielentilan muutokset, joihin saattoi liittyä hypertensiota. PRES/RPLS-diagnoosi on varmistettava aivojen kuvantamisella. Raportoituihin tapauksiin liittyi PRES:n/RPLS:n tunnistettuja riskitekijöitä, kuten potilaan perussairaus, hypertensio, immunosuppressiivinen hoito ja/tai solunsalpaajahoito.</w:t>
      </w:r>
    </w:p>
    <w:p w14:paraId="2A5128D3" w14:textId="77777777" w:rsidR="00D12756" w:rsidRPr="005229E6" w:rsidRDefault="00D12756">
      <w:pPr>
        <w:tabs>
          <w:tab w:val="left" w:pos="993"/>
          <w:tab w:val="left" w:pos="1276"/>
          <w:tab w:val="left" w:pos="1418"/>
        </w:tabs>
        <w:rPr>
          <w:lang w:val="fi-FI"/>
        </w:rPr>
      </w:pPr>
    </w:p>
    <w:p w14:paraId="0697E91E" w14:textId="77777777" w:rsidR="00D12756" w:rsidRPr="005229E6" w:rsidRDefault="00D12756">
      <w:pPr>
        <w:tabs>
          <w:tab w:val="left" w:pos="993"/>
          <w:tab w:val="left" w:pos="1276"/>
          <w:tab w:val="left" w:pos="1418"/>
        </w:tabs>
        <w:rPr>
          <w:i/>
          <w:lang w:val="fi-FI"/>
        </w:rPr>
      </w:pPr>
      <w:r w:rsidRPr="005229E6">
        <w:rPr>
          <w:i/>
          <w:lang w:val="fi-FI"/>
        </w:rPr>
        <w:t>Neutropenia</w:t>
      </w:r>
    </w:p>
    <w:p w14:paraId="0CD6DBCC" w14:textId="77777777" w:rsidR="00D12756" w:rsidRPr="005229E6" w:rsidRDefault="00D12756">
      <w:pPr>
        <w:tabs>
          <w:tab w:val="left" w:pos="993"/>
          <w:tab w:val="left" w:pos="1276"/>
          <w:tab w:val="left" w:pos="1418"/>
        </w:tabs>
        <w:rPr>
          <w:szCs w:val="22"/>
          <w:lang w:val="fi-FI"/>
        </w:rPr>
      </w:pPr>
      <w:r w:rsidRPr="005229E6">
        <w:rPr>
          <w:lang w:val="fi-FI"/>
        </w:rPr>
        <w:t xml:space="preserve">MabThera-hoidon yhteydessä on havaittu neutropeniatapahtumia. Suurin osa näistä tapahtumista oli ohimeneviä ja </w:t>
      </w:r>
      <w:r w:rsidRPr="005229E6">
        <w:rPr>
          <w:szCs w:val="22"/>
          <w:lang w:val="fi-FI"/>
        </w:rPr>
        <w:t>vaikeusasteeltaan lieviä tai kohtalaisia. Neutropenia voi ilmetä useita kuukausia MabThera-annon jälkeen (ks. kohta 4.4).</w:t>
      </w:r>
    </w:p>
    <w:p w14:paraId="29BAE7EB" w14:textId="77777777" w:rsidR="00D12756" w:rsidRPr="005229E6" w:rsidRDefault="00D12756">
      <w:pPr>
        <w:tabs>
          <w:tab w:val="left" w:pos="993"/>
          <w:tab w:val="left" w:pos="1276"/>
          <w:tab w:val="left" w:pos="1418"/>
        </w:tabs>
        <w:rPr>
          <w:szCs w:val="22"/>
          <w:lang w:val="fi-FI"/>
        </w:rPr>
      </w:pPr>
    </w:p>
    <w:p w14:paraId="025FEECD" w14:textId="77777777" w:rsidR="00D12756" w:rsidRPr="005229E6" w:rsidRDefault="00D12756">
      <w:pPr>
        <w:rPr>
          <w:szCs w:val="22"/>
          <w:lang w:val="fi-FI"/>
        </w:rPr>
      </w:pPr>
      <w:r w:rsidRPr="005229E6">
        <w:rPr>
          <w:szCs w:val="22"/>
          <w:lang w:val="fi-FI"/>
        </w:rPr>
        <w:t xml:space="preserve">Kliinisten tutkimusten plasebokontrolloidussa vaiheessa vaikea neutropenia kehittyi 0,94 %:lle (13/1382) </w:t>
      </w:r>
      <w:r w:rsidRPr="005229E6">
        <w:rPr>
          <w:lang w:val="fi-FI"/>
        </w:rPr>
        <w:t>MabThera</w:t>
      </w:r>
      <w:r w:rsidRPr="005229E6">
        <w:rPr>
          <w:szCs w:val="22"/>
          <w:lang w:val="fi-FI"/>
        </w:rPr>
        <w:t xml:space="preserve">lla hoidetuille potilaille ja 0,27 %:lle (2/731) plaseboryhmän potilaille. </w:t>
      </w:r>
    </w:p>
    <w:p w14:paraId="3558EC70" w14:textId="77777777" w:rsidR="00D12756" w:rsidRPr="005229E6" w:rsidRDefault="00D12756">
      <w:pPr>
        <w:tabs>
          <w:tab w:val="left" w:pos="993"/>
          <w:tab w:val="left" w:pos="1276"/>
          <w:tab w:val="left" w:pos="1418"/>
        </w:tabs>
        <w:rPr>
          <w:szCs w:val="22"/>
          <w:lang w:val="fi-FI"/>
        </w:rPr>
      </w:pPr>
    </w:p>
    <w:p w14:paraId="2F7366D9" w14:textId="77777777" w:rsidR="00D12756" w:rsidRPr="005229E6" w:rsidRDefault="00D12756">
      <w:pPr>
        <w:tabs>
          <w:tab w:val="left" w:pos="993"/>
          <w:tab w:val="left" w:pos="1276"/>
          <w:tab w:val="left" w:pos="1418"/>
        </w:tabs>
        <w:rPr>
          <w:rFonts w:eastAsia="PMingLiU"/>
          <w:szCs w:val="22"/>
          <w:lang w:val="fi-FI" w:eastAsia="en-US"/>
        </w:rPr>
      </w:pPr>
      <w:r w:rsidRPr="005229E6">
        <w:rPr>
          <w:rFonts w:eastAsia="PMingLiU"/>
          <w:szCs w:val="22"/>
          <w:lang w:val="fi-FI" w:eastAsia="en-US"/>
        </w:rPr>
        <w:t>Myyntiluvan myöntämisen jälkeisessä seurannassa</w:t>
      </w:r>
      <w:r w:rsidRPr="005229E6">
        <w:rPr>
          <w:szCs w:val="22"/>
          <w:lang w:val="fi-FI"/>
        </w:rPr>
        <w:t xml:space="preserve"> </w:t>
      </w:r>
      <w:r w:rsidRPr="005229E6">
        <w:rPr>
          <w:rFonts w:eastAsia="PMingLiU"/>
          <w:szCs w:val="22"/>
          <w:lang w:val="fi-FI" w:eastAsia="en-US"/>
        </w:rPr>
        <w:t>on raportoitu harvoin</w:t>
      </w:r>
      <w:r w:rsidRPr="005229E6">
        <w:rPr>
          <w:szCs w:val="22"/>
          <w:lang w:val="fi-FI"/>
        </w:rPr>
        <w:t xml:space="preserve"> neutropeenisiä tapahtumia, mukaan lukien viivästynyt ja </w:t>
      </w:r>
      <w:r w:rsidRPr="005229E6">
        <w:rPr>
          <w:rFonts w:eastAsia="PMingLiU"/>
          <w:szCs w:val="22"/>
          <w:lang w:val="fi-FI" w:eastAsia="en-US"/>
        </w:rPr>
        <w:t xml:space="preserve">pitkään jatkuva neutropenia. Joissakin tapauksissa tapahtumiin liittyi kuolemaan johtaneita infektioita. </w:t>
      </w:r>
    </w:p>
    <w:p w14:paraId="793D5B5C" w14:textId="77777777" w:rsidR="00D12756" w:rsidRPr="005229E6" w:rsidRDefault="00D12756">
      <w:pPr>
        <w:tabs>
          <w:tab w:val="left" w:pos="993"/>
          <w:tab w:val="left" w:pos="1276"/>
          <w:tab w:val="left" w:pos="1418"/>
        </w:tabs>
        <w:rPr>
          <w:rFonts w:eastAsia="PMingLiU"/>
          <w:szCs w:val="22"/>
          <w:lang w:val="fi-FI" w:eastAsia="en-US"/>
        </w:rPr>
      </w:pPr>
    </w:p>
    <w:p w14:paraId="41E6D208" w14:textId="77777777" w:rsidR="00D12756" w:rsidRPr="005229E6" w:rsidRDefault="00D12756">
      <w:pPr>
        <w:suppressAutoHyphens/>
        <w:rPr>
          <w:i/>
          <w:snapToGrid w:val="0"/>
          <w:lang w:val="fi-FI"/>
        </w:rPr>
      </w:pPr>
      <w:r w:rsidRPr="005229E6">
        <w:rPr>
          <w:i/>
          <w:snapToGrid w:val="0"/>
          <w:lang w:val="fi-FI"/>
        </w:rPr>
        <w:t>Iho- ja ihonalainen kudos</w:t>
      </w:r>
    </w:p>
    <w:p w14:paraId="4F144F40" w14:textId="77777777" w:rsidR="00D12756" w:rsidRPr="005229E6" w:rsidRDefault="00D12756">
      <w:pPr>
        <w:suppressAutoHyphens/>
        <w:rPr>
          <w:snapToGrid w:val="0"/>
          <w:lang w:val="fi-FI"/>
        </w:rPr>
      </w:pPr>
      <w:r w:rsidRPr="005229E6">
        <w:rPr>
          <w:snapToGrid w:val="0"/>
          <w:lang w:val="fi-FI"/>
        </w:rPr>
        <w:t>Toksista epidermaalista nekrolyysiä (Lyellin oireyhtymä), ja Stevens–Johnsonin oireyhtymää, jotka ovat toisinaan johtaneet potilaan kuolemaan, on raportoitu hyvin harvoin.</w:t>
      </w:r>
    </w:p>
    <w:p w14:paraId="59313BFD" w14:textId="77777777" w:rsidR="00D12756" w:rsidRPr="005229E6" w:rsidRDefault="00D12756">
      <w:pPr>
        <w:tabs>
          <w:tab w:val="left" w:pos="993"/>
          <w:tab w:val="left" w:pos="1276"/>
          <w:tab w:val="left" w:pos="1418"/>
        </w:tabs>
        <w:rPr>
          <w:rFonts w:eastAsia="PMingLiU"/>
          <w:szCs w:val="22"/>
          <w:lang w:val="fi-FI" w:eastAsia="en-US"/>
        </w:rPr>
      </w:pPr>
    </w:p>
    <w:p w14:paraId="50D74EC6" w14:textId="77777777" w:rsidR="00D12756" w:rsidRPr="005229E6" w:rsidRDefault="00D12756">
      <w:pPr>
        <w:keepNext/>
        <w:keepLines/>
        <w:tabs>
          <w:tab w:val="left" w:pos="993"/>
          <w:tab w:val="left" w:pos="1276"/>
          <w:tab w:val="left" w:pos="1418"/>
        </w:tabs>
        <w:rPr>
          <w:i/>
          <w:szCs w:val="22"/>
          <w:lang w:val="fi-FI"/>
        </w:rPr>
      </w:pPr>
      <w:r w:rsidRPr="005229E6">
        <w:rPr>
          <w:i/>
          <w:szCs w:val="22"/>
          <w:lang w:val="fi-FI"/>
        </w:rPr>
        <w:t>Poikkeavat laboratorioarvot</w:t>
      </w:r>
    </w:p>
    <w:p w14:paraId="6EF5D10D" w14:textId="77777777" w:rsidR="00D12756" w:rsidRPr="005229E6" w:rsidRDefault="00D12756">
      <w:pPr>
        <w:keepNext/>
        <w:keepLines/>
        <w:tabs>
          <w:tab w:val="left" w:pos="993"/>
          <w:tab w:val="left" w:pos="1276"/>
          <w:tab w:val="left" w:pos="1418"/>
        </w:tabs>
        <w:rPr>
          <w:szCs w:val="22"/>
          <w:u w:val="single"/>
          <w:lang w:val="fi-FI"/>
        </w:rPr>
      </w:pPr>
      <w:r w:rsidRPr="005229E6">
        <w:rPr>
          <w:szCs w:val="22"/>
          <w:lang w:val="fi-FI"/>
        </w:rPr>
        <w:t>Hypogammaglobulinemiaa (IgG tai IgM alle normaaliarvon alarajan) on havaittu MabTheralla hoidetuilla nivelreumapotilailla. Infektioiden kokonaisesiintyvyys tai vakavien infektioiden esiintyvyys ei lisääntynyt alentuneiden IgG- tai IgM-arvojen kehittymisen jälkeen (ks. kohta 4.4).</w:t>
      </w:r>
    </w:p>
    <w:p w14:paraId="6761D8BB" w14:textId="77777777" w:rsidR="00D12756" w:rsidRPr="005229E6" w:rsidRDefault="00D12756">
      <w:pPr>
        <w:ind w:left="567" w:hanging="567"/>
        <w:rPr>
          <w:szCs w:val="22"/>
          <w:lang w:val="fi-FI"/>
        </w:rPr>
      </w:pPr>
    </w:p>
    <w:p w14:paraId="2FC46543" w14:textId="77777777" w:rsidR="00D12756" w:rsidRPr="005229E6" w:rsidRDefault="00D12756">
      <w:pPr>
        <w:rPr>
          <w:szCs w:val="22"/>
          <w:lang w:val="fi-FI"/>
        </w:rPr>
      </w:pPr>
      <w:r w:rsidRPr="005229E6">
        <w:rPr>
          <w:szCs w:val="22"/>
          <w:lang w:val="fi-FI"/>
        </w:rPr>
        <w:t>Spontaaniraportoinnissa ja kirjallisuudessa on havaittu pieni määrä hypogammaglobulinemiatapauksia MabTheralla hoidetuilla pediatrisilla potilailla. Joissakin tapauksissa oire on ollut vakava ja pitkäkestoista immunoglobuliinikorvaushoitoa vaativaa. Pitkäaikaisen B-soluvajeen seuraukset pediatrisille potilaille eivät ole tiedossa.</w:t>
      </w:r>
    </w:p>
    <w:p w14:paraId="1C6D8153" w14:textId="77777777" w:rsidR="00D12756" w:rsidRPr="005229E6" w:rsidRDefault="00D12756">
      <w:pPr>
        <w:ind w:left="567" w:hanging="567"/>
        <w:rPr>
          <w:szCs w:val="22"/>
          <w:lang w:val="fi-FI"/>
        </w:rPr>
      </w:pPr>
    </w:p>
    <w:p w14:paraId="300719A8" w14:textId="77777777" w:rsidR="00D12756" w:rsidRPr="005229E6" w:rsidRDefault="00D12756">
      <w:pPr>
        <w:keepNext/>
        <w:keepLines/>
        <w:rPr>
          <w:szCs w:val="22"/>
          <w:u w:val="single"/>
          <w:lang w:val="fi-FI"/>
        </w:rPr>
      </w:pPr>
      <w:r w:rsidRPr="005229E6">
        <w:rPr>
          <w:szCs w:val="22"/>
          <w:u w:val="single"/>
          <w:lang w:val="fi-FI"/>
        </w:rPr>
        <w:t>Kokemukset granulomatoottisesta polyangiitista (GPA) ja mikroskooppisesta polyangiitista (MPA)</w:t>
      </w:r>
    </w:p>
    <w:p w14:paraId="1B7006F8" w14:textId="77777777" w:rsidR="00D12756" w:rsidRPr="005229E6" w:rsidRDefault="00D12756">
      <w:pPr>
        <w:keepNext/>
        <w:keepLines/>
        <w:rPr>
          <w:szCs w:val="22"/>
          <w:lang w:val="fi-FI"/>
        </w:rPr>
      </w:pPr>
    </w:p>
    <w:p w14:paraId="33C80FC4" w14:textId="77777777" w:rsidR="0077756C" w:rsidRPr="005229E6" w:rsidRDefault="0077756C">
      <w:pPr>
        <w:keepNext/>
        <w:keepLines/>
        <w:rPr>
          <w:szCs w:val="22"/>
          <w:lang w:val="fi-FI"/>
        </w:rPr>
      </w:pPr>
      <w:r w:rsidRPr="005229E6">
        <w:rPr>
          <w:szCs w:val="22"/>
          <w:lang w:val="fi-FI"/>
        </w:rPr>
        <w:t>MabThera-valmisteen kokonaisturvallisuusprofiili granulomatoottista polyangiittia tai mikroskooppista polyangiittia sairastavilla aikuisilla ja pediatrisilla potilailla perustuu kolmesta kliinisestä tutkimuksesta ja valmisteen markkinoille tulon jälkeisestä seurannasta saatuihin tietoihin.</w:t>
      </w:r>
    </w:p>
    <w:p w14:paraId="1D11AA79" w14:textId="77777777" w:rsidR="0077756C" w:rsidRPr="005229E6" w:rsidRDefault="0077756C">
      <w:pPr>
        <w:keepNext/>
        <w:keepLines/>
        <w:rPr>
          <w:szCs w:val="22"/>
          <w:lang w:val="fi-FI"/>
        </w:rPr>
      </w:pPr>
    </w:p>
    <w:p w14:paraId="49C59662" w14:textId="77777777" w:rsidR="00D12756" w:rsidRPr="005229E6" w:rsidRDefault="00D12756">
      <w:pPr>
        <w:rPr>
          <w:rFonts w:eastAsia="Calibri"/>
          <w:i/>
          <w:lang w:val="fi-FI" w:eastAsia="en-US"/>
        </w:rPr>
      </w:pPr>
      <w:r w:rsidRPr="005229E6">
        <w:rPr>
          <w:rFonts w:eastAsia="Calibri"/>
          <w:i/>
          <w:lang w:val="fi-FI" w:eastAsia="en-US"/>
        </w:rPr>
        <w:t>Remission induktio aikuisilla (GPA/MPA-tutkimus 1)</w:t>
      </w:r>
    </w:p>
    <w:p w14:paraId="3C2710CF" w14:textId="77777777" w:rsidR="00D12756" w:rsidRPr="005229E6" w:rsidRDefault="00D12756">
      <w:pPr>
        <w:rPr>
          <w:rFonts w:eastAsia="Calibri"/>
          <w:i/>
          <w:lang w:val="fi-FI" w:eastAsia="en-US"/>
        </w:rPr>
      </w:pPr>
      <w:r w:rsidRPr="005229E6">
        <w:rPr>
          <w:rFonts w:eastAsia="Calibri"/>
          <w:lang w:val="fi-FI" w:eastAsia="en-US"/>
        </w:rPr>
        <w:t>99 aikuispotilasta sai GPA/MPA-tutkimuksessa 1 MabThera-hoitoa (375 mg/m</w:t>
      </w:r>
      <w:r w:rsidRPr="005229E6">
        <w:rPr>
          <w:rFonts w:eastAsia="Calibri"/>
          <w:vertAlign w:val="superscript"/>
          <w:lang w:val="fi-FI" w:eastAsia="en-US"/>
        </w:rPr>
        <w:t>2</w:t>
      </w:r>
      <w:r w:rsidRPr="005229E6">
        <w:rPr>
          <w:rFonts w:eastAsia="Calibri"/>
          <w:lang w:val="fi-FI" w:eastAsia="en-US"/>
        </w:rPr>
        <w:t xml:space="preserve"> kerran viikossa 4 viikon ajan) ja glukokortikoideja granulomatoottisen polyangiitin (GPA) ja mikroskooppisen polyangiitin (MPA) remission induktioon (ks. kohta 5.1).</w:t>
      </w:r>
    </w:p>
    <w:p w14:paraId="41BC9B8F" w14:textId="77777777" w:rsidR="00D12756" w:rsidRPr="005229E6" w:rsidRDefault="00D12756">
      <w:pPr>
        <w:rPr>
          <w:rFonts w:eastAsia="Calibri"/>
          <w:lang w:val="fi-FI" w:eastAsia="en-US"/>
        </w:rPr>
      </w:pPr>
    </w:p>
    <w:p w14:paraId="7BA885ED" w14:textId="77777777" w:rsidR="00D12756" w:rsidRPr="005229E6" w:rsidRDefault="00D12756">
      <w:pPr>
        <w:rPr>
          <w:rFonts w:eastAsia="Calibri"/>
          <w:lang w:val="fi-FI" w:eastAsia="en-US"/>
        </w:rPr>
      </w:pPr>
      <w:r w:rsidRPr="005229E6">
        <w:rPr>
          <w:rFonts w:eastAsia="Calibri"/>
          <w:lang w:val="fi-FI" w:eastAsia="en-US"/>
        </w:rPr>
        <w:t xml:space="preserve">Kaikkien taulukossa 5 </w:t>
      </w:r>
      <w:r w:rsidR="001B5635" w:rsidRPr="005229E6">
        <w:rPr>
          <w:szCs w:val="22"/>
          <w:lang w:val="fi-FI"/>
        </w:rPr>
        <w:t>lueteltujen</w:t>
      </w:r>
      <w:r w:rsidR="001B5635" w:rsidRPr="005229E6">
        <w:rPr>
          <w:rFonts w:eastAsia="Calibri"/>
          <w:lang w:val="fi-FI" w:eastAsia="en-US"/>
        </w:rPr>
        <w:t xml:space="preserve"> g</w:t>
      </w:r>
      <w:r w:rsidR="001B5635" w:rsidRPr="005229E6">
        <w:rPr>
          <w:szCs w:val="22"/>
          <w:lang w:val="fi-FI"/>
        </w:rPr>
        <w:t xml:space="preserve">ranulomatoottista polyangiittia tai mikroskooppista polyangiittia koskeneessa Study 1 </w:t>
      </w:r>
      <w:r w:rsidR="001B5635" w:rsidRPr="005229E6">
        <w:rPr>
          <w:szCs w:val="22"/>
          <w:lang w:val="fi-FI"/>
        </w:rPr>
        <w:noBreakHyphen/>
        <w:t xml:space="preserve">tutkimuksessa havaittujen haittavaikutusten, joiden esiintyvyys on </w:t>
      </w:r>
      <w:r w:rsidR="001B5635" w:rsidRPr="005229E6">
        <w:rPr>
          <w:rFonts w:eastAsia="Calibri"/>
          <w:lang w:val="fi-FI" w:eastAsia="en-US"/>
        </w:rPr>
        <w:t>yleinen tai hyvin yleinen,</w:t>
      </w:r>
      <w:r w:rsidR="00CD13C8" w:rsidRPr="005229E6">
        <w:rPr>
          <w:rFonts w:eastAsia="Calibri"/>
          <w:lang w:val="fi-FI" w:eastAsia="en-US"/>
        </w:rPr>
        <w:t xml:space="preserve"> </w:t>
      </w:r>
      <w:r w:rsidRPr="005229E6">
        <w:rPr>
          <w:rFonts w:eastAsia="Calibri"/>
          <w:lang w:val="fi-FI" w:eastAsia="en-US"/>
        </w:rPr>
        <w:t xml:space="preserve">ilmaantuvuus MabThera-ryhmässä oli </w:t>
      </w:r>
      <w:r w:rsidRPr="005229E6">
        <w:rPr>
          <w:rFonts w:eastAsia="Calibri"/>
          <w:i/>
          <w:lang w:val="fi-FI" w:eastAsia="en-US"/>
        </w:rPr>
        <w:t>≥</w:t>
      </w:r>
      <w:r w:rsidRPr="005229E6">
        <w:rPr>
          <w:rFonts w:eastAsia="Calibri"/>
          <w:lang w:val="fi-FI" w:eastAsia="en-US"/>
        </w:rPr>
        <w:t> 5 %. Esiintymistiheys oli suurempi kuin vertailuryhmässä.</w:t>
      </w:r>
    </w:p>
    <w:p w14:paraId="0B26D228" w14:textId="77777777" w:rsidR="00D12756" w:rsidRPr="005229E6" w:rsidRDefault="00D12756">
      <w:pPr>
        <w:rPr>
          <w:rFonts w:eastAsia="Calibri"/>
          <w:lang w:val="fi-FI" w:eastAsia="en-US"/>
        </w:rPr>
      </w:pPr>
    </w:p>
    <w:p w14:paraId="6B590226" w14:textId="77777777" w:rsidR="001B5635" w:rsidRPr="005229E6" w:rsidRDefault="001B5635" w:rsidP="001B5635">
      <w:pPr>
        <w:rPr>
          <w:lang w:val="fi-FI"/>
        </w:rPr>
      </w:pPr>
      <w:r w:rsidRPr="005229E6">
        <w:rPr>
          <w:lang w:val="fi-FI"/>
        </w:rPr>
        <w:t>Valmisteen markkinoille tulon jälkeen havaitut haittavaikutukset on listattu sarakkeessa ”Tuntematon”. Näiden haittavaikutusten esiintyvyyttä ei voida arvioida, ks. alaviitteet.</w:t>
      </w:r>
    </w:p>
    <w:p w14:paraId="50B45FCB" w14:textId="77777777" w:rsidR="001B5635" w:rsidRPr="005229E6" w:rsidRDefault="001B5635" w:rsidP="001B5635">
      <w:pPr>
        <w:rPr>
          <w:szCs w:val="22"/>
          <w:lang w:val="fi-FI"/>
        </w:rPr>
      </w:pPr>
    </w:p>
    <w:p w14:paraId="32CBCF7B" w14:textId="77777777" w:rsidR="00D12756" w:rsidRPr="005229E6" w:rsidRDefault="00D12756">
      <w:pPr>
        <w:keepNext/>
        <w:keepLines/>
        <w:ind w:left="1276" w:hanging="1276"/>
        <w:rPr>
          <w:rFonts w:eastAsia="Calibri"/>
          <w:b/>
          <w:lang w:val="fi-FI" w:eastAsia="en-US"/>
        </w:rPr>
      </w:pPr>
      <w:r w:rsidRPr="005229E6">
        <w:rPr>
          <w:rFonts w:eastAsia="Calibri"/>
          <w:b/>
          <w:lang w:val="fi-FI" w:eastAsia="en-US"/>
        </w:rPr>
        <w:t xml:space="preserve">Taulukko 5 </w:t>
      </w:r>
      <w:r w:rsidRPr="005229E6">
        <w:rPr>
          <w:rFonts w:eastAsia="Calibri"/>
          <w:b/>
          <w:lang w:val="fi-FI" w:eastAsia="en-US"/>
        </w:rPr>
        <w:tab/>
        <w:t xml:space="preserve">GPA/MPA-tutkimuksessa 1 kuuden kuukauden hoidon jälkeen esiintyneet haittavaikutukset, joita esiintyi ≥ 5 %:lla MabThera-hoitoa saaneista aikuispotilaista </w:t>
      </w:r>
      <w:r w:rsidR="001155F4" w:rsidRPr="005229E6">
        <w:rPr>
          <w:rFonts w:eastAsia="Calibri"/>
          <w:b/>
          <w:lang w:val="fi-FI" w:eastAsia="en-US"/>
        </w:rPr>
        <w:t>(rituksimabi n=</w:t>
      </w:r>
      <w:r w:rsidR="00F345A8" w:rsidRPr="005229E6">
        <w:rPr>
          <w:rFonts w:eastAsia="Calibri"/>
          <w:b/>
          <w:lang w:val="fi-FI" w:eastAsia="en-US"/>
        </w:rPr>
        <w:t xml:space="preserve">99, </w:t>
      </w:r>
      <w:r w:rsidRPr="005229E6">
        <w:rPr>
          <w:rFonts w:eastAsia="Calibri"/>
          <w:b/>
          <w:lang w:val="fi-FI" w:eastAsia="en-US"/>
        </w:rPr>
        <w:t>suurem</w:t>
      </w:r>
      <w:r w:rsidR="00F345A8" w:rsidRPr="005229E6">
        <w:rPr>
          <w:rFonts w:eastAsia="Calibri"/>
          <w:b/>
          <w:lang w:val="fi-FI" w:eastAsia="en-US"/>
        </w:rPr>
        <w:t>pi</w:t>
      </w:r>
      <w:r w:rsidRPr="005229E6">
        <w:rPr>
          <w:rFonts w:eastAsia="Calibri"/>
          <w:b/>
          <w:lang w:val="fi-FI" w:eastAsia="en-US"/>
        </w:rPr>
        <w:t xml:space="preserve"> esiintymistihey</w:t>
      </w:r>
      <w:r w:rsidR="00F345A8" w:rsidRPr="005229E6">
        <w:rPr>
          <w:rFonts w:eastAsia="Calibri"/>
          <w:b/>
          <w:lang w:val="fi-FI" w:eastAsia="en-US"/>
        </w:rPr>
        <w:t>s</w:t>
      </w:r>
      <w:r w:rsidRPr="005229E6">
        <w:rPr>
          <w:rFonts w:eastAsia="Calibri"/>
          <w:b/>
          <w:lang w:val="fi-FI" w:eastAsia="en-US"/>
        </w:rPr>
        <w:t xml:space="preserve"> kuin vertailuryhmässä</w:t>
      </w:r>
      <w:r w:rsidR="001155F4" w:rsidRPr="005229E6">
        <w:rPr>
          <w:rFonts w:eastAsia="Calibri"/>
          <w:b/>
          <w:lang w:val="fi-FI" w:eastAsia="en-US"/>
        </w:rPr>
        <w:t>) tai markkinoille tulon jälkeisessä seurannassa.</w:t>
      </w:r>
    </w:p>
    <w:p w14:paraId="4FE36844" w14:textId="77777777" w:rsidR="00D12756" w:rsidRPr="005229E6" w:rsidRDefault="00D12756">
      <w:pPr>
        <w:keepNext/>
        <w:keepLines/>
        <w:rPr>
          <w:rFonts w:eastAsia="Calibri"/>
          <w:lang w:val="fi-FI"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1B5635" w:rsidRPr="005229E6" w14:paraId="2E168D1B" w14:textId="77777777" w:rsidTr="00F67989">
        <w:trPr>
          <w:trHeight w:val="234"/>
          <w:tblHeader/>
        </w:trPr>
        <w:tc>
          <w:tcPr>
            <w:tcW w:w="2447" w:type="dxa"/>
          </w:tcPr>
          <w:p w14:paraId="6223D696" w14:textId="77777777" w:rsidR="001B5635" w:rsidRPr="005229E6" w:rsidRDefault="001B5635" w:rsidP="00F67989">
            <w:pPr>
              <w:pStyle w:val="TableParagraph"/>
              <w:keepNext/>
              <w:keepLines/>
              <w:spacing w:before="18"/>
              <w:jc w:val="center"/>
              <w:rPr>
                <w:b/>
                <w:sz w:val="17"/>
                <w:lang w:val="fi-FI"/>
              </w:rPr>
            </w:pPr>
            <w:r w:rsidRPr="005229E6">
              <w:rPr>
                <w:b/>
                <w:sz w:val="17"/>
                <w:lang w:val="fi-FI"/>
              </w:rPr>
              <w:t>MedDRA-elinjärjestelmä</w:t>
            </w:r>
          </w:p>
        </w:tc>
        <w:tc>
          <w:tcPr>
            <w:tcW w:w="2262" w:type="dxa"/>
          </w:tcPr>
          <w:p w14:paraId="13EC2930" w14:textId="77777777" w:rsidR="001B5635" w:rsidRPr="005229E6" w:rsidRDefault="001B5635" w:rsidP="00F67989">
            <w:pPr>
              <w:pStyle w:val="TableParagraph"/>
              <w:keepNext/>
              <w:keepLines/>
              <w:spacing w:before="18"/>
              <w:jc w:val="center"/>
              <w:rPr>
                <w:b/>
                <w:sz w:val="17"/>
                <w:lang w:val="fi-FI"/>
              </w:rPr>
            </w:pPr>
            <w:r w:rsidRPr="005229E6">
              <w:rPr>
                <w:b/>
                <w:sz w:val="17"/>
                <w:lang w:val="fi-FI"/>
              </w:rPr>
              <w:t>Hyvin yleinen</w:t>
            </w:r>
          </w:p>
        </w:tc>
        <w:tc>
          <w:tcPr>
            <w:tcW w:w="2598" w:type="dxa"/>
          </w:tcPr>
          <w:p w14:paraId="65F4D11B" w14:textId="77777777" w:rsidR="001B5635" w:rsidRPr="005229E6" w:rsidRDefault="001B5635" w:rsidP="00F67989">
            <w:pPr>
              <w:pStyle w:val="TableParagraph"/>
              <w:keepNext/>
              <w:keepLines/>
              <w:spacing w:before="18"/>
              <w:jc w:val="center"/>
              <w:rPr>
                <w:b/>
                <w:sz w:val="17"/>
                <w:lang w:val="fi-FI"/>
              </w:rPr>
            </w:pPr>
            <w:r w:rsidRPr="005229E6">
              <w:rPr>
                <w:b/>
                <w:sz w:val="17"/>
                <w:lang w:val="fi-FI"/>
              </w:rPr>
              <w:t>Yleinen</w:t>
            </w:r>
          </w:p>
        </w:tc>
        <w:tc>
          <w:tcPr>
            <w:tcW w:w="2079" w:type="dxa"/>
          </w:tcPr>
          <w:p w14:paraId="7C06DB43" w14:textId="77777777" w:rsidR="001B5635" w:rsidRPr="005229E6" w:rsidRDefault="001B5635" w:rsidP="00F67989">
            <w:pPr>
              <w:pStyle w:val="TableParagraph"/>
              <w:keepNext/>
              <w:keepLines/>
              <w:spacing w:before="18"/>
              <w:jc w:val="center"/>
              <w:rPr>
                <w:b/>
                <w:sz w:val="17"/>
                <w:lang w:val="fi-FI"/>
              </w:rPr>
            </w:pPr>
            <w:r w:rsidRPr="005229E6">
              <w:rPr>
                <w:b/>
                <w:sz w:val="17"/>
                <w:lang w:val="fi-FI"/>
              </w:rPr>
              <w:t>Tuntematon</w:t>
            </w:r>
          </w:p>
        </w:tc>
      </w:tr>
      <w:tr w:rsidR="001B5635" w:rsidRPr="0028254F" w14:paraId="6EC76768" w14:textId="77777777" w:rsidTr="00F67989">
        <w:trPr>
          <w:trHeight w:val="575"/>
        </w:trPr>
        <w:tc>
          <w:tcPr>
            <w:tcW w:w="2447" w:type="dxa"/>
          </w:tcPr>
          <w:p w14:paraId="323010B6" w14:textId="77777777" w:rsidR="001B5635" w:rsidRPr="005229E6" w:rsidRDefault="001B5635" w:rsidP="00F67989">
            <w:pPr>
              <w:pStyle w:val="TableParagraph"/>
              <w:keepNext/>
              <w:keepLines/>
              <w:spacing w:line="206" w:lineRule="exact"/>
              <w:ind w:left="107"/>
              <w:rPr>
                <w:b/>
                <w:sz w:val="18"/>
                <w:lang w:val="fi-FI"/>
              </w:rPr>
            </w:pPr>
            <w:r w:rsidRPr="005229E6">
              <w:rPr>
                <w:b/>
                <w:sz w:val="18"/>
                <w:lang w:val="fi-FI"/>
              </w:rPr>
              <w:t>Infektiot</w:t>
            </w:r>
          </w:p>
        </w:tc>
        <w:tc>
          <w:tcPr>
            <w:tcW w:w="2262" w:type="dxa"/>
          </w:tcPr>
          <w:p w14:paraId="78FDF007" w14:textId="77777777" w:rsidR="001B5635" w:rsidRPr="005229E6" w:rsidRDefault="001B5635" w:rsidP="00F67989">
            <w:pPr>
              <w:pStyle w:val="TableParagraph"/>
              <w:keepNext/>
              <w:keepLines/>
              <w:spacing w:line="202" w:lineRule="exact"/>
              <w:ind w:left="107"/>
              <w:rPr>
                <w:sz w:val="18"/>
                <w:lang w:val="fi-FI"/>
              </w:rPr>
            </w:pPr>
          </w:p>
        </w:tc>
        <w:tc>
          <w:tcPr>
            <w:tcW w:w="2598" w:type="dxa"/>
          </w:tcPr>
          <w:p w14:paraId="40EE3B8C" w14:textId="77777777" w:rsidR="001B5635" w:rsidRPr="005229E6" w:rsidRDefault="001B5635" w:rsidP="00F67989">
            <w:pPr>
              <w:pStyle w:val="TableParagraph"/>
              <w:keepNext/>
              <w:keepLines/>
              <w:ind w:left="107" w:right="91"/>
              <w:rPr>
                <w:sz w:val="18"/>
                <w:lang w:val="fi-FI"/>
              </w:rPr>
            </w:pPr>
            <w:r w:rsidRPr="005229E6">
              <w:rPr>
                <w:sz w:val="18"/>
                <w:lang w:val="fi-FI"/>
              </w:rPr>
              <w:t>virtsatietulehdu</w:t>
            </w:r>
            <w:r w:rsidR="007F3B6F">
              <w:rPr>
                <w:sz w:val="18"/>
                <w:lang w:val="fi-FI"/>
              </w:rPr>
              <w:t>s</w:t>
            </w:r>
            <w:r w:rsidRPr="005229E6">
              <w:rPr>
                <w:sz w:val="18"/>
                <w:lang w:val="fi-FI"/>
              </w:rPr>
              <w:t>,</w:t>
            </w:r>
          </w:p>
          <w:p w14:paraId="0E6F3F35" w14:textId="77777777" w:rsidR="001B5635" w:rsidRPr="005229E6" w:rsidRDefault="001B5635" w:rsidP="00F67989">
            <w:pPr>
              <w:pStyle w:val="TableParagraph"/>
              <w:keepNext/>
              <w:keepLines/>
              <w:ind w:left="107" w:right="91"/>
              <w:rPr>
                <w:sz w:val="18"/>
                <w:lang w:val="fi-FI"/>
              </w:rPr>
            </w:pPr>
            <w:r w:rsidRPr="005229E6">
              <w:rPr>
                <w:sz w:val="18"/>
                <w:lang w:val="fi-FI"/>
              </w:rPr>
              <w:t>keuhkoputkentulehdus,</w:t>
            </w:r>
          </w:p>
          <w:p w14:paraId="5CD88375" w14:textId="77777777" w:rsidR="001B5635" w:rsidRPr="005229E6" w:rsidRDefault="001B5635" w:rsidP="00F67989">
            <w:pPr>
              <w:pStyle w:val="TableParagraph"/>
              <w:keepNext/>
              <w:keepLines/>
              <w:ind w:left="107" w:right="91"/>
              <w:rPr>
                <w:sz w:val="18"/>
                <w:lang w:val="fi-FI"/>
              </w:rPr>
            </w:pPr>
            <w:r w:rsidRPr="005229E6">
              <w:rPr>
                <w:i/>
                <w:iCs/>
                <w:sz w:val="18"/>
                <w:lang w:val="fi-FI"/>
              </w:rPr>
              <w:t>herpes zoster</w:t>
            </w:r>
            <w:r w:rsidRPr="005229E6">
              <w:rPr>
                <w:sz w:val="18"/>
                <w:lang w:val="fi-FI"/>
              </w:rPr>
              <w:t xml:space="preserve"> </w:t>
            </w:r>
            <w:r w:rsidRPr="005229E6">
              <w:rPr>
                <w:sz w:val="18"/>
                <w:lang w:val="fi-FI"/>
              </w:rPr>
              <w:noBreakHyphen/>
              <w:t>infektio,</w:t>
            </w:r>
          </w:p>
          <w:p w14:paraId="793809F9" w14:textId="77777777" w:rsidR="001B5635" w:rsidRPr="005229E6" w:rsidRDefault="001B5635" w:rsidP="00F67989">
            <w:pPr>
              <w:pStyle w:val="TableParagraph"/>
              <w:keepNext/>
              <w:keepLines/>
              <w:ind w:left="107" w:right="91"/>
              <w:rPr>
                <w:sz w:val="18"/>
                <w:lang w:val="fi-FI"/>
              </w:rPr>
            </w:pPr>
            <w:r w:rsidRPr="005229E6">
              <w:rPr>
                <w:sz w:val="18"/>
                <w:lang w:val="fi-FI"/>
              </w:rPr>
              <w:t>nasofaryngiitti</w:t>
            </w:r>
          </w:p>
        </w:tc>
        <w:tc>
          <w:tcPr>
            <w:tcW w:w="2079" w:type="dxa"/>
          </w:tcPr>
          <w:p w14:paraId="75E399ED" w14:textId="77777777" w:rsidR="001B5635" w:rsidRPr="005229E6" w:rsidRDefault="001B5635" w:rsidP="00F67989">
            <w:pPr>
              <w:pStyle w:val="TableParagraph"/>
              <w:keepNext/>
              <w:keepLines/>
              <w:ind w:left="107" w:right="91"/>
              <w:rPr>
                <w:sz w:val="18"/>
                <w:lang w:val="fi-FI"/>
              </w:rPr>
            </w:pPr>
            <w:r w:rsidRPr="005229E6">
              <w:rPr>
                <w:sz w:val="18"/>
                <w:lang w:val="fi-FI"/>
              </w:rPr>
              <w:t>vakava virusinfektio</w:t>
            </w:r>
            <w:r w:rsidRPr="005229E6">
              <w:rPr>
                <w:sz w:val="18"/>
                <w:vertAlign w:val="superscript"/>
                <w:lang w:val="fi-FI"/>
              </w:rPr>
              <w:t>1,2</w:t>
            </w:r>
            <w:r w:rsidRPr="005229E6">
              <w:rPr>
                <w:sz w:val="18"/>
                <w:lang w:val="fi-FI"/>
              </w:rPr>
              <w:t>,</w:t>
            </w:r>
          </w:p>
          <w:p w14:paraId="37951EB2" w14:textId="77777777" w:rsidR="001B5635" w:rsidRPr="005229E6" w:rsidRDefault="001B5635" w:rsidP="00F67989">
            <w:pPr>
              <w:pStyle w:val="TableParagraph"/>
              <w:keepNext/>
              <w:keepLines/>
              <w:ind w:left="107" w:right="91"/>
              <w:rPr>
                <w:sz w:val="18"/>
                <w:lang w:val="fi-FI"/>
              </w:rPr>
            </w:pPr>
            <w:r w:rsidRPr="005229E6">
              <w:rPr>
                <w:sz w:val="18"/>
                <w:lang w:val="fi-FI"/>
              </w:rPr>
              <w:t>enteroviraalinen meningoenkefaiitti</w:t>
            </w:r>
            <w:r w:rsidRPr="005229E6">
              <w:rPr>
                <w:sz w:val="18"/>
                <w:vertAlign w:val="superscript"/>
                <w:lang w:val="fi-FI"/>
              </w:rPr>
              <w:t>1</w:t>
            </w:r>
          </w:p>
        </w:tc>
      </w:tr>
      <w:tr w:rsidR="001B5635" w:rsidRPr="005229E6" w14:paraId="1A0D6917" w14:textId="77777777" w:rsidTr="00F67989">
        <w:trPr>
          <w:trHeight w:val="445"/>
        </w:trPr>
        <w:tc>
          <w:tcPr>
            <w:tcW w:w="2447" w:type="dxa"/>
          </w:tcPr>
          <w:p w14:paraId="72D6EB54" w14:textId="77777777" w:rsidR="001B5635" w:rsidRPr="005229E6" w:rsidRDefault="001B5635" w:rsidP="00F67989">
            <w:pPr>
              <w:pStyle w:val="TableParagraph"/>
              <w:keepNext/>
              <w:keepLines/>
              <w:spacing w:line="206" w:lineRule="exact"/>
              <w:ind w:left="107"/>
              <w:rPr>
                <w:b/>
                <w:sz w:val="18"/>
                <w:lang w:val="fi-FI"/>
              </w:rPr>
            </w:pPr>
            <w:r w:rsidRPr="005229E6">
              <w:rPr>
                <w:b/>
                <w:sz w:val="18"/>
                <w:lang w:val="fi-FI"/>
              </w:rPr>
              <w:t>Veri ja imukudos</w:t>
            </w:r>
          </w:p>
        </w:tc>
        <w:tc>
          <w:tcPr>
            <w:tcW w:w="2262" w:type="dxa"/>
          </w:tcPr>
          <w:p w14:paraId="3A0EDABF" w14:textId="77777777" w:rsidR="001B5635" w:rsidRPr="005229E6" w:rsidRDefault="001B5635" w:rsidP="00F67989">
            <w:pPr>
              <w:pStyle w:val="TableParagraph"/>
              <w:keepNext/>
              <w:keepLines/>
              <w:spacing w:line="202" w:lineRule="exact"/>
              <w:ind w:left="107"/>
              <w:rPr>
                <w:sz w:val="18"/>
                <w:lang w:val="fi-FI"/>
              </w:rPr>
            </w:pPr>
          </w:p>
        </w:tc>
        <w:tc>
          <w:tcPr>
            <w:tcW w:w="2598" w:type="dxa"/>
          </w:tcPr>
          <w:p w14:paraId="66EA9425" w14:textId="77777777" w:rsidR="001B5635" w:rsidRPr="005229E6" w:rsidRDefault="001B5635" w:rsidP="00F67989">
            <w:pPr>
              <w:pStyle w:val="TableParagraph"/>
              <w:keepNext/>
              <w:keepLines/>
              <w:ind w:left="107"/>
              <w:rPr>
                <w:sz w:val="18"/>
                <w:lang w:val="fi-FI"/>
              </w:rPr>
            </w:pPr>
            <w:r w:rsidRPr="005229E6">
              <w:rPr>
                <w:sz w:val="18"/>
                <w:lang w:val="fi-FI"/>
              </w:rPr>
              <w:t>trombosytopenia</w:t>
            </w:r>
          </w:p>
        </w:tc>
        <w:tc>
          <w:tcPr>
            <w:tcW w:w="2079" w:type="dxa"/>
          </w:tcPr>
          <w:p w14:paraId="50424993" w14:textId="77777777" w:rsidR="001B5635" w:rsidRPr="005229E6" w:rsidRDefault="001B5635" w:rsidP="00F67989">
            <w:pPr>
              <w:pStyle w:val="TableParagraph"/>
              <w:keepNext/>
              <w:keepLines/>
              <w:ind w:left="107" w:right="91"/>
              <w:rPr>
                <w:sz w:val="18"/>
                <w:lang w:val="fi-FI"/>
              </w:rPr>
            </w:pPr>
          </w:p>
        </w:tc>
      </w:tr>
      <w:tr w:rsidR="001B5635" w:rsidRPr="005229E6" w14:paraId="4E2B12EC" w14:textId="77777777" w:rsidTr="00F67989">
        <w:trPr>
          <w:trHeight w:val="282"/>
        </w:trPr>
        <w:tc>
          <w:tcPr>
            <w:tcW w:w="2447" w:type="dxa"/>
          </w:tcPr>
          <w:p w14:paraId="0F856549" w14:textId="77777777" w:rsidR="001B5635" w:rsidRPr="005229E6" w:rsidRDefault="001B5635" w:rsidP="00F67989">
            <w:pPr>
              <w:pStyle w:val="TableParagraph"/>
              <w:keepNext/>
              <w:keepLines/>
              <w:spacing w:line="206" w:lineRule="exact"/>
              <w:ind w:left="107"/>
              <w:rPr>
                <w:b/>
                <w:sz w:val="18"/>
                <w:lang w:val="fi-FI"/>
              </w:rPr>
            </w:pPr>
            <w:r w:rsidRPr="005229E6">
              <w:rPr>
                <w:b/>
                <w:sz w:val="18"/>
                <w:lang w:val="fi-FI"/>
              </w:rPr>
              <w:t>Immuunijärjestelmä</w:t>
            </w:r>
          </w:p>
        </w:tc>
        <w:tc>
          <w:tcPr>
            <w:tcW w:w="2262" w:type="dxa"/>
          </w:tcPr>
          <w:p w14:paraId="0B8B5167" w14:textId="77777777" w:rsidR="001B5635" w:rsidRPr="005229E6" w:rsidRDefault="001B5635" w:rsidP="00F67989">
            <w:pPr>
              <w:pStyle w:val="TableParagraph"/>
              <w:keepNext/>
              <w:keepLines/>
              <w:spacing w:line="202" w:lineRule="exact"/>
              <w:ind w:left="107"/>
              <w:rPr>
                <w:sz w:val="18"/>
                <w:lang w:val="fi-FI"/>
              </w:rPr>
            </w:pPr>
          </w:p>
        </w:tc>
        <w:tc>
          <w:tcPr>
            <w:tcW w:w="2598" w:type="dxa"/>
          </w:tcPr>
          <w:p w14:paraId="7ABE9283" w14:textId="77777777" w:rsidR="001B5635" w:rsidRPr="005229E6" w:rsidRDefault="001B5635" w:rsidP="00F67989">
            <w:pPr>
              <w:pStyle w:val="TableParagraph"/>
              <w:keepNext/>
              <w:keepLines/>
              <w:ind w:left="107"/>
              <w:rPr>
                <w:sz w:val="18"/>
                <w:lang w:val="fi-FI"/>
              </w:rPr>
            </w:pPr>
            <w:r w:rsidRPr="005229E6">
              <w:rPr>
                <w:sz w:val="18"/>
                <w:lang w:val="fi-FI"/>
              </w:rPr>
              <w:t>sytokiinioireyhtymä</w:t>
            </w:r>
          </w:p>
        </w:tc>
        <w:tc>
          <w:tcPr>
            <w:tcW w:w="2079" w:type="dxa"/>
          </w:tcPr>
          <w:p w14:paraId="7C07B155" w14:textId="77777777" w:rsidR="001B5635" w:rsidRPr="005229E6" w:rsidRDefault="001B5635" w:rsidP="00F67989">
            <w:pPr>
              <w:pStyle w:val="TableParagraph"/>
              <w:keepNext/>
              <w:keepLines/>
              <w:ind w:left="107" w:right="91"/>
              <w:rPr>
                <w:sz w:val="18"/>
                <w:lang w:val="fi-FI"/>
              </w:rPr>
            </w:pPr>
          </w:p>
        </w:tc>
      </w:tr>
      <w:tr w:rsidR="001B5635" w:rsidRPr="005229E6" w14:paraId="6BA564C6" w14:textId="77777777" w:rsidTr="00F67989">
        <w:trPr>
          <w:trHeight w:val="329"/>
        </w:trPr>
        <w:tc>
          <w:tcPr>
            <w:tcW w:w="2447" w:type="dxa"/>
          </w:tcPr>
          <w:p w14:paraId="6581CA1D" w14:textId="77777777" w:rsidR="001B5635" w:rsidRPr="005229E6" w:rsidRDefault="001B5635" w:rsidP="00F67989">
            <w:pPr>
              <w:pStyle w:val="TableParagraph"/>
              <w:keepNext/>
              <w:keepLines/>
              <w:spacing w:line="206" w:lineRule="exact"/>
              <w:ind w:left="107"/>
              <w:rPr>
                <w:b/>
                <w:sz w:val="18"/>
                <w:lang w:val="fi-FI"/>
              </w:rPr>
            </w:pPr>
            <w:r w:rsidRPr="005229E6">
              <w:rPr>
                <w:b/>
                <w:sz w:val="18"/>
                <w:lang w:val="fi-FI"/>
              </w:rPr>
              <w:t>Aineenvaihdunta ja ravitsemus</w:t>
            </w:r>
          </w:p>
        </w:tc>
        <w:tc>
          <w:tcPr>
            <w:tcW w:w="2262" w:type="dxa"/>
          </w:tcPr>
          <w:p w14:paraId="3F33A755" w14:textId="77777777" w:rsidR="001B5635" w:rsidRPr="005229E6" w:rsidRDefault="001B5635" w:rsidP="00F67989">
            <w:pPr>
              <w:pStyle w:val="TableParagraph"/>
              <w:keepNext/>
              <w:keepLines/>
              <w:spacing w:line="202" w:lineRule="exact"/>
              <w:ind w:left="107"/>
              <w:rPr>
                <w:sz w:val="18"/>
                <w:lang w:val="fi-FI"/>
              </w:rPr>
            </w:pPr>
          </w:p>
        </w:tc>
        <w:tc>
          <w:tcPr>
            <w:tcW w:w="2598" w:type="dxa"/>
          </w:tcPr>
          <w:p w14:paraId="3BA737D4" w14:textId="77777777" w:rsidR="001B5635" w:rsidRPr="005229E6" w:rsidRDefault="001B5635" w:rsidP="00F67989">
            <w:pPr>
              <w:pStyle w:val="TableParagraph"/>
              <w:keepNext/>
              <w:keepLines/>
              <w:ind w:left="107"/>
              <w:rPr>
                <w:sz w:val="18"/>
                <w:lang w:val="fi-FI"/>
              </w:rPr>
            </w:pPr>
            <w:r w:rsidRPr="005229E6">
              <w:rPr>
                <w:sz w:val="18"/>
                <w:lang w:val="fi-FI"/>
              </w:rPr>
              <w:t>hyperkalemia</w:t>
            </w:r>
          </w:p>
        </w:tc>
        <w:tc>
          <w:tcPr>
            <w:tcW w:w="2079" w:type="dxa"/>
          </w:tcPr>
          <w:p w14:paraId="19159297" w14:textId="77777777" w:rsidR="001B5635" w:rsidRPr="005229E6" w:rsidRDefault="001B5635" w:rsidP="00F67989">
            <w:pPr>
              <w:pStyle w:val="TableParagraph"/>
              <w:keepNext/>
              <w:keepLines/>
              <w:ind w:left="107" w:right="91"/>
              <w:rPr>
                <w:sz w:val="18"/>
                <w:lang w:val="fi-FI"/>
              </w:rPr>
            </w:pPr>
          </w:p>
        </w:tc>
      </w:tr>
      <w:tr w:rsidR="001B5635" w:rsidRPr="005229E6" w14:paraId="7BDB2FB9" w14:textId="77777777" w:rsidTr="00F67989">
        <w:trPr>
          <w:trHeight w:val="70"/>
        </w:trPr>
        <w:tc>
          <w:tcPr>
            <w:tcW w:w="2447" w:type="dxa"/>
          </w:tcPr>
          <w:p w14:paraId="4317E96E" w14:textId="77777777" w:rsidR="001B5635" w:rsidRPr="005229E6" w:rsidRDefault="001B5635" w:rsidP="00F67989">
            <w:pPr>
              <w:pStyle w:val="TableParagraph"/>
              <w:keepNext/>
              <w:keepLines/>
              <w:spacing w:line="206" w:lineRule="exact"/>
              <w:ind w:left="107"/>
              <w:rPr>
                <w:b/>
                <w:sz w:val="18"/>
                <w:lang w:val="fi-FI"/>
              </w:rPr>
            </w:pPr>
            <w:r w:rsidRPr="005229E6">
              <w:rPr>
                <w:b/>
                <w:sz w:val="18"/>
                <w:lang w:val="fi-FI"/>
              </w:rPr>
              <w:t>Psyykkiset häiriöt</w:t>
            </w:r>
          </w:p>
        </w:tc>
        <w:tc>
          <w:tcPr>
            <w:tcW w:w="2262" w:type="dxa"/>
          </w:tcPr>
          <w:p w14:paraId="0762F137" w14:textId="77777777" w:rsidR="001B5635" w:rsidRPr="005229E6" w:rsidRDefault="001B5635" w:rsidP="00F67989">
            <w:pPr>
              <w:pStyle w:val="TableParagraph"/>
              <w:keepNext/>
              <w:keepLines/>
              <w:spacing w:line="202" w:lineRule="exact"/>
              <w:ind w:left="107"/>
              <w:rPr>
                <w:sz w:val="18"/>
                <w:lang w:val="fi-FI"/>
              </w:rPr>
            </w:pPr>
            <w:r w:rsidRPr="005229E6">
              <w:rPr>
                <w:sz w:val="18"/>
                <w:lang w:val="fi-FI"/>
              </w:rPr>
              <w:t>unettomuus</w:t>
            </w:r>
          </w:p>
        </w:tc>
        <w:tc>
          <w:tcPr>
            <w:tcW w:w="2598" w:type="dxa"/>
          </w:tcPr>
          <w:p w14:paraId="79CC6CB2" w14:textId="77777777" w:rsidR="001B5635" w:rsidRPr="005229E6" w:rsidRDefault="001B5635" w:rsidP="00F67989">
            <w:pPr>
              <w:pStyle w:val="TableParagraph"/>
              <w:keepNext/>
              <w:keepLines/>
              <w:ind w:left="107"/>
              <w:rPr>
                <w:sz w:val="18"/>
                <w:lang w:val="fi-FI"/>
              </w:rPr>
            </w:pPr>
          </w:p>
        </w:tc>
        <w:tc>
          <w:tcPr>
            <w:tcW w:w="2079" w:type="dxa"/>
          </w:tcPr>
          <w:p w14:paraId="3272DED4" w14:textId="77777777" w:rsidR="001B5635" w:rsidRPr="005229E6" w:rsidRDefault="001B5635" w:rsidP="00F67989">
            <w:pPr>
              <w:pStyle w:val="TableParagraph"/>
              <w:keepNext/>
              <w:keepLines/>
              <w:ind w:left="107" w:right="91"/>
              <w:rPr>
                <w:sz w:val="18"/>
                <w:lang w:val="fi-FI"/>
              </w:rPr>
            </w:pPr>
          </w:p>
        </w:tc>
      </w:tr>
      <w:tr w:rsidR="001B5635" w:rsidRPr="005229E6" w14:paraId="211CE5F3" w14:textId="77777777" w:rsidTr="00F67989">
        <w:trPr>
          <w:trHeight w:val="409"/>
        </w:trPr>
        <w:tc>
          <w:tcPr>
            <w:tcW w:w="2447" w:type="dxa"/>
          </w:tcPr>
          <w:p w14:paraId="22C2BBB4" w14:textId="77777777" w:rsidR="001B5635" w:rsidRPr="005229E6" w:rsidRDefault="001B5635" w:rsidP="00F67989">
            <w:pPr>
              <w:pStyle w:val="TableParagraph"/>
              <w:keepNext/>
              <w:keepLines/>
              <w:spacing w:line="206" w:lineRule="exact"/>
              <w:ind w:left="107"/>
              <w:rPr>
                <w:b/>
                <w:sz w:val="18"/>
                <w:lang w:val="fi-FI"/>
              </w:rPr>
            </w:pPr>
            <w:r w:rsidRPr="005229E6">
              <w:rPr>
                <w:b/>
                <w:sz w:val="18"/>
                <w:lang w:val="fi-FI"/>
              </w:rPr>
              <w:t>Hermosto</w:t>
            </w:r>
          </w:p>
        </w:tc>
        <w:tc>
          <w:tcPr>
            <w:tcW w:w="2262" w:type="dxa"/>
          </w:tcPr>
          <w:p w14:paraId="23A7A6A8" w14:textId="77777777" w:rsidR="001B5635" w:rsidRPr="005229E6" w:rsidRDefault="001B5635" w:rsidP="00F67989">
            <w:pPr>
              <w:pStyle w:val="TableParagraph"/>
              <w:keepNext/>
              <w:keepLines/>
              <w:spacing w:line="202" w:lineRule="exact"/>
              <w:ind w:left="107"/>
              <w:rPr>
                <w:sz w:val="18"/>
                <w:lang w:val="fi-FI"/>
              </w:rPr>
            </w:pPr>
            <w:r w:rsidRPr="005229E6">
              <w:rPr>
                <w:sz w:val="18"/>
                <w:lang w:val="fi-FI"/>
              </w:rPr>
              <w:t>huimaus,</w:t>
            </w:r>
          </w:p>
          <w:p w14:paraId="71B152B2" w14:textId="77777777" w:rsidR="001B5635" w:rsidRPr="005229E6" w:rsidRDefault="001B5635" w:rsidP="00F67989">
            <w:pPr>
              <w:pStyle w:val="TableParagraph"/>
              <w:keepNext/>
              <w:keepLines/>
              <w:spacing w:line="202" w:lineRule="exact"/>
              <w:ind w:left="107"/>
              <w:rPr>
                <w:sz w:val="18"/>
                <w:lang w:val="fi-FI"/>
              </w:rPr>
            </w:pPr>
            <w:r w:rsidRPr="005229E6">
              <w:rPr>
                <w:sz w:val="18"/>
                <w:lang w:val="fi-FI"/>
              </w:rPr>
              <w:t>vapina</w:t>
            </w:r>
          </w:p>
        </w:tc>
        <w:tc>
          <w:tcPr>
            <w:tcW w:w="2598" w:type="dxa"/>
          </w:tcPr>
          <w:p w14:paraId="3ABE646F" w14:textId="77777777" w:rsidR="001B5635" w:rsidRPr="005229E6" w:rsidRDefault="001B5635" w:rsidP="00F67989">
            <w:pPr>
              <w:pStyle w:val="TableParagraph"/>
              <w:keepNext/>
              <w:keepLines/>
              <w:ind w:left="107"/>
              <w:rPr>
                <w:sz w:val="18"/>
                <w:lang w:val="fi-FI"/>
              </w:rPr>
            </w:pPr>
          </w:p>
        </w:tc>
        <w:tc>
          <w:tcPr>
            <w:tcW w:w="2079" w:type="dxa"/>
          </w:tcPr>
          <w:p w14:paraId="351FD436" w14:textId="77777777" w:rsidR="001B5635" w:rsidRPr="005229E6" w:rsidRDefault="001B5635" w:rsidP="00F67989">
            <w:pPr>
              <w:pStyle w:val="TableParagraph"/>
              <w:keepNext/>
              <w:keepLines/>
              <w:ind w:left="107" w:right="91"/>
              <w:rPr>
                <w:sz w:val="18"/>
                <w:lang w:val="fi-FI"/>
              </w:rPr>
            </w:pPr>
          </w:p>
        </w:tc>
      </w:tr>
      <w:tr w:rsidR="001B5635" w:rsidRPr="005229E6" w14:paraId="25D2B857" w14:textId="77777777" w:rsidTr="00F67989">
        <w:trPr>
          <w:trHeight w:val="152"/>
        </w:trPr>
        <w:tc>
          <w:tcPr>
            <w:tcW w:w="2447" w:type="dxa"/>
          </w:tcPr>
          <w:p w14:paraId="6CAE55F2" w14:textId="77777777" w:rsidR="001B5635" w:rsidRPr="005229E6" w:rsidRDefault="001B5635" w:rsidP="00F67989">
            <w:pPr>
              <w:pStyle w:val="TableParagraph"/>
              <w:spacing w:line="206" w:lineRule="exact"/>
              <w:ind w:left="107"/>
              <w:rPr>
                <w:b/>
                <w:sz w:val="18"/>
                <w:lang w:val="fi-FI"/>
              </w:rPr>
            </w:pPr>
            <w:r w:rsidRPr="005229E6">
              <w:rPr>
                <w:b/>
                <w:sz w:val="18"/>
                <w:lang w:val="fi-FI"/>
              </w:rPr>
              <w:t>Verisuonisto</w:t>
            </w:r>
          </w:p>
        </w:tc>
        <w:tc>
          <w:tcPr>
            <w:tcW w:w="2262" w:type="dxa"/>
          </w:tcPr>
          <w:p w14:paraId="7724075E" w14:textId="77777777" w:rsidR="001B5635" w:rsidRPr="005229E6" w:rsidRDefault="001B5635" w:rsidP="00F67989">
            <w:pPr>
              <w:pStyle w:val="TableParagraph"/>
              <w:spacing w:line="202" w:lineRule="exact"/>
              <w:ind w:left="107"/>
              <w:rPr>
                <w:sz w:val="18"/>
                <w:lang w:val="fi-FI"/>
              </w:rPr>
            </w:pPr>
            <w:r w:rsidRPr="005229E6">
              <w:rPr>
                <w:sz w:val="18"/>
                <w:lang w:val="fi-FI"/>
              </w:rPr>
              <w:t>hypertensio</w:t>
            </w:r>
          </w:p>
        </w:tc>
        <w:tc>
          <w:tcPr>
            <w:tcW w:w="2598" w:type="dxa"/>
          </w:tcPr>
          <w:p w14:paraId="3C3B9510" w14:textId="77777777" w:rsidR="001B5635" w:rsidRPr="005229E6" w:rsidRDefault="001B5635" w:rsidP="00F67989">
            <w:pPr>
              <w:pStyle w:val="TableParagraph"/>
              <w:ind w:left="107"/>
              <w:rPr>
                <w:sz w:val="18"/>
                <w:lang w:val="fi-FI"/>
              </w:rPr>
            </w:pPr>
            <w:r w:rsidRPr="005229E6">
              <w:rPr>
                <w:sz w:val="18"/>
                <w:lang w:val="fi-FI"/>
              </w:rPr>
              <w:t>punastelu</w:t>
            </w:r>
          </w:p>
        </w:tc>
        <w:tc>
          <w:tcPr>
            <w:tcW w:w="2079" w:type="dxa"/>
          </w:tcPr>
          <w:p w14:paraId="54D260A7" w14:textId="77777777" w:rsidR="001B5635" w:rsidRPr="005229E6" w:rsidRDefault="001B5635" w:rsidP="00F67989">
            <w:pPr>
              <w:pStyle w:val="TableParagraph"/>
              <w:ind w:left="107" w:right="91"/>
              <w:rPr>
                <w:sz w:val="18"/>
                <w:lang w:val="fi-FI"/>
              </w:rPr>
            </w:pPr>
          </w:p>
        </w:tc>
      </w:tr>
      <w:tr w:rsidR="001B5635" w:rsidRPr="005229E6" w14:paraId="1AF85553" w14:textId="77777777" w:rsidTr="00F67989">
        <w:trPr>
          <w:trHeight w:val="583"/>
        </w:trPr>
        <w:tc>
          <w:tcPr>
            <w:tcW w:w="2447" w:type="dxa"/>
          </w:tcPr>
          <w:p w14:paraId="1FF6BAFF" w14:textId="77777777" w:rsidR="001B5635" w:rsidRPr="005229E6" w:rsidRDefault="001B5635" w:rsidP="00F67989">
            <w:pPr>
              <w:pStyle w:val="TableParagraph"/>
              <w:spacing w:line="206" w:lineRule="exact"/>
              <w:ind w:left="107"/>
              <w:rPr>
                <w:b/>
                <w:sz w:val="18"/>
                <w:lang w:val="fi-FI"/>
              </w:rPr>
            </w:pPr>
            <w:r w:rsidRPr="005229E6">
              <w:rPr>
                <w:b/>
                <w:sz w:val="18"/>
                <w:lang w:val="fi-FI"/>
              </w:rPr>
              <w:t>Hengityselimet, rintakehä ja välikarsina</w:t>
            </w:r>
          </w:p>
        </w:tc>
        <w:tc>
          <w:tcPr>
            <w:tcW w:w="2262" w:type="dxa"/>
          </w:tcPr>
          <w:p w14:paraId="577096DC" w14:textId="77777777" w:rsidR="001B5635" w:rsidRPr="005229E6" w:rsidRDefault="001B5635" w:rsidP="00F67989">
            <w:pPr>
              <w:pStyle w:val="TableParagraph"/>
              <w:spacing w:line="202" w:lineRule="exact"/>
              <w:ind w:left="107"/>
              <w:rPr>
                <w:sz w:val="18"/>
                <w:lang w:val="fi-FI"/>
              </w:rPr>
            </w:pPr>
            <w:r w:rsidRPr="005229E6">
              <w:rPr>
                <w:sz w:val="18"/>
                <w:lang w:val="fi-FI"/>
              </w:rPr>
              <w:t>yskä,</w:t>
            </w:r>
          </w:p>
          <w:p w14:paraId="1558680A" w14:textId="77777777" w:rsidR="001B5635" w:rsidRPr="005229E6" w:rsidRDefault="001B5635" w:rsidP="00F67989">
            <w:pPr>
              <w:pStyle w:val="TableParagraph"/>
              <w:spacing w:line="202" w:lineRule="exact"/>
              <w:ind w:left="107"/>
              <w:rPr>
                <w:sz w:val="18"/>
                <w:lang w:val="fi-FI"/>
              </w:rPr>
            </w:pPr>
            <w:r w:rsidRPr="005229E6">
              <w:rPr>
                <w:sz w:val="18"/>
                <w:lang w:val="fi-FI"/>
              </w:rPr>
              <w:t>hengenahdistus,</w:t>
            </w:r>
          </w:p>
          <w:p w14:paraId="7B9C139B" w14:textId="77777777" w:rsidR="001B5635" w:rsidRPr="005229E6" w:rsidRDefault="001B5635" w:rsidP="00F67989">
            <w:pPr>
              <w:pStyle w:val="TableParagraph"/>
              <w:spacing w:line="202" w:lineRule="exact"/>
              <w:ind w:left="107"/>
              <w:rPr>
                <w:sz w:val="18"/>
                <w:lang w:val="fi-FI"/>
              </w:rPr>
            </w:pPr>
            <w:r w:rsidRPr="005229E6">
              <w:rPr>
                <w:sz w:val="18"/>
                <w:lang w:val="fi-FI"/>
              </w:rPr>
              <w:t>nenäverenvuoto</w:t>
            </w:r>
          </w:p>
        </w:tc>
        <w:tc>
          <w:tcPr>
            <w:tcW w:w="2598" w:type="dxa"/>
          </w:tcPr>
          <w:p w14:paraId="2DA9288E" w14:textId="77777777" w:rsidR="001B5635" w:rsidRPr="005229E6" w:rsidRDefault="001B5635" w:rsidP="00F67989">
            <w:pPr>
              <w:pStyle w:val="TableParagraph"/>
              <w:ind w:left="107"/>
              <w:rPr>
                <w:sz w:val="18"/>
                <w:lang w:val="fi-FI"/>
              </w:rPr>
            </w:pPr>
            <w:r w:rsidRPr="005229E6">
              <w:rPr>
                <w:sz w:val="18"/>
                <w:lang w:val="fi-FI"/>
              </w:rPr>
              <w:t>nenän tukkoisuus</w:t>
            </w:r>
          </w:p>
        </w:tc>
        <w:tc>
          <w:tcPr>
            <w:tcW w:w="2079" w:type="dxa"/>
          </w:tcPr>
          <w:p w14:paraId="4D85A42E" w14:textId="77777777" w:rsidR="001B5635" w:rsidRPr="005229E6" w:rsidRDefault="001B5635" w:rsidP="00F67989">
            <w:pPr>
              <w:pStyle w:val="TableParagraph"/>
              <w:ind w:left="107" w:right="91"/>
              <w:rPr>
                <w:sz w:val="18"/>
                <w:lang w:val="fi-FI"/>
              </w:rPr>
            </w:pPr>
          </w:p>
        </w:tc>
      </w:tr>
      <w:tr w:rsidR="001B5635" w:rsidRPr="005229E6" w14:paraId="1A666DBC" w14:textId="77777777" w:rsidTr="00F67989">
        <w:trPr>
          <w:trHeight w:val="198"/>
        </w:trPr>
        <w:tc>
          <w:tcPr>
            <w:tcW w:w="2447" w:type="dxa"/>
          </w:tcPr>
          <w:p w14:paraId="43EE181C" w14:textId="77777777" w:rsidR="001B5635" w:rsidRPr="005229E6" w:rsidRDefault="001B5635" w:rsidP="00F67989">
            <w:pPr>
              <w:pStyle w:val="TableParagraph"/>
              <w:spacing w:line="206" w:lineRule="exact"/>
              <w:ind w:left="107"/>
              <w:rPr>
                <w:b/>
                <w:sz w:val="18"/>
                <w:lang w:val="fi-FI"/>
              </w:rPr>
            </w:pPr>
            <w:r w:rsidRPr="005229E6">
              <w:rPr>
                <w:b/>
                <w:sz w:val="18"/>
                <w:lang w:val="fi-FI"/>
              </w:rPr>
              <w:t>Ruoansulatuselimistö</w:t>
            </w:r>
          </w:p>
        </w:tc>
        <w:tc>
          <w:tcPr>
            <w:tcW w:w="2262" w:type="dxa"/>
          </w:tcPr>
          <w:p w14:paraId="201FC48A" w14:textId="77777777" w:rsidR="001B5635" w:rsidRPr="005229E6" w:rsidRDefault="001B5635" w:rsidP="00F67989">
            <w:pPr>
              <w:pStyle w:val="TableParagraph"/>
              <w:spacing w:line="202" w:lineRule="exact"/>
              <w:ind w:left="107"/>
              <w:rPr>
                <w:sz w:val="18"/>
                <w:lang w:val="fi-FI"/>
              </w:rPr>
            </w:pPr>
            <w:r w:rsidRPr="005229E6">
              <w:rPr>
                <w:sz w:val="18"/>
                <w:lang w:val="fi-FI"/>
              </w:rPr>
              <w:t>ripuli</w:t>
            </w:r>
          </w:p>
        </w:tc>
        <w:tc>
          <w:tcPr>
            <w:tcW w:w="2598" w:type="dxa"/>
          </w:tcPr>
          <w:p w14:paraId="7DC397DA" w14:textId="77777777" w:rsidR="001B5635" w:rsidRPr="005229E6" w:rsidRDefault="001B5635" w:rsidP="00F67989">
            <w:pPr>
              <w:pStyle w:val="TableParagraph"/>
              <w:ind w:left="107"/>
              <w:rPr>
                <w:sz w:val="18"/>
                <w:lang w:val="fi-FI"/>
              </w:rPr>
            </w:pPr>
            <w:r w:rsidRPr="005229E6">
              <w:rPr>
                <w:sz w:val="18"/>
                <w:lang w:val="fi-FI"/>
              </w:rPr>
              <w:t>dyspepsia,</w:t>
            </w:r>
          </w:p>
          <w:p w14:paraId="53A58F77" w14:textId="77777777" w:rsidR="001B5635" w:rsidRPr="005229E6" w:rsidRDefault="001B5635" w:rsidP="00F67989">
            <w:pPr>
              <w:pStyle w:val="TableParagraph"/>
              <w:ind w:left="107"/>
              <w:rPr>
                <w:sz w:val="18"/>
                <w:lang w:val="fi-FI"/>
              </w:rPr>
            </w:pPr>
            <w:r w:rsidRPr="005229E6">
              <w:rPr>
                <w:sz w:val="18"/>
                <w:lang w:val="fi-FI"/>
              </w:rPr>
              <w:t>ummetus</w:t>
            </w:r>
          </w:p>
        </w:tc>
        <w:tc>
          <w:tcPr>
            <w:tcW w:w="2079" w:type="dxa"/>
          </w:tcPr>
          <w:p w14:paraId="117D9915" w14:textId="77777777" w:rsidR="001B5635" w:rsidRPr="005229E6" w:rsidRDefault="001B5635" w:rsidP="00F67989">
            <w:pPr>
              <w:pStyle w:val="TableParagraph"/>
              <w:ind w:left="107" w:right="91"/>
              <w:rPr>
                <w:sz w:val="18"/>
                <w:lang w:val="fi-FI"/>
              </w:rPr>
            </w:pPr>
          </w:p>
        </w:tc>
      </w:tr>
      <w:tr w:rsidR="001B5635" w:rsidRPr="005229E6" w14:paraId="4E666978" w14:textId="77777777" w:rsidTr="00F67989">
        <w:trPr>
          <w:trHeight w:val="406"/>
        </w:trPr>
        <w:tc>
          <w:tcPr>
            <w:tcW w:w="2447" w:type="dxa"/>
          </w:tcPr>
          <w:p w14:paraId="668C7420" w14:textId="77777777" w:rsidR="001B5635" w:rsidRPr="005229E6" w:rsidRDefault="001B5635" w:rsidP="00F67989">
            <w:pPr>
              <w:pStyle w:val="TableParagraph"/>
              <w:spacing w:line="206" w:lineRule="exact"/>
              <w:ind w:left="107"/>
              <w:rPr>
                <w:b/>
                <w:sz w:val="18"/>
                <w:lang w:val="fi-FI"/>
              </w:rPr>
            </w:pPr>
            <w:r w:rsidRPr="005229E6">
              <w:rPr>
                <w:b/>
                <w:sz w:val="18"/>
                <w:lang w:val="fi-FI"/>
              </w:rPr>
              <w:t>Iho ja ihonalainen kudos</w:t>
            </w:r>
          </w:p>
        </w:tc>
        <w:tc>
          <w:tcPr>
            <w:tcW w:w="2262" w:type="dxa"/>
          </w:tcPr>
          <w:p w14:paraId="354FDD9F" w14:textId="77777777" w:rsidR="001B5635" w:rsidRPr="005229E6" w:rsidRDefault="001B5635" w:rsidP="00F67989">
            <w:pPr>
              <w:pStyle w:val="TableParagraph"/>
              <w:spacing w:line="202" w:lineRule="exact"/>
              <w:ind w:left="107"/>
              <w:rPr>
                <w:sz w:val="18"/>
                <w:lang w:val="fi-FI"/>
              </w:rPr>
            </w:pPr>
          </w:p>
        </w:tc>
        <w:tc>
          <w:tcPr>
            <w:tcW w:w="2598" w:type="dxa"/>
          </w:tcPr>
          <w:p w14:paraId="53F5E91D" w14:textId="77777777" w:rsidR="001B5635" w:rsidRPr="005229E6" w:rsidRDefault="001B5635" w:rsidP="004A66C4">
            <w:pPr>
              <w:pStyle w:val="TableParagraph"/>
              <w:ind w:left="107"/>
              <w:rPr>
                <w:sz w:val="18"/>
                <w:lang w:val="fi-FI"/>
              </w:rPr>
            </w:pPr>
            <w:r w:rsidRPr="005229E6">
              <w:rPr>
                <w:sz w:val="18"/>
                <w:lang w:val="fi-FI"/>
              </w:rPr>
              <w:t>akne</w:t>
            </w:r>
          </w:p>
        </w:tc>
        <w:tc>
          <w:tcPr>
            <w:tcW w:w="2079" w:type="dxa"/>
          </w:tcPr>
          <w:p w14:paraId="1BFCDAE6" w14:textId="77777777" w:rsidR="001B5635" w:rsidRPr="005229E6" w:rsidRDefault="001B5635" w:rsidP="00F67989">
            <w:pPr>
              <w:pStyle w:val="TableParagraph"/>
              <w:ind w:left="107" w:right="91"/>
              <w:rPr>
                <w:sz w:val="18"/>
                <w:lang w:val="fi-FI"/>
              </w:rPr>
            </w:pPr>
          </w:p>
        </w:tc>
      </w:tr>
      <w:tr w:rsidR="001B5635" w:rsidRPr="005229E6" w14:paraId="49A614EF" w14:textId="77777777" w:rsidTr="00F67989">
        <w:trPr>
          <w:trHeight w:val="553"/>
        </w:trPr>
        <w:tc>
          <w:tcPr>
            <w:tcW w:w="2447" w:type="dxa"/>
          </w:tcPr>
          <w:p w14:paraId="49E8F81C" w14:textId="77777777" w:rsidR="001B5635" w:rsidRPr="005229E6" w:rsidRDefault="001B5635" w:rsidP="00F67989">
            <w:pPr>
              <w:pStyle w:val="TableParagraph"/>
              <w:spacing w:line="206" w:lineRule="exact"/>
              <w:ind w:left="107"/>
              <w:rPr>
                <w:b/>
                <w:sz w:val="18"/>
                <w:lang w:val="fi-FI"/>
              </w:rPr>
            </w:pPr>
            <w:r w:rsidRPr="005229E6">
              <w:rPr>
                <w:b/>
                <w:sz w:val="18"/>
                <w:lang w:val="fi-FI"/>
              </w:rPr>
              <w:t>Luusto, lihakset ja sidekudos</w:t>
            </w:r>
          </w:p>
        </w:tc>
        <w:tc>
          <w:tcPr>
            <w:tcW w:w="2262" w:type="dxa"/>
          </w:tcPr>
          <w:p w14:paraId="09832A02" w14:textId="77777777" w:rsidR="001B5635" w:rsidRPr="005229E6" w:rsidRDefault="001B5635" w:rsidP="00F67989">
            <w:pPr>
              <w:pStyle w:val="TableParagraph"/>
              <w:spacing w:line="202" w:lineRule="exact"/>
              <w:ind w:left="107"/>
              <w:rPr>
                <w:sz w:val="18"/>
                <w:lang w:val="fi-FI"/>
              </w:rPr>
            </w:pPr>
            <w:r w:rsidRPr="005229E6">
              <w:rPr>
                <w:sz w:val="18"/>
                <w:lang w:val="fi-FI"/>
              </w:rPr>
              <w:t>lihasspasmit,</w:t>
            </w:r>
          </w:p>
          <w:p w14:paraId="07EF4E6B" w14:textId="77777777" w:rsidR="001B5635" w:rsidRPr="005229E6" w:rsidRDefault="001B5635" w:rsidP="00F67989">
            <w:pPr>
              <w:pStyle w:val="TableParagraph"/>
              <w:spacing w:line="202" w:lineRule="exact"/>
              <w:ind w:left="107"/>
              <w:rPr>
                <w:sz w:val="18"/>
                <w:lang w:val="fi-FI"/>
              </w:rPr>
            </w:pPr>
            <w:r w:rsidRPr="005229E6">
              <w:rPr>
                <w:sz w:val="18"/>
                <w:lang w:val="fi-FI"/>
              </w:rPr>
              <w:t>nivelsärky,</w:t>
            </w:r>
          </w:p>
          <w:p w14:paraId="02A0217D" w14:textId="77777777" w:rsidR="001B5635" w:rsidRPr="005229E6" w:rsidRDefault="001B5635" w:rsidP="00F67989">
            <w:pPr>
              <w:pStyle w:val="TableParagraph"/>
              <w:spacing w:line="202" w:lineRule="exact"/>
              <w:ind w:left="107"/>
              <w:rPr>
                <w:sz w:val="18"/>
                <w:lang w:val="fi-FI"/>
              </w:rPr>
            </w:pPr>
            <w:r w:rsidRPr="005229E6">
              <w:rPr>
                <w:sz w:val="18"/>
                <w:lang w:val="fi-FI"/>
              </w:rPr>
              <w:t>selkäkipu</w:t>
            </w:r>
          </w:p>
        </w:tc>
        <w:tc>
          <w:tcPr>
            <w:tcW w:w="2598" w:type="dxa"/>
          </w:tcPr>
          <w:p w14:paraId="543157E1" w14:textId="77777777" w:rsidR="001B5635" w:rsidRPr="005229E6" w:rsidRDefault="001B5635" w:rsidP="00F67989">
            <w:pPr>
              <w:pStyle w:val="TableParagraph"/>
              <w:ind w:left="107"/>
              <w:rPr>
                <w:sz w:val="18"/>
                <w:lang w:val="fi-FI"/>
              </w:rPr>
            </w:pPr>
            <w:r w:rsidRPr="005229E6">
              <w:rPr>
                <w:sz w:val="18"/>
                <w:lang w:val="fi-FI"/>
              </w:rPr>
              <w:t>lihasheikkous,</w:t>
            </w:r>
          </w:p>
          <w:p w14:paraId="040537AC" w14:textId="77777777" w:rsidR="001B5635" w:rsidRPr="005229E6" w:rsidRDefault="001B5635" w:rsidP="00F67989">
            <w:pPr>
              <w:pStyle w:val="TableParagraph"/>
              <w:ind w:left="107"/>
              <w:rPr>
                <w:sz w:val="18"/>
                <w:lang w:val="fi-FI"/>
              </w:rPr>
            </w:pPr>
            <w:r w:rsidRPr="005229E6">
              <w:rPr>
                <w:sz w:val="18"/>
                <w:lang w:val="fi-FI"/>
              </w:rPr>
              <w:t>tuki- ja liikuntaelimistön kipu,</w:t>
            </w:r>
          </w:p>
          <w:p w14:paraId="57357F4D" w14:textId="77777777" w:rsidR="001B5635" w:rsidRPr="005229E6" w:rsidRDefault="001B5635" w:rsidP="00F67989">
            <w:pPr>
              <w:pStyle w:val="TableParagraph"/>
              <w:ind w:left="107"/>
              <w:rPr>
                <w:sz w:val="18"/>
                <w:lang w:val="fi-FI"/>
              </w:rPr>
            </w:pPr>
            <w:r w:rsidRPr="005229E6">
              <w:rPr>
                <w:sz w:val="18"/>
                <w:lang w:val="fi-FI"/>
              </w:rPr>
              <w:t>raajakipu</w:t>
            </w:r>
          </w:p>
        </w:tc>
        <w:tc>
          <w:tcPr>
            <w:tcW w:w="2079" w:type="dxa"/>
          </w:tcPr>
          <w:p w14:paraId="3A618131" w14:textId="77777777" w:rsidR="001B5635" w:rsidRPr="005229E6" w:rsidRDefault="001B5635" w:rsidP="00F67989">
            <w:pPr>
              <w:pStyle w:val="TableParagraph"/>
              <w:ind w:left="107" w:right="91"/>
              <w:rPr>
                <w:sz w:val="18"/>
                <w:lang w:val="fi-FI"/>
              </w:rPr>
            </w:pPr>
          </w:p>
        </w:tc>
      </w:tr>
      <w:tr w:rsidR="001B5635" w:rsidRPr="005229E6" w14:paraId="57DDE6F9" w14:textId="77777777" w:rsidTr="00F67989">
        <w:trPr>
          <w:trHeight w:val="437"/>
        </w:trPr>
        <w:tc>
          <w:tcPr>
            <w:tcW w:w="2447" w:type="dxa"/>
          </w:tcPr>
          <w:p w14:paraId="037DF064" w14:textId="77777777" w:rsidR="001B5635" w:rsidRPr="005229E6" w:rsidRDefault="001B5635" w:rsidP="00F67989">
            <w:pPr>
              <w:pStyle w:val="TableParagraph"/>
              <w:spacing w:line="206" w:lineRule="exact"/>
              <w:ind w:left="107"/>
              <w:rPr>
                <w:b/>
                <w:sz w:val="18"/>
                <w:lang w:val="fi-FI"/>
              </w:rPr>
            </w:pPr>
            <w:r w:rsidRPr="005229E6">
              <w:rPr>
                <w:b/>
                <w:sz w:val="18"/>
                <w:lang w:val="fi-FI"/>
              </w:rPr>
              <w:t xml:space="preserve">Yleisoireet ja antopaikassa </w:t>
            </w:r>
            <w:r w:rsidR="00583BC6" w:rsidRPr="005229E6">
              <w:rPr>
                <w:b/>
                <w:sz w:val="18"/>
                <w:lang w:val="fi-FI"/>
              </w:rPr>
              <w:t>todettavat haitat</w:t>
            </w:r>
          </w:p>
        </w:tc>
        <w:tc>
          <w:tcPr>
            <w:tcW w:w="2262" w:type="dxa"/>
          </w:tcPr>
          <w:p w14:paraId="117BDE75" w14:textId="77777777" w:rsidR="001B5635" w:rsidRPr="005229E6" w:rsidRDefault="00583BC6" w:rsidP="00F67989">
            <w:pPr>
              <w:pStyle w:val="TableParagraph"/>
              <w:spacing w:line="202" w:lineRule="exact"/>
              <w:ind w:left="107"/>
              <w:rPr>
                <w:sz w:val="18"/>
                <w:lang w:val="fi-FI"/>
              </w:rPr>
            </w:pPr>
            <w:r w:rsidRPr="005229E6">
              <w:rPr>
                <w:sz w:val="18"/>
                <w:lang w:val="fi-FI"/>
              </w:rPr>
              <w:t>perifeerinen ödeema</w:t>
            </w:r>
          </w:p>
        </w:tc>
        <w:tc>
          <w:tcPr>
            <w:tcW w:w="2598" w:type="dxa"/>
          </w:tcPr>
          <w:p w14:paraId="5811F5D6" w14:textId="77777777" w:rsidR="001B5635" w:rsidRPr="005229E6" w:rsidRDefault="001B5635" w:rsidP="00F67989">
            <w:pPr>
              <w:pStyle w:val="TableParagraph"/>
              <w:ind w:left="107"/>
              <w:rPr>
                <w:sz w:val="18"/>
                <w:lang w:val="fi-FI"/>
              </w:rPr>
            </w:pPr>
          </w:p>
        </w:tc>
        <w:tc>
          <w:tcPr>
            <w:tcW w:w="2079" w:type="dxa"/>
          </w:tcPr>
          <w:p w14:paraId="4410E996" w14:textId="77777777" w:rsidR="001B5635" w:rsidRPr="005229E6" w:rsidRDefault="001B5635" w:rsidP="00F67989">
            <w:pPr>
              <w:pStyle w:val="TableParagraph"/>
              <w:ind w:left="107" w:right="91"/>
              <w:rPr>
                <w:sz w:val="18"/>
                <w:lang w:val="fi-FI"/>
              </w:rPr>
            </w:pPr>
          </w:p>
        </w:tc>
      </w:tr>
      <w:tr w:rsidR="001B5635" w:rsidRPr="005229E6" w14:paraId="7BDE2C9D" w14:textId="77777777" w:rsidTr="00F67989">
        <w:trPr>
          <w:trHeight w:val="70"/>
        </w:trPr>
        <w:tc>
          <w:tcPr>
            <w:tcW w:w="2447" w:type="dxa"/>
          </w:tcPr>
          <w:p w14:paraId="76F2C33C" w14:textId="77777777" w:rsidR="001B5635" w:rsidRPr="005229E6" w:rsidRDefault="00583BC6" w:rsidP="00F67989">
            <w:pPr>
              <w:pStyle w:val="TableParagraph"/>
              <w:spacing w:line="206" w:lineRule="exact"/>
              <w:ind w:left="107"/>
              <w:rPr>
                <w:b/>
                <w:sz w:val="18"/>
                <w:lang w:val="fi-FI"/>
              </w:rPr>
            </w:pPr>
            <w:r w:rsidRPr="005229E6">
              <w:rPr>
                <w:b/>
                <w:sz w:val="18"/>
                <w:lang w:val="fi-FI"/>
              </w:rPr>
              <w:t>Tutkimukset</w:t>
            </w:r>
          </w:p>
        </w:tc>
        <w:tc>
          <w:tcPr>
            <w:tcW w:w="2262" w:type="dxa"/>
          </w:tcPr>
          <w:p w14:paraId="5A38BA66" w14:textId="77777777" w:rsidR="001B5635" w:rsidRPr="005229E6" w:rsidRDefault="001B5635" w:rsidP="00F67989">
            <w:pPr>
              <w:pStyle w:val="TableParagraph"/>
              <w:spacing w:line="202" w:lineRule="exact"/>
              <w:ind w:left="107"/>
              <w:rPr>
                <w:sz w:val="18"/>
                <w:lang w:val="fi-FI"/>
              </w:rPr>
            </w:pPr>
          </w:p>
        </w:tc>
        <w:tc>
          <w:tcPr>
            <w:tcW w:w="2598" w:type="dxa"/>
          </w:tcPr>
          <w:p w14:paraId="4D53C095" w14:textId="77777777" w:rsidR="001B5635" w:rsidRPr="005229E6" w:rsidRDefault="001B5635" w:rsidP="00F67989">
            <w:pPr>
              <w:pStyle w:val="TableParagraph"/>
              <w:ind w:left="107"/>
              <w:rPr>
                <w:sz w:val="18"/>
                <w:lang w:val="fi-FI"/>
              </w:rPr>
            </w:pPr>
            <w:r w:rsidRPr="005229E6">
              <w:rPr>
                <w:sz w:val="18"/>
                <w:lang w:val="fi-FI"/>
              </w:rPr>
              <w:t>alentunut hemoglobiinipitoisuus</w:t>
            </w:r>
          </w:p>
        </w:tc>
        <w:tc>
          <w:tcPr>
            <w:tcW w:w="2079" w:type="dxa"/>
          </w:tcPr>
          <w:p w14:paraId="210FF2B1" w14:textId="77777777" w:rsidR="001B5635" w:rsidRPr="005229E6" w:rsidRDefault="001B5635" w:rsidP="00F67989">
            <w:pPr>
              <w:pStyle w:val="TableParagraph"/>
              <w:ind w:left="107" w:right="91"/>
              <w:rPr>
                <w:sz w:val="18"/>
                <w:lang w:val="fi-FI"/>
              </w:rPr>
            </w:pPr>
          </w:p>
        </w:tc>
      </w:tr>
      <w:tr w:rsidR="001B5635" w:rsidRPr="00E90406" w14:paraId="23A95E6A" w14:textId="77777777" w:rsidTr="00F67989">
        <w:trPr>
          <w:trHeight w:val="70"/>
        </w:trPr>
        <w:tc>
          <w:tcPr>
            <w:tcW w:w="9386" w:type="dxa"/>
            <w:gridSpan w:val="4"/>
          </w:tcPr>
          <w:p w14:paraId="15628BB5" w14:textId="77777777" w:rsidR="00583BC6" w:rsidRPr="005229E6" w:rsidRDefault="00583BC6" w:rsidP="00583BC6">
            <w:pPr>
              <w:pStyle w:val="TableParagraph"/>
              <w:spacing w:line="194" w:lineRule="exact"/>
              <w:ind w:left="107"/>
              <w:rPr>
                <w:sz w:val="18"/>
                <w:lang w:val="fi-FI"/>
              </w:rPr>
            </w:pPr>
            <w:r w:rsidRPr="005229E6">
              <w:rPr>
                <w:position w:val="6"/>
                <w:sz w:val="12"/>
                <w:lang w:val="fi-FI"/>
              </w:rPr>
              <w:t>1</w:t>
            </w:r>
            <w:r w:rsidRPr="005229E6">
              <w:rPr>
                <w:spacing w:val="13"/>
                <w:position w:val="6"/>
                <w:sz w:val="12"/>
                <w:lang w:val="fi-FI"/>
              </w:rPr>
              <w:t xml:space="preserve"> </w:t>
            </w:r>
            <w:r w:rsidRPr="005229E6">
              <w:rPr>
                <w:sz w:val="18"/>
                <w:szCs w:val="18"/>
                <w:lang w:val="fi-FI"/>
              </w:rPr>
              <w:t>Havaittu markkinoille tulon jälkeisessä seurannassa.</w:t>
            </w:r>
            <w:r w:rsidRPr="005229E6">
              <w:rPr>
                <w:sz w:val="18"/>
                <w:lang w:val="fi-FI"/>
              </w:rPr>
              <w:t xml:space="preserve"> </w:t>
            </w:r>
          </w:p>
          <w:p w14:paraId="00965E39" w14:textId="77777777" w:rsidR="001B5635" w:rsidRPr="005229E6" w:rsidRDefault="00583BC6" w:rsidP="00583BC6">
            <w:pPr>
              <w:pStyle w:val="TableParagraph"/>
              <w:spacing w:line="194" w:lineRule="exact"/>
              <w:ind w:left="107"/>
              <w:rPr>
                <w:sz w:val="18"/>
                <w:lang w:val="fi-FI"/>
              </w:rPr>
            </w:pPr>
            <w:r w:rsidRPr="005229E6">
              <w:rPr>
                <w:sz w:val="18"/>
                <w:vertAlign w:val="superscript"/>
                <w:lang w:val="fi-FI"/>
              </w:rPr>
              <w:t xml:space="preserve">2 </w:t>
            </w:r>
            <w:r w:rsidRPr="005229E6">
              <w:rPr>
                <w:sz w:val="18"/>
                <w:lang w:val="fi-FI"/>
              </w:rPr>
              <w:t>Katso myös kohta infektiot alempana</w:t>
            </w:r>
            <w:r w:rsidR="004A66C4" w:rsidRPr="005229E6">
              <w:rPr>
                <w:sz w:val="18"/>
                <w:lang w:val="fi-FI"/>
              </w:rPr>
              <w:t>.</w:t>
            </w:r>
          </w:p>
        </w:tc>
      </w:tr>
    </w:tbl>
    <w:p w14:paraId="3397DAB5" w14:textId="77777777" w:rsidR="00D12756" w:rsidRPr="005229E6" w:rsidRDefault="00D12756">
      <w:pPr>
        <w:jc w:val="both"/>
        <w:rPr>
          <w:szCs w:val="22"/>
          <w:lang w:val="fi-FI"/>
        </w:rPr>
      </w:pPr>
    </w:p>
    <w:p w14:paraId="63AE1AB2" w14:textId="77777777" w:rsidR="00D12756" w:rsidRPr="005229E6" w:rsidRDefault="00D12756">
      <w:pPr>
        <w:spacing w:line="280" w:lineRule="atLeast"/>
        <w:rPr>
          <w:i/>
          <w:szCs w:val="22"/>
          <w:lang w:val="fi-FI"/>
        </w:rPr>
      </w:pPr>
      <w:r w:rsidRPr="005229E6">
        <w:rPr>
          <w:i/>
          <w:szCs w:val="22"/>
          <w:lang w:val="fi-FI"/>
        </w:rPr>
        <w:t>Ylläpitohoito (GPA/MPA-tutkimus 2)</w:t>
      </w:r>
    </w:p>
    <w:p w14:paraId="2943050E" w14:textId="77777777" w:rsidR="00D12756" w:rsidRPr="005229E6" w:rsidRDefault="00D12756">
      <w:pPr>
        <w:spacing w:line="280" w:lineRule="atLeast"/>
        <w:rPr>
          <w:lang w:val="fi-FI"/>
        </w:rPr>
      </w:pPr>
      <w:r w:rsidRPr="005229E6">
        <w:rPr>
          <w:lang w:val="fi-FI"/>
        </w:rPr>
        <w:t>GPA/MPA-tutkimuksessa 2 yhteensä 57 aikuispotilasta, joilla oli vaikea-asteinen, aktiivinen granulomatoottinen polyangiitti tai mikroskooppinen polyangiitti, sai MabThera-hoitoa remission ylläpitoon (ks. kohta </w:t>
      </w:r>
      <w:r w:rsidRPr="005229E6">
        <w:rPr>
          <w:rFonts w:eastAsia="Calibri"/>
          <w:szCs w:val="22"/>
          <w:lang w:val="fi-FI" w:eastAsia="en-US"/>
        </w:rPr>
        <w:t>5.1</w:t>
      </w:r>
      <w:r w:rsidRPr="005229E6">
        <w:rPr>
          <w:lang w:val="fi-FI"/>
        </w:rPr>
        <w:t>).</w:t>
      </w:r>
    </w:p>
    <w:p w14:paraId="0B25B8EA" w14:textId="77777777" w:rsidR="00D12756" w:rsidRPr="005229E6" w:rsidRDefault="00D12756">
      <w:pPr>
        <w:keepNext/>
        <w:keepLines/>
        <w:ind w:left="1077" w:hanging="1077"/>
        <w:rPr>
          <w:rFonts w:eastAsia="Calibri"/>
          <w:bCs/>
          <w:szCs w:val="22"/>
          <w:lang w:val="fi-FI" w:eastAsia="en-US"/>
        </w:rPr>
      </w:pPr>
    </w:p>
    <w:p w14:paraId="41339FC8" w14:textId="77777777" w:rsidR="00D12756" w:rsidRPr="005229E6" w:rsidRDefault="00D12756">
      <w:pPr>
        <w:keepNext/>
        <w:keepLines/>
        <w:ind w:left="1276" w:hanging="1276"/>
        <w:rPr>
          <w:rFonts w:eastAsia="Calibri"/>
          <w:b/>
          <w:bCs/>
          <w:szCs w:val="22"/>
          <w:lang w:val="fi-FI" w:eastAsia="en-US"/>
        </w:rPr>
      </w:pPr>
      <w:r w:rsidRPr="005229E6">
        <w:rPr>
          <w:rFonts w:eastAsia="Calibri"/>
          <w:b/>
          <w:bCs/>
          <w:szCs w:val="22"/>
          <w:lang w:val="fi-FI" w:eastAsia="en-US"/>
        </w:rPr>
        <w:t>Taulukko 6</w:t>
      </w:r>
      <w:r w:rsidRPr="005229E6">
        <w:rPr>
          <w:b/>
          <w:szCs w:val="22"/>
          <w:lang w:val="fi-FI"/>
        </w:rPr>
        <w:tab/>
        <w:t>GPA/MPA-tutkimuksessa 2 havaitut haittavaikutukset, joita esiintyi</w:t>
      </w:r>
      <w:r w:rsidRPr="005229E6">
        <w:rPr>
          <w:rFonts w:eastAsia="Calibri"/>
          <w:b/>
          <w:bCs/>
          <w:szCs w:val="22"/>
          <w:lang w:val="fi-FI" w:eastAsia="en-US"/>
        </w:rPr>
        <w:t xml:space="preserve"> ≥ 5 %:lla MabTheraa saaneista aikuispotilaista</w:t>
      </w:r>
      <w:r w:rsidR="00702FE2" w:rsidRPr="005229E6">
        <w:rPr>
          <w:rFonts w:eastAsia="Calibri"/>
          <w:b/>
          <w:bCs/>
          <w:szCs w:val="22"/>
          <w:lang w:val="fi-FI" w:eastAsia="en-US"/>
        </w:rPr>
        <w:t xml:space="preserve"> (rituksimabi n=57)</w:t>
      </w:r>
      <w:r w:rsidRPr="005229E6">
        <w:rPr>
          <w:rFonts w:eastAsia="Calibri"/>
          <w:b/>
          <w:bCs/>
          <w:szCs w:val="22"/>
          <w:lang w:val="fi-FI" w:eastAsia="en-US"/>
        </w:rPr>
        <w:t xml:space="preserve"> ja </w:t>
      </w:r>
      <w:r w:rsidRPr="005229E6">
        <w:rPr>
          <w:rFonts w:eastAsia="Calibri"/>
          <w:b/>
          <w:lang w:val="fi-FI" w:eastAsia="en-US"/>
        </w:rPr>
        <w:t>suuremmalla esiintymistiheydellä</w:t>
      </w:r>
      <w:r w:rsidRPr="005229E6">
        <w:rPr>
          <w:rFonts w:eastAsia="Calibri"/>
          <w:b/>
          <w:bCs/>
          <w:szCs w:val="22"/>
          <w:lang w:val="fi-FI" w:eastAsia="en-US"/>
        </w:rPr>
        <w:t xml:space="preserve"> kuin vertailuryhmässä</w:t>
      </w:r>
      <w:r w:rsidR="00165484" w:rsidRPr="005229E6">
        <w:rPr>
          <w:rFonts w:eastAsia="Calibri"/>
          <w:b/>
          <w:lang w:val="fi-FI" w:eastAsia="en-US"/>
        </w:rPr>
        <w:t xml:space="preserve"> tai markkinoille tulon jälkeisessä seurannassa</w:t>
      </w:r>
    </w:p>
    <w:p w14:paraId="74858D07" w14:textId="77777777" w:rsidR="00D12756" w:rsidRPr="005229E6" w:rsidRDefault="00D12756">
      <w:pPr>
        <w:spacing w:line="280" w:lineRule="atLeast"/>
        <w:rPr>
          <w:lang w:val="fi-FI"/>
        </w:rPr>
      </w:pPr>
    </w:p>
    <w:tbl>
      <w:tblPr>
        <w:tblW w:w="93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583BC6" w:rsidRPr="005229E6" w14:paraId="404B675B" w14:textId="77777777" w:rsidTr="00583BC6">
        <w:trPr>
          <w:trHeight w:val="234"/>
          <w:tblHeader/>
        </w:trPr>
        <w:tc>
          <w:tcPr>
            <w:tcW w:w="2447" w:type="dxa"/>
          </w:tcPr>
          <w:p w14:paraId="4280296C" w14:textId="77777777" w:rsidR="00583BC6" w:rsidRPr="005229E6" w:rsidRDefault="00583BC6" w:rsidP="00F67989">
            <w:pPr>
              <w:pStyle w:val="TableParagraph"/>
              <w:keepNext/>
              <w:keepLines/>
              <w:spacing w:before="18"/>
              <w:jc w:val="center"/>
              <w:rPr>
                <w:b/>
                <w:sz w:val="17"/>
                <w:lang w:val="fi-FI"/>
              </w:rPr>
            </w:pPr>
            <w:r w:rsidRPr="005229E6">
              <w:rPr>
                <w:b/>
                <w:sz w:val="17"/>
                <w:lang w:val="fi-FI"/>
              </w:rPr>
              <w:t>MedDRA-elinjärjestelmä</w:t>
            </w:r>
          </w:p>
        </w:tc>
        <w:tc>
          <w:tcPr>
            <w:tcW w:w="2262" w:type="dxa"/>
          </w:tcPr>
          <w:p w14:paraId="49C1F305" w14:textId="77777777" w:rsidR="00583BC6" w:rsidRPr="005229E6" w:rsidRDefault="00583BC6" w:rsidP="00F67989">
            <w:pPr>
              <w:pStyle w:val="TableParagraph"/>
              <w:keepNext/>
              <w:keepLines/>
              <w:spacing w:before="18"/>
              <w:jc w:val="center"/>
              <w:rPr>
                <w:b/>
                <w:sz w:val="17"/>
                <w:lang w:val="fi-FI"/>
              </w:rPr>
            </w:pPr>
            <w:r w:rsidRPr="005229E6">
              <w:rPr>
                <w:b/>
                <w:sz w:val="17"/>
                <w:lang w:val="fi-FI"/>
              </w:rPr>
              <w:t>Hyvin yleinen</w:t>
            </w:r>
          </w:p>
        </w:tc>
        <w:tc>
          <w:tcPr>
            <w:tcW w:w="2598" w:type="dxa"/>
          </w:tcPr>
          <w:p w14:paraId="3094D80A" w14:textId="77777777" w:rsidR="00583BC6" w:rsidRPr="005229E6" w:rsidRDefault="00583BC6" w:rsidP="00F67989">
            <w:pPr>
              <w:pStyle w:val="TableParagraph"/>
              <w:keepNext/>
              <w:keepLines/>
              <w:spacing w:before="18"/>
              <w:jc w:val="center"/>
              <w:rPr>
                <w:b/>
                <w:sz w:val="17"/>
                <w:lang w:val="fi-FI"/>
              </w:rPr>
            </w:pPr>
            <w:r w:rsidRPr="005229E6">
              <w:rPr>
                <w:b/>
                <w:sz w:val="17"/>
                <w:lang w:val="fi-FI"/>
              </w:rPr>
              <w:t>Yleinen</w:t>
            </w:r>
          </w:p>
        </w:tc>
        <w:tc>
          <w:tcPr>
            <w:tcW w:w="2079" w:type="dxa"/>
          </w:tcPr>
          <w:p w14:paraId="5930CD93" w14:textId="77777777" w:rsidR="00583BC6" w:rsidRPr="005229E6" w:rsidRDefault="00583BC6" w:rsidP="00F67989">
            <w:pPr>
              <w:pStyle w:val="TableParagraph"/>
              <w:keepNext/>
              <w:keepLines/>
              <w:spacing w:before="18"/>
              <w:jc w:val="center"/>
              <w:rPr>
                <w:b/>
                <w:sz w:val="17"/>
                <w:lang w:val="fi-FI"/>
              </w:rPr>
            </w:pPr>
            <w:r w:rsidRPr="005229E6">
              <w:rPr>
                <w:b/>
                <w:sz w:val="17"/>
                <w:lang w:val="fi-FI"/>
              </w:rPr>
              <w:t>Tuntematon</w:t>
            </w:r>
          </w:p>
        </w:tc>
      </w:tr>
      <w:tr w:rsidR="00583BC6" w:rsidRPr="005229E6" w14:paraId="19E69ED6" w14:textId="77777777" w:rsidTr="00583BC6">
        <w:trPr>
          <w:trHeight w:val="575"/>
        </w:trPr>
        <w:tc>
          <w:tcPr>
            <w:tcW w:w="2447" w:type="dxa"/>
          </w:tcPr>
          <w:p w14:paraId="27C8D791" w14:textId="77777777" w:rsidR="00583BC6" w:rsidRPr="005229E6" w:rsidRDefault="00583BC6" w:rsidP="00F67989">
            <w:pPr>
              <w:pStyle w:val="TableParagraph"/>
              <w:spacing w:line="206" w:lineRule="exact"/>
              <w:ind w:left="107"/>
              <w:rPr>
                <w:b/>
                <w:sz w:val="18"/>
                <w:lang w:val="fi-FI"/>
              </w:rPr>
            </w:pPr>
            <w:r w:rsidRPr="005229E6">
              <w:rPr>
                <w:b/>
                <w:sz w:val="18"/>
                <w:lang w:val="fi-FI"/>
              </w:rPr>
              <w:t>Infektiot</w:t>
            </w:r>
          </w:p>
        </w:tc>
        <w:tc>
          <w:tcPr>
            <w:tcW w:w="2262" w:type="dxa"/>
          </w:tcPr>
          <w:p w14:paraId="5F02906B" w14:textId="77777777" w:rsidR="00583BC6" w:rsidRPr="005229E6" w:rsidRDefault="00583BC6" w:rsidP="00F67989">
            <w:pPr>
              <w:pStyle w:val="TableParagraph"/>
              <w:spacing w:line="202" w:lineRule="exact"/>
              <w:ind w:left="107"/>
              <w:rPr>
                <w:sz w:val="18"/>
                <w:lang w:val="fi-FI"/>
              </w:rPr>
            </w:pPr>
            <w:r w:rsidRPr="005229E6">
              <w:rPr>
                <w:sz w:val="18"/>
                <w:lang w:val="fi-FI"/>
              </w:rPr>
              <w:t>keuhkoputkentulehdus</w:t>
            </w:r>
          </w:p>
        </w:tc>
        <w:tc>
          <w:tcPr>
            <w:tcW w:w="2598" w:type="dxa"/>
          </w:tcPr>
          <w:p w14:paraId="006B424D" w14:textId="77777777" w:rsidR="00583BC6" w:rsidRPr="005229E6" w:rsidRDefault="00583BC6" w:rsidP="00F67989">
            <w:pPr>
              <w:pStyle w:val="TableParagraph"/>
              <w:ind w:left="107"/>
              <w:rPr>
                <w:sz w:val="18"/>
                <w:lang w:val="fi-FI"/>
              </w:rPr>
            </w:pPr>
            <w:r w:rsidRPr="005229E6">
              <w:rPr>
                <w:sz w:val="18"/>
                <w:lang w:val="fi-FI"/>
              </w:rPr>
              <w:t>nuha</w:t>
            </w:r>
          </w:p>
        </w:tc>
        <w:tc>
          <w:tcPr>
            <w:tcW w:w="2079" w:type="dxa"/>
          </w:tcPr>
          <w:p w14:paraId="2DDB26E4" w14:textId="77777777" w:rsidR="00583BC6" w:rsidRPr="005229E6" w:rsidRDefault="00583BC6" w:rsidP="00F67989">
            <w:pPr>
              <w:pStyle w:val="TableParagraph"/>
              <w:ind w:left="107" w:right="91"/>
              <w:rPr>
                <w:sz w:val="18"/>
                <w:lang w:val="fi-FI"/>
              </w:rPr>
            </w:pPr>
            <w:r w:rsidRPr="005229E6">
              <w:rPr>
                <w:sz w:val="18"/>
                <w:lang w:val="fi-FI"/>
              </w:rPr>
              <w:t>vakava virusinfektio</w:t>
            </w:r>
            <w:r w:rsidRPr="005229E6">
              <w:rPr>
                <w:sz w:val="18"/>
                <w:vertAlign w:val="superscript"/>
                <w:lang w:val="fi-FI"/>
              </w:rPr>
              <w:t>1,2</w:t>
            </w:r>
            <w:r w:rsidRPr="005229E6">
              <w:rPr>
                <w:sz w:val="18"/>
                <w:lang w:val="fi-FI"/>
              </w:rPr>
              <w:t>,</w:t>
            </w:r>
          </w:p>
          <w:p w14:paraId="4B6FC508" w14:textId="77777777" w:rsidR="00583BC6" w:rsidRPr="005229E6" w:rsidRDefault="00583BC6" w:rsidP="00F67989">
            <w:pPr>
              <w:pStyle w:val="TableParagraph"/>
              <w:ind w:left="107" w:right="91"/>
              <w:rPr>
                <w:sz w:val="18"/>
                <w:lang w:val="fi-FI"/>
              </w:rPr>
            </w:pPr>
            <w:r w:rsidRPr="005229E6">
              <w:rPr>
                <w:sz w:val="18"/>
                <w:lang w:val="fi-FI"/>
              </w:rPr>
              <w:t>enteroviraalinen meningoenkefaliitti</w:t>
            </w:r>
            <w:r w:rsidRPr="005229E6">
              <w:rPr>
                <w:sz w:val="18"/>
                <w:vertAlign w:val="superscript"/>
                <w:lang w:val="fi-FI"/>
              </w:rPr>
              <w:t>1</w:t>
            </w:r>
          </w:p>
        </w:tc>
      </w:tr>
      <w:tr w:rsidR="00583BC6" w:rsidRPr="005229E6" w14:paraId="0100A14B" w14:textId="77777777" w:rsidTr="00583BC6">
        <w:trPr>
          <w:trHeight w:val="223"/>
        </w:trPr>
        <w:tc>
          <w:tcPr>
            <w:tcW w:w="2447" w:type="dxa"/>
          </w:tcPr>
          <w:p w14:paraId="3F682825" w14:textId="77777777" w:rsidR="00583BC6" w:rsidRPr="005229E6" w:rsidRDefault="00583BC6" w:rsidP="00F67989">
            <w:pPr>
              <w:pStyle w:val="TableParagraph"/>
              <w:spacing w:line="206" w:lineRule="exact"/>
              <w:ind w:left="107"/>
              <w:rPr>
                <w:b/>
                <w:sz w:val="18"/>
                <w:lang w:val="fi-FI"/>
              </w:rPr>
            </w:pPr>
            <w:r w:rsidRPr="005229E6">
              <w:rPr>
                <w:b/>
                <w:sz w:val="18"/>
                <w:lang w:val="fi-FI"/>
              </w:rPr>
              <w:t>Hengityselimet, rintakehä ja välikarsina</w:t>
            </w:r>
          </w:p>
        </w:tc>
        <w:tc>
          <w:tcPr>
            <w:tcW w:w="2262" w:type="dxa"/>
          </w:tcPr>
          <w:p w14:paraId="19D8FA52" w14:textId="77777777" w:rsidR="00583BC6" w:rsidRPr="005229E6" w:rsidRDefault="00583BC6" w:rsidP="00F67989">
            <w:pPr>
              <w:pStyle w:val="TableParagraph"/>
              <w:spacing w:line="202" w:lineRule="exact"/>
              <w:ind w:left="107"/>
              <w:rPr>
                <w:sz w:val="18"/>
                <w:lang w:val="fi-FI"/>
              </w:rPr>
            </w:pPr>
          </w:p>
        </w:tc>
        <w:tc>
          <w:tcPr>
            <w:tcW w:w="2598" w:type="dxa"/>
          </w:tcPr>
          <w:p w14:paraId="3407DE54" w14:textId="77777777" w:rsidR="00583BC6" w:rsidRPr="005229E6" w:rsidRDefault="00583BC6" w:rsidP="00F67989">
            <w:pPr>
              <w:pStyle w:val="TableParagraph"/>
              <w:ind w:left="107"/>
              <w:rPr>
                <w:sz w:val="18"/>
                <w:lang w:val="fi-FI"/>
              </w:rPr>
            </w:pPr>
            <w:r w:rsidRPr="005229E6">
              <w:rPr>
                <w:sz w:val="18"/>
                <w:lang w:val="fi-FI"/>
              </w:rPr>
              <w:t>hengenahdistus</w:t>
            </w:r>
          </w:p>
        </w:tc>
        <w:tc>
          <w:tcPr>
            <w:tcW w:w="2079" w:type="dxa"/>
          </w:tcPr>
          <w:p w14:paraId="2CE8FB62" w14:textId="77777777" w:rsidR="00583BC6" w:rsidRPr="005229E6" w:rsidRDefault="00583BC6" w:rsidP="00F67989">
            <w:pPr>
              <w:pStyle w:val="TableParagraph"/>
              <w:ind w:left="107" w:right="91"/>
              <w:rPr>
                <w:sz w:val="18"/>
                <w:lang w:val="fi-FI"/>
              </w:rPr>
            </w:pPr>
          </w:p>
        </w:tc>
      </w:tr>
      <w:tr w:rsidR="00583BC6" w:rsidRPr="005229E6" w14:paraId="1C12DDAF" w14:textId="77777777" w:rsidTr="00583BC6">
        <w:trPr>
          <w:trHeight w:val="198"/>
        </w:trPr>
        <w:tc>
          <w:tcPr>
            <w:tcW w:w="2447" w:type="dxa"/>
          </w:tcPr>
          <w:p w14:paraId="103860B0" w14:textId="77777777" w:rsidR="00583BC6" w:rsidRPr="005229E6" w:rsidRDefault="00583BC6" w:rsidP="00F67989">
            <w:pPr>
              <w:pStyle w:val="TableParagraph"/>
              <w:spacing w:line="206" w:lineRule="exact"/>
              <w:ind w:left="107"/>
              <w:rPr>
                <w:b/>
                <w:sz w:val="18"/>
                <w:lang w:val="fi-FI"/>
              </w:rPr>
            </w:pPr>
            <w:r w:rsidRPr="005229E6">
              <w:rPr>
                <w:b/>
                <w:sz w:val="18"/>
                <w:lang w:val="fi-FI"/>
              </w:rPr>
              <w:t>Ruoansulatuselimistö</w:t>
            </w:r>
          </w:p>
        </w:tc>
        <w:tc>
          <w:tcPr>
            <w:tcW w:w="2262" w:type="dxa"/>
          </w:tcPr>
          <w:p w14:paraId="5DE1FA62" w14:textId="77777777" w:rsidR="00583BC6" w:rsidRPr="005229E6" w:rsidRDefault="00583BC6" w:rsidP="00F67989">
            <w:pPr>
              <w:pStyle w:val="TableParagraph"/>
              <w:spacing w:line="202" w:lineRule="exact"/>
              <w:ind w:left="107"/>
              <w:rPr>
                <w:sz w:val="18"/>
                <w:lang w:val="fi-FI"/>
              </w:rPr>
            </w:pPr>
          </w:p>
        </w:tc>
        <w:tc>
          <w:tcPr>
            <w:tcW w:w="2598" w:type="dxa"/>
          </w:tcPr>
          <w:p w14:paraId="414F5AA7" w14:textId="77777777" w:rsidR="00583BC6" w:rsidRPr="005229E6" w:rsidRDefault="00583BC6" w:rsidP="00F67989">
            <w:pPr>
              <w:pStyle w:val="TableParagraph"/>
              <w:ind w:left="107"/>
              <w:rPr>
                <w:sz w:val="18"/>
                <w:lang w:val="fi-FI"/>
              </w:rPr>
            </w:pPr>
            <w:r w:rsidRPr="005229E6">
              <w:rPr>
                <w:sz w:val="18"/>
                <w:lang w:val="fi-FI"/>
              </w:rPr>
              <w:t>ripuli</w:t>
            </w:r>
          </w:p>
        </w:tc>
        <w:tc>
          <w:tcPr>
            <w:tcW w:w="2079" w:type="dxa"/>
          </w:tcPr>
          <w:p w14:paraId="1C55A11F" w14:textId="77777777" w:rsidR="00583BC6" w:rsidRPr="005229E6" w:rsidRDefault="00583BC6" w:rsidP="00F67989">
            <w:pPr>
              <w:pStyle w:val="TableParagraph"/>
              <w:ind w:left="107" w:right="91"/>
              <w:rPr>
                <w:sz w:val="18"/>
                <w:lang w:val="fi-FI"/>
              </w:rPr>
            </w:pPr>
          </w:p>
        </w:tc>
      </w:tr>
      <w:tr w:rsidR="00583BC6" w:rsidRPr="00E90406" w14:paraId="1DB50CA7" w14:textId="77777777" w:rsidTr="00583BC6">
        <w:trPr>
          <w:trHeight w:val="437"/>
        </w:trPr>
        <w:tc>
          <w:tcPr>
            <w:tcW w:w="2447" w:type="dxa"/>
          </w:tcPr>
          <w:p w14:paraId="1ACF37A0" w14:textId="77777777" w:rsidR="00583BC6" w:rsidRPr="005229E6" w:rsidRDefault="00583BC6" w:rsidP="00F67989">
            <w:pPr>
              <w:pStyle w:val="TableParagraph"/>
              <w:spacing w:line="206" w:lineRule="exact"/>
              <w:ind w:left="107"/>
              <w:rPr>
                <w:b/>
                <w:sz w:val="18"/>
                <w:lang w:val="fi-FI"/>
              </w:rPr>
            </w:pPr>
            <w:r w:rsidRPr="005229E6">
              <w:rPr>
                <w:b/>
                <w:sz w:val="18"/>
                <w:lang w:val="fi-FI"/>
              </w:rPr>
              <w:t>Yleisoireet ja antopaikassa todettavat haitat</w:t>
            </w:r>
          </w:p>
        </w:tc>
        <w:tc>
          <w:tcPr>
            <w:tcW w:w="2262" w:type="dxa"/>
          </w:tcPr>
          <w:p w14:paraId="1A95BFAE" w14:textId="77777777" w:rsidR="00583BC6" w:rsidRPr="005229E6" w:rsidRDefault="00583BC6" w:rsidP="00F67989">
            <w:pPr>
              <w:pStyle w:val="TableParagraph"/>
              <w:spacing w:line="202" w:lineRule="exact"/>
              <w:ind w:left="107"/>
              <w:rPr>
                <w:sz w:val="18"/>
                <w:lang w:val="fi-FI"/>
              </w:rPr>
            </w:pPr>
          </w:p>
        </w:tc>
        <w:tc>
          <w:tcPr>
            <w:tcW w:w="2598" w:type="dxa"/>
          </w:tcPr>
          <w:p w14:paraId="7DE745C8" w14:textId="77777777" w:rsidR="00583BC6" w:rsidRPr="005229E6" w:rsidRDefault="00583BC6" w:rsidP="00F67989">
            <w:pPr>
              <w:pStyle w:val="TableParagraph"/>
              <w:ind w:left="107"/>
              <w:rPr>
                <w:sz w:val="18"/>
                <w:lang w:val="fi-FI"/>
              </w:rPr>
            </w:pPr>
            <w:r w:rsidRPr="005229E6">
              <w:rPr>
                <w:sz w:val="18"/>
                <w:lang w:val="fi-FI"/>
              </w:rPr>
              <w:t>kuume,</w:t>
            </w:r>
          </w:p>
          <w:p w14:paraId="2C6D061D" w14:textId="77777777" w:rsidR="00583BC6" w:rsidRPr="005229E6" w:rsidRDefault="00583BC6" w:rsidP="00F67989">
            <w:pPr>
              <w:pStyle w:val="TableParagraph"/>
              <w:ind w:left="107"/>
              <w:rPr>
                <w:sz w:val="18"/>
                <w:lang w:val="fi-FI"/>
              </w:rPr>
            </w:pPr>
            <w:r w:rsidRPr="005229E6">
              <w:rPr>
                <w:sz w:val="18"/>
                <w:lang w:val="fi-FI"/>
              </w:rPr>
              <w:t>influenssan kaltainen sairaus,</w:t>
            </w:r>
          </w:p>
          <w:p w14:paraId="6D905522" w14:textId="77777777" w:rsidR="00583BC6" w:rsidRPr="005229E6" w:rsidRDefault="00583BC6" w:rsidP="00F67989">
            <w:pPr>
              <w:pStyle w:val="TableParagraph"/>
              <w:ind w:left="107"/>
              <w:rPr>
                <w:sz w:val="18"/>
                <w:lang w:val="fi-FI"/>
              </w:rPr>
            </w:pPr>
            <w:r w:rsidRPr="005229E6">
              <w:rPr>
                <w:sz w:val="18"/>
                <w:lang w:val="fi-FI"/>
              </w:rPr>
              <w:t>perifeerinen ödeema</w:t>
            </w:r>
          </w:p>
        </w:tc>
        <w:tc>
          <w:tcPr>
            <w:tcW w:w="2079" w:type="dxa"/>
          </w:tcPr>
          <w:p w14:paraId="551EE7F2" w14:textId="77777777" w:rsidR="00583BC6" w:rsidRPr="005229E6" w:rsidRDefault="00583BC6" w:rsidP="00F67989">
            <w:pPr>
              <w:pStyle w:val="TableParagraph"/>
              <w:ind w:left="107" w:right="91"/>
              <w:rPr>
                <w:sz w:val="18"/>
                <w:lang w:val="fi-FI"/>
              </w:rPr>
            </w:pPr>
          </w:p>
        </w:tc>
      </w:tr>
      <w:tr w:rsidR="00583BC6" w:rsidRPr="005229E6" w14:paraId="0219BB21" w14:textId="77777777" w:rsidTr="00583BC6">
        <w:trPr>
          <w:trHeight w:val="70"/>
        </w:trPr>
        <w:tc>
          <w:tcPr>
            <w:tcW w:w="2447" w:type="dxa"/>
          </w:tcPr>
          <w:p w14:paraId="45B31F0F" w14:textId="77777777" w:rsidR="00583BC6" w:rsidRPr="005229E6" w:rsidRDefault="00583BC6" w:rsidP="00F67989">
            <w:pPr>
              <w:pStyle w:val="TableParagraph"/>
              <w:spacing w:line="206" w:lineRule="exact"/>
              <w:ind w:left="107"/>
              <w:rPr>
                <w:b/>
                <w:sz w:val="18"/>
                <w:lang w:val="fi-FI"/>
              </w:rPr>
            </w:pPr>
            <w:r w:rsidRPr="005229E6">
              <w:rPr>
                <w:b/>
                <w:sz w:val="18"/>
                <w:lang w:val="fi-FI"/>
              </w:rPr>
              <w:t>Vammat, myrkytykset ja hoitokomplikaatiot</w:t>
            </w:r>
          </w:p>
        </w:tc>
        <w:tc>
          <w:tcPr>
            <w:tcW w:w="2262" w:type="dxa"/>
          </w:tcPr>
          <w:p w14:paraId="03BB6BBA" w14:textId="77777777" w:rsidR="00583BC6" w:rsidRPr="005229E6" w:rsidRDefault="00583BC6" w:rsidP="00F67989">
            <w:pPr>
              <w:pStyle w:val="TableParagraph"/>
              <w:spacing w:line="202" w:lineRule="exact"/>
              <w:ind w:left="107"/>
              <w:rPr>
                <w:sz w:val="18"/>
                <w:vertAlign w:val="superscript"/>
                <w:lang w:val="fi-FI"/>
              </w:rPr>
            </w:pPr>
            <w:r w:rsidRPr="005229E6">
              <w:rPr>
                <w:sz w:val="18"/>
                <w:lang w:val="fi-FI"/>
              </w:rPr>
              <w:t>infuusioon liittyvät reaktiot</w:t>
            </w:r>
            <w:r w:rsidRPr="005229E6">
              <w:rPr>
                <w:sz w:val="18"/>
                <w:vertAlign w:val="superscript"/>
                <w:lang w:val="fi-FI"/>
              </w:rPr>
              <w:t>3</w:t>
            </w:r>
          </w:p>
          <w:p w14:paraId="482079EA" w14:textId="77777777" w:rsidR="00583BC6" w:rsidRPr="005229E6" w:rsidRDefault="00583BC6" w:rsidP="00F67989">
            <w:pPr>
              <w:pStyle w:val="TableParagraph"/>
              <w:spacing w:line="202" w:lineRule="exact"/>
              <w:ind w:left="107"/>
              <w:rPr>
                <w:sz w:val="18"/>
                <w:lang w:val="fi-FI"/>
              </w:rPr>
            </w:pPr>
          </w:p>
        </w:tc>
        <w:tc>
          <w:tcPr>
            <w:tcW w:w="2598" w:type="dxa"/>
          </w:tcPr>
          <w:p w14:paraId="20F1DA74" w14:textId="77777777" w:rsidR="00583BC6" w:rsidRPr="005229E6" w:rsidRDefault="00583BC6" w:rsidP="00F67989">
            <w:pPr>
              <w:pStyle w:val="TableParagraph"/>
              <w:ind w:left="107"/>
              <w:rPr>
                <w:sz w:val="18"/>
                <w:lang w:val="fi-FI"/>
              </w:rPr>
            </w:pPr>
          </w:p>
        </w:tc>
        <w:tc>
          <w:tcPr>
            <w:tcW w:w="2079" w:type="dxa"/>
          </w:tcPr>
          <w:p w14:paraId="795662D0" w14:textId="77777777" w:rsidR="00583BC6" w:rsidRPr="005229E6" w:rsidRDefault="00583BC6" w:rsidP="00F67989">
            <w:pPr>
              <w:pStyle w:val="TableParagraph"/>
              <w:ind w:left="107" w:right="91"/>
              <w:rPr>
                <w:sz w:val="18"/>
                <w:lang w:val="fi-FI"/>
              </w:rPr>
            </w:pPr>
          </w:p>
        </w:tc>
      </w:tr>
      <w:tr w:rsidR="00583BC6" w:rsidRPr="007E488C" w14:paraId="09F7F1D2" w14:textId="77777777" w:rsidTr="00583BC6">
        <w:trPr>
          <w:trHeight w:val="70"/>
        </w:trPr>
        <w:tc>
          <w:tcPr>
            <w:tcW w:w="9386" w:type="dxa"/>
            <w:gridSpan w:val="4"/>
          </w:tcPr>
          <w:p w14:paraId="302C9451" w14:textId="77777777" w:rsidR="00583BC6" w:rsidRPr="005229E6" w:rsidRDefault="00583BC6" w:rsidP="00583BC6">
            <w:pPr>
              <w:pStyle w:val="TableParagraph"/>
              <w:spacing w:line="194" w:lineRule="exact"/>
              <w:ind w:left="107"/>
              <w:rPr>
                <w:sz w:val="18"/>
                <w:lang w:val="fi-FI"/>
              </w:rPr>
            </w:pPr>
            <w:r w:rsidRPr="005229E6">
              <w:rPr>
                <w:position w:val="6"/>
                <w:sz w:val="12"/>
                <w:lang w:val="fi-FI"/>
              </w:rPr>
              <w:t>1</w:t>
            </w:r>
            <w:r w:rsidRPr="005229E6">
              <w:rPr>
                <w:spacing w:val="13"/>
                <w:position w:val="6"/>
                <w:sz w:val="12"/>
                <w:lang w:val="fi-FI"/>
              </w:rPr>
              <w:t xml:space="preserve"> </w:t>
            </w:r>
            <w:r w:rsidRPr="005229E6">
              <w:rPr>
                <w:sz w:val="18"/>
                <w:szCs w:val="18"/>
                <w:lang w:val="fi-FI"/>
              </w:rPr>
              <w:t>Havaittu markkinoille tulon jälkeisessä seurannassa.</w:t>
            </w:r>
            <w:r w:rsidRPr="005229E6">
              <w:rPr>
                <w:sz w:val="18"/>
                <w:lang w:val="fi-FI"/>
              </w:rPr>
              <w:t xml:space="preserve"> </w:t>
            </w:r>
          </w:p>
          <w:p w14:paraId="3942AB2A" w14:textId="77777777" w:rsidR="00583BC6" w:rsidRPr="005229E6" w:rsidRDefault="00583BC6" w:rsidP="00583BC6">
            <w:pPr>
              <w:pStyle w:val="TableParagraph"/>
              <w:spacing w:line="194" w:lineRule="exact"/>
              <w:ind w:left="107"/>
              <w:rPr>
                <w:sz w:val="20"/>
                <w:vertAlign w:val="superscript"/>
                <w:lang w:val="fi-FI"/>
              </w:rPr>
            </w:pPr>
            <w:r w:rsidRPr="005229E6">
              <w:rPr>
                <w:sz w:val="18"/>
                <w:vertAlign w:val="superscript"/>
                <w:lang w:val="fi-FI"/>
              </w:rPr>
              <w:t xml:space="preserve">2 </w:t>
            </w:r>
            <w:r w:rsidRPr="005229E6">
              <w:rPr>
                <w:sz w:val="18"/>
                <w:lang w:val="fi-FI"/>
              </w:rPr>
              <w:t>Katso myös kohta infektiot alempana.</w:t>
            </w:r>
            <w:r w:rsidRPr="005229E6" w:rsidDel="00DB7FB1">
              <w:rPr>
                <w:sz w:val="20"/>
                <w:vertAlign w:val="superscript"/>
                <w:lang w:val="fi-FI"/>
              </w:rPr>
              <w:t xml:space="preserve"> </w:t>
            </w:r>
          </w:p>
          <w:p w14:paraId="4DAD3C87" w14:textId="77777777" w:rsidR="00583BC6" w:rsidRPr="005229E6" w:rsidRDefault="00583BC6" w:rsidP="00583BC6">
            <w:pPr>
              <w:pStyle w:val="TableParagraph"/>
              <w:spacing w:line="194" w:lineRule="exact"/>
              <w:ind w:left="107"/>
              <w:rPr>
                <w:sz w:val="18"/>
                <w:lang w:val="fi-FI"/>
              </w:rPr>
            </w:pPr>
            <w:r w:rsidRPr="005229E6">
              <w:rPr>
                <w:sz w:val="20"/>
                <w:vertAlign w:val="superscript"/>
                <w:lang w:val="fi-FI"/>
              </w:rPr>
              <w:t>3</w:t>
            </w:r>
            <w:r w:rsidRPr="005229E6">
              <w:rPr>
                <w:sz w:val="18"/>
                <w:szCs w:val="18"/>
                <w:vertAlign w:val="superscript"/>
                <w:lang w:val="fi-FI"/>
              </w:rPr>
              <w:t xml:space="preserve"> </w:t>
            </w:r>
            <w:r w:rsidRPr="005229E6">
              <w:rPr>
                <w:sz w:val="18"/>
                <w:szCs w:val="18"/>
                <w:lang w:val="fi-FI"/>
              </w:rPr>
              <w:t>Tiedot infuusioon liittyvistä reaktioista esitetään kohdassa Valittujen haittavaikutusten kuvaus.</w:t>
            </w:r>
          </w:p>
        </w:tc>
      </w:tr>
    </w:tbl>
    <w:p w14:paraId="0804B28D" w14:textId="77777777" w:rsidR="00AA3255" w:rsidRDefault="00AA3255">
      <w:pPr>
        <w:rPr>
          <w:lang w:val="fi-FI"/>
        </w:rPr>
      </w:pPr>
    </w:p>
    <w:p w14:paraId="3742739C" w14:textId="77777777" w:rsidR="00D12756" w:rsidRPr="005229E6" w:rsidRDefault="00D12756">
      <w:pPr>
        <w:rPr>
          <w:lang w:val="fi-FI"/>
        </w:rPr>
      </w:pPr>
      <w:r w:rsidRPr="005229E6">
        <w:rPr>
          <w:lang w:val="fi-FI"/>
        </w:rPr>
        <w:t>Kokonaisturvallisuusprofiili oli yhdenmukainen MabTheran autoimmuunisairauksien, mukaan lukien granulomatoottisen polyangiitin ja mikroskooppisen polyangiitin, hoidossa havaitun vakiintuneen turvallisuusprofiilin kanssa. Kaikkiaan 4 %:lle MabThera-hoitohaaran potilaista ilmaantui hoidon lopettamiseen johtaneita haittavaikutuksia. Suurin osa MabThera-hoitohaarassa esiintyneistä haittavaikutuksista oli vaikeusasteeltaan lieviä tai keskivaikeita. MabThera-hoitohaaran potilaat eivät kokeneet kuolemaan johtaneita haittatapahtumia.</w:t>
      </w:r>
    </w:p>
    <w:p w14:paraId="0B59FDD8" w14:textId="77777777" w:rsidR="00D12756" w:rsidRPr="005229E6" w:rsidRDefault="00D12756">
      <w:pPr>
        <w:rPr>
          <w:lang w:val="fi-FI"/>
        </w:rPr>
      </w:pPr>
    </w:p>
    <w:p w14:paraId="166BF69A" w14:textId="77777777" w:rsidR="00D12756" w:rsidRPr="005229E6" w:rsidRDefault="00D12756">
      <w:pPr>
        <w:rPr>
          <w:lang w:val="fi-FI"/>
        </w:rPr>
      </w:pPr>
      <w:r w:rsidRPr="005229E6">
        <w:rPr>
          <w:lang w:val="fi-FI"/>
        </w:rPr>
        <w:t>Yleisimmin raportoituja haittavaikutuksiksi katsottuja tapahtumia olivat infuusioon liittyneet reaktiot ja infektiot.</w:t>
      </w:r>
    </w:p>
    <w:p w14:paraId="46E02F16" w14:textId="77777777" w:rsidR="00D12756" w:rsidRPr="005229E6" w:rsidRDefault="00D12756">
      <w:pPr>
        <w:rPr>
          <w:lang w:val="fi-FI"/>
        </w:rPr>
      </w:pPr>
    </w:p>
    <w:p w14:paraId="217B413A" w14:textId="77777777" w:rsidR="00D12756" w:rsidRPr="005229E6" w:rsidRDefault="00D12756">
      <w:pPr>
        <w:rPr>
          <w:lang w:val="fi-FI"/>
        </w:rPr>
      </w:pPr>
      <w:r w:rsidRPr="005229E6">
        <w:rPr>
          <w:i/>
          <w:iCs/>
          <w:lang w:val="fi-FI"/>
        </w:rPr>
        <w:t>Pitkäaikaisseuranta (GPA/MPA-tutkimus 3)</w:t>
      </w:r>
    </w:p>
    <w:p w14:paraId="10820692" w14:textId="77777777" w:rsidR="00D12756" w:rsidRPr="005229E6" w:rsidRDefault="00D12756">
      <w:pPr>
        <w:rPr>
          <w:lang w:val="fi-FI"/>
        </w:rPr>
      </w:pPr>
      <w:r w:rsidRPr="005229E6">
        <w:rPr>
          <w:lang w:val="fi-FI"/>
        </w:rPr>
        <w:t>Pitkäkestoisessa havainnoivassa turvallisuustutkimuksessa 97 potilasta, jotka sairastivat granulomatoottista polyangiittia ja mikroskooppista polyangiittia, sai MabThera-hoitoa (keskimäärin 8 infuusiota [vaihteluväli 1–28]) enimmillään 4 vuoden ajan lääkärinsä hoitokäytännön ja harkinnan mukaan. Kokonaisturvallisuusprofiili oli yhdenmukainen nivelreuman sekä granulomatoottisen polyangiitin ja mikroskooppisen polyangiitin MabThera-hoidossa vakiintuneen turvallisuusprofiilin kanssa, eikä uusia haittavaikutuksia raportoitu.</w:t>
      </w:r>
    </w:p>
    <w:p w14:paraId="6742C0DD" w14:textId="77777777" w:rsidR="00D12756" w:rsidRPr="005229E6" w:rsidRDefault="00D12756">
      <w:pPr>
        <w:rPr>
          <w:lang w:val="fi-FI"/>
        </w:rPr>
      </w:pPr>
    </w:p>
    <w:p w14:paraId="06EDD679" w14:textId="77777777" w:rsidR="00D12756" w:rsidRPr="005229E6" w:rsidRDefault="00D12756">
      <w:pPr>
        <w:rPr>
          <w:lang w:val="fi-FI"/>
        </w:rPr>
      </w:pPr>
      <w:r w:rsidRPr="005229E6">
        <w:rPr>
          <w:rFonts w:eastAsia="Calibri"/>
          <w:i/>
          <w:szCs w:val="22"/>
          <w:lang w:val="fi-FI" w:eastAsia="en-US"/>
        </w:rPr>
        <w:t>Pediatriset potilaat</w:t>
      </w:r>
    </w:p>
    <w:p w14:paraId="6D49A0EB" w14:textId="77777777" w:rsidR="00D12756" w:rsidRPr="005229E6" w:rsidRDefault="00D12756">
      <w:pPr>
        <w:rPr>
          <w:lang w:val="fi-FI"/>
        </w:rPr>
      </w:pPr>
      <w:r w:rsidRPr="005229E6">
        <w:rPr>
          <w:lang w:val="fi-FI"/>
        </w:rPr>
        <w:t>Avoin yhden haaran tutkimus tehtiin 25 pediatrisella potilaalla, joilla oli vaikea, aktiivinen granulomatoottinen polyangiitti tai mikroskooppinen polyangiitti. Koko tutkimusjakso koostui 6 kuukauden remission induktiovaiheesta ja vähintään 18 kuukauden pituisesta seurantavaiheesta enintään 4,5 vuoteen saakka. MabThera-valmistetta annettiin seurantavaiheen aikana tutkijan harkinnan mukaan (25 potilaasta 17 potilasta sai MabThera-lisähoitoa). Samanaikainen hoito muilla immunosuppressiivisilla valmisteilla oli sallittua (ks. kohta 5.1).</w:t>
      </w:r>
    </w:p>
    <w:p w14:paraId="3CAF43B8" w14:textId="77777777" w:rsidR="00D12756" w:rsidRPr="005229E6" w:rsidRDefault="00D12756">
      <w:pPr>
        <w:rPr>
          <w:lang w:val="fi-FI"/>
        </w:rPr>
      </w:pPr>
    </w:p>
    <w:p w14:paraId="2AC5B67F" w14:textId="77777777" w:rsidR="00D12756" w:rsidRPr="005229E6" w:rsidRDefault="00D12756">
      <w:pPr>
        <w:rPr>
          <w:lang w:val="fi-FI"/>
        </w:rPr>
      </w:pPr>
      <w:r w:rsidRPr="005229E6">
        <w:rPr>
          <w:lang w:val="fi-FI"/>
        </w:rPr>
        <w:t>Haittavaikutuksiksi katsottiin ne haittatapaukset, joiden ilmaantuvuus oli ≥ 10 %. Näitä olivat infektiot (17 potilaalla [68 %] remission induktiovaiheessa, 23 potilaalla [92 %] koko tutkimusjakson aikana), infuusioon liittyvät reaktiot (15 potilaalla [60 %] remission induktiovaiheessa, 17 potilaalla [68 %] koko tutkimusjakson aikana) ja pahoinvointi (4 potilaalla [16 %] remission induktiovaiheessa, 5 potilaalla [20 %] koko tutkimusjakson aikana).</w:t>
      </w:r>
    </w:p>
    <w:p w14:paraId="7DF6F901" w14:textId="77777777" w:rsidR="00D12756" w:rsidRPr="005229E6" w:rsidRDefault="00D12756">
      <w:pPr>
        <w:rPr>
          <w:lang w:val="fi-FI"/>
        </w:rPr>
      </w:pPr>
    </w:p>
    <w:p w14:paraId="06BB9786" w14:textId="77777777" w:rsidR="00D12756" w:rsidRPr="005229E6" w:rsidRDefault="00D12756">
      <w:pPr>
        <w:rPr>
          <w:lang w:val="fi-FI"/>
        </w:rPr>
      </w:pPr>
      <w:r w:rsidRPr="005229E6">
        <w:rPr>
          <w:lang w:val="fi-FI"/>
        </w:rPr>
        <w:t xml:space="preserve">MabTheran turvallisuusprofiili oli koko tutkimusjakson aikana yhdenmukainen remission induktiovaiheen aikana raportoidun turvallisuusprofiilin kanssa. </w:t>
      </w:r>
    </w:p>
    <w:p w14:paraId="65B0A267" w14:textId="77777777" w:rsidR="00D12756" w:rsidRPr="005229E6" w:rsidRDefault="00D12756">
      <w:pPr>
        <w:rPr>
          <w:lang w:val="fi-FI"/>
        </w:rPr>
      </w:pPr>
    </w:p>
    <w:p w14:paraId="4453487F" w14:textId="77777777" w:rsidR="00D12756" w:rsidRPr="005229E6" w:rsidRDefault="00D12756">
      <w:pPr>
        <w:rPr>
          <w:lang w:val="fi-FI"/>
        </w:rPr>
      </w:pPr>
      <w:r w:rsidRPr="005229E6">
        <w:rPr>
          <w:lang w:val="fi-FI"/>
        </w:rPr>
        <w:t>MabTheran turvallisuusprofiili granulomatoottista polyangiittia tai mikroskooppista polyangiittia sairastavilla pediatrisilla potilailla oli tyypiltään, luonteeltaan ja vaikeusasteeltaan yhdenmukainen aikuispotilaiden autoimmuunitauteihin liittyvien hyväksyttyjen käyttöaiheiden tunnetun turvallisuusprofiilin kanssa (mukaan lukien aikuisten granulomatoottinen polyangiitti ja mikroskooppinen polyangiitti).</w:t>
      </w:r>
    </w:p>
    <w:p w14:paraId="4A110C60" w14:textId="77777777" w:rsidR="00D12756" w:rsidRPr="005229E6" w:rsidRDefault="00D12756">
      <w:pPr>
        <w:rPr>
          <w:lang w:val="fi-FI"/>
        </w:rPr>
      </w:pPr>
    </w:p>
    <w:p w14:paraId="0B14895B" w14:textId="77777777" w:rsidR="00D12756" w:rsidRPr="005229E6" w:rsidRDefault="00D12756">
      <w:pPr>
        <w:rPr>
          <w:b/>
          <w:lang w:val="fi-FI"/>
        </w:rPr>
      </w:pPr>
      <w:r w:rsidRPr="005229E6">
        <w:rPr>
          <w:i/>
          <w:u w:val="single"/>
          <w:lang w:val="fi-FI"/>
        </w:rPr>
        <w:t>Valittujen haittavaikutusten kuvaus</w:t>
      </w:r>
    </w:p>
    <w:p w14:paraId="2DE630AA" w14:textId="77777777" w:rsidR="00D12756" w:rsidRPr="005229E6" w:rsidRDefault="00D12756">
      <w:pPr>
        <w:rPr>
          <w:lang w:val="fi-FI"/>
        </w:rPr>
      </w:pPr>
    </w:p>
    <w:p w14:paraId="72E5C3F8" w14:textId="77777777" w:rsidR="00D12756" w:rsidRPr="005229E6" w:rsidRDefault="00D12756">
      <w:pPr>
        <w:ind w:right="-449"/>
        <w:rPr>
          <w:rFonts w:eastAsia="Calibri"/>
          <w:i/>
          <w:szCs w:val="22"/>
          <w:lang w:val="fi-FI" w:eastAsia="en-US"/>
        </w:rPr>
      </w:pPr>
      <w:r w:rsidRPr="005229E6">
        <w:rPr>
          <w:rFonts w:eastAsia="Calibri"/>
          <w:i/>
          <w:szCs w:val="22"/>
          <w:lang w:val="fi-FI" w:eastAsia="en-US"/>
        </w:rPr>
        <w:t>Infuusioon liittyvät reaktiot</w:t>
      </w:r>
    </w:p>
    <w:p w14:paraId="739BF59B" w14:textId="77777777" w:rsidR="00D12756" w:rsidRPr="005229E6" w:rsidRDefault="00D12756">
      <w:pPr>
        <w:rPr>
          <w:rFonts w:eastAsia="SimSun"/>
          <w:szCs w:val="22"/>
          <w:lang w:val="fi-FI" w:eastAsia="zh-CN"/>
        </w:rPr>
      </w:pPr>
      <w:r w:rsidRPr="005229E6">
        <w:rPr>
          <w:szCs w:val="22"/>
          <w:lang w:val="fi-FI"/>
        </w:rPr>
        <w:t>GPA/MPA-tutkimuksessa 1 (remission induktiota koskeva tutkimus aikuisilla) infuusioon liittyviksi reaktioiksi määriteltiin mikä tahansa haittatapahtuma, joka esiintyi 24 tunnin kuluessa infuusiosta ja joka tutkijalääkärin arvion mukaan liittyi infuusioon potilasjoukossa, jossa selvitettiin valmisteen turvallisuutta</w:t>
      </w:r>
      <w:r w:rsidRPr="005229E6">
        <w:rPr>
          <w:rFonts w:eastAsia="SimSun"/>
          <w:szCs w:val="22"/>
          <w:lang w:val="fi-FI" w:eastAsia="zh-CN"/>
        </w:rPr>
        <w:t xml:space="preserve">. Niistä 99 potilaasta, jotka saivat MabThera-hoitoa, 12:lla (12 %) esiintyi vähintään yksi infuusioon liittyvä reaktio. Kaikki infuusioon liittyvät reaktiot olivat </w:t>
      </w:r>
      <w:r w:rsidRPr="005229E6">
        <w:rPr>
          <w:szCs w:val="22"/>
          <w:lang w:val="fi-FI"/>
        </w:rPr>
        <w:t xml:space="preserve">CTC-luokituksen mukaan asteen 1 tai 2 tapahtumia. Yleisimmät infuusioon liittyvät reaktiot olivat sytokiinioireyhtymä, punastelu, kurkun ärsytys ja vapina. </w:t>
      </w:r>
      <w:r w:rsidRPr="005229E6">
        <w:rPr>
          <w:rFonts w:eastAsia="SimSun"/>
          <w:szCs w:val="22"/>
          <w:lang w:val="fi-FI" w:eastAsia="zh-CN"/>
        </w:rPr>
        <w:t>MabThera annettiin yhdistelmänä laskimoon annettujen glukokortikoidien kanssa, mikä saattaa vähentää tällaisten tapahtumien ilmaantuvuutta ja vaikeusastetta.</w:t>
      </w:r>
    </w:p>
    <w:p w14:paraId="412A2688" w14:textId="77777777" w:rsidR="00D12756" w:rsidRPr="005229E6" w:rsidRDefault="00D12756">
      <w:pPr>
        <w:rPr>
          <w:rFonts w:eastAsia="SimSun"/>
          <w:szCs w:val="22"/>
          <w:lang w:val="fi-FI" w:eastAsia="zh-CN"/>
        </w:rPr>
      </w:pPr>
    </w:p>
    <w:p w14:paraId="0915068D" w14:textId="77777777" w:rsidR="00D12756" w:rsidRPr="005229E6" w:rsidRDefault="00D12756">
      <w:pPr>
        <w:rPr>
          <w:rFonts w:eastAsia="MS Mincho"/>
          <w:lang w:val="fi-FI" w:eastAsia="en-US"/>
        </w:rPr>
      </w:pPr>
      <w:r w:rsidRPr="005229E6">
        <w:rPr>
          <w:lang w:val="fi-FI"/>
        </w:rPr>
        <w:t>GPA/MPA-tutkimuksessa 2 (ylläpitohoitotutkimus aikuisilla) 57 MabThera-hoitohaaran potilaasta 7 potilaalle (12 %) ilmaantui vähintään yksi infuusioon liittynyt reaktio. Infuusioon liittyneiden reaktioiden oireiden ilmaantuvuus oli suurin ensimmäisen infuusion aikana tai jälkeen (9 %) ja väheni seuraavien infuusioiden yhteydessä (&lt; 4 %). Kaikki infuusioon liittyneet reaktiot olivat lieviä tai keskivaikeita, ja valtaosan niistä raportoitiin koskeneen elinjärjestelmiä Hengityselimet, rintakehä ja välikarsina sekä Iho ja ihonalainen kudos.</w:t>
      </w:r>
    </w:p>
    <w:p w14:paraId="06A90C38" w14:textId="77777777" w:rsidR="00D12756" w:rsidRPr="005229E6" w:rsidRDefault="00D12756">
      <w:pPr>
        <w:rPr>
          <w:lang w:val="fi-FI"/>
        </w:rPr>
      </w:pPr>
    </w:p>
    <w:p w14:paraId="1E466E47" w14:textId="77777777" w:rsidR="00D12756" w:rsidRPr="005229E6" w:rsidRDefault="00D12756">
      <w:pPr>
        <w:rPr>
          <w:lang w:val="fi-FI"/>
        </w:rPr>
      </w:pPr>
      <w:r w:rsidRPr="005229E6">
        <w:rPr>
          <w:rFonts w:eastAsia="MS Mincho"/>
          <w:lang w:val="fi-FI" w:eastAsia="en-US"/>
        </w:rPr>
        <w:t xml:space="preserve">Kliinisessä tutkimuksessa, joka koski </w:t>
      </w:r>
      <w:r w:rsidRPr="005229E6">
        <w:rPr>
          <w:szCs w:val="22"/>
          <w:lang w:val="fi-FI"/>
        </w:rPr>
        <w:t>granulomatoottista polyangiittia ja mikroskooppista polyangiittia sairastavia pediatrisia potilaita, raportoidut infuusioon liittyneet reaktiot todettiin pääasiassa ensimmäisen infuusion yhteydessä</w:t>
      </w:r>
      <w:r w:rsidRPr="005229E6">
        <w:rPr>
          <w:rFonts w:eastAsia="MS Mincho"/>
          <w:lang w:val="fi-FI" w:eastAsia="en-US"/>
        </w:rPr>
        <w:t xml:space="preserve"> (8 potilaalla [32 %]), ja ne vähenivät ajan mittaan MabThera-infuusioiden lukumäärän myötä (20 %:lla toisen infuusion yhteydessä, 12 %:lla kolmannen infuusion yhteydessä ja 8 %:lla neljännen infuusion yhteydessä). Remission induktiovaiheen aikana infuusioon liittyneen reaktion yleisimmät raportoidut oireet olivat päänsärky, ihottuma, nuha ja kuume (kutakin oiretta 8 %:lla potilaista). Infuusioon liittyvien reaktioiden havaitut oireet olivat samankaltaisia kuin MabThera-hoitoa saaneilla </w:t>
      </w:r>
      <w:r w:rsidRPr="005229E6">
        <w:rPr>
          <w:szCs w:val="22"/>
          <w:lang w:val="fi-FI"/>
        </w:rPr>
        <w:t>granulomatoottista polyangiittia tai mikroskooppista polyangiittia sairastavilla aikuispotilailla</w:t>
      </w:r>
      <w:r w:rsidRPr="005229E6">
        <w:rPr>
          <w:rFonts w:eastAsia="MS Mincho"/>
          <w:lang w:val="fi-FI" w:eastAsia="en-US"/>
        </w:rPr>
        <w:t>. Valtaosa infuusioon liittyvistä reaktioista oli asteen 1 ja asteen 2 tapahtumia, kaksi oli ei-vakavia asteen 3 infuusioon liittyviä reaktioita. Asteen 4 tai 5 infuusioon liittyviä reaktioita ei raportoitu. Yhdellä potilaalla raportoitiin yksi vakava asteen 2 infuusioon liittyvä reaktio (yleistynyt edeema, joka hävisi hoidon avulla) (ks. kohta 4.4).</w:t>
      </w:r>
    </w:p>
    <w:p w14:paraId="0F015A89" w14:textId="77777777" w:rsidR="00D12756" w:rsidRPr="005229E6" w:rsidRDefault="00D12756">
      <w:pPr>
        <w:spacing w:line="280" w:lineRule="atLeast"/>
        <w:rPr>
          <w:szCs w:val="22"/>
          <w:lang w:val="fi-FI"/>
        </w:rPr>
      </w:pPr>
    </w:p>
    <w:p w14:paraId="41FAEAD9" w14:textId="77777777" w:rsidR="00D12756" w:rsidRPr="005229E6" w:rsidRDefault="00D12756">
      <w:pPr>
        <w:spacing w:line="280" w:lineRule="atLeast"/>
        <w:rPr>
          <w:i/>
          <w:szCs w:val="22"/>
          <w:lang w:val="fi-FI"/>
        </w:rPr>
      </w:pPr>
      <w:r w:rsidRPr="005229E6">
        <w:rPr>
          <w:i/>
          <w:szCs w:val="22"/>
          <w:lang w:val="fi-FI"/>
        </w:rPr>
        <w:t xml:space="preserve">Infektiot </w:t>
      </w:r>
    </w:p>
    <w:p w14:paraId="52105FB2" w14:textId="77777777" w:rsidR="00D12756" w:rsidRPr="005229E6" w:rsidRDefault="00D12756">
      <w:pPr>
        <w:rPr>
          <w:szCs w:val="22"/>
          <w:lang w:val="fi-FI"/>
        </w:rPr>
      </w:pPr>
      <w:r w:rsidRPr="005229E6">
        <w:rPr>
          <w:szCs w:val="22"/>
          <w:lang w:val="fi-FI"/>
        </w:rPr>
        <w:t xml:space="preserve">Infektioiden kokonaisesiintyvyys GPA/MPA-tutkimuksessa 1, jossa oli mukana 99 vaikeaa granulomatoottista polyangiittia tai mikroskooppista polyangiittia sairastavaa aikuispotilasta, oli noin 237 tapausta 100 potilasvuotta kohti (95 %:n luottamusväli 197–285) 6 kuukauden ensisijaisen päätetapahtuman ajankohtana. Infektiot olivat pääasiassa lieviä tai keskivaikeita ja ne olivat useimmiten ylempien hengitysteiden infektioita, </w:t>
      </w:r>
      <w:r w:rsidRPr="005229E6">
        <w:rPr>
          <w:i/>
          <w:szCs w:val="22"/>
          <w:lang w:val="fi-FI"/>
        </w:rPr>
        <w:t>herpes zoster</w:t>
      </w:r>
      <w:r w:rsidRPr="005229E6">
        <w:rPr>
          <w:szCs w:val="22"/>
          <w:lang w:val="fi-FI"/>
        </w:rPr>
        <w:t xml:space="preserve"> </w:t>
      </w:r>
      <w:r w:rsidRPr="005229E6">
        <w:rPr>
          <w:szCs w:val="22"/>
          <w:lang w:val="fi-FI"/>
        </w:rPr>
        <w:noBreakHyphen/>
        <w:t>infektioita ja virtsatietulehduksia. Vakavien infektioiden esiintyvyys oli noin 25 tapausta 100 potilasvuotta kohti. Yleisimmin raportoitu vakava infektio MabThera-ryhmässä oli keuhkokuume, jonka esiintyvyys oli 4 %.</w:t>
      </w:r>
    </w:p>
    <w:p w14:paraId="593419D6" w14:textId="77777777" w:rsidR="00D12756" w:rsidRPr="005229E6" w:rsidRDefault="00D12756">
      <w:pPr>
        <w:pStyle w:val="TextTi12"/>
        <w:spacing w:after="0" w:line="240" w:lineRule="auto"/>
        <w:jc w:val="left"/>
        <w:rPr>
          <w:sz w:val="22"/>
          <w:szCs w:val="22"/>
          <w:lang w:val="fi-FI"/>
        </w:rPr>
      </w:pPr>
    </w:p>
    <w:p w14:paraId="3ED00F58" w14:textId="77777777" w:rsidR="00D12756" w:rsidRPr="005229E6" w:rsidRDefault="00D12756">
      <w:pPr>
        <w:pStyle w:val="TextTi12"/>
        <w:spacing w:after="0" w:line="240" w:lineRule="auto"/>
        <w:jc w:val="left"/>
        <w:rPr>
          <w:sz w:val="22"/>
          <w:szCs w:val="22"/>
          <w:lang w:val="fi-FI"/>
        </w:rPr>
      </w:pPr>
      <w:r w:rsidRPr="005229E6">
        <w:rPr>
          <w:sz w:val="22"/>
          <w:szCs w:val="22"/>
          <w:lang w:val="fi-FI"/>
        </w:rPr>
        <w:t>GPA/MPA-tutkimuksessa 2</w:t>
      </w:r>
      <w:r w:rsidRPr="005229E6">
        <w:rPr>
          <w:szCs w:val="22"/>
          <w:lang w:val="fi-FI"/>
        </w:rPr>
        <w:t xml:space="preserve"> </w:t>
      </w:r>
      <w:r w:rsidRPr="005229E6">
        <w:rPr>
          <w:sz w:val="22"/>
          <w:szCs w:val="22"/>
          <w:lang w:val="fi-FI"/>
        </w:rPr>
        <w:t xml:space="preserve">infektioita ilmaantui 30 potilaalle MabThera-hoitohaaran 57 potilaasta (53 %). Kaikkien vaikeusasteiden infektioiden ilmaantuvuus oli hoitohaarojen välillä samankaltainen. </w:t>
      </w:r>
      <w:r w:rsidRPr="005229E6">
        <w:rPr>
          <w:rFonts w:cs="Arial"/>
          <w:sz w:val="22"/>
          <w:szCs w:val="22"/>
          <w:lang w:val="fi-FI"/>
        </w:rPr>
        <w:t>Infektiot olivat pääasiassa lieviä tai keskivaikeita</w:t>
      </w:r>
      <w:r w:rsidRPr="005229E6">
        <w:rPr>
          <w:sz w:val="22"/>
          <w:szCs w:val="22"/>
          <w:lang w:val="fi-FI"/>
        </w:rPr>
        <w:t>. Yleisimpiä infektioita MabThera-hoitohaarassa olivat ylempien hengitysteiden infektiot, gastroenteriitti, virtsatieinfektiot ja vyöruusu (</w:t>
      </w:r>
      <w:r w:rsidRPr="005229E6">
        <w:rPr>
          <w:i/>
          <w:sz w:val="22"/>
          <w:szCs w:val="22"/>
          <w:lang w:val="fi-FI"/>
        </w:rPr>
        <w:t>herpes zoster</w:t>
      </w:r>
      <w:r w:rsidRPr="005229E6">
        <w:rPr>
          <w:sz w:val="22"/>
          <w:szCs w:val="22"/>
          <w:lang w:val="fi-FI"/>
        </w:rPr>
        <w:t>). Vakavien infektioiden ilmaantuvuus oli kummassakin hoitohaarassa samankaltainen (noin 12 %). MabThera-ryhmässä yleisimmin raportoitu vakava infektio oli lievä tai keskivaikea keuhkoputkentulehdus.</w:t>
      </w:r>
    </w:p>
    <w:p w14:paraId="4EE96C53" w14:textId="77777777" w:rsidR="00D12756" w:rsidRPr="005229E6" w:rsidRDefault="00D12756">
      <w:pPr>
        <w:pStyle w:val="TextTi12"/>
        <w:spacing w:after="0" w:line="240" w:lineRule="auto"/>
        <w:jc w:val="left"/>
        <w:rPr>
          <w:sz w:val="22"/>
          <w:szCs w:val="22"/>
          <w:lang w:val="fi-FI"/>
        </w:rPr>
      </w:pPr>
    </w:p>
    <w:p w14:paraId="6BED7F52" w14:textId="77777777" w:rsidR="00D12756" w:rsidRPr="005229E6" w:rsidRDefault="00D12756">
      <w:pPr>
        <w:pStyle w:val="TextTi12"/>
        <w:spacing w:after="0" w:line="240" w:lineRule="auto"/>
        <w:jc w:val="left"/>
        <w:rPr>
          <w:sz w:val="22"/>
          <w:szCs w:val="22"/>
          <w:lang w:val="fi-FI"/>
        </w:rPr>
      </w:pPr>
      <w:r w:rsidRPr="005229E6">
        <w:rPr>
          <w:sz w:val="22"/>
          <w:szCs w:val="22"/>
          <w:lang w:val="fi-FI"/>
        </w:rPr>
        <w:t>Kliinisessä tutkimuksessa, jossa oli mukana vaikeaa, aktiivista granulomatoottista polyangiittia ja mikroskooppista polyangiittia sairastavia pediatrisia potilaita, 91 % raportoiduista infektioista ei ollut vakavia, ja 90 % niistä oli lieviä tai keskivaikeita.</w:t>
      </w:r>
    </w:p>
    <w:p w14:paraId="113A5E75" w14:textId="77777777" w:rsidR="00D12756" w:rsidRPr="005229E6" w:rsidRDefault="00D12756">
      <w:pPr>
        <w:pStyle w:val="TextTi12"/>
        <w:spacing w:after="0" w:line="240" w:lineRule="auto"/>
        <w:jc w:val="left"/>
        <w:rPr>
          <w:sz w:val="22"/>
          <w:szCs w:val="22"/>
          <w:lang w:val="fi-FI"/>
        </w:rPr>
      </w:pPr>
    </w:p>
    <w:p w14:paraId="0746771D" w14:textId="77777777" w:rsidR="00D12756" w:rsidRPr="005229E6" w:rsidRDefault="00D12756">
      <w:pPr>
        <w:pStyle w:val="TextTi12"/>
        <w:spacing w:after="0" w:line="240" w:lineRule="auto"/>
        <w:jc w:val="left"/>
        <w:rPr>
          <w:sz w:val="22"/>
          <w:szCs w:val="22"/>
          <w:lang w:val="fi-FI"/>
        </w:rPr>
      </w:pPr>
      <w:r w:rsidRPr="005229E6">
        <w:rPr>
          <w:sz w:val="22"/>
          <w:szCs w:val="22"/>
          <w:lang w:val="fi-FI"/>
        </w:rPr>
        <w:t>Yleisimmät infektiot koko jakson aikana olivat ylähengitystieinfektiot (48 %), influenssa (24 %), konjunktiviitti (20 %), nasofaryngiitti (20 %), alahengitystieinfektiot (16 %), sinuiitti (16 %), virusperäiset ylähengitystieinfektiot (16 %), korvainfektio (12 %), gastroenteriitti (12 %), faryngiitti (12 %), virtsatieinfektio (12 %). Vakavia infektioita raportoitiin 7 potilaalla (28 %), jolloin yleisimmin raportoituja tapahtumia olivat influenssa (2 potilaalla [8 %]) ja alahengitystieinfektiot (2 potilaalla [8 %]).</w:t>
      </w:r>
    </w:p>
    <w:p w14:paraId="35544763" w14:textId="77777777" w:rsidR="00BC6581" w:rsidRPr="005229E6" w:rsidRDefault="00BC6581" w:rsidP="00BC6581">
      <w:pPr>
        <w:rPr>
          <w:szCs w:val="22"/>
          <w:lang w:val="fi-FI"/>
        </w:rPr>
      </w:pPr>
    </w:p>
    <w:p w14:paraId="7D436F1D" w14:textId="77777777" w:rsidR="00BC6581" w:rsidRPr="005229E6" w:rsidRDefault="00BC6581" w:rsidP="00BC6581">
      <w:pPr>
        <w:rPr>
          <w:szCs w:val="22"/>
          <w:lang w:val="fi-FI"/>
        </w:rPr>
      </w:pPr>
      <w:r w:rsidRPr="005229E6">
        <w:rPr>
          <w:szCs w:val="22"/>
          <w:lang w:val="fi-FI"/>
        </w:rPr>
        <w:t>Markkinoille tulon jälkeen on raportoitu vakavia virusinfektioita rituksimabilla hoidetuilla GPA/MPA-potilailla.</w:t>
      </w:r>
    </w:p>
    <w:p w14:paraId="1F0A96AF" w14:textId="77777777" w:rsidR="00D12756" w:rsidRPr="005229E6" w:rsidRDefault="00D12756">
      <w:pPr>
        <w:spacing w:line="280" w:lineRule="atLeast"/>
        <w:rPr>
          <w:szCs w:val="22"/>
          <w:lang w:val="fi-FI"/>
        </w:rPr>
      </w:pPr>
    </w:p>
    <w:p w14:paraId="744387D2" w14:textId="77777777" w:rsidR="00D12756" w:rsidRPr="005229E6" w:rsidRDefault="00D12756">
      <w:pPr>
        <w:rPr>
          <w:i/>
          <w:szCs w:val="22"/>
          <w:lang w:val="fi-FI"/>
        </w:rPr>
      </w:pPr>
      <w:r w:rsidRPr="005229E6">
        <w:rPr>
          <w:i/>
          <w:szCs w:val="22"/>
          <w:lang w:val="fi-FI"/>
        </w:rPr>
        <w:t>Maligniteetit</w:t>
      </w:r>
    </w:p>
    <w:p w14:paraId="5DBE71BB" w14:textId="77777777" w:rsidR="00D12756" w:rsidRPr="005229E6" w:rsidRDefault="00D12756">
      <w:pPr>
        <w:rPr>
          <w:szCs w:val="22"/>
          <w:lang w:val="fi-FI"/>
        </w:rPr>
      </w:pPr>
      <w:r w:rsidRPr="005229E6">
        <w:rPr>
          <w:szCs w:val="22"/>
          <w:lang w:val="fi-FI"/>
        </w:rPr>
        <w:t>Maligniteettien ilmaantuvuus GPA/MPA-tutkimuksessa 1 MabThera-hoitoa saaneilla potilailla granulomatoottista polyangiittia ja mikroskooppista polyangiittia koskevassa kliinisessä tutkimuksessa oli 2,00 tapausta 100 potilasvuotta kohti tutkimuksen yleisenä päättymispäivänä (kun viimeisen potilaan seurantajakso päättyi). Syöpien ilmaantuvuus vaikuttaa vakioitujen ilmaantuvuussuhteiden perusteella olevan samankaltainen kuin aiemmin on raportoitu ANC-vasta-aineisiin liittyvää vaskuliittia sairastavilla potilailla.</w:t>
      </w:r>
    </w:p>
    <w:p w14:paraId="6E1E093E" w14:textId="77777777" w:rsidR="00D12756" w:rsidRPr="005229E6" w:rsidRDefault="00D12756">
      <w:pPr>
        <w:rPr>
          <w:szCs w:val="22"/>
          <w:lang w:val="fi-FI"/>
        </w:rPr>
      </w:pPr>
    </w:p>
    <w:p w14:paraId="11558876" w14:textId="77777777" w:rsidR="00D12756" w:rsidRPr="005229E6" w:rsidRDefault="00D12756">
      <w:pPr>
        <w:rPr>
          <w:szCs w:val="22"/>
          <w:lang w:val="fi-FI"/>
        </w:rPr>
      </w:pPr>
      <w:r w:rsidRPr="005229E6">
        <w:rPr>
          <w:szCs w:val="22"/>
          <w:lang w:val="fi-FI"/>
        </w:rPr>
        <w:t>Pediatrisilla potilailla tehdyssä kliinisessä tutkimuksessa ei raportoitu maligniteetteja, kun seurannan kesto oli enintään 54 kuukautta.</w:t>
      </w:r>
    </w:p>
    <w:p w14:paraId="1960D0F0" w14:textId="77777777" w:rsidR="00D12756" w:rsidRPr="005229E6" w:rsidRDefault="00D12756">
      <w:pPr>
        <w:rPr>
          <w:szCs w:val="22"/>
          <w:lang w:val="fi-FI"/>
        </w:rPr>
      </w:pPr>
    </w:p>
    <w:p w14:paraId="323C5843" w14:textId="77777777" w:rsidR="00D12756" w:rsidRPr="005229E6" w:rsidRDefault="00D12756">
      <w:pPr>
        <w:keepNext/>
        <w:rPr>
          <w:rFonts w:eastAsia="SimSun"/>
          <w:i/>
          <w:szCs w:val="22"/>
          <w:lang w:val="fi-FI" w:eastAsia="zh-CN"/>
        </w:rPr>
      </w:pPr>
      <w:r w:rsidRPr="005229E6">
        <w:rPr>
          <w:rFonts w:eastAsia="SimSun"/>
          <w:i/>
          <w:szCs w:val="22"/>
          <w:lang w:val="fi-FI" w:eastAsia="zh-CN"/>
        </w:rPr>
        <w:t>Kardiovaskulaariset haittavaikutukset</w:t>
      </w:r>
    </w:p>
    <w:p w14:paraId="5012CA58" w14:textId="77777777" w:rsidR="00D12756" w:rsidRPr="005229E6" w:rsidRDefault="00D12756">
      <w:pPr>
        <w:rPr>
          <w:rFonts w:eastAsia="SimSun"/>
          <w:szCs w:val="22"/>
          <w:lang w:val="fi-FI" w:eastAsia="zh-CN"/>
        </w:rPr>
      </w:pPr>
      <w:r w:rsidRPr="005229E6">
        <w:rPr>
          <w:szCs w:val="22"/>
          <w:lang w:val="fi-FI"/>
        </w:rPr>
        <w:t xml:space="preserve">GPA/MPA-tutkimuksessa 1 </w:t>
      </w:r>
      <w:r w:rsidRPr="005229E6">
        <w:rPr>
          <w:rFonts w:eastAsia="SimSun"/>
          <w:szCs w:val="22"/>
          <w:lang w:val="fi-FI" w:eastAsia="zh-CN"/>
        </w:rPr>
        <w:t xml:space="preserve">sydäntapahtumia esiintyi noin 273 tapausta 100 potilasvuotta kohti (95 %:n luottamusväli 149–470) </w:t>
      </w:r>
      <w:r w:rsidRPr="005229E6">
        <w:rPr>
          <w:szCs w:val="22"/>
          <w:lang w:val="fi-FI"/>
        </w:rPr>
        <w:t>6 kuukauden ensisijaisen päätetapahtuman ajankohtana</w:t>
      </w:r>
      <w:r w:rsidRPr="005229E6">
        <w:rPr>
          <w:rFonts w:eastAsia="SimSun"/>
          <w:szCs w:val="22"/>
          <w:lang w:val="fi-FI" w:eastAsia="zh-CN"/>
        </w:rPr>
        <w:t>. Vakavien sydäntapahtumien esiintyvyys oli 2,1 tapausta 100 potilasvuotta kohti (95 %:n luottamusväli 3–15). Yleisimmin raportoituja tapahtumia olivat takykardia (4 %) ja eteisvärinä (3 %) (ks. kohta 4.4).</w:t>
      </w:r>
    </w:p>
    <w:p w14:paraId="7BE98129" w14:textId="77777777" w:rsidR="00D12756" w:rsidRPr="005229E6" w:rsidRDefault="00D12756">
      <w:pPr>
        <w:tabs>
          <w:tab w:val="left" w:pos="993"/>
          <w:tab w:val="left" w:pos="1276"/>
          <w:tab w:val="left" w:pos="1418"/>
        </w:tabs>
        <w:rPr>
          <w:i/>
          <w:lang w:val="fi-FI"/>
        </w:rPr>
      </w:pPr>
    </w:p>
    <w:p w14:paraId="480CF103" w14:textId="77777777" w:rsidR="00D12756" w:rsidRPr="005229E6" w:rsidRDefault="00D12756">
      <w:pPr>
        <w:tabs>
          <w:tab w:val="left" w:pos="993"/>
          <w:tab w:val="left" w:pos="1276"/>
          <w:tab w:val="left" w:pos="1418"/>
        </w:tabs>
        <w:rPr>
          <w:i/>
          <w:lang w:val="fi-FI"/>
        </w:rPr>
      </w:pPr>
      <w:r w:rsidRPr="005229E6">
        <w:rPr>
          <w:i/>
          <w:lang w:val="fi-FI"/>
        </w:rPr>
        <w:t>Neurologiset tapahtumat</w:t>
      </w:r>
    </w:p>
    <w:p w14:paraId="3386E851" w14:textId="77777777" w:rsidR="00D12756" w:rsidRPr="005229E6" w:rsidRDefault="00D12756">
      <w:pPr>
        <w:tabs>
          <w:tab w:val="left" w:pos="993"/>
          <w:tab w:val="left" w:pos="1276"/>
          <w:tab w:val="left" w:pos="1418"/>
        </w:tabs>
        <w:rPr>
          <w:lang w:val="fi-FI"/>
        </w:rPr>
      </w:pPr>
      <w:r w:rsidRPr="005229E6">
        <w:rPr>
          <w:lang w:val="fi-FI"/>
        </w:rPr>
        <w:t>Autoimmuunisairauksien yhteydessä on raportoitu posteriorista reversiibeliä enkefalopatiaoireyhtymää (PRES) / reversiibeliä posteriorista leukoenkefalopatiaoireyhtymää (RPLS). Oireita olivat näköhäiriöt, päänsärky, kouristuskohtaukset ja mielentilan muutokset, joihin saattoi liittyä hypertensiota. PRES/RPLS-diagnoosi on varmistettava aivojen kuvantamisella. Raportoituihin tapauksiin liittyi PRES:n/RPLS:n tunnistettuja riskitekijöitä, kuten potilaan perussairaus, hypertensio, immunosuppressiivinen hoito ja/tai solunsalpaajahoito.</w:t>
      </w:r>
    </w:p>
    <w:p w14:paraId="598B384D" w14:textId="77777777" w:rsidR="00D12756" w:rsidRPr="005229E6" w:rsidRDefault="00D12756">
      <w:pPr>
        <w:spacing w:line="276" w:lineRule="auto"/>
        <w:rPr>
          <w:rFonts w:eastAsia="SimSun"/>
          <w:szCs w:val="22"/>
          <w:lang w:val="fi-FI" w:eastAsia="zh-CN"/>
        </w:rPr>
      </w:pPr>
    </w:p>
    <w:p w14:paraId="4CFBC9BF" w14:textId="77777777" w:rsidR="00D12756" w:rsidRPr="005229E6" w:rsidRDefault="00D12756">
      <w:pPr>
        <w:spacing w:line="276" w:lineRule="auto"/>
        <w:rPr>
          <w:rFonts w:eastAsia="SimSun"/>
          <w:i/>
          <w:szCs w:val="22"/>
          <w:lang w:val="fi-FI" w:eastAsia="zh-CN"/>
        </w:rPr>
      </w:pPr>
      <w:r w:rsidRPr="005229E6">
        <w:rPr>
          <w:rFonts w:eastAsia="SimSun"/>
          <w:i/>
          <w:szCs w:val="22"/>
          <w:lang w:val="fi-FI" w:eastAsia="zh-CN"/>
        </w:rPr>
        <w:t>B-hepatiitin uudelleen aktivoituminen</w:t>
      </w:r>
    </w:p>
    <w:p w14:paraId="7277942D" w14:textId="77777777" w:rsidR="00D12756" w:rsidRPr="005229E6" w:rsidRDefault="00D12756">
      <w:pPr>
        <w:rPr>
          <w:rFonts w:eastAsia="SimSun"/>
          <w:szCs w:val="22"/>
          <w:lang w:val="fi-FI" w:eastAsia="zh-CN"/>
        </w:rPr>
      </w:pPr>
      <w:r w:rsidRPr="005229E6">
        <w:rPr>
          <w:rFonts w:eastAsia="SimSun"/>
          <w:szCs w:val="22"/>
          <w:lang w:val="fi-FI" w:eastAsia="zh-CN"/>
        </w:rPr>
        <w:t xml:space="preserve">Granulomatoottista </w:t>
      </w:r>
      <w:r w:rsidRPr="005229E6">
        <w:rPr>
          <w:szCs w:val="22"/>
          <w:lang w:val="fi-FI"/>
        </w:rPr>
        <w:t>polyangiittia ja mikroskooppista polyangiittia sairastavilla MabThera-hoitoa saaneilla potilailla</w:t>
      </w:r>
      <w:r w:rsidRPr="005229E6">
        <w:rPr>
          <w:rFonts w:eastAsia="SimSun"/>
          <w:szCs w:val="22"/>
          <w:lang w:val="fi-FI" w:eastAsia="zh-CN"/>
        </w:rPr>
        <w:t xml:space="preserve"> on raportoitu valmisteen markkinoille tulon jälkeen pieni määrä B-hepatiitin uudelleenaktivoitumistapauksia, joista osa johti potilaan kuolemaan.</w:t>
      </w:r>
    </w:p>
    <w:p w14:paraId="707C82D9" w14:textId="77777777" w:rsidR="00D12756" w:rsidRPr="005229E6" w:rsidRDefault="00D12756">
      <w:pPr>
        <w:spacing w:line="276" w:lineRule="auto"/>
        <w:rPr>
          <w:rFonts w:eastAsia="SimSun"/>
          <w:szCs w:val="22"/>
          <w:lang w:val="fi-FI" w:eastAsia="zh-CN"/>
        </w:rPr>
      </w:pPr>
    </w:p>
    <w:p w14:paraId="73B4AC73" w14:textId="77777777" w:rsidR="00D12756" w:rsidRPr="005229E6" w:rsidRDefault="00D12756" w:rsidP="00CB7330">
      <w:pPr>
        <w:keepNext/>
        <w:spacing w:line="276" w:lineRule="auto"/>
        <w:rPr>
          <w:rFonts w:eastAsia="SimSun"/>
          <w:i/>
          <w:szCs w:val="22"/>
          <w:lang w:val="fi-FI" w:eastAsia="zh-CN"/>
        </w:rPr>
      </w:pPr>
      <w:r w:rsidRPr="005229E6">
        <w:rPr>
          <w:rFonts w:eastAsia="SimSun"/>
          <w:i/>
          <w:szCs w:val="22"/>
          <w:lang w:val="fi-FI" w:eastAsia="zh-CN"/>
        </w:rPr>
        <w:t>Hypogammaglobulinemia</w:t>
      </w:r>
    </w:p>
    <w:p w14:paraId="7548AE16" w14:textId="77777777" w:rsidR="00D12756" w:rsidRPr="005229E6" w:rsidRDefault="00D12756" w:rsidP="00CB7330">
      <w:pPr>
        <w:keepNext/>
        <w:rPr>
          <w:rFonts w:eastAsia="PMingLiU"/>
          <w:szCs w:val="22"/>
          <w:lang w:val="fi-FI" w:eastAsia="zh-TW"/>
        </w:rPr>
      </w:pPr>
      <w:r w:rsidRPr="005229E6">
        <w:rPr>
          <w:rFonts w:eastAsia="PMingLiU"/>
          <w:szCs w:val="22"/>
          <w:lang w:val="fi-FI" w:eastAsia="zh-TW"/>
        </w:rPr>
        <w:t xml:space="preserve">MabThera-hoitoa saaneilla granulomatoottista </w:t>
      </w:r>
      <w:r w:rsidRPr="005229E6">
        <w:rPr>
          <w:szCs w:val="22"/>
          <w:lang w:val="fi-FI"/>
        </w:rPr>
        <w:t xml:space="preserve">polyangiittia ja mikroskooppista polyangiittia sairastavilla pediatrisilla ja aikuispotilailla </w:t>
      </w:r>
      <w:r w:rsidRPr="005229E6">
        <w:rPr>
          <w:rFonts w:eastAsia="PMingLiU"/>
          <w:szCs w:val="22"/>
          <w:lang w:val="fi-FI" w:eastAsia="zh-TW"/>
        </w:rPr>
        <w:t>on raportoitu hypogammaglobulinemiaa (IgA-, IgG- tai IgM-pitoisuus normaalin viitealueen alapuolella).</w:t>
      </w:r>
    </w:p>
    <w:p w14:paraId="004B7B01" w14:textId="77777777" w:rsidR="00D12756" w:rsidRPr="005229E6" w:rsidRDefault="00D12756">
      <w:pPr>
        <w:rPr>
          <w:rFonts w:eastAsia="Calibri"/>
          <w:iCs/>
          <w:szCs w:val="22"/>
          <w:lang w:val="fi-FI" w:eastAsia="en-US"/>
        </w:rPr>
      </w:pPr>
    </w:p>
    <w:p w14:paraId="6ABA9653" w14:textId="77777777" w:rsidR="00D12756" w:rsidRPr="005229E6" w:rsidRDefault="00D12756">
      <w:pPr>
        <w:keepNext/>
        <w:keepLines/>
        <w:rPr>
          <w:rFonts w:eastAsia="PMingLiU"/>
          <w:szCs w:val="22"/>
          <w:lang w:val="fi-FI" w:eastAsia="zh-TW"/>
        </w:rPr>
      </w:pPr>
      <w:r w:rsidRPr="005229E6">
        <w:rPr>
          <w:rFonts w:eastAsia="Calibri"/>
          <w:szCs w:val="22"/>
          <w:lang w:val="fi-FI" w:eastAsia="en-US"/>
        </w:rPr>
        <w:t xml:space="preserve">MabThera-hoitoa </w:t>
      </w:r>
      <w:r w:rsidRPr="005229E6">
        <w:rPr>
          <w:szCs w:val="22"/>
          <w:lang w:val="fi-FI"/>
        </w:rPr>
        <w:t xml:space="preserve">GPA/MPA-tutkimuksessa 1 </w:t>
      </w:r>
      <w:r w:rsidRPr="005229E6">
        <w:rPr>
          <w:rFonts w:eastAsia="Calibri"/>
          <w:szCs w:val="22"/>
          <w:lang w:val="fi-FI" w:eastAsia="en-US"/>
        </w:rPr>
        <w:t xml:space="preserve">saaneista potilaista, joiden immunoglobuliinipitoisuus oli lähtötilanteessa normaali, </w:t>
      </w:r>
      <w:r w:rsidRPr="005229E6">
        <w:rPr>
          <w:rFonts w:eastAsia="PMingLiU"/>
          <w:szCs w:val="22"/>
          <w:lang w:val="fi-FI" w:eastAsia="zh-TW"/>
        </w:rPr>
        <w:t xml:space="preserve">27 %:lla oli pieni IgA-pitoisuus, 58 %:lla oli pieni IgG-pitoisuus ja 51 %:lla oli pieni IgM-pitoisuus </w:t>
      </w:r>
      <w:r w:rsidRPr="005229E6">
        <w:rPr>
          <w:rFonts w:eastAsia="Calibri"/>
          <w:szCs w:val="22"/>
          <w:lang w:val="fi-FI" w:eastAsia="en-US"/>
        </w:rPr>
        <w:t>hoitokuukautena 6</w:t>
      </w:r>
      <w:r w:rsidRPr="005229E6">
        <w:rPr>
          <w:rFonts w:eastAsia="PMingLiU"/>
          <w:szCs w:val="22"/>
          <w:lang w:val="fi-FI" w:eastAsia="zh-TW"/>
        </w:rPr>
        <w:t>. Syklofosfamidiryhmässä vastaavat osuudet olivat 25 % (pieni IgA-pitoisuus), 50 % (pieni IgG-pitoisuus) ja 46 % (pieni IgM-pitoisuus). Kaikkien infektioiden ja vakavien infektioiden esiintyvyys ei suurentunut IgA-, IgG- tai IgM-pitoisuuden pienenemisen jälkeen.</w:t>
      </w:r>
    </w:p>
    <w:p w14:paraId="1325DA81" w14:textId="77777777" w:rsidR="00D12756" w:rsidRPr="005229E6" w:rsidRDefault="00D12756">
      <w:pPr>
        <w:keepNext/>
        <w:keepLines/>
        <w:rPr>
          <w:rFonts w:eastAsia="PMingLiU"/>
          <w:szCs w:val="22"/>
          <w:lang w:val="fi-FI" w:eastAsia="zh-TW"/>
        </w:rPr>
      </w:pPr>
    </w:p>
    <w:p w14:paraId="2E3C3B64" w14:textId="77777777" w:rsidR="00D12756" w:rsidRPr="005229E6" w:rsidRDefault="00D12756">
      <w:pPr>
        <w:keepNext/>
        <w:keepLines/>
        <w:rPr>
          <w:rFonts w:eastAsia="PMingLiU"/>
          <w:szCs w:val="22"/>
          <w:lang w:val="fi-FI" w:eastAsia="zh-TW"/>
        </w:rPr>
      </w:pPr>
      <w:r w:rsidRPr="005229E6">
        <w:rPr>
          <w:szCs w:val="22"/>
          <w:lang w:val="fi-FI"/>
        </w:rPr>
        <w:t>GPA/MPA-tutkimuksessa 2</w:t>
      </w:r>
      <w:r w:rsidRPr="005229E6">
        <w:rPr>
          <w:rFonts w:eastAsia="PMingLiU"/>
          <w:szCs w:val="22"/>
          <w:lang w:val="fi-FI" w:eastAsia="zh-TW"/>
        </w:rPr>
        <w:t xml:space="preserve"> näiden kahden hoitohaaran välillä ei ollut kliinisesti merkittäviä eroja. Tutkimuksen aikana ei myöskään havaittu kokonaisimmunoglobuliinin, IgG:n, IgM:n tai IgA:n pitoisuuksien pienenemistä.</w:t>
      </w:r>
    </w:p>
    <w:p w14:paraId="57BF2B77" w14:textId="77777777" w:rsidR="00D12756" w:rsidRPr="005229E6" w:rsidRDefault="00D12756">
      <w:pPr>
        <w:spacing w:line="276" w:lineRule="auto"/>
        <w:rPr>
          <w:rFonts w:eastAsia="PMingLiU"/>
          <w:szCs w:val="22"/>
          <w:lang w:val="fi-FI" w:eastAsia="zh-TW"/>
        </w:rPr>
      </w:pPr>
    </w:p>
    <w:p w14:paraId="5BF360A6" w14:textId="77777777" w:rsidR="00D12756" w:rsidRPr="005229E6" w:rsidRDefault="00D12756">
      <w:pPr>
        <w:rPr>
          <w:szCs w:val="22"/>
          <w:lang w:val="fi-FI"/>
        </w:rPr>
      </w:pPr>
      <w:r w:rsidRPr="005229E6">
        <w:rPr>
          <w:szCs w:val="22"/>
          <w:lang w:val="fi-FI"/>
        </w:rPr>
        <w:t xml:space="preserve">Pediatrisilla potilailla tehdyssä kliinisessä tutkimuksessa koko tutkimusjakson aikana kaikkiaan 25 potilaasta 3 potilasta (12 %) raportoi hypogammaglobulinemiatapahtuman, 18 potilaalla (72 %) oli pitkään (määritelty viitearvojen alarajaa pienemmäksi Ig-pitoisuudeksi vähintään 4 kuukauden ajan) pieni IgG-pitoisuus (näistä 15 potilaalla oli pitkään myös pieni IgM-pitoisuus). Kolme potilasta sai hoitona laskimoon annettavaa immunoglobuliinia (IV-IG). </w:t>
      </w:r>
      <w:r w:rsidRPr="005229E6">
        <w:rPr>
          <w:lang w:val="fi-FI"/>
        </w:rPr>
        <w:t>Rajallisen tiedon</w:t>
      </w:r>
      <w:r w:rsidRPr="005229E6">
        <w:rPr>
          <w:szCs w:val="22"/>
          <w:lang w:val="fi-FI"/>
        </w:rPr>
        <w:t xml:space="preserve"> perusteella ei voida tehdä varmoja johtopäätöksiä siitä, johtaako pitkäaikaiset pienet IgG- ja IgM-pitoisuudet vakavien infektioiden suurentuneeseen riskiin näillä potilailla. Pitkäaikaisen B-soluvajeen seuraukset pediatrisille potilaille eivät ole tiedossa.</w:t>
      </w:r>
    </w:p>
    <w:p w14:paraId="22CFBA24" w14:textId="77777777" w:rsidR="00D12756" w:rsidRPr="005229E6" w:rsidRDefault="00D12756">
      <w:pPr>
        <w:spacing w:line="276" w:lineRule="auto"/>
        <w:rPr>
          <w:rFonts w:eastAsia="PMingLiU"/>
          <w:szCs w:val="22"/>
          <w:lang w:val="fi-FI" w:eastAsia="zh-TW"/>
        </w:rPr>
      </w:pPr>
    </w:p>
    <w:p w14:paraId="1624B7E5" w14:textId="77777777" w:rsidR="00D12756" w:rsidRPr="005229E6" w:rsidRDefault="00D12756">
      <w:pPr>
        <w:spacing w:line="276" w:lineRule="auto"/>
        <w:textAlignment w:val="baseline"/>
        <w:rPr>
          <w:rFonts w:eastAsia="Calibri"/>
          <w:i/>
          <w:iCs/>
          <w:szCs w:val="22"/>
          <w:lang w:val="fi-FI" w:eastAsia="en-US"/>
        </w:rPr>
      </w:pPr>
      <w:r w:rsidRPr="005229E6">
        <w:rPr>
          <w:rFonts w:eastAsia="Calibri"/>
          <w:i/>
          <w:iCs/>
          <w:szCs w:val="22"/>
          <w:lang w:val="fi-FI" w:eastAsia="en-US"/>
        </w:rPr>
        <w:t>Neutropenia</w:t>
      </w:r>
    </w:p>
    <w:p w14:paraId="19AF843E" w14:textId="77777777" w:rsidR="00D12756" w:rsidRPr="005229E6" w:rsidRDefault="00D12756">
      <w:pPr>
        <w:textAlignment w:val="baseline"/>
        <w:rPr>
          <w:rFonts w:eastAsia="Calibri"/>
          <w:szCs w:val="22"/>
          <w:lang w:val="fi-FI" w:eastAsia="en-US"/>
        </w:rPr>
      </w:pPr>
      <w:r w:rsidRPr="005229E6">
        <w:rPr>
          <w:rFonts w:eastAsia="Calibri"/>
          <w:szCs w:val="22"/>
          <w:lang w:val="fi-FI" w:eastAsia="en-US"/>
        </w:rPr>
        <w:t xml:space="preserve">MabThera-hoitoa </w:t>
      </w:r>
      <w:r w:rsidRPr="005229E6">
        <w:rPr>
          <w:szCs w:val="22"/>
          <w:lang w:val="fi-FI"/>
        </w:rPr>
        <w:t xml:space="preserve">GPA/MPA-tutkimuksessa 1 </w:t>
      </w:r>
      <w:r w:rsidRPr="005229E6">
        <w:rPr>
          <w:rFonts w:eastAsia="Calibri"/>
          <w:szCs w:val="22"/>
          <w:lang w:val="fi-FI" w:eastAsia="en-US"/>
        </w:rPr>
        <w:t xml:space="preserve">saaneista </w:t>
      </w:r>
      <w:r w:rsidRPr="005229E6">
        <w:rPr>
          <w:szCs w:val="22"/>
          <w:lang w:val="fi-FI"/>
        </w:rPr>
        <w:t>potilaista</w:t>
      </w:r>
      <w:r w:rsidRPr="005229E6">
        <w:rPr>
          <w:rFonts w:eastAsia="Calibri"/>
          <w:iCs/>
          <w:szCs w:val="22"/>
          <w:lang w:val="fi-FI" w:eastAsia="en-US"/>
        </w:rPr>
        <w:t xml:space="preserve"> 24 %:lle MabThera-ryhmän potilaista (yksi hoitojakso) ja 23 %:lle syklofosfamidiryhmän potilaista kehittyi CTC-luokituksen mukainen asteen 3 tai vaikeampiasteinen neutropenia. Neutropeniaan ei havaittu MabThera-hoitoa saaneilla potilailla liittyneen vakavien infektioiden lisääntymistä</w:t>
      </w:r>
      <w:r w:rsidRPr="005229E6">
        <w:rPr>
          <w:rFonts w:eastAsia="Calibri"/>
          <w:szCs w:val="22"/>
          <w:lang w:val="fi-FI" w:eastAsia="en-US"/>
        </w:rPr>
        <w:t>.</w:t>
      </w:r>
    </w:p>
    <w:p w14:paraId="7D70ECE7" w14:textId="77777777" w:rsidR="00D12756" w:rsidRPr="005229E6" w:rsidRDefault="00D12756">
      <w:pPr>
        <w:textAlignment w:val="baseline"/>
        <w:rPr>
          <w:rFonts w:eastAsia="Calibri"/>
          <w:szCs w:val="22"/>
          <w:lang w:val="fi-FI" w:eastAsia="en-US"/>
        </w:rPr>
      </w:pPr>
    </w:p>
    <w:p w14:paraId="703D4477" w14:textId="77777777" w:rsidR="00D12756" w:rsidRPr="005229E6" w:rsidRDefault="00D12756">
      <w:pPr>
        <w:textAlignment w:val="baseline"/>
        <w:rPr>
          <w:rFonts w:eastAsia="Calibri"/>
          <w:szCs w:val="22"/>
          <w:lang w:val="fi-FI" w:eastAsia="en-US"/>
        </w:rPr>
      </w:pPr>
      <w:r w:rsidRPr="005229E6">
        <w:rPr>
          <w:szCs w:val="22"/>
          <w:lang w:val="fi-FI"/>
        </w:rPr>
        <w:t>GPA/MPA-tutkimuksessa 2</w:t>
      </w:r>
      <w:r w:rsidRPr="005229E6">
        <w:rPr>
          <w:rFonts w:eastAsia="Calibri"/>
          <w:szCs w:val="22"/>
          <w:lang w:val="fi-FI" w:eastAsia="en-US"/>
        </w:rPr>
        <w:t xml:space="preserve"> kaikkien vaikeusasteiden neutropenian ilmaantuvuus oli MabThera-hoitoa saaneilla potilailla 0 % verrattuna 5 %:iin atsatiopriinihoitoa saaneilla potilailla.</w:t>
      </w:r>
    </w:p>
    <w:p w14:paraId="79786E75" w14:textId="77777777" w:rsidR="00D12756" w:rsidRPr="005229E6" w:rsidRDefault="00D12756">
      <w:pPr>
        <w:spacing w:line="276" w:lineRule="auto"/>
        <w:textAlignment w:val="baseline"/>
        <w:rPr>
          <w:rFonts w:eastAsia="Calibri"/>
          <w:szCs w:val="22"/>
          <w:lang w:val="fi-FI" w:eastAsia="en-US"/>
        </w:rPr>
      </w:pPr>
    </w:p>
    <w:p w14:paraId="1C3267A1" w14:textId="77777777" w:rsidR="00D12756" w:rsidRPr="005229E6" w:rsidRDefault="00D12756">
      <w:pPr>
        <w:keepNext/>
        <w:suppressAutoHyphens/>
        <w:rPr>
          <w:i/>
          <w:snapToGrid w:val="0"/>
          <w:lang w:val="fi-FI"/>
        </w:rPr>
      </w:pPr>
      <w:r w:rsidRPr="005229E6">
        <w:rPr>
          <w:i/>
          <w:snapToGrid w:val="0"/>
          <w:lang w:val="fi-FI"/>
        </w:rPr>
        <w:t>Iho- ja ihonalainen kudos</w:t>
      </w:r>
    </w:p>
    <w:p w14:paraId="54BE5F55" w14:textId="77777777" w:rsidR="00D12756" w:rsidRPr="005229E6" w:rsidRDefault="00D12756">
      <w:pPr>
        <w:suppressAutoHyphens/>
        <w:rPr>
          <w:rFonts w:eastAsia="Calibri"/>
          <w:iCs/>
          <w:szCs w:val="22"/>
          <w:lang w:val="fi-FI" w:eastAsia="en-US"/>
        </w:rPr>
      </w:pPr>
      <w:r w:rsidRPr="005229E6">
        <w:rPr>
          <w:snapToGrid w:val="0"/>
          <w:lang w:val="fi-FI"/>
        </w:rPr>
        <w:t>Toksista epidermaalista nekrolyysiä (Lyellin oireyhtymä), ja Stevens–Johnsonin oireyhtymää, jotka ovat toisinaan johtaneet potilaan kuolemaan, on raportoitu hyvin harvoin.</w:t>
      </w:r>
    </w:p>
    <w:p w14:paraId="265C2389" w14:textId="77777777" w:rsidR="00D12756" w:rsidRPr="005229E6" w:rsidRDefault="00D12756">
      <w:pPr>
        <w:rPr>
          <w:rFonts w:cs="Arial"/>
          <w:lang w:val="fi-FI"/>
        </w:rPr>
      </w:pPr>
    </w:p>
    <w:p w14:paraId="37CC0893" w14:textId="77777777" w:rsidR="00D12756" w:rsidRPr="005229E6" w:rsidRDefault="00D12756">
      <w:pPr>
        <w:keepNext/>
        <w:keepLines/>
        <w:rPr>
          <w:szCs w:val="22"/>
          <w:u w:val="single"/>
          <w:lang w:val="fi-FI"/>
        </w:rPr>
      </w:pPr>
      <w:r w:rsidRPr="005229E6">
        <w:rPr>
          <w:szCs w:val="22"/>
          <w:u w:val="single"/>
          <w:lang w:val="fi-FI"/>
        </w:rPr>
        <w:t>Kokemukset tavallisesta pemfiguksesta</w:t>
      </w:r>
    </w:p>
    <w:p w14:paraId="2971C605" w14:textId="77777777" w:rsidR="00D12756" w:rsidRPr="005229E6" w:rsidRDefault="00D12756">
      <w:pPr>
        <w:keepNext/>
        <w:keepLines/>
        <w:rPr>
          <w:szCs w:val="22"/>
          <w:u w:val="single"/>
          <w:lang w:val="fi-FI"/>
        </w:rPr>
      </w:pPr>
    </w:p>
    <w:p w14:paraId="0CC686C2" w14:textId="77777777" w:rsidR="00583BC6" w:rsidRPr="005229E6" w:rsidRDefault="00583BC6" w:rsidP="00583BC6">
      <w:pPr>
        <w:keepNext/>
        <w:keepLines/>
        <w:rPr>
          <w:szCs w:val="22"/>
          <w:lang w:val="fi-FI"/>
        </w:rPr>
      </w:pPr>
      <w:r w:rsidRPr="005229E6">
        <w:rPr>
          <w:szCs w:val="22"/>
          <w:lang w:val="fi-FI"/>
        </w:rPr>
        <w:t>MabThera-valmisteen kokonaisturvallisuusprofiili tavallista pemfigusta sairastavilla potilailla perustuu kahdesta kliinisestä tutkimuksesta ja valmisteen markkinoille tulon jälkeisestä seurannasta saatuihin tietoihin.</w:t>
      </w:r>
    </w:p>
    <w:p w14:paraId="372C8B42" w14:textId="77777777" w:rsidR="00583BC6" w:rsidRPr="005229E6" w:rsidRDefault="00583BC6">
      <w:pPr>
        <w:keepNext/>
        <w:keepLines/>
        <w:rPr>
          <w:szCs w:val="22"/>
          <w:u w:val="single"/>
          <w:lang w:val="fi-FI"/>
        </w:rPr>
      </w:pPr>
    </w:p>
    <w:p w14:paraId="42E72118" w14:textId="77777777" w:rsidR="00D12756" w:rsidRPr="005229E6" w:rsidRDefault="00D12756">
      <w:pPr>
        <w:keepNext/>
        <w:keepLines/>
        <w:rPr>
          <w:i/>
          <w:u w:val="single"/>
          <w:lang w:val="fi-FI"/>
        </w:rPr>
      </w:pPr>
      <w:r w:rsidRPr="005229E6">
        <w:rPr>
          <w:i/>
          <w:u w:val="single"/>
          <w:lang w:val="fi-FI"/>
        </w:rPr>
        <w:t>Turvallisuusprofiilin yhteenveto PV-tutkimuksesta 1 (tutkimus ML22196) ja PV-tutkimuksesta 2 (tutkimus WA29330)</w:t>
      </w:r>
    </w:p>
    <w:p w14:paraId="37ED5F73" w14:textId="77777777" w:rsidR="00D12756" w:rsidRPr="005229E6" w:rsidRDefault="00D12756">
      <w:pPr>
        <w:spacing w:line="240" w:lineRule="atLeast"/>
        <w:ind w:right="1"/>
        <w:rPr>
          <w:rFonts w:cs="Arial"/>
          <w:szCs w:val="22"/>
          <w:lang w:val="fi-FI"/>
        </w:rPr>
      </w:pPr>
    </w:p>
    <w:p w14:paraId="28738E6E" w14:textId="77777777" w:rsidR="00D12756" w:rsidRPr="005229E6" w:rsidRDefault="00D12756">
      <w:pPr>
        <w:spacing w:after="170" w:line="240" w:lineRule="atLeast"/>
        <w:ind w:right="1"/>
        <w:rPr>
          <w:rFonts w:cs="Arial"/>
          <w:szCs w:val="22"/>
          <w:lang w:val="fi-FI"/>
        </w:rPr>
      </w:pPr>
      <w:r w:rsidRPr="005229E6">
        <w:rPr>
          <w:rFonts w:cs="Arial"/>
          <w:szCs w:val="22"/>
          <w:lang w:val="fi-FI"/>
        </w:rPr>
        <w:t xml:space="preserve">MabTheran ja lyhytaikaisesti pieninä annoksina käytetyn glukokortikoidihoidon yhdistelmän turvallisuusprofiilia tavallista pemfigusta sairastavien potilaiden hoidossa tutkittiin faasin 3, satunnaistetussa, kontrolloidussa, avoimessa monikeskustutkimuksessa pemfigusta sairastavilla potilailla, joista 38 tavallista pemfigusta (PV) sairastavaa potilasta satunnaistettiin MabThera-ryhmään (PV-tutkimus 1). MabThera-ryhmään satunnaistetut potilaat saivat aloitusannoksena 1000 mg laskimoon 1. tutkimuspäivänä ja toisen 1000 mg:n annoksen laskimoon 15. tutkimuspäivänä. 500 mg:n ylläpitoannoksia annettiin laskimoon kuukausina 12 ja 18. Relapsin yhteydessä potilaille voitiin antaa 1000 mg laskimoon </w:t>
      </w:r>
      <w:r w:rsidRPr="005229E6">
        <w:rPr>
          <w:rFonts w:eastAsia="Calibri"/>
          <w:szCs w:val="22"/>
          <w:lang w:val="fi-FI" w:eastAsia="en-US"/>
        </w:rPr>
        <w:t>(ks. kohta 5.1)</w:t>
      </w:r>
      <w:r w:rsidRPr="005229E6">
        <w:rPr>
          <w:rFonts w:cs="Arial"/>
          <w:szCs w:val="22"/>
          <w:lang w:val="fi-FI"/>
        </w:rPr>
        <w:t>.</w:t>
      </w:r>
    </w:p>
    <w:p w14:paraId="742BC8A8" w14:textId="77777777" w:rsidR="00D12756" w:rsidRPr="005229E6" w:rsidRDefault="00D12756">
      <w:pPr>
        <w:spacing w:line="240" w:lineRule="atLeast"/>
        <w:ind w:right="1"/>
        <w:contextualSpacing/>
        <w:rPr>
          <w:szCs w:val="22"/>
          <w:lang w:val="fi-FI"/>
        </w:rPr>
      </w:pPr>
      <w:r w:rsidRPr="005229E6">
        <w:rPr>
          <w:szCs w:val="22"/>
          <w:lang w:val="fi-FI"/>
        </w:rPr>
        <w:t xml:space="preserve">PV-tutkimus 2 oli satunnaistettu, kaksoissokkoutettu, kaksoislumevalmisteella toteutettu ja vaikuttavaan aineeseen vertaileva monikeskustutkimus, jossa MabTheran tehoa ja turvallisuutta verrattiin mykofenolaattimofetiiliin (MMF) keskivaikeaa tai vaikeaa tavallista pemfigusta sairastavilla potilailla, jotka tarvitsivat suun kautta otettavia kortikosteroideja. 67 tavallista pemfigusta sairastavaa potilasta sai MabThera-hoitoa (aluksi 1000 mg laskimoon tutkimuspäivänä 1 ja toinen 1000 mg:n annos laskimoon tutkimuspäivänä 15 viikkoina 24 ja 26 toistettuina) enintään 52 viikon ajan (ks. kohta 5.1). </w:t>
      </w:r>
    </w:p>
    <w:p w14:paraId="4EBDC5CC" w14:textId="77777777" w:rsidR="00D12756" w:rsidRPr="005229E6" w:rsidRDefault="00D12756">
      <w:pPr>
        <w:pStyle w:val="TextTi12"/>
        <w:spacing w:after="0" w:line="240" w:lineRule="atLeast"/>
        <w:jc w:val="left"/>
        <w:rPr>
          <w:sz w:val="22"/>
          <w:szCs w:val="22"/>
          <w:lang w:val="fi-FI"/>
        </w:rPr>
      </w:pPr>
    </w:p>
    <w:p w14:paraId="615A0B2F" w14:textId="77777777" w:rsidR="00D12756" w:rsidRPr="005229E6" w:rsidRDefault="00D12756">
      <w:pPr>
        <w:pStyle w:val="TextTi12"/>
        <w:spacing w:after="0" w:line="240" w:lineRule="atLeast"/>
        <w:jc w:val="left"/>
        <w:rPr>
          <w:rFonts w:cs="Arial"/>
          <w:sz w:val="22"/>
          <w:szCs w:val="22"/>
          <w:lang w:val="fi-FI"/>
        </w:rPr>
      </w:pPr>
      <w:r w:rsidRPr="005229E6">
        <w:rPr>
          <w:sz w:val="22"/>
          <w:szCs w:val="22"/>
          <w:lang w:val="fi-FI"/>
        </w:rPr>
        <w:t>MabThera-valmisteen turvallisuusprofiili tavallisen pemfiguksen hoidossa oli yhdenmukainen muiden autoimmuunitauteja koskevien hyväksyttyjen käyttöaiheiden varmistetun turvallisuusprofiilin kanssa.</w:t>
      </w:r>
      <w:r w:rsidRPr="005229E6">
        <w:rPr>
          <w:rFonts w:cs="Arial"/>
          <w:sz w:val="22"/>
          <w:szCs w:val="22"/>
          <w:lang w:val="fi-FI"/>
        </w:rPr>
        <w:t xml:space="preserve"> </w:t>
      </w:r>
    </w:p>
    <w:p w14:paraId="566BEF60" w14:textId="77777777" w:rsidR="00D12756" w:rsidRPr="005229E6" w:rsidRDefault="00D12756">
      <w:pPr>
        <w:pStyle w:val="TextTi12"/>
        <w:spacing w:after="0" w:line="240" w:lineRule="atLeast"/>
        <w:jc w:val="left"/>
        <w:rPr>
          <w:rFonts w:cs="Arial"/>
          <w:sz w:val="22"/>
          <w:szCs w:val="22"/>
          <w:lang w:val="fi-FI"/>
        </w:rPr>
      </w:pPr>
    </w:p>
    <w:p w14:paraId="05CB25E6" w14:textId="77777777" w:rsidR="00D12756" w:rsidRPr="005229E6" w:rsidRDefault="00D12756">
      <w:pPr>
        <w:keepNext/>
        <w:keepLines/>
        <w:rPr>
          <w:rFonts w:eastAsia="Calibri"/>
          <w:i/>
          <w:u w:val="single"/>
          <w:lang w:val="fi-FI" w:eastAsia="en-US"/>
        </w:rPr>
      </w:pPr>
      <w:r w:rsidRPr="005229E6">
        <w:rPr>
          <w:rFonts w:eastAsia="Calibri"/>
          <w:i/>
          <w:u w:val="single"/>
          <w:lang w:val="fi-FI" w:eastAsia="en-US"/>
        </w:rPr>
        <w:t>PV-tutkimu</w:t>
      </w:r>
      <w:r w:rsidR="00C819E0" w:rsidRPr="005229E6">
        <w:rPr>
          <w:rFonts w:eastAsia="Calibri"/>
          <w:i/>
          <w:u w:val="single"/>
          <w:lang w:val="fi-FI" w:eastAsia="en-US"/>
        </w:rPr>
        <w:t>ksia</w:t>
      </w:r>
      <w:r w:rsidRPr="005229E6">
        <w:rPr>
          <w:rFonts w:eastAsia="Calibri"/>
          <w:i/>
          <w:u w:val="single"/>
          <w:lang w:val="fi-FI" w:eastAsia="en-US"/>
        </w:rPr>
        <w:t xml:space="preserve"> 1 ja 2 </w:t>
      </w:r>
      <w:r w:rsidR="00C819E0" w:rsidRPr="005229E6">
        <w:rPr>
          <w:rFonts w:eastAsia="Calibri"/>
          <w:i/>
          <w:u w:val="single"/>
          <w:lang w:val="fi-FI" w:eastAsia="en-US"/>
        </w:rPr>
        <w:t xml:space="preserve">sekä valmisteen markkinoille tulon jälkeistä seurantaa koskeva </w:t>
      </w:r>
      <w:r w:rsidRPr="005229E6">
        <w:rPr>
          <w:rFonts w:eastAsia="Calibri"/>
          <w:i/>
          <w:u w:val="single"/>
          <w:lang w:val="fi-FI" w:eastAsia="en-US"/>
        </w:rPr>
        <w:t>haittavaikutustaulukko</w:t>
      </w:r>
    </w:p>
    <w:p w14:paraId="5D798ADF" w14:textId="77777777" w:rsidR="00D12756" w:rsidRPr="005229E6" w:rsidRDefault="00D12756">
      <w:pPr>
        <w:keepNext/>
        <w:keepLines/>
        <w:rPr>
          <w:i/>
          <w:szCs w:val="22"/>
          <w:u w:val="single"/>
          <w:lang w:val="fi-FI"/>
        </w:rPr>
      </w:pPr>
    </w:p>
    <w:p w14:paraId="1AD16E32" w14:textId="77777777" w:rsidR="00D12756" w:rsidRPr="005229E6" w:rsidRDefault="00D12756">
      <w:pPr>
        <w:spacing w:line="240" w:lineRule="atLeast"/>
        <w:ind w:right="1"/>
        <w:rPr>
          <w:szCs w:val="22"/>
          <w:u w:val="single"/>
          <w:lang w:val="fi-FI"/>
        </w:rPr>
      </w:pPr>
      <w:r w:rsidRPr="005229E6">
        <w:rPr>
          <w:rFonts w:cs="Arial"/>
          <w:szCs w:val="22"/>
          <w:lang w:val="fi-FI"/>
        </w:rPr>
        <w:t>Taulukossa 7 esitetään haittavaikutukset</w:t>
      </w:r>
      <w:r w:rsidR="00C819E0" w:rsidRPr="005229E6">
        <w:rPr>
          <w:rFonts w:cs="Arial"/>
          <w:szCs w:val="22"/>
          <w:lang w:val="fi-FI"/>
        </w:rPr>
        <w:t>, joiden esiintyvyys</w:t>
      </w:r>
      <w:r w:rsidRPr="005229E6">
        <w:rPr>
          <w:rFonts w:cs="Arial"/>
          <w:szCs w:val="22"/>
          <w:lang w:val="fi-FI"/>
        </w:rPr>
        <w:t xml:space="preserve"> PV-tutkimuksissa 1 ja 2</w:t>
      </w:r>
      <w:r w:rsidR="00C819E0" w:rsidRPr="005229E6">
        <w:rPr>
          <w:rFonts w:cs="Arial"/>
          <w:szCs w:val="22"/>
          <w:lang w:val="fi-FI"/>
        </w:rPr>
        <w:t xml:space="preserve"> oli yleinen tai hyvin</w:t>
      </w:r>
      <w:r w:rsidR="00A6732F" w:rsidRPr="005229E6">
        <w:rPr>
          <w:rFonts w:cs="Arial"/>
          <w:szCs w:val="22"/>
          <w:lang w:val="fi-FI"/>
        </w:rPr>
        <w:t xml:space="preserve"> </w:t>
      </w:r>
      <w:r w:rsidR="00C819E0" w:rsidRPr="005229E6">
        <w:rPr>
          <w:rFonts w:cs="Arial"/>
          <w:szCs w:val="22"/>
          <w:lang w:val="fi-FI"/>
        </w:rPr>
        <w:t>yleinen</w:t>
      </w:r>
      <w:r w:rsidRPr="005229E6">
        <w:rPr>
          <w:rFonts w:cs="Arial"/>
          <w:szCs w:val="22"/>
          <w:lang w:val="fi-FI"/>
        </w:rPr>
        <w:t xml:space="preserve">. PV-tutkimuksessa 1 haittavaikutuksiksi määriteltiin haittatapahtumat, joita esiintyi </w:t>
      </w:r>
      <w:r w:rsidRPr="005229E6">
        <w:rPr>
          <w:rFonts w:ascii="Symbol" w:hAnsi="Symbol" w:cs="Arial"/>
          <w:szCs w:val="22"/>
          <w:lang w:val="fi-FI"/>
        </w:rPr>
        <w:sym w:font="Symbol" w:char="F0B3"/>
      </w:r>
      <w:r w:rsidRPr="005229E6">
        <w:rPr>
          <w:rFonts w:cs="Arial"/>
          <w:szCs w:val="22"/>
          <w:lang w:val="fi-FI"/>
        </w:rPr>
        <w:t xml:space="preserve"> 5 %:lla MabTheraa tavallisen pemfiguksen hoitoon saaneista potilaista ja joiden ilmaantuvuudessa oli </w:t>
      </w:r>
      <w:r w:rsidRPr="005229E6">
        <w:rPr>
          <w:rFonts w:ascii="Symbol" w:hAnsi="Symbol" w:cs="Arial"/>
          <w:szCs w:val="22"/>
          <w:lang w:val="fi-FI"/>
        </w:rPr>
        <w:sym w:font="Symbol" w:char="F0B3"/>
      </w:r>
      <w:r w:rsidRPr="005229E6">
        <w:rPr>
          <w:rFonts w:cs="Arial"/>
          <w:szCs w:val="22"/>
          <w:lang w:val="fi-FI"/>
        </w:rPr>
        <w:t> 2 %:n absoluuttinen ero MabThera-hoitoa saaneen ryhmän ja tavanomaisia prednisoniannoksia saaneen ryhmän välillä kuukauteen 24 saakka. Yksikään PV-tutkimuksen 1 potilas ei lopettanut hoitoa haittavaikutusten vuoksi.</w:t>
      </w:r>
      <w:r w:rsidRPr="005229E6">
        <w:rPr>
          <w:szCs w:val="22"/>
          <w:u w:val="single"/>
          <w:lang w:val="fi-FI"/>
        </w:rPr>
        <w:t xml:space="preserve"> </w:t>
      </w:r>
      <w:r w:rsidRPr="005229E6">
        <w:rPr>
          <w:rFonts w:cs="Arial"/>
          <w:szCs w:val="22"/>
          <w:lang w:val="fi-FI"/>
        </w:rPr>
        <w:t xml:space="preserve">PV-tutkimuksessa 2 haittavaikutuksiksi määriteltiin haittatapahtumat, joita esiintyi </w:t>
      </w:r>
      <w:r w:rsidRPr="005229E6">
        <w:rPr>
          <w:rFonts w:ascii="Symbol" w:hAnsi="Symbol" w:cs="Arial"/>
          <w:szCs w:val="22"/>
          <w:lang w:val="fi-FI"/>
        </w:rPr>
        <w:sym w:font="Symbol" w:char="F0B3"/>
      </w:r>
      <w:r w:rsidRPr="005229E6">
        <w:rPr>
          <w:rFonts w:cs="Arial"/>
          <w:szCs w:val="22"/>
          <w:lang w:val="fi-FI"/>
        </w:rPr>
        <w:t> 5 %:lla potilaista MabThera-haarassa ja joiden arvioitiin liittyneen lääkitykseen.</w:t>
      </w:r>
    </w:p>
    <w:p w14:paraId="6F7D3E31" w14:textId="77777777" w:rsidR="00D12756" w:rsidRPr="005229E6" w:rsidRDefault="00D12756">
      <w:pPr>
        <w:spacing w:line="240" w:lineRule="atLeast"/>
        <w:ind w:right="1"/>
        <w:rPr>
          <w:szCs w:val="22"/>
          <w:u w:val="single"/>
          <w:lang w:val="fi-FI"/>
        </w:rPr>
      </w:pPr>
    </w:p>
    <w:p w14:paraId="32C7C953" w14:textId="77777777" w:rsidR="00C819E0" w:rsidRPr="005229E6" w:rsidRDefault="00C819E0" w:rsidP="00C819E0">
      <w:pPr>
        <w:rPr>
          <w:lang w:val="fi-FI"/>
        </w:rPr>
      </w:pPr>
      <w:r w:rsidRPr="005229E6">
        <w:rPr>
          <w:lang w:val="fi-FI"/>
        </w:rPr>
        <w:t>Valmisteen markkinoille tulon jälkeen havaitut haittavaikutukset on listattu sarakkeessa ”Tuntematon”. Näiden haittavaikutusten esiintyvyyttä ei voida arvioida, ks. alaviitteet.</w:t>
      </w:r>
    </w:p>
    <w:p w14:paraId="358341CE" w14:textId="77777777" w:rsidR="00C819E0" w:rsidRPr="005229E6" w:rsidRDefault="00C819E0" w:rsidP="00C819E0">
      <w:pPr>
        <w:rPr>
          <w:szCs w:val="22"/>
          <w:lang w:val="fi-FI"/>
        </w:rPr>
      </w:pPr>
    </w:p>
    <w:p w14:paraId="07804EB6" w14:textId="77777777" w:rsidR="00D12756" w:rsidRPr="005229E6" w:rsidRDefault="00D12756">
      <w:pPr>
        <w:keepNext/>
        <w:keepLines/>
        <w:tabs>
          <w:tab w:val="left" w:pos="1276"/>
        </w:tabs>
        <w:ind w:left="1134" w:hanging="1134"/>
        <w:rPr>
          <w:rFonts w:eastAsia="Calibri"/>
          <w:b/>
          <w:bCs/>
          <w:szCs w:val="22"/>
          <w:lang w:val="fi-FI" w:eastAsia="en-US"/>
        </w:rPr>
      </w:pPr>
      <w:r w:rsidRPr="005229E6">
        <w:rPr>
          <w:rFonts w:eastAsia="Calibri"/>
          <w:b/>
          <w:bCs/>
          <w:szCs w:val="22"/>
          <w:lang w:val="fi-FI" w:eastAsia="en-US"/>
        </w:rPr>
        <w:t>Taulukko 7</w:t>
      </w:r>
      <w:r w:rsidRPr="005229E6">
        <w:rPr>
          <w:rFonts w:eastAsia="Calibri"/>
          <w:b/>
          <w:bCs/>
          <w:szCs w:val="22"/>
          <w:lang w:val="fi-FI" w:eastAsia="en-US"/>
        </w:rPr>
        <w:tab/>
      </w:r>
      <w:r w:rsidRPr="005229E6">
        <w:rPr>
          <w:b/>
          <w:szCs w:val="22"/>
          <w:lang w:val="fi-FI"/>
        </w:rPr>
        <w:tab/>
      </w:r>
      <w:r w:rsidRPr="005229E6">
        <w:rPr>
          <w:rFonts w:eastAsia="Calibri"/>
          <w:b/>
          <w:bCs/>
          <w:szCs w:val="22"/>
          <w:lang w:val="fi-FI" w:eastAsia="en-US"/>
        </w:rPr>
        <w:t>Haittavaikutukset PV-tutkimuksessa</w:t>
      </w:r>
      <w:r w:rsidRPr="005229E6">
        <w:rPr>
          <w:rFonts w:eastAsia="Calibri"/>
          <w:lang w:val="fi-FI"/>
        </w:rPr>
        <w:t> 1</w:t>
      </w:r>
      <w:r w:rsidRPr="005229E6">
        <w:rPr>
          <w:rFonts w:eastAsia="Calibri"/>
          <w:b/>
          <w:bCs/>
          <w:szCs w:val="22"/>
          <w:lang w:val="fi-FI" w:eastAsia="en-US"/>
        </w:rPr>
        <w:t xml:space="preserve"> (kuukauteen 24 saakka) ja PV-tutkimuksessa 2 (viikkoon 52 saakka) MabThera-hoitoa saaneilla tavallista pemfigusta sairastavilla potilailla </w:t>
      </w:r>
      <w:r w:rsidR="00753754" w:rsidRPr="005229E6">
        <w:rPr>
          <w:rFonts w:eastAsia="Calibri"/>
          <w:b/>
          <w:lang w:val="fi-FI" w:eastAsia="en-US"/>
        </w:rPr>
        <w:t>tai markkinoille tulon jälkeisessä seurannassa</w:t>
      </w:r>
    </w:p>
    <w:p w14:paraId="60584B8C" w14:textId="77777777" w:rsidR="00D12756" w:rsidRPr="005229E6" w:rsidRDefault="00D12756">
      <w:pPr>
        <w:keepNext/>
        <w:keepLines/>
        <w:tabs>
          <w:tab w:val="left" w:pos="1276"/>
        </w:tabs>
        <w:ind w:left="1134" w:hanging="1134"/>
        <w:rPr>
          <w:rFonts w:eastAsia="Calibri"/>
          <w:bCs/>
          <w:szCs w:val="22"/>
          <w:lang w:val="fi-FI"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1"/>
        <w:gridCol w:w="2121"/>
        <w:gridCol w:w="2208"/>
        <w:gridCol w:w="2207"/>
      </w:tblGrid>
      <w:tr w:rsidR="00753754" w:rsidRPr="005229E6" w14:paraId="554F27C6" w14:textId="77777777" w:rsidTr="007E6791">
        <w:trPr>
          <w:cantSplit/>
          <w:tblHeader/>
        </w:trPr>
        <w:tc>
          <w:tcPr>
            <w:tcW w:w="1481" w:type="pct"/>
            <w:vAlign w:val="center"/>
          </w:tcPr>
          <w:p w14:paraId="365712E0" w14:textId="77777777" w:rsidR="00753754" w:rsidRPr="005229E6" w:rsidRDefault="00753754">
            <w:pPr>
              <w:pStyle w:val="NormalWeb"/>
              <w:keepNext/>
              <w:keepLines/>
              <w:jc w:val="center"/>
              <w:rPr>
                <w:sz w:val="17"/>
                <w:szCs w:val="17"/>
                <w:lang w:val="fi-FI"/>
              </w:rPr>
            </w:pPr>
            <w:r w:rsidRPr="005229E6">
              <w:rPr>
                <w:b/>
                <w:bCs/>
                <w:sz w:val="17"/>
                <w:szCs w:val="17"/>
                <w:lang w:val="fi-FI"/>
              </w:rPr>
              <w:t>MedDRA-elinjärjestelmä</w:t>
            </w:r>
          </w:p>
        </w:tc>
        <w:tc>
          <w:tcPr>
            <w:tcW w:w="1142" w:type="pct"/>
            <w:vAlign w:val="center"/>
          </w:tcPr>
          <w:p w14:paraId="457BED1F" w14:textId="77777777" w:rsidR="00753754" w:rsidRPr="005229E6" w:rsidRDefault="00753754">
            <w:pPr>
              <w:keepNext/>
              <w:keepLines/>
              <w:jc w:val="center"/>
              <w:rPr>
                <w:b/>
                <w:sz w:val="17"/>
                <w:szCs w:val="17"/>
                <w:lang w:val="fi-FI"/>
              </w:rPr>
            </w:pPr>
            <w:r w:rsidRPr="005229E6">
              <w:rPr>
                <w:b/>
                <w:sz w:val="17"/>
                <w:szCs w:val="17"/>
                <w:lang w:val="fi-FI"/>
              </w:rPr>
              <w:t>Hyvin yleinen</w:t>
            </w:r>
          </w:p>
        </w:tc>
        <w:tc>
          <w:tcPr>
            <w:tcW w:w="1189" w:type="pct"/>
            <w:vAlign w:val="center"/>
          </w:tcPr>
          <w:p w14:paraId="3E449E9F" w14:textId="77777777" w:rsidR="00753754" w:rsidRPr="005229E6" w:rsidRDefault="00753754">
            <w:pPr>
              <w:keepNext/>
              <w:keepLines/>
              <w:jc w:val="center"/>
              <w:rPr>
                <w:b/>
                <w:sz w:val="17"/>
                <w:szCs w:val="17"/>
                <w:lang w:val="fi-FI"/>
              </w:rPr>
            </w:pPr>
            <w:r w:rsidRPr="005229E6">
              <w:rPr>
                <w:b/>
                <w:sz w:val="17"/>
                <w:szCs w:val="17"/>
                <w:lang w:val="fi-FI"/>
              </w:rPr>
              <w:t>Yleinen</w:t>
            </w:r>
          </w:p>
        </w:tc>
        <w:tc>
          <w:tcPr>
            <w:tcW w:w="1188" w:type="pct"/>
          </w:tcPr>
          <w:p w14:paraId="698603DD" w14:textId="77777777" w:rsidR="00753754" w:rsidRPr="005229E6" w:rsidRDefault="00753754">
            <w:pPr>
              <w:keepNext/>
              <w:keepLines/>
              <w:jc w:val="center"/>
              <w:rPr>
                <w:b/>
                <w:sz w:val="17"/>
                <w:szCs w:val="17"/>
                <w:lang w:val="fi-FI"/>
              </w:rPr>
            </w:pPr>
            <w:r w:rsidRPr="005229E6">
              <w:rPr>
                <w:b/>
                <w:sz w:val="17"/>
                <w:szCs w:val="17"/>
                <w:lang w:val="fi-FI"/>
              </w:rPr>
              <w:t>Tuntematon</w:t>
            </w:r>
          </w:p>
        </w:tc>
      </w:tr>
      <w:tr w:rsidR="00753754" w:rsidRPr="005229E6" w14:paraId="59D471D9" w14:textId="77777777" w:rsidTr="007E6791">
        <w:trPr>
          <w:cantSplit/>
        </w:trPr>
        <w:tc>
          <w:tcPr>
            <w:tcW w:w="1481" w:type="pct"/>
          </w:tcPr>
          <w:p w14:paraId="58B5C5BF" w14:textId="77777777" w:rsidR="00753754" w:rsidRPr="005229E6" w:rsidRDefault="00753754">
            <w:pPr>
              <w:keepNext/>
              <w:keepLines/>
              <w:rPr>
                <w:sz w:val="18"/>
                <w:szCs w:val="18"/>
                <w:lang w:val="fi-FI"/>
              </w:rPr>
            </w:pPr>
            <w:r w:rsidRPr="005229E6">
              <w:rPr>
                <w:b/>
                <w:sz w:val="18"/>
                <w:szCs w:val="18"/>
                <w:lang w:val="fi-FI"/>
              </w:rPr>
              <w:t>Infektiot</w:t>
            </w:r>
          </w:p>
        </w:tc>
        <w:tc>
          <w:tcPr>
            <w:tcW w:w="1142" w:type="pct"/>
          </w:tcPr>
          <w:p w14:paraId="50702307" w14:textId="77777777" w:rsidR="00753754" w:rsidRPr="005229E6" w:rsidRDefault="00B2738D">
            <w:pPr>
              <w:keepNext/>
              <w:keepLines/>
              <w:rPr>
                <w:sz w:val="18"/>
                <w:szCs w:val="18"/>
                <w:lang w:val="fi-FI"/>
              </w:rPr>
            </w:pPr>
            <w:r w:rsidRPr="005229E6">
              <w:rPr>
                <w:sz w:val="18"/>
                <w:szCs w:val="18"/>
                <w:lang w:val="fi-FI"/>
              </w:rPr>
              <w:t>y</w:t>
            </w:r>
            <w:r w:rsidR="00753754" w:rsidRPr="005229E6">
              <w:rPr>
                <w:sz w:val="18"/>
                <w:szCs w:val="18"/>
                <w:lang w:val="fi-FI"/>
              </w:rPr>
              <w:t>lähengitystieinfektio</w:t>
            </w:r>
          </w:p>
        </w:tc>
        <w:tc>
          <w:tcPr>
            <w:tcW w:w="1189" w:type="pct"/>
          </w:tcPr>
          <w:p w14:paraId="78FC99EF" w14:textId="77777777" w:rsidR="00753754" w:rsidRPr="005229E6" w:rsidRDefault="00B2738D">
            <w:pPr>
              <w:keepNext/>
              <w:keepLines/>
              <w:rPr>
                <w:sz w:val="18"/>
                <w:szCs w:val="18"/>
                <w:lang w:val="fi-FI"/>
              </w:rPr>
            </w:pPr>
            <w:r w:rsidRPr="005229E6">
              <w:rPr>
                <w:sz w:val="18"/>
                <w:szCs w:val="18"/>
                <w:lang w:val="fi-FI"/>
              </w:rPr>
              <w:t>h</w:t>
            </w:r>
            <w:r w:rsidR="00753754" w:rsidRPr="005229E6">
              <w:rPr>
                <w:sz w:val="18"/>
                <w:szCs w:val="18"/>
                <w:lang w:val="fi-FI"/>
              </w:rPr>
              <w:t>erpesvirusinfektio</w:t>
            </w:r>
            <w:r w:rsidRPr="005229E6">
              <w:rPr>
                <w:sz w:val="18"/>
                <w:szCs w:val="18"/>
                <w:lang w:val="fi-FI"/>
              </w:rPr>
              <w:t>, v</w:t>
            </w:r>
            <w:r w:rsidR="00753754" w:rsidRPr="005229E6">
              <w:rPr>
                <w:sz w:val="18"/>
                <w:szCs w:val="18"/>
                <w:lang w:val="fi-FI"/>
              </w:rPr>
              <w:t>yöruusu</w:t>
            </w:r>
            <w:r w:rsidRPr="005229E6">
              <w:rPr>
                <w:sz w:val="18"/>
                <w:szCs w:val="18"/>
                <w:lang w:val="fi-FI"/>
              </w:rPr>
              <w:t>, s</w:t>
            </w:r>
            <w:r w:rsidR="00753754" w:rsidRPr="005229E6">
              <w:rPr>
                <w:sz w:val="18"/>
                <w:szCs w:val="18"/>
                <w:lang w:val="fi-FI"/>
              </w:rPr>
              <w:t>uun herpesinfektio</w:t>
            </w:r>
            <w:r w:rsidRPr="005229E6">
              <w:rPr>
                <w:sz w:val="18"/>
                <w:szCs w:val="18"/>
                <w:lang w:val="fi-FI"/>
              </w:rPr>
              <w:t>, k</w:t>
            </w:r>
            <w:r w:rsidR="00753754" w:rsidRPr="005229E6">
              <w:rPr>
                <w:sz w:val="18"/>
                <w:szCs w:val="18"/>
                <w:lang w:val="fi-FI"/>
              </w:rPr>
              <w:t>onjunktiviitti</w:t>
            </w:r>
            <w:r w:rsidRPr="005229E6">
              <w:rPr>
                <w:sz w:val="18"/>
                <w:szCs w:val="18"/>
                <w:lang w:val="fi-FI"/>
              </w:rPr>
              <w:t>, n</w:t>
            </w:r>
            <w:r w:rsidR="00753754" w:rsidRPr="005229E6">
              <w:rPr>
                <w:sz w:val="18"/>
                <w:szCs w:val="18"/>
                <w:lang w:val="fi-FI"/>
              </w:rPr>
              <w:t>asofaryngiitti</w:t>
            </w:r>
            <w:r w:rsidRPr="005229E6">
              <w:rPr>
                <w:sz w:val="18"/>
                <w:szCs w:val="18"/>
                <w:lang w:val="fi-FI"/>
              </w:rPr>
              <w:t>, s</w:t>
            </w:r>
            <w:r w:rsidR="00753754" w:rsidRPr="005229E6">
              <w:rPr>
                <w:sz w:val="18"/>
                <w:szCs w:val="18"/>
                <w:lang w:val="fi-FI"/>
              </w:rPr>
              <w:t>ammas</w:t>
            </w:r>
            <w:r w:rsidRPr="005229E6">
              <w:rPr>
                <w:sz w:val="18"/>
                <w:szCs w:val="18"/>
                <w:lang w:val="fi-FI"/>
              </w:rPr>
              <w:t>, v</w:t>
            </w:r>
            <w:r w:rsidR="00753754" w:rsidRPr="005229E6">
              <w:rPr>
                <w:sz w:val="18"/>
                <w:szCs w:val="18"/>
                <w:lang w:val="fi-FI"/>
              </w:rPr>
              <w:t>irtsatieinfektio</w:t>
            </w:r>
          </w:p>
        </w:tc>
        <w:tc>
          <w:tcPr>
            <w:tcW w:w="1188" w:type="pct"/>
          </w:tcPr>
          <w:p w14:paraId="0DAA503A" w14:textId="77777777" w:rsidR="00753754" w:rsidRPr="005229E6" w:rsidRDefault="00B2738D">
            <w:pPr>
              <w:keepNext/>
              <w:keepLines/>
              <w:rPr>
                <w:sz w:val="18"/>
                <w:szCs w:val="18"/>
                <w:lang w:val="fi-FI"/>
              </w:rPr>
            </w:pPr>
            <w:r w:rsidRPr="005229E6">
              <w:rPr>
                <w:sz w:val="18"/>
                <w:szCs w:val="18"/>
                <w:lang w:val="fi-FI"/>
              </w:rPr>
              <w:t>v</w:t>
            </w:r>
            <w:r w:rsidR="00753754" w:rsidRPr="005229E6">
              <w:rPr>
                <w:sz w:val="18"/>
                <w:szCs w:val="18"/>
                <w:lang w:val="fi-FI"/>
              </w:rPr>
              <w:t>akava virusinfektio</w:t>
            </w:r>
            <w:r w:rsidR="00753754" w:rsidRPr="005229E6">
              <w:rPr>
                <w:sz w:val="18"/>
                <w:szCs w:val="18"/>
                <w:vertAlign w:val="superscript"/>
                <w:lang w:val="fi-FI"/>
              </w:rPr>
              <w:t>1</w:t>
            </w:r>
            <w:r w:rsidR="0009218F" w:rsidRPr="005229E6">
              <w:rPr>
                <w:sz w:val="18"/>
                <w:szCs w:val="18"/>
                <w:vertAlign w:val="superscript"/>
                <w:lang w:val="fi-FI"/>
              </w:rPr>
              <w:t>, 2</w:t>
            </w:r>
            <w:r w:rsidRPr="005229E6">
              <w:rPr>
                <w:sz w:val="18"/>
                <w:lang w:val="fi-FI"/>
              </w:rPr>
              <w:t>, e</w:t>
            </w:r>
            <w:r w:rsidR="0009218F" w:rsidRPr="005229E6">
              <w:rPr>
                <w:sz w:val="18"/>
                <w:lang w:val="fi-FI"/>
              </w:rPr>
              <w:t>nteroviraalinen meningoenkefaliitti</w:t>
            </w:r>
            <w:r w:rsidR="0009218F" w:rsidRPr="005229E6">
              <w:rPr>
                <w:sz w:val="18"/>
                <w:vertAlign w:val="superscript"/>
                <w:lang w:val="fi-FI"/>
              </w:rPr>
              <w:t>1</w:t>
            </w:r>
          </w:p>
        </w:tc>
      </w:tr>
      <w:tr w:rsidR="00753754" w:rsidRPr="005229E6" w14:paraId="216941FC" w14:textId="77777777" w:rsidTr="007E6791">
        <w:trPr>
          <w:cantSplit/>
        </w:trPr>
        <w:tc>
          <w:tcPr>
            <w:tcW w:w="1481" w:type="pct"/>
          </w:tcPr>
          <w:p w14:paraId="46207530" w14:textId="77777777" w:rsidR="00753754" w:rsidRPr="005229E6" w:rsidRDefault="00753754">
            <w:pPr>
              <w:keepNext/>
              <w:keepLines/>
              <w:rPr>
                <w:b/>
                <w:sz w:val="18"/>
                <w:szCs w:val="18"/>
                <w:lang w:val="fi-FI"/>
              </w:rPr>
            </w:pPr>
            <w:r w:rsidRPr="005229E6">
              <w:rPr>
                <w:b/>
                <w:sz w:val="18"/>
                <w:szCs w:val="18"/>
                <w:lang w:val="fi-FI"/>
              </w:rPr>
              <w:t>Hyvän- ja pahanlaatuiset kasvaimet (mukaan lukien kystat ja polyypit)</w:t>
            </w:r>
          </w:p>
        </w:tc>
        <w:tc>
          <w:tcPr>
            <w:tcW w:w="1142" w:type="pct"/>
          </w:tcPr>
          <w:p w14:paraId="663C86BB" w14:textId="77777777" w:rsidR="00753754" w:rsidRPr="005229E6" w:rsidRDefault="00753754">
            <w:pPr>
              <w:keepNext/>
              <w:keepLines/>
              <w:rPr>
                <w:sz w:val="18"/>
                <w:szCs w:val="18"/>
                <w:lang w:val="fi-FI"/>
              </w:rPr>
            </w:pPr>
          </w:p>
        </w:tc>
        <w:tc>
          <w:tcPr>
            <w:tcW w:w="1189" w:type="pct"/>
          </w:tcPr>
          <w:p w14:paraId="3B099B09" w14:textId="77777777" w:rsidR="00753754" w:rsidRPr="005229E6" w:rsidRDefault="00B2738D">
            <w:pPr>
              <w:keepNext/>
              <w:keepLines/>
              <w:rPr>
                <w:sz w:val="18"/>
                <w:szCs w:val="18"/>
                <w:lang w:val="fi-FI"/>
              </w:rPr>
            </w:pPr>
            <w:r w:rsidRPr="005229E6">
              <w:rPr>
                <w:sz w:val="18"/>
                <w:szCs w:val="18"/>
                <w:lang w:val="fi-FI"/>
              </w:rPr>
              <w:t>i</w:t>
            </w:r>
            <w:r w:rsidR="00753754" w:rsidRPr="005229E6">
              <w:rPr>
                <w:sz w:val="18"/>
                <w:szCs w:val="18"/>
                <w:lang w:val="fi-FI"/>
              </w:rPr>
              <w:t>hon papillooma</w:t>
            </w:r>
          </w:p>
        </w:tc>
        <w:tc>
          <w:tcPr>
            <w:tcW w:w="1188" w:type="pct"/>
          </w:tcPr>
          <w:p w14:paraId="7A8D7FB5" w14:textId="77777777" w:rsidR="00753754" w:rsidRPr="005229E6" w:rsidRDefault="00753754">
            <w:pPr>
              <w:keepNext/>
              <w:keepLines/>
              <w:rPr>
                <w:sz w:val="18"/>
                <w:szCs w:val="18"/>
                <w:lang w:val="fi-FI"/>
              </w:rPr>
            </w:pPr>
          </w:p>
        </w:tc>
      </w:tr>
      <w:tr w:rsidR="00753754" w:rsidRPr="005229E6" w14:paraId="309406A6" w14:textId="77777777" w:rsidTr="007E6791">
        <w:trPr>
          <w:cantSplit/>
        </w:trPr>
        <w:tc>
          <w:tcPr>
            <w:tcW w:w="1481" w:type="pct"/>
          </w:tcPr>
          <w:p w14:paraId="5E152481" w14:textId="77777777" w:rsidR="00753754" w:rsidRPr="005229E6" w:rsidRDefault="00753754">
            <w:pPr>
              <w:rPr>
                <w:sz w:val="18"/>
                <w:szCs w:val="18"/>
                <w:lang w:val="fi-FI"/>
              </w:rPr>
            </w:pPr>
            <w:r w:rsidRPr="005229E6">
              <w:rPr>
                <w:b/>
                <w:sz w:val="18"/>
                <w:szCs w:val="18"/>
                <w:lang w:val="fi-FI"/>
              </w:rPr>
              <w:t>Psyykkiset häiriöt</w:t>
            </w:r>
          </w:p>
        </w:tc>
        <w:tc>
          <w:tcPr>
            <w:tcW w:w="1142" w:type="pct"/>
          </w:tcPr>
          <w:p w14:paraId="6C265F66" w14:textId="77777777" w:rsidR="00753754" w:rsidRPr="005229E6" w:rsidRDefault="00B2738D">
            <w:pPr>
              <w:keepNext/>
              <w:keepLines/>
              <w:rPr>
                <w:sz w:val="18"/>
                <w:szCs w:val="18"/>
                <w:lang w:val="fi-FI"/>
              </w:rPr>
            </w:pPr>
            <w:r w:rsidRPr="005229E6">
              <w:rPr>
                <w:sz w:val="18"/>
                <w:szCs w:val="18"/>
                <w:lang w:val="fi-FI"/>
              </w:rPr>
              <w:t>p</w:t>
            </w:r>
            <w:r w:rsidR="00753754" w:rsidRPr="005229E6">
              <w:rPr>
                <w:sz w:val="18"/>
                <w:szCs w:val="18"/>
                <w:lang w:val="fi-FI"/>
              </w:rPr>
              <w:t>itkittyvä masennus</w:t>
            </w:r>
          </w:p>
        </w:tc>
        <w:tc>
          <w:tcPr>
            <w:tcW w:w="1189" w:type="pct"/>
          </w:tcPr>
          <w:p w14:paraId="1726B389" w14:textId="77777777" w:rsidR="00753754" w:rsidRPr="005229E6" w:rsidRDefault="00B2738D">
            <w:pPr>
              <w:rPr>
                <w:sz w:val="18"/>
                <w:szCs w:val="18"/>
                <w:lang w:val="fi-FI"/>
              </w:rPr>
            </w:pPr>
            <w:r w:rsidRPr="005229E6">
              <w:rPr>
                <w:sz w:val="18"/>
                <w:szCs w:val="18"/>
                <w:lang w:val="fi-FI"/>
              </w:rPr>
              <w:t>v</w:t>
            </w:r>
            <w:r w:rsidR="00753754" w:rsidRPr="005229E6">
              <w:rPr>
                <w:sz w:val="18"/>
                <w:szCs w:val="18"/>
                <w:lang w:val="fi-FI"/>
              </w:rPr>
              <w:t>akava masennus</w:t>
            </w:r>
            <w:r w:rsidRPr="005229E6">
              <w:rPr>
                <w:sz w:val="18"/>
                <w:szCs w:val="18"/>
                <w:lang w:val="fi-FI"/>
              </w:rPr>
              <w:t xml:space="preserve">, </w:t>
            </w:r>
            <w:r w:rsidR="00E31835">
              <w:rPr>
                <w:sz w:val="18"/>
                <w:szCs w:val="18"/>
                <w:lang w:val="fi-FI"/>
              </w:rPr>
              <w:t>ä</w:t>
            </w:r>
            <w:r w:rsidR="00753754" w:rsidRPr="005229E6">
              <w:rPr>
                <w:sz w:val="18"/>
                <w:szCs w:val="18"/>
                <w:lang w:val="fi-FI"/>
              </w:rPr>
              <w:t>rtyisyys</w:t>
            </w:r>
          </w:p>
        </w:tc>
        <w:tc>
          <w:tcPr>
            <w:tcW w:w="1188" w:type="pct"/>
          </w:tcPr>
          <w:p w14:paraId="42C23C67" w14:textId="77777777" w:rsidR="00753754" w:rsidRPr="005229E6" w:rsidRDefault="00753754">
            <w:pPr>
              <w:rPr>
                <w:sz w:val="18"/>
                <w:szCs w:val="18"/>
                <w:lang w:val="fi-FI"/>
              </w:rPr>
            </w:pPr>
          </w:p>
        </w:tc>
      </w:tr>
      <w:tr w:rsidR="00753754" w:rsidRPr="005229E6" w14:paraId="250A0439" w14:textId="77777777" w:rsidTr="007E6791">
        <w:trPr>
          <w:cantSplit/>
        </w:trPr>
        <w:tc>
          <w:tcPr>
            <w:tcW w:w="1481" w:type="pct"/>
          </w:tcPr>
          <w:p w14:paraId="39CFCFDE" w14:textId="77777777" w:rsidR="00753754" w:rsidRPr="005229E6" w:rsidRDefault="00753754">
            <w:pPr>
              <w:pStyle w:val="TextTi10"/>
              <w:rPr>
                <w:b/>
                <w:sz w:val="18"/>
                <w:szCs w:val="18"/>
                <w:lang w:val="fi-FI"/>
              </w:rPr>
            </w:pPr>
            <w:r w:rsidRPr="005229E6">
              <w:rPr>
                <w:b/>
                <w:sz w:val="18"/>
                <w:szCs w:val="18"/>
                <w:lang w:val="fi-FI"/>
              </w:rPr>
              <w:t>Hermosto</w:t>
            </w:r>
          </w:p>
        </w:tc>
        <w:tc>
          <w:tcPr>
            <w:tcW w:w="1142" w:type="pct"/>
          </w:tcPr>
          <w:p w14:paraId="74664F03" w14:textId="77777777" w:rsidR="00753754" w:rsidRPr="005229E6" w:rsidRDefault="00B2738D">
            <w:pPr>
              <w:rPr>
                <w:sz w:val="18"/>
                <w:szCs w:val="18"/>
                <w:lang w:val="fi-FI"/>
              </w:rPr>
            </w:pPr>
            <w:r w:rsidRPr="005229E6">
              <w:rPr>
                <w:sz w:val="18"/>
                <w:szCs w:val="18"/>
                <w:lang w:val="fi-FI"/>
              </w:rPr>
              <w:t>p</w:t>
            </w:r>
            <w:r w:rsidR="00753754" w:rsidRPr="005229E6">
              <w:rPr>
                <w:sz w:val="18"/>
                <w:szCs w:val="18"/>
                <w:lang w:val="fi-FI"/>
              </w:rPr>
              <w:t>äänsärky</w:t>
            </w:r>
          </w:p>
        </w:tc>
        <w:tc>
          <w:tcPr>
            <w:tcW w:w="1189" w:type="pct"/>
          </w:tcPr>
          <w:p w14:paraId="13F21E5A" w14:textId="77777777" w:rsidR="00753754" w:rsidRPr="005229E6" w:rsidRDefault="00B2738D">
            <w:pPr>
              <w:rPr>
                <w:sz w:val="18"/>
                <w:szCs w:val="18"/>
                <w:lang w:val="fi-FI"/>
              </w:rPr>
            </w:pPr>
            <w:r w:rsidRPr="005229E6">
              <w:rPr>
                <w:sz w:val="18"/>
                <w:szCs w:val="18"/>
                <w:lang w:val="fi-FI"/>
              </w:rPr>
              <w:t>h</w:t>
            </w:r>
            <w:r w:rsidR="00753754" w:rsidRPr="005229E6">
              <w:rPr>
                <w:sz w:val="18"/>
                <w:szCs w:val="18"/>
                <w:lang w:val="fi-FI"/>
              </w:rPr>
              <w:t>uimaus</w:t>
            </w:r>
          </w:p>
        </w:tc>
        <w:tc>
          <w:tcPr>
            <w:tcW w:w="1188" w:type="pct"/>
          </w:tcPr>
          <w:p w14:paraId="4A832AB3" w14:textId="77777777" w:rsidR="00753754" w:rsidRPr="005229E6" w:rsidRDefault="00753754">
            <w:pPr>
              <w:rPr>
                <w:sz w:val="18"/>
                <w:szCs w:val="18"/>
                <w:lang w:val="fi-FI"/>
              </w:rPr>
            </w:pPr>
          </w:p>
        </w:tc>
      </w:tr>
      <w:tr w:rsidR="00753754" w:rsidRPr="005229E6" w14:paraId="45B59CDD" w14:textId="77777777" w:rsidTr="007E6791">
        <w:trPr>
          <w:cantSplit/>
        </w:trPr>
        <w:tc>
          <w:tcPr>
            <w:tcW w:w="1481" w:type="pct"/>
          </w:tcPr>
          <w:p w14:paraId="0C50C777" w14:textId="77777777" w:rsidR="00753754" w:rsidRPr="005229E6" w:rsidRDefault="00753754">
            <w:pPr>
              <w:rPr>
                <w:b/>
                <w:sz w:val="18"/>
                <w:szCs w:val="18"/>
                <w:lang w:val="fi-FI"/>
              </w:rPr>
            </w:pPr>
            <w:r w:rsidRPr="005229E6">
              <w:rPr>
                <w:b/>
                <w:sz w:val="18"/>
                <w:szCs w:val="18"/>
                <w:lang w:val="fi-FI"/>
              </w:rPr>
              <w:t>Sydän</w:t>
            </w:r>
          </w:p>
        </w:tc>
        <w:tc>
          <w:tcPr>
            <w:tcW w:w="1142" w:type="pct"/>
          </w:tcPr>
          <w:p w14:paraId="1200E205" w14:textId="77777777" w:rsidR="00753754" w:rsidRPr="005229E6" w:rsidRDefault="00753754">
            <w:pPr>
              <w:rPr>
                <w:sz w:val="18"/>
                <w:szCs w:val="18"/>
                <w:lang w:val="fi-FI"/>
              </w:rPr>
            </w:pPr>
          </w:p>
        </w:tc>
        <w:tc>
          <w:tcPr>
            <w:tcW w:w="1189" w:type="pct"/>
          </w:tcPr>
          <w:p w14:paraId="46EB9FB9" w14:textId="77777777" w:rsidR="00753754" w:rsidRPr="005229E6" w:rsidRDefault="00B2738D">
            <w:pPr>
              <w:rPr>
                <w:sz w:val="18"/>
                <w:szCs w:val="18"/>
                <w:lang w:val="fi-FI"/>
              </w:rPr>
            </w:pPr>
            <w:r w:rsidRPr="005229E6">
              <w:rPr>
                <w:sz w:val="18"/>
                <w:szCs w:val="18"/>
                <w:lang w:val="fi-FI"/>
              </w:rPr>
              <w:t>t</w:t>
            </w:r>
            <w:r w:rsidR="00753754" w:rsidRPr="005229E6">
              <w:rPr>
                <w:sz w:val="18"/>
                <w:szCs w:val="18"/>
                <w:lang w:val="fi-FI"/>
              </w:rPr>
              <w:t>akykardia</w:t>
            </w:r>
          </w:p>
        </w:tc>
        <w:tc>
          <w:tcPr>
            <w:tcW w:w="1188" w:type="pct"/>
          </w:tcPr>
          <w:p w14:paraId="585B681A" w14:textId="77777777" w:rsidR="00753754" w:rsidRPr="005229E6" w:rsidRDefault="00753754">
            <w:pPr>
              <w:rPr>
                <w:sz w:val="18"/>
                <w:szCs w:val="18"/>
                <w:lang w:val="fi-FI"/>
              </w:rPr>
            </w:pPr>
          </w:p>
        </w:tc>
      </w:tr>
      <w:tr w:rsidR="00753754" w:rsidRPr="005229E6" w14:paraId="256D2BA6" w14:textId="77777777" w:rsidTr="007E6791">
        <w:trPr>
          <w:cantSplit/>
        </w:trPr>
        <w:tc>
          <w:tcPr>
            <w:tcW w:w="1481" w:type="pct"/>
          </w:tcPr>
          <w:p w14:paraId="634FA7F2" w14:textId="77777777" w:rsidR="00753754" w:rsidRPr="005229E6" w:rsidRDefault="00753754">
            <w:pPr>
              <w:rPr>
                <w:b/>
                <w:sz w:val="18"/>
                <w:szCs w:val="18"/>
                <w:lang w:val="fi-FI"/>
              </w:rPr>
            </w:pPr>
            <w:r w:rsidRPr="005229E6">
              <w:rPr>
                <w:b/>
                <w:sz w:val="18"/>
                <w:szCs w:val="18"/>
                <w:lang w:val="fi-FI"/>
              </w:rPr>
              <w:t>Ruoansulatuselimistö</w:t>
            </w:r>
          </w:p>
        </w:tc>
        <w:tc>
          <w:tcPr>
            <w:tcW w:w="1142" w:type="pct"/>
          </w:tcPr>
          <w:p w14:paraId="01EACAB5" w14:textId="77777777" w:rsidR="00753754" w:rsidRPr="005229E6" w:rsidRDefault="00753754">
            <w:pPr>
              <w:pStyle w:val="TextTi10"/>
              <w:keepNext/>
              <w:rPr>
                <w:sz w:val="18"/>
                <w:szCs w:val="18"/>
                <w:lang w:val="fi-FI"/>
              </w:rPr>
            </w:pPr>
          </w:p>
        </w:tc>
        <w:tc>
          <w:tcPr>
            <w:tcW w:w="1189" w:type="pct"/>
          </w:tcPr>
          <w:p w14:paraId="276F226D" w14:textId="77777777" w:rsidR="00753754" w:rsidRPr="005229E6" w:rsidRDefault="00B2738D">
            <w:pPr>
              <w:pStyle w:val="TextTi10"/>
              <w:keepNext/>
              <w:rPr>
                <w:sz w:val="18"/>
                <w:szCs w:val="18"/>
                <w:lang w:val="fi-FI"/>
              </w:rPr>
            </w:pPr>
            <w:r w:rsidRPr="005229E6">
              <w:rPr>
                <w:sz w:val="18"/>
                <w:szCs w:val="18"/>
                <w:lang w:val="fi-FI"/>
              </w:rPr>
              <w:t>y</w:t>
            </w:r>
            <w:r w:rsidR="00753754" w:rsidRPr="005229E6">
              <w:rPr>
                <w:sz w:val="18"/>
                <w:szCs w:val="18"/>
                <w:lang w:val="fi-FI"/>
              </w:rPr>
              <w:t>lävatsakipu</w:t>
            </w:r>
          </w:p>
        </w:tc>
        <w:tc>
          <w:tcPr>
            <w:tcW w:w="1188" w:type="pct"/>
          </w:tcPr>
          <w:p w14:paraId="6D886A91" w14:textId="77777777" w:rsidR="00753754" w:rsidRPr="005229E6" w:rsidRDefault="00753754">
            <w:pPr>
              <w:pStyle w:val="TextTi10"/>
              <w:keepNext/>
              <w:rPr>
                <w:sz w:val="18"/>
                <w:szCs w:val="18"/>
                <w:lang w:val="fi-FI"/>
              </w:rPr>
            </w:pPr>
          </w:p>
        </w:tc>
      </w:tr>
      <w:tr w:rsidR="00753754" w:rsidRPr="005229E6" w14:paraId="38E14832" w14:textId="77777777" w:rsidTr="007E6791">
        <w:trPr>
          <w:cantSplit/>
        </w:trPr>
        <w:tc>
          <w:tcPr>
            <w:tcW w:w="1481" w:type="pct"/>
          </w:tcPr>
          <w:p w14:paraId="6830333A" w14:textId="77777777" w:rsidR="00753754" w:rsidRPr="005229E6" w:rsidRDefault="00753754">
            <w:pPr>
              <w:pStyle w:val="TextTi10"/>
              <w:rPr>
                <w:b/>
                <w:sz w:val="18"/>
                <w:szCs w:val="18"/>
                <w:lang w:val="fi-FI"/>
              </w:rPr>
            </w:pPr>
            <w:r w:rsidRPr="005229E6">
              <w:rPr>
                <w:b/>
                <w:sz w:val="18"/>
                <w:szCs w:val="18"/>
                <w:lang w:val="fi-FI"/>
              </w:rPr>
              <w:t>Iho ja ihonalainen kudos</w:t>
            </w:r>
          </w:p>
        </w:tc>
        <w:tc>
          <w:tcPr>
            <w:tcW w:w="1142" w:type="pct"/>
          </w:tcPr>
          <w:p w14:paraId="1C2A338E" w14:textId="77777777" w:rsidR="00753754" w:rsidRPr="005229E6" w:rsidRDefault="00B2738D">
            <w:pPr>
              <w:pStyle w:val="TextTi10"/>
              <w:rPr>
                <w:sz w:val="18"/>
                <w:szCs w:val="18"/>
                <w:lang w:val="fi-FI"/>
              </w:rPr>
            </w:pPr>
            <w:r w:rsidRPr="005229E6">
              <w:rPr>
                <w:sz w:val="18"/>
                <w:szCs w:val="18"/>
                <w:lang w:val="fi-FI"/>
              </w:rPr>
              <w:t>h</w:t>
            </w:r>
            <w:r w:rsidR="00753754" w:rsidRPr="005229E6">
              <w:rPr>
                <w:sz w:val="18"/>
                <w:szCs w:val="18"/>
                <w:lang w:val="fi-FI"/>
              </w:rPr>
              <w:t>iustenlähtö</w:t>
            </w:r>
          </w:p>
        </w:tc>
        <w:tc>
          <w:tcPr>
            <w:tcW w:w="1189" w:type="pct"/>
          </w:tcPr>
          <w:p w14:paraId="1A088F40" w14:textId="77777777" w:rsidR="00753754" w:rsidRPr="005229E6" w:rsidRDefault="00B2738D">
            <w:pPr>
              <w:pStyle w:val="TextTi10"/>
              <w:rPr>
                <w:sz w:val="18"/>
                <w:szCs w:val="18"/>
                <w:lang w:val="fi-FI"/>
              </w:rPr>
            </w:pPr>
            <w:r w:rsidRPr="005229E6">
              <w:rPr>
                <w:sz w:val="18"/>
                <w:szCs w:val="18"/>
                <w:lang w:val="fi-FI"/>
              </w:rPr>
              <w:t>k</w:t>
            </w:r>
            <w:r w:rsidR="00753754" w:rsidRPr="005229E6">
              <w:rPr>
                <w:sz w:val="18"/>
                <w:szCs w:val="18"/>
                <w:lang w:val="fi-FI"/>
              </w:rPr>
              <w:t>utina</w:t>
            </w:r>
            <w:r w:rsidRPr="005229E6">
              <w:rPr>
                <w:sz w:val="18"/>
                <w:szCs w:val="18"/>
                <w:lang w:val="fi-FI"/>
              </w:rPr>
              <w:t>, u</w:t>
            </w:r>
            <w:r w:rsidR="00753754" w:rsidRPr="005229E6">
              <w:rPr>
                <w:sz w:val="18"/>
                <w:szCs w:val="18"/>
                <w:lang w:val="fi-FI"/>
              </w:rPr>
              <w:t>rtikaria</w:t>
            </w:r>
            <w:r w:rsidRPr="005229E6">
              <w:rPr>
                <w:sz w:val="18"/>
                <w:szCs w:val="18"/>
                <w:lang w:val="fi-FI"/>
              </w:rPr>
              <w:t>, i</w:t>
            </w:r>
            <w:r w:rsidR="00753754" w:rsidRPr="005229E6">
              <w:rPr>
                <w:sz w:val="18"/>
                <w:szCs w:val="18"/>
                <w:lang w:val="fi-FI"/>
              </w:rPr>
              <w:t>ho-oireet</w:t>
            </w:r>
          </w:p>
        </w:tc>
        <w:tc>
          <w:tcPr>
            <w:tcW w:w="1188" w:type="pct"/>
          </w:tcPr>
          <w:p w14:paraId="556C5AB9" w14:textId="77777777" w:rsidR="00753754" w:rsidRPr="005229E6" w:rsidRDefault="00753754">
            <w:pPr>
              <w:pStyle w:val="TextTi10"/>
              <w:rPr>
                <w:sz w:val="18"/>
                <w:szCs w:val="18"/>
                <w:lang w:val="fi-FI"/>
              </w:rPr>
            </w:pPr>
          </w:p>
        </w:tc>
      </w:tr>
      <w:tr w:rsidR="00753754" w:rsidRPr="007E488C" w14:paraId="4F8CAB42" w14:textId="77777777" w:rsidTr="007E6791">
        <w:trPr>
          <w:cantSplit/>
        </w:trPr>
        <w:tc>
          <w:tcPr>
            <w:tcW w:w="1481" w:type="pct"/>
          </w:tcPr>
          <w:p w14:paraId="359B699A" w14:textId="77777777" w:rsidR="00753754" w:rsidRPr="005229E6" w:rsidRDefault="00753754">
            <w:pPr>
              <w:rPr>
                <w:sz w:val="18"/>
                <w:szCs w:val="18"/>
                <w:lang w:val="fi-FI"/>
              </w:rPr>
            </w:pPr>
            <w:r w:rsidRPr="005229E6">
              <w:rPr>
                <w:b/>
                <w:sz w:val="18"/>
                <w:szCs w:val="18"/>
                <w:lang w:val="fi-FI"/>
              </w:rPr>
              <w:t>Luusto, lihakset ja sidekudos</w:t>
            </w:r>
          </w:p>
        </w:tc>
        <w:tc>
          <w:tcPr>
            <w:tcW w:w="1142" w:type="pct"/>
          </w:tcPr>
          <w:p w14:paraId="262EFEB5" w14:textId="77777777" w:rsidR="00753754" w:rsidRPr="005229E6" w:rsidRDefault="00753754">
            <w:pPr>
              <w:rPr>
                <w:sz w:val="18"/>
                <w:szCs w:val="18"/>
                <w:lang w:val="fi-FI"/>
              </w:rPr>
            </w:pPr>
          </w:p>
        </w:tc>
        <w:tc>
          <w:tcPr>
            <w:tcW w:w="1189" w:type="pct"/>
          </w:tcPr>
          <w:p w14:paraId="73EE1D59" w14:textId="77777777" w:rsidR="00753754" w:rsidRPr="005229E6" w:rsidRDefault="00B2738D">
            <w:pPr>
              <w:pStyle w:val="TextTi10"/>
              <w:keepNext/>
              <w:rPr>
                <w:sz w:val="18"/>
                <w:szCs w:val="18"/>
                <w:lang w:val="fi-FI"/>
              </w:rPr>
            </w:pPr>
            <w:r w:rsidRPr="005229E6">
              <w:rPr>
                <w:sz w:val="18"/>
                <w:szCs w:val="18"/>
                <w:lang w:val="fi-FI"/>
              </w:rPr>
              <w:t>t</w:t>
            </w:r>
            <w:r w:rsidR="00753754" w:rsidRPr="005229E6">
              <w:rPr>
                <w:sz w:val="18"/>
                <w:szCs w:val="18"/>
                <w:lang w:val="fi-FI"/>
              </w:rPr>
              <w:t>uki- ja liikuntaelimistön kipu</w:t>
            </w:r>
            <w:r w:rsidRPr="005229E6">
              <w:rPr>
                <w:sz w:val="18"/>
                <w:szCs w:val="18"/>
                <w:lang w:val="fi-FI"/>
              </w:rPr>
              <w:t xml:space="preserve"> n</w:t>
            </w:r>
            <w:r w:rsidR="00753754" w:rsidRPr="005229E6">
              <w:rPr>
                <w:sz w:val="18"/>
                <w:szCs w:val="18"/>
                <w:lang w:val="fi-FI"/>
              </w:rPr>
              <w:t>ivelsärky</w:t>
            </w:r>
            <w:r w:rsidRPr="005229E6">
              <w:rPr>
                <w:sz w:val="18"/>
                <w:szCs w:val="18"/>
                <w:lang w:val="fi-FI"/>
              </w:rPr>
              <w:t>, s</w:t>
            </w:r>
            <w:r w:rsidR="00753754" w:rsidRPr="005229E6">
              <w:rPr>
                <w:sz w:val="18"/>
                <w:szCs w:val="18"/>
                <w:lang w:val="fi-FI"/>
              </w:rPr>
              <w:t>elkäkipu</w:t>
            </w:r>
          </w:p>
        </w:tc>
        <w:tc>
          <w:tcPr>
            <w:tcW w:w="1188" w:type="pct"/>
          </w:tcPr>
          <w:p w14:paraId="10E8D6FF" w14:textId="77777777" w:rsidR="00753754" w:rsidRPr="005229E6" w:rsidRDefault="00753754">
            <w:pPr>
              <w:rPr>
                <w:sz w:val="18"/>
                <w:szCs w:val="18"/>
                <w:lang w:val="fi-FI"/>
              </w:rPr>
            </w:pPr>
          </w:p>
        </w:tc>
      </w:tr>
      <w:tr w:rsidR="00753754" w:rsidRPr="005229E6" w14:paraId="4F85DDEC" w14:textId="77777777" w:rsidTr="007E6791">
        <w:trPr>
          <w:cantSplit/>
        </w:trPr>
        <w:tc>
          <w:tcPr>
            <w:tcW w:w="1481" w:type="pct"/>
          </w:tcPr>
          <w:p w14:paraId="6292ECC6" w14:textId="77777777" w:rsidR="00753754" w:rsidRPr="005229E6" w:rsidRDefault="00753754">
            <w:pPr>
              <w:keepNext/>
              <w:keepLines/>
              <w:rPr>
                <w:sz w:val="18"/>
                <w:szCs w:val="18"/>
                <w:lang w:val="fi-FI"/>
              </w:rPr>
            </w:pPr>
            <w:r w:rsidRPr="005229E6">
              <w:rPr>
                <w:b/>
                <w:sz w:val="18"/>
                <w:szCs w:val="18"/>
                <w:lang w:val="fi-FI"/>
              </w:rPr>
              <w:t>Yleisoireet ja antopaikassa todettavat haitat</w:t>
            </w:r>
          </w:p>
        </w:tc>
        <w:tc>
          <w:tcPr>
            <w:tcW w:w="1142" w:type="pct"/>
          </w:tcPr>
          <w:p w14:paraId="3992540D" w14:textId="77777777" w:rsidR="00753754" w:rsidRPr="005229E6" w:rsidRDefault="00753754">
            <w:pPr>
              <w:keepNext/>
              <w:keepLines/>
              <w:rPr>
                <w:sz w:val="18"/>
                <w:szCs w:val="18"/>
                <w:lang w:val="fi-FI"/>
              </w:rPr>
            </w:pPr>
          </w:p>
        </w:tc>
        <w:tc>
          <w:tcPr>
            <w:tcW w:w="1189" w:type="pct"/>
          </w:tcPr>
          <w:p w14:paraId="3DAF54AF" w14:textId="77777777" w:rsidR="00753754" w:rsidRPr="005229E6" w:rsidRDefault="00B2738D">
            <w:pPr>
              <w:pStyle w:val="TextTi10"/>
              <w:keepNext/>
              <w:keepLines/>
              <w:rPr>
                <w:sz w:val="18"/>
                <w:szCs w:val="18"/>
                <w:lang w:val="fi-FI"/>
              </w:rPr>
            </w:pPr>
            <w:r w:rsidRPr="005229E6">
              <w:rPr>
                <w:sz w:val="18"/>
                <w:szCs w:val="18"/>
                <w:lang w:val="fi-FI"/>
              </w:rPr>
              <w:t>v</w:t>
            </w:r>
            <w:r w:rsidR="00753754" w:rsidRPr="005229E6">
              <w:rPr>
                <w:sz w:val="18"/>
                <w:szCs w:val="18"/>
                <w:lang w:val="fi-FI"/>
              </w:rPr>
              <w:t>äsymys</w:t>
            </w:r>
            <w:r w:rsidRPr="005229E6">
              <w:rPr>
                <w:sz w:val="18"/>
                <w:szCs w:val="18"/>
                <w:lang w:val="fi-FI"/>
              </w:rPr>
              <w:t>, v</w:t>
            </w:r>
            <w:r w:rsidR="00753754" w:rsidRPr="005229E6">
              <w:rPr>
                <w:sz w:val="18"/>
                <w:szCs w:val="18"/>
                <w:lang w:val="fi-FI"/>
              </w:rPr>
              <w:t>oimattomuus</w:t>
            </w:r>
            <w:r w:rsidRPr="005229E6">
              <w:rPr>
                <w:sz w:val="18"/>
                <w:szCs w:val="18"/>
                <w:lang w:val="fi-FI"/>
              </w:rPr>
              <w:t>, k</w:t>
            </w:r>
            <w:r w:rsidR="00753754" w:rsidRPr="005229E6">
              <w:rPr>
                <w:sz w:val="18"/>
                <w:szCs w:val="18"/>
                <w:lang w:val="fi-FI"/>
              </w:rPr>
              <w:t>uume</w:t>
            </w:r>
          </w:p>
        </w:tc>
        <w:tc>
          <w:tcPr>
            <w:tcW w:w="1188" w:type="pct"/>
          </w:tcPr>
          <w:p w14:paraId="0A508EE0" w14:textId="77777777" w:rsidR="00753754" w:rsidRPr="005229E6" w:rsidRDefault="00753754">
            <w:pPr>
              <w:rPr>
                <w:sz w:val="18"/>
                <w:szCs w:val="18"/>
                <w:lang w:val="fi-FI"/>
              </w:rPr>
            </w:pPr>
          </w:p>
        </w:tc>
      </w:tr>
      <w:tr w:rsidR="00753754" w:rsidRPr="005229E6" w14:paraId="7B8C5FFC" w14:textId="77777777" w:rsidTr="007E6791">
        <w:trPr>
          <w:cantSplit/>
        </w:trPr>
        <w:tc>
          <w:tcPr>
            <w:tcW w:w="1481" w:type="pct"/>
          </w:tcPr>
          <w:p w14:paraId="5D9F8990" w14:textId="77777777" w:rsidR="00753754" w:rsidRPr="005229E6" w:rsidRDefault="00753754">
            <w:pPr>
              <w:keepNext/>
              <w:keepLines/>
              <w:rPr>
                <w:b/>
                <w:sz w:val="18"/>
                <w:szCs w:val="18"/>
                <w:lang w:val="fi-FI"/>
              </w:rPr>
            </w:pPr>
            <w:r w:rsidRPr="005229E6">
              <w:rPr>
                <w:b/>
                <w:sz w:val="18"/>
                <w:szCs w:val="18"/>
                <w:lang w:val="fi-FI"/>
              </w:rPr>
              <w:t>Vammat, myrkytykset ja hoitokomplikaatiot</w:t>
            </w:r>
          </w:p>
        </w:tc>
        <w:tc>
          <w:tcPr>
            <w:tcW w:w="1142" w:type="pct"/>
          </w:tcPr>
          <w:p w14:paraId="4C6D498E" w14:textId="77777777" w:rsidR="00753754" w:rsidRPr="005229E6" w:rsidRDefault="00E31835" w:rsidP="003D7B8B">
            <w:pPr>
              <w:keepNext/>
              <w:keepLines/>
              <w:rPr>
                <w:sz w:val="18"/>
                <w:szCs w:val="18"/>
                <w:lang w:val="fi-FI"/>
              </w:rPr>
            </w:pPr>
            <w:r>
              <w:rPr>
                <w:sz w:val="18"/>
                <w:szCs w:val="18"/>
                <w:lang w:val="fi-FI"/>
              </w:rPr>
              <w:t>i</w:t>
            </w:r>
            <w:r w:rsidR="00753754" w:rsidRPr="005229E6">
              <w:rPr>
                <w:sz w:val="18"/>
                <w:szCs w:val="18"/>
                <w:lang w:val="fi-FI"/>
              </w:rPr>
              <w:t>nf</w:t>
            </w:r>
            <w:r>
              <w:rPr>
                <w:sz w:val="18"/>
                <w:szCs w:val="18"/>
                <w:lang w:val="fi-FI"/>
              </w:rPr>
              <w:t>u</w:t>
            </w:r>
            <w:r w:rsidR="00753754" w:rsidRPr="005229E6">
              <w:rPr>
                <w:sz w:val="18"/>
                <w:szCs w:val="18"/>
                <w:lang w:val="fi-FI"/>
              </w:rPr>
              <w:t>usioon liittyvät reaktiot</w:t>
            </w:r>
            <w:r w:rsidR="0009218F" w:rsidRPr="005229E6">
              <w:rPr>
                <w:sz w:val="18"/>
                <w:szCs w:val="18"/>
                <w:vertAlign w:val="superscript"/>
                <w:lang w:val="fi-FI"/>
              </w:rPr>
              <w:t>3</w:t>
            </w:r>
          </w:p>
        </w:tc>
        <w:tc>
          <w:tcPr>
            <w:tcW w:w="1189" w:type="pct"/>
          </w:tcPr>
          <w:p w14:paraId="17ABAA2D" w14:textId="77777777" w:rsidR="00753754" w:rsidRPr="005229E6" w:rsidRDefault="00753754">
            <w:pPr>
              <w:pStyle w:val="TextTi10"/>
              <w:keepNext/>
              <w:keepLines/>
              <w:rPr>
                <w:sz w:val="18"/>
                <w:szCs w:val="18"/>
                <w:lang w:val="fi-FI"/>
              </w:rPr>
            </w:pPr>
          </w:p>
        </w:tc>
        <w:tc>
          <w:tcPr>
            <w:tcW w:w="1188" w:type="pct"/>
          </w:tcPr>
          <w:p w14:paraId="2FAC2ECE" w14:textId="77777777" w:rsidR="00753754" w:rsidRPr="005229E6" w:rsidRDefault="00753754">
            <w:pPr>
              <w:pStyle w:val="TextTi10"/>
              <w:keepNext/>
              <w:keepLines/>
              <w:rPr>
                <w:sz w:val="18"/>
                <w:szCs w:val="18"/>
                <w:lang w:val="fi-FI"/>
              </w:rPr>
            </w:pPr>
          </w:p>
        </w:tc>
      </w:tr>
      <w:tr w:rsidR="00257169" w:rsidRPr="007E488C" w14:paraId="03B5F79C" w14:textId="77777777" w:rsidTr="00257169">
        <w:trPr>
          <w:cantSplit/>
        </w:trPr>
        <w:tc>
          <w:tcPr>
            <w:tcW w:w="5000" w:type="pct"/>
            <w:gridSpan w:val="4"/>
          </w:tcPr>
          <w:p w14:paraId="534B4DDE" w14:textId="77777777" w:rsidR="00257169" w:rsidRPr="005229E6" w:rsidRDefault="00257169" w:rsidP="007E6791">
            <w:pPr>
              <w:pStyle w:val="TableParagraph"/>
              <w:spacing w:line="194" w:lineRule="exact"/>
              <w:rPr>
                <w:sz w:val="18"/>
                <w:lang w:val="fi-FI"/>
              </w:rPr>
            </w:pPr>
            <w:r w:rsidRPr="005229E6">
              <w:rPr>
                <w:position w:val="6"/>
                <w:sz w:val="12"/>
                <w:lang w:val="fi-FI"/>
              </w:rPr>
              <w:t>1</w:t>
            </w:r>
            <w:r w:rsidRPr="005229E6">
              <w:rPr>
                <w:spacing w:val="13"/>
                <w:position w:val="6"/>
                <w:sz w:val="12"/>
                <w:lang w:val="fi-FI"/>
              </w:rPr>
              <w:t xml:space="preserve"> </w:t>
            </w:r>
            <w:r w:rsidRPr="005229E6">
              <w:rPr>
                <w:sz w:val="18"/>
                <w:szCs w:val="18"/>
                <w:lang w:val="fi-FI"/>
              </w:rPr>
              <w:t>Havaittu markkinoille tulon jälkeisessä seurannassa.</w:t>
            </w:r>
            <w:r w:rsidRPr="005229E6">
              <w:rPr>
                <w:sz w:val="18"/>
                <w:lang w:val="fi-FI"/>
              </w:rPr>
              <w:t xml:space="preserve"> </w:t>
            </w:r>
          </w:p>
          <w:p w14:paraId="0AF7194A" w14:textId="77777777" w:rsidR="00257169" w:rsidRPr="005229E6" w:rsidRDefault="00257169" w:rsidP="007E6791">
            <w:pPr>
              <w:pStyle w:val="TableParagraph"/>
              <w:spacing w:line="194" w:lineRule="exact"/>
              <w:rPr>
                <w:rFonts w:eastAsia="SimSun"/>
                <w:sz w:val="18"/>
                <w:szCs w:val="18"/>
                <w:lang w:val="fi-FI" w:eastAsia="zh-CN"/>
              </w:rPr>
            </w:pPr>
            <w:r w:rsidRPr="005229E6">
              <w:rPr>
                <w:sz w:val="18"/>
                <w:vertAlign w:val="superscript"/>
                <w:lang w:val="fi-FI"/>
              </w:rPr>
              <w:t xml:space="preserve">2 </w:t>
            </w:r>
            <w:r w:rsidRPr="005229E6">
              <w:rPr>
                <w:sz w:val="18"/>
                <w:lang w:val="fi-FI"/>
              </w:rPr>
              <w:t>Katso myös kohta infektiot alempana.</w:t>
            </w:r>
          </w:p>
          <w:p w14:paraId="4491E4FA" w14:textId="77777777" w:rsidR="00257169" w:rsidRPr="005229E6" w:rsidRDefault="00257169">
            <w:pPr>
              <w:keepNext/>
              <w:keepLines/>
              <w:rPr>
                <w:rFonts w:eastAsia="SimSun"/>
                <w:sz w:val="18"/>
                <w:szCs w:val="18"/>
                <w:lang w:val="fi-FI" w:eastAsia="zh-CN"/>
              </w:rPr>
            </w:pPr>
            <w:r w:rsidRPr="005229E6">
              <w:rPr>
                <w:rFonts w:eastAsia="SimSun"/>
                <w:sz w:val="18"/>
                <w:szCs w:val="18"/>
                <w:vertAlign w:val="superscript"/>
                <w:lang w:val="fi-FI" w:eastAsia="zh-CN"/>
              </w:rPr>
              <w:t xml:space="preserve">3 </w:t>
            </w:r>
            <w:r w:rsidRPr="005229E6">
              <w:rPr>
                <w:rFonts w:eastAsia="SimSun"/>
                <w:sz w:val="18"/>
                <w:szCs w:val="18"/>
                <w:lang w:val="fi-FI" w:eastAsia="zh-CN"/>
              </w:rPr>
              <w:t xml:space="preserve">PV-tutkimuksessa 1 infuusioon liittyviin reaktioihin on luettu mukaan oireet, joiden tiedot kerättiin kunkin infuusion jälkeen seuraavalla sovitulla käynnillä, ja haittavaikutukset ilmenivät infuusion antopäivänä tai sitä seuraavana päivänä. PV-tutkimuksessa 1 yleisimmät infuusioon liittyvien reaktioiden oireet / Preferred Term </w:t>
            </w:r>
            <w:r w:rsidRPr="005229E6">
              <w:rPr>
                <w:rFonts w:eastAsia="SimSun"/>
                <w:sz w:val="18"/>
                <w:szCs w:val="18"/>
                <w:lang w:val="fi-FI" w:eastAsia="zh-CN"/>
              </w:rPr>
              <w:noBreakHyphen/>
              <w:t>termit olivat päänsärky, vilunväristykset, korkea verenpaine, pahoinvointi, voimattomuus ja kipu.</w:t>
            </w:r>
          </w:p>
          <w:p w14:paraId="2C0A3465" w14:textId="77777777" w:rsidR="00257169" w:rsidRPr="005229E6" w:rsidRDefault="00257169">
            <w:pPr>
              <w:keepNext/>
              <w:keepLines/>
              <w:rPr>
                <w:rFonts w:eastAsia="Calibri"/>
                <w:b/>
                <w:sz w:val="18"/>
                <w:szCs w:val="18"/>
                <w:lang w:val="fi-FI" w:eastAsia="en-US"/>
              </w:rPr>
            </w:pPr>
          </w:p>
          <w:p w14:paraId="1E88DDE9" w14:textId="77777777" w:rsidR="00257169" w:rsidRPr="005229E6" w:rsidRDefault="00257169">
            <w:pPr>
              <w:keepNext/>
              <w:keepLines/>
              <w:rPr>
                <w:rFonts w:eastAsia="SimSun"/>
                <w:sz w:val="18"/>
                <w:szCs w:val="18"/>
                <w:lang w:val="fi-FI" w:eastAsia="zh-CN"/>
              </w:rPr>
            </w:pPr>
            <w:r w:rsidRPr="005229E6">
              <w:rPr>
                <w:rFonts w:eastAsia="SimSun"/>
                <w:sz w:val="18"/>
                <w:szCs w:val="18"/>
                <w:lang w:val="fi-FI" w:eastAsia="zh-CN"/>
              </w:rPr>
              <w:t xml:space="preserve">PV-tutkimuksessa 2 yleisimmät infuusioon liittyvien reaktioiden oireet / Preferred Term </w:t>
            </w:r>
            <w:r w:rsidRPr="005229E6">
              <w:rPr>
                <w:rFonts w:eastAsia="SimSun"/>
                <w:sz w:val="18"/>
                <w:szCs w:val="18"/>
                <w:lang w:val="fi-FI" w:eastAsia="zh-CN"/>
              </w:rPr>
              <w:noBreakHyphen/>
              <w:t>termit olivat hengenahdistus, eryteema, liikahikoilu, ihon punoitus / kuumat aallot, hypotension / matala verenpaine ja ihottuma / kutiseva ihottuma</w:t>
            </w:r>
            <w:r w:rsidRPr="005229E6">
              <w:rPr>
                <w:sz w:val="18"/>
                <w:szCs w:val="18"/>
                <w:lang w:val="fi-FI"/>
              </w:rPr>
              <w:t>.</w:t>
            </w:r>
          </w:p>
        </w:tc>
      </w:tr>
    </w:tbl>
    <w:p w14:paraId="76E8C57B" w14:textId="77777777" w:rsidR="00D12756" w:rsidRPr="005229E6" w:rsidRDefault="00D12756">
      <w:pPr>
        <w:rPr>
          <w:szCs w:val="22"/>
          <w:lang w:val="fi-FI"/>
        </w:rPr>
      </w:pPr>
    </w:p>
    <w:p w14:paraId="5AECE729" w14:textId="77777777" w:rsidR="00D12756" w:rsidRPr="005229E6" w:rsidRDefault="00D12756">
      <w:pPr>
        <w:keepNext/>
        <w:rPr>
          <w:b/>
          <w:iCs/>
          <w:lang w:val="fi-FI"/>
        </w:rPr>
      </w:pPr>
      <w:r w:rsidRPr="0028254F">
        <w:rPr>
          <w:iCs/>
          <w:u w:val="single"/>
          <w:lang w:val="fi-FI"/>
        </w:rPr>
        <w:t>Valittujen haittavaikutusten kuvaus</w:t>
      </w:r>
    </w:p>
    <w:p w14:paraId="4D6CE3E3" w14:textId="77777777" w:rsidR="00D12756" w:rsidRPr="005229E6" w:rsidRDefault="00D12756">
      <w:pPr>
        <w:keepNext/>
        <w:spacing w:line="240" w:lineRule="atLeast"/>
        <w:ind w:right="-449"/>
        <w:contextualSpacing/>
        <w:rPr>
          <w:rFonts w:cs="Arial"/>
          <w:i/>
          <w:szCs w:val="22"/>
          <w:lang w:val="fi-FI"/>
        </w:rPr>
      </w:pPr>
    </w:p>
    <w:p w14:paraId="656F6D0E" w14:textId="77777777" w:rsidR="00D12756" w:rsidRPr="005229E6" w:rsidRDefault="00D12756">
      <w:pPr>
        <w:keepNext/>
        <w:spacing w:line="240" w:lineRule="atLeast"/>
        <w:ind w:right="-449"/>
        <w:contextualSpacing/>
        <w:rPr>
          <w:rFonts w:cs="Arial"/>
          <w:i/>
          <w:szCs w:val="22"/>
          <w:lang w:val="fi-FI"/>
        </w:rPr>
      </w:pPr>
      <w:r w:rsidRPr="005229E6">
        <w:rPr>
          <w:rFonts w:cs="Arial"/>
          <w:i/>
          <w:szCs w:val="22"/>
          <w:lang w:val="fi-FI"/>
        </w:rPr>
        <w:t>Infuusioon liittyvät reaktiot</w:t>
      </w:r>
    </w:p>
    <w:p w14:paraId="7EB79A02" w14:textId="77777777" w:rsidR="00D12756" w:rsidRPr="005229E6" w:rsidRDefault="00D12756">
      <w:pPr>
        <w:spacing w:line="240" w:lineRule="atLeast"/>
        <w:ind w:right="1"/>
        <w:contextualSpacing/>
        <w:rPr>
          <w:szCs w:val="22"/>
          <w:lang w:val="fi-FI"/>
        </w:rPr>
      </w:pPr>
      <w:r w:rsidRPr="005229E6">
        <w:rPr>
          <w:szCs w:val="22"/>
          <w:lang w:val="fi-FI"/>
        </w:rPr>
        <w:t xml:space="preserve">PV-tutkimuksessa 1 infuusioon liittyvät reaktiot olivat yleisiä </w:t>
      </w:r>
      <w:r w:rsidRPr="005229E6">
        <w:rPr>
          <w:rFonts w:cs="Arial"/>
          <w:szCs w:val="22"/>
          <w:lang w:val="fi-FI"/>
        </w:rPr>
        <w:t>(58 %). Lähes kaikki infuusioon liittyneet reaktiot olivat lieviä tai keskivaikeita</w:t>
      </w:r>
      <w:r w:rsidRPr="005229E6">
        <w:rPr>
          <w:szCs w:val="22"/>
          <w:lang w:val="fi-FI"/>
        </w:rPr>
        <w:t>. Niiden potilaiden osuus, joilla oli infuusioon liittynyt reaktio, oli ensimmäisen infuusion yhteydessä 29 % (11 potilasta), toisen infuusion yhteydessä 40 % (15 potilasta), kolmannen infuusion yhteydessä 13 % (5 potilasta) ja neljännen infuusion yhteydessä 10 % (4 potilasta). Yksikään potilas ei lopettanut hoitoa infuusioon liittyneiden reaktioiden vuoksi. Infuusioon liittyneiden reaktioiden oireet olivat tyypiltään ja vaikeusasteeltaan samankaltaisia kuin nivelreumaa, granulomatoottista polyangiittia tai mikroskooppista polyangiittia sairastavilla potilailla on todettu.</w:t>
      </w:r>
    </w:p>
    <w:p w14:paraId="649C3C74" w14:textId="77777777" w:rsidR="00D12756" w:rsidRPr="005229E6" w:rsidRDefault="00D12756">
      <w:pPr>
        <w:spacing w:line="240" w:lineRule="atLeast"/>
        <w:ind w:right="1"/>
        <w:contextualSpacing/>
        <w:rPr>
          <w:szCs w:val="22"/>
          <w:lang w:val="fi-FI"/>
        </w:rPr>
      </w:pPr>
    </w:p>
    <w:p w14:paraId="58C8268D" w14:textId="77777777" w:rsidR="00D12756" w:rsidRPr="005229E6" w:rsidRDefault="00D12756">
      <w:pPr>
        <w:spacing w:line="240" w:lineRule="atLeast"/>
        <w:ind w:right="1"/>
        <w:contextualSpacing/>
        <w:rPr>
          <w:szCs w:val="22"/>
          <w:lang w:val="fi-FI"/>
        </w:rPr>
      </w:pPr>
      <w:r w:rsidRPr="005229E6">
        <w:rPr>
          <w:szCs w:val="22"/>
          <w:lang w:val="fi-FI"/>
        </w:rPr>
        <w:t>PV-tutkimuksessa 2 infuusioon liittyviä reaktioita esiintyi pääasiassa ensimmäisen infuusion yhteydessä ja niiden esiintyvyys väheni seuraavien infuusioiden yhteydessä: infuusioon liittyviä reaktiota esiintyi ensimmäisen infuusion yhteydessä 17,9 %:lla potilaista, toisen infuusion yhteydessä 4,5 %:lla potilaista, kolmannen infuusion yhteydessä 3 %:lla potilaista ja neljännen infuusion yhteydessä 3 %:lla potilaista. Niistä 15 potilaasta, joilla esiintyi vähintään yksi infuusioon liittynyt reaktio, 11 potilaalla oli asteen 1 tai 2 infuusioon liittynyt reaktio. 15 potilaasta 4 potilaalla raportoitiin asteen ≥ 3 infuusioon liittynyt reaktio, joka johti MabThera-hoidon keskeyttämiseen, ja näistä neljästä potilaasta kolmella oli vakava (hengenvaarallinen) infuusioon liittynyt reaktio. Vakavia infuusioon liittyneitä reaktioita esiintyi ensimmäisen (2 potilaalla) tai toisen (1 potilaalla) infuusion yhteydessä, ja ne hävisivät oireenmukaisella hoidolla.</w:t>
      </w:r>
    </w:p>
    <w:p w14:paraId="117BC518" w14:textId="77777777" w:rsidR="00D12756" w:rsidRPr="005229E6" w:rsidRDefault="00D12756">
      <w:pPr>
        <w:contextualSpacing/>
        <w:rPr>
          <w:rFonts w:cs="Arial"/>
          <w:szCs w:val="22"/>
          <w:lang w:val="fi-FI"/>
        </w:rPr>
      </w:pPr>
    </w:p>
    <w:p w14:paraId="5444E356" w14:textId="77777777" w:rsidR="00D12756" w:rsidRPr="005229E6" w:rsidRDefault="00D12756">
      <w:pPr>
        <w:contextualSpacing/>
        <w:rPr>
          <w:szCs w:val="22"/>
          <w:lang w:val="fi-FI"/>
        </w:rPr>
      </w:pPr>
      <w:r w:rsidRPr="005229E6">
        <w:rPr>
          <w:rFonts w:cs="Arial"/>
          <w:i/>
          <w:szCs w:val="22"/>
          <w:lang w:val="fi-FI"/>
        </w:rPr>
        <w:t>Infektiot</w:t>
      </w:r>
    </w:p>
    <w:p w14:paraId="71D24E3A" w14:textId="77777777" w:rsidR="00D12756" w:rsidRPr="005229E6" w:rsidRDefault="00D12756">
      <w:pPr>
        <w:spacing w:line="240" w:lineRule="atLeast"/>
        <w:ind w:right="1"/>
        <w:contextualSpacing/>
        <w:rPr>
          <w:szCs w:val="22"/>
          <w:lang w:val="fi-FI"/>
        </w:rPr>
      </w:pPr>
      <w:r w:rsidRPr="005229E6">
        <w:rPr>
          <w:szCs w:val="22"/>
          <w:lang w:val="fi-FI"/>
        </w:rPr>
        <w:t>PV-tutkimuksessa 1 hoitoon liittyneitä infektioita todettiin 14 potilaalla (37 %) MabThera-ryhmässä verrattuna 15 potilaaseen (42 %) tavanomaisia prednisoniannoksia saaneessa ryhmässä. MabThera-ryhmässä yleisimpiä infektioita olivat yskänrokko (</w:t>
      </w:r>
      <w:r w:rsidRPr="005229E6">
        <w:rPr>
          <w:i/>
          <w:szCs w:val="22"/>
          <w:lang w:val="fi-FI"/>
        </w:rPr>
        <w:t>herpes simplex</w:t>
      </w:r>
      <w:r w:rsidRPr="005229E6">
        <w:rPr>
          <w:szCs w:val="22"/>
          <w:lang w:val="fi-FI"/>
        </w:rPr>
        <w:t>) ja vyöruusu (</w:t>
      </w:r>
      <w:r w:rsidRPr="005229E6">
        <w:rPr>
          <w:i/>
          <w:szCs w:val="22"/>
          <w:lang w:val="fi-FI"/>
        </w:rPr>
        <w:t>herpes zoster</w:t>
      </w:r>
      <w:r w:rsidRPr="005229E6">
        <w:rPr>
          <w:szCs w:val="22"/>
          <w:lang w:val="fi-FI"/>
        </w:rPr>
        <w:t>), keuhkoputkentulehdus, virtsatieinfektio, sieni-infektio ja konjunktiviitti. Kolmella MabThera-ryhmän potilaalla (8 %) oli yhteensä 5 vakavaa infektiota (</w:t>
      </w:r>
      <w:r w:rsidRPr="005229E6">
        <w:rPr>
          <w:i/>
          <w:szCs w:val="22"/>
          <w:lang w:val="fi-FI"/>
        </w:rPr>
        <w:t>Pneumocystis jirovecii</w:t>
      </w:r>
      <w:r w:rsidRPr="005229E6">
        <w:rPr>
          <w:szCs w:val="22"/>
          <w:lang w:val="fi-FI"/>
        </w:rPr>
        <w:t xml:space="preserve"> </w:t>
      </w:r>
      <w:r w:rsidRPr="005229E6">
        <w:rPr>
          <w:szCs w:val="22"/>
          <w:lang w:val="fi-FI"/>
        </w:rPr>
        <w:noBreakHyphen/>
        <w:t>pneumonia, tulehdusperäinen tromboosi, nikamavälilevyn tulehdus, keuhkoinfektio, stafylokokkisepsis) ja yhdellä tavanomaisia prednisoniannoksia saaneen ryhmän potilaalla (3 %) oli vakava infektio (</w:t>
      </w:r>
      <w:r w:rsidRPr="005229E6">
        <w:rPr>
          <w:i/>
          <w:szCs w:val="22"/>
          <w:lang w:val="fi-FI"/>
        </w:rPr>
        <w:t>Pneumocystis jirovecii</w:t>
      </w:r>
      <w:r w:rsidRPr="005229E6">
        <w:rPr>
          <w:szCs w:val="22"/>
          <w:lang w:val="fi-FI"/>
        </w:rPr>
        <w:t xml:space="preserve"> </w:t>
      </w:r>
      <w:r w:rsidRPr="005229E6">
        <w:rPr>
          <w:szCs w:val="22"/>
          <w:lang w:val="fi-FI"/>
        </w:rPr>
        <w:noBreakHyphen/>
        <w:t xml:space="preserve">pneumonia). </w:t>
      </w:r>
    </w:p>
    <w:p w14:paraId="2C100E2B" w14:textId="77777777" w:rsidR="00D12756" w:rsidRPr="005229E6" w:rsidRDefault="00D12756">
      <w:pPr>
        <w:spacing w:line="240" w:lineRule="atLeast"/>
        <w:ind w:right="1"/>
        <w:contextualSpacing/>
        <w:rPr>
          <w:szCs w:val="22"/>
          <w:lang w:val="fi-FI"/>
        </w:rPr>
      </w:pPr>
    </w:p>
    <w:p w14:paraId="7EFC4E46" w14:textId="77777777" w:rsidR="00D12756" w:rsidRPr="005229E6" w:rsidRDefault="00D12756">
      <w:pPr>
        <w:spacing w:line="240" w:lineRule="atLeast"/>
        <w:ind w:right="1"/>
        <w:contextualSpacing/>
        <w:rPr>
          <w:szCs w:val="22"/>
          <w:lang w:val="fi-FI"/>
        </w:rPr>
      </w:pPr>
      <w:r w:rsidRPr="005229E6">
        <w:rPr>
          <w:szCs w:val="22"/>
          <w:lang w:val="fi-FI"/>
        </w:rPr>
        <w:t>PV-tutkimuksessa 2 infektioita esiintyi MabThera-haarassa 42 potilaalla (62,7 %). MabThera-ryhmässä yleisimpiä infektioita olivat ylähengitystieinfektiot, nasofaryngiitti, sammas ja virtsatieinfektio. Kuudella MabThera-ryhmän potilaalla (9 %) esiintyi vakavia infektioita.</w:t>
      </w:r>
    </w:p>
    <w:p w14:paraId="3053DEA6" w14:textId="77777777" w:rsidR="001D2EAB" w:rsidRPr="005229E6" w:rsidRDefault="001D2EAB">
      <w:pPr>
        <w:spacing w:line="240" w:lineRule="atLeast"/>
        <w:ind w:right="1"/>
        <w:contextualSpacing/>
        <w:rPr>
          <w:szCs w:val="22"/>
          <w:lang w:val="fi-FI"/>
        </w:rPr>
      </w:pPr>
    </w:p>
    <w:p w14:paraId="1C914CAA" w14:textId="77777777" w:rsidR="001D2EAB" w:rsidRPr="005229E6" w:rsidRDefault="001D2EAB" w:rsidP="001D2EAB">
      <w:pPr>
        <w:rPr>
          <w:szCs w:val="22"/>
          <w:lang w:val="fi-FI"/>
        </w:rPr>
      </w:pPr>
      <w:r w:rsidRPr="005229E6">
        <w:rPr>
          <w:szCs w:val="22"/>
          <w:lang w:val="fi-FI"/>
        </w:rPr>
        <w:t xml:space="preserve">Markkinoille tulon jälkeen on raportoitu vakavia virusinfektioita rituksimabilla hoidetuilla </w:t>
      </w:r>
      <w:r w:rsidRPr="005229E6">
        <w:rPr>
          <w:rFonts w:cs="Arial"/>
          <w:szCs w:val="22"/>
          <w:lang w:val="fi-FI"/>
        </w:rPr>
        <w:t>tavallista pemfigusta sairastavilla p</w:t>
      </w:r>
      <w:r w:rsidRPr="005229E6">
        <w:rPr>
          <w:szCs w:val="22"/>
          <w:lang w:val="fi-FI"/>
        </w:rPr>
        <w:t>otilailla.</w:t>
      </w:r>
    </w:p>
    <w:p w14:paraId="0D36DEBE" w14:textId="77777777" w:rsidR="001D2EAB" w:rsidRPr="005229E6" w:rsidRDefault="001D2EAB">
      <w:pPr>
        <w:contextualSpacing/>
        <w:rPr>
          <w:rFonts w:cs="Arial"/>
          <w:szCs w:val="22"/>
          <w:lang w:val="fi-FI"/>
        </w:rPr>
      </w:pPr>
    </w:p>
    <w:p w14:paraId="0D0BCF5B" w14:textId="77777777" w:rsidR="00D12756" w:rsidRPr="005229E6" w:rsidRDefault="00D12756">
      <w:pPr>
        <w:contextualSpacing/>
        <w:rPr>
          <w:rFonts w:cs="Arial"/>
          <w:i/>
          <w:szCs w:val="22"/>
          <w:lang w:val="fi-FI"/>
        </w:rPr>
      </w:pPr>
      <w:r w:rsidRPr="005229E6">
        <w:rPr>
          <w:rFonts w:cs="Arial"/>
          <w:i/>
          <w:szCs w:val="22"/>
          <w:lang w:val="fi-FI"/>
        </w:rPr>
        <w:t>Laboratorioarvojen poikkeavuudet</w:t>
      </w:r>
    </w:p>
    <w:p w14:paraId="191E8F9B" w14:textId="77777777" w:rsidR="00D12756" w:rsidRPr="005229E6" w:rsidRDefault="00D12756">
      <w:pPr>
        <w:spacing w:line="240" w:lineRule="atLeast"/>
        <w:ind w:right="1"/>
        <w:contextualSpacing/>
        <w:rPr>
          <w:szCs w:val="22"/>
          <w:lang w:val="fi-FI"/>
        </w:rPr>
      </w:pPr>
      <w:r w:rsidRPr="005229E6">
        <w:rPr>
          <w:szCs w:val="22"/>
          <w:lang w:val="fi-FI"/>
        </w:rPr>
        <w:t>PV-tutkimuksen 2 MabThera-haarassa havaittiin infuusion jälkeen hyvin yleisesti ohimenevää lymfosyyttimäärän vähenemistä, joka johtui perifeeristen T</w:t>
      </w:r>
      <w:r w:rsidRPr="005229E6">
        <w:rPr>
          <w:szCs w:val="22"/>
          <w:lang w:val="fi-FI"/>
        </w:rPr>
        <w:noBreakHyphen/>
        <w:t>solupopulaatioiden vähenemisestä, sekä fosforipitoisuuden ohimenevää pienenemistä. Näiden katsottiin olleen esilääkityksenä laskimoon annetun metyyliprednisoloni-infuusion indusoimia.</w:t>
      </w:r>
    </w:p>
    <w:p w14:paraId="4477F3F7" w14:textId="77777777" w:rsidR="00D12756" w:rsidRPr="005229E6" w:rsidRDefault="00D12756">
      <w:pPr>
        <w:spacing w:line="240" w:lineRule="atLeast"/>
        <w:ind w:right="1"/>
        <w:contextualSpacing/>
        <w:rPr>
          <w:szCs w:val="22"/>
          <w:lang w:val="fi-FI"/>
        </w:rPr>
      </w:pPr>
    </w:p>
    <w:p w14:paraId="48D72F95" w14:textId="77777777" w:rsidR="00D12756" w:rsidRPr="005229E6" w:rsidRDefault="00D12756">
      <w:pPr>
        <w:spacing w:line="240" w:lineRule="atLeast"/>
        <w:ind w:right="1"/>
        <w:contextualSpacing/>
        <w:rPr>
          <w:szCs w:val="22"/>
          <w:lang w:val="fi-FI"/>
        </w:rPr>
      </w:pPr>
      <w:r w:rsidRPr="005229E6">
        <w:rPr>
          <w:szCs w:val="22"/>
          <w:lang w:val="fi-FI"/>
        </w:rPr>
        <w:t>PV-tutkimuksessa 2 havaittiin yleisesti pieniä IgG-pitoisuuksia ja hyvin yleisesti pieniä IgM</w:t>
      </w:r>
      <w:r w:rsidRPr="005229E6">
        <w:rPr>
          <w:szCs w:val="22"/>
          <w:lang w:val="fi-FI"/>
        </w:rPr>
        <w:noBreakHyphen/>
        <w:t>pitoisuuksia, mutta IgG- tai IgM-pitoisuuksien pienenemisen jälkeen ei havaittu lisääntynyttä vakavien infektioiden riskiä.</w:t>
      </w:r>
    </w:p>
    <w:p w14:paraId="024953B4" w14:textId="77777777" w:rsidR="00D12756" w:rsidRPr="005229E6" w:rsidRDefault="00D12756">
      <w:pPr>
        <w:ind w:left="567" w:hanging="567"/>
        <w:rPr>
          <w:szCs w:val="22"/>
          <w:lang w:val="fi-FI"/>
        </w:rPr>
      </w:pPr>
    </w:p>
    <w:p w14:paraId="521CDB6F" w14:textId="77777777" w:rsidR="00D12756" w:rsidRPr="005229E6" w:rsidRDefault="00D12756">
      <w:pPr>
        <w:ind w:left="567" w:hanging="567"/>
        <w:rPr>
          <w:szCs w:val="22"/>
          <w:u w:val="single"/>
          <w:lang w:val="fi-FI"/>
        </w:rPr>
      </w:pPr>
      <w:r w:rsidRPr="005229E6">
        <w:rPr>
          <w:szCs w:val="22"/>
          <w:u w:val="single"/>
          <w:lang w:val="fi-FI"/>
        </w:rPr>
        <w:t>Epäillyistä haittavaikutuksista ilmoittaminen</w:t>
      </w:r>
    </w:p>
    <w:p w14:paraId="381B1043" w14:textId="05266FC2" w:rsidR="00D12756" w:rsidRPr="005229E6" w:rsidDel="00DE538D" w:rsidRDefault="00D12756">
      <w:pPr>
        <w:suppressAutoHyphens/>
        <w:rPr>
          <w:del w:id="311" w:author="Author" w:date="2025-12-19T17:54:00Z"/>
          <w:szCs w:val="22"/>
          <w:lang w:val="fi-FI"/>
        </w:rPr>
      </w:pPr>
    </w:p>
    <w:p w14:paraId="014BAA25" w14:textId="77777777" w:rsidR="00D12756" w:rsidRPr="005229E6" w:rsidRDefault="00D12756">
      <w:pPr>
        <w:suppressAutoHyphens/>
        <w:rPr>
          <w:szCs w:val="22"/>
          <w:lang w:val="fi-FI"/>
        </w:rPr>
      </w:pPr>
      <w:r w:rsidRPr="005229E6">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rsidRPr="007C0F0C">
        <w:rPr>
          <w:lang w:val="fi-FI"/>
          <w:rPrChange w:id="312" w:author="Author" w:date="2025-12-19T17:03:00Z">
            <w:rPr/>
          </w:rPrChange>
        </w:rPr>
        <w:instrText>HYPERLINK "https://www.ema.europa.eu/documents/template-form/qrd-appendix-v-adverse-drug-reaction-reporting-details_en.docx"</w:instrText>
      </w:r>
      <w:r>
        <w:fldChar w:fldCharType="separate"/>
      </w:r>
      <w:r>
        <w:rPr>
          <w:rStyle w:val="Hyperlink"/>
          <w:szCs w:val="22"/>
          <w:highlight w:val="lightGray"/>
          <w:lang w:val="fi-FI"/>
        </w:rPr>
        <w:t>liitteessä V</w:t>
      </w:r>
      <w:r>
        <w:fldChar w:fldCharType="end"/>
      </w:r>
      <w:r>
        <w:rPr>
          <w:rStyle w:val="Hyperlink"/>
          <w:szCs w:val="22"/>
          <w:highlight w:val="lightGray"/>
          <w:lang w:val="fi-FI"/>
        </w:rPr>
        <w:t xml:space="preserve"> </w:t>
      </w:r>
      <w:r>
        <w:rPr>
          <w:szCs w:val="22"/>
          <w:highlight w:val="lightGray"/>
          <w:lang w:val="fi-FI"/>
        </w:rPr>
        <w:t>luetellun kansallisen ilmoitusjärjestelmän kautta</w:t>
      </w:r>
      <w:r w:rsidRPr="005229E6">
        <w:rPr>
          <w:szCs w:val="22"/>
          <w:lang w:val="fi-FI"/>
        </w:rPr>
        <w:t>.</w:t>
      </w:r>
    </w:p>
    <w:p w14:paraId="4ECAEBB6" w14:textId="77777777" w:rsidR="00D12756" w:rsidRPr="005229E6" w:rsidRDefault="00D12756">
      <w:pPr>
        <w:rPr>
          <w:szCs w:val="22"/>
          <w:lang w:val="fi-FI"/>
        </w:rPr>
      </w:pPr>
    </w:p>
    <w:p w14:paraId="59C18DA4" w14:textId="77777777" w:rsidR="00D12756" w:rsidRPr="005229E6" w:rsidRDefault="00D12756">
      <w:pPr>
        <w:ind w:left="567" w:hanging="567"/>
        <w:outlineLvl w:val="0"/>
        <w:rPr>
          <w:lang w:val="fi-FI"/>
        </w:rPr>
      </w:pPr>
      <w:r w:rsidRPr="005229E6">
        <w:rPr>
          <w:b/>
          <w:lang w:val="fi-FI"/>
        </w:rPr>
        <w:t>4.9</w:t>
      </w:r>
      <w:r w:rsidRPr="005229E6">
        <w:rPr>
          <w:b/>
          <w:lang w:val="fi-FI"/>
        </w:rPr>
        <w:tab/>
        <w:t>Yliannostus</w:t>
      </w:r>
    </w:p>
    <w:p w14:paraId="7163C0CA" w14:textId="77777777" w:rsidR="00D12756" w:rsidRPr="005229E6" w:rsidRDefault="00D12756">
      <w:pPr>
        <w:rPr>
          <w:lang w:val="fi-FI"/>
        </w:rPr>
      </w:pPr>
    </w:p>
    <w:p w14:paraId="1AE7FB06" w14:textId="77777777" w:rsidR="00D12756" w:rsidRPr="005229E6" w:rsidRDefault="00D12756">
      <w:pPr>
        <w:tabs>
          <w:tab w:val="left" w:pos="-720"/>
        </w:tabs>
        <w:rPr>
          <w:lang w:val="fi-FI"/>
        </w:rPr>
      </w:pPr>
      <w:r w:rsidRPr="005229E6">
        <w:rPr>
          <w:lang w:val="fi-FI"/>
        </w:rPr>
        <w:t>Tehdyistä kliinisissä tutkimuksissa ihmisille on rajoitetusti tietoa saatavilla suuremmista kuin hyväksytyistä laskimoon annettavista MabTheran annoksista. Suurin ihmisellä tutkittu laskimoon annettu MabThera-annos on tähän mennessä ollut 5000 mg (2250 mg/m</w:t>
      </w:r>
      <w:r w:rsidRPr="005229E6">
        <w:rPr>
          <w:vertAlign w:val="superscript"/>
          <w:lang w:val="fi-FI"/>
        </w:rPr>
        <w:t>2</w:t>
      </w:r>
      <w:r w:rsidRPr="005229E6">
        <w:rPr>
          <w:lang w:val="fi-FI"/>
        </w:rPr>
        <w:t>), jota tutkittiin annoseskalaatiotutkimuksessa kroonista lymfaattista leukemiaa sairastavilla potilailla. Uusia turvallisuuteen liittyviä signaaleja ei ilmennyt.</w:t>
      </w:r>
    </w:p>
    <w:p w14:paraId="5095CF8C" w14:textId="77777777" w:rsidR="00D12756" w:rsidRPr="005229E6" w:rsidRDefault="00D12756">
      <w:pPr>
        <w:tabs>
          <w:tab w:val="left" w:pos="-720"/>
        </w:tabs>
        <w:rPr>
          <w:lang w:val="fi-FI"/>
        </w:rPr>
      </w:pPr>
    </w:p>
    <w:p w14:paraId="1E481ACF" w14:textId="77777777" w:rsidR="00D12756" w:rsidRPr="005229E6" w:rsidRDefault="00D12756">
      <w:pPr>
        <w:tabs>
          <w:tab w:val="left" w:pos="-720"/>
        </w:tabs>
        <w:rPr>
          <w:lang w:val="fi-FI"/>
        </w:rPr>
      </w:pPr>
      <w:r w:rsidRPr="005229E6">
        <w:rPr>
          <w:lang w:val="fi-FI"/>
        </w:rPr>
        <w:t>Jos potilas saa yliannoksen, infuusion anto on välittömästi keskeytettävä ja potilasta on tarkkailtava huolellisesti.</w:t>
      </w:r>
    </w:p>
    <w:p w14:paraId="4F392EB8" w14:textId="77777777" w:rsidR="00D12756" w:rsidRPr="005229E6" w:rsidRDefault="00D12756">
      <w:pPr>
        <w:tabs>
          <w:tab w:val="left" w:pos="-720"/>
        </w:tabs>
        <w:rPr>
          <w:lang w:val="fi-FI"/>
        </w:rPr>
      </w:pPr>
    </w:p>
    <w:p w14:paraId="5FC23989" w14:textId="77777777" w:rsidR="00D12756" w:rsidRPr="005229E6" w:rsidRDefault="00D12756">
      <w:pPr>
        <w:tabs>
          <w:tab w:val="left" w:pos="-720"/>
        </w:tabs>
        <w:rPr>
          <w:rStyle w:val="Initial"/>
          <w:b/>
          <w:noProof w:val="0"/>
          <w:lang w:val="fi-FI"/>
        </w:rPr>
      </w:pPr>
      <w:r w:rsidRPr="005229E6">
        <w:rPr>
          <w:snapToGrid w:val="0"/>
          <w:lang w:val="fi-FI"/>
        </w:rPr>
        <w:t xml:space="preserve">Myyntiluvan myöntämisen </w:t>
      </w:r>
      <w:r w:rsidRPr="005229E6">
        <w:rPr>
          <w:lang w:val="fi-FI"/>
        </w:rPr>
        <w:t>jälkeisessä seurannassa on raportoitu viisi MabTheran yliannostustapausta. Kolmessa tapauksessa ei raportoitu haittatapahtumia. Kaksi haittatapahtumaa raportoitiin, toinen oli influenssan tapaisia oireita rituksimabiannoksella 1,8 g ja toinen oli fataali hengityslama rituksimabiannoksella 2 g.</w:t>
      </w:r>
    </w:p>
    <w:p w14:paraId="39261DCD" w14:textId="77777777" w:rsidR="00D12756" w:rsidRPr="005229E6" w:rsidRDefault="00D12756">
      <w:pPr>
        <w:tabs>
          <w:tab w:val="left" w:pos="-720"/>
        </w:tabs>
        <w:rPr>
          <w:lang w:val="fi-FI"/>
        </w:rPr>
      </w:pPr>
    </w:p>
    <w:p w14:paraId="065223EF" w14:textId="77777777" w:rsidR="00D12756" w:rsidRPr="005229E6" w:rsidRDefault="00D12756">
      <w:pPr>
        <w:rPr>
          <w:lang w:val="fi-FI"/>
        </w:rPr>
      </w:pPr>
    </w:p>
    <w:p w14:paraId="18392EDD" w14:textId="77777777" w:rsidR="00D12756" w:rsidRPr="005229E6" w:rsidRDefault="00D12756" w:rsidP="009224B3">
      <w:pPr>
        <w:widowControl w:val="0"/>
        <w:ind w:left="567" w:hanging="567"/>
        <w:outlineLvl w:val="0"/>
        <w:rPr>
          <w:lang w:val="fi-FI"/>
        </w:rPr>
      </w:pPr>
      <w:r w:rsidRPr="005229E6">
        <w:rPr>
          <w:b/>
          <w:lang w:val="fi-FI"/>
        </w:rPr>
        <w:t>5.</w:t>
      </w:r>
      <w:r w:rsidRPr="005229E6">
        <w:rPr>
          <w:b/>
          <w:lang w:val="fi-FI"/>
        </w:rPr>
        <w:tab/>
        <w:t>FARMAKOLOGISET OMINAISUUDET</w:t>
      </w:r>
    </w:p>
    <w:p w14:paraId="64C7A01C" w14:textId="77777777" w:rsidR="00D12756" w:rsidRPr="005229E6" w:rsidRDefault="00D12756" w:rsidP="009224B3">
      <w:pPr>
        <w:widowControl w:val="0"/>
        <w:rPr>
          <w:lang w:val="fi-FI"/>
        </w:rPr>
      </w:pPr>
    </w:p>
    <w:p w14:paraId="59564B7B" w14:textId="77777777" w:rsidR="00D12756" w:rsidRPr="005229E6" w:rsidRDefault="00D12756" w:rsidP="009224B3">
      <w:pPr>
        <w:widowControl w:val="0"/>
        <w:ind w:left="567" w:hanging="567"/>
        <w:outlineLvl w:val="0"/>
        <w:rPr>
          <w:lang w:val="fi-FI"/>
        </w:rPr>
      </w:pPr>
      <w:r w:rsidRPr="005229E6">
        <w:rPr>
          <w:b/>
          <w:lang w:val="fi-FI"/>
        </w:rPr>
        <w:t>5.1</w:t>
      </w:r>
      <w:r w:rsidRPr="005229E6">
        <w:rPr>
          <w:b/>
          <w:lang w:val="fi-FI"/>
        </w:rPr>
        <w:tab/>
        <w:t>Farmakodynamiikka</w:t>
      </w:r>
    </w:p>
    <w:p w14:paraId="5E9A8A71" w14:textId="77777777" w:rsidR="00D12756" w:rsidRPr="005229E6" w:rsidRDefault="00D12756" w:rsidP="009224B3">
      <w:pPr>
        <w:widowControl w:val="0"/>
        <w:rPr>
          <w:lang w:val="fi-FI"/>
        </w:rPr>
      </w:pPr>
    </w:p>
    <w:p w14:paraId="69BE0C4E" w14:textId="77777777" w:rsidR="00D12756" w:rsidRPr="005229E6" w:rsidRDefault="00D12756" w:rsidP="009224B3">
      <w:pPr>
        <w:widowControl w:val="0"/>
        <w:rPr>
          <w:lang w:val="fi-FI"/>
        </w:rPr>
      </w:pPr>
      <w:r w:rsidRPr="005229E6">
        <w:rPr>
          <w:lang w:val="fi-FI"/>
        </w:rPr>
        <w:t xml:space="preserve">Farmakoterapeuttinen ryhmä: </w:t>
      </w:r>
      <w:r w:rsidR="0060219B" w:rsidRPr="005229E6">
        <w:rPr>
          <w:lang w:val="fi-FI"/>
        </w:rPr>
        <w:t>antineoplastiset lääkeaineet</w:t>
      </w:r>
      <w:r w:rsidRPr="005229E6">
        <w:rPr>
          <w:lang w:val="fi-FI"/>
        </w:rPr>
        <w:t>, monoklonaaliset vasta-aineet</w:t>
      </w:r>
      <w:r w:rsidR="0060219B" w:rsidRPr="005229E6">
        <w:rPr>
          <w:lang w:val="fi-FI"/>
        </w:rPr>
        <w:t xml:space="preserve"> ja vasta-ainekonjugoidut lääkkeet</w:t>
      </w:r>
      <w:r w:rsidRPr="005229E6">
        <w:rPr>
          <w:lang w:val="fi-FI"/>
        </w:rPr>
        <w:t xml:space="preserve">, ATC-koodi: </w:t>
      </w:r>
      <w:r w:rsidR="00321AE9" w:rsidRPr="005229E6">
        <w:rPr>
          <w:spacing w:val="-4"/>
          <w:lang w:val="fi-FI"/>
        </w:rPr>
        <w:t>L01FA01</w:t>
      </w:r>
    </w:p>
    <w:p w14:paraId="3AEB04D2" w14:textId="77777777" w:rsidR="00D12756" w:rsidRPr="005229E6" w:rsidRDefault="00D12756" w:rsidP="009224B3">
      <w:pPr>
        <w:widowControl w:val="0"/>
        <w:rPr>
          <w:lang w:val="fi-FI"/>
        </w:rPr>
      </w:pPr>
    </w:p>
    <w:p w14:paraId="6524C920" w14:textId="77777777" w:rsidR="0060219B" w:rsidRPr="005229E6" w:rsidRDefault="0060219B" w:rsidP="0060219B">
      <w:pPr>
        <w:keepNext/>
        <w:rPr>
          <w:u w:val="single"/>
          <w:lang w:val="fi-FI"/>
        </w:rPr>
      </w:pPr>
      <w:r w:rsidRPr="005229E6">
        <w:rPr>
          <w:u w:val="single"/>
          <w:lang w:val="fi-FI"/>
        </w:rPr>
        <w:t>Vaikutusmekanismi</w:t>
      </w:r>
    </w:p>
    <w:p w14:paraId="4F44AC7D" w14:textId="77777777" w:rsidR="0060219B" w:rsidRPr="005229E6" w:rsidRDefault="0060219B" w:rsidP="0060219B">
      <w:pPr>
        <w:keepNext/>
        <w:rPr>
          <w:lang w:val="fi-FI"/>
        </w:rPr>
      </w:pPr>
    </w:p>
    <w:p w14:paraId="189A056A" w14:textId="77777777" w:rsidR="00D12756" w:rsidRPr="005229E6" w:rsidRDefault="00D12756">
      <w:pPr>
        <w:rPr>
          <w:lang w:val="fi-FI"/>
        </w:rPr>
      </w:pPr>
      <w:r w:rsidRPr="005229E6">
        <w:rPr>
          <w:lang w:val="fi-FI"/>
        </w:rPr>
        <w:t xml:space="preserve">Rituksimabi sitoutuu spesifisesti transmembraaniseen CD20-antigeeniin, joka on non-glykosyloitu fosfoproteiini. Tätä antigeenia esiintyy pre-B-soluissa ja kypsissä B-lymfosyyteissä. Yli 95 % B-solu non-Hodgkinin lymfoomista ilmaisee tätä antigeenia. </w:t>
      </w:r>
    </w:p>
    <w:p w14:paraId="67CE6A5A" w14:textId="77777777" w:rsidR="00D12756" w:rsidRPr="005229E6" w:rsidRDefault="00D12756">
      <w:pPr>
        <w:rPr>
          <w:lang w:val="fi-FI"/>
        </w:rPr>
      </w:pPr>
    </w:p>
    <w:p w14:paraId="74D2FD65" w14:textId="77777777" w:rsidR="00D12756" w:rsidRPr="005229E6" w:rsidRDefault="00D12756">
      <w:pPr>
        <w:keepNext/>
        <w:keepLines/>
        <w:rPr>
          <w:lang w:val="fi-FI"/>
        </w:rPr>
      </w:pPr>
      <w:r w:rsidRPr="005229E6">
        <w:rPr>
          <w:lang w:val="fi-FI"/>
        </w:rPr>
        <w:t xml:space="preserve">CD20:tä esiintyy normaaleissa ja maligneissa B-soluissa, mutta ei hematopoieettisissa kantasoluissa, pro-B-soluissa, normaaleissa plasmasoluissa eikä muussa terveessä kudoksessa. CD20-antigeeni ei internalisoidu vasta-aineen sitoutuessa eikä sitä irtoa solun pinnalta. CD20-antigeeni ei kierrä vapaana plasmassa, joten kilpailua vasta-ainesitoutumisesta ei esiinny. </w:t>
      </w:r>
    </w:p>
    <w:p w14:paraId="5D5011D0" w14:textId="77777777" w:rsidR="00D12756" w:rsidRPr="005229E6" w:rsidRDefault="00D12756">
      <w:pPr>
        <w:rPr>
          <w:lang w:val="fi-FI"/>
        </w:rPr>
      </w:pPr>
    </w:p>
    <w:p w14:paraId="63C837CB" w14:textId="77777777" w:rsidR="00D12756" w:rsidRPr="005229E6" w:rsidRDefault="00D12756">
      <w:pPr>
        <w:rPr>
          <w:lang w:val="fi-FI"/>
        </w:rPr>
      </w:pPr>
      <w:r w:rsidRPr="005229E6">
        <w:rPr>
          <w:lang w:val="fi-FI"/>
        </w:rPr>
        <w:t>Rituksimabin Fab-alayksikkö sitoutuu B-lymfosyytin CD20-antigeeniin ja Fc-alayksikkö voi aktivoida immuunijärjestelmän välittämänä B-solun tuhoutumisen. Mahdollisia efektorin välittämiä solun tuhoutumisen mekanismeja ovat C1</w:t>
      </w:r>
      <w:r w:rsidRPr="005229E6">
        <w:rPr>
          <w:vertAlign w:val="subscript"/>
          <w:lang w:val="fi-FI"/>
        </w:rPr>
        <w:t>q</w:t>
      </w:r>
      <w:r w:rsidRPr="005229E6">
        <w:rPr>
          <w:lang w:val="fi-FI"/>
        </w:rPr>
        <w:t>-sitoutumisen laukaisema, komplementista riippuva sytotoksisuus (CDC) ja vasta-aineista riippuvainen soluvälitteinen sytotoksisuus (ADCC), jota välittävät granulosyyttien, makrofagien ja NK-solujen pinnassa olevat Fc</w:t>
      </w:r>
      <w:r w:rsidRPr="005229E6">
        <w:rPr>
          <w:lang w:val="fi-FI"/>
        </w:rPr>
        <w:sym w:font="Symbol" w:char="F067"/>
      </w:r>
      <w:r w:rsidRPr="005229E6">
        <w:rPr>
          <w:lang w:val="fi-FI"/>
        </w:rPr>
        <w:t>-reseptorit. Rituksimabin sitoutumisen B-lymfosyytin CD20-antigeeniin on myös osoitettu aiheuttavan ohjelmoitua solujen kuolemaa (apoptoosia).</w:t>
      </w:r>
    </w:p>
    <w:p w14:paraId="131161C8" w14:textId="77777777" w:rsidR="00D12756" w:rsidRPr="005229E6" w:rsidRDefault="00D12756">
      <w:pPr>
        <w:rPr>
          <w:lang w:val="fi-FI"/>
        </w:rPr>
      </w:pPr>
    </w:p>
    <w:p w14:paraId="1CE0F2E0" w14:textId="77777777" w:rsidR="0060219B" w:rsidRPr="005229E6" w:rsidRDefault="0060219B" w:rsidP="0060219B">
      <w:pPr>
        <w:keepNext/>
        <w:rPr>
          <w:u w:val="single"/>
          <w:lang w:val="fi-FI"/>
        </w:rPr>
      </w:pPr>
      <w:r w:rsidRPr="005229E6">
        <w:rPr>
          <w:u w:val="single"/>
          <w:lang w:val="fi-FI"/>
        </w:rPr>
        <w:t>Farmakodynaamiset vaikutukset</w:t>
      </w:r>
    </w:p>
    <w:p w14:paraId="7CD23E35" w14:textId="77777777" w:rsidR="0060219B" w:rsidRPr="005229E6" w:rsidRDefault="0060219B" w:rsidP="0060219B">
      <w:pPr>
        <w:keepNext/>
        <w:rPr>
          <w:lang w:val="fi-FI"/>
        </w:rPr>
      </w:pPr>
    </w:p>
    <w:p w14:paraId="28A9785B" w14:textId="77777777" w:rsidR="00D12756" w:rsidRPr="005229E6" w:rsidRDefault="00D12756">
      <w:pPr>
        <w:rPr>
          <w:szCs w:val="22"/>
          <w:lang w:val="fi-FI"/>
        </w:rPr>
      </w:pPr>
      <w:r w:rsidRPr="005229E6">
        <w:rPr>
          <w:lang w:val="fi-FI"/>
        </w:rPr>
        <w:t>Perifeeristen B-solujen määrät laskivat alle normaaliarvojen ensimmäisen MabThera-annoksen jälkeen. Pahanlaatuisten hematologisten tautien vuoksi hoidetuilla potilailla B-solujen palautuminen alkoi 6 kuukauden sisällä hoidon päättymisestä ja yleensä arvot palasivat normaaleiksi 12 kuukauden kuluttua hoidon päättymisestä, vaikka joillakin potilailla palautuminen voi kestää kauemmin (palautumisajan mediaani jopa 23 kuukautta hoidon aloituksesta).</w:t>
      </w:r>
      <w:r w:rsidRPr="005229E6">
        <w:rPr>
          <w:szCs w:val="22"/>
          <w:lang w:val="fi-FI"/>
        </w:rPr>
        <w:t xml:space="preserve"> Nivelreumapotilailla perifeerisen veren B-solumäärä pieneni heti, kun potilaille oli annettu kaksi 1000 mg:n MabThera-infuusiota 14 vuorokauden välein. Perifeerisen veren B-solumäärä alkoi lisääntyä viikolla 24, ja merkkejä solupopulaation uusiutumisesta havaittiin suurimmalla osalla potilaista viikkoon 40 mennessä riippumatta siitä, annettiinko MabTheraa yksinään vai yhdessä metotreksaatin kanssa. Pienellä osalla potilaista oli pitkittynyt perifeerinen B-soluvaje, joka viimeisen MabThera-annoksen jälkeen kesti kaksi vuotta tai pitempään. Granulomatoottista polyangiittia tai mikroskooppista polyangiittia sairastavilla potilailla, </w:t>
      </w:r>
      <w:r w:rsidRPr="005229E6">
        <w:rPr>
          <w:lang w:val="fi-FI"/>
        </w:rPr>
        <w:t xml:space="preserve">perifeeristen B-solujen määrä laski tasolle </w:t>
      </w:r>
      <w:r w:rsidRPr="005229E6">
        <w:rPr>
          <w:szCs w:val="22"/>
          <w:lang w:val="fi-FI"/>
        </w:rPr>
        <w:t>&lt; 10 solua/μl kahden kerran viikossa annetun rituksimabi-infuusion jälkeen (375 mg/m</w:t>
      </w:r>
      <w:r w:rsidRPr="005229E6">
        <w:rPr>
          <w:szCs w:val="22"/>
          <w:vertAlign w:val="superscript"/>
          <w:lang w:val="fi-FI"/>
        </w:rPr>
        <w:t>2</w:t>
      </w:r>
      <w:r w:rsidRPr="005229E6">
        <w:rPr>
          <w:szCs w:val="22"/>
          <w:lang w:val="fi-FI"/>
        </w:rPr>
        <w:t>), ja useimmilla potilailla määrä pysyi tällä tasolla hoidosta seuraavat 6 kuukautta. Suurimalla osalla potilaista (81 %) havaittiin viitteitä B-solujen palautumisesta ja kun hoidon päättymisestä oli kulunut 12 kuukautta</w:t>
      </w:r>
      <w:r w:rsidR="00CD2DA4">
        <w:rPr>
          <w:szCs w:val="22"/>
          <w:lang w:val="fi-FI"/>
        </w:rPr>
        <w:t>,</w:t>
      </w:r>
      <w:r w:rsidRPr="005229E6">
        <w:rPr>
          <w:szCs w:val="22"/>
          <w:lang w:val="fi-FI"/>
        </w:rPr>
        <w:t xml:space="preserve"> heiltä mitattiin arvoja, jotka olivat &gt; 10 solua/μl. 18 kuukautta hoidon päättymisestä osuus oli kasvanut 87 %:iin.</w:t>
      </w:r>
    </w:p>
    <w:p w14:paraId="087B13B4" w14:textId="77777777" w:rsidR="00D12756" w:rsidRPr="005229E6" w:rsidRDefault="00D12756">
      <w:pPr>
        <w:rPr>
          <w:u w:val="single"/>
          <w:lang w:val="fi-FI"/>
        </w:rPr>
      </w:pPr>
    </w:p>
    <w:p w14:paraId="74AF8F4B" w14:textId="77777777" w:rsidR="0060219B" w:rsidRPr="005229E6" w:rsidRDefault="0060219B" w:rsidP="009224B3">
      <w:pPr>
        <w:outlineLvl w:val="0"/>
        <w:rPr>
          <w:u w:val="single"/>
          <w:lang w:val="fi-FI"/>
        </w:rPr>
      </w:pPr>
      <w:r w:rsidRPr="005229E6">
        <w:rPr>
          <w:u w:val="single"/>
          <w:lang w:val="fi-FI"/>
        </w:rPr>
        <w:t>Kliininen teho ja turvallisuus</w:t>
      </w:r>
    </w:p>
    <w:p w14:paraId="0E192536" w14:textId="77777777" w:rsidR="0060219B" w:rsidRPr="005229E6" w:rsidRDefault="0060219B" w:rsidP="009224B3">
      <w:pPr>
        <w:outlineLvl w:val="0"/>
        <w:rPr>
          <w:u w:val="single"/>
          <w:lang w:val="fi-FI"/>
        </w:rPr>
      </w:pPr>
    </w:p>
    <w:p w14:paraId="75B550EC" w14:textId="77777777" w:rsidR="00D12756" w:rsidRPr="005229E6" w:rsidRDefault="00D12756" w:rsidP="009224B3">
      <w:pPr>
        <w:outlineLvl w:val="0"/>
        <w:rPr>
          <w:u w:val="single"/>
          <w:lang w:val="fi-FI"/>
        </w:rPr>
      </w:pPr>
      <w:r w:rsidRPr="005229E6">
        <w:rPr>
          <w:u w:val="single"/>
          <w:lang w:val="fi-FI"/>
        </w:rPr>
        <w:t xml:space="preserve">Kliininen </w:t>
      </w:r>
      <w:r w:rsidR="0060219B" w:rsidRPr="005229E6">
        <w:rPr>
          <w:u w:val="single"/>
          <w:lang w:val="fi-FI"/>
        </w:rPr>
        <w:t>teho ja turvallisuus</w:t>
      </w:r>
      <w:r w:rsidRPr="005229E6">
        <w:rPr>
          <w:u w:val="single"/>
          <w:lang w:val="fi-FI"/>
        </w:rPr>
        <w:t xml:space="preserve"> non-Hodgkin-lymfooman ja kroonisen lymfaattisen leukemian hoidos</w:t>
      </w:r>
      <w:r w:rsidR="0060219B" w:rsidRPr="005229E6">
        <w:rPr>
          <w:u w:val="single"/>
          <w:lang w:val="fi-FI"/>
        </w:rPr>
        <w:t>s</w:t>
      </w:r>
      <w:r w:rsidRPr="005229E6">
        <w:rPr>
          <w:u w:val="single"/>
          <w:lang w:val="fi-FI"/>
        </w:rPr>
        <w:t xml:space="preserve">a </w:t>
      </w:r>
    </w:p>
    <w:p w14:paraId="47EE5270" w14:textId="77777777" w:rsidR="00D12756" w:rsidRPr="005229E6" w:rsidRDefault="00D12756" w:rsidP="009224B3">
      <w:pPr>
        <w:rPr>
          <w:lang w:val="fi-FI"/>
        </w:rPr>
      </w:pPr>
    </w:p>
    <w:p w14:paraId="1CDD7153" w14:textId="77777777" w:rsidR="00D12756" w:rsidRPr="005229E6" w:rsidRDefault="00D12756" w:rsidP="009224B3">
      <w:pPr>
        <w:outlineLvl w:val="0"/>
        <w:rPr>
          <w:i/>
          <w:u w:val="single"/>
          <w:lang w:val="fi-FI"/>
        </w:rPr>
      </w:pPr>
      <w:r w:rsidRPr="005229E6">
        <w:rPr>
          <w:i/>
          <w:u w:val="single"/>
          <w:lang w:val="fi-FI"/>
        </w:rPr>
        <w:t xml:space="preserve">Follikulaarinen lymfooma </w:t>
      </w:r>
    </w:p>
    <w:p w14:paraId="7651406F" w14:textId="77777777" w:rsidR="00D12756" w:rsidRPr="005229E6" w:rsidRDefault="00D12756" w:rsidP="009224B3">
      <w:pPr>
        <w:rPr>
          <w:u w:val="single"/>
          <w:lang w:val="fi-FI"/>
        </w:rPr>
      </w:pPr>
    </w:p>
    <w:p w14:paraId="2621E6E0" w14:textId="77777777" w:rsidR="00D12756" w:rsidRPr="005229E6" w:rsidRDefault="00D12756" w:rsidP="009224B3">
      <w:pPr>
        <w:outlineLvl w:val="0"/>
        <w:rPr>
          <w:i/>
          <w:lang w:val="fi-FI"/>
        </w:rPr>
      </w:pPr>
      <w:r w:rsidRPr="005229E6">
        <w:rPr>
          <w:i/>
          <w:lang w:val="fi-FI"/>
        </w:rPr>
        <w:t>Monoterapia</w:t>
      </w:r>
    </w:p>
    <w:p w14:paraId="7DA2DF49" w14:textId="77777777" w:rsidR="00D12756" w:rsidRPr="005229E6" w:rsidRDefault="00D12756" w:rsidP="009224B3">
      <w:pPr>
        <w:outlineLvl w:val="0"/>
        <w:rPr>
          <w:lang w:val="fi-FI"/>
        </w:rPr>
      </w:pPr>
    </w:p>
    <w:p w14:paraId="6C5CF166" w14:textId="77777777" w:rsidR="00D12756" w:rsidRPr="005229E6" w:rsidRDefault="00D12756" w:rsidP="009224B3">
      <w:pPr>
        <w:outlineLvl w:val="0"/>
        <w:rPr>
          <w:i/>
          <w:lang w:val="fi-FI"/>
        </w:rPr>
      </w:pPr>
      <w:r w:rsidRPr="005229E6">
        <w:rPr>
          <w:lang w:val="fi-FI"/>
        </w:rPr>
        <w:t>Hoito kerran viikossa, yhteensä neljä annosta</w:t>
      </w:r>
    </w:p>
    <w:p w14:paraId="44A5B5E3" w14:textId="77777777" w:rsidR="00D12756" w:rsidRPr="005229E6" w:rsidRDefault="00D12756" w:rsidP="009224B3">
      <w:pPr>
        <w:rPr>
          <w:lang w:val="fi-FI"/>
        </w:rPr>
      </w:pPr>
      <w:r w:rsidRPr="005229E6">
        <w:rPr>
          <w:lang w:val="fi-FI"/>
        </w:rPr>
        <w:t>Avaintutkimuksessa MabTheraa annettiin 375 mg/m</w:t>
      </w:r>
      <w:r w:rsidRPr="005229E6">
        <w:rPr>
          <w:vertAlign w:val="superscript"/>
          <w:lang w:val="fi-FI"/>
        </w:rPr>
        <w:t>2</w:t>
      </w:r>
      <w:r w:rsidRPr="005229E6">
        <w:rPr>
          <w:lang w:val="fi-FI"/>
        </w:rPr>
        <w:t xml:space="preserve"> laskimonsisäisenä infuusiona kerran viikossa neljän viikon ajan 166 potilaalle, joilla oli uusiutunut tai solunsalpaajaresistentti, matala-asteinen tai follikulaarinen B</w:t>
      </w:r>
      <w:r w:rsidRPr="005229E6">
        <w:rPr>
          <w:lang w:val="fi-FI"/>
        </w:rPr>
        <w:noBreakHyphen/>
        <w:t xml:space="preserve">solu-NHL. Kokonaishoitovaste oli 48 % intent-to-treat (ITT) -ryhmässä (95 %:n luottamusväli 41–56 %), 6 %:lla potilaista saavutettiin täydellinen hoitovaste ja 42 %:lla osittainen hoitovaste. Hoitoon reagoivilla potilailla arvioitu mediaaniaika taudin etenemiseen (TTP) oli 13 kuukautta. Alaryhmäanalyysissä havaittiin, että kokonaishoitovasteluku oli suurempi potilailla, joilla oli IWF-luokituksen mukainen histologinen alatyyppi B, C tai D verrattuna alatyyppiin A (58 % vs. 12 %). Kokonaishoitovasteluku oli myös suurempi potilailla, joiden leesion suurin halkaisija oli alle 5 cm verrattuna potilaisiin, joilla halkaisija oli suurempi kuin 7 cm (53 % vs. 38 %) tai jos potilailla oli kemoterapiaan reagoiva relapsi verrattuna solunsalpaajaresistenttiin (= hoitovasteen kesto alle kolme kuukautta) relapsiin (50 % vs. 22 %). Kokonaishoitovaste potilailla, joita oli aikaisemmin hoidettu autologisella luuydinsiirrolla (ABMT), oli 78 %, kun taas potilailla, jotka eivät olleet saaneet luuydinsiirtoa, hoitovaste oli 43 %. Seuraavilla tekijöillä ei ollut tilastollisesti merkitsevää vaikutusta (Fisherin testillä analysoituna) hoitovasteeseen MabTheralle: ikä, sukupuoli, lymfooman pahanlaatuisuusaste, alkudiagnoosi, suuri tautimassa / ei suurta tautimassaa, normaali tai korkea LDH tai ekstranodaalinen tauti. Hoitovastelukujen ja luuytimeen levinneen taudin välillä havaittiin tilastollisesti merkitsevä korrelaatio: hoitovasteen sai 40 % potilaista, joilla oli luuytimeen levinnyt tauti. Potilaista, joilla ei ollut luuytimeen levinnyttä tautia, hoitovasteen sai 59 % (p = 0,0186). Tätä tulosta ei tukenut asteittainen logistinen regressioanalyysi, jossa seuraavat tekijät havaittiin hoitovastetta ennustaviksi: histologinen tyyppi, lähtötilanteen bcl-2-positiivisuus, resistenssi viimeiselle edeltävälle solunsalpaajahoidolle ja suuri tautimassa. </w:t>
      </w:r>
    </w:p>
    <w:p w14:paraId="243FAB98" w14:textId="77777777" w:rsidR="00D12756" w:rsidRPr="005229E6" w:rsidRDefault="00D12756">
      <w:pPr>
        <w:rPr>
          <w:lang w:val="fi-FI"/>
        </w:rPr>
      </w:pPr>
    </w:p>
    <w:p w14:paraId="39A6AFCD" w14:textId="77777777" w:rsidR="00D12756" w:rsidRPr="005229E6" w:rsidRDefault="00D12756">
      <w:pPr>
        <w:outlineLvl w:val="0"/>
        <w:rPr>
          <w:i/>
          <w:lang w:val="fi-FI"/>
        </w:rPr>
      </w:pPr>
      <w:r w:rsidRPr="005229E6">
        <w:rPr>
          <w:lang w:val="fi-FI"/>
        </w:rPr>
        <w:t>Hoito kerran viikossa, yhteensä kahdeksan annosta</w:t>
      </w:r>
    </w:p>
    <w:p w14:paraId="4AB30D2F" w14:textId="77777777" w:rsidR="00D12756" w:rsidRPr="005229E6" w:rsidRDefault="00D12756">
      <w:pPr>
        <w:rPr>
          <w:lang w:val="fi-FI"/>
        </w:rPr>
      </w:pPr>
      <w:r w:rsidRPr="005229E6">
        <w:rPr>
          <w:lang w:val="fi-FI"/>
        </w:rPr>
        <w:t>Monikeskustutkimuksessa, jossa oli vain yksi hoitohaara, 37:lle uusiutunutta tai solunsalpaajaresistenttiä, matala-asteista tai follikulaarista non-Hodgkin-B-solulymfoomaa sairastavalle potilaalle annettiin 375 mg/m</w:t>
      </w:r>
      <w:r w:rsidRPr="005229E6">
        <w:rPr>
          <w:vertAlign w:val="superscript"/>
          <w:lang w:val="fi-FI"/>
        </w:rPr>
        <w:t>2</w:t>
      </w:r>
      <w:r w:rsidRPr="005229E6">
        <w:rPr>
          <w:lang w:val="fi-FI"/>
        </w:rPr>
        <w:t xml:space="preserve"> MabTheraa laskimonsisäisenä infuusiona kerran viikossa yhteensä kahdeksan annosta. Kokonaishoitovaste oli 57 % (95 %:n luottamusväli 41–73 %, täydellinen hoitovaste 14 %, osittainen hoitovaste 43 %) ja arvioitu mediaaniaika taudin etenemiseen hoitoon reagoivilla potilailla 19,4 kuukautta (vaihteluväli 5,3–38,9 kk). </w:t>
      </w:r>
    </w:p>
    <w:p w14:paraId="520DA960" w14:textId="77777777" w:rsidR="00D12756" w:rsidRPr="005229E6" w:rsidRDefault="00D12756">
      <w:pPr>
        <w:rPr>
          <w:lang w:val="fi-FI"/>
        </w:rPr>
      </w:pPr>
    </w:p>
    <w:p w14:paraId="7127B7E4" w14:textId="77777777" w:rsidR="00D12756" w:rsidRPr="005229E6" w:rsidRDefault="00D12756">
      <w:pPr>
        <w:outlineLvl w:val="0"/>
        <w:rPr>
          <w:i/>
          <w:lang w:val="fi-FI"/>
        </w:rPr>
      </w:pPr>
      <w:r w:rsidRPr="005229E6">
        <w:rPr>
          <w:lang w:val="fi-FI"/>
        </w:rPr>
        <w:t>Hoito kerran viikossa, yhteensä neljä annosta, suuri tautimassa</w:t>
      </w:r>
    </w:p>
    <w:p w14:paraId="1BC694E0" w14:textId="77777777" w:rsidR="00D12756" w:rsidRPr="005229E6" w:rsidRDefault="00D12756">
      <w:pPr>
        <w:rPr>
          <w:lang w:val="fi-FI"/>
        </w:rPr>
      </w:pPr>
      <w:r w:rsidRPr="005229E6">
        <w:rPr>
          <w:lang w:val="fi-FI"/>
        </w:rPr>
        <w:t>Kolmessa tutkimuksessa 39 potilaalle annettiin 375 mg/m</w:t>
      </w:r>
      <w:r w:rsidRPr="005229E6">
        <w:rPr>
          <w:vertAlign w:val="superscript"/>
          <w:lang w:val="fi-FI"/>
        </w:rPr>
        <w:t>2</w:t>
      </w:r>
      <w:r w:rsidRPr="005229E6">
        <w:rPr>
          <w:lang w:val="fi-FI"/>
        </w:rPr>
        <w:t xml:space="preserve"> MabTheraa laskimonsisäisenä infuusiona kerran viikossa yhteensä neljä annosta. Potilaat sairastivat uusiutunutta tai solunsalpaajaresistenttiä, suuren tautimassan (yksittäisen leesion halkaisija </w:t>
      </w:r>
      <w:r w:rsidRPr="005229E6">
        <w:rPr>
          <w:lang w:val="fi-FI"/>
        </w:rPr>
        <w:sym w:font="Symbol" w:char="F0B3"/>
      </w:r>
      <w:r w:rsidRPr="005229E6">
        <w:rPr>
          <w:lang w:val="fi-FI"/>
        </w:rPr>
        <w:t> 10 cm) matala-asteista tai follikulaarista non-Hodgkin-B-solulymfoomaa. Tässä yhdistetyssä aineistossa kokonaishoitovaste oli 36 % (95 %:n luottamusväli 21–51 %, täydellinen hoitovaste 3 %, osittainen hoitovaste 33 %) ja mediaaniaika taudin etenemiseen hoitoon reagoivilla potilailla 9,6 kuukautta (vaihteluväli 4,5–26,8 kk).</w:t>
      </w:r>
    </w:p>
    <w:p w14:paraId="2C4A1058" w14:textId="77777777" w:rsidR="00D12756" w:rsidRPr="005229E6" w:rsidRDefault="00D12756">
      <w:pPr>
        <w:rPr>
          <w:lang w:val="fi-FI"/>
        </w:rPr>
      </w:pPr>
    </w:p>
    <w:p w14:paraId="3061D7F0" w14:textId="77777777" w:rsidR="00D12756" w:rsidRPr="005229E6" w:rsidRDefault="00D12756">
      <w:pPr>
        <w:outlineLvl w:val="0"/>
        <w:rPr>
          <w:i/>
          <w:lang w:val="fi-FI"/>
        </w:rPr>
      </w:pPr>
      <w:r w:rsidRPr="005229E6">
        <w:rPr>
          <w:lang w:val="fi-FI"/>
        </w:rPr>
        <w:t>Uusintahoito, annostus kerran viikossa, yhteensä neljä annosta</w:t>
      </w:r>
    </w:p>
    <w:p w14:paraId="34A5CF1B" w14:textId="77777777" w:rsidR="00D12756" w:rsidRPr="005229E6" w:rsidRDefault="00D12756">
      <w:pPr>
        <w:rPr>
          <w:lang w:val="fi-FI"/>
        </w:rPr>
      </w:pPr>
      <w:r w:rsidRPr="005229E6">
        <w:rPr>
          <w:lang w:val="fi-FI"/>
        </w:rPr>
        <w:t>Monikeskustutkimuksessa, jossa oli vain yksi hoitohaara, 58:lle uusiutunutta tai solunsalpaajaresistenttiä, matala-asteista tai follikulaarista non-Hodgkin-B-solulymfoomaa sairastavalle potilaalle, jotka olivat saaneet objektiivisen kliinisen hoitovasteen ensimmäiselle MabThera-hoitojaksolle, annettiin uudelleen 375 mg/m</w:t>
      </w:r>
      <w:r w:rsidRPr="005229E6">
        <w:rPr>
          <w:vertAlign w:val="superscript"/>
          <w:lang w:val="fi-FI"/>
        </w:rPr>
        <w:t>2</w:t>
      </w:r>
      <w:r w:rsidRPr="005229E6">
        <w:rPr>
          <w:lang w:val="fi-FI"/>
        </w:rPr>
        <w:t xml:space="preserve"> MabTheraa laskimonsisäisenä infuusiona kerran viikossa yhteensä neljä annosta. Kolme potilasta oli saanut jo kaksi MabThera-hoitojaksoa ennen tutkimukseen mukaantuloa, joten he saivat kolmannen hoitojakson tutkimuksen aikana. Kahta potilasta hoidettiin kaksi kertaa uudelleen tutkimuksen aikana. Tutkimuksen 60 uusintahoidon kokonaishoitovaste oli 38 % (95 %:n luottamusväli 26–51 %, täydellinen hoitovaste 10 %, osittainen hoitovaste 28 %) ja arvioitu mediaaniaika taudin etenemiseen hoitoon reagoivilla potilailla 17,8 kuukautta (vaihteluväli 5,4–26,6 kk). Tämä tulos kestää hyvin vertailun ensimmäiseen MabThera-hoitojaksoon, jolloin aika taudin etenemiseen oli 12,4 kuukautta. </w:t>
      </w:r>
    </w:p>
    <w:p w14:paraId="58070C22" w14:textId="77777777" w:rsidR="00D12756" w:rsidRPr="005229E6" w:rsidRDefault="00D12756">
      <w:pPr>
        <w:rPr>
          <w:lang w:val="fi-FI"/>
        </w:rPr>
      </w:pPr>
    </w:p>
    <w:p w14:paraId="21695F93" w14:textId="77777777" w:rsidR="00D12756" w:rsidRPr="005229E6" w:rsidRDefault="00D12756">
      <w:pPr>
        <w:outlineLvl w:val="0"/>
        <w:rPr>
          <w:lang w:val="fi-FI"/>
        </w:rPr>
      </w:pPr>
      <w:r w:rsidRPr="005229E6">
        <w:rPr>
          <w:i/>
          <w:lang w:val="fi-FI"/>
        </w:rPr>
        <w:t>Yhdistelmähoito solunsalpaajien kanssa</w:t>
      </w:r>
    </w:p>
    <w:p w14:paraId="62846178" w14:textId="77777777" w:rsidR="00D12756" w:rsidRPr="005229E6" w:rsidRDefault="00D12756">
      <w:pPr>
        <w:rPr>
          <w:lang w:val="fi-FI"/>
        </w:rPr>
      </w:pPr>
    </w:p>
    <w:p w14:paraId="0B9C14FC" w14:textId="77777777" w:rsidR="00D12756" w:rsidRPr="005229E6" w:rsidRDefault="00D12756">
      <w:pPr>
        <w:rPr>
          <w:lang w:val="fi-FI"/>
        </w:rPr>
      </w:pPr>
      <w:r w:rsidRPr="005229E6">
        <w:rPr>
          <w:lang w:val="fi-FI"/>
        </w:rPr>
        <w:t>Satunnaistetussa, avoimessa kliinisessä tutkimuksessa 322 aikaisemmin hoitamatonta, follikulaarista lymfoomaa sairastavaa potilasta satunnaistettiin kahteen ryhmään. Toisen ryhmän potilaille annettiin CVP-solunsalpaajahoitoa (syklofosfamidi 750 mg/m</w:t>
      </w:r>
      <w:r w:rsidRPr="005229E6">
        <w:rPr>
          <w:szCs w:val="22"/>
          <w:vertAlign w:val="superscript"/>
          <w:lang w:val="fi-FI"/>
        </w:rPr>
        <w:t>2</w:t>
      </w:r>
      <w:r w:rsidRPr="005229E6">
        <w:rPr>
          <w:lang w:val="fi-FI"/>
        </w:rPr>
        <w:t>, vinkristiini 1,4 mg/m</w:t>
      </w:r>
      <w:r w:rsidRPr="005229E6">
        <w:rPr>
          <w:szCs w:val="22"/>
          <w:vertAlign w:val="superscript"/>
          <w:lang w:val="fi-FI"/>
        </w:rPr>
        <w:t>2</w:t>
      </w:r>
      <w:r w:rsidRPr="005229E6">
        <w:rPr>
          <w:lang w:val="fi-FI"/>
        </w:rPr>
        <w:t xml:space="preserve"> aina 2 mg:n annokseen saakka päivänä 1 ja prednisolonia 40 mg/m</w:t>
      </w:r>
      <w:r w:rsidRPr="005229E6">
        <w:rPr>
          <w:szCs w:val="22"/>
          <w:vertAlign w:val="superscript"/>
          <w:lang w:val="fi-FI"/>
        </w:rPr>
        <w:t>2</w:t>
      </w:r>
      <w:r w:rsidRPr="005229E6">
        <w:rPr>
          <w:lang w:val="fi-FI"/>
        </w:rPr>
        <w:t>/vrk päivinä 1–5) joka kolmas viikko kahdeksan syklin ajan ja toisen ryhmän potilaille MabTheraa 375 mg/m</w:t>
      </w:r>
      <w:r w:rsidRPr="005229E6">
        <w:rPr>
          <w:szCs w:val="22"/>
          <w:vertAlign w:val="superscript"/>
          <w:lang w:val="fi-FI"/>
        </w:rPr>
        <w:t>2</w:t>
      </w:r>
      <w:r w:rsidRPr="005229E6">
        <w:rPr>
          <w:lang w:val="fi-FI"/>
        </w:rPr>
        <w:t xml:space="preserve"> yhdistettynä CVP-hoitoon (R-CVP). MabThera annettiin jokaisen hoitosyklin ensimmäisenä päivänä. Hoitoa sai kaikkiaan 321 potilasta, joilla teho voitiin arvioida (162 R-CVP-ryhmässä ja 159 CVP-ryhmässä). Potilaiden seuranta-ajan mediaani oli 53 kuukautta. Tutkimuksen primaarisella päätepisteellä (aika hoidon tehon menetykseen) mitattuna R-CVP-hoidolla saavutettiin merkittävä hyöty verrattuna CVP-hoitoon (27 kuukautta vs. 6,6 kuukautta, p &lt; 0,0001, log-rank-testi). Kasvaimelle hoitovasteen (CR, CRu, PR) saaneiden potilaiden osuus oli merkitsevästi suurempi (p &lt; 0,0001, Chi-Square-testi) R-CVP-ryhmässä (80,9 %) verrattuna CVP-ryhmään (57,2 %). Verrattuna CVP-hoitoon R-CVP-hoito pidensi merkitsevästi aikaa taudin etenemiseen (33,6 kuukautta) tai kuolemaan (14,7 kuukautta), </w:t>
      </w:r>
      <w:r w:rsidRPr="005229E6">
        <w:rPr>
          <w:szCs w:val="22"/>
          <w:lang w:val="fi-FI"/>
        </w:rPr>
        <w:t>p &lt; 0,0001, log-rank-testi.</w:t>
      </w:r>
      <w:r w:rsidRPr="005229E6">
        <w:rPr>
          <w:lang w:val="fi-FI"/>
        </w:rPr>
        <w:t xml:space="preserve"> Hoitovasteen keston mediaani oli R-CVP-ryhmässä 37,7 kuukautta ja CVP</w:t>
      </w:r>
      <w:r w:rsidRPr="005229E6">
        <w:rPr>
          <w:lang w:val="fi-FI"/>
        </w:rPr>
        <w:noBreakHyphen/>
        <w:t xml:space="preserve">ryhmässä 13,5 kuukautta (p &lt; 0,0001, log-rank-testi). </w:t>
      </w:r>
    </w:p>
    <w:p w14:paraId="7DDDB998" w14:textId="77777777" w:rsidR="00D12756" w:rsidRPr="005229E6" w:rsidRDefault="00D12756">
      <w:pPr>
        <w:rPr>
          <w:lang w:val="fi-FI"/>
        </w:rPr>
      </w:pPr>
    </w:p>
    <w:p w14:paraId="3E26094F" w14:textId="77777777" w:rsidR="00D12756" w:rsidRPr="005229E6" w:rsidRDefault="00D12756">
      <w:pPr>
        <w:rPr>
          <w:szCs w:val="22"/>
          <w:lang w:val="fi-FI"/>
        </w:rPr>
      </w:pPr>
      <w:r w:rsidRPr="005229E6">
        <w:rPr>
          <w:lang w:val="fi-FI"/>
        </w:rPr>
        <w:t>Hoitoryhmien välinen ero kokonaiselinajassa osoitti merkitsevän kliinisen eron (p = 0,029, keskuksen mukaan stratifioitu log-rank-testi): 53 kuukauden kohdalla eloonjäämisprosentti oli R-CVP-ryhmän potilailla 80,9 % ja CVP-ryhmän potilailla 71,1 %.</w:t>
      </w:r>
    </w:p>
    <w:p w14:paraId="543FF6BC" w14:textId="77777777" w:rsidR="00D12756" w:rsidRPr="005229E6" w:rsidRDefault="00D12756">
      <w:pPr>
        <w:rPr>
          <w:szCs w:val="22"/>
          <w:lang w:val="fi-FI"/>
        </w:rPr>
      </w:pPr>
    </w:p>
    <w:p w14:paraId="34E97EBD" w14:textId="77777777" w:rsidR="00D12756" w:rsidRPr="005229E6" w:rsidRDefault="00D12756">
      <w:pPr>
        <w:rPr>
          <w:lang w:val="fi-FI"/>
        </w:rPr>
      </w:pPr>
      <w:r w:rsidRPr="005229E6">
        <w:rPr>
          <w:lang w:val="fi-FI"/>
        </w:rPr>
        <w:t xml:space="preserve">Tulokset kolmesta muusta satunnaistetusta tutkimuksesta, joissa MabTheraa käytettiin yhdistelmähoidossa muiden solunsalpaajien kanssa (CHOP, MCP, CHVP/interferoni-α), ovat myös osoittaneet vasteiden, aikaan sidonnaisten parametrien ja kokonaiselinajan merkittävää paranemista. Keskeiset tulokset kaikista neljästä tutkimuksesta on esitetty taulukossa 8. </w:t>
      </w:r>
    </w:p>
    <w:p w14:paraId="7CAFD679" w14:textId="77777777" w:rsidR="00D12756" w:rsidRPr="005229E6" w:rsidRDefault="00D12756">
      <w:pPr>
        <w:rPr>
          <w:lang w:val="fi-FI"/>
        </w:rPr>
      </w:pPr>
    </w:p>
    <w:p w14:paraId="00C3DA8B" w14:textId="77777777" w:rsidR="00D12756" w:rsidRPr="005229E6" w:rsidRDefault="00D12756">
      <w:pPr>
        <w:keepNext/>
        <w:keepLines/>
        <w:ind w:left="1701" w:hanging="1701"/>
        <w:rPr>
          <w:b/>
          <w:lang w:val="fi-FI"/>
        </w:rPr>
      </w:pPr>
      <w:r w:rsidRPr="005229E6">
        <w:rPr>
          <w:b/>
          <w:lang w:val="fi-FI"/>
        </w:rPr>
        <w:t>Taulukko 8</w:t>
      </w:r>
      <w:r w:rsidRPr="005229E6">
        <w:rPr>
          <w:b/>
          <w:lang w:val="fi-FI"/>
        </w:rPr>
        <w:tab/>
        <w:t xml:space="preserve">Yhteenveto neljän faasin III satunnaistetun tutkimuksen keskeisistä tuloksista. Tutkimuksissa selvitettiin MabTherasta saatavaa hyötyä erilaisten solunsalpaajahoitojen kanssa follikulaarisessa lymfoomassa. </w:t>
      </w:r>
    </w:p>
    <w:p w14:paraId="74A3C043" w14:textId="77777777" w:rsidR="00CE119F" w:rsidRPr="005229E6" w:rsidRDefault="00CE119F">
      <w:pPr>
        <w:keepNext/>
        <w:keepLines/>
        <w:ind w:left="1701" w:hanging="1701"/>
        <w:rPr>
          <w:b/>
          <w:lang w:val="fi-FI"/>
        </w:rPr>
      </w:pPr>
    </w:p>
    <w:tbl>
      <w:tblPr>
        <w:tblW w:w="4942" w:type="pct"/>
        <w:tblLayout w:type="fixed"/>
        <w:tblLook w:val="01E0" w:firstRow="1" w:lastRow="1" w:firstColumn="1" w:lastColumn="1" w:noHBand="0" w:noVBand="0"/>
      </w:tblPr>
      <w:tblGrid>
        <w:gridCol w:w="1136"/>
        <w:gridCol w:w="1158"/>
        <w:gridCol w:w="1146"/>
        <w:gridCol w:w="1347"/>
        <w:gridCol w:w="1700"/>
        <w:gridCol w:w="1502"/>
        <w:gridCol w:w="1190"/>
      </w:tblGrid>
      <w:tr w:rsidR="00D12756" w:rsidRPr="005229E6" w14:paraId="4577B0B3" w14:textId="77777777">
        <w:trPr>
          <w:tblHeader/>
        </w:trPr>
        <w:tc>
          <w:tcPr>
            <w:tcW w:w="619" w:type="pct"/>
            <w:tcBorders>
              <w:top w:val="single" w:sz="4" w:space="0" w:color="auto"/>
              <w:left w:val="single" w:sz="4" w:space="0" w:color="auto"/>
              <w:bottom w:val="single" w:sz="4" w:space="0" w:color="auto"/>
              <w:right w:val="single" w:sz="4" w:space="0" w:color="auto"/>
            </w:tcBorders>
            <w:vAlign w:val="center"/>
          </w:tcPr>
          <w:p w14:paraId="4913CC44" w14:textId="77777777" w:rsidR="00D12756" w:rsidRPr="005229E6" w:rsidRDefault="00D12756">
            <w:pPr>
              <w:pStyle w:val="TextTi12"/>
              <w:keepNext/>
              <w:keepLines/>
              <w:jc w:val="left"/>
              <w:rPr>
                <w:b/>
                <w:sz w:val="22"/>
                <w:szCs w:val="22"/>
                <w:lang w:val="fi-FI"/>
              </w:rPr>
            </w:pPr>
            <w:r w:rsidRPr="005229E6">
              <w:rPr>
                <w:b/>
                <w:sz w:val="22"/>
                <w:szCs w:val="22"/>
                <w:lang w:val="fi-FI"/>
              </w:rPr>
              <w:t>Tutkimus</w:t>
            </w:r>
          </w:p>
        </w:tc>
        <w:tc>
          <w:tcPr>
            <w:tcW w:w="631" w:type="pct"/>
            <w:tcBorders>
              <w:top w:val="single" w:sz="4" w:space="0" w:color="auto"/>
              <w:left w:val="single" w:sz="4" w:space="0" w:color="auto"/>
              <w:bottom w:val="single" w:sz="4" w:space="0" w:color="auto"/>
              <w:right w:val="single" w:sz="4" w:space="0" w:color="auto"/>
            </w:tcBorders>
            <w:vAlign w:val="center"/>
          </w:tcPr>
          <w:p w14:paraId="179030BC" w14:textId="77777777" w:rsidR="00D12756" w:rsidRPr="005229E6" w:rsidRDefault="00D12756">
            <w:pPr>
              <w:pStyle w:val="TextTi12"/>
              <w:keepNext/>
              <w:keepLines/>
              <w:jc w:val="left"/>
              <w:rPr>
                <w:b/>
                <w:sz w:val="22"/>
                <w:szCs w:val="22"/>
                <w:lang w:val="fi-FI"/>
              </w:rPr>
            </w:pPr>
            <w:r w:rsidRPr="005229E6">
              <w:rPr>
                <w:b/>
                <w:sz w:val="22"/>
                <w:szCs w:val="22"/>
                <w:lang w:val="fi-FI"/>
              </w:rPr>
              <w:t>Hoito, potilaiden määrä</w:t>
            </w:r>
          </w:p>
        </w:tc>
        <w:tc>
          <w:tcPr>
            <w:tcW w:w="624" w:type="pct"/>
            <w:tcBorders>
              <w:top w:val="single" w:sz="4" w:space="0" w:color="auto"/>
              <w:left w:val="single" w:sz="4" w:space="0" w:color="auto"/>
              <w:bottom w:val="single" w:sz="4" w:space="0" w:color="auto"/>
              <w:right w:val="single" w:sz="4" w:space="0" w:color="auto"/>
            </w:tcBorders>
            <w:vAlign w:val="center"/>
          </w:tcPr>
          <w:p w14:paraId="11AA6295" w14:textId="77777777" w:rsidR="00D12756" w:rsidRPr="005229E6" w:rsidRDefault="00D12756">
            <w:pPr>
              <w:pStyle w:val="TextTi12"/>
              <w:keepNext/>
              <w:keepLines/>
              <w:jc w:val="left"/>
              <w:rPr>
                <w:b/>
                <w:sz w:val="22"/>
                <w:szCs w:val="22"/>
                <w:lang w:val="fi-FI"/>
              </w:rPr>
            </w:pPr>
            <w:r w:rsidRPr="005229E6">
              <w:rPr>
                <w:b/>
                <w:sz w:val="22"/>
                <w:szCs w:val="22"/>
                <w:lang w:val="fi-FI"/>
              </w:rPr>
              <w:t>Seuranta-ajan mediaani (kk)</w:t>
            </w:r>
          </w:p>
        </w:tc>
        <w:tc>
          <w:tcPr>
            <w:tcW w:w="734" w:type="pct"/>
            <w:tcBorders>
              <w:top w:val="single" w:sz="4" w:space="0" w:color="auto"/>
              <w:left w:val="single" w:sz="4" w:space="0" w:color="auto"/>
              <w:bottom w:val="single" w:sz="4" w:space="0" w:color="auto"/>
              <w:right w:val="single" w:sz="4" w:space="0" w:color="auto"/>
            </w:tcBorders>
            <w:vAlign w:val="center"/>
          </w:tcPr>
          <w:p w14:paraId="5094B024" w14:textId="77777777" w:rsidR="00D12756" w:rsidRPr="005229E6" w:rsidRDefault="00D12756">
            <w:pPr>
              <w:pStyle w:val="TextTi12"/>
              <w:keepNext/>
              <w:keepLines/>
              <w:jc w:val="left"/>
              <w:rPr>
                <w:b/>
                <w:sz w:val="22"/>
                <w:szCs w:val="22"/>
                <w:lang w:val="fi-FI"/>
              </w:rPr>
            </w:pPr>
            <w:r w:rsidRPr="005229E6">
              <w:rPr>
                <w:b/>
                <w:sz w:val="22"/>
                <w:szCs w:val="22"/>
                <w:lang w:val="fi-FI"/>
              </w:rPr>
              <w:t>Kokonais-hoitovaste (%)</w:t>
            </w:r>
          </w:p>
        </w:tc>
        <w:tc>
          <w:tcPr>
            <w:tcW w:w="926" w:type="pct"/>
            <w:tcBorders>
              <w:top w:val="single" w:sz="4" w:space="0" w:color="auto"/>
              <w:left w:val="single" w:sz="4" w:space="0" w:color="auto"/>
              <w:bottom w:val="single" w:sz="4" w:space="0" w:color="auto"/>
              <w:right w:val="single" w:sz="4" w:space="0" w:color="auto"/>
            </w:tcBorders>
            <w:vAlign w:val="center"/>
          </w:tcPr>
          <w:p w14:paraId="73362FE3" w14:textId="77777777" w:rsidR="00D12756" w:rsidRPr="005229E6" w:rsidRDefault="00D12756">
            <w:pPr>
              <w:pStyle w:val="TextTi12"/>
              <w:keepNext/>
              <w:keepLines/>
              <w:jc w:val="left"/>
              <w:rPr>
                <w:b/>
                <w:sz w:val="22"/>
                <w:szCs w:val="22"/>
                <w:lang w:val="fi-FI"/>
              </w:rPr>
            </w:pPr>
            <w:r w:rsidRPr="005229E6">
              <w:rPr>
                <w:b/>
                <w:sz w:val="22"/>
                <w:szCs w:val="22"/>
                <w:lang w:val="fi-FI"/>
              </w:rPr>
              <w:t>Täydellinen hoitovaste (%)</w:t>
            </w:r>
          </w:p>
        </w:tc>
        <w:tc>
          <w:tcPr>
            <w:tcW w:w="818" w:type="pct"/>
            <w:tcBorders>
              <w:top w:val="single" w:sz="4" w:space="0" w:color="auto"/>
              <w:left w:val="single" w:sz="4" w:space="0" w:color="auto"/>
              <w:bottom w:val="single" w:sz="4" w:space="0" w:color="auto"/>
              <w:right w:val="single" w:sz="4" w:space="0" w:color="auto"/>
            </w:tcBorders>
            <w:vAlign w:val="center"/>
          </w:tcPr>
          <w:p w14:paraId="00D81D5E" w14:textId="77777777" w:rsidR="00D12756" w:rsidRPr="005229E6" w:rsidRDefault="00D12756">
            <w:pPr>
              <w:pStyle w:val="TextTi12"/>
              <w:keepNext/>
              <w:keepLines/>
              <w:jc w:val="left"/>
              <w:rPr>
                <w:b/>
                <w:sz w:val="22"/>
                <w:szCs w:val="22"/>
                <w:lang w:val="fi-FI"/>
              </w:rPr>
            </w:pPr>
            <w:r w:rsidRPr="005229E6">
              <w:rPr>
                <w:b/>
                <w:sz w:val="22"/>
                <w:szCs w:val="22"/>
                <w:lang w:val="fi-FI"/>
              </w:rPr>
              <w:t>Mediaani TTF/PFS/ EFS (kuukautta)</w:t>
            </w:r>
          </w:p>
        </w:tc>
        <w:tc>
          <w:tcPr>
            <w:tcW w:w="649" w:type="pct"/>
            <w:tcBorders>
              <w:top w:val="single" w:sz="4" w:space="0" w:color="auto"/>
              <w:left w:val="single" w:sz="4" w:space="0" w:color="auto"/>
              <w:bottom w:val="single" w:sz="4" w:space="0" w:color="auto"/>
              <w:right w:val="single" w:sz="4" w:space="0" w:color="auto"/>
            </w:tcBorders>
            <w:vAlign w:val="center"/>
          </w:tcPr>
          <w:p w14:paraId="7DEB4309" w14:textId="77777777" w:rsidR="00D12756" w:rsidRPr="005229E6" w:rsidRDefault="00D12756">
            <w:pPr>
              <w:pStyle w:val="TextTi12"/>
              <w:keepNext/>
              <w:keepLines/>
              <w:jc w:val="left"/>
              <w:rPr>
                <w:b/>
                <w:sz w:val="22"/>
                <w:szCs w:val="22"/>
                <w:lang w:val="fi-FI"/>
              </w:rPr>
            </w:pPr>
            <w:r w:rsidRPr="005229E6">
              <w:rPr>
                <w:b/>
                <w:sz w:val="22"/>
                <w:szCs w:val="22"/>
                <w:lang w:val="fi-FI"/>
              </w:rPr>
              <w:t>Kokonaiseloon-jääminen</w:t>
            </w:r>
            <w:r w:rsidRPr="005229E6">
              <w:rPr>
                <w:b/>
                <w:sz w:val="22"/>
                <w:szCs w:val="22"/>
                <w:lang w:val="fi-FI"/>
              </w:rPr>
              <w:br/>
              <w:t>(%)</w:t>
            </w:r>
          </w:p>
        </w:tc>
      </w:tr>
      <w:tr w:rsidR="00D12756" w:rsidRPr="005229E6" w14:paraId="368525AB" w14:textId="77777777">
        <w:tc>
          <w:tcPr>
            <w:tcW w:w="619" w:type="pct"/>
            <w:tcBorders>
              <w:top w:val="single" w:sz="4" w:space="0" w:color="auto"/>
              <w:left w:val="single" w:sz="4" w:space="0" w:color="auto"/>
              <w:bottom w:val="single" w:sz="4" w:space="0" w:color="auto"/>
              <w:right w:val="single" w:sz="4" w:space="0" w:color="auto"/>
            </w:tcBorders>
            <w:vAlign w:val="center"/>
          </w:tcPr>
          <w:p w14:paraId="1BC28EC8" w14:textId="77777777" w:rsidR="00D12756" w:rsidRPr="005229E6" w:rsidRDefault="00D12756">
            <w:pPr>
              <w:pStyle w:val="TextTi12"/>
              <w:keepNext/>
              <w:keepLines/>
              <w:jc w:val="left"/>
              <w:rPr>
                <w:sz w:val="20"/>
                <w:lang w:val="fi-FI"/>
              </w:rPr>
            </w:pPr>
            <w:r w:rsidRPr="005229E6">
              <w:rPr>
                <w:b/>
                <w:bCs/>
                <w:sz w:val="20"/>
                <w:lang w:val="fi-FI"/>
              </w:rPr>
              <w:t>M39021</w:t>
            </w:r>
          </w:p>
        </w:tc>
        <w:tc>
          <w:tcPr>
            <w:tcW w:w="631" w:type="pct"/>
            <w:tcBorders>
              <w:top w:val="single" w:sz="4" w:space="0" w:color="auto"/>
              <w:left w:val="single" w:sz="4" w:space="0" w:color="auto"/>
              <w:bottom w:val="single" w:sz="4" w:space="0" w:color="auto"/>
              <w:right w:val="single" w:sz="4" w:space="0" w:color="auto"/>
            </w:tcBorders>
            <w:vAlign w:val="center"/>
          </w:tcPr>
          <w:p w14:paraId="11EC5AA3" w14:textId="77777777" w:rsidR="00D12756" w:rsidRPr="005229E6" w:rsidRDefault="00D12756">
            <w:pPr>
              <w:keepNext/>
              <w:keepLines/>
              <w:rPr>
                <w:sz w:val="20"/>
                <w:lang w:val="fi-FI"/>
              </w:rPr>
            </w:pPr>
            <w:r w:rsidRPr="005229E6">
              <w:rPr>
                <w:sz w:val="20"/>
                <w:lang w:val="fi-FI"/>
              </w:rPr>
              <w:t>CVP: 159</w:t>
            </w:r>
          </w:p>
          <w:p w14:paraId="335DD9BC" w14:textId="77777777" w:rsidR="00D12756" w:rsidRPr="005229E6" w:rsidRDefault="00D12756">
            <w:pPr>
              <w:pStyle w:val="TextTi12"/>
              <w:keepNext/>
              <w:keepLines/>
              <w:jc w:val="left"/>
              <w:rPr>
                <w:sz w:val="20"/>
                <w:lang w:val="fi-FI"/>
              </w:rPr>
            </w:pPr>
            <w:r w:rsidRPr="005229E6">
              <w:rPr>
                <w:sz w:val="20"/>
                <w:lang w:val="fi-FI"/>
              </w:rPr>
              <w:t>R-CVP: 162</w:t>
            </w:r>
          </w:p>
        </w:tc>
        <w:tc>
          <w:tcPr>
            <w:tcW w:w="624" w:type="pct"/>
            <w:tcBorders>
              <w:top w:val="single" w:sz="4" w:space="0" w:color="auto"/>
              <w:left w:val="single" w:sz="4" w:space="0" w:color="auto"/>
              <w:bottom w:val="single" w:sz="4" w:space="0" w:color="auto"/>
              <w:right w:val="single" w:sz="4" w:space="0" w:color="auto"/>
            </w:tcBorders>
            <w:vAlign w:val="center"/>
          </w:tcPr>
          <w:p w14:paraId="3276D5D1" w14:textId="77777777" w:rsidR="00D12756" w:rsidRPr="005229E6" w:rsidRDefault="00D12756">
            <w:pPr>
              <w:pStyle w:val="TextTi12"/>
              <w:keepNext/>
              <w:keepLines/>
              <w:jc w:val="center"/>
              <w:rPr>
                <w:sz w:val="20"/>
                <w:lang w:val="fi-FI"/>
              </w:rPr>
            </w:pPr>
            <w:r w:rsidRPr="005229E6">
              <w:rPr>
                <w:sz w:val="20"/>
                <w:lang w:val="fi-FI"/>
              </w:rPr>
              <w:t>53</w:t>
            </w:r>
          </w:p>
        </w:tc>
        <w:tc>
          <w:tcPr>
            <w:tcW w:w="734" w:type="pct"/>
            <w:tcBorders>
              <w:top w:val="single" w:sz="4" w:space="0" w:color="auto"/>
              <w:left w:val="single" w:sz="4" w:space="0" w:color="auto"/>
              <w:bottom w:val="single" w:sz="4" w:space="0" w:color="auto"/>
              <w:right w:val="single" w:sz="4" w:space="0" w:color="auto"/>
            </w:tcBorders>
            <w:vAlign w:val="center"/>
          </w:tcPr>
          <w:p w14:paraId="13F58892" w14:textId="77777777" w:rsidR="00D12756" w:rsidRPr="005229E6" w:rsidRDefault="00D12756">
            <w:pPr>
              <w:keepNext/>
              <w:keepLines/>
              <w:jc w:val="center"/>
              <w:rPr>
                <w:sz w:val="20"/>
                <w:lang w:val="fi-FI"/>
              </w:rPr>
            </w:pPr>
            <w:r w:rsidRPr="005229E6">
              <w:rPr>
                <w:sz w:val="20"/>
                <w:lang w:val="fi-FI"/>
              </w:rPr>
              <w:t>57</w:t>
            </w:r>
          </w:p>
          <w:p w14:paraId="4D85141E" w14:textId="77777777" w:rsidR="00D12756" w:rsidRPr="005229E6" w:rsidRDefault="00D12756">
            <w:pPr>
              <w:pStyle w:val="TextTi12"/>
              <w:keepNext/>
              <w:keepLines/>
              <w:jc w:val="center"/>
              <w:rPr>
                <w:sz w:val="20"/>
                <w:lang w:val="fi-FI"/>
              </w:rPr>
            </w:pPr>
            <w:r w:rsidRPr="005229E6">
              <w:rPr>
                <w:sz w:val="20"/>
                <w:lang w:val="fi-FI"/>
              </w:rPr>
              <w:t>81</w:t>
            </w:r>
          </w:p>
        </w:tc>
        <w:tc>
          <w:tcPr>
            <w:tcW w:w="926" w:type="pct"/>
            <w:tcBorders>
              <w:top w:val="single" w:sz="4" w:space="0" w:color="auto"/>
              <w:left w:val="single" w:sz="4" w:space="0" w:color="auto"/>
              <w:bottom w:val="single" w:sz="4" w:space="0" w:color="auto"/>
              <w:right w:val="single" w:sz="4" w:space="0" w:color="auto"/>
            </w:tcBorders>
            <w:vAlign w:val="center"/>
          </w:tcPr>
          <w:p w14:paraId="05619CE4" w14:textId="77777777" w:rsidR="00D12756" w:rsidRPr="005229E6" w:rsidRDefault="00D12756">
            <w:pPr>
              <w:keepNext/>
              <w:keepLines/>
              <w:jc w:val="center"/>
              <w:rPr>
                <w:sz w:val="20"/>
                <w:lang w:val="fi-FI"/>
              </w:rPr>
            </w:pPr>
            <w:r w:rsidRPr="005229E6">
              <w:rPr>
                <w:sz w:val="20"/>
                <w:lang w:val="fi-FI"/>
              </w:rPr>
              <w:t>10</w:t>
            </w:r>
          </w:p>
          <w:p w14:paraId="0CCC9014" w14:textId="77777777" w:rsidR="00D12756" w:rsidRPr="005229E6" w:rsidRDefault="00D12756">
            <w:pPr>
              <w:pStyle w:val="TextTi12"/>
              <w:keepNext/>
              <w:keepLines/>
              <w:jc w:val="center"/>
              <w:rPr>
                <w:sz w:val="20"/>
                <w:lang w:val="fi-FI"/>
              </w:rPr>
            </w:pPr>
            <w:r w:rsidRPr="005229E6">
              <w:rPr>
                <w:sz w:val="20"/>
                <w:lang w:val="fi-FI"/>
              </w:rPr>
              <w:t>41</w:t>
            </w:r>
          </w:p>
        </w:tc>
        <w:tc>
          <w:tcPr>
            <w:tcW w:w="818" w:type="pct"/>
            <w:tcBorders>
              <w:top w:val="single" w:sz="4" w:space="0" w:color="auto"/>
              <w:left w:val="single" w:sz="4" w:space="0" w:color="auto"/>
              <w:bottom w:val="single" w:sz="4" w:space="0" w:color="auto"/>
              <w:right w:val="single" w:sz="4" w:space="0" w:color="auto"/>
            </w:tcBorders>
            <w:vAlign w:val="center"/>
          </w:tcPr>
          <w:p w14:paraId="1EBFFA0D" w14:textId="77777777" w:rsidR="00D12756" w:rsidRPr="005229E6" w:rsidRDefault="00D12756">
            <w:pPr>
              <w:keepNext/>
              <w:keepLines/>
              <w:jc w:val="center"/>
              <w:rPr>
                <w:sz w:val="20"/>
                <w:lang w:val="fi-FI"/>
              </w:rPr>
            </w:pPr>
            <w:r w:rsidRPr="005229E6">
              <w:rPr>
                <w:sz w:val="20"/>
                <w:lang w:val="fi-FI"/>
              </w:rPr>
              <w:t>Mediaani TTP:</w:t>
            </w:r>
          </w:p>
          <w:p w14:paraId="45E893B2" w14:textId="77777777" w:rsidR="00D12756" w:rsidRPr="005229E6" w:rsidRDefault="00D12756">
            <w:pPr>
              <w:keepNext/>
              <w:keepLines/>
              <w:jc w:val="center"/>
              <w:rPr>
                <w:sz w:val="20"/>
                <w:lang w:val="fi-FI"/>
              </w:rPr>
            </w:pPr>
            <w:r w:rsidRPr="005229E6">
              <w:rPr>
                <w:sz w:val="20"/>
                <w:lang w:val="fi-FI"/>
              </w:rPr>
              <w:t>14,7</w:t>
            </w:r>
          </w:p>
          <w:p w14:paraId="0676FEBE" w14:textId="77777777" w:rsidR="00D12756" w:rsidRPr="005229E6" w:rsidRDefault="00D12756">
            <w:pPr>
              <w:keepNext/>
              <w:keepLines/>
              <w:jc w:val="center"/>
              <w:rPr>
                <w:sz w:val="20"/>
                <w:lang w:val="fi-FI"/>
              </w:rPr>
            </w:pPr>
            <w:r w:rsidRPr="005229E6">
              <w:rPr>
                <w:sz w:val="20"/>
                <w:lang w:val="fi-FI"/>
              </w:rPr>
              <w:t>33,6</w:t>
            </w:r>
          </w:p>
          <w:p w14:paraId="1E1761CB" w14:textId="77777777" w:rsidR="00D12756" w:rsidRPr="005229E6" w:rsidRDefault="00D12756">
            <w:pPr>
              <w:pStyle w:val="TextTi12"/>
              <w:keepNext/>
              <w:keepLines/>
              <w:jc w:val="center"/>
              <w:rPr>
                <w:sz w:val="20"/>
                <w:lang w:val="fi-FI"/>
              </w:rPr>
            </w:pPr>
            <w:r w:rsidRPr="005229E6">
              <w:rPr>
                <w:sz w:val="20"/>
                <w:lang w:val="fi-FI"/>
              </w:rPr>
              <w:t>p &lt; 0,0001</w:t>
            </w:r>
          </w:p>
        </w:tc>
        <w:tc>
          <w:tcPr>
            <w:tcW w:w="649" w:type="pct"/>
            <w:tcBorders>
              <w:top w:val="single" w:sz="4" w:space="0" w:color="auto"/>
              <w:left w:val="single" w:sz="4" w:space="0" w:color="auto"/>
              <w:bottom w:val="single" w:sz="4" w:space="0" w:color="auto"/>
              <w:right w:val="single" w:sz="4" w:space="0" w:color="auto"/>
            </w:tcBorders>
            <w:vAlign w:val="center"/>
          </w:tcPr>
          <w:p w14:paraId="020F6704" w14:textId="77777777" w:rsidR="00D12756" w:rsidRPr="005229E6" w:rsidRDefault="00D12756">
            <w:pPr>
              <w:keepNext/>
              <w:keepLines/>
              <w:jc w:val="center"/>
              <w:rPr>
                <w:sz w:val="20"/>
                <w:lang w:val="fi-FI"/>
              </w:rPr>
            </w:pPr>
            <w:r w:rsidRPr="005229E6">
              <w:rPr>
                <w:sz w:val="20"/>
                <w:lang w:val="fi-FI"/>
              </w:rPr>
              <w:t>53 kk kohdalla</w:t>
            </w:r>
          </w:p>
          <w:p w14:paraId="23EFB5C2" w14:textId="77777777" w:rsidR="00D12756" w:rsidRPr="005229E6" w:rsidRDefault="00D12756">
            <w:pPr>
              <w:keepNext/>
              <w:keepLines/>
              <w:jc w:val="center"/>
              <w:rPr>
                <w:sz w:val="20"/>
                <w:lang w:val="fi-FI"/>
              </w:rPr>
            </w:pPr>
            <w:r w:rsidRPr="005229E6">
              <w:rPr>
                <w:sz w:val="20"/>
                <w:lang w:val="fi-FI"/>
              </w:rPr>
              <w:t>71,1</w:t>
            </w:r>
          </w:p>
          <w:p w14:paraId="3E1C9AE3" w14:textId="77777777" w:rsidR="00D12756" w:rsidRPr="005229E6" w:rsidRDefault="00D12756">
            <w:pPr>
              <w:keepNext/>
              <w:keepLines/>
              <w:jc w:val="center"/>
              <w:rPr>
                <w:sz w:val="20"/>
                <w:lang w:val="fi-FI"/>
              </w:rPr>
            </w:pPr>
            <w:r w:rsidRPr="005229E6">
              <w:rPr>
                <w:sz w:val="20"/>
                <w:lang w:val="fi-FI"/>
              </w:rPr>
              <w:t>80,9</w:t>
            </w:r>
          </w:p>
          <w:p w14:paraId="6A6EC4EA" w14:textId="77777777" w:rsidR="00D12756" w:rsidRPr="005229E6" w:rsidRDefault="00D12756">
            <w:pPr>
              <w:pStyle w:val="TextTi12"/>
              <w:keepNext/>
              <w:keepLines/>
              <w:jc w:val="center"/>
              <w:rPr>
                <w:sz w:val="20"/>
                <w:lang w:val="fi-FI"/>
              </w:rPr>
            </w:pPr>
            <w:r w:rsidRPr="005229E6">
              <w:rPr>
                <w:sz w:val="20"/>
                <w:lang w:val="fi-FI"/>
              </w:rPr>
              <w:t>p = 0,029</w:t>
            </w:r>
          </w:p>
        </w:tc>
      </w:tr>
      <w:tr w:rsidR="00D12756" w:rsidRPr="005229E6" w14:paraId="749D9065" w14:textId="77777777">
        <w:trPr>
          <w:cantSplit/>
        </w:trPr>
        <w:tc>
          <w:tcPr>
            <w:tcW w:w="619" w:type="pct"/>
            <w:tcBorders>
              <w:top w:val="single" w:sz="4" w:space="0" w:color="auto"/>
              <w:left w:val="single" w:sz="4" w:space="0" w:color="auto"/>
              <w:bottom w:val="single" w:sz="4" w:space="0" w:color="auto"/>
              <w:right w:val="single" w:sz="4" w:space="0" w:color="auto"/>
            </w:tcBorders>
            <w:vAlign w:val="center"/>
          </w:tcPr>
          <w:p w14:paraId="2D02D0BD" w14:textId="77777777" w:rsidR="00D12756" w:rsidRPr="005229E6" w:rsidRDefault="00D12756">
            <w:pPr>
              <w:pStyle w:val="TextTi12"/>
              <w:keepNext/>
              <w:keepLines/>
              <w:jc w:val="left"/>
              <w:rPr>
                <w:sz w:val="20"/>
                <w:lang w:val="fi-FI"/>
              </w:rPr>
            </w:pPr>
            <w:r w:rsidRPr="005229E6">
              <w:rPr>
                <w:b/>
                <w:bCs/>
                <w:sz w:val="20"/>
                <w:lang w:val="fi-FI"/>
              </w:rPr>
              <w:t>GLSG’00</w:t>
            </w:r>
          </w:p>
        </w:tc>
        <w:tc>
          <w:tcPr>
            <w:tcW w:w="631" w:type="pct"/>
            <w:tcBorders>
              <w:top w:val="single" w:sz="4" w:space="0" w:color="auto"/>
              <w:left w:val="single" w:sz="4" w:space="0" w:color="auto"/>
              <w:bottom w:val="single" w:sz="4" w:space="0" w:color="auto"/>
              <w:right w:val="single" w:sz="4" w:space="0" w:color="auto"/>
            </w:tcBorders>
            <w:vAlign w:val="center"/>
          </w:tcPr>
          <w:p w14:paraId="600E9E4D" w14:textId="77777777" w:rsidR="00D12756" w:rsidRPr="005229E6" w:rsidRDefault="00D12756">
            <w:pPr>
              <w:pStyle w:val="TextTi12"/>
              <w:keepNext/>
              <w:keepLines/>
              <w:jc w:val="left"/>
              <w:rPr>
                <w:sz w:val="20"/>
                <w:lang w:val="fi-FI"/>
              </w:rPr>
            </w:pPr>
            <w:r w:rsidRPr="005229E6">
              <w:rPr>
                <w:sz w:val="20"/>
                <w:lang w:val="fi-FI"/>
              </w:rPr>
              <w:t>CHOP: 205</w:t>
            </w:r>
            <w:r w:rsidRPr="005229E6">
              <w:rPr>
                <w:sz w:val="20"/>
                <w:lang w:val="fi-FI"/>
              </w:rPr>
              <w:br/>
              <w:t>R-CHOP: 223</w:t>
            </w:r>
          </w:p>
        </w:tc>
        <w:tc>
          <w:tcPr>
            <w:tcW w:w="624" w:type="pct"/>
            <w:tcBorders>
              <w:top w:val="single" w:sz="4" w:space="0" w:color="auto"/>
              <w:left w:val="single" w:sz="4" w:space="0" w:color="auto"/>
              <w:bottom w:val="single" w:sz="4" w:space="0" w:color="auto"/>
              <w:right w:val="single" w:sz="4" w:space="0" w:color="auto"/>
            </w:tcBorders>
            <w:vAlign w:val="center"/>
          </w:tcPr>
          <w:p w14:paraId="2BDBE04B" w14:textId="77777777" w:rsidR="00D12756" w:rsidRPr="005229E6" w:rsidRDefault="00D12756">
            <w:pPr>
              <w:pStyle w:val="TextTi12"/>
              <w:keepNext/>
              <w:keepLines/>
              <w:jc w:val="center"/>
              <w:rPr>
                <w:sz w:val="20"/>
                <w:lang w:val="fi-FI"/>
              </w:rPr>
            </w:pPr>
            <w:r w:rsidRPr="005229E6">
              <w:rPr>
                <w:sz w:val="20"/>
                <w:lang w:val="fi-FI"/>
              </w:rPr>
              <w:t>18</w:t>
            </w:r>
          </w:p>
        </w:tc>
        <w:tc>
          <w:tcPr>
            <w:tcW w:w="734" w:type="pct"/>
            <w:tcBorders>
              <w:top w:val="single" w:sz="4" w:space="0" w:color="auto"/>
              <w:left w:val="single" w:sz="4" w:space="0" w:color="auto"/>
              <w:bottom w:val="single" w:sz="4" w:space="0" w:color="auto"/>
              <w:right w:val="single" w:sz="4" w:space="0" w:color="auto"/>
            </w:tcBorders>
            <w:vAlign w:val="center"/>
          </w:tcPr>
          <w:p w14:paraId="2D385B70" w14:textId="77777777" w:rsidR="00D12756" w:rsidRPr="005229E6" w:rsidRDefault="00D12756">
            <w:pPr>
              <w:pStyle w:val="TextTi12"/>
              <w:keepNext/>
              <w:keepLines/>
              <w:jc w:val="center"/>
              <w:rPr>
                <w:sz w:val="20"/>
                <w:lang w:val="fi-FI"/>
              </w:rPr>
            </w:pPr>
            <w:r w:rsidRPr="005229E6">
              <w:rPr>
                <w:sz w:val="20"/>
                <w:lang w:val="fi-FI"/>
              </w:rPr>
              <w:t>90</w:t>
            </w:r>
            <w:r w:rsidRPr="005229E6">
              <w:rPr>
                <w:sz w:val="20"/>
                <w:lang w:val="fi-FI"/>
              </w:rPr>
              <w:br/>
              <w:t>96</w:t>
            </w:r>
          </w:p>
        </w:tc>
        <w:tc>
          <w:tcPr>
            <w:tcW w:w="926" w:type="pct"/>
            <w:tcBorders>
              <w:top w:val="single" w:sz="4" w:space="0" w:color="auto"/>
              <w:left w:val="single" w:sz="4" w:space="0" w:color="auto"/>
              <w:bottom w:val="single" w:sz="4" w:space="0" w:color="auto"/>
              <w:right w:val="single" w:sz="4" w:space="0" w:color="auto"/>
            </w:tcBorders>
            <w:vAlign w:val="center"/>
          </w:tcPr>
          <w:p w14:paraId="6618A862" w14:textId="77777777" w:rsidR="00D12756" w:rsidRPr="005229E6" w:rsidRDefault="00D12756">
            <w:pPr>
              <w:pStyle w:val="TextTi12"/>
              <w:keepNext/>
              <w:keepLines/>
              <w:jc w:val="center"/>
              <w:rPr>
                <w:sz w:val="20"/>
                <w:lang w:val="fi-FI"/>
              </w:rPr>
            </w:pPr>
            <w:r w:rsidRPr="005229E6">
              <w:rPr>
                <w:sz w:val="20"/>
                <w:lang w:val="fi-FI"/>
              </w:rPr>
              <w:t>17</w:t>
            </w:r>
            <w:r w:rsidRPr="005229E6">
              <w:rPr>
                <w:sz w:val="20"/>
                <w:lang w:val="fi-FI"/>
              </w:rPr>
              <w:br/>
              <w:t>20</w:t>
            </w:r>
          </w:p>
        </w:tc>
        <w:tc>
          <w:tcPr>
            <w:tcW w:w="818" w:type="pct"/>
            <w:tcBorders>
              <w:top w:val="single" w:sz="4" w:space="0" w:color="auto"/>
              <w:left w:val="single" w:sz="4" w:space="0" w:color="auto"/>
              <w:bottom w:val="single" w:sz="4" w:space="0" w:color="auto"/>
              <w:right w:val="single" w:sz="4" w:space="0" w:color="auto"/>
            </w:tcBorders>
            <w:vAlign w:val="center"/>
          </w:tcPr>
          <w:p w14:paraId="5B00A97E" w14:textId="77777777" w:rsidR="00D12756" w:rsidRPr="005229E6" w:rsidRDefault="00D12756">
            <w:pPr>
              <w:keepNext/>
              <w:keepLines/>
              <w:jc w:val="center"/>
              <w:rPr>
                <w:sz w:val="20"/>
                <w:lang w:val="fi-FI"/>
              </w:rPr>
            </w:pPr>
            <w:r w:rsidRPr="005229E6">
              <w:rPr>
                <w:sz w:val="20"/>
                <w:lang w:val="fi-FI"/>
              </w:rPr>
              <w:t>Mediaani TTF: 2,6 v</w:t>
            </w:r>
          </w:p>
          <w:p w14:paraId="43732436" w14:textId="77777777" w:rsidR="00D12756" w:rsidRPr="005229E6" w:rsidRDefault="00D12756">
            <w:pPr>
              <w:pStyle w:val="TextTi12"/>
              <w:keepNext/>
              <w:keepLines/>
              <w:jc w:val="center"/>
              <w:rPr>
                <w:sz w:val="20"/>
                <w:lang w:val="fi-FI"/>
              </w:rPr>
            </w:pPr>
            <w:r w:rsidRPr="005229E6">
              <w:rPr>
                <w:sz w:val="20"/>
                <w:lang w:val="fi-FI"/>
              </w:rPr>
              <w:t>Ei saavutettu</w:t>
            </w:r>
            <w:r w:rsidRPr="005229E6">
              <w:rPr>
                <w:sz w:val="20"/>
                <w:lang w:val="fi-FI"/>
              </w:rPr>
              <w:br/>
              <w:t>p &lt; 0,001</w:t>
            </w:r>
          </w:p>
        </w:tc>
        <w:tc>
          <w:tcPr>
            <w:tcW w:w="649" w:type="pct"/>
            <w:tcBorders>
              <w:top w:val="single" w:sz="4" w:space="0" w:color="auto"/>
              <w:left w:val="single" w:sz="4" w:space="0" w:color="auto"/>
              <w:bottom w:val="single" w:sz="4" w:space="0" w:color="auto"/>
              <w:right w:val="single" w:sz="4" w:space="0" w:color="auto"/>
            </w:tcBorders>
            <w:vAlign w:val="center"/>
          </w:tcPr>
          <w:p w14:paraId="3340F280" w14:textId="77777777" w:rsidR="00D12756" w:rsidRPr="005229E6" w:rsidRDefault="00D12756">
            <w:pPr>
              <w:keepNext/>
              <w:keepLines/>
              <w:jc w:val="center"/>
              <w:rPr>
                <w:sz w:val="20"/>
                <w:lang w:val="fi-FI"/>
              </w:rPr>
            </w:pPr>
            <w:r w:rsidRPr="005229E6">
              <w:rPr>
                <w:sz w:val="20"/>
                <w:lang w:val="fi-FI"/>
              </w:rPr>
              <w:t>18 kk kohdalla</w:t>
            </w:r>
          </w:p>
          <w:p w14:paraId="5DA3EBE5" w14:textId="77777777" w:rsidR="00D12756" w:rsidRPr="005229E6" w:rsidRDefault="00D12756">
            <w:pPr>
              <w:pStyle w:val="TextTi12"/>
              <w:keepNext/>
              <w:keepLines/>
              <w:jc w:val="center"/>
              <w:rPr>
                <w:sz w:val="20"/>
                <w:lang w:val="fi-FI"/>
              </w:rPr>
            </w:pPr>
            <w:r w:rsidRPr="005229E6">
              <w:rPr>
                <w:sz w:val="20"/>
                <w:lang w:val="fi-FI"/>
              </w:rPr>
              <w:t>90</w:t>
            </w:r>
            <w:r w:rsidRPr="005229E6">
              <w:rPr>
                <w:sz w:val="20"/>
                <w:lang w:val="fi-FI"/>
              </w:rPr>
              <w:br/>
              <w:t>95</w:t>
            </w:r>
            <w:r w:rsidRPr="005229E6">
              <w:rPr>
                <w:sz w:val="20"/>
                <w:lang w:val="fi-FI"/>
              </w:rPr>
              <w:br/>
              <w:t>p = 0,016</w:t>
            </w:r>
          </w:p>
        </w:tc>
      </w:tr>
      <w:tr w:rsidR="00D12756" w:rsidRPr="005229E6" w14:paraId="499E16CD" w14:textId="77777777">
        <w:tc>
          <w:tcPr>
            <w:tcW w:w="619" w:type="pct"/>
            <w:tcBorders>
              <w:top w:val="single" w:sz="4" w:space="0" w:color="auto"/>
              <w:left w:val="single" w:sz="4" w:space="0" w:color="auto"/>
              <w:bottom w:val="single" w:sz="4" w:space="0" w:color="auto"/>
              <w:right w:val="single" w:sz="4" w:space="0" w:color="auto"/>
            </w:tcBorders>
            <w:vAlign w:val="center"/>
          </w:tcPr>
          <w:p w14:paraId="5BB97B96" w14:textId="77777777" w:rsidR="00D12756" w:rsidRPr="005229E6" w:rsidRDefault="00D12756">
            <w:pPr>
              <w:pStyle w:val="TextTi12"/>
              <w:keepNext/>
              <w:keepLines/>
              <w:jc w:val="left"/>
              <w:rPr>
                <w:sz w:val="20"/>
                <w:lang w:val="fi-FI"/>
              </w:rPr>
            </w:pPr>
            <w:r w:rsidRPr="005229E6">
              <w:rPr>
                <w:b/>
                <w:bCs/>
                <w:sz w:val="20"/>
                <w:lang w:val="fi-FI"/>
              </w:rPr>
              <w:t>OSHO-39</w:t>
            </w:r>
          </w:p>
        </w:tc>
        <w:tc>
          <w:tcPr>
            <w:tcW w:w="631" w:type="pct"/>
            <w:tcBorders>
              <w:top w:val="single" w:sz="4" w:space="0" w:color="auto"/>
              <w:left w:val="single" w:sz="4" w:space="0" w:color="auto"/>
              <w:bottom w:val="single" w:sz="4" w:space="0" w:color="auto"/>
              <w:right w:val="single" w:sz="4" w:space="0" w:color="auto"/>
            </w:tcBorders>
            <w:vAlign w:val="center"/>
          </w:tcPr>
          <w:p w14:paraId="75C6FDEF" w14:textId="77777777" w:rsidR="00D12756" w:rsidRPr="005229E6" w:rsidRDefault="00D12756">
            <w:pPr>
              <w:pStyle w:val="TextTi12"/>
              <w:keepNext/>
              <w:keepLines/>
              <w:jc w:val="left"/>
              <w:rPr>
                <w:sz w:val="20"/>
                <w:lang w:val="fi-FI"/>
              </w:rPr>
            </w:pPr>
            <w:r w:rsidRPr="005229E6">
              <w:rPr>
                <w:sz w:val="20"/>
                <w:lang w:val="fi-FI"/>
              </w:rPr>
              <w:t>MCP: 96</w:t>
            </w:r>
            <w:r w:rsidRPr="005229E6">
              <w:rPr>
                <w:sz w:val="20"/>
                <w:lang w:val="fi-FI"/>
              </w:rPr>
              <w:br/>
              <w:t>R-MCP: 105</w:t>
            </w:r>
          </w:p>
        </w:tc>
        <w:tc>
          <w:tcPr>
            <w:tcW w:w="624" w:type="pct"/>
            <w:tcBorders>
              <w:top w:val="single" w:sz="4" w:space="0" w:color="auto"/>
              <w:left w:val="single" w:sz="4" w:space="0" w:color="auto"/>
              <w:bottom w:val="single" w:sz="4" w:space="0" w:color="auto"/>
              <w:right w:val="single" w:sz="4" w:space="0" w:color="auto"/>
            </w:tcBorders>
            <w:vAlign w:val="center"/>
          </w:tcPr>
          <w:p w14:paraId="6E08AEDC" w14:textId="77777777" w:rsidR="00D12756" w:rsidRPr="005229E6" w:rsidRDefault="00D12756">
            <w:pPr>
              <w:pStyle w:val="TextTi12"/>
              <w:keepNext/>
              <w:keepLines/>
              <w:jc w:val="center"/>
              <w:rPr>
                <w:sz w:val="20"/>
                <w:lang w:val="fi-FI"/>
              </w:rPr>
            </w:pPr>
            <w:r w:rsidRPr="005229E6">
              <w:rPr>
                <w:sz w:val="20"/>
                <w:lang w:val="fi-FI"/>
              </w:rPr>
              <w:t>47</w:t>
            </w:r>
          </w:p>
        </w:tc>
        <w:tc>
          <w:tcPr>
            <w:tcW w:w="734" w:type="pct"/>
            <w:tcBorders>
              <w:top w:val="single" w:sz="4" w:space="0" w:color="auto"/>
              <w:left w:val="single" w:sz="4" w:space="0" w:color="auto"/>
              <w:bottom w:val="single" w:sz="4" w:space="0" w:color="auto"/>
              <w:right w:val="single" w:sz="4" w:space="0" w:color="auto"/>
            </w:tcBorders>
            <w:vAlign w:val="center"/>
          </w:tcPr>
          <w:p w14:paraId="5E2923A2" w14:textId="77777777" w:rsidR="00D12756" w:rsidRPr="005229E6" w:rsidRDefault="00D12756">
            <w:pPr>
              <w:pStyle w:val="TextTi12"/>
              <w:keepNext/>
              <w:keepLines/>
              <w:jc w:val="center"/>
              <w:rPr>
                <w:sz w:val="20"/>
                <w:lang w:val="fi-FI"/>
              </w:rPr>
            </w:pPr>
            <w:r w:rsidRPr="005229E6">
              <w:rPr>
                <w:sz w:val="20"/>
                <w:lang w:val="fi-FI"/>
              </w:rPr>
              <w:t>75</w:t>
            </w:r>
            <w:r w:rsidRPr="005229E6">
              <w:rPr>
                <w:sz w:val="20"/>
                <w:lang w:val="fi-FI"/>
              </w:rPr>
              <w:br/>
              <w:t>92</w:t>
            </w:r>
          </w:p>
        </w:tc>
        <w:tc>
          <w:tcPr>
            <w:tcW w:w="926" w:type="pct"/>
            <w:tcBorders>
              <w:top w:val="single" w:sz="4" w:space="0" w:color="auto"/>
              <w:left w:val="single" w:sz="4" w:space="0" w:color="auto"/>
              <w:bottom w:val="single" w:sz="4" w:space="0" w:color="auto"/>
              <w:right w:val="single" w:sz="4" w:space="0" w:color="auto"/>
            </w:tcBorders>
            <w:vAlign w:val="center"/>
          </w:tcPr>
          <w:p w14:paraId="6B48E57A" w14:textId="77777777" w:rsidR="00D12756" w:rsidRPr="005229E6" w:rsidRDefault="00D12756">
            <w:pPr>
              <w:pStyle w:val="TextTi12"/>
              <w:keepNext/>
              <w:keepLines/>
              <w:jc w:val="center"/>
              <w:rPr>
                <w:sz w:val="20"/>
                <w:lang w:val="fi-FI"/>
              </w:rPr>
            </w:pPr>
            <w:r w:rsidRPr="005229E6">
              <w:rPr>
                <w:sz w:val="20"/>
                <w:lang w:val="fi-FI"/>
              </w:rPr>
              <w:t xml:space="preserve">25 </w:t>
            </w:r>
            <w:r w:rsidRPr="005229E6">
              <w:rPr>
                <w:sz w:val="20"/>
                <w:lang w:val="fi-FI"/>
              </w:rPr>
              <w:br/>
              <w:t>50</w:t>
            </w:r>
          </w:p>
        </w:tc>
        <w:tc>
          <w:tcPr>
            <w:tcW w:w="818" w:type="pct"/>
            <w:tcBorders>
              <w:top w:val="single" w:sz="4" w:space="0" w:color="auto"/>
              <w:left w:val="single" w:sz="4" w:space="0" w:color="auto"/>
              <w:bottom w:val="single" w:sz="4" w:space="0" w:color="auto"/>
              <w:right w:val="single" w:sz="4" w:space="0" w:color="auto"/>
            </w:tcBorders>
            <w:vAlign w:val="center"/>
          </w:tcPr>
          <w:p w14:paraId="66985B2D" w14:textId="77777777" w:rsidR="00D12756" w:rsidRPr="005229E6" w:rsidRDefault="00D12756">
            <w:pPr>
              <w:keepNext/>
              <w:keepLines/>
              <w:jc w:val="center"/>
              <w:rPr>
                <w:sz w:val="20"/>
                <w:lang w:val="fi-FI"/>
              </w:rPr>
            </w:pPr>
            <w:r w:rsidRPr="005229E6">
              <w:rPr>
                <w:sz w:val="20"/>
                <w:lang w:val="fi-FI"/>
              </w:rPr>
              <w:t>Mediaani PFS: 28,8</w:t>
            </w:r>
          </w:p>
          <w:p w14:paraId="7DEEAFE0" w14:textId="77777777" w:rsidR="00D12756" w:rsidRPr="005229E6" w:rsidRDefault="00D12756">
            <w:pPr>
              <w:pStyle w:val="TextTi12"/>
              <w:keepNext/>
              <w:keepLines/>
              <w:jc w:val="center"/>
              <w:rPr>
                <w:sz w:val="20"/>
                <w:lang w:val="fi-FI"/>
              </w:rPr>
            </w:pPr>
            <w:r w:rsidRPr="005229E6">
              <w:rPr>
                <w:sz w:val="20"/>
                <w:lang w:val="fi-FI"/>
              </w:rPr>
              <w:t>Ei saavutettu</w:t>
            </w:r>
            <w:r w:rsidRPr="005229E6">
              <w:rPr>
                <w:sz w:val="20"/>
                <w:lang w:val="fi-FI"/>
              </w:rPr>
              <w:br/>
              <w:t>p &lt; 0,0001</w:t>
            </w:r>
          </w:p>
        </w:tc>
        <w:tc>
          <w:tcPr>
            <w:tcW w:w="649" w:type="pct"/>
            <w:tcBorders>
              <w:top w:val="single" w:sz="4" w:space="0" w:color="auto"/>
              <w:left w:val="single" w:sz="4" w:space="0" w:color="auto"/>
              <w:bottom w:val="single" w:sz="4" w:space="0" w:color="auto"/>
              <w:right w:val="single" w:sz="4" w:space="0" w:color="auto"/>
            </w:tcBorders>
            <w:vAlign w:val="center"/>
          </w:tcPr>
          <w:p w14:paraId="48DE1F1B" w14:textId="77777777" w:rsidR="00D12756" w:rsidRPr="005229E6" w:rsidRDefault="00D12756">
            <w:pPr>
              <w:keepNext/>
              <w:keepLines/>
              <w:jc w:val="center"/>
              <w:rPr>
                <w:sz w:val="20"/>
                <w:lang w:val="fi-FI"/>
              </w:rPr>
            </w:pPr>
            <w:r w:rsidRPr="005229E6">
              <w:rPr>
                <w:sz w:val="20"/>
                <w:lang w:val="fi-FI"/>
              </w:rPr>
              <w:t>48 kk kohdalla</w:t>
            </w:r>
          </w:p>
          <w:p w14:paraId="0C5C3D08" w14:textId="77777777" w:rsidR="00D12756" w:rsidRPr="005229E6" w:rsidRDefault="00D12756">
            <w:pPr>
              <w:pStyle w:val="TextTi12"/>
              <w:keepNext/>
              <w:keepLines/>
              <w:jc w:val="center"/>
              <w:rPr>
                <w:sz w:val="20"/>
                <w:lang w:val="fi-FI"/>
              </w:rPr>
            </w:pPr>
            <w:r w:rsidRPr="005229E6">
              <w:rPr>
                <w:sz w:val="20"/>
                <w:lang w:val="fi-FI"/>
              </w:rPr>
              <w:t xml:space="preserve">74 </w:t>
            </w:r>
            <w:r w:rsidRPr="005229E6">
              <w:rPr>
                <w:sz w:val="20"/>
                <w:lang w:val="fi-FI"/>
              </w:rPr>
              <w:br/>
              <w:t xml:space="preserve">87 </w:t>
            </w:r>
            <w:r w:rsidRPr="005229E6">
              <w:rPr>
                <w:sz w:val="20"/>
                <w:lang w:val="fi-FI"/>
              </w:rPr>
              <w:br/>
              <w:t>p = 0,0096</w:t>
            </w:r>
          </w:p>
        </w:tc>
      </w:tr>
      <w:tr w:rsidR="00D12756" w:rsidRPr="005229E6" w14:paraId="5E637587" w14:textId="77777777">
        <w:tc>
          <w:tcPr>
            <w:tcW w:w="619" w:type="pct"/>
            <w:tcBorders>
              <w:top w:val="single" w:sz="4" w:space="0" w:color="auto"/>
              <w:left w:val="single" w:sz="4" w:space="0" w:color="auto"/>
              <w:bottom w:val="single" w:sz="4" w:space="0" w:color="auto"/>
              <w:right w:val="single" w:sz="4" w:space="0" w:color="auto"/>
            </w:tcBorders>
            <w:vAlign w:val="center"/>
          </w:tcPr>
          <w:p w14:paraId="50DD8778" w14:textId="77777777" w:rsidR="00D12756" w:rsidRPr="005229E6" w:rsidRDefault="00D12756">
            <w:pPr>
              <w:pStyle w:val="TextTi12"/>
              <w:keepNext/>
              <w:keepLines/>
              <w:widowControl w:val="0"/>
              <w:jc w:val="left"/>
              <w:rPr>
                <w:sz w:val="20"/>
                <w:lang w:val="fi-FI"/>
              </w:rPr>
            </w:pPr>
            <w:r w:rsidRPr="005229E6">
              <w:rPr>
                <w:b/>
                <w:bCs/>
                <w:sz w:val="20"/>
                <w:lang w:val="fi-FI"/>
              </w:rPr>
              <w:t>FL2000</w:t>
            </w:r>
          </w:p>
        </w:tc>
        <w:tc>
          <w:tcPr>
            <w:tcW w:w="631" w:type="pct"/>
            <w:tcBorders>
              <w:top w:val="single" w:sz="4" w:space="0" w:color="auto"/>
              <w:left w:val="single" w:sz="4" w:space="0" w:color="auto"/>
              <w:bottom w:val="single" w:sz="4" w:space="0" w:color="auto"/>
              <w:right w:val="single" w:sz="4" w:space="0" w:color="auto"/>
            </w:tcBorders>
            <w:vAlign w:val="center"/>
          </w:tcPr>
          <w:p w14:paraId="5DA2EDFE" w14:textId="77777777" w:rsidR="00D12756" w:rsidRPr="005229E6" w:rsidRDefault="00D12756">
            <w:pPr>
              <w:pStyle w:val="TextTi12"/>
              <w:keepNext/>
              <w:keepLines/>
              <w:widowControl w:val="0"/>
              <w:jc w:val="left"/>
              <w:rPr>
                <w:sz w:val="20"/>
                <w:lang w:val="fi-FI"/>
              </w:rPr>
            </w:pPr>
            <w:r w:rsidRPr="005229E6">
              <w:rPr>
                <w:sz w:val="20"/>
                <w:lang w:val="fi-FI"/>
              </w:rPr>
              <w:t>CHVP-IFN: 183</w:t>
            </w:r>
            <w:r w:rsidRPr="005229E6">
              <w:rPr>
                <w:sz w:val="20"/>
                <w:lang w:val="fi-FI"/>
              </w:rPr>
              <w:br/>
              <w:t>R-CHVP-IFN: 175</w:t>
            </w:r>
          </w:p>
        </w:tc>
        <w:tc>
          <w:tcPr>
            <w:tcW w:w="624" w:type="pct"/>
            <w:tcBorders>
              <w:top w:val="single" w:sz="4" w:space="0" w:color="auto"/>
              <w:left w:val="single" w:sz="4" w:space="0" w:color="auto"/>
              <w:bottom w:val="single" w:sz="4" w:space="0" w:color="auto"/>
              <w:right w:val="single" w:sz="4" w:space="0" w:color="auto"/>
            </w:tcBorders>
            <w:vAlign w:val="center"/>
          </w:tcPr>
          <w:p w14:paraId="4E911C96" w14:textId="77777777" w:rsidR="00D12756" w:rsidRPr="005229E6" w:rsidRDefault="00D12756">
            <w:pPr>
              <w:pStyle w:val="TextTi12"/>
              <w:keepNext/>
              <w:keepLines/>
              <w:widowControl w:val="0"/>
              <w:jc w:val="center"/>
              <w:rPr>
                <w:sz w:val="20"/>
                <w:lang w:val="fi-FI"/>
              </w:rPr>
            </w:pPr>
            <w:r w:rsidRPr="005229E6">
              <w:rPr>
                <w:sz w:val="20"/>
                <w:lang w:val="fi-FI"/>
              </w:rPr>
              <w:t>42</w:t>
            </w:r>
          </w:p>
        </w:tc>
        <w:tc>
          <w:tcPr>
            <w:tcW w:w="734" w:type="pct"/>
            <w:tcBorders>
              <w:top w:val="single" w:sz="4" w:space="0" w:color="auto"/>
              <w:left w:val="single" w:sz="4" w:space="0" w:color="auto"/>
              <w:bottom w:val="single" w:sz="4" w:space="0" w:color="auto"/>
              <w:right w:val="single" w:sz="4" w:space="0" w:color="auto"/>
            </w:tcBorders>
            <w:vAlign w:val="center"/>
          </w:tcPr>
          <w:p w14:paraId="3002953D" w14:textId="77777777" w:rsidR="00D12756" w:rsidRPr="005229E6" w:rsidRDefault="00D12756">
            <w:pPr>
              <w:pStyle w:val="TextTi12"/>
              <w:keepNext/>
              <w:keepLines/>
              <w:widowControl w:val="0"/>
              <w:jc w:val="center"/>
              <w:rPr>
                <w:sz w:val="20"/>
                <w:lang w:val="fi-FI"/>
              </w:rPr>
            </w:pPr>
            <w:r w:rsidRPr="005229E6">
              <w:rPr>
                <w:sz w:val="20"/>
                <w:lang w:val="fi-FI"/>
              </w:rPr>
              <w:t xml:space="preserve">85 </w:t>
            </w:r>
            <w:r w:rsidRPr="005229E6">
              <w:rPr>
                <w:sz w:val="20"/>
                <w:lang w:val="fi-FI"/>
              </w:rPr>
              <w:br/>
              <w:t>94</w:t>
            </w:r>
          </w:p>
        </w:tc>
        <w:tc>
          <w:tcPr>
            <w:tcW w:w="926" w:type="pct"/>
            <w:tcBorders>
              <w:top w:val="single" w:sz="4" w:space="0" w:color="auto"/>
              <w:left w:val="single" w:sz="4" w:space="0" w:color="auto"/>
              <w:bottom w:val="single" w:sz="4" w:space="0" w:color="auto"/>
              <w:right w:val="single" w:sz="4" w:space="0" w:color="auto"/>
            </w:tcBorders>
            <w:vAlign w:val="center"/>
          </w:tcPr>
          <w:p w14:paraId="6E240A77" w14:textId="77777777" w:rsidR="00D12756" w:rsidRPr="005229E6" w:rsidRDefault="00D12756">
            <w:pPr>
              <w:pStyle w:val="TextTi12"/>
              <w:keepNext/>
              <w:keepLines/>
              <w:widowControl w:val="0"/>
              <w:jc w:val="center"/>
              <w:rPr>
                <w:sz w:val="20"/>
                <w:lang w:val="fi-FI"/>
              </w:rPr>
            </w:pPr>
            <w:r w:rsidRPr="005229E6">
              <w:rPr>
                <w:sz w:val="20"/>
                <w:lang w:val="fi-FI"/>
              </w:rPr>
              <w:t>49</w:t>
            </w:r>
            <w:r w:rsidRPr="005229E6">
              <w:rPr>
                <w:sz w:val="20"/>
                <w:lang w:val="fi-FI"/>
              </w:rPr>
              <w:br/>
              <w:t>76</w:t>
            </w:r>
          </w:p>
        </w:tc>
        <w:tc>
          <w:tcPr>
            <w:tcW w:w="818" w:type="pct"/>
            <w:tcBorders>
              <w:top w:val="single" w:sz="4" w:space="0" w:color="auto"/>
              <w:left w:val="single" w:sz="4" w:space="0" w:color="auto"/>
              <w:bottom w:val="single" w:sz="4" w:space="0" w:color="auto"/>
              <w:right w:val="single" w:sz="4" w:space="0" w:color="auto"/>
            </w:tcBorders>
            <w:vAlign w:val="center"/>
          </w:tcPr>
          <w:p w14:paraId="77B2781B" w14:textId="77777777" w:rsidR="00D12756" w:rsidRPr="005229E6" w:rsidRDefault="00D12756">
            <w:pPr>
              <w:keepNext/>
              <w:keepLines/>
              <w:widowControl w:val="0"/>
              <w:jc w:val="center"/>
              <w:rPr>
                <w:sz w:val="20"/>
                <w:lang w:val="fi-FI"/>
              </w:rPr>
            </w:pPr>
            <w:r w:rsidRPr="005229E6">
              <w:rPr>
                <w:sz w:val="20"/>
                <w:lang w:val="fi-FI"/>
              </w:rPr>
              <w:t xml:space="preserve">Mediaani EFS: 36 </w:t>
            </w:r>
            <w:r w:rsidRPr="005229E6">
              <w:rPr>
                <w:sz w:val="20"/>
                <w:lang w:val="fi-FI"/>
              </w:rPr>
              <w:br/>
              <w:t>Ei saavutettu</w:t>
            </w:r>
          </w:p>
          <w:p w14:paraId="14B68DD6" w14:textId="77777777" w:rsidR="00D12756" w:rsidRPr="005229E6" w:rsidRDefault="00D12756">
            <w:pPr>
              <w:pStyle w:val="TextTi12"/>
              <w:keepNext/>
              <w:keepLines/>
              <w:widowControl w:val="0"/>
              <w:jc w:val="center"/>
              <w:rPr>
                <w:sz w:val="20"/>
                <w:lang w:val="fi-FI"/>
              </w:rPr>
            </w:pPr>
            <w:r w:rsidRPr="005229E6">
              <w:rPr>
                <w:sz w:val="20"/>
                <w:lang w:val="fi-FI"/>
              </w:rPr>
              <w:t>p &lt; 0,0001</w:t>
            </w:r>
          </w:p>
        </w:tc>
        <w:tc>
          <w:tcPr>
            <w:tcW w:w="649" w:type="pct"/>
            <w:tcBorders>
              <w:top w:val="single" w:sz="4" w:space="0" w:color="auto"/>
              <w:left w:val="single" w:sz="4" w:space="0" w:color="auto"/>
              <w:bottom w:val="single" w:sz="4" w:space="0" w:color="auto"/>
              <w:right w:val="single" w:sz="4" w:space="0" w:color="auto"/>
            </w:tcBorders>
            <w:vAlign w:val="center"/>
          </w:tcPr>
          <w:p w14:paraId="3A6BFF1E" w14:textId="77777777" w:rsidR="00D12756" w:rsidRPr="005229E6" w:rsidRDefault="00D12756">
            <w:pPr>
              <w:keepNext/>
              <w:keepLines/>
              <w:widowControl w:val="0"/>
              <w:jc w:val="center"/>
              <w:rPr>
                <w:sz w:val="20"/>
                <w:lang w:val="fi-FI"/>
              </w:rPr>
            </w:pPr>
            <w:r w:rsidRPr="005229E6">
              <w:rPr>
                <w:sz w:val="20"/>
                <w:lang w:val="fi-FI"/>
              </w:rPr>
              <w:t>42 kk kohdalla</w:t>
            </w:r>
          </w:p>
          <w:p w14:paraId="5C26FA76" w14:textId="77777777" w:rsidR="00D12756" w:rsidRPr="005229E6" w:rsidRDefault="00D12756">
            <w:pPr>
              <w:pStyle w:val="TextTi12"/>
              <w:keepNext/>
              <w:keepLines/>
              <w:widowControl w:val="0"/>
              <w:jc w:val="center"/>
              <w:rPr>
                <w:sz w:val="20"/>
                <w:lang w:val="fi-FI"/>
              </w:rPr>
            </w:pPr>
            <w:r w:rsidRPr="005229E6">
              <w:rPr>
                <w:sz w:val="20"/>
                <w:lang w:val="fi-FI"/>
              </w:rPr>
              <w:t xml:space="preserve">84 </w:t>
            </w:r>
            <w:r w:rsidRPr="005229E6">
              <w:rPr>
                <w:sz w:val="20"/>
                <w:lang w:val="fi-FI"/>
              </w:rPr>
              <w:br/>
              <w:t>91</w:t>
            </w:r>
            <w:r w:rsidRPr="005229E6">
              <w:rPr>
                <w:sz w:val="20"/>
                <w:lang w:val="fi-FI"/>
              </w:rPr>
              <w:br/>
              <w:t>p = 0,029</w:t>
            </w:r>
          </w:p>
        </w:tc>
      </w:tr>
    </w:tbl>
    <w:p w14:paraId="28A0B521" w14:textId="77777777" w:rsidR="00D12756" w:rsidRPr="005229E6" w:rsidRDefault="00D12756">
      <w:pPr>
        <w:keepNext/>
        <w:keepLines/>
        <w:widowControl w:val="0"/>
        <w:rPr>
          <w:sz w:val="18"/>
          <w:szCs w:val="18"/>
          <w:lang w:val="fi-FI"/>
        </w:rPr>
      </w:pPr>
      <w:r w:rsidRPr="005229E6">
        <w:rPr>
          <w:sz w:val="18"/>
          <w:szCs w:val="18"/>
          <w:lang w:val="fi-FI"/>
        </w:rPr>
        <w:t>EFS – Tapahtumavapaa elinaika</w:t>
      </w:r>
    </w:p>
    <w:p w14:paraId="38517AD8" w14:textId="77777777" w:rsidR="00D12756" w:rsidRPr="005229E6" w:rsidRDefault="00D12756">
      <w:pPr>
        <w:widowControl w:val="0"/>
        <w:rPr>
          <w:sz w:val="18"/>
          <w:szCs w:val="18"/>
          <w:lang w:val="fi-FI"/>
        </w:rPr>
      </w:pPr>
      <w:r w:rsidRPr="005229E6">
        <w:rPr>
          <w:sz w:val="18"/>
          <w:szCs w:val="18"/>
          <w:lang w:val="fi-FI"/>
        </w:rPr>
        <w:t>TTP – Aika taudin etenemiseen tai kuolemaan</w:t>
      </w:r>
      <w:r w:rsidRPr="005229E6">
        <w:rPr>
          <w:sz w:val="18"/>
          <w:szCs w:val="18"/>
          <w:lang w:val="fi-FI"/>
        </w:rPr>
        <w:br/>
        <w:t>PFS – Taudin etenemisestä vapaa elinaika</w:t>
      </w:r>
      <w:r w:rsidRPr="005229E6">
        <w:rPr>
          <w:sz w:val="18"/>
          <w:szCs w:val="18"/>
          <w:lang w:val="fi-FI"/>
        </w:rPr>
        <w:br/>
        <w:t>TTF – Aika hoidon tehon menetykseen</w:t>
      </w:r>
      <w:r w:rsidRPr="005229E6">
        <w:rPr>
          <w:sz w:val="18"/>
          <w:szCs w:val="18"/>
          <w:lang w:val="fi-FI"/>
        </w:rPr>
        <w:br/>
        <w:t>Kokonaiseloonjääminen – eloonjääminen analysointihetkellä</w:t>
      </w:r>
    </w:p>
    <w:p w14:paraId="28E291BA" w14:textId="77777777" w:rsidR="00D12756" w:rsidRPr="005229E6" w:rsidRDefault="00D12756">
      <w:pPr>
        <w:widowControl w:val="0"/>
        <w:rPr>
          <w:lang w:val="fi-FI"/>
        </w:rPr>
      </w:pPr>
    </w:p>
    <w:p w14:paraId="16FD5D92" w14:textId="77777777" w:rsidR="00D12756" w:rsidRPr="005229E6" w:rsidRDefault="00D12756" w:rsidP="00466B95">
      <w:pPr>
        <w:keepNext/>
        <w:keepLines/>
        <w:widowControl w:val="0"/>
        <w:outlineLvl w:val="0"/>
        <w:rPr>
          <w:lang w:val="fi-FI"/>
        </w:rPr>
      </w:pPr>
      <w:r w:rsidRPr="005229E6">
        <w:rPr>
          <w:i/>
          <w:lang w:val="fi-FI"/>
        </w:rPr>
        <w:t>Ylläpitohoito</w:t>
      </w:r>
    </w:p>
    <w:p w14:paraId="10FB6B14" w14:textId="77777777" w:rsidR="00D12756" w:rsidRPr="005229E6" w:rsidRDefault="00D12756" w:rsidP="00466B95">
      <w:pPr>
        <w:keepNext/>
        <w:keepLines/>
        <w:widowControl w:val="0"/>
        <w:outlineLvl w:val="0"/>
        <w:rPr>
          <w:i/>
          <w:lang w:val="fi-FI"/>
        </w:rPr>
      </w:pPr>
    </w:p>
    <w:p w14:paraId="1847AB38" w14:textId="77777777" w:rsidR="00D12756" w:rsidRPr="005229E6" w:rsidRDefault="00D12756" w:rsidP="00466B95">
      <w:pPr>
        <w:keepNext/>
        <w:keepLines/>
        <w:widowControl w:val="0"/>
        <w:outlineLvl w:val="0"/>
        <w:rPr>
          <w:lang w:val="fi-FI"/>
        </w:rPr>
      </w:pPr>
      <w:r w:rsidRPr="005229E6">
        <w:rPr>
          <w:lang w:val="fi-FI"/>
        </w:rPr>
        <w:t>Aiemmin hoitamaton follikulaarinen lymfooma</w:t>
      </w:r>
    </w:p>
    <w:p w14:paraId="10804BBA" w14:textId="77777777" w:rsidR="003C41C4" w:rsidRPr="005229E6" w:rsidRDefault="00D12756" w:rsidP="009224B3">
      <w:pPr>
        <w:keepNext/>
        <w:keepLines/>
        <w:rPr>
          <w:lang w:val="fi-FI"/>
        </w:rPr>
      </w:pPr>
      <w:r w:rsidRPr="005229E6">
        <w:rPr>
          <w:lang w:val="fi-FI"/>
        </w:rPr>
        <w:t>Prospektiivisessa, avoimessa, kansainvälisessä, faasin III monikeskustutkimuksessa 1193 potilaalle, joilla oli aiemmin hoitamaton pitkälle edennyt follikulaarinen lymfooma, annettiin tutkijan valinnan mukaan induktiohoitona R-CHOP (n = 881), R-CVP (n = 268) tai R-FCM (n = 44). Hoitovasteen sai yhteensä 1078 potilasta, joista 1018 oli satunnaistettu MabThera-ylläpitohoitoryhmään (n = 505) tai seurantaryhmään (n = 513). Nämä kaksi hoitoryhmää olivat hyvin tasapainossa potilaiden perusominaisuuksien ja tautistatuksen suhteen. MabThera-ylläpitohoidossa annettiin kertainfuusio MabTheraa annoksella 375 mg/m</w:t>
      </w:r>
      <w:r w:rsidRPr="005229E6">
        <w:rPr>
          <w:szCs w:val="22"/>
          <w:vertAlign w:val="superscript"/>
          <w:lang w:val="fi-FI"/>
        </w:rPr>
        <w:t>2</w:t>
      </w:r>
      <w:r w:rsidRPr="005229E6">
        <w:rPr>
          <w:lang w:val="fi-FI"/>
        </w:rPr>
        <w:t xml:space="preserve"> joka toinen kuukausi, kunnes tauti eteni tai pisimmillään 2 vuoden ajan.</w:t>
      </w:r>
    </w:p>
    <w:p w14:paraId="24E5E3E2" w14:textId="77777777" w:rsidR="00D12756" w:rsidRPr="005229E6" w:rsidRDefault="00D12756" w:rsidP="0028254F">
      <w:pPr>
        <w:rPr>
          <w:lang w:val="fi-FI"/>
        </w:rPr>
      </w:pPr>
    </w:p>
    <w:p w14:paraId="22640941" w14:textId="77777777" w:rsidR="00D12756" w:rsidRPr="005229E6" w:rsidRDefault="00D12756">
      <w:pPr>
        <w:rPr>
          <w:lang w:val="fi-FI"/>
        </w:rPr>
      </w:pPr>
      <w:r w:rsidRPr="005229E6">
        <w:rPr>
          <w:lang w:val="fi-FI"/>
        </w:rPr>
        <w:t xml:space="preserve">Ennalta määritelty primaarianalyysi tehtiin, kun seuranta-aika (mediaani) oli 25 kuukautta satunnaistamisesta. Siinä havaittiin, että ylläpitohoito MabTheralla johti primaarisen päätemuuttujan (PFS) kliinisesti merkittävään ja tilastollisesti merkitsevään paranemiseen verrattuna seurantaryhmän potilaisiin, joilla oli aiemmin hoitamaton follikulaarinen lymfooma (taulukko 9). </w:t>
      </w:r>
    </w:p>
    <w:p w14:paraId="72C3C645" w14:textId="77777777" w:rsidR="00D12756" w:rsidRPr="005229E6" w:rsidRDefault="00D12756">
      <w:pPr>
        <w:rPr>
          <w:lang w:val="fi-FI"/>
        </w:rPr>
      </w:pPr>
    </w:p>
    <w:p w14:paraId="5B9A4617" w14:textId="77777777" w:rsidR="00D12756" w:rsidRPr="005229E6" w:rsidRDefault="00D12756">
      <w:pPr>
        <w:rPr>
          <w:lang w:val="fi-FI"/>
        </w:rPr>
      </w:pPr>
      <w:r w:rsidRPr="005229E6">
        <w:rPr>
          <w:lang w:val="fi-FI"/>
        </w:rPr>
        <w:t xml:space="preserve">Primaarianalyysissa osoitettiin MabTheran ylläpitohoidosta merkittävää hyötyä myös seuraavissa toissijaisissa päätetapahtumissa: tapahtumavapaa elinaika (EFS), aika seuraavaan lymfoomahoitoon (TNLT), aika seuraavaan solunsalpaajahoitoon (TNCT) ja </w:t>
      </w:r>
      <w:r w:rsidRPr="005229E6">
        <w:rPr>
          <w:szCs w:val="22"/>
          <w:lang w:val="fi-FI"/>
        </w:rPr>
        <w:t xml:space="preserve">kokonaishoitovaste (ORR) </w:t>
      </w:r>
      <w:r w:rsidRPr="005229E6">
        <w:rPr>
          <w:lang w:val="fi-FI"/>
        </w:rPr>
        <w:t>(taulukko 9)</w:t>
      </w:r>
      <w:r w:rsidRPr="005229E6">
        <w:rPr>
          <w:szCs w:val="22"/>
          <w:lang w:val="fi-FI"/>
        </w:rPr>
        <w:t>.</w:t>
      </w:r>
    </w:p>
    <w:p w14:paraId="487FD877" w14:textId="77777777" w:rsidR="00D12756" w:rsidRPr="005229E6" w:rsidRDefault="00D12756">
      <w:pPr>
        <w:rPr>
          <w:lang w:val="fi-FI"/>
        </w:rPr>
      </w:pPr>
    </w:p>
    <w:p w14:paraId="6BA02D96" w14:textId="77777777" w:rsidR="00D12756" w:rsidRPr="005229E6" w:rsidRDefault="00D12756">
      <w:pPr>
        <w:rPr>
          <w:lang w:val="fi-FI"/>
        </w:rPr>
      </w:pPr>
      <w:r w:rsidRPr="005229E6">
        <w:rPr>
          <w:lang w:val="fi-FI"/>
        </w:rPr>
        <w:t>Tiedot tutkimuksessa mukana olleiden potilaiden pidennetystä seurannasta (seurannan keston mediaani 9 vuotta) vahvistivat MabThera-ylläpitohoidon pitkäaikaishyödyt seuraavien päätetapahtumien suhteen: taudin etenemisestä vapaa elinaika, tapahtumavapaa elinaika, aika seuraavaan lymfoomahoitoon ja aika seuraavaan solunsalpaajahoitoon (taulukko 9).</w:t>
      </w:r>
    </w:p>
    <w:p w14:paraId="7B01C3F5" w14:textId="77777777" w:rsidR="00D12756" w:rsidRPr="005229E6" w:rsidRDefault="00D12756">
      <w:pPr>
        <w:rPr>
          <w:lang w:val="fi-FI"/>
        </w:rPr>
      </w:pPr>
    </w:p>
    <w:p w14:paraId="0DC78093" w14:textId="77777777" w:rsidR="00D12756" w:rsidRPr="005229E6" w:rsidRDefault="00D12756">
      <w:pPr>
        <w:keepNext/>
        <w:keepLines/>
        <w:ind w:left="1418" w:hanging="1418"/>
        <w:rPr>
          <w:b/>
          <w:lang w:val="fi-FI"/>
        </w:rPr>
      </w:pPr>
      <w:r w:rsidRPr="005229E6">
        <w:rPr>
          <w:b/>
          <w:lang w:val="fi-FI"/>
        </w:rPr>
        <w:t>Taulukko 9</w:t>
      </w:r>
      <w:r w:rsidRPr="005229E6">
        <w:rPr>
          <w:b/>
          <w:lang w:val="fi-FI"/>
        </w:rPr>
        <w:tab/>
        <w:t>Yhteenveto MabThera-ylläpitohoidon vs. seurantaryhmän tehoa koskevista tuloksista tutkimussuunnitelmassa määritellyssä primaarianalyysissa ja 9 vuoden (mediaani) seurannan jälkeen (loppuanalyysi)</w:t>
      </w:r>
    </w:p>
    <w:p w14:paraId="399C308A" w14:textId="77777777" w:rsidR="00D12756" w:rsidRPr="005229E6" w:rsidRDefault="00D12756">
      <w:pPr>
        <w:keepNext/>
        <w:keepLines/>
        <w:ind w:left="1418" w:hanging="1418"/>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D12756" w:rsidRPr="007E488C" w14:paraId="567CCE77" w14:textId="77777777">
        <w:tc>
          <w:tcPr>
            <w:tcW w:w="3412" w:type="dxa"/>
            <w:vMerge w:val="restart"/>
            <w:tcBorders>
              <w:top w:val="single" w:sz="4" w:space="0" w:color="auto"/>
              <w:left w:val="single" w:sz="4" w:space="0" w:color="auto"/>
              <w:bottom w:val="single" w:sz="4" w:space="0" w:color="auto"/>
              <w:right w:val="single" w:sz="4" w:space="0" w:color="auto"/>
            </w:tcBorders>
          </w:tcPr>
          <w:p w14:paraId="37FEED42" w14:textId="77777777" w:rsidR="00D12756" w:rsidRPr="005229E6" w:rsidRDefault="00D12756">
            <w:pPr>
              <w:keepNext/>
              <w:keepLines/>
              <w:rPr>
                <w:b/>
                <w:szCs w:val="22"/>
                <w:lang w:val="fi-FI"/>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49E0CF9F" w14:textId="77777777" w:rsidR="00D12756" w:rsidRPr="005229E6" w:rsidRDefault="00D12756">
            <w:pPr>
              <w:keepNext/>
              <w:keepLines/>
              <w:jc w:val="center"/>
              <w:rPr>
                <w:b/>
                <w:szCs w:val="22"/>
                <w:lang w:val="fi-FI"/>
              </w:rPr>
            </w:pPr>
            <w:r w:rsidRPr="005229E6">
              <w:rPr>
                <w:b/>
                <w:szCs w:val="22"/>
                <w:lang w:val="fi-FI"/>
              </w:rPr>
              <w:t>Primaarianalyysi</w:t>
            </w:r>
            <w:r w:rsidRPr="005229E6">
              <w:rPr>
                <w:b/>
                <w:szCs w:val="22"/>
                <w:lang w:val="fi-FI"/>
              </w:rPr>
              <w:br/>
              <w:t>(seuranta-ajan mediaani 25 kuukautta)</w:t>
            </w:r>
          </w:p>
        </w:tc>
        <w:tc>
          <w:tcPr>
            <w:tcW w:w="2936" w:type="dxa"/>
            <w:gridSpan w:val="2"/>
            <w:tcBorders>
              <w:top w:val="single" w:sz="4" w:space="0" w:color="auto"/>
              <w:left w:val="single" w:sz="4" w:space="0" w:color="auto"/>
              <w:bottom w:val="single" w:sz="4" w:space="0" w:color="auto"/>
              <w:right w:val="single" w:sz="4" w:space="0" w:color="auto"/>
            </w:tcBorders>
            <w:hideMark/>
          </w:tcPr>
          <w:p w14:paraId="5089EE03" w14:textId="77777777" w:rsidR="00D12756" w:rsidRPr="005229E6" w:rsidRDefault="00D12756">
            <w:pPr>
              <w:keepNext/>
              <w:keepLines/>
              <w:jc w:val="center"/>
              <w:rPr>
                <w:b/>
                <w:szCs w:val="22"/>
                <w:lang w:val="fi-FI"/>
              </w:rPr>
            </w:pPr>
            <w:r w:rsidRPr="005229E6">
              <w:rPr>
                <w:b/>
                <w:szCs w:val="22"/>
                <w:lang w:val="fi-FI"/>
              </w:rPr>
              <w:t>Loppuanalyysi</w:t>
            </w:r>
            <w:r w:rsidRPr="005229E6">
              <w:rPr>
                <w:b/>
                <w:szCs w:val="22"/>
                <w:lang w:val="fi-FI"/>
              </w:rPr>
              <w:br/>
              <w:t>(seuranta-ajan mediaani 9,0 vuotta)</w:t>
            </w:r>
          </w:p>
        </w:tc>
      </w:tr>
      <w:tr w:rsidR="00D12756" w:rsidRPr="005229E6" w14:paraId="74850945" w14:textId="77777777">
        <w:tc>
          <w:tcPr>
            <w:tcW w:w="3412" w:type="dxa"/>
            <w:vMerge/>
            <w:tcBorders>
              <w:top w:val="single" w:sz="4" w:space="0" w:color="auto"/>
              <w:left w:val="single" w:sz="4" w:space="0" w:color="auto"/>
              <w:bottom w:val="single" w:sz="4" w:space="0" w:color="auto"/>
              <w:right w:val="single" w:sz="4" w:space="0" w:color="auto"/>
            </w:tcBorders>
            <w:vAlign w:val="center"/>
            <w:hideMark/>
          </w:tcPr>
          <w:p w14:paraId="0D09A238" w14:textId="77777777" w:rsidR="00D12756" w:rsidRPr="005229E6" w:rsidRDefault="00D12756">
            <w:pPr>
              <w:keepNext/>
              <w:keepLines/>
              <w:rPr>
                <w:b/>
                <w:szCs w:val="22"/>
                <w:lang w:val="fi-FI"/>
              </w:rPr>
            </w:pPr>
          </w:p>
        </w:tc>
        <w:tc>
          <w:tcPr>
            <w:tcW w:w="1470" w:type="dxa"/>
            <w:tcBorders>
              <w:top w:val="single" w:sz="4" w:space="0" w:color="auto"/>
              <w:left w:val="single" w:sz="4" w:space="0" w:color="auto"/>
              <w:bottom w:val="single" w:sz="4" w:space="0" w:color="auto"/>
              <w:right w:val="nil"/>
            </w:tcBorders>
            <w:hideMark/>
          </w:tcPr>
          <w:p w14:paraId="45A102E7" w14:textId="77777777" w:rsidR="00D12756" w:rsidRPr="005229E6" w:rsidRDefault="00D12756">
            <w:pPr>
              <w:keepNext/>
              <w:keepLines/>
              <w:jc w:val="center"/>
              <w:rPr>
                <w:b/>
                <w:szCs w:val="22"/>
                <w:lang w:val="fi-FI"/>
              </w:rPr>
            </w:pPr>
            <w:r w:rsidRPr="005229E6">
              <w:rPr>
                <w:b/>
                <w:szCs w:val="22"/>
                <w:lang w:val="fi-FI"/>
              </w:rPr>
              <w:t>Seuranta</w:t>
            </w:r>
            <w:r w:rsidRPr="005229E6">
              <w:rPr>
                <w:b/>
                <w:szCs w:val="22"/>
                <w:lang w:val="fi-FI"/>
              </w:rPr>
              <w:br/>
              <w:t>N = 513</w:t>
            </w:r>
          </w:p>
        </w:tc>
        <w:tc>
          <w:tcPr>
            <w:tcW w:w="1469" w:type="dxa"/>
            <w:tcBorders>
              <w:top w:val="single" w:sz="4" w:space="0" w:color="auto"/>
              <w:left w:val="nil"/>
              <w:bottom w:val="single" w:sz="4" w:space="0" w:color="auto"/>
              <w:right w:val="single" w:sz="4" w:space="0" w:color="auto"/>
            </w:tcBorders>
            <w:hideMark/>
          </w:tcPr>
          <w:p w14:paraId="4CF93979" w14:textId="77777777" w:rsidR="00D12756" w:rsidRPr="005229E6" w:rsidRDefault="00D12756">
            <w:pPr>
              <w:keepNext/>
              <w:keepLines/>
              <w:jc w:val="center"/>
              <w:rPr>
                <w:b/>
                <w:szCs w:val="22"/>
                <w:lang w:val="fi-FI"/>
              </w:rPr>
            </w:pPr>
            <w:r w:rsidRPr="005229E6">
              <w:rPr>
                <w:b/>
                <w:szCs w:val="22"/>
                <w:lang w:val="fi-FI"/>
              </w:rPr>
              <w:t>MabThera</w:t>
            </w:r>
            <w:r w:rsidRPr="005229E6">
              <w:rPr>
                <w:b/>
                <w:szCs w:val="22"/>
                <w:lang w:val="fi-FI"/>
              </w:rPr>
              <w:br/>
              <w:t>N = 505</w:t>
            </w:r>
          </w:p>
        </w:tc>
        <w:tc>
          <w:tcPr>
            <w:tcW w:w="1470" w:type="dxa"/>
            <w:tcBorders>
              <w:top w:val="single" w:sz="4" w:space="0" w:color="auto"/>
              <w:left w:val="single" w:sz="4" w:space="0" w:color="auto"/>
              <w:bottom w:val="single" w:sz="4" w:space="0" w:color="auto"/>
              <w:right w:val="nil"/>
            </w:tcBorders>
            <w:hideMark/>
          </w:tcPr>
          <w:p w14:paraId="101EC3D5" w14:textId="77777777" w:rsidR="00D12756" w:rsidRPr="005229E6" w:rsidRDefault="00D12756">
            <w:pPr>
              <w:keepNext/>
              <w:keepLines/>
              <w:jc w:val="center"/>
              <w:rPr>
                <w:b/>
                <w:szCs w:val="22"/>
                <w:lang w:val="fi-FI"/>
              </w:rPr>
            </w:pPr>
            <w:r w:rsidRPr="005229E6">
              <w:rPr>
                <w:b/>
                <w:szCs w:val="22"/>
                <w:lang w:val="fi-FI"/>
              </w:rPr>
              <w:t>Seuranta</w:t>
            </w:r>
            <w:r w:rsidRPr="005229E6">
              <w:rPr>
                <w:b/>
                <w:szCs w:val="22"/>
                <w:lang w:val="fi-FI"/>
              </w:rPr>
              <w:br/>
              <w:t>N = 513</w:t>
            </w:r>
          </w:p>
        </w:tc>
        <w:tc>
          <w:tcPr>
            <w:tcW w:w="1466" w:type="dxa"/>
            <w:tcBorders>
              <w:top w:val="single" w:sz="4" w:space="0" w:color="auto"/>
              <w:left w:val="nil"/>
              <w:bottom w:val="single" w:sz="4" w:space="0" w:color="auto"/>
              <w:right w:val="single" w:sz="4" w:space="0" w:color="auto"/>
            </w:tcBorders>
            <w:hideMark/>
          </w:tcPr>
          <w:p w14:paraId="074B72F0" w14:textId="77777777" w:rsidR="00D12756" w:rsidRPr="005229E6" w:rsidRDefault="00D12756">
            <w:pPr>
              <w:keepNext/>
              <w:keepLines/>
              <w:jc w:val="center"/>
              <w:rPr>
                <w:b/>
                <w:szCs w:val="22"/>
                <w:lang w:val="fi-FI"/>
              </w:rPr>
            </w:pPr>
            <w:r w:rsidRPr="005229E6">
              <w:rPr>
                <w:b/>
                <w:szCs w:val="22"/>
                <w:lang w:val="fi-FI"/>
              </w:rPr>
              <w:t>MabThera</w:t>
            </w:r>
            <w:r w:rsidRPr="005229E6">
              <w:rPr>
                <w:b/>
                <w:szCs w:val="22"/>
                <w:lang w:val="fi-FI"/>
              </w:rPr>
              <w:br/>
              <w:t>N = 505</w:t>
            </w:r>
          </w:p>
        </w:tc>
      </w:tr>
      <w:tr w:rsidR="00D12756" w:rsidRPr="005229E6" w14:paraId="5ADDC41B" w14:textId="77777777">
        <w:tc>
          <w:tcPr>
            <w:tcW w:w="3412" w:type="dxa"/>
            <w:tcBorders>
              <w:top w:val="single" w:sz="4" w:space="0" w:color="auto"/>
              <w:left w:val="single" w:sz="4" w:space="0" w:color="auto"/>
              <w:bottom w:val="nil"/>
              <w:right w:val="single" w:sz="4" w:space="0" w:color="auto"/>
            </w:tcBorders>
            <w:hideMark/>
          </w:tcPr>
          <w:p w14:paraId="2EC1A317" w14:textId="77777777" w:rsidR="00D12756" w:rsidRPr="005229E6" w:rsidRDefault="00D12756">
            <w:pPr>
              <w:keepNext/>
              <w:keepLines/>
              <w:rPr>
                <w:b/>
                <w:szCs w:val="22"/>
                <w:lang w:val="fi-FI"/>
              </w:rPr>
            </w:pPr>
            <w:r w:rsidRPr="005229E6">
              <w:rPr>
                <w:b/>
                <w:szCs w:val="22"/>
                <w:lang w:val="fi-FI"/>
              </w:rPr>
              <w:t>Primaarinen teho</w:t>
            </w:r>
          </w:p>
        </w:tc>
        <w:tc>
          <w:tcPr>
            <w:tcW w:w="1470" w:type="dxa"/>
            <w:tcBorders>
              <w:top w:val="single" w:sz="4" w:space="0" w:color="auto"/>
              <w:left w:val="single" w:sz="4" w:space="0" w:color="auto"/>
              <w:bottom w:val="nil"/>
              <w:right w:val="nil"/>
            </w:tcBorders>
          </w:tcPr>
          <w:p w14:paraId="559A691E" w14:textId="77777777" w:rsidR="00D12756" w:rsidRPr="005229E6" w:rsidRDefault="00D12756">
            <w:pPr>
              <w:keepNext/>
              <w:keepLines/>
              <w:jc w:val="center"/>
              <w:rPr>
                <w:szCs w:val="22"/>
                <w:lang w:val="fi-FI"/>
              </w:rPr>
            </w:pPr>
          </w:p>
        </w:tc>
        <w:tc>
          <w:tcPr>
            <w:tcW w:w="1469" w:type="dxa"/>
            <w:tcBorders>
              <w:top w:val="single" w:sz="4" w:space="0" w:color="auto"/>
              <w:left w:val="nil"/>
              <w:bottom w:val="nil"/>
              <w:right w:val="single" w:sz="4" w:space="0" w:color="auto"/>
            </w:tcBorders>
          </w:tcPr>
          <w:p w14:paraId="1FBF93D8" w14:textId="77777777" w:rsidR="00D12756" w:rsidRPr="005229E6" w:rsidRDefault="00D12756">
            <w:pPr>
              <w:keepNext/>
              <w:keepLines/>
              <w:jc w:val="center"/>
              <w:rPr>
                <w:szCs w:val="22"/>
                <w:lang w:val="fi-FI"/>
              </w:rPr>
            </w:pPr>
          </w:p>
        </w:tc>
        <w:tc>
          <w:tcPr>
            <w:tcW w:w="1470" w:type="dxa"/>
            <w:tcBorders>
              <w:top w:val="single" w:sz="4" w:space="0" w:color="auto"/>
              <w:left w:val="single" w:sz="4" w:space="0" w:color="auto"/>
              <w:bottom w:val="nil"/>
              <w:right w:val="nil"/>
            </w:tcBorders>
          </w:tcPr>
          <w:p w14:paraId="1397872F" w14:textId="77777777" w:rsidR="00D12756" w:rsidRPr="005229E6" w:rsidRDefault="00D12756">
            <w:pPr>
              <w:keepNext/>
              <w:keepLines/>
              <w:jc w:val="center"/>
              <w:rPr>
                <w:szCs w:val="22"/>
                <w:lang w:val="fi-FI"/>
              </w:rPr>
            </w:pPr>
          </w:p>
        </w:tc>
        <w:tc>
          <w:tcPr>
            <w:tcW w:w="1466" w:type="dxa"/>
            <w:tcBorders>
              <w:top w:val="single" w:sz="4" w:space="0" w:color="auto"/>
              <w:left w:val="nil"/>
              <w:bottom w:val="nil"/>
              <w:right w:val="single" w:sz="4" w:space="0" w:color="auto"/>
            </w:tcBorders>
          </w:tcPr>
          <w:p w14:paraId="3729D504" w14:textId="77777777" w:rsidR="00D12756" w:rsidRPr="005229E6" w:rsidRDefault="00D12756">
            <w:pPr>
              <w:keepNext/>
              <w:keepLines/>
              <w:jc w:val="center"/>
              <w:rPr>
                <w:szCs w:val="22"/>
                <w:lang w:val="fi-FI"/>
              </w:rPr>
            </w:pPr>
          </w:p>
        </w:tc>
      </w:tr>
      <w:tr w:rsidR="00D12756" w:rsidRPr="005229E6" w14:paraId="7D6E9234" w14:textId="77777777">
        <w:tc>
          <w:tcPr>
            <w:tcW w:w="3412" w:type="dxa"/>
            <w:tcBorders>
              <w:top w:val="nil"/>
              <w:left w:val="single" w:sz="4" w:space="0" w:color="auto"/>
              <w:bottom w:val="nil"/>
              <w:right w:val="single" w:sz="4" w:space="0" w:color="auto"/>
            </w:tcBorders>
            <w:hideMark/>
          </w:tcPr>
          <w:p w14:paraId="08B92EDB" w14:textId="77777777" w:rsidR="00D12756" w:rsidRPr="005229E6" w:rsidRDefault="00D12756">
            <w:pPr>
              <w:keepNext/>
              <w:keepLines/>
              <w:rPr>
                <w:szCs w:val="22"/>
                <w:lang w:val="fi-FI"/>
              </w:rPr>
            </w:pPr>
            <w:r w:rsidRPr="005229E6">
              <w:rPr>
                <w:szCs w:val="22"/>
                <w:lang w:val="fi-FI"/>
              </w:rPr>
              <w:t>PFS (mediaani)</w:t>
            </w:r>
          </w:p>
        </w:tc>
        <w:tc>
          <w:tcPr>
            <w:tcW w:w="1470" w:type="dxa"/>
            <w:tcBorders>
              <w:top w:val="nil"/>
              <w:left w:val="single" w:sz="4" w:space="0" w:color="auto"/>
              <w:bottom w:val="nil"/>
              <w:right w:val="nil"/>
            </w:tcBorders>
            <w:hideMark/>
          </w:tcPr>
          <w:p w14:paraId="43474261"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1FCA4D45"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2F03153A" w14:textId="77777777" w:rsidR="00D12756" w:rsidRPr="005229E6" w:rsidRDefault="00D12756">
            <w:pPr>
              <w:keepNext/>
              <w:keepLines/>
              <w:jc w:val="center"/>
              <w:rPr>
                <w:szCs w:val="22"/>
                <w:lang w:val="fi-FI"/>
              </w:rPr>
            </w:pPr>
            <w:r w:rsidRPr="005229E6">
              <w:rPr>
                <w:szCs w:val="22"/>
                <w:lang w:val="fi-FI"/>
              </w:rPr>
              <w:t>4,06 vuotta</w:t>
            </w:r>
          </w:p>
        </w:tc>
        <w:tc>
          <w:tcPr>
            <w:tcW w:w="1466" w:type="dxa"/>
            <w:tcBorders>
              <w:top w:val="nil"/>
              <w:left w:val="nil"/>
              <w:bottom w:val="nil"/>
              <w:right w:val="single" w:sz="4" w:space="0" w:color="auto"/>
            </w:tcBorders>
            <w:hideMark/>
          </w:tcPr>
          <w:p w14:paraId="24521EA6" w14:textId="77777777" w:rsidR="00D12756" w:rsidRPr="005229E6" w:rsidRDefault="00D12756">
            <w:pPr>
              <w:keepNext/>
              <w:keepLines/>
              <w:jc w:val="center"/>
              <w:rPr>
                <w:szCs w:val="22"/>
                <w:lang w:val="fi-FI"/>
              </w:rPr>
            </w:pPr>
            <w:r w:rsidRPr="005229E6">
              <w:rPr>
                <w:szCs w:val="22"/>
                <w:lang w:val="fi-FI"/>
              </w:rPr>
              <w:t>10,49 vuotta</w:t>
            </w:r>
          </w:p>
        </w:tc>
      </w:tr>
      <w:tr w:rsidR="00D12756" w:rsidRPr="005229E6" w14:paraId="48577545" w14:textId="77777777">
        <w:tc>
          <w:tcPr>
            <w:tcW w:w="3412" w:type="dxa"/>
            <w:tcBorders>
              <w:top w:val="nil"/>
              <w:left w:val="single" w:sz="4" w:space="0" w:color="auto"/>
              <w:bottom w:val="nil"/>
              <w:right w:val="single" w:sz="4" w:space="0" w:color="auto"/>
            </w:tcBorders>
            <w:hideMark/>
          </w:tcPr>
          <w:p w14:paraId="15EBD52C"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135DAB44"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0B7FFE9D"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0B16D2B1" w14:textId="77777777">
        <w:tc>
          <w:tcPr>
            <w:tcW w:w="3412" w:type="dxa"/>
            <w:tcBorders>
              <w:top w:val="nil"/>
              <w:left w:val="single" w:sz="4" w:space="0" w:color="auto"/>
              <w:bottom w:val="single" w:sz="4" w:space="0" w:color="auto"/>
              <w:right w:val="single" w:sz="4" w:space="0" w:color="auto"/>
            </w:tcBorders>
            <w:hideMark/>
          </w:tcPr>
          <w:p w14:paraId="5E3AC6A9" w14:textId="77777777" w:rsidR="00D12756" w:rsidRPr="005229E6" w:rsidRDefault="00D12756">
            <w:pPr>
              <w:keepNext/>
              <w:keepLines/>
              <w:rPr>
                <w:szCs w:val="22"/>
                <w:lang w:val="fi-FI"/>
              </w:rPr>
            </w:pPr>
            <w:r w:rsidRPr="005229E6">
              <w:rPr>
                <w:szCs w:val="22"/>
                <w:lang w:val="fi-FI"/>
              </w:rPr>
              <w:t>riskisuhde (95 %:n vaihteluväli)</w:t>
            </w:r>
          </w:p>
          <w:p w14:paraId="0FE41F22"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3D8B17BF" w14:textId="77777777" w:rsidR="00D12756" w:rsidRPr="005229E6" w:rsidRDefault="00D12756">
            <w:pPr>
              <w:keepNext/>
              <w:keepLines/>
              <w:jc w:val="center"/>
              <w:rPr>
                <w:szCs w:val="22"/>
                <w:lang w:val="fi-FI"/>
              </w:rPr>
            </w:pPr>
            <w:r w:rsidRPr="005229E6">
              <w:rPr>
                <w:szCs w:val="22"/>
                <w:lang w:val="fi-FI"/>
              </w:rPr>
              <w:t>0,50 (0,39, 0,64)</w:t>
            </w:r>
          </w:p>
          <w:p w14:paraId="1C1ABD4D" w14:textId="77777777" w:rsidR="00D12756" w:rsidRPr="005229E6" w:rsidRDefault="00D12756">
            <w:pPr>
              <w:keepNext/>
              <w:keepLines/>
              <w:jc w:val="center"/>
              <w:rPr>
                <w:szCs w:val="22"/>
                <w:lang w:val="fi-FI"/>
              </w:rPr>
            </w:pPr>
            <w:r w:rsidRPr="005229E6">
              <w:rPr>
                <w:szCs w:val="22"/>
                <w:lang w:val="fi-FI"/>
              </w:rPr>
              <w:t>50 %</w:t>
            </w:r>
          </w:p>
        </w:tc>
        <w:tc>
          <w:tcPr>
            <w:tcW w:w="2936" w:type="dxa"/>
            <w:gridSpan w:val="2"/>
            <w:tcBorders>
              <w:top w:val="nil"/>
              <w:left w:val="single" w:sz="4" w:space="0" w:color="auto"/>
              <w:bottom w:val="single" w:sz="4" w:space="0" w:color="auto"/>
              <w:right w:val="single" w:sz="4" w:space="0" w:color="auto"/>
            </w:tcBorders>
            <w:hideMark/>
          </w:tcPr>
          <w:p w14:paraId="48DCEE51" w14:textId="77777777" w:rsidR="00D12756" w:rsidRPr="005229E6" w:rsidRDefault="00D12756">
            <w:pPr>
              <w:keepNext/>
              <w:keepLines/>
              <w:jc w:val="center"/>
              <w:rPr>
                <w:szCs w:val="22"/>
                <w:lang w:val="fi-FI"/>
              </w:rPr>
            </w:pPr>
            <w:r w:rsidRPr="005229E6">
              <w:rPr>
                <w:szCs w:val="22"/>
                <w:lang w:val="fi-FI"/>
              </w:rPr>
              <w:t>0,61 (0,52, 0,73)</w:t>
            </w:r>
          </w:p>
          <w:p w14:paraId="5EAF6DDE" w14:textId="77777777" w:rsidR="00D12756" w:rsidRPr="005229E6" w:rsidRDefault="00D12756">
            <w:pPr>
              <w:keepNext/>
              <w:keepLines/>
              <w:jc w:val="center"/>
              <w:rPr>
                <w:szCs w:val="22"/>
                <w:lang w:val="fi-FI"/>
              </w:rPr>
            </w:pPr>
            <w:r w:rsidRPr="005229E6">
              <w:rPr>
                <w:szCs w:val="22"/>
                <w:lang w:val="fi-FI"/>
              </w:rPr>
              <w:t>39 %</w:t>
            </w:r>
          </w:p>
        </w:tc>
      </w:tr>
      <w:tr w:rsidR="00D12756" w:rsidRPr="005229E6" w14:paraId="2C7DFB86" w14:textId="77777777">
        <w:tc>
          <w:tcPr>
            <w:tcW w:w="3412" w:type="dxa"/>
            <w:tcBorders>
              <w:top w:val="single" w:sz="4" w:space="0" w:color="auto"/>
              <w:left w:val="single" w:sz="4" w:space="0" w:color="auto"/>
              <w:bottom w:val="nil"/>
              <w:right w:val="single" w:sz="4" w:space="0" w:color="auto"/>
            </w:tcBorders>
            <w:hideMark/>
          </w:tcPr>
          <w:p w14:paraId="059D7924" w14:textId="77777777" w:rsidR="00D12756" w:rsidRPr="005229E6" w:rsidRDefault="00D12756">
            <w:pPr>
              <w:keepNext/>
              <w:keepLines/>
              <w:rPr>
                <w:b/>
                <w:szCs w:val="22"/>
                <w:lang w:val="fi-FI"/>
              </w:rPr>
            </w:pPr>
            <w:r w:rsidRPr="005229E6">
              <w:rPr>
                <w:b/>
                <w:szCs w:val="22"/>
                <w:lang w:val="fi-FI"/>
              </w:rPr>
              <w:t>Sekundaarinen teho</w:t>
            </w:r>
          </w:p>
        </w:tc>
        <w:tc>
          <w:tcPr>
            <w:tcW w:w="1470" w:type="dxa"/>
            <w:tcBorders>
              <w:top w:val="single" w:sz="4" w:space="0" w:color="auto"/>
              <w:left w:val="single" w:sz="4" w:space="0" w:color="auto"/>
              <w:bottom w:val="nil"/>
              <w:right w:val="nil"/>
            </w:tcBorders>
          </w:tcPr>
          <w:p w14:paraId="053D0D55" w14:textId="77777777" w:rsidR="00D12756" w:rsidRPr="005229E6" w:rsidRDefault="00D12756">
            <w:pPr>
              <w:keepNext/>
              <w:keepLines/>
              <w:jc w:val="center"/>
              <w:rPr>
                <w:szCs w:val="22"/>
                <w:lang w:val="fi-FI"/>
              </w:rPr>
            </w:pPr>
          </w:p>
        </w:tc>
        <w:tc>
          <w:tcPr>
            <w:tcW w:w="1469" w:type="dxa"/>
            <w:tcBorders>
              <w:top w:val="single" w:sz="4" w:space="0" w:color="auto"/>
              <w:left w:val="nil"/>
              <w:bottom w:val="nil"/>
              <w:right w:val="single" w:sz="4" w:space="0" w:color="auto"/>
            </w:tcBorders>
          </w:tcPr>
          <w:p w14:paraId="123532A6" w14:textId="77777777" w:rsidR="00D12756" w:rsidRPr="005229E6" w:rsidRDefault="00D12756">
            <w:pPr>
              <w:keepNext/>
              <w:keepLines/>
              <w:jc w:val="center"/>
              <w:rPr>
                <w:szCs w:val="22"/>
                <w:lang w:val="fi-FI"/>
              </w:rPr>
            </w:pPr>
          </w:p>
        </w:tc>
        <w:tc>
          <w:tcPr>
            <w:tcW w:w="1470" w:type="dxa"/>
            <w:tcBorders>
              <w:top w:val="single" w:sz="4" w:space="0" w:color="auto"/>
              <w:left w:val="single" w:sz="4" w:space="0" w:color="auto"/>
              <w:bottom w:val="nil"/>
              <w:right w:val="nil"/>
            </w:tcBorders>
          </w:tcPr>
          <w:p w14:paraId="1DE4C9B2" w14:textId="77777777" w:rsidR="00D12756" w:rsidRPr="005229E6" w:rsidRDefault="00D12756">
            <w:pPr>
              <w:keepNext/>
              <w:keepLines/>
              <w:jc w:val="center"/>
              <w:rPr>
                <w:szCs w:val="22"/>
                <w:lang w:val="fi-FI"/>
              </w:rPr>
            </w:pPr>
          </w:p>
        </w:tc>
        <w:tc>
          <w:tcPr>
            <w:tcW w:w="1466" w:type="dxa"/>
            <w:tcBorders>
              <w:top w:val="single" w:sz="4" w:space="0" w:color="auto"/>
              <w:left w:val="nil"/>
              <w:bottom w:val="nil"/>
              <w:right w:val="single" w:sz="4" w:space="0" w:color="auto"/>
            </w:tcBorders>
          </w:tcPr>
          <w:p w14:paraId="6D1A7EC3" w14:textId="77777777" w:rsidR="00D12756" w:rsidRPr="005229E6" w:rsidRDefault="00D12756">
            <w:pPr>
              <w:keepNext/>
              <w:keepLines/>
              <w:jc w:val="center"/>
              <w:rPr>
                <w:szCs w:val="22"/>
                <w:lang w:val="fi-FI"/>
              </w:rPr>
            </w:pPr>
          </w:p>
        </w:tc>
      </w:tr>
      <w:tr w:rsidR="00D12756" w:rsidRPr="005229E6" w14:paraId="15DA3978" w14:textId="77777777">
        <w:tc>
          <w:tcPr>
            <w:tcW w:w="3412" w:type="dxa"/>
            <w:tcBorders>
              <w:top w:val="nil"/>
              <w:left w:val="single" w:sz="4" w:space="0" w:color="auto"/>
              <w:bottom w:val="nil"/>
              <w:right w:val="single" w:sz="4" w:space="0" w:color="auto"/>
            </w:tcBorders>
            <w:hideMark/>
          </w:tcPr>
          <w:p w14:paraId="782700BE" w14:textId="77777777" w:rsidR="00D12756" w:rsidRPr="005229E6" w:rsidRDefault="00D12756">
            <w:pPr>
              <w:keepNext/>
              <w:keepLines/>
              <w:rPr>
                <w:szCs w:val="22"/>
                <w:lang w:val="fi-FI"/>
              </w:rPr>
            </w:pPr>
            <w:r w:rsidRPr="005229E6">
              <w:rPr>
                <w:szCs w:val="22"/>
                <w:lang w:val="fi-FI"/>
              </w:rPr>
              <w:t>OS (mediaani)</w:t>
            </w:r>
          </w:p>
        </w:tc>
        <w:tc>
          <w:tcPr>
            <w:tcW w:w="1470" w:type="dxa"/>
            <w:tcBorders>
              <w:top w:val="nil"/>
              <w:left w:val="single" w:sz="4" w:space="0" w:color="auto"/>
              <w:bottom w:val="nil"/>
              <w:right w:val="nil"/>
            </w:tcBorders>
            <w:hideMark/>
          </w:tcPr>
          <w:p w14:paraId="0B547AA7"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42F2156F"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5C2D2913" w14:textId="77777777" w:rsidR="00D12756" w:rsidRPr="005229E6" w:rsidRDefault="00D12756">
            <w:pPr>
              <w:keepNext/>
              <w:keepLines/>
              <w:jc w:val="center"/>
              <w:rPr>
                <w:szCs w:val="22"/>
                <w:lang w:val="fi-FI"/>
              </w:rPr>
            </w:pPr>
            <w:r w:rsidRPr="005229E6">
              <w:rPr>
                <w:szCs w:val="22"/>
                <w:lang w:val="fi-FI"/>
              </w:rPr>
              <w:t>NR</w:t>
            </w:r>
          </w:p>
        </w:tc>
        <w:tc>
          <w:tcPr>
            <w:tcW w:w="1466" w:type="dxa"/>
            <w:tcBorders>
              <w:top w:val="nil"/>
              <w:left w:val="nil"/>
              <w:bottom w:val="nil"/>
              <w:right w:val="single" w:sz="4" w:space="0" w:color="auto"/>
            </w:tcBorders>
            <w:hideMark/>
          </w:tcPr>
          <w:p w14:paraId="4B8DB15E" w14:textId="77777777" w:rsidR="00D12756" w:rsidRPr="005229E6" w:rsidRDefault="00D12756">
            <w:pPr>
              <w:keepNext/>
              <w:keepLines/>
              <w:jc w:val="center"/>
              <w:rPr>
                <w:szCs w:val="22"/>
                <w:lang w:val="fi-FI"/>
              </w:rPr>
            </w:pPr>
            <w:r w:rsidRPr="005229E6">
              <w:rPr>
                <w:szCs w:val="22"/>
                <w:lang w:val="fi-FI"/>
              </w:rPr>
              <w:t>NR</w:t>
            </w:r>
          </w:p>
        </w:tc>
      </w:tr>
      <w:tr w:rsidR="00D12756" w:rsidRPr="005229E6" w14:paraId="64A819A5" w14:textId="77777777">
        <w:tc>
          <w:tcPr>
            <w:tcW w:w="3412" w:type="dxa"/>
            <w:tcBorders>
              <w:top w:val="nil"/>
              <w:left w:val="single" w:sz="4" w:space="0" w:color="auto"/>
              <w:bottom w:val="nil"/>
              <w:right w:val="single" w:sz="4" w:space="0" w:color="auto"/>
            </w:tcBorders>
            <w:hideMark/>
          </w:tcPr>
          <w:p w14:paraId="6FDB6DA8"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500AC7A8" w14:textId="77777777" w:rsidR="00D12756" w:rsidRPr="005229E6" w:rsidRDefault="00D12756">
            <w:pPr>
              <w:keepNext/>
              <w:keepLines/>
              <w:jc w:val="center"/>
              <w:rPr>
                <w:szCs w:val="22"/>
                <w:lang w:val="fi-FI"/>
              </w:rPr>
            </w:pPr>
            <w:r w:rsidRPr="005229E6">
              <w:rPr>
                <w:szCs w:val="22"/>
                <w:lang w:val="fi-FI"/>
              </w:rPr>
              <w:t>0,7246</w:t>
            </w:r>
          </w:p>
        </w:tc>
        <w:tc>
          <w:tcPr>
            <w:tcW w:w="2936" w:type="dxa"/>
            <w:gridSpan w:val="2"/>
            <w:tcBorders>
              <w:top w:val="nil"/>
              <w:left w:val="single" w:sz="4" w:space="0" w:color="auto"/>
              <w:bottom w:val="nil"/>
              <w:right w:val="single" w:sz="4" w:space="0" w:color="auto"/>
            </w:tcBorders>
            <w:hideMark/>
          </w:tcPr>
          <w:p w14:paraId="489A5B29" w14:textId="77777777" w:rsidR="00D12756" w:rsidRPr="005229E6" w:rsidRDefault="00D12756">
            <w:pPr>
              <w:keepNext/>
              <w:keepLines/>
              <w:jc w:val="center"/>
              <w:rPr>
                <w:szCs w:val="22"/>
                <w:lang w:val="fi-FI"/>
              </w:rPr>
            </w:pPr>
            <w:r w:rsidRPr="005229E6">
              <w:rPr>
                <w:szCs w:val="22"/>
                <w:lang w:val="fi-FI"/>
              </w:rPr>
              <w:t>0,7948</w:t>
            </w:r>
          </w:p>
        </w:tc>
      </w:tr>
      <w:tr w:rsidR="00D12756" w:rsidRPr="005229E6" w14:paraId="10B2B89B" w14:textId="77777777">
        <w:tc>
          <w:tcPr>
            <w:tcW w:w="3412" w:type="dxa"/>
            <w:tcBorders>
              <w:top w:val="nil"/>
              <w:left w:val="single" w:sz="4" w:space="0" w:color="auto"/>
              <w:bottom w:val="single" w:sz="4" w:space="0" w:color="auto"/>
              <w:right w:val="single" w:sz="4" w:space="0" w:color="auto"/>
            </w:tcBorders>
            <w:hideMark/>
          </w:tcPr>
          <w:p w14:paraId="1FECC268" w14:textId="77777777" w:rsidR="00D12756" w:rsidRPr="005229E6" w:rsidRDefault="00D12756">
            <w:pPr>
              <w:keepNext/>
              <w:keepLines/>
              <w:rPr>
                <w:szCs w:val="22"/>
                <w:lang w:val="fi-FI"/>
              </w:rPr>
            </w:pPr>
            <w:r w:rsidRPr="005229E6">
              <w:rPr>
                <w:szCs w:val="22"/>
                <w:lang w:val="fi-FI"/>
              </w:rPr>
              <w:t>riskisuhde (95 %:n vaihteluväli)</w:t>
            </w:r>
          </w:p>
          <w:p w14:paraId="58EAE619"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468A3083" w14:textId="77777777" w:rsidR="00D12756" w:rsidRPr="005229E6" w:rsidRDefault="00D12756">
            <w:pPr>
              <w:keepNext/>
              <w:keepLines/>
              <w:jc w:val="center"/>
              <w:rPr>
                <w:szCs w:val="22"/>
                <w:lang w:val="fi-FI"/>
              </w:rPr>
            </w:pPr>
            <w:r w:rsidRPr="005229E6">
              <w:rPr>
                <w:szCs w:val="22"/>
                <w:lang w:val="fi-FI"/>
              </w:rPr>
              <w:t>0,89 (0,45; 1,74)</w:t>
            </w:r>
          </w:p>
          <w:p w14:paraId="3E73ECDA" w14:textId="77777777" w:rsidR="00D12756" w:rsidRPr="005229E6" w:rsidRDefault="00D12756">
            <w:pPr>
              <w:keepNext/>
              <w:keepLines/>
              <w:jc w:val="center"/>
              <w:rPr>
                <w:szCs w:val="22"/>
                <w:lang w:val="fi-FI"/>
              </w:rPr>
            </w:pPr>
            <w:r w:rsidRPr="005229E6">
              <w:rPr>
                <w:szCs w:val="22"/>
                <w:lang w:val="fi-FI"/>
              </w:rPr>
              <w:t>11 %</w:t>
            </w:r>
          </w:p>
        </w:tc>
        <w:tc>
          <w:tcPr>
            <w:tcW w:w="2936" w:type="dxa"/>
            <w:gridSpan w:val="2"/>
            <w:tcBorders>
              <w:top w:val="nil"/>
              <w:left w:val="single" w:sz="4" w:space="0" w:color="auto"/>
              <w:bottom w:val="single" w:sz="4" w:space="0" w:color="auto"/>
              <w:right w:val="single" w:sz="4" w:space="0" w:color="auto"/>
            </w:tcBorders>
            <w:hideMark/>
          </w:tcPr>
          <w:p w14:paraId="00524A2E" w14:textId="77777777" w:rsidR="00D12756" w:rsidRPr="005229E6" w:rsidRDefault="00D12756">
            <w:pPr>
              <w:keepNext/>
              <w:keepLines/>
              <w:jc w:val="center"/>
              <w:rPr>
                <w:szCs w:val="22"/>
                <w:lang w:val="fi-FI"/>
              </w:rPr>
            </w:pPr>
            <w:r w:rsidRPr="005229E6">
              <w:rPr>
                <w:szCs w:val="22"/>
                <w:lang w:val="fi-FI"/>
              </w:rPr>
              <w:t>1,04 (0,77; 1,40)</w:t>
            </w:r>
          </w:p>
          <w:p w14:paraId="6FF47829" w14:textId="77777777" w:rsidR="00D12756" w:rsidRPr="005229E6" w:rsidRDefault="00D12756">
            <w:pPr>
              <w:keepNext/>
              <w:keepLines/>
              <w:jc w:val="center"/>
              <w:rPr>
                <w:szCs w:val="22"/>
                <w:lang w:val="fi-FI"/>
              </w:rPr>
            </w:pPr>
            <w:r w:rsidRPr="005229E6">
              <w:rPr>
                <w:szCs w:val="22"/>
                <w:lang w:val="fi-FI"/>
              </w:rPr>
              <w:t>-6 %</w:t>
            </w:r>
          </w:p>
        </w:tc>
      </w:tr>
      <w:tr w:rsidR="00D12756" w:rsidRPr="005229E6" w14:paraId="6D24375C" w14:textId="77777777">
        <w:tc>
          <w:tcPr>
            <w:tcW w:w="3412" w:type="dxa"/>
            <w:tcBorders>
              <w:top w:val="nil"/>
              <w:left w:val="single" w:sz="4" w:space="0" w:color="auto"/>
              <w:bottom w:val="nil"/>
              <w:right w:val="single" w:sz="4" w:space="0" w:color="auto"/>
            </w:tcBorders>
            <w:hideMark/>
          </w:tcPr>
          <w:p w14:paraId="3360CFFA" w14:textId="77777777" w:rsidR="00D12756" w:rsidRPr="005229E6" w:rsidRDefault="00D12756">
            <w:pPr>
              <w:keepNext/>
              <w:keepLines/>
              <w:rPr>
                <w:szCs w:val="22"/>
                <w:lang w:val="fi-FI"/>
              </w:rPr>
            </w:pPr>
            <w:r w:rsidRPr="005229E6">
              <w:rPr>
                <w:szCs w:val="22"/>
                <w:lang w:val="fi-FI"/>
              </w:rPr>
              <w:t>EFS (mediaani)</w:t>
            </w:r>
          </w:p>
        </w:tc>
        <w:tc>
          <w:tcPr>
            <w:tcW w:w="1470" w:type="dxa"/>
            <w:tcBorders>
              <w:top w:val="nil"/>
              <w:left w:val="single" w:sz="4" w:space="0" w:color="auto"/>
              <w:bottom w:val="nil"/>
              <w:right w:val="nil"/>
            </w:tcBorders>
            <w:hideMark/>
          </w:tcPr>
          <w:p w14:paraId="2417701B" w14:textId="77777777" w:rsidR="00D12756" w:rsidRPr="005229E6" w:rsidRDefault="00D12756">
            <w:pPr>
              <w:keepNext/>
              <w:keepLines/>
              <w:jc w:val="center"/>
              <w:rPr>
                <w:szCs w:val="22"/>
                <w:lang w:val="fi-FI"/>
              </w:rPr>
            </w:pPr>
            <w:r w:rsidRPr="005229E6">
              <w:rPr>
                <w:szCs w:val="22"/>
                <w:lang w:val="fi-FI"/>
              </w:rPr>
              <w:t>38 kuukautta</w:t>
            </w:r>
          </w:p>
        </w:tc>
        <w:tc>
          <w:tcPr>
            <w:tcW w:w="1469" w:type="dxa"/>
            <w:tcBorders>
              <w:top w:val="nil"/>
              <w:left w:val="nil"/>
              <w:bottom w:val="nil"/>
              <w:right w:val="single" w:sz="4" w:space="0" w:color="auto"/>
            </w:tcBorders>
            <w:hideMark/>
          </w:tcPr>
          <w:p w14:paraId="32347DD2"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22CBBC1B" w14:textId="77777777" w:rsidR="00D12756" w:rsidRPr="005229E6" w:rsidRDefault="00D12756">
            <w:pPr>
              <w:keepNext/>
              <w:keepLines/>
              <w:jc w:val="center"/>
              <w:rPr>
                <w:szCs w:val="22"/>
                <w:lang w:val="fi-FI"/>
              </w:rPr>
            </w:pPr>
            <w:r w:rsidRPr="005229E6">
              <w:rPr>
                <w:szCs w:val="22"/>
                <w:lang w:val="fi-FI"/>
              </w:rPr>
              <w:t>4,04 vuotta</w:t>
            </w:r>
          </w:p>
        </w:tc>
        <w:tc>
          <w:tcPr>
            <w:tcW w:w="1466" w:type="dxa"/>
            <w:tcBorders>
              <w:top w:val="nil"/>
              <w:left w:val="nil"/>
              <w:bottom w:val="nil"/>
              <w:right w:val="single" w:sz="4" w:space="0" w:color="auto"/>
            </w:tcBorders>
            <w:hideMark/>
          </w:tcPr>
          <w:p w14:paraId="7CFC10FA" w14:textId="77777777" w:rsidR="00D12756" w:rsidRPr="005229E6" w:rsidRDefault="00D12756">
            <w:pPr>
              <w:keepNext/>
              <w:keepLines/>
              <w:jc w:val="center"/>
              <w:rPr>
                <w:szCs w:val="22"/>
                <w:lang w:val="fi-FI"/>
              </w:rPr>
            </w:pPr>
            <w:r w:rsidRPr="005229E6">
              <w:rPr>
                <w:szCs w:val="22"/>
                <w:lang w:val="fi-FI"/>
              </w:rPr>
              <w:t>9,25 vuotta</w:t>
            </w:r>
          </w:p>
        </w:tc>
      </w:tr>
      <w:tr w:rsidR="00D12756" w:rsidRPr="005229E6" w14:paraId="52D4EAC6" w14:textId="77777777">
        <w:tc>
          <w:tcPr>
            <w:tcW w:w="3412" w:type="dxa"/>
            <w:tcBorders>
              <w:top w:val="nil"/>
              <w:left w:val="single" w:sz="4" w:space="0" w:color="auto"/>
              <w:bottom w:val="nil"/>
              <w:right w:val="single" w:sz="4" w:space="0" w:color="auto"/>
            </w:tcBorders>
            <w:hideMark/>
          </w:tcPr>
          <w:p w14:paraId="216CBE08"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63C30B40"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4C9387FE"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085F6E4A" w14:textId="77777777">
        <w:tc>
          <w:tcPr>
            <w:tcW w:w="3412" w:type="dxa"/>
            <w:tcBorders>
              <w:top w:val="nil"/>
              <w:left w:val="single" w:sz="4" w:space="0" w:color="auto"/>
              <w:bottom w:val="single" w:sz="4" w:space="0" w:color="auto"/>
              <w:right w:val="single" w:sz="4" w:space="0" w:color="auto"/>
            </w:tcBorders>
            <w:hideMark/>
          </w:tcPr>
          <w:p w14:paraId="4D3F7D0E" w14:textId="77777777" w:rsidR="00D12756" w:rsidRPr="005229E6" w:rsidRDefault="00D12756">
            <w:pPr>
              <w:keepNext/>
              <w:keepLines/>
              <w:rPr>
                <w:szCs w:val="22"/>
                <w:lang w:val="fi-FI"/>
              </w:rPr>
            </w:pPr>
            <w:r w:rsidRPr="005229E6">
              <w:rPr>
                <w:szCs w:val="22"/>
                <w:lang w:val="fi-FI"/>
              </w:rPr>
              <w:t>riskisuhde (95 %:n vaihteluväli)</w:t>
            </w:r>
          </w:p>
          <w:p w14:paraId="17AD54BC"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6F98712F" w14:textId="77777777" w:rsidR="00D12756" w:rsidRPr="005229E6" w:rsidRDefault="00D12756">
            <w:pPr>
              <w:keepNext/>
              <w:keepLines/>
              <w:jc w:val="center"/>
              <w:rPr>
                <w:szCs w:val="22"/>
                <w:lang w:val="fi-FI"/>
              </w:rPr>
            </w:pPr>
            <w:r w:rsidRPr="005229E6">
              <w:rPr>
                <w:szCs w:val="22"/>
                <w:lang w:val="fi-FI"/>
              </w:rPr>
              <w:t>0,54 (0,43; 0,69)</w:t>
            </w:r>
          </w:p>
          <w:p w14:paraId="463AFD74" w14:textId="77777777" w:rsidR="00D12756" w:rsidRPr="005229E6" w:rsidRDefault="00D12756">
            <w:pPr>
              <w:keepNext/>
              <w:keepLines/>
              <w:jc w:val="center"/>
              <w:rPr>
                <w:szCs w:val="22"/>
                <w:lang w:val="fi-FI"/>
              </w:rPr>
            </w:pPr>
            <w:r w:rsidRPr="005229E6">
              <w:rPr>
                <w:szCs w:val="22"/>
                <w:lang w:val="fi-FI"/>
              </w:rPr>
              <w:t>46 %</w:t>
            </w:r>
          </w:p>
        </w:tc>
        <w:tc>
          <w:tcPr>
            <w:tcW w:w="2936" w:type="dxa"/>
            <w:gridSpan w:val="2"/>
            <w:tcBorders>
              <w:top w:val="nil"/>
              <w:left w:val="single" w:sz="4" w:space="0" w:color="auto"/>
              <w:bottom w:val="single" w:sz="4" w:space="0" w:color="auto"/>
              <w:right w:val="single" w:sz="4" w:space="0" w:color="auto"/>
            </w:tcBorders>
            <w:hideMark/>
          </w:tcPr>
          <w:p w14:paraId="601A1BD6" w14:textId="77777777" w:rsidR="00D12756" w:rsidRPr="005229E6" w:rsidRDefault="00D12756">
            <w:pPr>
              <w:keepNext/>
              <w:keepLines/>
              <w:jc w:val="center"/>
              <w:rPr>
                <w:szCs w:val="22"/>
                <w:lang w:val="fi-FI"/>
              </w:rPr>
            </w:pPr>
            <w:r w:rsidRPr="005229E6">
              <w:rPr>
                <w:szCs w:val="22"/>
                <w:lang w:val="fi-FI"/>
              </w:rPr>
              <w:t>0,64 (0,54; 0,76)</w:t>
            </w:r>
          </w:p>
          <w:p w14:paraId="64AAD2A2" w14:textId="77777777" w:rsidR="00D12756" w:rsidRPr="005229E6" w:rsidRDefault="00D12756">
            <w:pPr>
              <w:keepNext/>
              <w:keepLines/>
              <w:jc w:val="center"/>
              <w:rPr>
                <w:szCs w:val="22"/>
                <w:lang w:val="fi-FI"/>
              </w:rPr>
            </w:pPr>
            <w:r w:rsidRPr="005229E6">
              <w:rPr>
                <w:szCs w:val="22"/>
                <w:lang w:val="fi-FI"/>
              </w:rPr>
              <w:t>36 %</w:t>
            </w:r>
          </w:p>
        </w:tc>
      </w:tr>
      <w:tr w:rsidR="00D12756" w:rsidRPr="005229E6" w14:paraId="11AD4AF3" w14:textId="77777777">
        <w:tc>
          <w:tcPr>
            <w:tcW w:w="3412" w:type="dxa"/>
            <w:tcBorders>
              <w:top w:val="nil"/>
              <w:left w:val="single" w:sz="4" w:space="0" w:color="auto"/>
              <w:bottom w:val="nil"/>
              <w:right w:val="single" w:sz="4" w:space="0" w:color="auto"/>
            </w:tcBorders>
            <w:hideMark/>
          </w:tcPr>
          <w:p w14:paraId="5016D3C4" w14:textId="77777777" w:rsidR="00D12756" w:rsidRPr="005229E6" w:rsidRDefault="00D12756">
            <w:pPr>
              <w:keepNext/>
              <w:keepLines/>
              <w:rPr>
                <w:szCs w:val="22"/>
                <w:lang w:val="fi-FI"/>
              </w:rPr>
            </w:pPr>
            <w:r w:rsidRPr="005229E6">
              <w:rPr>
                <w:szCs w:val="22"/>
                <w:lang w:val="fi-FI"/>
              </w:rPr>
              <w:t>TNLT (mediaani)</w:t>
            </w:r>
          </w:p>
        </w:tc>
        <w:tc>
          <w:tcPr>
            <w:tcW w:w="1470" w:type="dxa"/>
            <w:tcBorders>
              <w:top w:val="nil"/>
              <w:left w:val="single" w:sz="4" w:space="0" w:color="auto"/>
              <w:bottom w:val="nil"/>
              <w:right w:val="nil"/>
            </w:tcBorders>
            <w:hideMark/>
          </w:tcPr>
          <w:p w14:paraId="16C6D99A"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6596A2CA"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5EF001E9" w14:textId="77777777" w:rsidR="00D12756" w:rsidRPr="005229E6" w:rsidRDefault="00D12756">
            <w:pPr>
              <w:keepNext/>
              <w:keepLines/>
              <w:jc w:val="center"/>
              <w:rPr>
                <w:szCs w:val="22"/>
                <w:lang w:val="fi-FI"/>
              </w:rPr>
            </w:pPr>
            <w:r w:rsidRPr="005229E6">
              <w:rPr>
                <w:szCs w:val="22"/>
                <w:lang w:val="fi-FI"/>
              </w:rPr>
              <w:t>6,11 vuotta</w:t>
            </w:r>
          </w:p>
        </w:tc>
        <w:tc>
          <w:tcPr>
            <w:tcW w:w="1466" w:type="dxa"/>
            <w:tcBorders>
              <w:top w:val="nil"/>
              <w:left w:val="nil"/>
              <w:bottom w:val="nil"/>
              <w:right w:val="single" w:sz="4" w:space="0" w:color="auto"/>
            </w:tcBorders>
            <w:hideMark/>
          </w:tcPr>
          <w:p w14:paraId="38864261" w14:textId="77777777" w:rsidR="00D12756" w:rsidRPr="005229E6" w:rsidRDefault="00D12756">
            <w:pPr>
              <w:keepNext/>
              <w:keepLines/>
              <w:jc w:val="center"/>
              <w:rPr>
                <w:szCs w:val="22"/>
                <w:lang w:val="fi-FI"/>
              </w:rPr>
            </w:pPr>
            <w:r w:rsidRPr="005229E6">
              <w:rPr>
                <w:szCs w:val="22"/>
                <w:lang w:val="fi-FI"/>
              </w:rPr>
              <w:t>NR</w:t>
            </w:r>
          </w:p>
        </w:tc>
      </w:tr>
      <w:tr w:rsidR="00D12756" w:rsidRPr="005229E6" w14:paraId="17C4C0BB" w14:textId="77777777">
        <w:tc>
          <w:tcPr>
            <w:tcW w:w="3412" w:type="dxa"/>
            <w:tcBorders>
              <w:top w:val="nil"/>
              <w:left w:val="single" w:sz="4" w:space="0" w:color="auto"/>
              <w:bottom w:val="nil"/>
              <w:right w:val="single" w:sz="4" w:space="0" w:color="auto"/>
            </w:tcBorders>
            <w:hideMark/>
          </w:tcPr>
          <w:p w14:paraId="4020F93C"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4C064C09" w14:textId="77777777" w:rsidR="00D12756" w:rsidRPr="005229E6" w:rsidRDefault="00D12756">
            <w:pPr>
              <w:keepNext/>
              <w:keepLines/>
              <w:jc w:val="center"/>
              <w:rPr>
                <w:szCs w:val="22"/>
                <w:lang w:val="fi-FI"/>
              </w:rPr>
            </w:pPr>
            <w:r w:rsidRPr="005229E6">
              <w:rPr>
                <w:szCs w:val="22"/>
                <w:lang w:val="fi-FI"/>
              </w:rPr>
              <w:t>0,0003</w:t>
            </w:r>
          </w:p>
        </w:tc>
        <w:tc>
          <w:tcPr>
            <w:tcW w:w="2936" w:type="dxa"/>
            <w:gridSpan w:val="2"/>
            <w:tcBorders>
              <w:top w:val="nil"/>
              <w:left w:val="single" w:sz="4" w:space="0" w:color="auto"/>
              <w:bottom w:val="nil"/>
              <w:right w:val="single" w:sz="4" w:space="0" w:color="auto"/>
            </w:tcBorders>
            <w:hideMark/>
          </w:tcPr>
          <w:p w14:paraId="289FDBEC"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02B5FBD6" w14:textId="77777777">
        <w:tc>
          <w:tcPr>
            <w:tcW w:w="3412" w:type="dxa"/>
            <w:tcBorders>
              <w:top w:val="nil"/>
              <w:left w:val="single" w:sz="4" w:space="0" w:color="auto"/>
              <w:bottom w:val="single" w:sz="4" w:space="0" w:color="auto"/>
              <w:right w:val="single" w:sz="4" w:space="0" w:color="auto"/>
            </w:tcBorders>
            <w:hideMark/>
          </w:tcPr>
          <w:p w14:paraId="72229129" w14:textId="77777777" w:rsidR="00D12756" w:rsidRPr="005229E6" w:rsidRDefault="00D12756">
            <w:pPr>
              <w:keepNext/>
              <w:keepLines/>
              <w:rPr>
                <w:szCs w:val="22"/>
                <w:lang w:val="fi-FI"/>
              </w:rPr>
            </w:pPr>
            <w:r w:rsidRPr="005229E6">
              <w:rPr>
                <w:szCs w:val="22"/>
                <w:lang w:val="fi-FI"/>
              </w:rPr>
              <w:t>riskisuhde (95 %:n vaihteluväli)</w:t>
            </w:r>
          </w:p>
          <w:p w14:paraId="3327B9D2"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161084BC" w14:textId="77777777" w:rsidR="00D12756" w:rsidRPr="005229E6" w:rsidRDefault="00D12756">
            <w:pPr>
              <w:keepNext/>
              <w:keepLines/>
              <w:jc w:val="center"/>
              <w:rPr>
                <w:szCs w:val="22"/>
                <w:lang w:val="fi-FI"/>
              </w:rPr>
            </w:pPr>
            <w:r w:rsidRPr="005229E6">
              <w:rPr>
                <w:szCs w:val="22"/>
                <w:lang w:val="fi-FI"/>
              </w:rPr>
              <w:t>0,61 (0,46; 0,80)</w:t>
            </w:r>
          </w:p>
          <w:p w14:paraId="12C0D2CD" w14:textId="77777777" w:rsidR="00D12756" w:rsidRPr="005229E6" w:rsidRDefault="00D12756">
            <w:pPr>
              <w:keepNext/>
              <w:keepLines/>
              <w:jc w:val="center"/>
              <w:rPr>
                <w:szCs w:val="22"/>
                <w:lang w:val="fi-FI"/>
              </w:rPr>
            </w:pPr>
            <w:r w:rsidRPr="005229E6">
              <w:rPr>
                <w:szCs w:val="22"/>
                <w:lang w:val="fi-FI"/>
              </w:rPr>
              <w:t>39 %</w:t>
            </w:r>
          </w:p>
        </w:tc>
        <w:tc>
          <w:tcPr>
            <w:tcW w:w="2936" w:type="dxa"/>
            <w:gridSpan w:val="2"/>
            <w:tcBorders>
              <w:top w:val="nil"/>
              <w:left w:val="single" w:sz="4" w:space="0" w:color="auto"/>
              <w:bottom w:val="single" w:sz="4" w:space="0" w:color="auto"/>
              <w:right w:val="single" w:sz="4" w:space="0" w:color="auto"/>
            </w:tcBorders>
            <w:hideMark/>
          </w:tcPr>
          <w:p w14:paraId="0A63C649" w14:textId="77777777" w:rsidR="00D12756" w:rsidRPr="005229E6" w:rsidRDefault="00D12756">
            <w:pPr>
              <w:keepNext/>
              <w:keepLines/>
              <w:jc w:val="center"/>
              <w:rPr>
                <w:szCs w:val="22"/>
                <w:lang w:val="fi-FI"/>
              </w:rPr>
            </w:pPr>
            <w:r w:rsidRPr="005229E6">
              <w:rPr>
                <w:szCs w:val="22"/>
                <w:lang w:val="fi-FI"/>
              </w:rPr>
              <w:t>0,66 (0,55; 0,78)</w:t>
            </w:r>
          </w:p>
          <w:p w14:paraId="30BAA0C2" w14:textId="77777777" w:rsidR="00D12756" w:rsidRPr="005229E6" w:rsidRDefault="00D12756">
            <w:pPr>
              <w:keepNext/>
              <w:keepLines/>
              <w:jc w:val="center"/>
              <w:rPr>
                <w:szCs w:val="22"/>
                <w:lang w:val="fi-FI"/>
              </w:rPr>
            </w:pPr>
            <w:r w:rsidRPr="005229E6">
              <w:rPr>
                <w:szCs w:val="22"/>
                <w:lang w:val="fi-FI"/>
              </w:rPr>
              <w:t>34 %</w:t>
            </w:r>
          </w:p>
        </w:tc>
      </w:tr>
      <w:tr w:rsidR="00D12756" w:rsidRPr="005229E6" w14:paraId="7A60186C" w14:textId="77777777">
        <w:tc>
          <w:tcPr>
            <w:tcW w:w="3412" w:type="dxa"/>
            <w:tcBorders>
              <w:top w:val="nil"/>
              <w:left w:val="single" w:sz="4" w:space="0" w:color="auto"/>
              <w:bottom w:val="nil"/>
              <w:right w:val="single" w:sz="4" w:space="0" w:color="auto"/>
            </w:tcBorders>
            <w:hideMark/>
          </w:tcPr>
          <w:p w14:paraId="1A8AED8D" w14:textId="77777777" w:rsidR="00D12756" w:rsidRPr="005229E6" w:rsidRDefault="00D12756">
            <w:pPr>
              <w:keepNext/>
              <w:keepLines/>
              <w:rPr>
                <w:szCs w:val="22"/>
                <w:lang w:val="fi-FI"/>
              </w:rPr>
            </w:pPr>
            <w:r w:rsidRPr="005229E6">
              <w:rPr>
                <w:szCs w:val="22"/>
                <w:lang w:val="fi-FI"/>
              </w:rPr>
              <w:t>TNCT (mediaani)</w:t>
            </w:r>
          </w:p>
        </w:tc>
        <w:tc>
          <w:tcPr>
            <w:tcW w:w="1470" w:type="dxa"/>
            <w:tcBorders>
              <w:top w:val="nil"/>
              <w:left w:val="single" w:sz="4" w:space="0" w:color="auto"/>
              <w:bottom w:val="nil"/>
              <w:right w:val="nil"/>
            </w:tcBorders>
            <w:hideMark/>
          </w:tcPr>
          <w:p w14:paraId="5EC80587"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3A88EB94"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31C256F2" w14:textId="77777777" w:rsidR="00D12756" w:rsidRPr="005229E6" w:rsidRDefault="00D12756">
            <w:pPr>
              <w:keepNext/>
              <w:keepLines/>
              <w:jc w:val="center"/>
              <w:rPr>
                <w:szCs w:val="22"/>
                <w:lang w:val="fi-FI"/>
              </w:rPr>
            </w:pPr>
            <w:r w:rsidRPr="005229E6">
              <w:rPr>
                <w:szCs w:val="22"/>
                <w:lang w:val="fi-FI"/>
              </w:rPr>
              <w:t>9,32 vuotta</w:t>
            </w:r>
          </w:p>
        </w:tc>
        <w:tc>
          <w:tcPr>
            <w:tcW w:w="1466" w:type="dxa"/>
            <w:tcBorders>
              <w:top w:val="nil"/>
              <w:left w:val="nil"/>
              <w:bottom w:val="nil"/>
              <w:right w:val="single" w:sz="4" w:space="0" w:color="auto"/>
            </w:tcBorders>
            <w:hideMark/>
          </w:tcPr>
          <w:p w14:paraId="078E5503" w14:textId="77777777" w:rsidR="00D12756" w:rsidRPr="005229E6" w:rsidRDefault="00D12756">
            <w:pPr>
              <w:keepNext/>
              <w:keepLines/>
              <w:jc w:val="center"/>
              <w:rPr>
                <w:szCs w:val="22"/>
                <w:lang w:val="fi-FI"/>
              </w:rPr>
            </w:pPr>
            <w:r w:rsidRPr="005229E6">
              <w:rPr>
                <w:szCs w:val="22"/>
                <w:lang w:val="fi-FI"/>
              </w:rPr>
              <w:t>NR</w:t>
            </w:r>
          </w:p>
        </w:tc>
      </w:tr>
      <w:tr w:rsidR="00D12756" w:rsidRPr="005229E6" w14:paraId="400986FE" w14:textId="77777777">
        <w:tc>
          <w:tcPr>
            <w:tcW w:w="3412" w:type="dxa"/>
            <w:tcBorders>
              <w:top w:val="nil"/>
              <w:left w:val="single" w:sz="4" w:space="0" w:color="auto"/>
              <w:bottom w:val="nil"/>
              <w:right w:val="single" w:sz="4" w:space="0" w:color="auto"/>
            </w:tcBorders>
            <w:hideMark/>
          </w:tcPr>
          <w:p w14:paraId="5395DA40"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36E29C32" w14:textId="77777777" w:rsidR="00D12756" w:rsidRPr="005229E6" w:rsidRDefault="00D12756">
            <w:pPr>
              <w:keepNext/>
              <w:keepLines/>
              <w:jc w:val="center"/>
              <w:rPr>
                <w:szCs w:val="22"/>
                <w:lang w:val="fi-FI"/>
              </w:rPr>
            </w:pPr>
            <w:r w:rsidRPr="005229E6">
              <w:rPr>
                <w:szCs w:val="22"/>
                <w:lang w:val="fi-FI"/>
              </w:rPr>
              <w:t>0,0011</w:t>
            </w:r>
          </w:p>
        </w:tc>
        <w:tc>
          <w:tcPr>
            <w:tcW w:w="2936" w:type="dxa"/>
            <w:gridSpan w:val="2"/>
            <w:tcBorders>
              <w:top w:val="nil"/>
              <w:left w:val="single" w:sz="4" w:space="0" w:color="auto"/>
              <w:bottom w:val="nil"/>
              <w:right w:val="single" w:sz="4" w:space="0" w:color="auto"/>
            </w:tcBorders>
            <w:hideMark/>
          </w:tcPr>
          <w:p w14:paraId="2E8F06ED" w14:textId="77777777" w:rsidR="00D12756" w:rsidRPr="005229E6" w:rsidRDefault="00D12756">
            <w:pPr>
              <w:keepNext/>
              <w:keepLines/>
              <w:jc w:val="center"/>
              <w:rPr>
                <w:szCs w:val="22"/>
                <w:lang w:val="fi-FI"/>
              </w:rPr>
            </w:pPr>
            <w:r w:rsidRPr="005229E6">
              <w:rPr>
                <w:szCs w:val="22"/>
                <w:lang w:val="fi-FI"/>
              </w:rPr>
              <w:t>0,0004</w:t>
            </w:r>
          </w:p>
        </w:tc>
      </w:tr>
      <w:tr w:rsidR="00D12756" w:rsidRPr="005229E6" w14:paraId="1ADD232C" w14:textId="77777777">
        <w:tc>
          <w:tcPr>
            <w:tcW w:w="3412" w:type="dxa"/>
            <w:tcBorders>
              <w:top w:val="nil"/>
              <w:left w:val="single" w:sz="4" w:space="0" w:color="auto"/>
              <w:bottom w:val="single" w:sz="4" w:space="0" w:color="auto"/>
              <w:right w:val="single" w:sz="4" w:space="0" w:color="auto"/>
            </w:tcBorders>
            <w:hideMark/>
          </w:tcPr>
          <w:p w14:paraId="488C9065" w14:textId="77777777" w:rsidR="00D12756" w:rsidRPr="005229E6" w:rsidRDefault="00D12756">
            <w:pPr>
              <w:keepNext/>
              <w:keepLines/>
              <w:rPr>
                <w:szCs w:val="22"/>
                <w:lang w:val="fi-FI"/>
              </w:rPr>
            </w:pPr>
            <w:r w:rsidRPr="005229E6">
              <w:rPr>
                <w:szCs w:val="22"/>
                <w:lang w:val="fi-FI"/>
              </w:rPr>
              <w:t>riskisuhde (95 %:n vaihteluväli)</w:t>
            </w:r>
          </w:p>
          <w:p w14:paraId="538C4F87"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48D3C9E8" w14:textId="77777777" w:rsidR="00D12756" w:rsidRPr="005229E6" w:rsidRDefault="00D12756">
            <w:pPr>
              <w:keepNext/>
              <w:keepLines/>
              <w:jc w:val="center"/>
              <w:rPr>
                <w:szCs w:val="22"/>
                <w:lang w:val="fi-FI"/>
              </w:rPr>
            </w:pPr>
            <w:r w:rsidRPr="005229E6">
              <w:rPr>
                <w:szCs w:val="22"/>
                <w:lang w:val="fi-FI"/>
              </w:rPr>
              <w:t>0,60 (0,44; 0,82)</w:t>
            </w:r>
          </w:p>
          <w:p w14:paraId="7FF59747" w14:textId="77777777" w:rsidR="00D12756" w:rsidRPr="005229E6" w:rsidRDefault="00D12756">
            <w:pPr>
              <w:keepNext/>
              <w:keepLines/>
              <w:jc w:val="center"/>
              <w:rPr>
                <w:szCs w:val="22"/>
                <w:lang w:val="fi-FI"/>
              </w:rPr>
            </w:pPr>
            <w:r w:rsidRPr="005229E6">
              <w:rPr>
                <w:szCs w:val="22"/>
                <w:lang w:val="fi-FI"/>
              </w:rPr>
              <w:t>40 %</w:t>
            </w:r>
          </w:p>
        </w:tc>
        <w:tc>
          <w:tcPr>
            <w:tcW w:w="2936" w:type="dxa"/>
            <w:gridSpan w:val="2"/>
            <w:tcBorders>
              <w:top w:val="nil"/>
              <w:left w:val="single" w:sz="4" w:space="0" w:color="auto"/>
              <w:bottom w:val="single" w:sz="4" w:space="0" w:color="auto"/>
              <w:right w:val="single" w:sz="4" w:space="0" w:color="auto"/>
            </w:tcBorders>
            <w:hideMark/>
          </w:tcPr>
          <w:p w14:paraId="0BB9825F" w14:textId="77777777" w:rsidR="00D12756" w:rsidRPr="005229E6" w:rsidRDefault="00D12756">
            <w:pPr>
              <w:keepNext/>
              <w:keepLines/>
              <w:jc w:val="center"/>
              <w:rPr>
                <w:szCs w:val="22"/>
                <w:lang w:val="fi-FI"/>
              </w:rPr>
            </w:pPr>
            <w:r w:rsidRPr="005229E6">
              <w:rPr>
                <w:szCs w:val="22"/>
                <w:lang w:val="fi-FI"/>
              </w:rPr>
              <w:t>0,71 (0,59; 0,86)</w:t>
            </w:r>
          </w:p>
          <w:p w14:paraId="66CB287D" w14:textId="77777777" w:rsidR="00D12756" w:rsidRPr="005229E6" w:rsidRDefault="00D12756">
            <w:pPr>
              <w:keepNext/>
              <w:keepLines/>
              <w:jc w:val="center"/>
              <w:rPr>
                <w:szCs w:val="22"/>
                <w:lang w:val="fi-FI"/>
              </w:rPr>
            </w:pPr>
            <w:r w:rsidRPr="005229E6">
              <w:rPr>
                <w:szCs w:val="22"/>
                <w:lang w:val="fi-FI"/>
              </w:rPr>
              <w:t>39 %</w:t>
            </w:r>
          </w:p>
        </w:tc>
      </w:tr>
      <w:tr w:rsidR="00D12756" w:rsidRPr="005229E6" w14:paraId="20D62FB3" w14:textId="77777777">
        <w:tc>
          <w:tcPr>
            <w:tcW w:w="3412" w:type="dxa"/>
            <w:tcBorders>
              <w:top w:val="nil"/>
              <w:left w:val="single" w:sz="4" w:space="0" w:color="auto"/>
              <w:bottom w:val="nil"/>
              <w:right w:val="single" w:sz="4" w:space="0" w:color="auto"/>
            </w:tcBorders>
            <w:hideMark/>
          </w:tcPr>
          <w:p w14:paraId="309B07B5" w14:textId="77777777" w:rsidR="00D12756" w:rsidRPr="005229E6" w:rsidRDefault="00D12756">
            <w:pPr>
              <w:keepNext/>
              <w:keepLines/>
              <w:rPr>
                <w:szCs w:val="22"/>
                <w:lang w:val="fi-FI"/>
              </w:rPr>
            </w:pPr>
            <w:r w:rsidRPr="005229E6">
              <w:rPr>
                <w:szCs w:val="22"/>
                <w:lang w:val="fi-FI"/>
              </w:rPr>
              <w:t>ORR*</w:t>
            </w:r>
          </w:p>
        </w:tc>
        <w:tc>
          <w:tcPr>
            <w:tcW w:w="1470" w:type="dxa"/>
            <w:tcBorders>
              <w:top w:val="nil"/>
              <w:left w:val="single" w:sz="4" w:space="0" w:color="auto"/>
              <w:bottom w:val="nil"/>
              <w:right w:val="nil"/>
            </w:tcBorders>
            <w:hideMark/>
          </w:tcPr>
          <w:p w14:paraId="4683717C" w14:textId="77777777" w:rsidR="00D12756" w:rsidRPr="005229E6" w:rsidRDefault="00D12756">
            <w:pPr>
              <w:keepNext/>
              <w:keepLines/>
              <w:jc w:val="center"/>
              <w:rPr>
                <w:szCs w:val="22"/>
                <w:lang w:val="fi-FI"/>
              </w:rPr>
            </w:pPr>
            <w:r w:rsidRPr="005229E6">
              <w:rPr>
                <w:szCs w:val="22"/>
                <w:lang w:val="fi-FI"/>
              </w:rPr>
              <w:t>55 %</w:t>
            </w:r>
          </w:p>
        </w:tc>
        <w:tc>
          <w:tcPr>
            <w:tcW w:w="1469" w:type="dxa"/>
            <w:tcBorders>
              <w:top w:val="nil"/>
              <w:left w:val="nil"/>
              <w:bottom w:val="nil"/>
              <w:right w:val="single" w:sz="4" w:space="0" w:color="auto"/>
            </w:tcBorders>
            <w:hideMark/>
          </w:tcPr>
          <w:p w14:paraId="3BA58DDF" w14:textId="77777777" w:rsidR="00D12756" w:rsidRPr="005229E6" w:rsidRDefault="00D12756">
            <w:pPr>
              <w:keepNext/>
              <w:keepLines/>
              <w:jc w:val="center"/>
              <w:rPr>
                <w:szCs w:val="22"/>
                <w:lang w:val="fi-FI"/>
              </w:rPr>
            </w:pPr>
            <w:r w:rsidRPr="005229E6">
              <w:rPr>
                <w:szCs w:val="22"/>
                <w:lang w:val="fi-FI"/>
              </w:rPr>
              <w:t>74 %</w:t>
            </w:r>
          </w:p>
        </w:tc>
        <w:tc>
          <w:tcPr>
            <w:tcW w:w="1470" w:type="dxa"/>
            <w:tcBorders>
              <w:top w:val="nil"/>
              <w:left w:val="single" w:sz="4" w:space="0" w:color="auto"/>
              <w:bottom w:val="nil"/>
              <w:right w:val="nil"/>
            </w:tcBorders>
            <w:hideMark/>
          </w:tcPr>
          <w:p w14:paraId="59406619" w14:textId="77777777" w:rsidR="00D12756" w:rsidRPr="005229E6" w:rsidRDefault="00D12756">
            <w:pPr>
              <w:keepNext/>
              <w:keepLines/>
              <w:jc w:val="center"/>
              <w:rPr>
                <w:szCs w:val="22"/>
                <w:lang w:val="fi-FI"/>
              </w:rPr>
            </w:pPr>
            <w:r w:rsidRPr="005229E6">
              <w:rPr>
                <w:szCs w:val="22"/>
                <w:lang w:val="fi-FI"/>
              </w:rPr>
              <w:t>61 %</w:t>
            </w:r>
          </w:p>
        </w:tc>
        <w:tc>
          <w:tcPr>
            <w:tcW w:w="1466" w:type="dxa"/>
            <w:tcBorders>
              <w:top w:val="nil"/>
              <w:left w:val="nil"/>
              <w:bottom w:val="nil"/>
              <w:right w:val="single" w:sz="4" w:space="0" w:color="auto"/>
            </w:tcBorders>
            <w:hideMark/>
          </w:tcPr>
          <w:p w14:paraId="1699AEDE" w14:textId="77777777" w:rsidR="00D12756" w:rsidRPr="005229E6" w:rsidRDefault="00D12756">
            <w:pPr>
              <w:keepNext/>
              <w:keepLines/>
              <w:jc w:val="center"/>
              <w:rPr>
                <w:szCs w:val="22"/>
                <w:lang w:val="fi-FI"/>
              </w:rPr>
            </w:pPr>
            <w:r w:rsidRPr="005229E6">
              <w:rPr>
                <w:szCs w:val="22"/>
                <w:lang w:val="fi-FI"/>
              </w:rPr>
              <w:t>79 %</w:t>
            </w:r>
          </w:p>
        </w:tc>
      </w:tr>
      <w:tr w:rsidR="00D12756" w:rsidRPr="005229E6" w14:paraId="7AF08192" w14:textId="77777777">
        <w:tc>
          <w:tcPr>
            <w:tcW w:w="3412" w:type="dxa"/>
            <w:tcBorders>
              <w:top w:val="nil"/>
              <w:left w:val="single" w:sz="4" w:space="0" w:color="auto"/>
              <w:bottom w:val="nil"/>
              <w:right w:val="single" w:sz="4" w:space="0" w:color="auto"/>
            </w:tcBorders>
            <w:hideMark/>
          </w:tcPr>
          <w:p w14:paraId="53F0B095" w14:textId="77777777" w:rsidR="00D12756" w:rsidRPr="005229E6" w:rsidRDefault="00D12756">
            <w:pPr>
              <w:keepNext/>
              <w:keepLines/>
              <w:rPr>
                <w:szCs w:val="22"/>
                <w:lang w:val="fi-FI"/>
              </w:rPr>
            </w:pPr>
            <w:r w:rsidRPr="005229E6">
              <w:rPr>
                <w:szCs w:val="22"/>
                <w:lang w:val="fi-FI"/>
              </w:rPr>
              <w:t xml:space="preserve">khiin neliö </w:t>
            </w:r>
            <w:r w:rsidRPr="005229E6">
              <w:rPr>
                <w:szCs w:val="22"/>
                <w:lang w:val="fi-FI"/>
              </w:rPr>
              <w:noBreakHyphen/>
              <w:t>testillä todettu p-arvo</w:t>
            </w:r>
          </w:p>
        </w:tc>
        <w:tc>
          <w:tcPr>
            <w:tcW w:w="2939" w:type="dxa"/>
            <w:gridSpan w:val="2"/>
            <w:tcBorders>
              <w:top w:val="nil"/>
              <w:left w:val="single" w:sz="4" w:space="0" w:color="auto"/>
              <w:bottom w:val="nil"/>
              <w:right w:val="single" w:sz="4" w:space="0" w:color="auto"/>
            </w:tcBorders>
            <w:hideMark/>
          </w:tcPr>
          <w:p w14:paraId="53B313B4"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1807B67C"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22B0EA24" w14:textId="77777777">
        <w:tc>
          <w:tcPr>
            <w:tcW w:w="3412" w:type="dxa"/>
            <w:tcBorders>
              <w:top w:val="nil"/>
              <w:left w:val="single" w:sz="4" w:space="0" w:color="auto"/>
              <w:bottom w:val="single" w:sz="4" w:space="0" w:color="auto"/>
              <w:right w:val="single" w:sz="4" w:space="0" w:color="auto"/>
            </w:tcBorders>
            <w:hideMark/>
          </w:tcPr>
          <w:p w14:paraId="77A7A5A9" w14:textId="77777777" w:rsidR="00D12756" w:rsidRPr="005229E6" w:rsidRDefault="00D12756">
            <w:pPr>
              <w:keepNext/>
              <w:keepLines/>
              <w:rPr>
                <w:szCs w:val="22"/>
                <w:lang w:val="fi-FI"/>
              </w:rPr>
            </w:pPr>
            <w:r w:rsidRPr="005229E6">
              <w:rPr>
                <w:szCs w:val="22"/>
                <w:lang w:val="fi-FI"/>
              </w:rPr>
              <w:t>kerroinsuhde (95 %:n vaihteluväli)</w:t>
            </w:r>
          </w:p>
        </w:tc>
        <w:tc>
          <w:tcPr>
            <w:tcW w:w="2939" w:type="dxa"/>
            <w:gridSpan w:val="2"/>
            <w:tcBorders>
              <w:top w:val="nil"/>
              <w:left w:val="single" w:sz="4" w:space="0" w:color="auto"/>
              <w:bottom w:val="single" w:sz="4" w:space="0" w:color="auto"/>
              <w:right w:val="single" w:sz="4" w:space="0" w:color="auto"/>
            </w:tcBorders>
            <w:hideMark/>
          </w:tcPr>
          <w:p w14:paraId="758B4CB0" w14:textId="77777777" w:rsidR="00D12756" w:rsidRPr="005229E6" w:rsidRDefault="00D12756">
            <w:pPr>
              <w:keepNext/>
              <w:keepLines/>
              <w:jc w:val="center"/>
              <w:rPr>
                <w:szCs w:val="22"/>
                <w:lang w:val="fi-FI"/>
              </w:rPr>
            </w:pPr>
            <w:r w:rsidRPr="005229E6">
              <w:rPr>
                <w:szCs w:val="22"/>
                <w:lang w:val="fi-FI"/>
              </w:rPr>
              <w:t>2,33 (1,73; 3,15)</w:t>
            </w:r>
          </w:p>
        </w:tc>
        <w:tc>
          <w:tcPr>
            <w:tcW w:w="2936" w:type="dxa"/>
            <w:gridSpan w:val="2"/>
            <w:tcBorders>
              <w:top w:val="nil"/>
              <w:left w:val="single" w:sz="4" w:space="0" w:color="auto"/>
              <w:bottom w:val="single" w:sz="4" w:space="0" w:color="auto"/>
              <w:right w:val="single" w:sz="4" w:space="0" w:color="auto"/>
            </w:tcBorders>
            <w:hideMark/>
          </w:tcPr>
          <w:p w14:paraId="7C09E55C" w14:textId="77777777" w:rsidR="00D12756" w:rsidRPr="005229E6" w:rsidRDefault="00D12756">
            <w:pPr>
              <w:keepNext/>
              <w:keepLines/>
              <w:jc w:val="center"/>
              <w:rPr>
                <w:szCs w:val="22"/>
                <w:lang w:val="fi-FI"/>
              </w:rPr>
            </w:pPr>
            <w:r w:rsidRPr="005229E6">
              <w:rPr>
                <w:szCs w:val="22"/>
                <w:lang w:val="fi-FI"/>
              </w:rPr>
              <w:t>2,43 (1,84; 3,22)</w:t>
            </w:r>
          </w:p>
        </w:tc>
      </w:tr>
      <w:tr w:rsidR="00D12756" w:rsidRPr="005229E6" w14:paraId="190D02F2" w14:textId="77777777">
        <w:tc>
          <w:tcPr>
            <w:tcW w:w="3412" w:type="dxa"/>
            <w:tcBorders>
              <w:top w:val="nil"/>
              <w:left w:val="single" w:sz="4" w:space="0" w:color="auto"/>
              <w:bottom w:val="nil"/>
              <w:right w:val="single" w:sz="4" w:space="0" w:color="auto"/>
            </w:tcBorders>
            <w:hideMark/>
          </w:tcPr>
          <w:p w14:paraId="78133A52" w14:textId="77777777" w:rsidR="00D12756" w:rsidRPr="005229E6" w:rsidRDefault="00D12756">
            <w:pPr>
              <w:keepNext/>
              <w:keepLines/>
              <w:rPr>
                <w:szCs w:val="22"/>
                <w:lang w:val="fi-FI"/>
              </w:rPr>
            </w:pPr>
            <w:r w:rsidRPr="005229E6">
              <w:rPr>
                <w:szCs w:val="22"/>
                <w:lang w:val="fi-FI"/>
              </w:rPr>
              <w:t>Täydellisen vasteen osuus (CR/CRu)*</w:t>
            </w:r>
          </w:p>
        </w:tc>
        <w:tc>
          <w:tcPr>
            <w:tcW w:w="1470" w:type="dxa"/>
            <w:tcBorders>
              <w:top w:val="nil"/>
              <w:left w:val="single" w:sz="4" w:space="0" w:color="auto"/>
              <w:bottom w:val="nil"/>
              <w:right w:val="nil"/>
            </w:tcBorders>
            <w:hideMark/>
          </w:tcPr>
          <w:p w14:paraId="14B1546D" w14:textId="77777777" w:rsidR="00D12756" w:rsidRPr="009E75CB" w:rsidRDefault="00D12756">
            <w:pPr>
              <w:keepNext/>
              <w:keepLines/>
              <w:jc w:val="center"/>
              <w:rPr>
                <w:szCs w:val="22"/>
                <w:lang w:val="fi-FI"/>
              </w:rPr>
            </w:pPr>
            <w:r w:rsidRPr="009E75CB">
              <w:rPr>
                <w:szCs w:val="22"/>
                <w:lang w:val="fi-FI"/>
              </w:rPr>
              <w:t>48 %</w:t>
            </w:r>
          </w:p>
        </w:tc>
        <w:tc>
          <w:tcPr>
            <w:tcW w:w="1469" w:type="dxa"/>
            <w:tcBorders>
              <w:top w:val="nil"/>
              <w:left w:val="nil"/>
              <w:bottom w:val="nil"/>
              <w:right w:val="single" w:sz="4" w:space="0" w:color="auto"/>
            </w:tcBorders>
            <w:hideMark/>
          </w:tcPr>
          <w:p w14:paraId="72009E28" w14:textId="77777777" w:rsidR="00D12756" w:rsidRPr="009E75CB" w:rsidRDefault="00D12756">
            <w:pPr>
              <w:keepNext/>
              <w:keepLines/>
              <w:jc w:val="center"/>
              <w:rPr>
                <w:szCs w:val="22"/>
                <w:lang w:val="fi-FI"/>
              </w:rPr>
            </w:pPr>
            <w:r w:rsidRPr="009E75CB">
              <w:rPr>
                <w:szCs w:val="22"/>
                <w:lang w:val="fi-FI"/>
              </w:rPr>
              <w:t>67 %</w:t>
            </w:r>
          </w:p>
        </w:tc>
        <w:tc>
          <w:tcPr>
            <w:tcW w:w="1470" w:type="dxa"/>
            <w:tcBorders>
              <w:top w:val="nil"/>
              <w:left w:val="single" w:sz="4" w:space="0" w:color="auto"/>
              <w:bottom w:val="nil"/>
              <w:right w:val="nil"/>
            </w:tcBorders>
            <w:hideMark/>
          </w:tcPr>
          <w:p w14:paraId="1CC04617" w14:textId="77777777" w:rsidR="00D12756" w:rsidRPr="009E75CB" w:rsidRDefault="00D12756">
            <w:pPr>
              <w:keepNext/>
              <w:keepLines/>
              <w:jc w:val="center"/>
              <w:rPr>
                <w:szCs w:val="22"/>
                <w:lang w:val="fi-FI"/>
              </w:rPr>
            </w:pPr>
            <w:r w:rsidRPr="009E75CB">
              <w:rPr>
                <w:szCs w:val="22"/>
                <w:lang w:val="fi-FI"/>
              </w:rPr>
              <w:t>53 %</w:t>
            </w:r>
          </w:p>
        </w:tc>
        <w:tc>
          <w:tcPr>
            <w:tcW w:w="1466" w:type="dxa"/>
            <w:tcBorders>
              <w:top w:val="nil"/>
              <w:left w:val="nil"/>
              <w:bottom w:val="nil"/>
              <w:right w:val="single" w:sz="4" w:space="0" w:color="auto"/>
            </w:tcBorders>
            <w:hideMark/>
          </w:tcPr>
          <w:p w14:paraId="174DA704" w14:textId="23C65B3B" w:rsidR="00D12756" w:rsidRPr="009E75CB" w:rsidRDefault="00D12756">
            <w:pPr>
              <w:keepNext/>
              <w:keepLines/>
              <w:jc w:val="center"/>
              <w:rPr>
                <w:szCs w:val="22"/>
                <w:lang w:val="fi-FI"/>
              </w:rPr>
            </w:pPr>
            <w:del w:id="313" w:author="Author" w:date="2025-12-19T17:55:00Z">
              <w:r w:rsidRPr="00B9062B" w:rsidDel="00B9062B">
                <w:rPr>
                  <w:szCs w:val="22"/>
                  <w:lang w:val="fi-FI"/>
                </w:rPr>
                <w:delText>67 </w:delText>
              </w:r>
            </w:del>
            <w:ins w:id="314" w:author="Author" w:date="2025-12-19T17:55:00Z">
              <w:r w:rsidR="00B9062B">
                <w:rPr>
                  <w:szCs w:val="22"/>
                  <w:lang w:val="fi-FI"/>
                </w:rPr>
                <w:t>72</w:t>
              </w:r>
              <w:r w:rsidR="00B9062B" w:rsidRPr="00B9062B">
                <w:rPr>
                  <w:szCs w:val="22"/>
                  <w:lang w:val="fi-FI"/>
                </w:rPr>
                <w:t> </w:t>
              </w:r>
            </w:ins>
            <w:r w:rsidRPr="00B9062B">
              <w:rPr>
                <w:szCs w:val="22"/>
                <w:lang w:val="fi-FI"/>
              </w:rPr>
              <w:t>%</w:t>
            </w:r>
          </w:p>
        </w:tc>
      </w:tr>
      <w:tr w:rsidR="00D12756" w:rsidRPr="005229E6" w14:paraId="5EC7253E" w14:textId="77777777">
        <w:tc>
          <w:tcPr>
            <w:tcW w:w="3412" w:type="dxa"/>
            <w:tcBorders>
              <w:top w:val="nil"/>
              <w:left w:val="single" w:sz="4" w:space="0" w:color="auto"/>
              <w:bottom w:val="nil"/>
              <w:right w:val="single" w:sz="4" w:space="0" w:color="auto"/>
            </w:tcBorders>
            <w:hideMark/>
          </w:tcPr>
          <w:p w14:paraId="2336C420" w14:textId="77777777" w:rsidR="00D12756" w:rsidRPr="005229E6" w:rsidRDefault="00D12756">
            <w:pPr>
              <w:keepNext/>
              <w:keepLines/>
              <w:rPr>
                <w:szCs w:val="22"/>
                <w:lang w:val="fi-FI"/>
              </w:rPr>
            </w:pPr>
            <w:r w:rsidRPr="005229E6">
              <w:rPr>
                <w:szCs w:val="22"/>
                <w:lang w:val="fi-FI"/>
              </w:rPr>
              <w:t xml:space="preserve">khiin neliö </w:t>
            </w:r>
            <w:r w:rsidRPr="005229E6">
              <w:rPr>
                <w:szCs w:val="22"/>
                <w:lang w:val="fi-FI"/>
              </w:rPr>
              <w:noBreakHyphen/>
              <w:t>testillä todettu p-arvo</w:t>
            </w:r>
          </w:p>
        </w:tc>
        <w:tc>
          <w:tcPr>
            <w:tcW w:w="2939" w:type="dxa"/>
            <w:gridSpan w:val="2"/>
            <w:tcBorders>
              <w:top w:val="nil"/>
              <w:left w:val="single" w:sz="4" w:space="0" w:color="auto"/>
              <w:bottom w:val="nil"/>
              <w:right w:val="single" w:sz="4" w:space="0" w:color="auto"/>
            </w:tcBorders>
            <w:hideMark/>
          </w:tcPr>
          <w:p w14:paraId="070EBAAC"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5B1C110E"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21797563" w14:textId="77777777">
        <w:tc>
          <w:tcPr>
            <w:tcW w:w="3412" w:type="dxa"/>
            <w:tcBorders>
              <w:top w:val="nil"/>
              <w:left w:val="single" w:sz="4" w:space="0" w:color="auto"/>
              <w:bottom w:val="single" w:sz="4" w:space="0" w:color="auto"/>
              <w:right w:val="single" w:sz="4" w:space="0" w:color="auto"/>
            </w:tcBorders>
            <w:hideMark/>
          </w:tcPr>
          <w:p w14:paraId="18ECAF97" w14:textId="77777777" w:rsidR="00D12756" w:rsidRPr="005229E6" w:rsidRDefault="00D12756">
            <w:pPr>
              <w:keepNext/>
              <w:keepLines/>
              <w:rPr>
                <w:szCs w:val="22"/>
                <w:lang w:val="fi-FI"/>
              </w:rPr>
            </w:pPr>
            <w:r w:rsidRPr="005229E6">
              <w:rPr>
                <w:szCs w:val="22"/>
                <w:lang w:val="fi-FI"/>
              </w:rPr>
              <w:t>kerroinsuhde (95 %:n vaihteluväli)</w:t>
            </w:r>
          </w:p>
        </w:tc>
        <w:tc>
          <w:tcPr>
            <w:tcW w:w="2939" w:type="dxa"/>
            <w:gridSpan w:val="2"/>
            <w:tcBorders>
              <w:top w:val="nil"/>
              <w:left w:val="single" w:sz="4" w:space="0" w:color="auto"/>
              <w:bottom w:val="single" w:sz="4" w:space="0" w:color="auto"/>
              <w:right w:val="single" w:sz="4" w:space="0" w:color="auto"/>
            </w:tcBorders>
            <w:hideMark/>
          </w:tcPr>
          <w:p w14:paraId="4B18F531" w14:textId="77777777" w:rsidR="00D12756" w:rsidRPr="005229E6" w:rsidRDefault="00D12756">
            <w:pPr>
              <w:keepNext/>
              <w:keepLines/>
              <w:jc w:val="center"/>
              <w:rPr>
                <w:szCs w:val="22"/>
                <w:lang w:val="fi-FI"/>
              </w:rPr>
            </w:pPr>
            <w:r w:rsidRPr="005229E6">
              <w:rPr>
                <w:szCs w:val="22"/>
                <w:lang w:val="fi-FI"/>
              </w:rPr>
              <w:t>2,21 (1,65; 2,94)</w:t>
            </w:r>
          </w:p>
        </w:tc>
        <w:tc>
          <w:tcPr>
            <w:tcW w:w="2936" w:type="dxa"/>
            <w:gridSpan w:val="2"/>
            <w:tcBorders>
              <w:top w:val="nil"/>
              <w:left w:val="single" w:sz="4" w:space="0" w:color="auto"/>
              <w:bottom w:val="single" w:sz="4" w:space="0" w:color="auto"/>
              <w:right w:val="single" w:sz="4" w:space="0" w:color="auto"/>
            </w:tcBorders>
            <w:hideMark/>
          </w:tcPr>
          <w:p w14:paraId="178341A1" w14:textId="77777777" w:rsidR="00D12756" w:rsidRPr="005229E6" w:rsidRDefault="00D12756">
            <w:pPr>
              <w:keepNext/>
              <w:keepLines/>
              <w:jc w:val="center"/>
              <w:rPr>
                <w:szCs w:val="22"/>
                <w:lang w:val="fi-FI"/>
              </w:rPr>
            </w:pPr>
            <w:r w:rsidRPr="005229E6">
              <w:rPr>
                <w:szCs w:val="22"/>
                <w:lang w:val="fi-FI"/>
              </w:rPr>
              <w:t xml:space="preserve">2,34 (1,80; 3,03) </w:t>
            </w:r>
          </w:p>
        </w:tc>
      </w:tr>
    </w:tbl>
    <w:p w14:paraId="4B991DC6" w14:textId="77777777" w:rsidR="00D12756" w:rsidRPr="005229E6" w:rsidRDefault="00D12756">
      <w:pPr>
        <w:keepNext/>
        <w:keepLines/>
        <w:rPr>
          <w:sz w:val="18"/>
          <w:szCs w:val="22"/>
          <w:lang w:val="fi-FI"/>
        </w:rPr>
      </w:pPr>
      <w:r w:rsidRPr="005229E6">
        <w:rPr>
          <w:sz w:val="18"/>
          <w:szCs w:val="22"/>
          <w:lang w:val="fi-FI"/>
        </w:rPr>
        <w:t xml:space="preserve">* ylläpitohoidon/seurannan päättyessä; loppuanalyysin tulokset perustuvat 73 kuukauden seuranta-aikaan (mediaani). </w:t>
      </w:r>
    </w:p>
    <w:p w14:paraId="4C18015B" w14:textId="77777777" w:rsidR="00D12756" w:rsidRPr="005229E6" w:rsidRDefault="00D12756">
      <w:pPr>
        <w:keepNext/>
        <w:keepLines/>
        <w:rPr>
          <w:sz w:val="18"/>
          <w:szCs w:val="22"/>
          <w:lang w:val="fi-FI"/>
        </w:rPr>
      </w:pPr>
      <w:r w:rsidRPr="005229E6">
        <w:rPr>
          <w:sz w:val="18"/>
          <w:szCs w:val="22"/>
          <w:lang w:val="fi-FI"/>
        </w:rPr>
        <w:t>NR: ei saavutettu kliinisen tiedonkeruun katkaisuajankohtana (not reached at time of clinical cut off), TNCT: aika seuraavaan solunsalpaajahoitoon (time to next chemotherapy treatment); TNLT: aika seuraavaan lymfoomahoitoon (time to next anti lymphoma treatment).</w:t>
      </w:r>
    </w:p>
    <w:p w14:paraId="4FF8E463" w14:textId="77777777" w:rsidR="00D12756" w:rsidRPr="005229E6" w:rsidRDefault="00D12756">
      <w:pPr>
        <w:keepNext/>
        <w:keepLines/>
        <w:rPr>
          <w:szCs w:val="22"/>
          <w:lang w:val="fi-FI"/>
        </w:rPr>
      </w:pPr>
    </w:p>
    <w:p w14:paraId="1A5E8C20" w14:textId="77777777" w:rsidR="00D12756" w:rsidRPr="005229E6" w:rsidRDefault="00D12756">
      <w:pPr>
        <w:rPr>
          <w:szCs w:val="22"/>
          <w:lang w:val="fi-FI"/>
        </w:rPr>
      </w:pPr>
      <w:r w:rsidRPr="005229E6">
        <w:rPr>
          <w:lang w:val="fi-FI"/>
        </w:rPr>
        <w:t>MabThera-ylläpitohoidon hyöty osoitettiin kaikissa tutkituissa ennalta määritellyissä alaryhmissä: sukupuoli (mies, nainen), ikä (</w:t>
      </w:r>
      <w:r w:rsidRPr="005229E6">
        <w:rPr>
          <w:rFonts w:ascii="Symbol" w:hAnsi="Symbol"/>
          <w:lang w:val="fi-FI"/>
        </w:rPr>
        <w:t></w:t>
      </w:r>
      <w:r w:rsidRPr="005229E6">
        <w:rPr>
          <w:lang w:val="fi-FI"/>
        </w:rPr>
        <w:t xml:space="preserve"> 60 vuotta, &gt;= 60 vuotta), FLIPI-pisteet (&lt;= 1, 2 tai &gt;= 3), induktiohoito (R-CHOP, R-CVP tai R-FCM) riippumatta induktiohoidon </w:t>
      </w:r>
      <w:r w:rsidRPr="005229E6">
        <w:rPr>
          <w:szCs w:val="22"/>
          <w:lang w:val="fi-FI"/>
        </w:rPr>
        <w:t>hoitovasteen laadusta (CR, CRu tai PR)</w:t>
      </w:r>
      <w:r w:rsidRPr="005229E6">
        <w:rPr>
          <w:lang w:val="fi-FI"/>
        </w:rPr>
        <w:t>. Ylläpitohoidon hyötyä selvittävissä eksploratiivisissä analyyseissä havaittiin, että iäkkäillä potilailla (&gt; 70-vuotiaat) hyöty ei ollut yhtä selkeä, otanta oli kuitenkin pieni.</w:t>
      </w:r>
    </w:p>
    <w:p w14:paraId="38325927" w14:textId="77777777" w:rsidR="00D12756" w:rsidRPr="005229E6" w:rsidRDefault="00D12756">
      <w:pPr>
        <w:outlineLvl w:val="0"/>
        <w:rPr>
          <w:lang w:val="fi-FI"/>
        </w:rPr>
      </w:pPr>
    </w:p>
    <w:p w14:paraId="7E93097A" w14:textId="77777777" w:rsidR="00D12756" w:rsidRPr="005229E6" w:rsidRDefault="00D12756">
      <w:pPr>
        <w:keepNext/>
        <w:keepLines/>
        <w:rPr>
          <w:i/>
          <w:lang w:val="fi-FI"/>
        </w:rPr>
      </w:pPr>
      <w:r w:rsidRPr="005229E6">
        <w:rPr>
          <w:i/>
          <w:lang w:val="fi-FI"/>
        </w:rPr>
        <w:t>Uusiutunut/refraktorinen follikulaarinen lymfooma</w:t>
      </w:r>
    </w:p>
    <w:p w14:paraId="69DF8521" w14:textId="77777777" w:rsidR="00D12756" w:rsidRPr="005229E6" w:rsidRDefault="00D12756">
      <w:pPr>
        <w:keepNext/>
        <w:keepLines/>
        <w:rPr>
          <w:lang w:val="fi-FI"/>
        </w:rPr>
      </w:pPr>
    </w:p>
    <w:p w14:paraId="3F032DE9" w14:textId="77777777" w:rsidR="00D12756" w:rsidRPr="005229E6" w:rsidRDefault="00D12756">
      <w:pPr>
        <w:keepNext/>
        <w:keepLines/>
        <w:rPr>
          <w:lang w:val="fi-FI"/>
        </w:rPr>
      </w:pPr>
      <w:r w:rsidRPr="005229E6">
        <w:rPr>
          <w:lang w:val="fi-FI"/>
        </w:rPr>
        <w:t>Prospektiivisessa, avoimessa, kansainvälisessä, faasin III monikeskustutkimuksessa satunnaistettiin 465 uusiutunutta/refraktorista follikulaarista lymfoomaa sairastavaa potilasta saamaan ensimmäisessä vaiheessa induktiohoitoa joko CHOP-yhdistelmällä (syklofosfamidi, doksorubisiini, vinkristiini, prednisoloni; n = 231) tai MabTheran ja CHOP-hoidon yhdistelmällä (R-CHOP, n = 234). Nämä kaksi hoitoryhmää olivat hyvin tasapainossa potilaiden perusominaisuuksien ja tautistatuksen suhteen. Kaikkiaan 334 potilasta, jotka saivat täydellisen tai osittaisen remission induktiohoidon jälkeen, satunnaistettiin toisessa vaiheessa saamaan joko MabThera-ylläpitohoitoa (n = 167) tai seurantaan (n = 167). MabThera-ylläpitohoidossa annettiin kertainfuusio MabTheraa annoksella 375 mg/m</w:t>
      </w:r>
      <w:r w:rsidRPr="005229E6">
        <w:rPr>
          <w:szCs w:val="22"/>
          <w:vertAlign w:val="superscript"/>
          <w:lang w:val="fi-FI"/>
        </w:rPr>
        <w:t>2</w:t>
      </w:r>
      <w:r w:rsidRPr="005229E6">
        <w:rPr>
          <w:lang w:val="fi-FI"/>
        </w:rPr>
        <w:t xml:space="preserve"> joka 3. kuukausi, kunnes tauti eteni tai pisimmillään 2 vuoden ajan.</w:t>
      </w:r>
    </w:p>
    <w:p w14:paraId="78052533" w14:textId="77777777" w:rsidR="00D12756" w:rsidRPr="005229E6" w:rsidRDefault="00D12756">
      <w:pPr>
        <w:rPr>
          <w:lang w:val="fi-FI"/>
        </w:rPr>
      </w:pPr>
    </w:p>
    <w:p w14:paraId="78710265" w14:textId="77777777" w:rsidR="00D12756" w:rsidRPr="005229E6" w:rsidRDefault="00D12756">
      <w:pPr>
        <w:rPr>
          <w:lang w:val="fi-FI"/>
        </w:rPr>
      </w:pPr>
      <w:r w:rsidRPr="005229E6">
        <w:rPr>
          <w:lang w:val="fi-FI"/>
        </w:rPr>
        <w:t>Lopullisessa tehoa koskevassa analyysissa olivat mukana kaikki potilaat, jotka oli satunnaistettu tutkimuksen molemmissa vaiheissa. Kun seuranta-ajan mediaani oli 31 kuukautta</w:t>
      </w:r>
      <w:r w:rsidR="00CD2DA4">
        <w:rPr>
          <w:lang w:val="fi-FI"/>
        </w:rPr>
        <w:t>,</w:t>
      </w:r>
      <w:r w:rsidRPr="005229E6">
        <w:rPr>
          <w:lang w:val="fi-FI"/>
        </w:rPr>
        <w:t xml:space="preserve"> havaittiin, että ennuste parani merkitsevästi uusiutunutta/refraktorista follikulaarista lymfoomaa sairastavilla potilailla, jotka oli induktiovaiheessa satunnaistettu saamaan R-CHOP-hoitoa verrattuna CHOP-hoitoa saaneisiin potilaisiin (ks. taulukko 10). </w:t>
      </w:r>
    </w:p>
    <w:p w14:paraId="2275DA0C" w14:textId="77777777" w:rsidR="00D12756" w:rsidRPr="005229E6" w:rsidRDefault="00D12756">
      <w:pPr>
        <w:rPr>
          <w:lang w:val="fi-FI"/>
        </w:rPr>
      </w:pPr>
    </w:p>
    <w:p w14:paraId="1E3AD3DB" w14:textId="77777777" w:rsidR="00D12756" w:rsidRPr="005229E6" w:rsidRDefault="00D12756">
      <w:pPr>
        <w:keepNext/>
        <w:keepLines/>
        <w:ind w:left="1418" w:hanging="1418"/>
        <w:rPr>
          <w:b/>
          <w:lang w:val="fi-FI"/>
        </w:rPr>
      </w:pPr>
      <w:r w:rsidRPr="005229E6">
        <w:rPr>
          <w:b/>
          <w:lang w:val="fi-FI"/>
        </w:rPr>
        <w:t>Taulukko 10</w:t>
      </w:r>
      <w:r w:rsidRPr="005229E6">
        <w:rPr>
          <w:b/>
          <w:lang w:val="fi-FI"/>
        </w:rPr>
        <w:tab/>
        <w:t xml:space="preserve">Induktiovaihe: yhteenveto CHOP- ja R-CHOP-hoitojen tehoa koskevista tuloksista (seuranta-ajan mediaani 31 kuukautta) </w:t>
      </w:r>
    </w:p>
    <w:p w14:paraId="51DE35B3" w14:textId="77777777" w:rsidR="00CE119F" w:rsidRPr="005229E6" w:rsidRDefault="00CE119F">
      <w:pPr>
        <w:keepNext/>
        <w:keepLines/>
        <w:ind w:left="1418" w:hanging="1418"/>
        <w:rPr>
          <w:b/>
          <w:lang w:val="fi-FI"/>
        </w:rPr>
      </w:pP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D12756" w:rsidRPr="005229E6" w14:paraId="406E790D" w14:textId="77777777">
        <w:trPr>
          <w:tblHeader/>
        </w:trPr>
        <w:tc>
          <w:tcPr>
            <w:tcW w:w="1870" w:type="dxa"/>
            <w:tcBorders>
              <w:top w:val="single" w:sz="6" w:space="0" w:color="000000"/>
              <w:bottom w:val="single" w:sz="6" w:space="0" w:color="000000"/>
            </w:tcBorders>
          </w:tcPr>
          <w:p w14:paraId="54BEF642" w14:textId="77777777" w:rsidR="00D12756" w:rsidRPr="005229E6" w:rsidRDefault="00D12756">
            <w:pPr>
              <w:pStyle w:val="TextTi10Char"/>
              <w:keepNext/>
              <w:keepLines/>
              <w:jc w:val="center"/>
              <w:rPr>
                <w:b/>
                <w:szCs w:val="22"/>
                <w:lang w:val="fi-FI"/>
              </w:rPr>
            </w:pPr>
          </w:p>
        </w:tc>
        <w:tc>
          <w:tcPr>
            <w:tcW w:w="1320" w:type="dxa"/>
            <w:tcBorders>
              <w:top w:val="single" w:sz="6" w:space="0" w:color="000000"/>
              <w:bottom w:val="single" w:sz="6" w:space="0" w:color="000000"/>
            </w:tcBorders>
          </w:tcPr>
          <w:p w14:paraId="3CFA20D6" w14:textId="77777777" w:rsidR="00D12756" w:rsidRPr="005229E6" w:rsidRDefault="00D12756">
            <w:pPr>
              <w:pStyle w:val="TextTi10Char"/>
              <w:keepNext/>
              <w:keepLines/>
              <w:jc w:val="center"/>
              <w:rPr>
                <w:b/>
                <w:szCs w:val="22"/>
                <w:lang w:val="fi-FI"/>
              </w:rPr>
            </w:pPr>
            <w:r w:rsidRPr="005229E6">
              <w:rPr>
                <w:b/>
                <w:szCs w:val="22"/>
                <w:lang w:val="fi-FI"/>
              </w:rPr>
              <w:t>CHOP</w:t>
            </w:r>
          </w:p>
        </w:tc>
        <w:tc>
          <w:tcPr>
            <w:tcW w:w="1440" w:type="dxa"/>
            <w:tcBorders>
              <w:top w:val="single" w:sz="6" w:space="0" w:color="000000"/>
              <w:bottom w:val="single" w:sz="6" w:space="0" w:color="000000"/>
            </w:tcBorders>
          </w:tcPr>
          <w:p w14:paraId="62CA89EE" w14:textId="77777777" w:rsidR="00D12756" w:rsidRPr="005229E6" w:rsidRDefault="00D12756">
            <w:pPr>
              <w:pStyle w:val="TextTi10Char"/>
              <w:keepNext/>
              <w:keepLines/>
              <w:jc w:val="center"/>
              <w:rPr>
                <w:b/>
                <w:szCs w:val="22"/>
                <w:lang w:val="fi-FI"/>
              </w:rPr>
            </w:pPr>
            <w:r w:rsidRPr="005229E6">
              <w:rPr>
                <w:b/>
                <w:szCs w:val="22"/>
                <w:lang w:val="fi-FI"/>
              </w:rPr>
              <w:t>R-CHOP</w:t>
            </w:r>
          </w:p>
        </w:tc>
        <w:tc>
          <w:tcPr>
            <w:tcW w:w="1200" w:type="dxa"/>
            <w:tcBorders>
              <w:top w:val="single" w:sz="6" w:space="0" w:color="000000"/>
              <w:bottom w:val="single" w:sz="6" w:space="0" w:color="000000"/>
            </w:tcBorders>
          </w:tcPr>
          <w:p w14:paraId="0F1A67A6" w14:textId="77777777" w:rsidR="00D12756" w:rsidRPr="005229E6" w:rsidRDefault="00D12756">
            <w:pPr>
              <w:pStyle w:val="TextTi10Char"/>
              <w:keepNext/>
              <w:keepLines/>
              <w:jc w:val="center"/>
              <w:rPr>
                <w:b/>
                <w:szCs w:val="22"/>
                <w:lang w:val="fi-FI"/>
              </w:rPr>
            </w:pPr>
            <w:r w:rsidRPr="005229E6">
              <w:rPr>
                <w:b/>
                <w:szCs w:val="22"/>
                <w:lang w:val="fi-FI"/>
              </w:rPr>
              <w:t xml:space="preserve">p-arvo </w:t>
            </w:r>
          </w:p>
        </w:tc>
        <w:tc>
          <w:tcPr>
            <w:tcW w:w="1920" w:type="dxa"/>
            <w:tcBorders>
              <w:top w:val="single" w:sz="6" w:space="0" w:color="000000"/>
              <w:bottom w:val="single" w:sz="6" w:space="0" w:color="000000"/>
            </w:tcBorders>
          </w:tcPr>
          <w:p w14:paraId="03070C46" w14:textId="77777777" w:rsidR="00D12756" w:rsidRPr="005229E6" w:rsidRDefault="00D12756">
            <w:pPr>
              <w:pStyle w:val="TextTi10Char"/>
              <w:keepNext/>
              <w:keepLines/>
              <w:jc w:val="center"/>
              <w:rPr>
                <w:b/>
                <w:szCs w:val="22"/>
                <w:lang w:val="fi-FI"/>
              </w:rPr>
            </w:pPr>
            <w:r w:rsidRPr="005229E6">
              <w:rPr>
                <w:b/>
                <w:szCs w:val="22"/>
                <w:lang w:val="fi-FI"/>
              </w:rPr>
              <w:t>Riskin väheneminen</w:t>
            </w:r>
            <w:r w:rsidRPr="005229E6">
              <w:rPr>
                <w:b/>
                <w:szCs w:val="22"/>
                <w:vertAlign w:val="superscript"/>
                <w:lang w:val="fi-FI"/>
              </w:rPr>
              <w:t>1)</w:t>
            </w:r>
          </w:p>
        </w:tc>
      </w:tr>
      <w:tr w:rsidR="00D12756" w:rsidRPr="005229E6" w14:paraId="680AA840" w14:textId="77777777">
        <w:trPr>
          <w:tblHeader/>
        </w:trPr>
        <w:tc>
          <w:tcPr>
            <w:tcW w:w="1870" w:type="dxa"/>
            <w:tcBorders>
              <w:top w:val="single" w:sz="6" w:space="0" w:color="000000"/>
            </w:tcBorders>
          </w:tcPr>
          <w:p w14:paraId="6926B439" w14:textId="77777777" w:rsidR="00D12756" w:rsidRPr="005229E6" w:rsidRDefault="00D12756">
            <w:pPr>
              <w:pStyle w:val="TextTi10Char"/>
              <w:keepNext/>
              <w:keepLines/>
              <w:rPr>
                <w:b/>
                <w:szCs w:val="22"/>
                <w:lang w:val="fi-FI"/>
              </w:rPr>
            </w:pPr>
            <w:r w:rsidRPr="005229E6">
              <w:rPr>
                <w:b/>
                <w:szCs w:val="22"/>
                <w:lang w:val="fi-FI"/>
              </w:rPr>
              <w:t xml:space="preserve">Primaariset tehomuuttujat </w:t>
            </w:r>
          </w:p>
        </w:tc>
        <w:tc>
          <w:tcPr>
            <w:tcW w:w="1320" w:type="dxa"/>
            <w:tcBorders>
              <w:top w:val="single" w:sz="6" w:space="0" w:color="000000"/>
            </w:tcBorders>
          </w:tcPr>
          <w:p w14:paraId="0CDCF103" w14:textId="77777777" w:rsidR="00D12756" w:rsidRPr="005229E6" w:rsidRDefault="00D12756">
            <w:pPr>
              <w:pStyle w:val="TextTi10Char"/>
              <w:keepNext/>
              <w:keepLines/>
              <w:jc w:val="center"/>
              <w:rPr>
                <w:szCs w:val="22"/>
                <w:lang w:val="fi-FI"/>
              </w:rPr>
            </w:pPr>
          </w:p>
        </w:tc>
        <w:tc>
          <w:tcPr>
            <w:tcW w:w="1440" w:type="dxa"/>
            <w:tcBorders>
              <w:top w:val="single" w:sz="6" w:space="0" w:color="000000"/>
            </w:tcBorders>
          </w:tcPr>
          <w:p w14:paraId="1316AEB3" w14:textId="77777777" w:rsidR="00D12756" w:rsidRPr="005229E6" w:rsidRDefault="00D12756">
            <w:pPr>
              <w:pStyle w:val="TextTi10Char"/>
              <w:keepNext/>
              <w:keepLines/>
              <w:jc w:val="center"/>
              <w:rPr>
                <w:szCs w:val="22"/>
                <w:lang w:val="fi-FI"/>
              </w:rPr>
            </w:pPr>
          </w:p>
        </w:tc>
        <w:tc>
          <w:tcPr>
            <w:tcW w:w="1200" w:type="dxa"/>
            <w:tcBorders>
              <w:top w:val="single" w:sz="6" w:space="0" w:color="000000"/>
            </w:tcBorders>
          </w:tcPr>
          <w:p w14:paraId="6838BBC0" w14:textId="77777777" w:rsidR="00D12756" w:rsidRPr="005229E6" w:rsidRDefault="00D12756">
            <w:pPr>
              <w:pStyle w:val="TextTi10Char"/>
              <w:keepNext/>
              <w:keepLines/>
              <w:jc w:val="center"/>
              <w:rPr>
                <w:szCs w:val="22"/>
                <w:lang w:val="fi-FI"/>
              </w:rPr>
            </w:pPr>
          </w:p>
        </w:tc>
        <w:tc>
          <w:tcPr>
            <w:tcW w:w="1920" w:type="dxa"/>
            <w:tcBorders>
              <w:top w:val="single" w:sz="6" w:space="0" w:color="000000"/>
            </w:tcBorders>
          </w:tcPr>
          <w:p w14:paraId="6387B3D4" w14:textId="77777777" w:rsidR="00D12756" w:rsidRPr="005229E6" w:rsidRDefault="00D12756">
            <w:pPr>
              <w:pStyle w:val="TextTi10Char"/>
              <w:keepNext/>
              <w:keepLines/>
              <w:jc w:val="center"/>
              <w:rPr>
                <w:szCs w:val="22"/>
                <w:lang w:val="fi-FI"/>
              </w:rPr>
            </w:pPr>
          </w:p>
        </w:tc>
      </w:tr>
      <w:tr w:rsidR="00D12756" w:rsidRPr="005229E6" w14:paraId="104A7FC8" w14:textId="77777777">
        <w:tc>
          <w:tcPr>
            <w:tcW w:w="1870" w:type="dxa"/>
          </w:tcPr>
          <w:p w14:paraId="7BE59017" w14:textId="77777777" w:rsidR="00D12756" w:rsidRPr="005229E6" w:rsidRDefault="00D12756">
            <w:pPr>
              <w:pStyle w:val="TextTi10Char"/>
              <w:keepNext/>
              <w:keepLines/>
              <w:jc w:val="right"/>
              <w:rPr>
                <w:szCs w:val="22"/>
                <w:lang w:val="fi-FI"/>
              </w:rPr>
            </w:pPr>
            <w:r w:rsidRPr="005229E6">
              <w:rPr>
                <w:szCs w:val="22"/>
                <w:lang w:val="fi-FI"/>
              </w:rPr>
              <w:t>ORR</w:t>
            </w:r>
            <w:r w:rsidRPr="005229E6">
              <w:rPr>
                <w:szCs w:val="22"/>
                <w:vertAlign w:val="superscript"/>
                <w:lang w:val="fi-FI"/>
              </w:rPr>
              <w:t>2)</w:t>
            </w:r>
          </w:p>
        </w:tc>
        <w:tc>
          <w:tcPr>
            <w:tcW w:w="1320" w:type="dxa"/>
          </w:tcPr>
          <w:p w14:paraId="30D5B153" w14:textId="77777777" w:rsidR="00D12756" w:rsidRPr="005229E6" w:rsidRDefault="00D12756">
            <w:pPr>
              <w:pStyle w:val="TextTi10Char"/>
              <w:keepNext/>
              <w:keepLines/>
              <w:jc w:val="center"/>
              <w:rPr>
                <w:szCs w:val="22"/>
                <w:lang w:val="fi-FI"/>
              </w:rPr>
            </w:pPr>
            <w:r w:rsidRPr="005229E6">
              <w:rPr>
                <w:szCs w:val="22"/>
                <w:lang w:val="fi-FI"/>
              </w:rPr>
              <w:t>74 %</w:t>
            </w:r>
          </w:p>
        </w:tc>
        <w:tc>
          <w:tcPr>
            <w:tcW w:w="1440" w:type="dxa"/>
          </w:tcPr>
          <w:p w14:paraId="11009772" w14:textId="77777777" w:rsidR="00D12756" w:rsidRPr="005229E6" w:rsidRDefault="00D12756">
            <w:pPr>
              <w:pStyle w:val="TextTi10Char"/>
              <w:keepNext/>
              <w:keepLines/>
              <w:jc w:val="center"/>
              <w:rPr>
                <w:szCs w:val="22"/>
                <w:lang w:val="fi-FI"/>
              </w:rPr>
            </w:pPr>
            <w:r w:rsidRPr="005229E6">
              <w:rPr>
                <w:szCs w:val="22"/>
                <w:lang w:val="fi-FI"/>
              </w:rPr>
              <w:t>87 %</w:t>
            </w:r>
          </w:p>
        </w:tc>
        <w:tc>
          <w:tcPr>
            <w:tcW w:w="1200" w:type="dxa"/>
          </w:tcPr>
          <w:p w14:paraId="5EBE9F2B" w14:textId="77777777" w:rsidR="00D12756" w:rsidRPr="005229E6" w:rsidRDefault="00D12756">
            <w:pPr>
              <w:pStyle w:val="TextTi10Char"/>
              <w:keepNext/>
              <w:keepLines/>
              <w:jc w:val="center"/>
              <w:rPr>
                <w:szCs w:val="22"/>
                <w:lang w:val="fi-FI"/>
              </w:rPr>
            </w:pPr>
            <w:r w:rsidRPr="005229E6">
              <w:rPr>
                <w:szCs w:val="22"/>
                <w:lang w:val="fi-FI"/>
              </w:rPr>
              <w:t>0,0003</w:t>
            </w:r>
          </w:p>
        </w:tc>
        <w:tc>
          <w:tcPr>
            <w:tcW w:w="1920" w:type="dxa"/>
          </w:tcPr>
          <w:p w14:paraId="51ED1BA6" w14:textId="77777777" w:rsidR="00D12756" w:rsidRPr="005229E6" w:rsidRDefault="00D12756">
            <w:pPr>
              <w:pStyle w:val="TextTi10Char"/>
              <w:keepNext/>
              <w:keepLines/>
              <w:jc w:val="center"/>
              <w:rPr>
                <w:szCs w:val="22"/>
                <w:lang w:val="fi-FI"/>
              </w:rPr>
            </w:pPr>
            <w:r w:rsidRPr="005229E6">
              <w:rPr>
                <w:szCs w:val="22"/>
                <w:lang w:val="fi-FI"/>
              </w:rPr>
              <w:t>NA</w:t>
            </w:r>
          </w:p>
        </w:tc>
      </w:tr>
      <w:tr w:rsidR="00D12756" w:rsidRPr="005229E6" w14:paraId="759FA98C" w14:textId="77777777">
        <w:tc>
          <w:tcPr>
            <w:tcW w:w="1870" w:type="dxa"/>
          </w:tcPr>
          <w:p w14:paraId="1514D248" w14:textId="77777777" w:rsidR="00D12756" w:rsidRPr="005229E6" w:rsidRDefault="00D12756">
            <w:pPr>
              <w:pStyle w:val="TextTi10Char"/>
              <w:keepNext/>
              <w:keepLines/>
              <w:jc w:val="right"/>
              <w:rPr>
                <w:szCs w:val="22"/>
                <w:lang w:val="fi-FI"/>
              </w:rPr>
            </w:pPr>
            <w:r w:rsidRPr="005229E6">
              <w:rPr>
                <w:szCs w:val="22"/>
                <w:lang w:val="fi-FI"/>
              </w:rPr>
              <w:t>CR</w:t>
            </w:r>
            <w:r w:rsidRPr="005229E6">
              <w:rPr>
                <w:szCs w:val="22"/>
                <w:vertAlign w:val="superscript"/>
                <w:lang w:val="fi-FI"/>
              </w:rPr>
              <w:t>2)</w:t>
            </w:r>
          </w:p>
        </w:tc>
        <w:tc>
          <w:tcPr>
            <w:tcW w:w="1320" w:type="dxa"/>
          </w:tcPr>
          <w:p w14:paraId="5AD3D797" w14:textId="77777777" w:rsidR="00D12756" w:rsidRPr="005229E6" w:rsidRDefault="00D12756">
            <w:pPr>
              <w:pStyle w:val="TextTi10Char"/>
              <w:keepNext/>
              <w:keepLines/>
              <w:jc w:val="center"/>
              <w:rPr>
                <w:szCs w:val="22"/>
                <w:lang w:val="fi-FI"/>
              </w:rPr>
            </w:pPr>
            <w:r w:rsidRPr="005229E6">
              <w:rPr>
                <w:szCs w:val="22"/>
                <w:lang w:val="fi-FI"/>
              </w:rPr>
              <w:t>16 %</w:t>
            </w:r>
          </w:p>
        </w:tc>
        <w:tc>
          <w:tcPr>
            <w:tcW w:w="1440" w:type="dxa"/>
          </w:tcPr>
          <w:p w14:paraId="0C02A7FB" w14:textId="77777777" w:rsidR="00D12756" w:rsidRPr="005229E6" w:rsidRDefault="00D12756">
            <w:pPr>
              <w:pStyle w:val="TextTi10Char"/>
              <w:keepNext/>
              <w:keepLines/>
              <w:jc w:val="center"/>
              <w:rPr>
                <w:szCs w:val="22"/>
                <w:lang w:val="fi-FI"/>
              </w:rPr>
            </w:pPr>
            <w:r w:rsidRPr="005229E6">
              <w:rPr>
                <w:szCs w:val="22"/>
                <w:lang w:val="fi-FI"/>
              </w:rPr>
              <w:t>29 %</w:t>
            </w:r>
          </w:p>
        </w:tc>
        <w:tc>
          <w:tcPr>
            <w:tcW w:w="1200" w:type="dxa"/>
          </w:tcPr>
          <w:p w14:paraId="5CF2FFC7" w14:textId="77777777" w:rsidR="00D12756" w:rsidRPr="005229E6" w:rsidRDefault="00D12756">
            <w:pPr>
              <w:pStyle w:val="TextTi10Char"/>
              <w:keepNext/>
              <w:keepLines/>
              <w:jc w:val="center"/>
              <w:rPr>
                <w:szCs w:val="22"/>
                <w:lang w:val="fi-FI"/>
              </w:rPr>
            </w:pPr>
            <w:r w:rsidRPr="005229E6">
              <w:rPr>
                <w:szCs w:val="22"/>
                <w:lang w:val="fi-FI"/>
              </w:rPr>
              <w:t>0,0005</w:t>
            </w:r>
          </w:p>
        </w:tc>
        <w:tc>
          <w:tcPr>
            <w:tcW w:w="1920" w:type="dxa"/>
          </w:tcPr>
          <w:p w14:paraId="714B6CF3" w14:textId="77777777" w:rsidR="00D12756" w:rsidRPr="005229E6" w:rsidRDefault="00D12756">
            <w:pPr>
              <w:pStyle w:val="TextTi10Char"/>
              <w:keepNext/>
              <w:keepLines/>
              <w:jc w:val="center"/>
              <w:rPr>
                <w:szCs w:val="22"/>
                <w:lang w:val="fi-FI"/>
              </w:rPr>
            </w:pPr>
            <w:r w:rsidRPr="005229E6">
              <w:rPr>
                <w:szCs w:val="22"/>
                <w:lang w:val="fi-FI"/>
              </w:rPr>
              <w:t>NA</w:t>
            </w:r>
          </w:p>
        </w:tc>
      </w:tr>
      <w:tr w:rsidR="00D12756" w:rsidRPr="005229E6" w14:paraId="1E88D7F6" w14:textId="77777777">
        <w:tc>
          <w:tcPr>
            <w:tcW w:w="1870" w:type="dxa"/>
          </w:tcPr>
          <w:p w14:paraId="0938690F" w14:textId="77777777" w:rsidR="00D12756" w:rsidRPr="005229E6" w:rsidRDefault="00D12756">
            <w:pPr>
              <w:pStyle w:val="TextTi10Char"/>
              <w:keepNext/>
              <w:keepLines/>
              <w:jc w:val="right"/>
              <w:rPr>
                <w:szCs w:val="22"/>
                <w:lang w:val="fi-FI"/>
              </w:rPr>
            </w:pPr>
            <w:r w:rsidRPr="005229E6">
              <w:rPr>
                <w:szCs w:val="22"/>
                <w:lang w:val="fi-FI"/>
              </w:rPr>
              <w:t>PR</w:t>
            </w:r>
            <w:r w:rsidRPr="005229E6">
              <w:rPr>
                <w:szCs w:val="22"/>
                <w:vertAlign w:val="superscript"/>
                <w:lang w:val="fi-FI"/>
              </w:rPr>
              <w:t>2)</w:t>
            </w:r>
          </w:p>
        </w:tc>
        <w:tc>
          <w:tcPr>
            <w:tcW w:w="1320" w:type="dxa"/>
          </w:tcPr>
          <w:p w14:paraId="5423080A" w14:textId="77777777" w:rsidR="00D12756" w:rsidRPr="005229E6" w:rsidRDefault="00D12756">
            <w:pPr>
              <w:pStyle w:val="TextTi10Char"/>
              <w:keepNext/>
              <w:keepLines/>
              <w:jc w:val="center"/>
              <w:rPr>
                <w:szCs w:val="22"/>
                <w:lang w:val="fi-FI"/>
              </w:rPr>
            </w:pPr>
            <w:r w:rsidRPr="005229E6">
              <w:rPr>
                <w:szCs w:val="22"/>
                <w:lang w:val="fi-FI"/>
              </w:rPr>
              <w:t>58 %</w:t>
            </w:r>
          </w:p>
        </w:tc>
        <w:tc>
          <w:tcPr>
            <w:tcW w:w="1440" w:type="dxa"/>
          </w:tcPr>
          <w:p w14:paraId="5EF84C2F" w14:textId="77777777" w:rsidR="00D12756" w:rsidRPr="005229E6" w:rsidRDefault="00D12756">
            <w:pPr>
              <w:pStyle w:val="TextTi10Char"/>
              <w:keepNext/>
              <w:keepLines/>
              <w:jc w:val="center"/>
              <w:rPr>
                <w:szCs w:val="22"/>
                <w:lang w:val="fi-FI"/>
              </w:rPr>
            </w:pPr>
            <w:r w:rsidRPr="005229E6">
              <w:rPr>
                <w:szCs w:val="22"/>
                <w:lang w:val="fi-FI"/>
              </w:rPr>
              <w:t>58 %</w:t>
            </w:r>
          </w:p>
        </w:tc>
        <w:tc>
          <w:tcPr>
            <w:tcW w:w="1200" w:type="dxa"/>
          </w:tcPr>
          <w:p w14:paraId="768F9E22" w14:textId="77777777" w:rsidR="00D12756" w:rsidRPr="005229E6" w:rsidRDefault="00D12756">
            <w:pPr>
              <w:pStyle w:val="TextTi10Char"/>
              <w:keepNext/>
              <w:keepLines/>
              <w:jc w:val="center"/>
              <w:rPr>
                <w:szCs w:val="22"/>
                <w:lang w:val="fi-FI"/>
              </w:rPr>
            </w:pPr>
            <w:r w:rsidRPr="005229E6">
              <w:rPr>
                <w:szCs w:val="22"/>
                <w:lang w:val="fi-FI"/>
              </w:rPr>
              <w:t>0,9449</w:t>
            </w:r>
          </w:p>
        </w:tc>
        <w:tc>
          <w:tcPr>
            <w:tcW w:w="1920" w:type="dxa"/>
          </w:tcPr>
          <w:p w14:paraId="7EB2703D" w14:textId="77777777" w:rsidR="00D12756" w:rsidRPr="005229E6" w:rsidRDefault="00D12756">
            <w:pPr>
              <w:pStyle w:val="TextTi10Char"/>
              <w:keepNext/>
              <w:keepLines/>
              <w:jc w:val="center"/>
              <w:rPr>
                <w:szCs w:val="22"/>
                <w:lang w:val="fi-FI"/>
              </w:rPr>
            </w:pPr>
            <w:r w:rsidRPr="005229E6">
              <w:rPr>
                <w:szCs w:val="22"/>
                <w:lang w:val="fi-FI"/>
              </w:rPr>
              <w:t xml:space="preserve">NA </w:t>
            </w:r>
          </w:p>
        </w:tc>
      </w:tr>
    </w:tbl>
    <w:p w14:paraId="02D1BF54" w14:textId="77777777" w:rsidR="00D12756" w:rsidRPr="005229E6" w:rsidRDefault="00D12756">
      <w:pPr>
        <w:rPr>
          <w:sz w:val="18"/>
          <w:szCs w:val="18"/>
          <w:lang w:val="fi-FI"/>
        </w:rPr>
      </w:pPr>
      <w:r w:rsidRPr="005229E6">
        <w:rPr>
          <w:sz w:val="18"/>
          <w:szCs w:val="18"/>
          <w:vertAlign w:val="superscript"/>
          <w:lang w:val="fi-FI"/>
        </w:rPr>
        <w:t>1)</w:t>
      </w:r>
      <w:r w:rsidRPr="005229E6">
        <w:rPr>
          <w:sz w:val="18"/>
          <w:szCs w:val="18"/>
          <w:lang w:val="fi-FI"/>
        </w:rPr>
        <w:t xml:space="preserve"> Estimaatit laskettiin riskisuhteina (hazard ratio)</w:t>
      </w:r>
    </w:p>
    <w:p w14:paraId="43A5AD84" w14:textId="77777777" w:rsidR="00D12756" w:rsidRPr="005229E6" w:rsidRDefault="00D12756">
      <w:pPr>
        <w:rPr>
          <w:sz w:val="18"/>
          <w:szCs w:val="18"/>
          <w:lang w:val="fi-FI"/>
        </w:rPr>
      </w:pPr>
      <w:r w:rsidRPr="005229E6">
        <w:rPr>
          <w:sz w:val="18"/>
          <w:szCs w:val="18"/>
          <w:vertAlign w:val="superscript"/>
          <w:lang w:val="fi-FI"/>
        </w:rPr>
        <w:t>2)</w:t>
      </w:r>
      <w:r w:rsidRPr="005229E6">
        <w:rPr>
          <w:sz w:val="18"/>
          <w:szCs w:val="18"/>
          <w:lang w:val="fi-FI"/>
        </w:rPr>
        <w:t xml:space="preserve"> Viimeinen tutkijan arvioima hoitovaste kasvaimeen. ”Primaarinen” tilastotesti ”hoitovasteen” mittaamiseen oli trenditesti (CR vs. PR vs. ei hoitovastetta, p &lt; 0.0001). </w:t>
      </w:r>
    </w:p>
    <w:p w14:paraId="45FE7D0B" w14:textId="77777777" w:rsidR="00D12756" w:rsidRPr="005229E6" w:rsidRDefault="00D12756">
      <w:pPr>
        <w:rPr>
          <w:sz w:val="18"/>
          <w:szCs w:val="18"/>
          <w:lang w:val="fi-FI"/>
        </w:rPr>
      </w:pPr>
      <w:r w:rsidRPr="005229E6">
        <w:rPr>
          <w:sz w:val="18"/>
          <w:szCs w:val="18"/>
          <w:lang w:val="fi-FI"/>
        </w:rPr>
        <w:t>Lyhenteet: NA, tietoa ei käytettävissä (not available); ORR, kokonaishoitovaste (overall response rate); CR, täydellinen hoitovaste (complete response); PR, osittainen hoitovaste (partial response)</w:t>
      </w:r>
    </w:p>
    <w:p w14:paraId="4F0FE28A" w14:textId="77777777" w:rsidR="00D12756" w:rsidRPr="005229E6" w:rsidRDefault="00D12756">
      <w:pPr>
        <w:rPr>
          <w:lang w:val="fi-FI"/>
        </w:rPr>
      </w:pPr>
    </w:p>
    <w:p w14:paraId="2F72B647" w14:textId="77777777" w:rsidR="00D12756" w:rsidRPr="005229E6" w:rsidRDefault="00D12756">
      <w:pPr>
        <w:rPr>
          <w:lang w:val="fi-FI"/>
        </w:rPr>
      </w:pPr>
      <w:r w:rsidRPr="005229E6">
        <w:rPr>
          <w:lang w:val="fi-FI"/>
        </w:rPr>
        <w:t>Tutkimuksen ylläpitovaiheeseen satunnaistettujen potilaiden seuranta-ajan mediaani oli 28 kuukautta ajankohdasta, jolloin ylläpitohoitoon satunnaistaminen tapahtui. Ylläpitohoito MabTheralla johti primaarisen päätemuuttujan (PFS) kliinisesti merkittävään ja tilastollisesti merkitsevään paranemiseen verrattuna pelkkään seurantaan (p &lt; 0,0001, log-rank-testi). Taudin etenemisestä vapaa elinaika (PFS) tarkoittaa aikaa ylläpitohoitoon satunnaistamisesta taudin uusiutumiseen, taudin etenemiseen tai kuolemaan. Taudin etenemisestä vapaan elinajan mediaani oli 42,2 kuukautta MabThera-ylläpitohoitoa saaneilla potilailla ja 14,3 kuukautta pelkässä seurannassa olleilla. Coxin regressioanalyysi osoitti, että etenevän taudin tai kuoleman riski pieneni 61 % MabThera-ylläpitohoitoa saaneilla potilailla verrattuna seurantaryhmään (95 %:n luottamusväli 45–72 %). Kaplan-Meier-menetelmällä arvioituna niiden potilaiden osuus, jolla tauti ei edennyt, oli 78 % MabThera-ylläpitohoitoryhmässä ja 57 % seurantaryhmässä 12 kuukauden kohdalla. Kokonaiseloonjäämisaikaa koskeva analyysi vahvisti, että MabThera-ylläpitohoidolla saavutettiin merkitsevä hyöty verrattuna potilaisiin, jotka olivat pelkässä seurannassa (p = 0,0039, log-rank-testi). MabThera-ylläpitohoito pienensi kuoleman riskiä 56 % (95 %:n luottamusväli 22–75 %).</w:t>
      </w:r>
    </w:p>
    <w:p w14:paraId="5EC79C14" w14:textId="77777777" w:rsidR="00D12756" w:rsidRPr="005229E6" w:rsidRDefault="00D12756">
      <w:pPr>
        <w:rPr>
          <w:lang w:val="fi-FI"/>
        </w:rPr>
      </w:pPr>
    </w:p>
    <w:p w14:paraId="2ABBA6C0" w14:textId="77777777" w:rsidR="00D12756" w:rsidRPr="005229E6" w:rsidRDefault="00D12756">
      <w:pPr>
        <w:keepNext/>
        <w:keepLines/>
        <w:ind w:left="1418" w:hanging="1418"/>
        <w:rPr>
          <w:b/>
          <w:lang w:val="fi-FI"/>
        </w:rPr>
      </w:pPr>
      <w:r w:rsidRPr="005229E6">
        <w:rPr>
          <w:b/>
          <w:lang w:val="fi-FI"/>
        </w:rPr>
        <w:t>Taulukko 11</w:t>
      </w:r>
      <w:r w:rsidRPr="005229E6">
        <w:rPr>
          <w:b/>
          <w:lang w:val="fi-FI"/>
        </w:rPr>
        <w:tab/>
        <w:t>Ylläpitovaihe: Yhteenveto MabThera-hoidon ja pelkän seurannan tehoa koskevista tuloksista (seuranta-ajan mediaani 28 kuukautta)</w:t>
      </w:r>
    </w:p>
    <w:p w14:paraId="7BF8D469" w14:textId="77777777" w:rsidR="00CE119F" w:rsidRPr="005229E6" w:rsidRDefault="00CE119F">
      <w:pPr>
        <w:keepNext/>
        <w:keepLines/>
        <w:ind w:left="1418" w:hanging="1418"/>
        <w:rPr>
          <w:b/>
          <w:lang w:val="fi-FI"/>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351"/>
        <w:gridCol w:w="1553"/>
        <w:gridCol w:w="1478"/>
        <w:gridCol w:w="1376"/>
        <w:gridCol w:w="1529"/>
      </w:tblGrid>
      <w:tr w:rsidR="00D12756" w:rsidRPr="005229E6" w14:paraId="4DF82FEC" w14:textId="77777777">
        <w:trPr>
          <w:tblHeader/>
        </w:trPr>
        <w:tc>
          <w:tcPr>
            <w:tcW w:w="1804" w:type="pct"/>
            <w:vMerge w:val="restart"/>
            <w:tcBorders>
              <w:top w:val="single" w:sz="6" w:space="0" w:color="000000"/>
              <w:left w:val="single" w:sz="4" w:space="0" w:color="auto"/>
            </w:tcBorders>
          </w:tcPr>
          <w:p w14:paraId="13F9B6FC"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Tehomuuttuja </w:t>
            </w:r>
          </w:p>
        </w:tc>
        <w:tc>
          <w:tcPr>
            <w:tcW w:w="2373" w:type="pct"/>
            <w:gridSpan w:val="3"/>
            <w:tcBorders>
              <w:top w:val="single" w:sz="6" w:space="0" w:color="000000"/>
              <w:bottom w:val="single" w:sz="6" w:space="0" w:color="000000"/>
            </w:tcBorders>
          </w:tcPr>
          <w:p w14:paraId="6DED9851" w14:textId="77777777" w:rsidR="00D12756" w:rsidRPr="005229E6" w:rsidRDefault="00D12756">
            <w:pPr>
              <w:pStyle w:val="TextTi10"/>
              <w:keepNext/>
              <w:keepLines/>
              <w:jc w:val="center"/>
              <w:rPr>
                <w:b/>
                <w:sz w:val="22"/>
                <w:szCs w:val="22"/>
                <w:lang w:val="fi-FI"/>
              </w:rPr>
            </w:pPr>
            <w:r w:rsidRPr="005229E6">
              <w:rPr>
                <w:b/>
                <w:sz w:val="22"/>
                <w:szCs w:val="22"/>
                <w:lang w:val="fi-FI"/>
              </w:rPr>
              <w:t>Kaplan-Meier-estimaatti (kk): mediaaniaika tapahtumaan</w:t>
            </w:r>
          </w:p>
        </w:tc>
        <w:tc>
          <w:tcPr>
            <w:tcW w:w="823" w:type="pct"/>
            <w:vMerge w:val="restart"/>
            <w:tcBorders>
              <w:top w:val="single" w:sz="6" w:space="0" w:color="000000"/>
              <w:right w:val="single" w:sz="6" w:space="0" w:color="000000"/>
            </w:tcBorders>
          </w:tcPr>
          <w:p w14:paraId="4EF95329" w14:textId="77777777" w:rsidR="00D12756" w:rsidRPr="005229E6" w:rsidRDefault="00D12756">
            <w:pPr>
              <w:pStyle w:val="TextTi10"/>
              <w:keepNext/>
              <w:keepLines/>
              <w:ind w:right="-108"/>
              <w:jc w:val="center"/>
              <w:rPr>
                <w:b/>
                <w:sz w:val="22"/>
                <w:szCs w:val="22"/>
                <w:vertAlign w:val="superscript"/>
                <w:lang w:val="fi-FI"/>
              </w:rPr>
            </w:pPr>
            <w:r w:rsidRPr="005229E6">
              <w:rPr>
                <w:b/>
                <w:sz w:val="22"/>
                <w:szCs w:val="22"/>
                <w:lang w:val="fi-FI"/>
              </w:rPr>
              <w:t>Riskin väheneminen</w:t>
            </w:r>
          </w:p>
        </w:tc>
      </w:tr>
      <w:tr w:rsidR="00D12756" w:rsidRPr="005229E6" w14:paraId="2AA7342A" w14:textId="77777777">
        <w:trPr>
          <w:tblHeader/>
        </w:trPr>
        <w:tc>
          <w:tcPr>
            <w:tcW w:w="1804" w:type="pct"/>
            <w:vMerge/>
            <w:tcBorders>
              <w:left w:val="single" w:sz="4" w:space="0" w:color="auto"/>
              <w:bottom w:val="single" w:sz="6" w:space="0" w:color="000000"/>
            </w:tcBorders>
          </w:tcPr>
          <w:p w14:paraId="45535D61" w14:textId="77777777" w:rsidR="00D12756" w:rsidRPr="005229E6" w:rsidRDefault="00D12756">
            <w:pPr>
              <w:pStyle w:val="TextTi10"/>
              <w:keepNext/>
              <w:keepLines/>
              <w:jc w:val="center"/>
              <w:rPr>
                <w:b/>
                <w:sz w:val="22"/>
                <w:szCs w:val="22"/>
                <w:lang w:val="fi-FI"/>
              </w:rPr>
            </w:pPr>
          </w:p>
        </w:tc>
        <w:tc>
          <w:tcPr>
            <w:tcW w:w="836" w:type="pct"/>
            <w:tcBorders>
              <w:top w:val="single" w:sz="6" w:space="0" w:color="000000"/>
              <w:bottom w:val="single" w:sz="6" w:space="0" w:color="000000"/>
            </w:tcBorders>
          </w:tcPr>
          <w:p w14:paraId="2A323A9D"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Seuranta </w:t>
            </w:r>
          </w:p>
          <w:p w14:paraId="63FF73D9" w14:textId="77777777" w:rsidR="00D12756" w:rsidRPr="005229E6" w:rsidRDefault="00D12756">
            <w:pPr>
              <w:pStyle w:val="TextTi10"/>
              <w:keepNext/>
              <w:keepLines/>
              <w:jc w:val="center"/>
              <w:rPr>
                <w:b/>
                <w:sz w:val="22"/>
                <w:szCs w:val="22"/>
                <w:lang w:val="fi-FI"/>
              </w:rPr>
            </w:pPr>
            <w:r w:rsidRPr="005229E6">
              <w:rPr>
                <w:b/>
                <w:sz w:val="22"/>
                <w:szCs w:val="22"/>
                <w:lang w:val="fi-FI"/>
              </w:rPr>
              <w:t>(N = 167)</w:t>
            </w:r>
          </w:p>
        </w:tc>
        <w:tc>
          <w:tcPr>
            <w:tcW w:w="796" w:type="pct"/>
            <w:tcBorders>
              <w:top w:val="single" w:sz="6" w:space="0" w:color="000000"/>
              <w:bottom w:val="single" w:sz="6" w:space="0" w:color="000000"/>
            </w:tcBorders>
          </w:tcPr>
          <w:p w14:paraId="5A0C2B5D" w14:textId="77777777" w:rsidR="00D12756" w:rsidRPr="005229E6" w:rsidRDefault="00D12756">
            <w:pPr>
              <w:pStyle w:val="TextTi10"/>
              <w:keepNext/>
              <w:keepLines/>
              <w:jc w:val="center"/>
              <w:rPr>
                <w:b/>
                <w:sz w:val="22"/>
                <w:szCs w:val="22"/>
                <w:lang w:val="fi-FI"/>
              </w:rPr>
            </w:pPr>
            <w:r w:rsidRPr="005229E6">
              <w:rPr>
                <w:b/>
                <w:sz w:val="22"/>
                <w:szCs w:val="22"/>
                <w:lang w:val="fi-FI"/>
              </w:rPr>
              <w:t>MabThera</w:t>
            </w:r>
          </w:p>
          <w:p w14:paraId="1FE87F54" w14:textId="77777777" w:rsidR="00D12756" w:rsidRPr="005229E6" w:rsidRDefault="00D12756">
            <w:pPr>
              <w:pStyle w:val="TextTi10"/>
              <w:keepNext/>
              <w:keepLines/>
              <w:jc w:val="center"/>
              <w:rPr>
                <w:b/>
                <w:sz w:val="22"/>
                <w:szCs w:val="22"/>
                <w:lang w:val="fi-FI"/>
              </w:rPr>
            </w:pPr>
            <w:r w:rsidRPr="005229E6">
              <w:rPr>
                <w:b/>
                <w:sz w:val="22"/>
                <w:szCs w:val="22"/>
                <w:lang w:val="fi-FI"/>
              </w:rPr>
              <w:t>(N = 167)</w:t>
            </w:r>
          </w:p>
        </w:tc>
        <w:tc>
          <w:tcPr>
            <w:tcW w:w="741" w:type="pct"/>
            <w:tcBorders>
              <w:top w:val="single" w:sz="6" w:space="0" w:color="000000"/>
              <w:bottom w:val="single" w:sz="6" w:space="0" w:color="000000"/>
            </w:tcBorders>
          </w:tcPr>
          <w:p w14:paraId="35698C9D"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Log-rank-testin </w:t>
            </w:r>
            <w:r w:rsidRPr="005229E6">
              <w:rPr>
                <w:b/>
                <w:sz w:val="22"/>
                <w:szCs w:val="22"/>
                <w:lang w:val="fi-FI"/>
              </w:rPr>
              <w:br/>
              <w:t xml:space="preserve">p-arvo </w:t>
            </w:r>
          </w:p>
        </w:tc>
        <w:tc>
          <w:tcPr>
            <w:tcW w:w="823" w:type="pct"/>
            <w:vMerge/>
            <w:tcBorders>
              <w:bottom w:val="single" w:sz="6" w:space="0" w:color="000000"/>
              <w:right w:val="single" w:sz="6" w:space="0" w:color="000000"/>
            </w:tcBorders>
          </w:tcPr>
          <w:p w14:paraId="2D44275F" w14:textId="77777777" w:rsidR="00D12756" w:rsidRPr="005229E6" w:rsidRDefault="00D12756">
            <w:pPr>
              <w:pStyle w:val="TextTi10"/>
              <w:keepNext/>
              <w:keepLines/>
              <w:jc w:val="center"/>
              <w:rPr>
                <w:b/>
                <w:sz w:val="22"/>
                <w:szCs w:val="22"/>
                <w:lang w:val="fi-FI"/>
              </w:rPr>
            </w:pPr>
          </w:p>
        </w:tc>
      </w:tr>
      <w:tr w:rsidR="00D12756" w:rsidRPr="005229E6" w14:paraId="4F7E3780" w14:textId="77777777">
        <w:tc>
          <w:tcPr>
            <w:tcW w:w="1804" w:type="pct"/>
            <w:tcBorders>
              <w:top w:val="single" w:sz="6" w:space="0" w:color="000000"/>
              <w:left w:val="single" w:sz="4" w:space="0" w:color="auto"/>
              <w:bottom w:val="nil"/>
            </w:tcBorders>
          </w:tcPr>
          <w:p w14:paraId="6B890220" w14:textId="77777777" w:rsidR="00D12756" w:rsidRPr="0028254F" w:rsidRDefault="00D12756">
            <w:pPr>
              <w:pStyle w:val="TextTi10"/>
              <w:keepNext/>
              <w:keepLines/>
              <w:rPr>
                <w:b/>
                <w:iCs/>
                <w:sz w:val="22"/>
                <w:szCs w:val="22"/>
                <w:lang w:val="fi-FI"/>
              </w:rPr>
            </w:pPr>
            <w:r w:rsidRPr="0028254F">
              <w:rPr>
                <w:iCs/>
                <w:sz w:val="22"/>
                <w:szCs w:val="22"/>
                <w:lang w:val="fi-FI"/>
              </w:rPr>
              <w:t>Taudin etenemisestä vapaa elinaika (PFS)</w:t>
            </w:r>
          </w:p>
        </w:tc>
        <w:tc>
          <w:tcPr>
            <w:tcW w:w="836" w:type="pct"/>
            <w:tcBorders>
              <w:top w:val="single" w:sz="6" w:space="0" w:color="000000"/>
              <w:bottom w:val="nil"/>
            </w:tcBorders>
          </w:tcPr>
          <w:p w14:paraId="022381C9" w14:textId="77777777" w:rsidR="00D12756" w:rsidRPr="0028254F" w:rsidRDefault="00D12756">
            <w:pPr>
              <w:pStyle w:val="TextTi10"/>
              <w:keepNext/>
              <w:keepLines/>
              <w:jc w:val="center"/>
              <w:rPr>
                <w:iCs/>
                <w:sz w:val="22"/>
                <w:szCs w:val="22"/>
                <w:lang w:val="fi-FI"/>
              </w:rPr>
            </w:pPr>
            <w:r w:rsidRPr="0028254F">
              <w:rPr>
                <w:iCs/>
                <w:sz w:val="22"/>
                <w:szCs w:val="22"/>
                <w:lang w:val="fi-FI"/>
              </w:rPr>
              <w:t>14,3</w:t>
            </w:r>
          </w:p>
        </w:tc>
        <w:tc>
          <w:tcPr>
            <w:tcW w:w="796" w:type="pct"/>
            <w:tcBorders>
              <w:top w:val="single" w:sz="6" w:space="0" w:color="000000"/>
              <w:bottom w:val="nil"/>
            </w:tcBorders>
          </w:tcPr>
          <w:p w14:paraId="2736AEBF" w14:textId="77777777" w:rsidR="00D12756" w:rsidRPr="0028254F" w:rsidRDefault="00D12756">
            <w:pPr>
              <w:pStyle w:val="TextTi10"/>
              <w:keepNext/>
              <w:keepLines/>
              <w:jc w:val="center"/>
              <w:rPr>
                <w:iCs/>
                <w:sz w:val="22"/>
                <w:szCs w:val="22"/>
                <w:lang w:val="fi-FI"/>
              </w:rPr>
            </w:pPr>
            <w:r w:rsidRPr="0028254F">
              <w:rPr>
                <w:iCs/>
                <w:sz w:val="22"/>
                <w:szCs w:val="22"/>
                <w:lang w:val="fi-FI"/>
              </w:rPr>
              <w:t>42,2</w:t>
            </w:r>
          </w:p>
        </w:tc>
        <w:tc>
          <w:tcPr>
            <w:tcW w:w="741" w:type="pct"/>
            <w:tcBorders>
              <w:top w:val="single" w:sz="6" w:space="0" w:color="000000"/>
              <w:bottom w:val="nil"/>
            </w:tcBorders>
          </w:tcPr>
          <w:p w14:paraId="77DAAE1A" w14:textId="77777777" w:rsidR="00D12756" w:rsidRPr="0028254F" w:rsidRDefault="00D12756">
            <w:pPr>
              <w:pStyle w:val="TextTi10"/>
              <w:keepNext/>
              <w:keepLines/>
              <w:jc w:val="center"/>
              <w:rPr>
                <w:iCs/>
                <w:sz w:val="22"/>
                <w:szCs w:val="22"/>
                <w:lang w:val="fi-FI"/>
              </w:rPr>
            </w:pPr>
            <w:r w:rsidRPr="0028254F">
              <w:rPr>
                <w:iCs/>
                <w:sz w:val="22"/>
                <w:szCs w:val="22"/>
                <w:lang w:val="fi-FI"/>
              </w:rPr>
              <w:t>&lt; 0,0001</w:t>
            </w:r>
          </w:p>
        </w:tc>
        <w:tc>
          <w:tcPr>
            <w:tcW w:w="823" w:type="pct"/>
            <w:tcBorders>
              <w:top w:val="single" w:sz="6" w:space="0" w:color="000000"/>
              <w:bottom w:val="nil"/>
              <w:right w:val="single" w:sz="6" w:space="0" w:color="000000"/>
            </w:tcBorders>
          </w:tcPr>
          <w:p w14:paraId="1B560EB0" w14:textId="77777777" w:rsidR="00D12756" w:rsidRPr="0028254F" w:rsidRDefault="00D12756">
            <w:pPr>
              <w:pStyle w:val="TextTi10"/>
              <w:keepNext/>
              <w:keepLines/>
              <w:jc w:val="center"/>
              <w:rPr>
                <w:iCs/>
                <w:sz w:val="22"/>
                <w:szCs w:val="22"/>
                <w:lang w:val="fi-FI"/>
              </w:rPr>
            </w:pPr>
            <w:r w:rsidRPr="0028254F">
              <w:rPr>
                <w:iCs/>
                <w:sz w:val="22"/>
                <w:szCs w:val="22"/>
                <w:lang w:val="fi-FI"/>
              </w:rPr>
              <w:t>61 %</w:t>
            </w:r>
          </w:p>
        </w:tc>
      </w:tr>
      <w:tr w:rsidR="00D12756" w:rsidRPr="005229E6" w14:paraId="501D3094" w14:textId="77777777">
        <w:tc>
          <w:tcPr>
            <w:tcW w:w="1804" w:type="pct"/>
            <w:tcBorders>
              <w:top w:val="nil"/>
              <w:left w:val="single" w:sz="4" w:space="0" w:color="auto"/>
              <w:bottom w:val="single" w:sz="4" w:space="0" w:color="auto"/>
            </w:tcBorders>
          </w:tcPr>
          <w:p w14:paraId="382400DE" w14:textId="77777777" w:rsidR="00D12756" w:rsidRPr="0028254F" w:rsidRDefault="00D12756">
            <w:pPr>
              <w:pStyle w:val="TextTi10"/>
              <w:keepNext/>
              <w:keepLines/>
              <w:jc w:val="right"/>
              <w:rPr>
                <w:iCs/>
                <w:sz w:val="22"/>
                <w:szCs w:val="22"/>
                <w:lang w:val="fi-FI"/>
              </w:rPr>
            </w:pPr>
          </w:p>
        </w:tc>
        <w:tc>
          <w:tcPr>
            <w:tcW w:w="836" w:type="pct"/>
            <w:tcBorders>
              <w:top w:val="nil"/>
              <w:bottom w:val="single" w:sz="4" w:space="0" w:color="auto"/>
            </w:tcBorders>
          </w:tcPr>
          <w:p w14:paraId="5842168B" w14:textId="77777777" w:rsidR="00D12756" w:rsidRPr="0028254F" w:rsidRDefault="00D12756">
            <w:pPr>
              <w:pStyle w:val="TextTi10"/>
              <w:keepNext/>
              <w:keepLines/>
              <w:jc w:val="center"/>
              <w:rPr>
                <w:iCs/>
                <w:sz w:val="22"/>
                <w:szCs w:val="22"/>
                <w:lang w:val="fi-FI"/>
              </w:rPr>
            </w:pPr>
          </w:p>
        </w:tc>
        <w:tc>
          <w:tcPr>
            <w:tcW w:w="796" w:type="pct"/>
            <w:tcBorders>
              <w:top w:val="nil"/>
              <w:bottom w:val="single" w:sz="4" w:space="0" w:color="auto"/>
            </w:tcBorders>
          </w:tcPr>
          <w:p w14:paraId="7A67C0CA" w14:textId="77777777" w:rsidR="00D12756" w:rsidRPr="0028254F" w:rsidRDefault="00D12756">
            <w:pPr>
              <w:pStyle w:val="TextTi10"/>
              <w:keepNext/>
              <w:keepLines/>
              <w:jc w:val="center"/>
              <w:rPr>
                <w:iCs/>
                <w:sz w:val="22"/>
                <w:szCs w:val="22"/>
                <w:lang w:val="fi-FI"/>
              </w:rPr>
            </w:pPr>
          </w:p>
        </w:tc>
        <w:tc>
          <w:tcPr>
            <w:tcW w:w="741" w:type="pct"/>
            <w:tcBorders>
              <w:top w:val="nil"/>
              <w:bottom w:val="single" w:sz="4" w:space="0" w:color="auto"/>
            </w:tcBorders>
          </w:tcPr>
          <w:p w14:paraId="795BED9B" w14:textId="77777777" w:rsidR="00D12756" w:rsidRPr="0028254F" w:rsidRDefault="00D12756">
            <w:pPr>
              <w:pStyle w:val="TextTi10"/>
              <w:keepNext/>
              <w:keepLines/>
              <w:jc w:val="center"/>
              <w:rPr>
                <w:iCs/>
                <w:sz w:val="22"/>
                <w:szCs w:val="22"/>
                <w:lang w:val="fi-FI"/>
              </w:rPr>
            </w:pPr>
          </w:p>
        </w:tc>
        <w:tc>
          <w:tcPr>
            <w:tcW w:w="823" w:type="pct"/>
            <w:tcBorders>
              <w:top w:val="nil"/>
              <w:bottom w:val="single" w:sz="4" w:space="0" w:color="auto"/>
              <w:right w:val="single" w:sz="6" w:space="0" w:color="000000"/>
            </w:tcBorders>
          </w:tcPr>
          <w:p w14:paraId="56B7469F" w14:textId="77777777" w:rsidR="00D12756" w:rsidRPr="0028254F" w:rsidRDefault="00D12756">
            <w:pPr>
              <w:pStyle w:val="TextTi10"/>
              <w:keepNext/>
              <w:keepLines/>
              <w:jc w:val="center"/>
              <w:rPr>
                <w:iCs/>
                <w:sz w:val="22"/>
                <w:szCs w:val="22"/>
                <w:lang w:val="fi-FI"/>
              </w:rPr>
            </w:pPr>
          </w:p>
        </w:tc>
      </w:tr>
      <w:tr w:rsidR="00D12756" w:rsidRPr="005229E6" w14:paraId="52CC0588" w14:textId="77777777">
        <w:tc>
          <w:tcPr>
            <w:tcW w:w="1804" w:type="pct"/>
            <w:tcBorders>
              <w:top w:val="single" w:sz="4" w:space="0" w:color="auto"/>
              <w:left w:val="single" w:sz="4" w:space="0" w:color="auto"/>
              <w:bottom w:val="nil"/>
            </w:tcBorders>
          </w:tcPr>
          <w:p w14:paraId="0ADD9069" w14:textId="77777777" w:rsidR="00D12756" w:rsidRPr="0028254F" w:rsidRDefault="00D12756">
            <w:pPr>
              <w:pStyle w:val="TextTi10"/>
              <w:keepNext/>
              <w:keepLines/>
              <w:rPr>
                <w:b/>
                <w:iCs/>
                <w:sz w:val="22"/>
                <w:szCs w:val="22"/>
                <w:lang w:val="fi-FI"/>
              </w:rPr>
            </w:pPr>
            <w:r w:rsidRPr="0028254F">
              <w:rPr>
                <w:iCs/>
                <w:sz w:val="22"/>
                <w:szCs w:val="22"/>
                <w:lang w:val="fi-FI"/>
              </w:rPr>
              <w:t xml:space="preserve">Kokonaiseloonjäämisaika (OS) </w:t>
            </w:r>
          </w:p>
        </w:tc>
        <w:tc>
          <w:tcPr>
            <w:tcW w:w="836" w:type="pct"/>
            <w:tcBorders>
              <w:top w:val="single" w:sz="4" w:space="0" w:color="auto"/>
              <w:bottom w:val="nil"/>
            </w:tcBorders>
          </w:tcPr>
          <w:p w14:paraId="70F9BC2C" w14:textId="77777777" w:rsidR="00D12756" w:rsidRPr="0028254F" w:rsidRDefault="00D12756">
            <w:pPr>
              <w:pStyle w:val="TextTi10"/>
              <w:keepNext/>
              <w:keepLines/>
              <w:jc w:val="center"/>
              <w:rPr>
                <w:iCs/>
                <w:sz w:val="22"/>
                <w:szCs w:val="22"/>
                <w:lang w:val="fi-FI"/>
              </w:rPr>
            </w:pPr>
            <w:r w:rsidRPr="0028254F">
              <w:rPr>
                <w:iCs/>
                <w:sz w:val="22"/>
                <w:szCs w:val="22"/>
                <w:lang w:val="fi-FI"/>
              </w:rPr>
              <w:t>NR</w:t>
            </w:r>
          </w:p>
        </w:tc>
        <w:tc>
          <w:tcPr>
            <w:tcW w:w="796" w:type="pct"/>
            <w:tcBorders>
              <w:top w:val="single" w:sz="4" w:space="0" w:color="auto"/>
              <w:bottom w:val="nil"/>
            </w:tcBorders>
          </w:tcPr>
          <w:p w14:paraId="37B4CE62" w14:textId="77777777" w:rsidR="00D12756" w:rsidRPr="0028254F" w:rsidRDefault="00D12756">
            <w:pPr>
              <w:pStyle w:val="TextTi10"/>
              <w:keepNext/>
              <w:keepLines/>
              <w:jc w:val="center"/>
              <w:rPr>
                <w:iCs/>
                <w:sz w:val="22"/>
                <w:szCs w:val="22"/>
                <w:lang w:val="fi-FI"/>
              </w:rPr>
            </w:pPr>
            <w:r w:rsidRPr="0028254F">
              <w:rPr>
                <w:iCs/>
                <w:sz w:val="22"/>
                <w:szCs w:val="22"/>
                <w:lang w:val="fi-FI"/>
              </w:rPr>
              <w:t>NR</w:t>
            </w:r>
          </w:p>
        </w:tc>
        <w:tc>
          <w:tcPr>
            <w:tcW w:w="741" w:type="pct"/>
            <w:tcBorders>
              <w:top w:val="single" w:sz="4" w:space="0" w:color="auto"/>
              <w:bottom w:val="nil"/>
            </w:tcBorders>
          </w:tcPr>
          <w:p w14:paraId="2E5E5CBF" w14:textId="77777777" w:rsidR="00D12756" w:rsidRPr="0028254F" w:rsidRDefault="00D12756">
            <w:pPr>
              <w:pStyle w:val="TextTi10"/>
              <w:keepNext/>
              <w:keepLines/>
              <w:jc w:val="center"/>
              <w:rPr>
                <w:iCs/>
                <w:sz w:val="22"/>
                <w:szCs w:val="22"/>
                <w:lang w:val="fi-FI"/>
              </w:rPr>
            </w:pPr>
            <w:r w:rsidRPr="0028254F">
              <w:rPr>
                <w:iCs/>
                <w:sz w:val="22"/>
                <w:szCs w:val="22"/>
                <w:lang w:val="fi-FI"/>
              </w:rPr>
              <w:t>0,0039</w:t>
            </w:r>
          </w:p>
        </w:tc>
        <w:tc>
          <w:tcPr>
            <w:tcW w:w="823" w:type="pct"/>
            <w:tcBorders>
              <w:top w:val="single" w:sz="4" w:space="0" w:color="auto"/>
              <w:bottom w:val="nil"/>
              <w:right w:val="single" w:sz="6" w:space="0" w:color="000000"/>
            </w:tcBorders>
          </w:tcPr>
          <w:p w14:paraId="7518C860" w14:textId="77777777" w:rsidR="00D12756" w:rsidRPr="0028254F" w:rsidRDefault="00D12756">
            <w:pPr>
              <w:pStyle w:val="TextTi10"/>
              <w:keepNext/>
              <w:keepLines/>
              <w:jc w:val="center"/>
              <w:rPr>
                <w:iCs/>
                <w:sz w:val="22"/>
                <w:szCs w:val="22"/>
                <w:lang w:val="fi-FI"/>
              </w:rPr>
            </w:pPr>
            <w:r w:rsidRPr="0028254F">
              <w:rPr>
                <w:iCs/>
                <w:sz w:val="22"/>
                <w:szCs w:val="22"/>
                <w:lang w:val="fi-FI"/>
              </w:rPr>
              <w:t>56 %</w:t>
            </w:r>
          </w:p>
        </w:tc>
      </w:tr>
      <w:tr w:rsidR="00D12756" w:rsidRPr="005229E6" w14:paraId="708B14AC" w14:textId="77777777">
        <w:tc>
          <w:tcPr>
            <w:tcW w:w="1804" w:type="pct"/>
            <w:tcBorders>
              <w:top w:val="nil"/>
              <w:left w:val="single" w:sz="4" w:space="0" w:color="auto"/>
              <w:bottom w:val="single" w:sz="4" w:space="0" w:color="auto"/>
            </w:tcBorders>
          </w:tcPr>
          <w:p w14:paraId="77FD1994" w14:textId="77777777" w:rsidR="00D12756" w:rsidRPr="0028254F" w:rsidRDefault="00D12756">
            <w:pPr>
              <w:pStyle w:val="TextTi10"/>
              <w:keepNext/>
              <w:keepLines/>
              <w:jc w:val="right"/>
              <w:rPr>
                <w:iCs/>
                <w:sz w:val="22"/>
                <w:szCs w:val="22"/>
                <w:lang w:val="fi-FI"/>
              </w:rPr>
            </w:pPr>
          </w:p>
        </w:tc>
        <w:tc>
          <w:tcPr>
            <w:tcW w:w="836" w:type="pct"/>
            <w:tcBorders>
              <w:top w:val="nil"/>
              <w:bottom w:val="single" w:sz="4" w:space="0" w:color="auto"/>
            </w:tcBorders>
          </w:tcPr>
          <w:p w14:paraId="43CB478A" w14:textId="77777777" w:rsidR="00D12756" w:rsidRPr="0028254F" w:rsidRDefault="00D12756">
            <w:pPr>
              <w:pStyle w:val="TextTi10"/>
              <w:keepNext/>
              <w:keepLines/>
              <w:jc w:val="center"/>
              <w:rPr>
                <w:iCs/>
                <w:sz w:val="22"/>
                <w:szCs w:val="22"/>
                <w:lang w:val="fi-FI"/>
              </w:rPr>
            </w:pPr>
          </w:p>
        </w:tc>
        <w:tc>
          <w:tcPr>
            <w:tcW w:w="796" w:type="pct"/>
            <w:tcBorders>
              <w:top w:val="nil"/>
              <w:bottom w:val="single" w:sz="4" w:space="0" w:color="auto"/>
            </w:tcBorders>
          </w:tcPr>
          <w:p w14:paraId="68844DE0" w14:textId="77777777" w:rsidR="00D12756" w:rsidRPr="0028254F" w:rsidRDefault="00D12756">
            <w:pPr>
              <w:pStyle w:val="TextTi10"/>
              <w:keepNext/>
              <w:keepLines/>
              <w:jc w:val="center"/>
              <w:rPr>
                <w:iCs/>
                <w:sz w:val="22"/>
                <w:szCs w:val="22"/>
                <w:lang w:val="fi-FI"/>
              </w:rPr>
            </w:pPr>
          </w:p>
        </w:tc>
        <w:tc>
          <w:tcPr>
            <w:tcW w:w="741" w:type="pct"/>
            <w:tcBorders>
              <w:top w:val="nil"/>
              <w:bottom w:val="single" w:sz="4" w:space="0" w:color="auto"/>
            </w:tcBorders>
          </w:tcPr>
          <w:p w14:paraId="36AC74ED" w14:textId="77777777" w:rsidR="00D12756" w:rsidRPr="0028254F" w:rsidRDefault="00D12756">
            <w:pPr>
              <w:pStyle w:val="TextTi10"/>
              <w:keepNext/>
              <w:keepLines/>
              <w:jc w:val="center"/>
              <w:rPr>
                <w:iCs/>
                <w:sz w:val="22"/>
                <w:szCs w:val="22"/>
                <w:lang w:val="fi-FI"/>
              </w:rPr>
            </w:pPr>
          </w:p>
        </w:tc>
        <w:tc>
          <w:tcPr>
            <w:tcW w:w="823" w:type="pct"/>
            <w:tcBorders>
              <w:top w:val="nil"/>
              <w:bottom w:val="single" w:sz="4" w:space="0" w:color="auto"/>
              <w:right w:val="single" w:sz="6" w:space="0" w:color="000000"/>
            </w:tcBorders>
          </w:tcPr>
          <w:p w14:paraId="110E66D1" w14:textId="77777777" w:rsidR="00D12756" w:rsidRPr="0028254F" w:rsidRDefault="00D12756">
            <w:pPr>
              <w:pStyle w:val="TextTi10"/>
              <w:keepNext/>
              <w:keepLines/>
              <w:jc w:val="center"/>
              <w:rPr>
                <w:iCs/>
                <w:sz w:val="22"/>
                <w:szCs w:val="22"/>
                <w:lang w:val="fi-FI"/>
              </w:rPr>
            </w:pPr>
          </w:p>
        </w:tc>
      </w:tr>
      <w:tr w:rsidR="00D12756" w:rsidRPr="005229E6" w14:paraId="04B0374E" w14:textId="77777777">
        <w:tc>
          <w:tcPr>
            <w:tcW w:w="1804" w:type="pct"/>
            <w:tcBorders>
              <w:top w:val="single" w:sz="4" w:space="0" w:color="auto"/>
              <w:left w:val="single" w:sz="4" w:space="0" w:color="auto"/>
              <w:bottom w:val="nil"/>
            </w:tcBorders>
          </w:tcPr>
          <w:p w14:paraId="22A505E5" w14:textId="77777777" w:rsidR="00D12756" w:rsidRPr="0028254F" w:rsidRDefault="00D12756">
            <w:pPr>
              <w:pStyle w:val="TextTi10"/>
              <w:keepNext/>
              <w:keepLines/>
              <w:rPr>
                <w:iCs/>
                <w:sz w:val="22"/>
                <w:szCs w:val="22"/>
                <w:lang w:val="fi-FI"/>
              </w:rPr>
            </w:pPr>
            <w:r w:rsidRPr="0028254F">
              <w:rPr>
                <w:iCs/>
                <w:sz w:val="22"/>
                <w:szCs w:val="22"/>
                <w:lang w:val="fi-FI"/>
              </w:rPr>
              <w:t xml:space="preserve">Aika ennen uuden lymfoomahoidon aloittamista </w:t>
            </w:r>
          </w:p>
        </w:tc>
        <w:tc>
          <w:tcPr>
            <w:tcW w:w="836" w:type="pct"/>
            <w:tcBorders>
              <w:top w:val="single" w:sz="4" w:space="0" w:color="auto"/>
              <w:bottom w:val="nil"/>
            </w:tcBorders>
          </w:tcPr>
          <w:p w14:paraId="2FDFDBF6" w14:textId="77777777" w:rsidR="00D12756" w:rsidRPr="0028254F" w:rsidRDefault="00D12756">
            <w:pPr>
              <w:pStyle w:val="TextTi10"/>
              <w:keepNext/>
              <w:keepLines/>
              <w:jc w:val="center"/>
              <w:rPr>
                <w:iCs/>
                <w:sz w:val="22"/>
                <w:szCs w:val="22"/>
                <w:lang w:val="fi-FI"/>
              </w:rPr>
            </w:pPr>
            <w:r w:rsidRPr="0028254F">
              <w:rPr>
                <w:iCs/>
                <w:sz w:val="22"/>
                <w:szCs w:val="22"/>
                <w:lang w:val="fi-FI"/>
              </w:rPr>
              <w:t>20,1</w:t>
            </w:r>
          </w:p>
        </w:tc>
        <w:tc>
          <w:tcPr>
            <w:tcW w:w="796" w:type="pct"/>
            <w:tcBorders>
              <w:top w:val="single" w:sz="4" w:space="0" w:color="auto"/>
              <w:bottom w:val="nil"/>
            </w:tcBorders>
          </w:tcPr>
          <w:p w14:paraId="3A0647EE" w14:textId="77777777" w:rsidR="00D12756" w:rsidRPr="0028254F" w:rsidRDefault="00D12756">
            <w:pPr>
              <w:pStyle w:val="TextTi10"/>
              <w:keepNext/>
              <w:keepLines/>
              <w:jc w:val="center"/>
              <w:rPr>
                <w:iCs/>
                <w:sz w:val="22"/>
                <w:szCs w:val="22"/>
                <w:lang w:val="fi-FI"/>
              </w:rPr>
            </w:pPr>
            <w:r w:rsidRPr="0028254F">
              <w:rPr>
                <w:iCs/>
                <w:sz w:val="22"/>
                <w:szCs w:val="22"/>
                <w:lang w:val="fi-FI"/>
              </w:rPr>
              <w:t>38,8</w:t>
            </w:r>
          </w:p>
        </w:tc>
        <w:tc>
          <w:tcPr>
            <w:tcW w:w="741" w:type="pct"/>
            <w:tcBorders>
              <w:top w:val="single" w:sz="4" w:space="0" w:color="auto"/>
              <w:bottom w:val="nil"/>
            </w:tcBorders>
          </w:tcPr>
          <w:p w14:paraId="1E024DF4" w14:textId="77777777" w:rsidR="00D12756" w:rsidRPr="0028254F" w:rsidRDefault="00D12756">
            <w:pPr>
              <w:pStyle w:val="TextTi10"/>
              <w:keepNext/>
              <w:keepLines/>
              <w:jc w:val="center"/>
              <w:rPr>
                <w:iCs/>
                <w:sz w:val="22"/>
                <w:szCs w:val="22"/>
                <w:lang w:val="fi-FI"/>
              </w:rPr>
            </w:pPr>
            <w:r w:rsidRPr="0028254F">
              <w:rPr>
                <w:iCs/>
                <w:sz w:val="22"/>
                <w:szCs w:val="22"/>
                <w:lang w:val="fi-FI"/>
              </w:rPr>
              <w:t>&lt; 0,0001</w:t>
            </w:r>
          </w:p>
        </w:tc>
        <w:tc>
          <w:tcPr>
            <w:tcW w:w="823" w:type="pct"/>
            <w:tcBorders>
              <w:top w:val="single" w:sz="4" w:space="0" w:color="auto"/>
              <w:bottom w:val="nil"/>
              <w:right w:val="single" w:sz="6" w:space="0" w:color="000000"/>
            </w:tcBorders>
          </w:tcPr>
          <w:p w14:paraId="597550F9" w14:textId="77777777" w:rsidR="00D12756" w:rsidRPr="0028254F" w:rsidRDefault="00D12756">
            <w:pPr>
              <w:pStyle w:val="TextTi10"/>
              <w:keepNext/>
              <w:keepLines/>
              <w:jc w:val="center"/>
              <w:rPr>
                <w:iCs/>
                <w:sz w:val="22"/>
                <w:szCs w:val="22"/>
                <w:lang w:val="fi-FI"/>
              </w:rPr>
            </w:pPr>
            <w:r w:rsidRPr="0028254F">
              <w:rPr>
                <w:iCs/>
                <w:sz w:val="22"/>
                <w:szCs w:val="22"/>
                <w:lang w:val="fi-FI"/>
              </w:rPr>
              <w:t>50 %</w:t>
            </w:r>
          </w:p>
        </w:tc>
      </w:tr>
      <w:tr w:rsidR="00D12756" w:rsidRPr="005229E6" w14:paraId="71F0C3B0" w14:textId="77777777">
        <w:tc>
          <w:tcPr>
            <w:tcW w:w="1804" w:type="pct"/>
            <w:tcBorders>
              <w:left w:val="single" w:sz="4" w:space="0" w:color="auto"/>
              <w:bottom w:val="nil"/>
            </w:tcBorders>
          </w:tcPr>
          <w:p w14:paraId="77464C74" w14:textId="77777777" w:rsidR="00D12756" w:rsidRPr="0028254F" w:rsidRDefault="00D12756">
            <w:pPr>
              <w:pStyle w:val="TextTi10"/>
              <w:keepNext/>
              <w:keepLines/>
              <w:jc w:val="right"/>
              <w:rPr>
                <w:iCs/>
                <w:sz w:val="22"/>
                <w:szCs w:val="22"/>
                <w:lang w:val="fi-FI"/>
              </w:rPr>
            </w:pPr>
          </w:p>
        </w:tc>
        <w:tc>
          <w:tcPr>
            <w:tcW w:w="836" w:type="pct"/>
            <w:tcBorders>
              <w:bottom w:val="nil"/>
            </w:tcBorders>
          </w:tcPr>
          <w:p w14:paraId="5EEFE2EB" w14:textId="77777777" w:rsidR="00D12756" w:rsidRPr="0028254F" w:rsidRDefault="00D12756">
            <w:pPr>
              <w:pStyle w:val="TextTi10"/>
              <w:keepNext/>
              <w:keepLines/>
              <w:jc w:val="center"/>
              <w:rPr>
                <w:iCs/>
                <w:sz w:val="22"/>
                <w:szCs w:val="22"/>
                <w:lang w:val="fi-FI"/>
              </w:rPr>
            </w:pPr>
          </w:p>
        </w:tc>
        <w:tc>
          <w:tcPr>
            <w:tcW w:w="796" w:type="pct"/>
            <w:tcBorders>
              <w:bottom w:val="nil"/>
            </w:tcBorders>
          </w:tcPr>
          <w:p w14:paraId="33E1370D" w14:textId="77777777" w:rsidR="00D12756" w:rsidRPr="0028254F" w:rsidRDefault="00D12756">
            <w:pPr>
              <w:pStyle w:val="TextTi10"/>
              <w:keepNext/>
              <w:keepLines/>
              <w:jc w:val="center"/>
              <w:rPr>
                <w:iCs/>
                <w:sz w:val="22"/>
                <w:szCs w:val="22"/>
                <w:lang w:val="fi-FI"/>
              </w:rPr>
            </w:pPr>
          </w:p>
        </w:tc>
        <w:tc>
          <w:tcPr>
            <w:tcW w:w="741" w:type="pct"/>
            <w:tcBorders>
              <w:bottom w:val="nil"/>
            </w:tcBorders>
          </w:tcPr>
          <w:p w14:paraId="6209B3DB" w14:textId="77777777" w:rsidR="00D12756" w:rsidRPr="0028254F" w:rsidRDefault="00D12756">
            <w:pPr>
              <w:pStyle w:val="TextTi10"/>
              <w:keepNext/>
              <w:keepLines/>
              <w:jc w:val="center"/>
              <w:rPr>
                <w:iCs/>
                <w:sz w:val="22"/>
                <w:szCs w:val="22"/>
                <w:lang w:val="fi-FI"/>
              </w:rPr>
            </w:pPr>
          </w:p>
        </w:tc>
        <w:tc>
          <w:tcPr>
            <w:tcW w:w="823" w:type="pct"/>
            <w:tcBorders>
              <w:bottom w:val="nil"/>
              <w:right w:val="single" w:sz="6" w:space="0" w:color="000000"/>
            </w:tcBorders>
          </w:tcPr>
          <w:p w14:paraId="2945B300" w14:textId="77777777" w:rsidR="00D12756" w:rsidRPr="0028254F" w:rsidRDefault="00D12756">
            <w:pPr>
              <w:pStyle w:val="TextTi10"/>
              <w:keepNext/>
              <w:keepLines/>
              <w:jc w:val="center"/>
              <w:rPr>
                <w:iCs/>
                <w:sz w:val="22"/>
                <w:szCs w:val="22"/>
                <w:lang w:val="fi-FI"/>
              </w:rPr>
            </w:pPr>
          </w:p>
        </w:tc>
      </w:tr>
      <w:tr w:rsidR="00D12756" w:rsidRPr="005229E6" w14:paraId="26D38887" w14:textId="77777777">
        <w:tc>
          <w:tcPr>
            <w:tcW w:w="1804" w:type="pct"/>
            <w:tcBorders>
              <w:top w:val="nil"/>
              <w:left w:val="single" w:sz="4" w:space="0" w:color="auto"/>
              <w:bottom w:val="single" w:sz="4" w:space="0" w:color="auto"/>
            </w:tcBorders>
          </w:tcPr>
          <w:p w14:paraId="3C903C16" w14:textId="77777777" w:rsidR="00D12756" w:rsidRPr="0028254F" w:rsidRDefault="00D12756">
            <w:pPr>
              <w:pStyle w:val="TextTi10"/>
              <w:keepNext/>
              <w:keepLines/>
              <w:rPr>
                <w:iCs/>
                <w:sz w:val="22"/>
                <w:szCs w:val="22"/>
                <w:lang w:val="fi-FI"/>
              </w:rPr>
            </w:pPr>
            <w:r w:rsidRPr="0028254F">
              <w:rPr>
                <w:iCs/>
                <w:sz w:val="22"/>
                <w:szCs w:val="22"/>
                <w:lang w:val="fi-FI"/>
              </w:rPr>
              <w:t>Taudista vapaa elinaika (DFS</w:t>
            </w:r>
            <w:r w:rsidRPr="0028254F">
              <w:rPr>
                <w:iCs/>
                <w:sz w:val="22"/>
                <w:szCs w:val="22"/>
                <w:vertAlign w:val="superscript"/>
                <w:lang w:val="fi-FI"/>
              </w:rPr>
              <w:t>a</w:t>
            </w:r>
            <w:r w:rsidRPr="0028254F">
              <w:rPr>
                <w:iCs/>
                <w:sz w:val="22"/>
                <w:szCs w:val="22"/>
                <w:lang w:val="fi-FI"/>
              </w:rPr>
              <w:t>)</w:t>
            </w:r>
          </w:p>
        </w:tc>
        <w:tc>
          <w:tcPr>
            <w:tcW w:w="836" w:type="pct"/>
            <w:tcBorders>
              <w:top w:val="nil"/>
              <w:bottom w:val="single" w:sz="4" w:space="0" w:color="auto"/>
            </w:tcBorders>
          </w:tcPr>
          <w:p w14:paraId="045DE94B" w14:textId="77777777" w:rsidR="00D12756" w:rsidRPr="0028254F" w:rsidRDefault="00D12756">
            <w:pPr>
              <w:pStyle w:val="TextTi10"/>
              <w:keepNext/>
              <w:keepLines/>
              <w:jc w:val="center"/>
              <w:rPr>
                <w:iCs/>
                <w:sz w:val="22"/>
                <w:szCs w:val="22"/>
                <w:lang w:val="fi-FI"/>
              </w:rPr>
            </w:pPr>
            <w:r w:rsidRPr="0028254F">
              <w:rPr>
                <w:iCs/>
                <w:sz w:val="22"/>
                <w:szCs w:val="22"/>
                <w:lang w:val="fi-FI"/>
              </w:rPr>
              <w:t>16,5</w:t>
            </w:r>
          </w:p>
        </w:tc>
        <w:tc>
          <w:tcPr>
            <w:tcW w:w="796" w:type="pct"/>
            <w:tcBorders>
              <w:top w:val="nil"/>
              <w:bottom w:val="single" w:sz="4" w:space="0" w:color="auto"/>
            </w:tcBorders>
          </w:tcPr>
          <w:p w14:paraId="21CB98CC" w14:textId="77777777" w:rsidR="00D12756" w:rsidRPr="0028254F" w:rsidRDefault="00D12756">
            <w:pPr>
              <w:pStyle w:val="TextTi10"/>
              <w:keepNext/>
              <w:keepLines/>
              <w:jc w:val="center"/>
              <w:rPr>
                <w:iCs/>
                <w:sz w:val="22"/>
                <w:szCs w:val="22"/>
                <w:lang w:val="fi-FI"/>
              </w:rPr>
            </w:pPr>
            <w:r w:rsidRPr="0028254F">
              <w:rPr>
                <w:iCs/>
                <w:sz w:val="22"/>
                <w:szCs w:val="22"/>
                <w:lang w:val="fi-FI"/>
              </w:rPr>
              <w:t>53,7</w:t>
            </w:r>
          </w:p>
        </w:tc>
        <w:tc>
          <w:tcPr>
            <w:tcW w:w="741" w:type="pct"/>
            <w:tcBorders>
              <w:top w:val="nil"/>
              <w:bottom w:val="single" w:sz="4" w:space="0" w:color="auto"/>
            </w:tcBorders>
          </w:tcPr>
          <w:p w14:paraId="1AB18694" w14:textId="77777777" w:rsidR="00D12756" w:rsidRPr="0028254F" w:rsidRDefault="00D12756">
            <w:pPr>
              <w:pStyle w:val="TextTi10"/>
              <w:keepNext/>
              <w:keepLines/>
              <w:jc w:val="center"/>
              <w:rPr>
                <w:iCs/>
                <w:sz w:val="22"/>
                <w:szCs w:val="22"/>
                <w:lang w:val="fi-FI"/>
              </w:rPr>
            </w:pPr>
            <w:r w:rsidRPr="0028254F">
              <w:rPr>
                <w:iCs/>
                <w:sz w:val="22"/>
                <w:szCs w:val="22"/>
                <w:lang w:val="fi-FI"/>
              </w:rPr>
              <w:t>0,0003</w:t>
            </w:r>
          </w:p>
        </w:tc>
        <w:tc>
          <w:tcPr>
            <w:tcW w:w="823" w:type="pct"/>
            <w:tcBorders>
              <w:top w:val="nil"/>
              <w:bottom w:val="single" w:sz="4" w:space="0" w:color="auto"/>
              <w:right w:val="single" w:sz="6" w:space="0" w:color="000000"/>
            </w:tcBorders>
          </w:tcPr>
          <w:p w14:paraId="2784A5A6" w14:textId="77777777" w:rsidR="00D12756" w:rsidRPr="0028254F" w:rsidRDefault="00D12756">
            <w:pPr>
              <w:pStyle w:val="TextTi10"/>
              <w:keepNext/>
              <w:keepLines/>
              <w:jc w:val="center"/>
              <w:rPr>
                <w:iCs/>
                <w:sz w:val="22"/>
                <w:szCs w:val="22"/>
                <w:lang w:val="fi-FI"/>
              </w:rPr>
            </w:pPr>
            <w:r w:rsidRPr="0028254F">
              <w:rPr>
                <w:iCs/>
                <w:sz w:val="22"/>
                <w:szCs w:val="22"/>
                <w:lang w:val="fi-FI"/>
              </w:rPr>
              <w:t>67 %</w:t>
            </w:r>
          </w:p>
        </w:tc>
      </w:tr>
      <w:tr w:rsidR="00D12756" w:rsidRPr="005229E6" w14:paraId="14DFDB6F" w14:textId="77777777">
        <w:tc>
          <w:tcPr>
            <w:tcW w:w="1804" w:type="pct"/>
            <w:tcBorders>
              <w:top w:val="single" w:sz="4" w:space="0" w:color="auto"/>
              <w:left w:val="single" w:sz="4" w:space="0" w:color="auto"/>
              <w:bottom w:val="nil"/>
            </w:tcBorders>
          </w:tcPr>
          <w:p w14:paraId="1C2977DD" w14:textId="77777777" w:rsidR="00D12756" w:rsidRPr="0028254F" w:rsidRDefault="00D12756">
            <w:pPr>
              <w:pStyle w:val="TextTi10"/>
              <w:keepNext/>
              <w:keepLines/>
              <w:rPr>
                <w:iCs/>
                <w:sz w:val="22"/>
                <w:szCs w:val="22"/>
                <w:lang w:val="fi-FI"/>
              </w:rPr>
            </w:pPr>
            <w:r w:rsidRPr="0028254F">
              <w:rPr>
                <w:iCs/>
                <w:sz w:val="22"/>
                <w:szCs w:val="22"/>
                <w:lang w:val="fi-FI"/>
              </w:rPr>
              <w:t xml:space="preserve">Alaryhmäanalyysi </w:t>
            </w:r>
          </w:p>
        </w:tc>
        <w:tc>
          <w:tcPr>
            <w:tcW w:w="836" w:type="pct"/>
            <w:tcBorders>
              <w:top w:val="single" w:sz="4" w:space="0" w:color="auto"/>
              <w:bottom w:val="nil"/>
            </w:tcBorders>
          </w:tcPr>
          <w:p w14:paraId="7DE8246F" w14:textId="77777777" w:rsidR="00D12756" w:rsidRPr="0028254F" w:rsidRDefault="00D12756">
            <w:pPr>
              <w:pStyle w:val="TextTi10"/>
              <w:keepNext/>
              <w:keepLines/>
              <w:jc w:val="center"/>
              <w:rPr>
                <w:iCs/>
                <w:sz w:val="22"/>
                <w:szCs w:val="22"/>
                <w:lang w:val="fi-FI"/>
              </w:rPr>
            </w:pPr>
          </w:p>
        </w:tc>
        <w:tc>
          <w:tcPr>
            <w:tcW w:w="796" w:type="pct"/>
            <w:tcBorders>
              <w:top w:val="single" w:sz="4" w:space="0" w:color="auto"/>
              <w:bottom w:val="nil"/>
            </w:tcBorders>
          </w:tcPr>
          <w:p w14:paraId="4DCABDA5" w14:textId="77777777" w:rsidR="00D12756" w:rsidRPr="0028254F" w:rsidRDefault="00D12756">
            <w:pPr>
              <w:pStyle w:val="TextTi10"/>
              <w:keepNext/>
              <w:keepLines/>
              <w:jc w:val="center"/>
              <w:rPr>
                <w:iCs/>
                <w:sz w:val="22"/>
                <w:szCs w:val="22"/>
                <w:lang w:val="fi-FI"/>
              </w:rPr>
            </w:pPr>
          </w:p>
        </w:tc>
        <w:tc>
          <w:tcPr>
            <w:tcW w:w="741" w:type="pct"/>
            <w:tcBorders>
              <w:top w:val="single" w:sz="4" w:space="0" w:color="auto"/>
              <w:bottom w:val="nil"/>
            </w:tcBorders>
          </w:tcPr>
          <w:p w14:paraId="75DA3E93" w14:textId="77777777" w:rsidR="00D12756" w:rsidRPr="0028254F" w:rsidRDefault="00D12756">
            <w:pPr>
              <w:pStyle w:val="TextTi10"/>
              <w:keepNext/>
              <w:keepLines/>
              <w:jc w:val="center"/>
              <w:rPr>
                <w:iCs/>
                <w:sz w:val="22"/>
                <w:szCs w:val="22"/>
                <w:lang w:val="fi-FI"/>
              </w:rPr>
            </w:pPr>
          </w:p>
        </w:tc>
        <w:tc>
          <w:tcPr>
            <w:tcW w:w="823" w:type="pct"/>
            <w:tcBorders>
              <w:top w:val="single" w:sz="4" w:space="0" w:color="auto"/>
              <w:bottom w:val="nil"/>
              <w:right w:val="single" w:sz="6" w:space="0" w:color="000000"/>
            </w:tcBorders>
          </w:tcPr>
          <w:p w14:paraId="509F9339" w14:textId="77777777" w:rsidR="00D12756" w:rsidRPr="0028254F" w:rsidRDefault="00D12756">
            <w:pPr>
              <w:pStyle w:val="TextTi10"/>
              <w:keepNext/>
              <w:keepLines/>
              <w:jc w:val="center"/>
              <w:rPr>
                <w:iCs/>
                <w:sz w:val="22"/>
                <w:szCs w:val="22"/>
                <w:lang w:val="fi-FI"/>
              </w:rPr>
            </w:pPr>
          </w:p>
        </w:tc>
      </w:tr>
      <w:tr w:rsidR="00D12756" w:rsidRPr="005229E6" w14:paraId="5B0DA8B0" w14:textId="77777777">
        <w:tc>
          <w:tcPr>
            <w:tcW w:w="1804" w:type="pct"/>
            <w:tcBorders>
              <w:top w:val="nil"/>
              <w:left w:val="single" w:sz="4" w:space="0" w:color="auto"/>
              <w:bottom w:val="single" w:sz="4" w:space="0" w:color="auto"/>
            </w:tcBorders>
          </w:tcPr>
          <w:p w14:paraId="6AF1F01D" w14:textId="77777777" w:rsidR="00D12756" w:rsidRPr="0028254F" w:rsidRDefault="00D12756">
            <w:pPr>
              <w:pStyle w:val="TextTi10"/>
              <w:keepNext/>
              <w:keepLines/>
              <w:rPr>
                <w:iCs/>
                <w:sz w:val="22"/>
                <w:szCs w:val="22"/>
                <w:u w:val="single"/>
                <w:lang w:val="fi-FI"/>
              </w:rPr>
            </w:pPr>
            <w:r w:rsidRPr="0028254F">
              <w:rPr>
                <w:iCs/>
                <w:sz w:val="22"/>
                <w:szCs w:val="22"/>
                <w:lang w:val="fi-FI"/>
              </w:rPr>
              <w:t>Taudin etenemisestä vapaa elinaika (PFS)</w:t>
            </w:r>
          </w:p>
          <w:p w14:paraId="5E956A9D" w14:textId="77777777" w:rsidR="00D12756" w:rsidRPr="0028254F" w:rsidRDefault="00D12756">
            <w:pPr>
              <w:pStyle w:val="TextTi10"/>
              <w:keepNext/>
              <w:keepLines/>
              <w:jc w:val="right"/>
              <w:rPr>
                <w:iCs/>
                <w:sz w:val="22"/>
                <w:szCs w:val="22"/>
                <w:lang w:val="fi-FI"/>
              </w:rPr>
            </w:pPr>
            <w:r w:rsidRPr="0028254F">
              <w:rPr>
                <w:iCs/>
                <w:sz w:val="22"/>
                <w:szCs w:val="22"/>
                <w:lang w:val="fi-FI"/>
              </w:rPr>
              <w:t>CHOP</w:t>
            </w:r>
          </w:p>
          <w:p w14:paraId="25280066" w14:textId="77777777" w:rsidR="00D12756" w:rsidRPr="0028254F" w:rsidRDefault="00D12756">
            <w:pPr>
              <w:pStyle w:val="TextTi10"/>
              <w:keepNext/>
              <w:keepLines/>
              <w:jc w:val="right"/>
              <w:rPr>
                <w:iCs/>
                <w:sz w:val="22"/>
                <w:szCs w:val="22"/>
                <w:lang w:val="fi-FI"/>
              </w:rPr>
            </w:pPr>
            <w:r w:rsidRPr="0028254F">
              <w:rPr>
                <w:iCs/>
                <w:sz w:val="22"/>
                <w:szCs w:val="22"/>
                <w:lang w:val="fi-FI"/>
              </w:rPr>
              <w:t>R-CHOP</w:t>
            </w:r>
          </w:p>
          <w:p w14:paraId="0AA40A19" w14:textId="77777777" w:rsidR="00D12756" w:rsidRPr="0028254F" w:rsidRDefault="00D12756">
            <w:pPr>
              <w:pStyle w:val="TextTi10"/>
              <w:keepNext/>
              <w:keepLines/>
              <w:jc w:val="right"/>
              <w:rPr>
                <w:iCs/>
                <w:sz w:val="22"/>
                <w:szCs w:val="22"/>
                <w:lang w:val="fi-FI"/>
              </w:rPr>
            </w:pPr>
            <w:r w:rsidRPr="0028254F">
              <w:rPr>
                <w:iCs/>
                <w:sz w:val="22"/>
                <w:szCs w:val="22"/>
                <w:lang w:val="fi-FI"/>
              </w:rPr>
              <w:t>Täydellinen hoitovaste</w:t>
            </w:r>
          </w:p>
          <w:p w14:paraId="522407AB" w14:textId="77777777" w:rsidR="00D12756" w:rsidRPr="0028254F" w:rsidRDefault="00D12756">
            <w:pPr>
              <w:pStyle w:val="TextTi10"/>
              <w:keepNext/>
              <w:keepLines/>
              <w:jc w:val="right"/>
              <w:rPr>
                <w:iCs/>
                <w:sz w:val="22"/>
                <w:szCs w:val="22"/>
                <w:lang w:val="fi-FI"/>
              </w:rPr>
            </w:pPr>
            <w:r w:rsidRPr="0028254F">
              <w:rPr>
                <w:iCs/>
                <w:sz w:val="22"/>
                <w:szCs w:val="22"/>
                <w:lang w:val="fi-FI"/>
              </w:rPr>
              <w:t>Osittainen hoitovaste</w:t>
            </w:r>
          </w:p>
          <w:p w14:paraId="4B4719DD" w14:textId="77777777" w:rsidR="00D12756" w:rsidRPr="0028254F" w:rsidRDefault="00D12756">
            <w:pPr>
              <w:pStyle w:val="TextTi10"/>
              <w:keepNext/>
              <w:keepLines/>
              <w:rPr>
                <w:iCs/>
                <w:sz w:val="22"/>
                <w:szCs w:val="22"/>
                <w:u w:val="single"/>
                <w:lang w:val="fi-FI"/>
              </w:rPr>
            </w:pPr>
          </w:p>
          <w:p w14:paraId="01B81EF6" w14:textId="77777777" w:rsidR="00D12756" w:rsidRPr="0028254F" w:rsidRDefault="00D12756">
            <w:pPr>
              <w:pStyle w:val="TextTi10"/>
              <w:keepNext/>
              <w:keepLines/>
              <w:rPr>
                <w:iCs/>
                <w:sz w:val="22"/>
                <w:szCs w:val="22"/>
                <w:lang w:val="fi-FI"/>
              </w:rPr>
            </w:pPr>
            <w:r w:rsidRPr="0028254F">
              <w:rPr>
                <w:iCs/>
                <w:sz w:val="22"/>
                <w:szCs w:val="22"/>
                <w:lang w:val="fi-FI"/>
              </w:rPr>
              <w:t>Kokonaiseloonjäämisaika (OS)</w:t>
            </w:r>
          </w:p>
          <w:p w14:paraId="0F887785" w14:textId="77777777" w:rsidR="00D12756" w:rsidRPr="0028254F" w:rsidRDefault="00D12756">
            <w:pPr>
              <w:pStyle w:val="TextTi10"/>
              <w:keepNext/>
              <w:keepLines/>
              <w:jc w:val="right"/>
              <w:rPr>
                <w:iCs/>
                <w:sz w:val="22"/>
                <w:szCs w:val="22"/>
                <w:lang w:val="fi-FI"/>
              </w:rPr>
            </w:pPr>
            <w:r w:rsidRPr="0028254F">
              <w:rPr>
                <w:iCs/>
                <w:sz w:val="22"/>
                <w:szCs w:val="22"/>
                <w:lang w:val="fi-FI"/>
              </w:rPr>
              <w:t>CHOP</w:t>
            </w:r>
          </w:p>
          <w:p w14:paraId="015DECFC" w14:textId="77777777" w:rsidR="00D12756" w:rsidRPr="0028254F" w:rsidRDefault="00D12756">
            <w:pPr>
              <w:pStyle w:val="TextTi10"/>
              <w:keepNext/>
              <w:keepLines/>
              <w:jc w:val="right"/>
              <w:rPr>
                <w:iCs/>
                <w:sz w:val="22"/>
                <w:szCs w:val="22"/>
                <w:u w:val="single"/>
                <w:lang w:val="fi-FI"/>
              </w:rPr>
            </w:pPr>
            <w:r w:rsidRPr="0028254F">
              <w:rPr>
                <w:iCs/>
                <w:sz w:val="22"/>
                <w:szCs w:val="22"/>
                <w:lang w:val="fi-FI"/>
              </w:rPr>
              <w:t>R-CHOP</w:t>
            </w:r>
          </w:p>
        </w:tc>
        <w:tc>
          <w:tcPr>
            <w:tcW w:w="836" w:type="pct"/>
            <w:tcBorders>
              <w:top w:val="nil"/>
              <w:bottom w:val="single" w:sz="4" w:space="0" w:color="auto"/>
            </w:tcBorders>
          </w:tcPr>
          <w:p w14:paraId="0B59247D" w14:textId="77777777" w:rsidR="00D12756" w:rsidRPr="0028254F" w:rsidRDefault="00D12756">
            <w:pPr>
              <w:pStyle w:val="TextTi10"/>
              <w:keepNext/>
              <w:keepLines/>
              <w:jc w:val="center"/>
              <w:rPr>
                <w:iCs/>
                <w:sz w:val="22"/>
                <w:szCs w:val="22"/>
                <w:lang w:val="fi-FI"/>
              </w:rPr>
            </w:pPr>
          </w:p>
          <w:p w14:paraId="75D997F0" w14:textId="77777777" w:rsidR="00D12756" w:rsidRPr="0028254F" w:rsidRDefault="00D12756">
            <w:pPr>
              <w:pStyle w:val="TextTi10"/>
              <w:keepNext/>
              <w:keepLines/>
              <w:jc w:val="center"/>
              <w:rPr>
                <w:iCs/>
                <w:sz w:val="22"/>
                <w:szCs w:val="22"/>
                <w:lang w:val="fi-FI"/>
              </w:rPr>
            </w:pPr>
          </w:p>
          <w:p w14:paraId="37A6D74C" w14:textId="77777777" w:rsidR="00D12756" w:rsidRPr="0028254F" w:rsidRDefault="00D12756">
            <w:pPr>
              <w:pStyle w:val="TextTi10"/>
              <w:keepNext/>
              <w:keepLines/>
              <w:jc w:val="center"/>
              <w:rPr>
                <w:iCs/>
                <w:sz w:val="22"/>
                <w:szCs w:val="22"/>
                <w:lang w:val="fi-FI"/>
              </w:rPr>
            </w:pPr>
            <w:r w:rsidRPr="0028254F">
              <w:rPr>
                <w:iCs/>
                <w:sz w:val="22"/>
                <w:szCs w:val="22"/>
                <w:lang w:val="fi-FI"/>
              </w:rPr>
              <w:t>11,6</w:t>
            </w:r>
          </w:p>
          <w:p w14:paraId="169E5FA5" w14:textId="77777777" w:rsidR="00D12756" w:rsidRPr="0028254F" w:rsidRDefault="00D12756">
            <w:pPr>
              <w:pStyle w:val="TextTi10"/>
              <w:keepNext/>
              <w:keepLines/>
              <w:jc w:val="center"/>
              <w:rPr>
                <w:iCs/>
                <w:sz w:val="22"/>
                <w:szCs w:val="22"/>
                <w:lang w:val="fi-FI"/>
              </w:rPr>
            </w:pPr>
            <w:r w:rsidRPr="0028254F">
              <w:rPr>
                <w:iCs/>
                <w:sz w:val="22"/>
                <w:szCs w:val="22"/>
                <w:lang w:val="fi-FI"/>
              </w:rPr>
              <w:t>22,1</w:t>
            </w:r>
          </w:p>
          <w:p w14:paraId="54C7F908" w14:textId="77777777" w:rsidR="00D12756" w:rsidRPr="0028254F" w:rsidRDefault="00D12756">
            <w:pPr>
              <w:pStyle w:val="TextTi10"/>
              <w:keepNext/>
              <w:keepLines/>
              <w:jc w:val="center"/>
              <w:rPr>
                <w:iCs/>
                <w:sz w:val="22"/>
                <w:szCs w:val="22"/>
                <w:lang w:val="fi-FI"/>
              </w:rPr>
            </w:pPr>
            <w:r w:rsidRPr="0028254F">
              <w:rPr>
                <w:iCs/>
                <w:sz w:val="22"/>
                <w:szCs w:val="22"/>
                <w:lang w:val="fi-FI"/>
              </w:rPr>
              <w:t>14,3</w:t>
            </w:r>
          </w:p>
          <w:p w14:paraId="16A99BAC" w14:textId="77777777" w:rsidR="00D12756" w:rsidRPr="0028254F" w:rsidRDefault="00D12756">
            <w:pPr>
              <w:pStyle w:val="TextTi10"/>
              <w:keepNext/>
              <w:keepLines/>
              <w:jc w:val="center"/>
              <w:rPr>
                <w:iCs/>
                <w:sz w:val="22"/>
                <w:szCs w:val="22"/>
                <w:lang w:val="fi-FI"/>
              </w:rPr>
            </w:pPr>
            <w:r w:rsidRPr="0028254F">
              <w:rPr>
                <w:iCs/>
                <w:sz w:val="22"/>
                <w:szCs w:val="22"/>
                <w:lang w:val="fi-FI"/>
              </w:rPr>
              <w:t>14,3</w:t>
            </w:r>
          </w:p>
          <w:p w14:paraId="03C5E151" w14:textId="77777777" w:rsidR="00D12756" w:rsidRPr="0028254F" w:rsidRDefault="00D12756">
            <w:pPr>
              <w:pStyle w:val="TextTi10"/>
              <w:keepNext/>
              <w:keepLines/>
              <w:jc w:val="center"/>
              <w:rPr>
                <w:iCs/>
                <w:sz w:val="22"/>
                <w:szCs w:val="22"/>
                <w:lang w:val="fi-FI"/>
              </w:rPr>
            </w:pPr>
          </w:p>
          <w:p w14:paraId="59618D02" w14:textId="77777777" w:rsidR="00D12756" w:rsidRPr="0028254F" w:rsidRDefault="00D12756">
            <w:pPr>
              <w:pStyle w:val="TextTi10"/>
              <w:keepNext/>
              <w:keepLines/>
              <w:jc w:val="center"/>
              <w:rPr>
                <w:iCs/>
                <w:sz w:val="22"/>
                <w:szCs w:val="22"/>
                <w:lang w:val="fi-FI"/>
              </w:rPr>
            </w:pPr>
          </w:p>
          <w:p w14:paraId="0E6B627E" w14:textId="77777777" w:rsidR="00D12756" w:rsidRPr="0028254F" w:rsidRDefault="00D12756">
            <w:pPr>
              <w:pStyle w:val="TextTi10"/>
              <w:keepNext/>
              <w:keepLines/>
              <w:jc w:val="center"/>
              <w:rPr>
                <w:iCs/>
                <w:sz w:val="22"/>
                <w:szCs w:val="22"/>
                <w:lang w:val="fi-FI"/>
              </w:rPr>
            </w:pPr>
            <w:r w:rsidRPr="0028254F">
              <w:rPr>
                <w:iCs/>
                <w:sz w:val="22"/>
                <w:szCs w:val="22"/>
                <w:lang w:val="fi-FI"/>
              </w:rPr>
              <w:t>NR</w:t>
            </w:r>
          </w:p>
          <w:p w14:paraId="48AE2A4E" w14:textId="77777777" w:rsidR="00D12756" w:rsidRPr="0028254F" w:rsidRDefault="00D12756">
            <w:pPr>
              <w:pStyle w:val="TextTi10"/>
              <w:keepNext/>
              <w:keepLines/>
              <w:jc w:val="center"/>
              <w:rPr>
                <w:iCs/>
                <w:sz w:val="22"/>
                <w:szCs w:val="22"/>
                <w:lang w:val="fi-FI"/>
              </w:rPr>
            </w:pPr>
            <w:r w:rsidRPr="0028254F">
              <w:rPr>
                <w:iCs/>
                <w:sz w:val="22"/>
                <w:szCs w:val="22"/>
                <w:lang w:val="fi-FI"/>
              </w:rPr>
              <w:t>NR</w:t>
            </w:r>
          </w:p>
        </w:tc>
        <w:tc>
          <w:tcPr>
            <w:tcW w:w="796" w:type="pct"/>
            <w:tcBorders>
              <w:top w:val="nil"/>
              <w:bottom w:val="single" w:sz="4" w:space="0" w:color="auto"/>
            </w:tcBorders>
          </w:tcPr>
          <w:p w14:paraId="5C99C475" w14:textId="77777777" w:rsidR="00D12756" w:rsidRPr="0028254F" w:rsidRDefault="00D12756">
            <w:pPr>
              <w:pStyle w:val="TextTi10"/>
              <w:keepNext/>
              <w:keepLines/>
              <w:jc w:val="center"/>
              <w:rPr>
                <w:iCs/>
                <w:sz w:val="22"/>
                <w:szCs w:val="22"/>
                <w:lang w:val="fi-FI"/>
              </w:rPr>
            </w:pPr>
          </w:p>
          <w:p w14:paraId="12129958" w14:textId="77777777" w:rsidR="00D12756" w:rsidRPr="0028254F" w:rsidRDefault="00D12756">
            <w:pPr>
              <w:pStyle w:val="TextTi10"/>
              <w:keepNext/>
              <w:keepLines/>
              <w:jc w:val="center"/>
              <w:rPr>
                <w:iCs/>
                <w:sz w:val="22"/>
                <w:szCs w:val="22"/>
                <w:lang w:val="fi-FI"/>
              </w:rPr>
            </w:pPr>
          </w:p>
          <w:p w14:paraId="6E917A77" w14:textId="77777777" w:rsidR="00D12756" w:rsidRPr="0028254F" w:rsidRDefault="00D12756">
            <w:pPr>
              <w:pStyle w:val="TextTi10"/>
              <w:keepNext/>
              <w:keepLines/>
              <w:jc w:val="center"/>
              <w:rPr>
                <w:iCs/>
                <w:sz w:val="22"/>
                <w:szCs w:val="22"/>
                <w:lang w:val="fi-FI"/>
              </w:rPr>
            </w:pPr>
            <w:r w:rsidRPr="0028254F">
              <w:rPr>
                <w:iCs/>
                <w:sz w:val="22"/>
                <w:szCs w:val="22"/>
                <w:lang w:val="fi-FI"/>
              </w:rPr>
              <w:t>37,5</w:t>
            </w:r>
          </w:p>
          <w:p w14:paraId="5E141B98" w14:textId="77777777" w:rsidR="00D12756" w:rsidRPr="0028254F" w:rsidRDefault="00D12756">
            <w:pPr>
              <w:pStyle w:val="TextTi10"/>
              <w:keepNext/>
              <w:keepLines/>
              <w:jc w:val="center"/>
              <w:rPr>
                <w:iCs/>
                <w:sz w:val="22"/>
                <w:szCs w:val="22"/>
                <w:lang w:val="fi-FI"/>
              </w:rPr>
            </w:pPr>
            <w:r w:rsidRPr="0028254F">
              <w:rPr>
                <w:iCs/>
                <w:sz w:val="22"/>
                <w:szCs w:val="22"/>
                <w:lang w:val="fi-FI"/>
              </w:rPr>
              <w:t>51,9</w:t>
            </w:r>
          </w:p>
          <w:p w14:paraId="44737381" w14:textId="77777777" w:rsidR="00D12756" w:rsidRPr="0028254F" w:rsidRDefault="00D12756">
            <w:pPr>
              <w:pStyle w:val="TextTi10"/>
              <w:keepNext/>
              <w:keepLines/>
              <w:jc w:val="center"/>
              <w:rPr>
                <w:iCs/>
                <w:sz w:val="22"/>
                <w:szCs w:val="22"/>
                <w:lang w:val="fi-FI"/>
              </w:rPr>
            </w:pPr>
            <w:r w:rsidRPr="0028254F">
              <w:rPr>
                <w:iCs/>
                <w:sz w:val="22"/>
                <w:szCs w:val="22"/>
                <w:lang w:val="fi-FI"/>
              </w:rPr>
              <w:t>52,8</w:t>
            </w:r>
          </w:p>
          <w:p w14:paraId="1C22FB2D" w14:textId="77777777" w:rsidR="00D12756" w:rsidRPr="0028254F" w:rsidRDefault="00D12756">
            <w:pPr>
              <w:pStyle w:val="TextTi10"/>
              <w:keepNext/>
              <w:keepLines/>
              <w:jc w:val="center"/>
              <w:rPr>
                <w:iCs/>
                <w:sz w:val="22"/>
                <w:szCs w:val="22"/>
                <w:lang w:val="fi-FI"/>
              </w:rPr>
            </w:pPr>
            <w:r w:rsidRPr="0028254F">
              <w:rPr>
                <w:iCs/>
                <w:sz w:val="22"/>
                <w:szCs w:val="22"/>
                <w:lang w:val="fi-FI"/>
              </w:rPr>
              <w:t>37,8</w:t>
            </w:r>
          </w:p>
          <w:p w14:paraId="050AA2A0" w14:textId="77777777" w:rsidR="00D12756" w:rsidRPr="0028254F" w:rsidRDefault="00D12756">
            <w:pPr>
              <w:pStyle w:val="TextTi10"/>
              <w:keepNext/>
              <w:keepLines/>
              <w:jc w:val="center"/>
              <w:rPr>
                <w:iCs/>
                <w:sz w:val="22"/>
                <w:szCs w:val="22"/>
                <w:lang w:val="fi-FI"/>
              </w:rPr>
            </w:pPr>
          </w:p>
          <w:p w14:paraId="040D8D39" w14:textId="77777777" w:rsidR="00D12756" w:rsidRPr="0028254F" w:rsidRDefault="00D12756">
            <w:pPr>
              <w:pStyle w:val="TextTi10"/>
              <w:keepNext/>
              <w:keepLines/>
              <w:jc w:val="center"/>
              <w:rPr>
                <w:iCs/>
                <w:sz w:val="22"/>
                <w:szCs w:val="22"/>
                <w:lang w:val="fi-FI"/>
              </w:rPr>
            </w:pPr>
          </w:p>
          <w:p w14:paraId="16EF86EC" w14:textId="77777777" w:rsidR="00D12756" w:rsidRPr="0028254F" w:rsidRDefault="00D12756">
            <w:pPr>
              <w:pStyle w:val="TextTi10"/>
              <w:keepNext/>
              <w:keepLines/>
              <w:jc w:val="center"/>
              <w:rPr>
                <w:iCs/>
                <w:sz w:val="22"/>
                <w:szCs w:val="22"/>
                <w:lang w:val="fi-FI"/>
              </w:rPr>
            </w:pPr>
            <w:r w:rsidRPr="0028254F">
              <w:rPr>
                <w:iCs/>
                <w:sz w:val="22"/>
                <w:szCs w:val="22"/>
                <w:lang w:val="fi-FI"/>
              </w:rPr>
              <w:t>NR</w:t>
            </w:r>
          </w:p>
          <w:p w14:paraId="7E17BC96" w14:textId="77777777" w:rsidR="00D12756" w:rsidRPr="0028254F" w:rsidRDefault="00D12756">
            <w:pPr>
              <w:pStyle w:val="TextTi10"/>
              <w:keepNext/>
              <w:keepLines/>
              <w:jc w:val="center"/>
              <w:rPr>
                <w:iCs/>
                <w:sz w:val="22"/>
                <w:szCs w:val="22"/>
                <w:lang w:val="fi-FI"/>
              </w:rPr>
            </w:pPr>
            <w:r w:rsidRPr="0028254F">
              <w:rPr>
                <w:iCs/>
                <w:sz w:val="22"/>
                <w:szCs w:val="22"/>
                <w:lang w:val="fi-FI"/>
              </w:rPr>
              <w:t>NR</w:t>
            </w:r>
          </w:p>
        </w:tc>
        <w:tc>
          <w:tcPr>
            <w:tcW w:w="741" w:type="pct"/>
            <w:tcBorders>
              <w:top w:val="nil"/>
              <w:bottom w:val="single" w:sz="4" w:space="0" w:color="auto"/>
            </w:tcBorders>
          </w:tcPr>
          <w:p w14:paraId="6FAAB0D0" w14:textId="77777777" w:rsidR="00D12756" w:rsidRPr="0028254F" w:rsidRDefault="00D12756">
            <w:pPr>
              <w:pStyle w:val="TextTi10"/>
              <w:keepNext/>
              <w:keepLines/>
              <w:jc w:val="center"/>
              <w:rPr>
                <w:iCs/>
                <w:sz w:val="22"/>
                <w:szCs w:val="22"/>
                <w:lang w:val="fi-FI"/>
              </w:rPr>
            </w:pPr>
          </w:p>
          <w:p w14:paraId="024E122E" w14:textId="77777777" w:rsidR="00D12756" w:rsidRPr="0028254F" w:rsidRDefault="00D12756">
            <w:pPr>
              <w:pStyle w:val="TextTi10"/>
              <w:keepNext/>
              <w:keepLines/>
              <w:jc w:val="center"/>
              <w:rPr>
                <w:iCs/>
                <w:sz w:val="22"/>
                <w:szCs w:val="22"/>
                <w:lang w:val="fi-FI"/>
              </w:rPr>
            </w:pPr>
          </w:p>
          <w:p w14:paraId="081C1082" w14:textId="77777777" w:rsidR="00D12756" w:rsidRPr="0028254F" w:rsidRDefault="00D12756">
            <w:pPr>
              <w:pStyle w:val="TextTi10"/>
              <w:keepNext/>
              <w:keepLines/>
              <w:jc w:val="center"/>
              <w:rPr>
                <w:iCs/>
                <w:sz w:val="22"/>
                <w:szCs w:val="22"/>
                <w:lang w:val="fi-FI"/>
              </w:rPr>
            </w:pPr>
            <w:r w:rsidRPr="0028254F">
              <w:rPr>
                <w:iCs/>
                <w:sz w:val="22"/>
                <w:szCs w:val="22"/>
                <w:lang w:val="fi-FI"/>
              </w:rPr>
              <w:t>&lt; 0,0001</w:t>
            </w:r>
          </w:p>
          <w:p w14:paraId="37B1FBA2" w14:textId="77777777" w:rsidR="00D12756" w:rsidRPr="0028254F" w:rsidRDefault="00D12756">
            <w:pPr>
              <w:pStyle w:val="TextTi10"/>
              <w:keepNext/>
              <w:keepLines/>
              <w:jc w:val="center"/>
              <w:rPr>
                <w:iCs/>
                <w:sz w:val="22"/>
                <w:szCs w:val="22"/>
                <w:lang w:val="fi-FI"/>
              </w:rPr>
            </w:pPr>
            <w:r w:rsidRPr="0028254F">
              <w:rPr>
                <w:iCs/>
                <w:sz w:val="22"/>
                <w:szCs w:val="22"/>
                <w:lang w:val="fi-FI"/>
              </w:rPr>
              <w:t>0,0071</w:t>
            </w:r>
          </w:p>
          <w:p w14:paraId="420F4D5C" w14:textId="77777777" w:rsidR="00D12756" w:rsidRPr="0028254F" w:rsidRDefault="00D12756">
            <w:pPr>
              <w:pStyle w:val="TextTi10"/>
              <w:keepNext/>
              <w:keepLines/>
              <w:jc w:val="center"/>
              <w:rPr>
                <w:iCs/>
                <w:sz w:val="22"/>
                <w:szCs w:val="22"/>
                <w:lang w:val="fi-FI"/>
              </w:rPr>
            </w:pPr>
            <w:r w:rsidRPr="0028254F">
              <w:rPr>
                <w:iCs/>
                <w:sz w:val="22"/>
                <w:szCs w:val="22"/>
                <w:lang w:val="fi-FI"/>
              </w:rPr>
              <w:t>0,0008</w:t>
            </w:r>
          </w:p>
          <w:p w14:paraId="601792F8" w14:textId="77777777" w:rsidR="00D12756" w:rsidRPr="0028254F" w:rsidRDefault="00D12756">
            <w:pPr>
              <w:pStyle w:val="TextTi10"/>
              <w:keepNext/>
              <w:keepLines/>
              <w:jc w:val="center"/>
              <w:rPr>
                <w:iCs/>
                <w:sz w:val="22"/>
                <w:szCs w:val="22"/>
                <w:lang w:val="fi-FI"/>
              </w:rPr>
            </w:pPr>
            <w:r w:rsidRPr="0028254F">
              <w:rPr>
                <w:iCs/>
                <w:sz w:val="22"/>
                <w:szCs w:val="22"/>
                <w:lang w:val="fi-FI"/>
              </w:rPr>
              <w:t>&lt; 0,0001</w:t>
            </w:r>
          </w:p>
          <w:p w14:paraId="036E180D" w14:textId="77777777" w:rsidR="00D12756" w:rsidRPr="0028254F" w:rsidRDefault="00D12756">
            <w:pPr>
              <w:pStyle w:val="TextTi10"/>
              <w:keepNext/>
              <w:keepLines/>
              <w:jc w:val="center"/>
              <w:rPr>
                <w:iCs/>
                <w:sz w:val="22"/>
                <w:szCs w:val="22"/>
                <w:lang w:val="fi-FI"/>
              </w:rPr>
            </w:pPr>
          </w:p>
          <w:p w14:paraId="319D6A0A" w14:textId="77777777" w:rsidR="00D12756" w:rsidRPr="0028254F" w:rsidRDefault="00D12756">
            <w:pPr>
              <w:pStyle w:val="TextTi10"/>
              <w:keepNext/>
              <w:keepLines/>
              <w:jc w:val="center"/>
              <w:rPr>
                <w:iCs/>
                <w:sz w:val="22"/>
                <w:szCs w:val="22"/>
                <w:lang w:val="fi-FI"/>
              </w:rPr>
            </w:pPr>
          </w:p>
          <w:p w14:paraId="7EF9C7C3" w14:textId="77777777" w:rsidR="00D12756" w:rsidRPr="0028254F" w:rsidRDefault="00D12756">
            <w:pPr>
              <w:pStyle w:val="TextTi10"/>
              <w:keepNext/>
              <w:keepLines/>
              <w:jc w:val="center"/>
              <w:rPr>
                <w:iCs/>
                <w:sz w:val="22"/>
                <w:szCs w:val="22"/>
                <w:lang w:val="fi-FI"/>
              </w:rPr>
            </w:pPr>
            <w:r w:rsidRPr="0028254F">
              <w:rPr>
                <w:iCs/>
                <w:sz w:val="22"/>
                <w:szCs w:val="22"/>
                <w:lang w:val="fi-FI"/>
              </w:rPr>
              <w:t>0,0348</w:t>
            </w:r>
          </w:p>
          <w:p w14:paraId="4F7184A4" w14:textId="77777777" w:rsidR="00D12756" w:rsidRPr="0028254F" w:rsidRDefault="00D12756">
            <w:pPr>
              <w:pStyle w:val="TextTi10"/>
              <w:keepNext/>
              <w:keepLines/>
              <w:jc w:val="center"/>
              <w:rPr>
                <w:iCs/>
                <w:sz w:val="22"/>
                <w:szCs w:val="22"/>
                <w:lang w:val="fi-FI"/>
              </w:rPr>
            </w:pPr>
            <w:r w:rsidRPr="0028254F">
              <w:rPr>
                <w:iCs/>
                <w:sz w:val="22"/>
                <w:szCs w:val="22"/>
                <w:lang w:val="fi-FI"/>
              </w:rPr>
              <w:t>0,0482</w:t>
            </w:r>
          </w:p>
        </w:tc>
        <w:tc>
          <w:tcPr>
            <w:tcW w:w="823" w:type="pct"/>
            <w:tcBorders>
              <w:top w:val="nil"/>
              <w:bottom w:val="single" w:sz="4" w:space="0" w:color="auto"/>
              <w:right w:val="single" w:sz="4" w:space="0" w:color="auto"/>
            </w:tcBorders>
          </w:tcPr>
          <w:p w14:paraId="50FA6AB5" w14:textId="77777777" w:rsidR="00D12756" w:rsidRPr="0028254F" w:rsidRDefault="00D12756">
            <w:pPr>
              <w:pStyle w:val="TextTi10"/>
              <w:keepNext/>
              <w:keepLines/>
              <w:jc w:val="center"/>
              <w:rPr>
                <w:iCs/>
                <w:sz w:val="22"/>
                <w:szCs w:val="22"/>
                <w:lang w:val="fi-FI"/>
              </w:rPr>
            </w:pPr>
          </w:p>
          <w:p w14:paraId="31DC8782" w14:textId="77777777" w:rsidR="00D12756" w:rsidRPr="0028254F" w:rsidRDefault="00D12756">
            <w:pPr>
              <w:pStyle w:val="TextTi10"/>
              <w:keepNext/>
              <w:keepLines/>
              <w:jc w:val="center"/>
              <w:rPr>
                <w:iCs/>
                <w:sz w:val="22"/>
                <w:szCs w:val="22"/>
                <w:lang w:val="fi-FI"/>
              </w:rPr>
            </w:pPr>
          </w:p>
          <w:p w14:paraId="74475353" w14:textId="77777777" w:rsidR="00D12756" w:rsidRPr="0028254F" w:rsidRDefault="00D12756">
            <w:pPr>
              <w:pStyle w:val="TextTi10"/>
              <w:keepNext/>
              <w:keepLines/>
              <w:jc w:val="center"/>
              <w:rPr>
                <w:iCs/>
                <w:sz w:val="22"/>
                <w:szCs w:val="22"/>
                <w:lang w:val="fi-FI"/>
              </w:rPr>
            </w:pPr>
            <w:r w:rsidRPr="0028254F">
              <w:rPr>
                <w:iCs/>
                <w:sz w:val="22"/>
                <w:szCs w:val="22"/>
                <w:lang w:val="fi-FI"/>
              </w:rPr>
              <w:t>71 %</w:t>
            </w:r>
          </w:p>
          <w:p w14:paraId="6F5493D5" w14:textId="77777777" w:rsidR="00D12756" w:rsidRPr="0028254F" w:rsidRDefault="00D12756">
            <w:pPr>
              <w:pStyle w:val="TextTi10"/>
              <w:keepNext/>
              <w:keepLines/>
              <w:jc w:val="center"/>
              <w:rPr>
                <w:iCs/>
                <w:sz w:val="22"/>
                <w:szCs w:val="22"/>
                <w:lang w:val="fi-FI"/>
              </w:rPr>
            </w:pPr>
            <w:r w:rsidRPr="0028254F">
              <w:rPr>
                <w:iCs/>
                <w:sz w:val="22"/>
                <w:szCs w:val="22"/>
                <w:lang w:val="fi-FI"/>
              </w:rPr>
              <w:t>46 %</w:t>
            </w:r>
          </w:p>
          <w:p w14:paraId="1AB835D0" w14:textId="77777777" w:rsidR="00D12756" w:rsidRPr="0028254F" w:rsidRDefault="00D12756">
            <w:pPr>
              <w:pStyle w:val="TextTi10"/>
              <w:keepNext/>
              <w:keepLines/>
              <w:jc w:val="center"/>
              <w:rPr>
                <w:iCs/>
                <w:sz w:val="22"/>
                <w:szCs w:val="22"/>
                <w:lang w:val="fi-FI"/>
              </w:rPr>
            </w:pPr>
            <w:r w:rsidRPr="0028254F">
              <w:rPr>
                <w:iCs/>
                <w:sz w:val="22"/>
                <w:szCs w:val="22"/>
                <w:lang w:val="fi-FI"/>
              </w:rPr>
              <w:t>64 %</w:t>
            </w:r>
          </w:p>
          <w:p w14:paraId="27F5218A" w14:textId="77777777" w:rsidR="00D12756" w:rsidRPr="0028254F" w:rsidRDefault="00D12756">
            <w:pPr>
              <w:pStyle w:val="TextTi10"/>
              <w:keepNext/>
              <w:keepLines/>
              <w:jc w:val="center"/>
              <w:rPr>
                <w:iCs/>
                <w:sz w:val="22"/>
                <w:szCs w:val="22"/>
                <w:lang w:val="fi-FI"/>
              </w:rPr>
            </w:pPr>
            <w:r w:rsidRPr="0028254F">
              <w:rPr>
                <w:iCs/>
                <w:sz w:val="22"/>
                <w:szCs w:val="22"/>
                <w:lang w:val="fi-FI"/>
              </w:rPr>
              <w:t>54 %</w:t>
            </w:r>
          </w:p>
          <w:p w14:paraId="02146EB9" w14:textId="77777777" w:rsidR="00D12756" w:rsidRPr="0028254F" w:rsidRDefault="00D12756">
            <w:pPr>
              <w:pStyle w:val="TextTi10"/>
              <w:keepNext/>
              <w:keepLines/>
              <w:jc w:val="center"/>
              <w:rPr>
                <w:iCs/>
                <w:sz w:val="22"/>
                <w:szCs w:val="22"/>
                <w:lang w:val="fi-FI"/>
              </w:rPr>
            </w:pPr>
          </w:p>
          <w:p w14:paraId="64E85C89" w14:textId="77777777" w:rsidR="00D12756" w:rsidRPr="0028254F" w:rsidRDefault="00D12756">
            <w:pPr>
              <w:pStyle w:val="TextTi10"/>
              <w:keepNext/>
              <w:keepLines/>
              <w:jc w:val="center"/>
              <w:rPr>
                <w:iCs/>
                <w:sz w:val="22"/>
                <w:szCs w:val="22"/>
                <w:lang w:val="fi-FI"/>
              </w:rPr>
            </w:pPr>
          </w:p>
          <w:p w14:paraId="4132EFDA" w14:textId="77777777" w:rsidR="00D12756" w:rsidRPr="0028254F" w:rsidRDefault="00D12756">
            <w:pPr>
              <w:pStyle w:val="TextTi10"/>
              <w:keepNext/>
              <w:keepLines/>
              <w:jc w:val="center"/>
              <w:rPr>
                <w:iCs/>
                <w:sz w:val="22"/>
                <w:szCs w:val="22"/>
                <w:lang w:val="fi-FI"/>
              </w:rPr>
            </w:pPr>
            <w:r w:rsidRPr="0028254F">
              <w:rPr>
                <w:iCs/>
                <w:sz w:val="22"/>
                <w:szCs w:val="22"/>
                <w:lang w:val="fi-FI"/>
              </w:rPr>
              <w:t>55 %</w:t>
            </w:r>
          </w:p>
          <w:p w14:paraId="5A28673E" w14:textId="77777777" w:rsidR="00D12756" w:rsidRPr="0028254F" w:rsidRDefault="00D12756">
            <w:pPr>
              <w:pStyle w:val="TextTi10"/>
              <w:keepNext/>
              <w:keepLines/>
              <w:jc w:val="center"/>
              <w:rPr>
                <w:iCs/>
                <w:sz w:val="22"/>
                <w:szCs w:val="22"/>
                <w:lang w:val="fi-FI"/>
              </w:rPr>
            </w:pPr>
            <w:r w:rsidRPr="0028254F">
              <w:rPr>
                <w:iCs/>
                <w:sz w:val="22"/>
                <w:szCs w:val="22"/>
                <w:lang w:val="fi-FI"/>
              </w:rPr>
              <w:t>56 %</w:t>
            </w:r>
          </w:p>
        </w:tc>
      </w:tr>
    </w:tbl>
    <w:p w14:paraId="360D48BF" w14:textId="77777777" w:rsidR="00D12756" w:rsidRPr="005229E6" w:rsidRDefault="00D12756">
      <w:pPr>
        <w:outlineLvl w:val="0"/>
        <w:rPr>
          <w:sz w:val="18"/>
          <w:szCs w:val="18"/>
          <w:lang w:val="fi-FI"/>
        </w:rPr>
      </w:pPr>
      <w:r w:rsidRPr="005229E6">
        <w:rPr>
          <w:sz w:val="18"/>
          <w:szCs w:val="18"/>
          <w:lang w:val="fi-FI"/>
        </w:rPr>
        <w:t xml:space="preserve">NR: ei saavutettu; </w:t>
      </w:r>
      <w:r w:rsidRPr="005229E6">
        <w:rPr>
          <w:sz w:val="18"/>
          <w:szCs w:val="18"/>
          <w:vertAlign w:val="superscript"/>
          <w:lang w:val="fi-FI"/>
        </w:rPr>
        <w:t>a</w:t>
      </w:r>
      <w:r w:rsidRPr="005229E6">
        <w:rPr>
          <w:sz w:val="18"/>
          <w:szCs w:val="18"/>
          <w:lang w:val="fi-FI"/>
        </w:rPr>
        <w:t>: koskee vain täydellisen hoitovasteen saaneita potilaita</w:t>
      </w:r>
    </w:p>
    <w:p w14:paraId="36AC94F0" w14:textId="77777777" w:rsidR="00D12756" w:rsidRPr="005229E6" w:rsidRDefault="00D12756">
      <w:pPr>
        <w:rPr>
          <w:szCs w:val="22"/>
          <w:lang w:val="fi-FI"/>
        </w:rPr>
      </w:pPr>
    </w:p>
    <w:p w14:paraId="15DA94F4" w14:textId="77777777" w:rsidR="00D12756" w:rsidRPr="005229E6" w:rsidRDefault="00D12756">
      <w:pPr>
        <w:rPr>
          <w:szCs w:val="22"/>
          <w:lang w:val="fi-FI"/>
        </w:rPr>
      </w:pPr>
      <w:r w:rsidRPr="005229E6">
        <w:rPr>
          <w:szCs w:val="22"/>
          <w:lang w:val="fi-FI"/>
        </w:rPr>
        <w:t>MabThera-ylläpitohoidon suotuisa vaikutus varmistui kaikissa analysoiduissa alaryhmissä riippumatta induktiohoidosta (CHOP tai R-CHOP) tai induktiohoidon hoitovasteen laadusta (täydellinen tai osittainen hoitovaste) (taulukko 11). MabThera-ylläpitohoito pidensi merkitsevästi taudin etenemisestä vapaan elinajan mediaania potilailla, jotka vastasivat CHOP-induktiohoitoon (mediaani PFS 37,5 kk vs. 11,6 kk, p &lt; 0,0001) sekä potilailla, jotka vastasivat R-CHOP-induktiohoitoon (mediaani PFS 51,9 kk vs. 22,1 kk, p = 0,0071). Vaikka alaryhmät olivat pieniä, MabThera-ylläpitohoito toi merkitsevää hyötyä kokonaiseloonjäämisajassa mitattuna sekä CHOP-hoitoon että R-CHOP-hoitoon vastaaville potilaille. Tämän havainnon varmistamiseksi tarvitaan pidempi seuranta-aika.</w:t>
      </w:r>
    </w:p>
    <w:p w14:paraId="7D911F57" w14:textId="77777777" w:rsidR="00D12756" w:rsidRPr="005229E6" w:rsidRDefault="00D12756">
      <w:pPr>
        <w:rPr>
          <w:szCs w:val="22"/>
          <w:lang w:val="fi-FI"/>
        </w:rPr>
      </w:pPr>
    </w:p>
    <w:p w14:paraId="436C507B" w14:textId="77777777" w:rsidR="00D12756" w:rsidRPr="005229E6" w:rsidRDefault="00D12756">
      <w:pPr>
        <w:outlineLvl w:val="0"/>
        <w:rPr>
          <w:b/>
          <w:i/>
          <w:u w:val="single"/>
          <w:lang w:val="fi-FI"/>
        </w:rPr>
      </w:pPr>
      <w:r w:rsidRPr="005229E6">
        <w:rPr>
          <w:i/>
          <w:u w:val="single"/>
          <w:lang w:val="fi-FI"/>
        </w:rPr>
        <w:t>Aikuisten diffuusi suurisoluinen non-Hodgkin-B-solulymfooma</w:t>
      </w:r>
    </w:p>
    <w:p w14:paraId="2D584C89" w14:textId="77777777" w:rsidR="00D12756" w:rsidRPr="005229E6" w:rsidRDefault="00D12756">
      <w:pPr>
        <w:rPr>
          <w:lang w:val="fi-FI"/>
        </w:rPr>
      </w:pPr>
    </w:p>
    <w:p w14:paraId="2F7CF30C" w14:textId="77777777" w:rsidR="00D12756" w:rsidRPr="005229E6" w:rsidRDefault="00D12756">
      <w:pPr>
        <w:rPr>
          <w:lang w:val="fi-FI"/>
        </w:rPr>
      </w:pPr>
      <w:r w:rsidRPr="005229E6">
        <w:rPr>
          <w:lang w:val="fi-FI"/>
        </w:rPr>
        <w:t>Satunnaistetussa, avoimessa kliinisessä tutkimuksessa 399:lle aikaisemmin hoitamattomalle, iäkkäälle potilaalle (ikä 60–80 vuotta), joilla oli diffuusi suurisoluinen B-solulymfooma, annettiin standardi-CHOP-hoitoa (syklofosfamidi 750 mg/m</w:t>
      </w:r>
      <w:r w:rsidRPr="005229E6">
        <w:rPr>
          <w:vertAlign w:val="superscript"/>
          <w:lang w:val="fi-FI"/>
        </w:rPr>
        <w:t>2</w:t>
      </w:r>
      <w:r w:rsidRPr="005229E6">
        <w:rPr>
          <w:lang w:val="fi-FI"/>
        </w:rPr>
        <w:t>, doksorubisiini 50 mg/m</w:t>
      </w:r>
      <w:r w:rsidRPr="005229E6">
        <w:rPr>
          <w:vertAlign w:val="superscript"/>
          <w:lang w:val="fi-FI"/>
        </w:rPr>
        <w:t>2</w:t>
      </w:r>
      <w:r w:rsidRPr="005229E6">
        <w:rPr>
          <w:lang w:val="fi-FI"/>
        </w:rPr>
        <w:t>, vinkristiini 1,4 mg/m</w:t>
      </w:r>
      <w:r w:rsidRPr="005229E6">
        <w:rPr>
          <w:vertAlign w:val="superscript"/>
          <w:lang w:val="fi-FI"/>
        </w:rPr>
        <w:t>2</w:t>
      </w:r>
      <w:r w:rsidRPr="005229E6">
        <w:rPr>
          <w:lang w:val="fi-FI"/>
        </w:rPr>
        <w:t xml:space="preserve"> aina 2 mg:n annokseen saakka päivänä 1 ja prednisoloni 40 mg/m</w:t>
      </w:r>
      <w:r w:rsidRPr="005229E6">
        <w:rPr>
          <w:vertAlign w:val="superscript"/>
          <w:lang w:val="fi-FI"/>
        </w:rPr>
        <w:t>2</w:t>
      </w:r>
      <w:r w:rsidRPr="005229E6">
        <w:rPr>
          <w:lang w:val="fi-FI"/>
        </w:rPr>
        <w:t>/vrk päivinä 1–5) joka kolmas viikko kahdeksan hoitosyklin ajan tai MabTheraa 375 mg/m</w:t>
      </w:r>
      <w:r w:rsidRPr="005229E6">
        <w:rPr>
          <w:vertAlign w:val="superscript"/>
          <w:lang w:val="fi-FI"/>
        </w:rPr>
        <w:t>2</w:t>
      </w:r>
      <w:r w:rsidRPr="005229E6">
        <w:rPr>
          <w:lang w:val="fi-FI"/>
        </w:rPr>
        <w:t xml:space="preserve"> ja CHOP-hoitoa (R-CHOP). MabThera annettiin hoitosyklin ensimmäisenä päivänä. </w:t>
      </w:r>
    </w:p>
    <w:p w14:paraId="6784CD94" w14:textId="77777777" w:rsidR="00D12756" w:rsidRPr="005229E6" w:rsidRDefault="00D12756">
      <w:pPr>
        <w:rPr>
          <w:lang w:val="fi-FI"/>
        </w:rPr>
      </w:pPr>
    </w:p>
    <w:p w14:paraId="6CCF85C6" w14:textId="77777777" w:rsidR="00D12756" w:rsidRPr="005229E6" w:rsidRDefault="00D12756">
      <w:pPr>
        <w:rPr>
          <w:lang w:val="fi-FI"/>
        </w:rPr>
      </w:pPr>
      <w:r w:rsidRPr="005229E6">
        <w:rPr>
          <w:lang w:val="fi-FI"/>
        </w:rPr>
        <w:t>Tehoa koskevassa loppuanalyysissä olivat mukana kaikki satunnaistetusti eri ryhmiin jaetut potilaat (197 CHOP- ja 202 R-CHOP-ryhmässä). Seuranta-ajan keston mediaani oli noin 31 kuukautta. Potilaat oli jaettu eri hoitoa saaviin ryhmiin tasapuolisesti ottaen huomioon lähtötilanteen sairauden ominaisuudet ja aste. Loppuanalyysi vahvisti, että R-CHOP-hoito pidensi kliinisesti merkittävästi ja tilastollisesti merkitsevästi tapahtumista vapaata aikaa (primaarinen tehoa osoittava parametri; tapahtumia olivat kuolema, taudin uusiutuminen, lymfooman eteneminen tai uuden lymfoomahoidon aloittaminen) (p = 0,0001). Tapahtumista vapaan ajan Kaplan-Meier-estimaatti (mediaani) oli 35 kuukautta R-CHOP-ryhmässä ja 13 kuukautta CHOP-haarassa vastaten riskin vähenemistä 41 %:lla. Kokonaiseloonjäämisajan 24 kuukauden estimaatti oli 68,2 % R-CHOP-ryhmässä ja 57,4 % CHOP-haarassa. Kun seuranta-ajan mediaani oli 60 kuukautta, suoritettiin seuraava kokonaiseloonjäämisaikaa koskeva analyysi, joka vahvisti R-CHOP-hoidon paremmuuden verrattuna CHOP-hoitoon (p = 0,0071): riski väheni 32 %.</w:t>
      </w:r>
    </w:p>
    <w:p w14:paraId="704BE30E" w14:textId="77777777" w:rsidR="00D12756" w:rsidRPr="005229E6" w:rsidRDefault="00D12756">
      <w:pPr>
        <w:rPr>
          <w:lang w:val="fi-FI"/>
        </w:rPr>
      </w:pPr>
    </w:p>
    <w:p w14:paraId="2A52801B" w14:textId="77777777" w:rsidR="00D12756" w:rsidRPr="005229E6" w:rsidRDefault="00D12756">
      <w:pPr>
        <w:rPr>
          <w:lang w:val="fi-FI"/>
        </w:rPr>
      </w:pPr>
      <w:r w:rsidRPr="005229E6">
        <w:rPr>
          <w:lang w:val="fi-FI"/>
        </w:rPr>
        <w:t xml:space="preserve">Sekundaariset parametrit (hoitovaste, taudin etenemisestä vapaa aika, taudista vapaa aika, hoitovasteen kesto) vahvistivat R-CHOP-hoidon vaikutuksen verrattuna CHOP-hoitoon. Täydellinen hoitovaste kahdeksan syklin jälkeen oli 76,2 % R-CHOP-haarassa ja 62,4 % CHOP-haarassa (p = 0,0028). Taudin etenemisen riski väheni 46 % ja taudin uusiutumisen riski 51 %. </w:t>
      </w:r>
    </w:p>
    <w:p w14:paraId="3A095491" w14:textId="77777777" w:rsidR="00D12756" w:rsidRPr="005229E6" w:rsidRDefault="00D12756">
      <w:pPr>
        <w:rPr>
          <w:lang w:val="fi-FI"/>
        </w:rPr>
      </w:pPr>
      <w:r w:rsidRPr="005229E6">
        <w:rPr>
          <w:lang w:val="fi-FI"/>
        </w:rPr>
        <w:t>Kaikissa potilaiden alaryhmissä (sukupuoli, ikä, iän huomioon ottava IPI eli International NHL Prognostic Index, Ann Arborin luokitus, ECOG, β</w:t>
      </w:r>
      <w:r w:rsidRPr="005229E6">
        <w:rPr>
          <w:szCs w:val="22"/>
          <w:vertAlign w:val="subscript"/>
          <w:lang w:val="fi-FI"/>
        </w:rPr>
        <w:t>2</w:t>
      </w:r>
      <w:r w:rsidRPr="005229E6">
        <w:rPr>
          <w:lang w:val="fi-FI"/>
        </w:rPr>
        <w:t xml:space="preserve">-mikroglobuliini, LDH, albumiini, B-oireet, suuri tautimassa, ekstranodaalinen tauti, luuytimeen levinnyt tauti) tapahtumista vapaan ajan ja kokonaiseloonjäämisajan riskisuhteet (R-CHOP verrattuna CHOP:iin) olivat vastaavasti alle 0,83 ja 0,95. R-CHOP-hoito hyödytti sekä korkean että matalan riskin potilaita käytettäessä iän huomioon ottavaa IPI-systeemiä. </w:t>
      </w:r>
    </w:p>
    <w:p w14:paraId="12FE0077" w14:textId="77777777" w:rsidR="00D12756" w:rsidRPr="005229E6" w:rsidRDefault="00D12756">
      <w:pPr>
        <w:keepNext/>
        <w:keepLines/>
        <w:rPr>
          <w:lang w:val="fi-FI"/>
        </w:rPr>
      </w:pPr>
    </w:p>
    <w:p w14:paraId="35649B24" w14:textId="77777777" w:rsidR="00D12756" w:rsidRPr="0028254F" w:rsidRDefault="00D12756">
      <w:pPr>
        <w:keepNext/>
        <w:keepLines/>
        <w:outlineLvl w:val="0"/>
        <w:rPr>
          <w:i/>
          <w:lang w:val="fi-FI"/>
        </w:rPr>
      </w:pPr>
      <w:r w:rsidRPr="0028254F">
        <w:rPr>
          <w:i/>
          <w:lang w:val="fi-FI"/>
        </w:rPr>
        <w:t>Kliiniset laboratoriolöydökset</w:t>
      </w:r>
    </w:p>
    <w:p w14:paraId="6FA0799C" w14:textId="77777777" w:rsidR="00D12756" w:rsidRPr="005229E6" w:rsidRDefault="00D12756">
      <w:pPr>
        <w:rPr>
          <w:lang w:val="fi-FI"/>
        </w:rPr>
      </w:pPr>
    </w:p>
    <w:p w14:paraId="7A664516" w14:textId="77777777" w:rsidR="00D12756" w:rsidRPr="005229E6" w:rsidRDefault="00D12756">
      <w:pPr>
        <w:rPr>
          <w:lang w:val="fi-FI"/>
        </w:rPr>
      </w:pPr>
      <w:r w:rsidRPr="005229E6">
        <w:rPr>
          <w:lang w:val="fi-FI"/>
        </w:rPr>
        <w:t>Humaani anti-hiiri (HAMA) -vastetta ei löytynyt 67 potilaalta, joilta HAMA tutkittiin. Lääkevasta-aine (ADA) -vaste oli positiivinen neljällä potilaalla (1,1 %) 356 tutkitusta.</w:t>
      </w:r>
    </w:p>
    <w:p w14:paraId="40756117" w14:textId="77777777" w:rsidR="00D12756" w:rsidRPr="005229E6" w:rsidRDefault="00D12756">
      <w:pPr>
        <w:rPr>
          <w:lang w:val="fi-FI"/>
        </w:rPr>
      </w:pPr>
    </w:p>
    <w:p w14:paraId="721A922F" w14:textId="77777777" w:rsidR="00D12756" w:rsidRPr="005229E6" w:rsidRDefault="00D12756">
      <w:pPr>
        <w:keepNext/>
        <w:keepLines/>
        <w:rPr>
          <w:i/>
          <w:u w:val="single"/>
          <w:lang w:val="fi-FI"/>
        </w:rPr>
      </w:pPr>
      <w:r w:rsidRPr="005229E6">
        <w:rPr>
          <w:i/>
          <w:u w:val="single"/>
          <w:lang w:val="fi-FI"/>
        </w:rPr>
        <w:t>Krooninen lymfaattinen leukemia</w:t>
      </w:r>
    </w:p>
    <w:p w14:paraId="00670552" w14:textId="77777777" w:rsidR="00D12756" w:rsidRPr="005229E6" w:rsidRDefault="00D12756">
      <w:pPr>
        <w:keepNext/>
        <w:keepLines/>
        <w:rPr>
          <w:lang w:val="fi-FI"/>
        </w:rPr>
      </w:pPr>
    </w:p>
    <w:p w14:paraId="0B43D22A" w14:textId="77777777" w:rsidR="00D12756" w:rsidRPr="005229E6" w:rsidRDefault="00D12756">
      <w:pPr>
        <w:rPr>
          <w:lang w:val="fi-FI"/>
        </w:rPr>
      </w:pPr>
      <w:r w:rsidRPr="005229E6">
        <w:rPr>
          <w:lang w:val="fi-FI"/>
        </w:rPr>
        <w:t>Kahdessa avoimessa, satunnaistetussa kliinisessä tutkimuksessa yhteensä 817 aikaisemmin hoitamatonta KLL-potilasta ja 552 uusiutunutta tai refraktorista tautia sairastavaa potilasta satunnaistettiin saamaan joko FC-solunsalpaajahoitoa (fludarabiinia 25 mg/m</w:t>
      </w:r>
      <w:r w:rsidRPr="005229E6">
        <w:rPr>
          <w:vertAlign w:val="superscript"/>
          <w:lang w:val="fi-FI"/>
        </w:rPr>
        <w:t>2</w:t>
      </w:r>
      <w:r w:rsidRPr="005229E6">
        <w:rPr>
          <w:lang w:val="fi-FI"/>
        </w:rPr>
        <w:t>, syklofosfamidia 250 mg/m</w:t>
      </w:r>
      <w:r w:rsidRPr="005229E6">
        <w:rPr>
          <w:vertAlign w:val="superscript"/>
          <w:lang w:val="fi-FI"/>
        </w:rPr>
        <w:t>2</w:t>
      </w:r>
      <w:r w:rsidRPr="005229E6">
        <w:rPr>
          <w:lang w:val="fi-FI"/>
        </w:rPr>
        <w:t>, päivinä 1–3) joka neljäs viikko kuuden syklin ajan tai MabTheraa yhdistettynä FC-solunsalpaajahoitoon (R-FC). MabTheraa annettiin annostuksella 375 mg/m</w:t>
      </w:r>
      <w:r w:rsidRPr="005229E6">
        <w:rPr>
          <w:vertAlign w:val="superscript"/>
          <w:lang w:val="fi-FI"/>
        </w:rPr>
        <w:t>2</w:t>
      </w:r>
      <w:r w:rsidRPr="005229E6">
        <w:rPr>
          <w:lang w:val="fi-FI"/>
        </w:rPr>
        <w:t xml:space="preserve"> ensimmäisen syklin ensimmäisenä päivänä ennen solunsalpaajahoitoa ja annostuksella 500 mg/m</w:t>
      </w:r>
      <w:r w:rsidRPr="005229E6">
        <w:rPr>
          <w:vertAlign w:val="superscript"/>
          <w:lang w:val="fi-FI"/>
        </w:rPr>
        <w:t>2</w:t>
      </w:r>
      <w:r w:rsidRPr="005229E6">
        <w:rPr>
          <w:lang w:val="fi-FI"/>
        </w:rPr>
        <w:t xml:space="preserve"> seuraavien hoitosyklien ensimmäisenä päivänä. Potilaat suljettiin pois tutkimuksesta, jos heitä oli aikaisemmin hoidettu monoklonaalisella vasta-aineella tai jos heidän sairautensa ei ollut reagoinut (määritellään osittaisen vasteen puuttumisena vähintään 6 kk:n ajan) fludarabiinille tai jollekin muulle nukleosidianalogille. Tehon selvittämiseksi analysoitiin ensilinjan tutkimuksesta yhteensä 810 potilaan (403 R-FC, 407 FC) tiedot (taulukot 12a ja 12b) ja uusiutuneen/refraktorisen taudin tutkimuksesta 552 potilaan (276 R-FC, 276 FC) tiedot (taulukko 13). </w:t>
      </w:r>
    </w:p>
    <w:p w14:paraId="43E251A7" w14:textId="77777777" w:rsidR="00D12756" w:rsidRPr="005229E6" w:rsidRDefault="00D12756">
      <w:pPr>
        <w:rPr>
          <w:lang w:val="fi-FI"/>
        </w:rPr>
      </w:pPr>
    </w:p>
    <w:p w14:paraId="5C6344F4" w14:textId="77777777" w:rsidR="00D12756" w:rsidRPr="005229E6" w:rsidRDefault="00D12756">
      <w:pPr>
        <w:rPr>
          <w:lang w:val="fi-FI"/>
        </w:rPr>
      </w:pPr>
      <w:bookmarkStart w:id="315" w:name="OLE_LINK7"/>
      <w:bookmarkStart w:id="316" w:name="OLE_LINK1"/>
      <w:r w:rsidRPr="005229E6">
        <w:rPr>
          <w:lang w:val="fi-FI"/>
        </w:rPr>
        <w:t xml:space="preserve">Ensilinjan tutkimuksessa, jossa mediaaniseuranta-aika oli 48,1 kuukautta, mediaani PFS oli 55 kuukautta R-FC-ryhmässä ja 33 kuukautta FC-ryhmässä (p &lt; 0,0001, log-rank-testi). Tulokset kokonaiselinajan analyysistä osoittivat R-FC-hoidon merkitsevää etua verrattuna pelkkään FC-hoitoon (p = 0,0319, log-rank-testi) (taulukko 12a). </w:t>
      </w:r>
      <w:bookmarkEnd w:id="315"/>
      <w:bookmarkEnd w:id="316"/>
      <w:r w:rsidRPr="005229E6">
        <w:rPr>
          <w:lang w:val="fi-FI"/>
        </w:rPr>
        <w:t>Etenemisvapaaseen elinaikaan liittyvää etua havaittiin tasaisesti useimmissa potilasalaryhmissä, jotka analysoitiin lähtötason sairausriskin mukaan (Binet luokat A-C) (taulukko 12b).</w:t>
      </w:r>
    </w:p>
    <w:p w14:paraId="675938A1" w14:textId="77777777" w:rsidR="00D12756" w:rsidRPr="005229E6" w:rsidRDefault="00D12756">
      <w:pPr>
        <w:rPr>
          <w:lang w:val="fi-FI"/>
        </w:rPr>
      </w:pPr>
    </w:p>
    <w:p w14:paraId="64DE5938" w14:textId="77777777" w:rsidR="00D12756" w:rsidRPr="005229E6" w:rsidRDefault="00D12756">
      <w:pPr>
        <w:keepNext/>
        <w:keepLines/>
        <w:widowControl w:val="0"/>
        <w:ind w:left="1276" w:hanging="1276"/>
        <w:rPr>
          <w:b/>
          <w:lang w:val="fi-FI"/>
        </w:rPr>
      </w:pPr>
      <w:r w:rsidRPr="005229E6">
        <w:rPr>
          <w:b/>
          <w:lang w:val="fi-FI"/>
        </w:rPr>
        <w:t>Taulukko 12a</w:t>
      </w:r>
      <w:r w:rsidRPr="005229E6">
        <w:rPr>
          <w:b/>
          <w:lang w:val="fi-FI"/>
        </w:rPr>
        <w:tab/>
        <w:t>Kroonisen lymfaattisen leukemian ensilinjan hoito</w:t>
      </w:r>
    </w:p>
    <w:p w14:paraId="4111A64A" w14:textId="77777777" w:rsidR="00D12756" w:rsidRPr="005229E6" w:rsidRDefault="00D12756">
      <w:pPr>
        <w:keepNext/>
        <w:keepLines/>
        <w:widowControl w:val="0"/>
        <w:ind w:left="1276"/>
        <w:rPr>
          <w:b/>
          <w:lang w:val="fi-FI"/>
        </w:rPr>
      </w:pPr>
      <w:r w:rsidRPr="005229E6">
        <w:rPr>
          <w:b/>
          <w:lang w:val="fi-FI"/>
        </w:rPr>
        <w:t>Yhteenveto tehoa koskevista tuloksista: MabThera + FC vs. pelkkä FC - seuranta-ajan mediaani 48,1 kuukautta</w:t>
      </w:r>
    </w:p>
    <w:p w14:paraId="5D2542C4" w14:textId="77777777" w:rsidR="00CE119F" w:rsidRPr="005229E6" w:rsidRDefault="00CE119F">
      <w:pPr>
        <w:keepNext/>
        <w:keepLines/>
        <w:widowControl w:val="0"/>
        <w:ind w:left="1276"/>
        <w:rPr>
          <w:szCs w:val="22"/>
          <w:lang w:val="fi-FI"/>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271"/>
        <w:gridCol w:w="1417"/>
        <w:gridCol w:w="1422"/>
        <w:gridCol w:w="1424"/>
      </w:tblGrid>
      <w:tr w:rsidR="00D12756" w:rsidRPr="005229E6" w14:paraId="033650DC" w14:textId="77777777">
        <w:trPr>
          <w:trHeight w:val="511"/>
          <w:tblHeader/>
        </w:trPr>
        <w:tc>
          <w:tcPr>
            <w:tcW w:w="3124" w:type="dxa"/>
            <w:vMerge w:val="restart"/>
            <w:tcBorders>
              <w:top w:val="single" w:sz="6" w:space="0" w:color="000000"/>
              <w:left w:val="single" w:sz="4" w:space="0" w:color="auto"/>
              <w:bottom w:val="single" w:sz="6" w:space="0" w:color="000000"/>
              <w:right w:val="single" w:sz="6" w:space="0" w:color="000000"/>
            </w:tcBorders>
          </w:tcPr>
          <w:p w14:paraId="797F49E4" w14:textId="77777777" w:rsidR="00D12756" w:rsidRPr="005229E6" w:rsidRDefault="00D12756">
            <w:pPr>
              <w:pStyle w:val="TextTi10"/>
              <w:keepNext/>
              <w:keepLines/>
              <w:widowControl w:val="0"/>
              <w:jc w:val="center"/>
              <w:rPr>
                <w:b/>
                <w:szCs w:val="22"/>
                <w:lang w:val="fi-FI"/>
              </w:rPr>
            </w:pPr>
            <w:r w:rsidRPr="005229E6">
              <w:rPr>
                <w:b/>
                <w:sz w:val="22"/>
                <w:szCs w:val="22"/>
                <w:lang w:val="fi-FI"/>
              </w:rPr>
              <w:t xml:space="preserve">Tehomuuttuja </w:t>
            </w:r>
          </w:p>
          <w:p w14:paraId="2342B73A" w14:textId="77777777" w:rsidR="00D12756" w:rsidRPr="005229E6" w:rsidRDefault="00D12756">
            <w:pPr>
              <w:pStyle w:val="TextTi10"/>
              <w:keepNext/>
              <w:keepLines/>
              <w:widowControl w:val="0"/>
              <w:jc w:val="center"/>
              <w:rPr>
                <w:b/>
                <w:sz w:val="22"/>
                <w:szCs w:val="22"/>
                <w:lang w:val="fi-FI"/>
              </w:rPr>
            </w:pPr>
          </w:p>
        </w:tc>
        <w:tc>
          <w:tcPr>
            <w:tcW w:w="4110" w:type="dxa"/>
            <w:gridSpan w:val="3"/>
            <w:tcBorders>
              <w:top w:val="single" w:sz="6" w:space="0" w:color="000000"/>
              <w:left w:val="single" w:sz="6" w:space="0" w:color="000000"/>
              <w:bottom w:val="single" w:sz="6" w:space="0" w:color="000000"/>
              <w:right w:val="single" w:sz="6" w:space="0" w:color="000000"/>
            </w:tcBorders>
          </w:tcPr>
          <w:p w14:paraId="517BE83D" w14:textId="77777777" w:rsidR="00D12756" w:rsidRPr="005229E6" w:rsidRDefault="00D12756">
            <w:pPr>
              <w:pStyle w:val="TextTi10"/>
              <w:keepNext/>
              <w:keepLines/>
              <w:widowControl w:val="0"/>
              <w:jc w:val="center"/>
              <w:rPr>
                <w:b/>
                <w:sz w:val="22"/>
                <w:szCs w:val="22"/>
                <w:lang w:val="fi-FI"/>
              </w:rPr>
            </w:pPr>
            <w:r w:rsidRPr="005229E6">
              <w:rPr>
                <w:b/>
                <w:sz w:val="22"/>
                <w:szCs w:val="22"/>
                <w:lang w:val="fi-FI"/>
              </w:rPr>
              <w:t>Kaplan-Meier-estimaatti (kk): mediaaniaika tapahtumaan</w:t>
            </w:r>
          </w:p>
        </w:tc>
        <w:tc>
          <w:tcPr>
            <w:tcW w:w="1424" w:type="dxa"/>
            <w:vMerge w:val="restart"/>
            <w:tcBorders>
              <w:top w:val="single" w:sz="6" w:space="0" w:color="000000"/>
              <w:left w:val="single" w:sz="6" w:space="0" w:color="000000"/>
              <w:bottom w:val="single" w:sz="6" w:space="0" w:color="000000"/>
              <w:right w:val="single" w:sz="6" w:space="0" w:color="000000"/>
            </w:tcBorders>
          </w:tcPr>
          <w:p w14:paraId="19894088" w14:textId="77777777" w:rsidR="00D12756" w:rsidRPr="005229E6" w:rsidRDefault="00D12756">
            <w:pPr>
              <w:pStyle w:val="TextTi10"/>
              <w:keepNext/>
              <w:keepLines/>
              <w:widowControl w:val="0"/>
              <w:ind w:right="-108"/>
              <w:jc w:val="center"/>
              <w:rPr>
                <w:b/>
                <w:szCs w:val="22"/>
                <w:vertAlign w:val="superscript"/>
                <w:lang w:val="fi-FI"/>
              </w:rPr>
            </w:pPr>
            <w:r w:rsidRPr="005229E6">
              <w:rPr>
                <w:b/>
                <w:sz w:val="22"/>
                <w:szCs w:val="22"/>
                <w:lang w:val="fi-FI"/>
              </w:rPr>
              <w:t>Riskin väheneminen</w:t>
            </w:r>
          </w:p>
          <w:p w14:paraId="417D691D" w14:textId="77777777" w:rsidR="00D12756" w:rsidRPr="005229E6" w:rsidRDefault="00D12756">
            <w:pPr>
              <w:pStyle w:val="TextTi10"/>
              <w:keepNext/>
              <w:keepLines/>
              <w:widowControl w:val="0"/>
              <w:jc w:val="center"/>
              <w:rPr>
                <w:b/>
                <w:sz w:val="22"/>
                <w:szCs w:val="22"/>
                <w:vertAlign w:val="superscript"/>
                <w:lang w:val="fi-FI"/>
              </w:rPr>
            </w:pPr>
          </w:p>
        </w:tc>
      </w:tr>
      <w:tr w:rsidR="00D12756" w:rsidRPr="005229E6" w14:paraId="34EDAF73" w14:textId="77777777">
        <w:trPr>
          <w:trHeight w:val="149"/>
          <w:tblHeader/>
        </w:trPr>
        <w:tc>
          <w:tcPr>
            <w:tcW w:w="3124" w:type="dxa"/>
            <w:vMerge/>
            <w:tcBorders>
              <w:top w:val="single" w:sz="6" w:space="0" w:color="000000"/>
              <w:left w:val="single" w:sz="4" w:space="0" w:color="auto"/>
              <w:bottom w:val="single" w:sz="6" w:space="0" w:color="000000"/>
              <w:right w:val="single" w:sz="6" w:space="0" w:color="000000"/>
            </w:tcBorders>
            <w:vAlign w:val="center"/>
          </w:tcPr>
          <w:p w14:paraId="55C8BACC" w14:textId="77777777" w:rsidR="00D12756" w:rsidRPr="005229E6" w:rsidRDefault="00D12756">
            <w:pPr>
              <w:keepNext/>
              <w:keepLines/>
              <w:widowControl w:val="0"/>
              <w:rPr>
                <w:b/>
                <w:szCs w:val="22"/>
                <w:lang w:val="fi-FI"/>
              </w:rPr>
            </w:pPr>
          </w:p>
        </w:tc>
        <w:tc>
          <w:tcPr>
            <w:tcW w:w="1271" w:type="dxa"/>
            <w:tcBorders>
              <w:top w:val="single" w:sz="6" w:space="0" w:color="000000"/>
              <w:left w:val="single" w:sz="6" w:space="0" w:color="000000"/>
              <w:bottom w:val="single" w:sz="6" w:space="0" w:color="000000"/>
              <w:right w:val="single" w:sz="6" w:space="0" w:color="000000"/>
            </w:tcBorders>
          </w:tcPr>
          <w:p w14:paraId="10B30AC4" w14:textId="77777777" w:rsidR="00D12756" w:rsidRPr="005229E6" w:rsidRDefault="00D12756">
            <w:pPr>
              <w:pStyle w:val="TextTi10"/>
              <w:keepNext/>
              <w:keepLines/>
              <w:widowControl w:val="0"/>
              <w:jc w:val="center"/>
              <w:rPr>
                <w:b/>
                <w:sz w:val="22"/>
                <w:szCs w:val="22"/>
                <w:lang w:val="fi-FI"/>
              </w:rPr>
            </w:pPr>
            <w:r w:rsidRPr="005229E6">
              <w:rPr>
                <w:b/>
                <w:sz w:val="22"/>
                <w:szCs w:val="22"/>
                <w:lang w:val="fi-FI"/>
              </w:rPr>
              <w:t>FC</w:t>
            </w:r>
          </w:p>
          <w:p w14:paraId="3FB0C5D6" w14:textId="77777777" w:rsidR="00D12756" w:rsidRPr="005229E6" w:rsidRDefault="00D12756">
            <w:pPr>
              <w:pStyle w:val="TextTi10"/>
              <w:keepNext/>
              <w:keepLines/>
              <w:widowControl w:val="0"/>
              <w:jc w:val="center"/>
              <w:rPr>
                <w:b/>
                <w:sz w:val="22"/>
                <w:szCs w:val="22"/>
                <w:lang w:val="fi-FI"/>
              </w:rPr>
            </w:pPr>
            <w:r w:rsidRPr="005229E6">
              <w:rPr>
                <w:b/>
                <w:sz w:val="22"/>
                <w:szCs w:val="22"/>
                <w:lang w:val="fi-FI"/>
              </w:rPr>
              <w:t>(N = 409)</w:t>
            </w:r>
          </w:p>
        </w:tc>
        <w:tc>
          <w:tcPr>
            <w:tcW w:w="1417" w:type="dxa"/>
            <w:tcBorders>
              <w:top w:val="single" w:sz="6" w:space="0" w:color="000000"/>
              <w:left w:val="single" w:sz="6" w:space="0" w:color="000000"/>
              <w:bottom w:val="single" w:sz="6" w:space="0" w:color="000000"/>
              <w:right w:val="single" w:sz="6" w:space="0" w:color="000000"/>
            </w:tcBorders>
          </w:tcPr>
          <w:p w14:paraId="7BA28B44" w14:textId="77777777" w:rsidR="00D12756" w:rsidRPr="005229E6" w:rsidRDefault="00D12756">
            <w:pPr>
              <w:pStyle w:val="TextTi10"/>
              <w:keepNext/>
              <w:keepLines/>
              <w:widowControl w:val="0"/>
              <w:jc w:val="center"/>
              <w:rPr>
                <w:b/>
                <w:sz w:val="22"/>
                <w:szCs w:val="22"/>
                <w:lang w:val="fi-FI"/>
              </w:rPr>
            </w:pPr>
            <w:r w:rsidRPr="005229E6">
              <w:rPr>
                <w:b/>
                <w:sz w:val="22"/>
                <w:szCs w:val="22"/>
                <w:lang w:val="fi-FI"/>
              </w:rPr>
              <w:t>R-FC</w:t>
            </w:r>
          </w:p>
          <w:p w14:paraId="25C59874" w14:textId="77777777" w:rsidR="00D12756" w:rsidRPr="005229E6" w:rsidRDefault="00D12756">
            <w:pPr>
              <w:pStyle w:val="TextTi10"/>
              <w:keepNext/>
              <w:keepLines/>
              <w:widowControl w:val="0"/>
              <w:jc w:val="center"/>
              <w:rPr>
                <w:b/>
                <w:sz w:val="22"/>
                <w:szCs w:val="22"/>
                <w:lang w:val="fi-FI"/>
              </w:rPr>
            </w:pPr>
            <w:r w:rsidRPr="005229E6">
              <w:rPr>
                <w:b/>
                <w:sz w:val="22"/>
                <w:szCs w:val="22"/>
                <w:lang w:val="fi-FI"/>
              </w:rPr>
              <w:t>(N = 408)</w:t>
            </w:r>
          </w:p>
        </w:tc>
        <w:tc>
          <w:tcPr>
            <w:tcW w:w="1422" w:type="dxa"/>
            <w:tcBorders>
              <w:top w:val="single" w:sz="6" w:space="0" w:color="000000"/>
              <w:left w:val="single" w:sz="6" w:space="0" w:color="000000"/>
              <w:bottom w:val="single" w:sz="6" w:space="0" w:color="000000"/>
              <w:right w:val="single" w:sz="6" w:space="0" w:color="000000"/>
            </w:tcBorders>
          </w:tcPr>
          <w:p w14:paraId="28767195" w14:textId="77777777" w:rsidR="00D12756" w:rsidRPr="005229E6" w:rsidRDefault="00D12756">
            <w:pPr>
              <w:pStyle w:val="TextTi10"/>
              <w:keepNext/>
              <w:keepLines/>
              <w:widowControl w:val="0"/>
              <w:jc w:val="center"/>
              <w:rPr>
                <w:b/>
                <w:sz w:val="22"/>
                <w:szCs w:val="22"/>
                <w:lang w:val="fi-FI"/>
              </w:rPr>
            </w:pPr>
            <w:r w:rsidRPr="005229E6">
              <w:rPr>
                <w:b/>
                <w:sz w:val="22"/>
                <w:szCs w:val="22"/>
                <w:lang w:val="fi-FI"/>
              </w:rPr>
              <w:t xml:space="preserve">Log-rank-testin </w:t>
            </w:r>
            <w:r w:rsidRPr="005229E6">
              <w:rPr>
                <w:b/>
                <w:sz w:val="22"/>
                <w:szCs w:val="22"/>
                <w:lang w:val="fi-FI"/>
              </w:rPr>
              <w:br/>
              <w:t xml:space="preserve">p-arvo </w:t>
            </w:r>
          </w:p>
        </w:tc>
        <w:tc>
          <w:tcPr>
            <w:tcW w:w="1424" w:type="dxa"/>
            <w:vMerge/>
            <w:tcBorders>
              <w:top w:val="single" w:sz="6" w:space="0" w:color="000000"/>
              <w:left w:val="single" w:sz="6" w:space="0" w:color="000000"/>
              <w:bottom w:val="single" w:sz="6" w:space="0" w:color="000000"/>
              <w:right w:val="single" w:sz="6" w:space="0" w:color="000000"/>
            </w:tcBorders>
            <w:vAlign w:val="center"/>
          </w:tcPr>
          <w:p w14:paraId="62F039FE" w14:textId="77777777" w:rsidR="00D12756" w:rsidRPr="005229E6" w:rsidRDefault="00D12756">
            <w:pPr>
              <w:keepNext/>
              <w:keepLines/>
              <w:widowControl w:val="0"/>
              <w:rPr>
                <w:b/>
                <w:szCs w:val="22"/>
                <w:vertAlign w:val="superscript"/>
                <w:lang w:val="fi-FI"/>
              </w:rPr>
            </w:pPr>
          </w:p>
        </w:tc>
      </w:tr>
      <w:tr w:rsidR="00D12756" w:rsidRPr="005229E6" w14:paraId="017E3C0D" w14:textId="77777777">
        <w:trPr>
          <w:trHeight w:val="263"/>
        </w:trPr>
        <w:tc>
          <w:tcPr>
            <w:tcW w:w="3124" w:type="dxa"/>
            <w:tcBorders>
              <w:top w:val="single" w:sz="6" w:space="0" w:color="000000"/>
              <w:left w:val="single" w:sz="4" w:space="0" w:color="auto"/>
              <w:bottom w:val="nil"/>
              <w:right w:val="single" w:sz="6" w:space="0" w:color="000000"/>
            </w:tcBorders>
          </w:tcPr>
          <w:p w14:paraId="1D709104" w14:textId="77777777" w:rsidR="00D12756" w:rsidRPr="005229E6" w:rsidRDefault="00D12756">
            <w:pPr>
              <w:pStyle w:val="TextTi10"/>
              <w:keepNext/>
              <w:keepLines/>
              <w:widowControl w:val="0"/>
              <w:rPr>
                <w:b/>
                <w:sz w:val="22"/>
                <w:szCs w:val="22"/>
                <w:lang w:val="fi-FI"/>
              </w:rPr>
            </w:pPr>
            <w:r w:rsidRPr="005229E6">
              <w:rPr>
                <w:sz w:val="22"/>
                <w:szCs w:val="22"/>
                <w:lang w:val="fi-FI"/>
              </w:rPr>
              <w:t xml:space="preserve">Taudin etenemisestä vapaa elinaika (PFS) </w:t>
            </w:r>
          </w:p>
        </w:tc>
        <w:tc>
          <w:tcPr>
            <w:tcW w:w="1271" w:type="dxa"/>
            <w:tcBorders>
              <w:top w:val="single" w:sz="6" w:space="0" w:color="000000"/>
              <w:left w:val="single" w:sz="6" w:space="0" w:color="000000"/>
              <w:bottom w:val="nil"/>
              <w:right w:val="single" w:sz="6" w:space="0" w:color="000000"/>
            </w:tcBorders>
          </w:tcPr>
          <w:p w14:paraId="02780FD0" w14:textId="77777777" w:rsidR="00D12756" w:rsidRPr="005229E6" w:rsidRDefault="00D12756">
            <w:pPr>
              <w:pStyle w:val="TextTi10"/>
              <w:keepNext/>
              <w:keepLines/>
              <w:widowControl w:val="0"/>
              <w:jc w:val="center"/>
              <w:rPr>
                <w:sz w:val="22"/>
                <w:szCs w:val="22"/>
                <w:lang w:val="fi-FI"/>
              </w:rPr>
            </w:pPr>
          </w:p>
        </w:tc>
        <w:tc>
          <w:tcPr>
            <w:tcW w:w="1417" w:type="dxa"/>
            <w:tcBorders>
              <w:top w:val="single" w:sz="6" w:space="0" w:color="000000"/>
              <w:left w:val="single" w:sz="6" w:space="0" w:color="000000"/>
              <w:bottom w:val="nil"/>
              <w:right w:val="single" w:sz="6" w:space="0" w:color="000000"/>
            </w:tcBorders>
          </w:tcPr>
          <w:p w14:paraId="53034B5E" w14:textId="77777777" w:rsidR="00D12756" w:rsidRPr="005229E6" w:rsidRDefault="00D12756">
            <w:pPr>
              <w:pStyle w:val="TextTi10"/>
              <w:keepNext/>
              <w:keepLines/>
              <w:widowControl w:val="0"/>
              <w:jc w:val="center"/>
              <w:rPr>
                <w:sz w:val="22"/>
                <w:szCs w:val="22"/>
                <w:lang w:val="fi-FI"/>
              </w:rPr>
            </w:pPr>
          </w:p>
        </w:tc>
        <w:tc>
          <w:tcPr>
            <w:tcW w:w="1422" w:type="dxa"/>
            <w:tcBorders>
              <w:top w:val="single" w:sz="6" w:space="0" w:color="000000"/>
              <w:left w:val="single" w:sz="6" w:space="0" w:color="000000"/>
              <w:bottom w:val="nil"/>
              <w:right w:val="single" w:sz="6" w:space="0" w:color="000000"/>
            </w:tcBorders>
          </w:tcPr>
          <w:p w14:paraId="406F46D1"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&lt; 0,0001</w:t>
            </w:r>
          </w:p>
        </w:tc>
        <w:tc>
          <w:tcPr>
            <w:tcW w:w="1424" w:type="dxa"/>
            <w:tcBorders>
              <w:top w:val="single" w:sz="6" w:space="0" w:color="000000"/>
              <w:left w:val="single" w:sz="6" w:space="0" w:color="000000"/>
              <w:bottom w:val="nil"/>
              <w:right w:val="single" w:sz="6" w:space="0" w:color="000000"/>
            </w:tcBorders>
          </w:tcPr>
          <w:p w14:paraId="07FC9F77" w14:textId="77777777" w:rsidR="00D12756" w:rsidRPr="005229E6" w:rsidRDefault="00D12756">
            <w:pPr>
              <w:pStyle w:val="TextTi10"/>
              <w:keepNext/>
              <w:keepLines/>
              <w:widowControl w:val="0"/>
              <w:jc w:val="center"/>
              <w:rPr>
                <w:sz w:val="22"/>
                <w:szCs w:val="22"/>
                <w:lang w:val="fi-FI"/>
              </w:rPr>
            </w:pPr>
          </w:p>
        </w:tc>
      </w:tr>
      <w:tr w:rsidR="00D12756" w:rsidRPr="005229E6" w14:paraId="7C5F8BA9" w14:textId="77777777">
        <w:trPr>
          <w:trHeight w:val="263"/>
        </w:trPr>
        <w:tc>
          <w:tcPr>
            <w:tcW w:w="3124" w:type="dxa"/>
            <w:tcBorders>
              <w:top w:val="nil"/>
              <w:left w:val="single" w:sz="4" w:space="0" w:color="auto"/>
              <w:bottom w:val="single" w:sz="4" w:space="0" w:color="auto"/>
              <w:right w:val="single" w:sz="6" w:space="0" w:color="000000"/>
            </w:tcBorders>
          </w:tcPr>
          <w:p w14:paraId="62D26B74" w14:textId="77777777" w:rsidR="00D12756" w:rsidRPr="005229E6" w:rsidRDefault="00D12756">
            <w:pPr>
              <w:pStyle w:val="TextTi10"/>
              <w:keepNext/>
              <w:keepLines/>
              <w:widowControl w:val="0"/>
              <w:jc w:val="right"/>
              <w:rPr>
                <w:sz w:val="22"/>
                <w:szCs w:val="22"/>
                <w:lang w:val="fi-FI"/>
              </w:rPr>
            </w:pPr>
          </w:p>
        </w:tc>
        <w:tc>
          <w:tcPr>
            <w:tcW w:w="1271" w:type="dxa"/>
            <w:tcBorders>
              <w:top w:val="nil"/>
              <w:left w:val="single" w:sz="6" w:space="0" w:color="000000"/>
              <w:bottom w:val="single" w:sz="4" w:space="0" w:color="auto"/>
              <w:right w:val="single" w:sz="6" w:space="0" w:color="000000"/>
            </w:tcBorders>
          </w:tcPr>
          <w:p w14:paraId="3D712BD7"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32,8</w:t>
            </w:r>
          </w:p>
        </w:tc>
        <w:tc>
          <w:tcPr>
            <w:tcW w:w="1417" w:type="dxa"/>
            <w:tcBorders>
              <w:top w:val="nil"/>
              <w:left w:val="single" w:sz="6" w:space="0" w:color="000000"/>
              <w:bottom w:val="single" w:sz="4" w:space="0" w:color="auto"/>
              <w:right w:val="single" w:sz="6" w:space="0" w:color="000000"/>
            </w:tcBorders>
          </w:tcPr>
          <w:p w14:paraId="39ABAF39"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55,3</w:t>
            </w:r>
          </w:p>
        </w:tc>
        <w:tc>
          <w:tcPr>
            <w:tcW w:w="1422" w:type="dxa"/>
            <w:tcBorders>
              <w:top w:val="nil"/>
              <w:left w:val="single" w:sz="6" w:space="0" w:color="000000"/>
              <w:bottom w:val="single" w:sz="4" w:space="0" w:color="auto"/>
              <w:right w:val="single" w:sz="6" w:space="0" w:color="000000"/>
            </w:tcBorders>
          </w:tcPr>
          <w:p w14:paraId="0A6DE890" w14:textId="77777777" w:rsidR="00D12756" w:rsidRPr="005229E6" w:rsidRDefault="00D12756">
            <w:pPr>
              <w:pStyle w:val="TextTi10"/>
              <w:keepNext/>
              <w:keepLines/>
              <w:widowControl w:val="0"/>
              <w:jc w:val="center"/>
              <w:rPr>
                <w:sz w:val="22"/>
                <w:szCs w:val="22"/>
                <w:lang w:val="fi-FI"/>
              </w:rPr>
            </w:pPr>
          </w:p>
        </w:tc>
        <w:tc>
          <w:tcPr>
            <w:tcW w:w="1424" w:type="dxa"/>
            <w:tcBorders>
              <w:top w:val="nil"/>
              <w:left w:val="single" w:sz="6" w:space="0" w:color="000000"/>
              <w:bottom w:val="single" w:sz="4" w:space="0" w:color="auto"/>
              <w:right w:val="single" w:sz="6" w:space="0" w:color="000000"/>
            </w:tcBorders>
          </w:tcPr>
          <w:p w14:paraId="357FA166"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45 %</w:t>
            </w:r>
          </w:p>
        </w:tc>
      </w:tr>
      <w:tr w:rsidR="00D12756" w:rsidRPr="005229E6" w14:paraId="44765C1C" w14:textId="77777777">
        <w:trPr>
          <w:trHeight w:val="248"/>
        </w:trPr>
        <w:tc>
          <w:tcPr>
            <w:tcW w:w="3124" w:type="dxa"/>
            <w:tcBorders>
              <w:top w:val="single" w:sz="4" w:space="0" w:color="auto"/>
              <w:left w:val="single" w:sz="4" w:space="0" w:color="auto"/>
              <w:bottom w:val="nil"/>
              <w:right w:val="single" w:sz="6" w:space="0" w:color="000000"/>
            </w:tcBorders>
          </w:tcPr>
          <w:p w14:paraId="787DC8C7" w14:textId="77777777" w:rsidR="00D12756" w:rsidRPr="005229E6" w:rsidRDefault="00D12756">
            <w:pPr>
              <w:pStyle w:val="TextTi10"/>
              <w:keepNext/>
              <w:keepLines/>
              <w:widowControl w:val="0"/>
              <w:rPr>
                <w:b/>
                <w:sz w:val="22"/>
                <w:szCs w:val="22"/>
                <w:lang w:val="fi-FI"/>
              </w:rPr>
            </w:pPr>
            <w:r w:rsidRPr="005229E6">
              <w:rPr>
                <w:sz w:val="22"/>
                <w:szCs w:val="22"/>
                <w:lang w:val="fi-FI"/>
              </w:rPr>
              <w:t xml:space="preserve">Kokonaiseloonjäämisaika (OS) </w:t>
            </w:r>
          </w:p>
        </w:tc>
        <w:tc>
          <w:tcPr>
            <w:tcW w:w="1271" w:type="dxa"/>
            <w:tcBorders>
              <w:top w:val="single" w:sz="4" w:space="0" w:color="auto"/>
              <w:left w:val="single" w:sz="6" w:space="0" w:color="000000"/>
              <w:bottom w:val="nil"/>
              <w:right w:val="single" w:sz="6" w:space="0" w:color="000000"/>
            </w:tcBorders>
          </w:tcPr>
          <w:p w14:paraId="0C8C7A33"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NR</w:t>
            </w:r>
          </w:p>
        </w:tc>
        <w:tc>
          <w:tcPr>
            <w:tcW w:w="1417" w:type="dxa"/>
            <w:tcBorders>
              <w:top w:val="single" w:sz="4" w:space="0" w:color="auto"/>
              <w:left w:val="single" w:sz="6" w:space="0" w:color="000000"/>
              <w:bottom w:val="nil"/>
              <w:right w:val="single" w:sz="6" w:space="0" w:color="000000"/>
            </w:tcBorders>
          </w:tcPr>
          <w:p w14:paraId="0438AC68"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NR</w:t>
            </w:r>
          </w:p>
        </w:tc>
        <w:tc>
          <w:tcPr>
            <w:tcW w:w="1422" w:type="dxa"/>
            <w:tcBorders>
              <w:top w:val="single" w:sz="4" w:space="0" w:color="auto"/>
              <w:left w:val="single" w:sz="6" w:space="0" w:color="000000"/>
              <w:bottom w:val="nil"/>
              <w:right w:val="single" w:sz="6" w:space="0" w:color="000000"/>
            </w:tcBorders>
          </w:tcPr>
          <w:p w14:paraId="0D3AB5E6" w14:textId="77777777" w:rsidR="00D12756" w:rsidRPr="005229E6" w:rsidRDefault="00D12756">
            <w:pPr>
              <w:pStyle w:val="TextTi10"/>
              <w:keepNext/>
              <w:keepLines/>
              <w:widowControl w:val="0"/>
              <w:jc w:val="center"/>
              <w:rPr>
                <w:sz w:val="22"/>
                <w:szCs w:val="22"/>
                <w:lang w:val="fi-FI"/>
              </w:rPr>
            </w:pPr>
          </w:p>
        </w:tc>
        <w:tc>
          <w:tcPr>
            <w:tcW w:w="1424" w:type="dxa"/>
            <w:tcBorders>
              <w:top w:val="single" w:sz="4" w:space="0" w:color="auto"/>
              <w:left w:val="single" w:sz="6" w:space="0" w:color="000000"/>
              <w:bottom w:val="nil"/>
              <w:right w:val="single" w:sz="6" w:space="0" w:color="000000"/>
            </w:tcBorders>
          </w:tcPr>
          <w:p w14:paraId="2061012A" w14:textId="77777777" w:rsidR="00D12756" w:rsidRPr="005229E6" w:rsidRDefault="00D12756">
            <w:pPr>
              <w:pStyle w:val="TextTi10"/>
              <w:keepNext/>
              <w:keepLines/>
              <w:widowControl w:val="0"/>
              <w:jc w:val="center"/>
              <w:rPr>
                <w:sz w:val="22"/>
                <w:szCs w:val="22"/>
                <w:lang w:val="fi-FI"/>
              </w:rPr>
            </w:pPr>
          </w:p>
        </w:tc>
      </w:tr>
      <w:tr w:rsidR="00D12756" w:rsidRPr="005229E6" w14:paraId="65FE7E60" w14:textId="77777777">
        <w:trPr>
          <w:trHeight w:val="263"/>
        </w:trPr>
        <w:tc>
          <w:tcPr>
            <w:tcW w:w="3124" w:type="dxa"/>
            <w:tcBorders>
              <w:top w:val="nil"/>
              <w:left w:val="single" w:sz="4" w:space="0" w:color="auto"/>
              <w:bottom w:val="single" w:sz="4" w:space="0" w:color="auto"/>
              <w:right w:val="single" w:sz="6" w:space="0" w:color="000000"/>
            </w:tcBorders>
          </w:tcPr>
          <w:p w14:paraId="0BB86C53" w14:textId="77777777" w:rsidR="00D12756" w:rsidRPr="005229E6" w:rsidRDefault="00D12756">
            <w:pPr>
              <w:pStyle w:val="TextTi10"/>
              <w:keepNext/>
              <w:keepLines/>
              <w:widowControl w:val="0"/>
              <w:jc w:val="right"/>
              <w:rPr>
                <w:sz w:val="22"/>
                <w:szCs w:val="22"/>
                <w:lang w:val="fi-FI"/>
              </w:rPr>
            </w:pPr>
          </w:p>
        </w:tc>
        <w:tc>
          <w:tcPr>
            <w:tcW w:w="1271" w:type="dxa"/>
            <w:tcBorders>
              <w:top w:val="nil"/>
              <w:left w:val="single" w:sz="6" w:space="0" w:color="000000"/>
              <w:bottom w:val="single" w:sz="4" w:space="0" w:color="auto"/>
              <w:right w:val="single" w:sz="6" w:space="0" w:color="000000"/>
            </w:tcBorders>
          </w:tcPr>
          <w:p w14:paraId="3D2070F0" w14:textId="77777777" w:rsidR="00D12756" w:rsidRPr="005229E6" w:rsidRDefault="00D12756">
            <w:pPr>
              <w:pStyle w:val="TextTi10"/>
              <w:keepNext/>
              <w:keepLines/>
              <w:widowControl w:val="0"/>
              <w:jc w:val="center"/>
              <w:rPr>
                <w:sz w:val="22"/>
                <w:szCs w:val="22"/>
                <w:lang w:val="fi-FI"/>
              </w:rPr>
            </w:pPr>
          </w:p>
        </w:tc>
        <w:tc>
          <w:tcPr>
            <w:tcW w:w="1417" w:type="dxa"/>
            <w:tcBorders>
              <w:top w:val="nil"/>
              <w:left w:val="single" w:sz="6" w:space="0" w:color="000000"/>
              <w:bottom w:val="single" w:sz="4" w:space="0" w:color="auto"/>
              <w:right w:val="single" w:sz="6" w:space="0" w:color="000000"/>
            </w:tcBorders>
          </w:tcPr>
          <w:p w14:paraId="2099774A" w14:textId="77777777" w:rsidR="00D12756" w:rsidRPr="005229E6" w:rsidRDefault="00D12756">
            <w:pPr>
              <w:pStyle w:val="TextTi10"/>
              <w:keepNext/>
              <w:keepLines/>
              <w:widowControl w:val="0"/>
              <w:jc w:val="center"/>
              <w:rPr>
                <w:sz w:val="22"/>
                <w:szCs w:val="22"/>
                <w:lang w:val="fi-FI"/>
              </w:rPr>
            </w:pPr>
          </w:p>
        </w:tc>
        <w:tc>
          <w:tcPr>
            <w:tcW w:w="1422" w:type="dxa"/>
            <w:tcBorders>
              <w:top w:val="nil"/>
              <w:left w:val="single" w:sz="6" w:space="0" w:color="000000"/>
              <w:bottom w:val="single" w:sz="4" w:space="0" w:color="auto"/>
              <w:right w:val="single" w:sz="6" w:space="0" w:color="000000"/>
            </w:tcBorders>
          </w:tcPr>
          <w:p w14:paraId="3A820C07"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0,0319</w:t>
            </w:r>
          </w:p>
        </w:tc>
        <w:tc>
          <w:tcPr>
            <w:tcW w:w="1424" w:type="dxa"/>
            <w:tcBorders>
              <w:top w:val="nil"/>
              <w:left w:val="single" w:sz="6" w:space="0" w:color="000000"/>
              <w:bottom w:val="single" w:sz="4" w:space="0" w:color="auto"/>
              <w:right w:val="single" w:sz="6" w:space="0" w:color="000000"/>
            </w:tcBorders>
          </w:tcPr>
          <w:p w14:paraId="2A144096"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27 %</w:t>
            </w:r>
          </w:p>
        </w:tc>
      </w:tr>
      <w:tr w:rsidR="00D12756" w:rsidRPr="005229E6" w14:paraId="55E4112E" w14:textId="77777777">
        <w:trPr>
          <w:trHeight w:val="561"/>
        </w:trPr>
        <w:tc>
          <w:tcPr>
            <w:tcW w:w="3124" w:type="dxa"/>
            <w:tcBorders>
              <w:top w:val="single" w:sz="4" w:space="0" w:color="auto"/>
              <w:left w:val="single" w:sz="4" w:space="0" w:color="auto"/>
              <w:bottom w:val="nil"/>
              <w:right w:val="single" w:sz="6" w:space="0" w:color="000000"/>
            </w:tcBorders>
          </w:tcPr>
          <w:p w14:paraId="6F431871" w14:textId="77777777" w:rsidR="00D12756" w:rsidRPr="005229E6" w:rsidRDefault="00D12756">
            <w:pPr>
              <w:pStyle w:val="TextTi10"/>
              <w:keepNext/>
              <w:keepLines/>
              <w:widowControl w:val="0"/>
              <w:rPr>
                <w:sz w:val="22"/>
                <w:szCs w:val="22"/>
                <w:lang w:val="fi-FI"/>
              </w:rPr>
            </w:pPr>
            <w:r w:rsidRPr="005229E6">
              <w:rPr>
                <w:sz w:val="22"/>
                <w:szCs w:val="22"/>
                <w:lang w:val="fi-FI"/>
              </w:rPr>
              <w:t xml:space="preserve">Tapahtumavapaa elinaika </w:t>
            </w:r>
          </w:p>
        </w:tc>
        <w:tc>
          <w:tcPr>
            <w:tcW w:w="1271" w:type="dxa"/>
            <w:tcBorders>
              <w:top w:val="single" w:sz="4" w:space="0" w:color="auto"/>
              <w:left w:val="single" w:sz="6" w:space="0" w:color="000000"/>
              <w:bottom w:val="nil"/>
              <w:right w:val="single" w:sz="6" w:space="0" w:color="000000"/>
            </w:tcBorders>
          </w:tcPr>
          <w:p w14:paraId="7C0D92A5"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31,3</w:t>
            </w:r>
          </w:p>
        </w:tc>
        <w:tc>
          <w:tcPr>
            <w:tcW w:w="1417" w:type="dxa"/>
            <w:tcBorders>
              <w:top w:val="single" w:sz="4" w:space="0" w:color="auto"/>
              <w:left w:val="single" w:sz="6" w:space="0" w:color="000000"/>
              <w:bottom w:val="nil"/>
              <w:right w:val="single" w:sz="6" w:space="0" w:color="000000"/>
            </w:tcBorders>
          </w:tcPr>
          <w:p w14:paraId="2FBFBDDA"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51,8</w:t>
            </w:r>
          </w:p>
        </w:tc>
        <w:tc>
          <w:tcPr>
            <w:tcW w:w="1422" w:type="dxa"/>
            <w:tcBorders>
              <w:top w:val="single" w:sz="4" w:space="0" w:color="auto"/>
              <w:left w:val="single" w:sz="6" w:space="0" w:color="000000"/>
              <w:bottom w:val="nil"/>
              <w:right w:val="single" w:sz="6" w:space="0" w:color="000000"/>
            </w:tcBorders>
          </w:tcPr>
          <w:p w14:paraId="69E31C0D"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&lt; 0,0001</w:t>
            </w:r>
          </w:p>
        </w:tc>
        <w:tc>
          <w:tcPr>
            <w:tcW w:w="1424" w:type="dxa"/>
            <w:tcBorders>
              <w:top w:val="single" w:sz="4" w:space="0" w:color="auto"/>
              <w:left w:val="single" w:sz="6" w:space="0" w:color="000000"/>
              <w:bottom w:val="nil"/>
              <w:right w:val="single" w:sz="6" w:space="0" w:color="000000"/>
            </w:tcBorders>
          </w:tcPr>
          <w:p w14:paraId="48B7FFFB"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44 %</w:t>
            </w:r>
          </w:p>
        </w:tc>
      </w:tr>
      <w:tr w:rsidR="00D12756" w:rsidRPr="005229E6" w14:paraId="75CEC079" w14:textId="77777777">
        <w:trPr>
          <w:trHeight w:val="561"/>
        </w:trPr>
        <w:tc>
          <w:tcPr>
            <w:tcW w:w="3124" w:type="dxa"/>
            <w:tcBorders>
              <w:top w:val="single" w:sz="4" w:space="0" w:color="auto"/>
              <w:left w:val="single" w:sz="4" w:space="0" w:color="auto"/>
              <w:bottom w:val="nil"/>
              <w:right w:val="single" w:sz="6" w:space="0" w:color="000000"/>
            </w:tcBorders>
          </w:tcPr>
          <w:p w14:paraId="2973F91D" w14:textId="77777777" w:rsidR="00D12756" w:rsidRPr="005229E6" w:rsidRDefault="00D12756">
            <w:pPr>
              <w:pStyle w:val="TextTi10"/>
              <w:keepNext/>
              <w:keepLines/>
              <w:widowControl w:val="0"/>
              <w:rPr>
                <w:sz w:val="22"/>
                <w:szCs w:val="22"/>
                <w:lang w:val="fi-FI"/>
              </w:rPr>
            </w:pPr>
            <w:r w:rsidRPr="005229E6">
              <w:rPr>
                <w:sz w:val="22"/>
                <w:szCs w:val="22"/>
                <w:lang w:val="fi-FI"/>
              </w:rPr>
              <w:t>Hoitovaste (CR, nPR, tai PR)</w:t>
            </w:r>
          </w:p>
        </w:tc>
        <w:tc>
          <w:tcPr>
            <w:tcW w:w="1271" w:type="dxa"/>
            <w:tcBorders>
              <w:top w:val="single" w:sz="4" w:space="0" w:color="auto"/>
              <w:left w:val="single" w:sz="6" w:space="0" w:color="000000"/>
              <w:bottom w:val="nil"/>
              <w:right w:val="single" w:sz="6" w:space="0" w:color="000000"/>
            </w:tcBorders>
          </w:tcPr>
          <w:p w14:paraId="61289A7C"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72,6 %</w:t>
            </w:r>
          </w:p>
        </w:tc>
        <w:tc>
          <w:tcPr>
            <w:tcW w:w="1417" w:type="dxa"/>
            <w:tcBorders>
              <w:top w:val="single" w:sz="4" w:space="0" w:color="auto"/>
              <w:left w:val="single" w:sz="6" w:space="0" w:color="000000"/>
              <w:bottom w:val="nil"/>
              <w:right w:val="single" w:sz="6" w:space="0" w:color="000000"/>
            </w:tcBorders>
          </w:tcPr>
          <w:p w14:paraId="6DBB75CA"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85,8 %</w:t>
            </w:r>
          </w:p>
        </w:tc>
        <w:tc>
          <w:tcPr>
            <w:tcW w:w="1422" w:type="dxa"/>
            <w:tcBorders>
              <w:top w:val="single" w:sz="4" w:space="0" w:color="auto"/>
              <w:left w:val="single" w:sz="6" w:space="0" w:color="000000"/>
              <w:bottom w:val="nil"/>
              <w:right w:val="single" w:sz="6" w:space="0" w:color="000000"/>
            </w:tcBorders>
          </w:tcPr>
          <w:p w14:paraId="4BA2B20E"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&lt; 0,0001</w:t>
            </w:r>
          </w:p>
        </w:tc>
        <w:tc>
          <w:tcPr>
            <w:tcW w:w="1424" w:type="dxa"/>
            <w:tcBorders>
              <w:top w:val="single" w:sz="4" w:space="0" w:color="auto"/>
              <w:left w:val="single" w:sz="6" w:space="0" w:color="000000"/>
              <w:bottom w:val="nil"/>
              <w:right w:val="single" w:sz="6" w:space="0" w:color="000000"/>
            </w:tcBorders>
          </w:tcPr>
          <w:p w14:paraId="3B959DAD"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n.a.</w:t>
            </w:r>
          </w:p>
        </w:tc>
      </w:tr>
      <w:tr w:rsidR="00D12756" w:rsidRPr="005229E6" w14:paraId="25ED9C61" w14:textId="77777777">
        <w:trPr>
          <w:trHeight w:val="535"/>
        </w:trPr>
        <w:tc>
          <w:tcPr>
            <w:tcW w:w="3124" w:type="dxa"/>
            <w:tcBorders>
              <w:top w:val="nil"/>
              <w:left w:val="single" w:sz="4" w:space="0" w:color="auto"/>
              <w:bottom w:val="single" w:sz="4" w:space="0" w:color="auto"/>
              <w:right w:val="single" w:sz="6" w:space="0" w:color="000000"/>
            </w:tcBorders>
          </w:tcPr>
          <w:p w14:paraId="17BADEDE" w14:textId="77777777" w:rsidR="00D12756" w:rsidRPr="005229E6" w:rsidRDefault="00D12756">
            <w:pPr>
              <w:pStyle w:val="TextTi10"/>
              <w:keepNext/>
              <w:keepLines/>
              <w:widowControl w:val="0"/>
              <w:jc w:val="right"/>
              <w:rPr>
                <w:sz w:val="22"/>
                <w:szCs w:val="22"/>
                <w:lang w:val="fi-FI"/>
              </w:rPr>
            </w:pPr>
            <w:r w:rsidRPr="005229E6">
              <w:rPr>
                <w:sz w:val="22"/>
                <w:szCs w:val="22"/>
                <w:lang w:val="fi-FI"/>
              </w:rPr>
              <w:t>CR-vaste</w:t>
            </w:r>
          </w:p>
        </w:tc>
        <w:tc>
          <w:tcPr>
            <w:tcW w:w="1271" w:type="dxa"/>
            <w:tcBorders>
              <w:top w:val="nil"/>
              <w:left w:val="single" w:sz="6" w:space="0" w:color="000000"/>
              <w:bottom w:val="single" w:sz="4" w:space="0" w:color="auto"/>
              <w:right w:val="single" w:sz="6" w:space="0" w:color="000000"/>
            </w:tcBorders>
          </w:tcPr>
          <w:p w14:paraId="77049654"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16,9 %</w:t>
            </w:r>
          </w:p>
        </w:tc>
        <w:tc>
          <w:tcPr>
            <w:tcW w:w="1417" w:type="dxa"/>
            <w:tcBorders>
              <w:top w:val="nil"/>
              <w:left w:val="single" w:sz="6" w:space="0" w:color="000000"/>
              <w:bottom w:val="single" w:sz="4" w:space="0" w:color="auto"/>
              <w:right w:val="single" w:sz="6" w:space="0" w:color="000000"/>
            </w:tcBorders>
          </w:tcPr>
          <w:p w14:paraId="060810C0"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36,0 %</w:t>
            </w:r>
          </w:p>
        </w:tc>
        <w:tc>
          <w:tcPr>
            <w:tcW w:w="1422" w:type="dxa"/>
            <w:tcBorders>
              <w:top w:val="nil"/>
              <w:left w:val="single" w:sz="6" w:space="0" w:color="000000"/>
              <w:bottom w:val="single" w:sz="4" w:space="0" w:color="auto"/>
              <w:right w:val="single" w:sz="6" w:space="0" w:color="000000"/>
            </w:tcBorders>
          </w:tcPr>
          <w:p w14:paraId="7E774F84"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 xml:space="preserve">&lt; 0,0001 </w:t>
            </w:r>
          </w:p>
        </w:tc>
        <w:tc>
          <w:tcPr>
            <w:tcW w:w="1424" w:type="dxa"/>
            <w:tcBorders>
              <w:top w:val="nil"/>
              <w:left w:val="single" w:sz="6" w:space="0" w:color="000000"/>
              <w:bottom w:val="single" w:sz="4" w:space="0" w:color="auto"/>
              <w:right w:val="single" w:sz="6" w:space="0" w:color="000000"/>
            </w:tcBorders>
          </w:tcPr>
          <w:p w14:paraId="42327CE1" w14:textId="77777777" w:rsidR="00D12756" w:rsidRPr="005229E6" w:rsidRDefault="00D12756">
            <w:pPr>
              <w:pStyle w:val="TextTi10"/>
              <w:keepNext/>
              <w:keepLines/>
              <w:widowControl w:val="0"/>
              <w:jc w:val="center"/>
              <w:rPr>
                <w:sz w:val="22"/>
                <w:szCs w:val="22"/>
                <w:lang w:val="fi-FI"/>
              </w:rPr>
            </w:pPr>
            <w:r w:rsidRPr="005229E6">
              <w:rPr>
                <w:sz w:val="22"/>
                <w:szCs w:val="22"/>
                <w:lang w:val="fi-FI"/>
              </w:rPr>
              <w:t>n.a.</w:t>
            </w:r>
          </w:p>
        </w:tc>
      </w:tr>
      <w:tr w:rsidR="00D12756" w:rsidRPr="005229E6" w14:paraId="0CA7A93B" w14:textId="77777777">
        <w:trPr>
          <w:trHeight w:val="263"/>
        </w:trPr>
        <w:tc>
          <w:tcPr>
            <w:tcW w:w="3124" w:type="dxa"/>
            <w:tcBorders>
              <w:top w:val="single" w:sz="4" w:space="0" w:color="auto"/>
              <w:left w:val="single" w:sz="4" w:space="0" w:color="auto"/>
              <w:bottom w:val="single" w:sz="4" w:space="0" w:color="auto"/>
              <w:right w:val="single" w:sz="4" w:space="0" w:color="auto"/>
            </w:tcBorders>
          </w:tcPr>
          <w:p w14:paraId="27950A82" w14:textId="77777777" w:rsidR="00D12756" w:rsidRPr="005229E6" w:rsidRDefault="00D12756">
            <w:pPr>
              <w:pStyle w:val="TextTi10"/>
              <w:widowControl w:val="0"/>
              <w:rPr>
                <w:sz w:val="22"/>
                <w:szCs w:val="22"/>
                <w:lang w:val="fi-FI"/>
              </w:rPr>
            </w:pPr>
            <w:r w:rsidRPr="005229E6">
              <w:rPr>
                <w:sz w:val="22"/>
                <w:szCs w:val="22"/>
                <w:lang w:val="fi-FI"/>
              </w:rPr>
              <w:t>Vasteen kesto*</w:t>
            </w:r>
          </w:p>
        </w:tc>
        <w:tc>
          <w:tcPr>
            <w:tcW w:w="1271" w:type="dxa"/>
            <w:tcBorders>
              <w:top w:val="single" w:sz="4" w:space="0" w:color="auto"/>
              <w:left w:val="single" w:sz="4" w:space="0" w:color="auto"/>
              <w:bottom w:val="single" w:sz="4" w:space="0" w:color="auto"/>
              <w:right w:val="single" w:sz="4" w:space="0" w:color="auto"/>
            </w:tcBorders>
          </w:tcPr>
          <w:p w14:paraId="1BC0EBD4" w14:textId="77777777" w:rsidR="00D12756" w:rsidRPr="005229E6" w:rsidRDefault="00D12756">
            <w:pPr>
              <w:pStyle w:val="TextTi10"/>
              <w:widowControl w:val="0"/>
              <w:jc w:val="center"/>
              <w:rPr>
                <w:sz w:val="22"/>
                <w:szCs w:val="22"/>
                <w:lang w:val="fi-FI"/>
              </w:rPr>
            </w:pPr>
            <w:r w:rsidRPr="005229E6">
              <w:rPr>
                <w:sz w:val="22"/>
                <w:szCs w:val="22"/>
                <w:lang w:val="fi-FI"/>
              </w:rPr>
              <w:t>36,2</w:t>
            </w:r>
          </w:p>
        </w:tc>
        <w:tc>
          <w:tcPr>
            <w:tcW w:w="1417" w:type="dxa"/>
            <w:tcBorders>
              <w:top w:val="single" w:sz="4" w:space="0" w:color="auto"/>
              <w:left w:val="single" w:sz="4" w:space="0" w:color="auto"/>
              <w:bottom w:val="single" w:sz="4" w:space="0" w:color="auto"/>
              <w:right w:val="single" w:sz="4" w:space="0" w:color="auto"/>
            </w:tcBorders>
          </w:tcPr>
          <w:p w14:paraId="5323EC3F" w14:textId="77777777" w:rsidR="00D12756" w:rsidRPr="005229E6" w:rsidRDefault="00D12756">
            <w:pPr>
              <w:pStyle w:val="TextTi10"/>
              <w:widowControl w:val="0"/>
              <w:jc w:val="center"/>
              <w:rPr>
                <w:sz w:val="22"/>
                <w:szCs w:val="22"/>
                <w:lang w:val="fi-FI"/>
              </w:rPr>
            </w:pPr>
            <w:r w:rsidRPr="005229E6">
              <w:rPr>
                <w:sz w:val="22"/>
                <w:szCs w:val="22"/>
                <w:lang w:val="fi-FI"/>
              </w:rPr>
              <w:t>57,3</w:t>
            </w:r>
          </w:p>
        </w:tc>
        <w:tc>
          <w:tcPr>
            <w:tcW w:w="1422" w:type="dxa"/>
            <w:tcBorders>
              <w:top w:val="single" w:sz="4" w:space="0" w:color="auto"/>
              <w:left w:val="single" w:sz="4" w:space="0" w:color="auto"/>
              <w:bottom w:val="single" w:sz="4" w:space="0" w:color="auto"/>
              <w:right w:val="single" w:sz="4" w:space="0" w:color="auto"/>
            </w:tcBorders>
          </w:tcPr>
          <w:p w14:paraId="242B0AA0" w14:textId="77777777" w:rsidR="00D12756" w:rsidRPr="005229E6" w:rsidRDefault="00D12756">
            <w:pPr>
              <w:pStyle w:val="TextTi10"/>
              <w:widowControl w:val="0"/>
              <w:jc w:val="center"/>
              <w:rPr>
                <w:sz w:val="22"/>
                <w:szCs w:val="22"/>
                <w:lang w:val="fi-FI"/>
              </w:rPr>
            </w:pPr>
            <w:r w:rsidRPr="005229E6">
              <w:rPr>
                <w:sz w:val="22"/>
                <w:szCs w:val="22"/>
                <w:lang w:val="fi-FI"/>
              </w:rPr>
              <w:t>&lt; 0,0001</w:t>
            </w:r>
          </w:p>
        </w:tc>
        <w:tc>
          <w:tcPr>
            <w:tcW w:w="1424" w:type="dxa"/>
            <w:tcBorders>
              <w:top w:val="single" w:sz="4" w:space="0" w:color="auto"/>
              <w:left w:val="single" w:sz="4" w:space="0" w:color="auto"/>
              <w:bottom w:val="single" w:sz="4" w:space="0" w:color="auto"/>
              <w:right w:val="single" w:sz="4" w:space="0" w:color="auto"/>
            </w:tcBorders>
          </w:tcPr>
          <w:p w14:paraId="22435885" w14:textId="77777777" w:rsidR="00D12756" w:rsidRPr="005229E6" w:rsidRDefault="00D12756">
            <w:pPr>
              <w:pStyle w:val="TextTi10"/>
              <w:widowControl w:val="0"/>
              <w:jc w:val="center"/>
              <w:rPr>
                <w:sz w:val="22"/>
                <w:szCs w:val="22"/>
                <w:lang w:val="fi-FI"/>
              </w:rPr>
            </w:pPr>
            <w:r w:rsidRPr="005229E6">
              <w:rPr>
                <w:sz w:val="22"/>
                <w:szCs w:val="22"/>
                <w:lang w:val="fi-FI"/>
              </w:rPr>
              <w:t>44 %</w:t>
            </w:r>
          </w:p>
        </w:tc>
      </w:tr>
      <w:tr w:rsidR="00D12756" w:rsidRPr="005229E6" w14:paraId="26DF508B" w14:textId="77777777">
        <w:trPr>
          <w:trHeight w:val="263"/>
        </w:trPr>
        <w:tc>
          <w:tcPr>
            <w:tcW w:w="3124" w:type="dxa"/>
            <w:tcBorders>
              <w:top w:val="single" w:sz="4" w:space="0" w:color="auto"/>
              <w:left w:val="single" w:sz="4" w:space="0" w:color="auto"/>
              <w:bottom w:val="single" w:sz="4" w:space="0" w:color="auto"/>
              <w:right w:val="single" w:sz="4" w:space="0" w:color="auto"/>
            </w:tcBorders>
          </w:tcPr>
          <w:p w14:paraId="1713F7C8" w14:textId="77777777" w:rsidR="00D12756" w:rsidRPr="005229E6" w:rsidRDefault="00D12756">
            <w:pPr>
              <w:pStyle w:val="TextTi10"/>
              <w:widowControl w:val="0"/>
              <w:rPr>
                <w:sz w:val="22"/>
                <w:szCs w:val="22"/>
                <w:lang w:val="fi-FI"/>
              </w:rPr>
            </w:pPr>
            <w:r w:rsidRPr="005229E6">
              <w:rPr>
                <w:szCs w:val="22"/>
                <w:lang w:val="fi-FI"/>
              </w:rPr>
              <w:t>Taudista vapaa elinaika (DFS)</w:t>
            </w:r>
            <w:r w:rsidRPr="005229E6">
              <w:rPr>
                <w:sz w:val="22"/>
                <w:szCs w:val="22"/>
                <w:lang w:val="fi-FI"/>
              </w:rPr>
              <w:t>**</w:t>
            </w:r>
          </w:p>
        </w:tc>
        <w:tc>
          <w:tcPr>
            <w:tcW w:w="1271" w:type="dxa"/>
            <w:tcBorders>
              <w:top w:val="single" w:sz="4" w:space="0" w:color="auto"/>
              <w:left w:val="single" w:sz="4" w:space="0" w:color="auto"/>
              <w:bottom w:val="single" w:sz="4" w:space="0" w:color="auto"/>
              <w:right w:val="single" w:sz="4" w:space="0" w:color="auto"/>
            </w:tcBorders>
          </w:tcPr>
          <w:p w14:paraId="741561BC" w14:textId="77777777" w:rsidR="00D12756" w:rsidRPr="005229E6" w:rsidRDefault="00D12756">
            <w:pPr>
              <w:pStyle w:val="TextTi10"/>
              <w:widowControl w:val="0"/>
              <w:jc w:val="center"/>
              <w:rPr>
                <w:sz w:val="22"/>
                <w:szCs w:val="22"/>
                <w:lang w:val="fi-FI"/>
              </w:rPr>
            </w:pPr>
            <w:r w:rsidRPr="005229E6">
              <w:rPr>
                <w:sz w:val="22"/>
                <w:szCs w:val="22"/>
                <w:lang w:val="fi-FI"/>
              </w:rPr>
              <w:t>48,9</w:t>
            </w:r>
          </w:p>
        </w:tc>
        <w:tc>
          <w:tcPr>
            <w:tcW w:w="1417" w:type="dxa"/>
            <w:tcBorders>
              <w:top w:val="single" w:sz="4" w:space="0" w:color="auto"/>
              <w:left w:val="single" w:sz="4" w:space="0" w:color="auto"/>
              <w:bottom w:val="single" w:sz="4" w:space="0" w:color="auto"/>
              <w:right w:val="single" w:sz="4" w:space="0" w:color="auto"/>
            </w:tcBorders>
          </w:tcPr>
          <w:p w14:paraId="73535E55" w14:textId="77777777" w:rsidR="00D12756" w:rsidRPr="005229E6" w:rsidRDefault="00D12756">
            <w:pPr>
              <w:pStyle w:val="TextTi10"/>
              <w:widowControl w:val="0"/>
              <w:jc w:val="center"/>
              <w:rPr>
                <w:sz w:val="22"/>
                <w:szCs w:val="22"/>
                <w:lang w:val="fi-FI"/>
              </w:rPr>
            </w:pPr>
            <w:r w:rsidRPr="005229E6">
              <w:rPr>
                <w:sz w:val="22"/>
                <w:szCs w:val="22"/>
                <w:lang w:val="fi-FI"/>
              </w:rPr>
              <w:t>60,3</w:t>
            </w:r>
          </w:p>
        </w:tc>
        <w:tc>
          <w:tcPr>
            <w:tcW w:w="1422" w:type="dxa"/>
            <w:tcBorders>
              <w:top w:val="single" w:sz="4" w:space="0" w:color="auto"/>
              <w:left w:val="single" w:sz="4" w:space="0" w:color="auto"/>
              <w:bottom w:val="single" w:sz="4" w:space="0" w:color="auto"/>
              <w:right w:val="single" w:sz="4" w:space="0" w:color="auto"/>
            </w:tcBorders>
          </w:tcPr>
          <w:p w14:paraId="6056D897" w14:textId="77777777" w:rsidR="00D12756" w:rsidRPr="005229E6" w:rsidRDefault="00D12756">
            <w:pPr>
              <w:pStyle w:val="TextTi10"/>
              <w:widowControl w:val="0"/>
              <w:jc w:val="center"/>
              <w:rPr>
                <w:sz w:val="22"/>
                <w:szCs w:val="22"/>
                <w:lang w:val="fi-FI"/>
              </w:rPr>
            </w:pPr>
            <w:r w:rsidRPr="005229E6">
              <w:rPr>
                <w:sz w:val="22"/>
                <w:szCs w:val="22"/>
                <w:lang w:val="fi-FI"/>
              </w:rPr>
              <w:t>0,0520</w:t>
            </w:r>
          </w:p>
        </w:tc>
        <w:tc>
          <w:tcPr>
            <w:tcW w:w="1424" w:type="dxa"/>
            <w:tcBorders>
              <w:top w:val="single" w:sz="4" w:space="0" w:color="auto"/>
              <w:left w:val="single" w:sz="4" w:space="0" w:color="auto"/>
              <w:bottom w:val="single" w:sz="4" w:space="0" w:color="auto"/>
              <w:right w:val="single" w:sz="4" w:space="0" w:color="auto"/>
            </w:tcBorders>
          </w:tcPr>
          <w:p w14:paraId="7EC0007A" w14:textId="77777777" w:rsidR="00D12756" w:rsidRPr="005229E6" w:rsidRDefault="00D12756">
            <w:pPr>
              <w:pStyle w:val="TextTi10"/>
              <w:widowControl w:val="0"/>
              <w:jc w:val="center"/>
              <w:rPr>
                <w:sz w:val="22"/>
                <w:szCs w:val="22"/>
                <w:lang w:val="fi-FI"/>
              </w:rPr>
            </w:pPr>
            <w:r w:rsidRPr="005229E6">
              <w:rPr>
                <w:sz w:val="22"/>
                <w:szCs w:val="22"/>
                <w:lang w:val="fi-FI"/>
              </w:rPr>
              <w:t>31 %</w:t>
            </w:r>
          </w:p>
        </w:tc>
      </w:tr>
      <w:tr w:rsidR="00D12756" w:rsidRPr="005229E6" w14:paraId="5AA4D3AC" w14:textId="77777777">
        <w:trPr>
          <w:trHeight w:val="526"/>
        </w:trPr>
        <w:tc>
          <w:tcPr>
            <w:tcW w:w="3124" w:type="dxa"/>
            <w:tcBorders>
              <w:top w:val="single" w:sz="4" w:space="0" w:color="auto"/>
              <w:left w:val="single" w:sz="4" w:space="0" w:color="auto"/>
              <w:bottom w:val="single" w:sz="4" w:space="0" w:color="auto"/>
              <w:right w:val="single" w:sz="4" w:space="0" w:color="auto"/>
            </w:tcBorders>
          </w:tcPr>
          <w:p w14:paraId="6021A0A9" w14:textId="77777777" w:rsidR="00D12756" w:rsidRPr="005229E6" w:rsidRDefault="00D12756">
            <w:pPr>
              <w:pStyle w:val="TextTi10"/>
              <w:widowControl w:val="0"/>
              <w:rPr>
                <w:sz w:val="22"/>
                <w:szCs w:val="22"/>
                <w:lang w:val="fi-FI"/>
              </w:rPr>
            </w:pPr>
            <w:r w:rsidRPr="005229E6">
              <w:rPr>
                <w:sz w:val="22"/>
                <w:szCs w:val="22"/>
                <w:lang w:val="fi-FI"/>
              </w:rPr>
              <w:t xml:space="preserve">Aika ennen uuden hoidon aloittamista </w:t>
            </w:r>
          </w:p>
        </w:tc>
        <w:tc>
          <w:tcPr>
            <w:tcW w:w="1271" w:type="dxa"/>
            <w:tcBorders>
              <w:top w:val="single" w:sz="4" w:space="0" w:color="auto"/>
              <w:left w:val="single" w:sz="4" w:space="0" w:color="auto"/>
              <w:bottom w:val="single" w:sz="4" w:space="0" w:color="auto"/>
              <w:right w:val="single" w:sz="4" w:space="0" w:color="auto"/>
            </w:tcBorders>
          </w:tcPr>
          <w:p w14:paraId="051D6E22" w14:textId="77777777" w:rsidR="00D12756" w:rsidRPr="005229E6" w:rsidRDefault="00D12756">
            <w:pPr>
              <w:pStyle w:val="TextTi10"/>
              <w:widowControl w:val="0"/>
              <w:jc w:val="center"/>
              <w:rPr>
                <w:sz w:val="22"/>
                <w:szCs w:val="22"/>
                <w:lang w:val="fi-FI"/>
              </w:rPr>
            </w:pPr>
            <w:r w:rsidRPr="005229E6">
              <w:rPr>
                <w:sz w:val="22"/>
                <w:szCs w:val="22"/>
                <w:lang w:val="fi-FI"/>
              </w:rPr>
              <w:t>47,2</w:t>
            </w:r>
          </w:p>
        </w:tc>
        <w:tc>
          <w:tcPr>
            <w:tcW w:w="1417" w:type="dxa"/>
            <w:tcBorders>
              <w:top w:val="single" w:sz="4" w:space="0" w:color="auto"/>
              <w:left w:val="single" w:sz="4" w:space="0" w:color="auto"/>
              <w:bottom w:val="single" w:sz="4" w:space="0" w:color="auto"/>
              <w:right w:val="single" w:sz="4" w:space="0" w:color="auto"/>
            </w:tcBorders>
          </w:tcPr>
          <w:p w14:paraId="5516AFB2" w14:textId="77777777" w:rsidR="00D12756" w:rsidRPr="005229E6" w:rsidRDefault="00D12756">
            <w:pPr>
              <w:pStyle w:val="TextTi10"/>
              <w:widowControl w:val="0"/>
              <w:jc w:val="center"/>
              <w:rPr>
                <w:sz w:val="22"/>
                <w:szCs w:val="22"/>
                <w:lang w:val="fi-FI"/>
              </w:rPr>
            </w:pPr>
            <w:r w:rsidRPr="005229E6">
              <w:rPr>
                <w:sz w:val="22"/>
                <w:szCs w:val="22"/>
                <w:lang w:val="fi-FI"/>
              </w:rPr>
              <w:t>69,7</w:t>
            </w:r>
          </w:p>
        </w:tc>
        <w:tc>
          <w:tcPr>
            <w:tcW w:w="1422" w:type="dxa"/>
            <w:tcBorders>
              <w:top w:val="single" w:sz="4" w:space="0" w:color="auto"/>
              <w:left w:val="single" w:sz="4" w:space="0" w:color="auto"/>
              <w:bottom w:val="single" w:sz="4" w:space="0" w:color="auto"/>
              <w:right w:val="single" w:sz="4" w:space="0" w:color="auto"/>
            </w:tcBorders>
          </w:tcPr>
          <w:p w14:paraId="625F12FC" w14:textId="77777777" w:rsidR="00D12756" w:rsidRPr="005229E6" w:rsidRDefault="00D12756">
            <w:pPr>
              <w:pStyle w:val="TextTi10"/>
              <w:widowControl w:val="0"/>
              <w:jc w:val="center"/>
              <w:rPr>
                <w:sz w:val="22"/>
                <w:szCs w:val="22"/>
                <w:lang w:val="fi-FI"/>
              </w:rPr>
            </w:pPr>
            <w:r w:rsidRPr="005229E6">
              <w:rPr>
                <w:sz w:val="22"/>
                <w:szCs w:val="22"/>
                <w:lang w:val="fi-FI"/>
              </w:rPr>
              <w:t>&lt; 0,0001</w:t>
            </w:r>
          </w:p>
        </w:tc>
        <w:tc>
          <w:tcPr>
            <w:tcW w:w="1424" w:type="dxa"/>
            <w:tcBorders>
              <w:top w:val="single" w:sz="4" w:space="0" w:color="auto"/>
              <w:left w:val="single" w:sz="4" w:space="0" w:color="auto"/>
              <w:bottom w:val="single" w:sz="4" w:space="0" w:color="auto"/>
              <w:right w:val="single" w:sz="4" w:space="0" w:color="auto"/>
            </w:tcBorders>
          </w:tcPr>
          <w:p w14:paraId="746826C9" w14:textId="77777777" w:rsidR="00D12756" w:rsidRPr="005229E6" w:rsidRDefault="00D12756">
            <w:pPr>
              <w:pStyle w:val="TextTi10"/>
              <w:widowControl w:val="0"/>
              <w:jc w:val="center"/>
              <w:rPr>
                <w:sz w:val="22"/>
                <w:szCs w:val="22"/>
                <w:lang w:val="fi-FI"/>
              </w:rPr>
            </w:pPr>
            <w:r w:rsidRPr="005229E6">
              <w:rPr>
                <w:sz w:val="22"/>
                <w:szCs w:val="22"/>
                <w:lang w:val="fi-FI"/>
              </w:rPr>
              <w:t>42 %</w:t>
            </w:r>
          </w:p>
        </w:tc>
      </w:tr>
    </w:tbl>
    <w:p w14:paraId="005941A2" w14:textId="77777777" w:rsidR="00D12756" w:rsidRPr="005229E6" w:rsidRDefault="00D12756">
      <w:pPr>
        <w:widowControl w:val="0"/>
        <w:outlineLvl w:val="0"/>
        <w:rPr>
          <w:sz w:val="18"/>
          <w:szCs w:val="18"/>
          <w:lang w:val="fi-FI"/>
        </w:rPr>
      </w:pPr>
      <w:r w:rsidRPr="005229E6">
        <w:rPr>
          <w:sz w:val="18"/>
          <w:szCs w:val="18"/>
          <w:lang w:val="fi-FI"/>
        </w:rPr>
        <w:t>Hoitovaste ja CR-vasteet analysoitu Chi-Square-testin avulla. NR (not reached): ei saavutettu; n.a. ei käytettävissä</w:t>
      </w:r>
    </w:p>
    <w:p w14:paraId="7B3796A6" w14:textId="77777777" w:rsidR="00D12756" w:rsidRPr="005229E6" w:rsidRDefault="00D12756">
      <w:pPr>
        <w:widowControl w:val="0"/>
        <w:ind w:left="284" w:hanging="284"/>
        <w:rPr>
          <w:sz w:val="18"/>
          <w:szCs w:val="18"/>
          <w:lang w:val="fi-FI"/>
        </w:rPr>
      </w:pPr>
      <w:r w:rsidRPr="005229E6">
        <w:rPr>
          <w:sz w:val="18"/>
          <w:szCs w:val="18"/>
          <w:lang w:val="fi-FI"/>
        </w:rPr>
        <w:t>* Koskee vain täydellisen tai osittaisen hoitovasteen saaneita potilaita (CR, nPR, PR).</w:t>
      </w:r>
    </w:p>
    <w:p w14:paraId="1E9B645B" w14:textId="77777777" w:rsidR="00D12756" w:rsidRPr="005229E6" w:rsidRDefault="00D12756">
      <w:pPr>
        <w:widowControl w:val="0"/>
        <w:ind w:left="284" w:hanging="284"/>
        <w:rPr>
          <w:sz w:val="18"/>
          <w:szCs w:val="18"/>
          <w:lang w:val="fi-FI"/>
        </w:rPr>
      </w:pPr>
      <w:r w:rsidRPr="005229E6">
        <w:rPr>
          <w:sz w:val="18"/>
          <w:szCs w:val="18"/>
          <w:lang w:val="fi-FI"/>
        </w:rPr>
        <w:t xml:space="preserve">** Koskee vain täydellisen hoitovasteen saaneita. </w:t>
      </w:r>
    </w:p>
    <w:p w14:paraId="4A65B746" w14:textId="77777777" w:rsidR="00D12756" w:rsidRPr="005229E6" w:rsidRDefault="00D12756">
      <w:pPr>
        <w:keepNext/>
        <w:keepLines/>
        <w:rPr>
          <w:lang w:val="fi-FI"/>
        </w:rPr>
      </w:pPr>
    </w:p>
    <w:p w14:paraId="3B34C575" w14:textId="77777777" w:rsidR="00D12756" w:rsidRPr="005229E6" w:rsidRDefault="00D12756">
      <w:pPr>
        <w:keepNext/>
        <w:keepLines/>
        <w:ind w:left="1276" w:hanging="1276"/>
        <w:rPr>
          <w:b/>
          <w:lang w:val="fi-FI"/>
        </w:rPr>
      </w:pPr>
      <w:r w:rsidRPr="005229E6">
        <w:rPr>
          <w:b/>
          <w:lang w:val="fi-FI"/>
        </w:rPr>
        <w:t>Taulukko 12b</w:t>
      </w:r>
      <w:r w:rsidRPr="005229E6">
        <w:rPr>
          <w:b/>
          <w:lang w:val="fi-FI"/>
        </w:rPr>
        <w:tab/>
        <w:t>Kroonisen lymfaattisen leukemian ensilinjan hoito</w:t>
      </w:r>
    </w:p>
    <w:p w14:paraId="7287E8DA" w14:textId="77777777" w:rsidR="00D12756" w:rsidRPr="005229E6" w:rsidRDefault="00D12756">
      <w:pPr>
        <w:keepNext/>
        <w:keepLines/>
        <w:ind w:left="1276"/>
        <w:rPr>
          <w:b/>
          <w:lang w:val="fi-FI"/>
        </w:rPr>
      </w:pPr>
      <w:r w:rsidRPr="005229E6">
        <w:rPr>
          <w:b/>
          <w:lang w:val="fi-FI"/>
        </w:rPr>
        <w:t>Riskisuhde taudin etenemisestä vapaalle elinajalle (PFS) Binet-vaiheessa (ITT) - seuranta-ajan mediaani 48,1 kuukautta</w:t>
      </w:r>
    </w:p>
    <w:p w14:paraId="62FCDABF" w14:textId="77777777" w:rsidR="00CE119F" w:rsidRPr="005229E6" w:rsidRDefault="00CE119F">
      <w:pPr>
        <w:keepNext/>
        <w:keepLines/>
        <w:ind w:left="1276"/>
        <w:rPr>
          <w:b/>
          <w:lang w:val="fi-FI"/>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977"/>
        <w:gridCol w:w="992"/>
        <w:gridCol w:w="1134"/>
        <w:gridCol w:w="1985"/>
        <w:gridCol w:w="1559"/>
      </w:tblGrid>
      <w:tr w:rsidR="00D12756" w:rsidRPr="00E90406" w14:paraId="7B694033" w14:textId="77777777">
        <w:trPr>
          <w:trHeight w:val="511"/>
          <w:tblHeader/>
        </w:trPr>
        <w:tc>
          <w:tcPr>
            <w:tcW w:w="2977" w:type="dxa"/>
            <w:vMerge w:val="restart"/>
            <w:tcBorders>
              <w:top w:val="single" w:sz="6" w:space="0" w:color="000000"/>
              <w:left w:val="single" w:sz="4" w:space="0" w:color="auto"/>
              <w:bottom w:val="single" w:sz="6" w:space="0" w:color="000000"/>
              <w:right w:val="single" w:sz="6" w:space="0" w:color="000000"/>
            </w:tcBorders>
          </w:tcPr>
          <w:p w14:paraId="1960AC6D" w14:textId="77777777" w:rsidR="00D12756" w:rsidRPr="005229E6" w:rsidRDefault="00D12756">
            <w:pPr>
              <w:keepNext/>
              <w:keepLines/>
              <w:rPr>
                <w:b/>
                <w:lang w:val="fi-FI"/>
              </w:rPr>
            </w:pPr>
            <w:r w:rsidRPr="005229E6">
              <w:rPr>
                <w:b/>
                <w:lang w:val="fi-FI"/>
              </w:rPr>
              <w:t>Taudin etenemisestä vapaa elinaika (PFS)</w:t>
            </w:r>
          </w:p>
          <w:p w14:paraId="2CC39FAD" w14:textId="77777777" w:rsidR="00D12756" w:rsidRPr="005229E6" w:rsidRDefault="00D12756">
            <w:pPr>
              <w:keepNext/>
              <w:keepLines/>
              <w:rPr>
                <w:b/>
                <w:lang w:val="fi-FI"/>
              </w:rPr>
            </w:pPr>
          </w:p>
        </w:tc>
        <w:tc>
          <w:tcPr>
            <w:tcW w:w="2126" w:type="dxa"/>
            <w:gridSpan w:val="2"/>
            <w:tcBorders>
              <w:top w:val="single" w:sz="6" w:space="0" w:color="000000"/>
              <w:left w:val="single" w:sz="6" w:space="0" w:color="000000"/>
              <w:bottom w:val="single" w:sz="6" w:space="0" w:color="000000"/>
              <w:right w:val="single" w:sz="6" w:space="0" w:color="000000"/>
            </w:tcBorders>
          </w:tcPr>
          <w:p w14:paraId="67D16DA9" w14:textId="77777777" w:rsidR="00D12756" w:rsidRPr="005229E6" w:rsidRDefault="00D12756">
            <w:pPr>
              <w:keepNext/>
              <w:keepLines/>
              <w:jc w:val="center"/>
              <w:rPr>
                <w:b/>
                <w:lang w:val="fi-FI"/>
              </w:rPr>
            </w:pPr>
            <w:r w:rsidRPr="005229E6">
              <w:rPr>
                <w:b/>
                <w:lang w:val="fi-FI"/>
              </w:rPr>
              <w:t>Potilasmäärä</w:t>
            </w:r>
          </w:p>
        </w:tc>
        <w:tc>
          <w:tcPr>
            <w:tcW w:w="1985" w:type="dxa"/>
            <w:vMerge w:val="restart"/>
            <w:tcBorders>
              <w:top w:val="single" w:sz="6" w:space="0" w:color="000000"/>
              <w:left w:val="single" w:sz="6" w:space="0" w:color="000000"/>
              <w:bottom w:val="single" w:sz="6" w:space="0" w:color="000000"/>
              <w:right w:val="single" w:sz="6" w:space="0" w:color="000000"/>
            </w:tcBorders>
          </w:tcPr>
          <w:p w14:paraId="6868E6FA" w14:textId="77777777" w:rsidR="00D12756" w:rsidRPr="005229E6" w:rsidRDefault="00D12756">
            <w:pPr>
              <w:keepNext/>
              <w:keepLines/>
              <w:rPr>
                <w:b/>
                <w:lang w:val="fi-FI"/>
              </w:rPr>
            </w:pPr>
            <w:r w:rsidRPr="005229E6">
              <w:rPr>
                <w:b/>
                <w:lang w:val="fi-FI"/>
              </w:rPr>
              <w:t>Riskisuhde (hazard ratio, (95</w:t>
            </w:r>
            <w:r w:rsidR="00CD2DA4">
              <w:rPr>
                <w:b/>
                <w:lang w:val="fi-FI"/>
              </w:rPr>
              <w:t> </w:t>
            </w:r>
            <w:r w:rsidRPr="005229E6">
              <w:rPr>
                <w:b/>
                <w:lang w:val="fi-FI"/>
              </w:rPr>
              <w:t>%</w:t>
            </w:r>
            <w:r w:rsidR="00CD2DA4">
              <w:rPr>
                <w:b/>
                <w:lang w:val="fi-FI"/>
              </w:rPr>
              <w:t>:n</w:t>
            </w:r>
            <w:r w:rsidRPr="005229E6">
              <w:rPr>
                <w:b/>
                <w:lang w:val="fi-FI"/>
              </w:rPr>
              <w:t xml:space="preserve"> luottamusväli)</w:t>
            </w:r>
          </w:p>
        </w:tc>
        <w:tc>
          <w:tcPr>
            <w:tcW w:w="1559" w:type="dxa"/>
            <w:vMerge w:val="restart"/>
            <w:tcBorders>
              <w:top w:val="single" w:sz="6" w:space="0" w:color="000000"/>
              <w:left w:val="single" w:sz="6" w:space="0" w:color="000000"/>
              <w:bottom w:val="single" w:sz="6" w:space="0" w:color="000000"/>
              <w:right w:val="single" w:sz="6" w:space="0" w:color="000000"/>
            </w:tcBorders>
          </w:tcPr>
          <w:p w14:paraId="1B71E4F5" w14:textId="77777777" w:rsidR="00D12756" w:rsidRPr="005229E6" w:rsidRDefault="00D12756">
            <w:pPr>
              <w:keepNext/>
              <w:keepLines/>
              <w:rPr>
                <w:b/>
                <w:vertAlign w:val="superscript"/>
                <w:lang w:val="fi-FI"/>
              </w:rPr>
            </w:pPr>
            <w:r w:rsidRPr="005229E6">
              <w:rPr>
                <w:b/>
                <w:lang w:val="fi-FI"/>
              </w:rPr>
              <w:t>P-arvo (ei säädetty Wald testi)</w:t>
            </w:r>
          </w:p>
        </w:tc>
      </w:tr>
      <w:tr w:rsidR="00D12756" w:rsidRPr="005229E6" w14:paraId="4B432D2E" w14:textId="77777777">
        <w:trPr>
          <w:trHeight w:val="149"/>
          <w:tblHeader/>
        </w:trPr>
        <w:tc>
          <w:tcPr>
            <w:tcW w:w="2977" w:type="dxa"/>
            <w:vMerge/>
            <w:tcBorders>
              <w:top w:val="single" w:sz="6" w:space="0" w:color="000000"/>
              <w:left w:val="single" w:sz="4" w:space="0" w:color="auto"/>
              <w:bottom w:val="single" w:sz="6" w:space="0" w:color="000000"/>
              <w:right w:val="single" w:sz="6" w:space="0" w:color="000000"/>
            </w:tcBorders>
            <w:vAlign w:val="center"/>
          </w:tcPr>
          <w:p w14:paraId="0FD0E362" w14:textId="77777777" w:rsidR="00D12756" w:rsidRPr="005229E6" w:rsidRDefault="00D12756">
            <w:pPr>
              <w:keepNext/>
              <w:keepLines/>
              <w:rPr>
                <w:b/>
                <w:lang w:val="fi-FI"/>
              </w:rPr>
            </w:pPr>
          </w:p>
        </w:tc>
        <w:tc>
          <w:tcPr>
            <w:tcW w:w="992" w:type="dxa"/>
            <w:tcBorders>
              <w:top w:val="single" w:sz="6" w:space="0" w:color="000000"/>
              <w:left w:val="single" w:sz="6" w:space="0" w:color="000000"/>
              <w:bottom w:val="single" w:sz="6" w:space="0" w:color="000000"/>
              <w:right w:val="single" w:sz="6" w:space="0" w:color="000000"/>
            </w:tcBorders>
          </w:tcPr>
          <w:p w14:paraId="5BAFEE02" w14:textId="77777777" w:rsidR="00D12756" w:rsidRPr="005229E6" w:rsidRDefault="00D12756">
            <w:pPr>
              <w:keepNext/>
              <w:keepLines/>
              <w:rPr>
                <w:b/>
                <w:lang w:val="fi-FI"/>
              </w:rPr>
            </w:pPr>
            <w:r w:rsidRPr="005229E6">
              <w:rPr>
                <w:b/>
                <w:lang w:val="fi-FI"/>
              </w:rPr>
              <w:t>FC</w:t>
            </w:r>
          </w:p>
        </w:tc>
        <w:tc>
          <w:tcPr>
            <w:tcW w:w="1134" w:type="dxa"/>
            <w:tcBorders>
              <w:top w:val="single" w:sz="6" w:space="0" w:color="000000"/>
              <w:left w:val="single" w:sz="6" w:space="0" w:color="000000"/>
              <w:bottom w:val="single" w:sz="6" w:space="0" w:color="000000"/>
              <w:right w:val="single" w:sz="6" w:space="0" w:color="000000"/>
            </w:tcBorders>
          </w:tcPr>
          <w:p w14:paraId="074AA08A" w14:textId="77777777" w:rsidR="00D12756" w:rsidRPr="005229E6" w:rsidRDefault="00D12756">
            <w:pPr>
              <w:keepNext/>
              <w:keepLines/>
              <w:rPr>
                <w:b/>
                <w:lang w:val="fi-FI"/>
              </w:rPr>
            </w:pPr>
            <w:r w:rsidRPr="005229E6">
              <w:rPr>
                <w:b/>
                <w:lang w:val="fi-FI"/>
              </w:rPr>
              <w:t>R-FC</w:t>
            </w:r>
          </w:p>
        </w:tc>
        <w:tc>
          <w:tcPr>
            <w:tcW w:w="1985" w:type="dxa"/>
            <w:vMerge/>
            <w:tcBorders>
              <w:top w:val="single" w:sz="6" w:space="0" w:color="000000"/>
              <w:left w:val="single" w:sz="6" w:space="0" w:color="000000"/>
              <w:bottom w:val="single" w:sz="6" w:space="0" w:color="000000"/>
              <w:right w:val="single" w:sz="6" w:space="0" w:color="000000"/>
            </w:tcBorders>
            <w:vAlign w:val="center"/>
          </w:tcPr>
          <w:p w14:paraId="54FD917E" w14:textId="77777777" w:rsidR="00D12756" w:rsidRPr="005229E6" w:rsidRDefault="00D12756">
            <w:pPr>
              <w:keepNext/>
              <w:keepLines/>
              <w:rPr>
                <w:b/>
                <w:lang w:val="fi-FI"/>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14:paraId="1EC373EE" w14:textId="77777777" w:rsidR="00D12756" w:rsidRPr="005229E6" w:rsidRDefault="00D12756">
            <w:pPr>
              <w:keepNext/>
              <w:keepLines/>
              <w:rPr>
                <w:b/>
                <w:vertAlign w:val="superscript"/>
                <w:lang w:val="fi-FI"/>
              </w:rPr>
            </w:pPr>
          </w:p>
        </w:tc>
      </w:tr>
      <w:tr w:rsidR="00D12756" w:rsidRPr="005229E6" w14:paraId="12308008" w14:textId="77777777">
        <w:trPr>
          <w:trHeight w:val="263"/>
        </w:trPr>
        <w:tc>
          <w:tcPr>
            <w:tcW w:w="2977" w:type="dxa"/>
            <w:tcBorders>
              <w:top w:val="single" w:sz="6" w:space="0" w:color="000000"/>
              <w:left w:val="single" w:sz="4" w:space="0" w:color="auto"/>
              <w:bottom w:val="dotted" w:sz="4" w:space="0" w:color="auto"/>
              <w:right w:val="single" w:sz="6" w:space="0" w:color="000000"/>
            </w:tcBorders>
          </w:tcPr>
          <w:p w14:paraId="6B290EA2" w14:textId="77777777" w:rsidR="00D12756" w:rsidRPr="005229E6" w:rsidRDefault="00D12756">
            <w:pPr>
              <w:keepNext/>
              <w:keepLines/>
              <w:rPr>
                <w:lang w:val="fi-FI"/>
              </w:rPr>
            </w:pPr>
            <w:r w:rsidRPr="005229E6">
              <w:rPr>
                <w:lang w:val="fi-FI"/>
              </w:rPr>
              <w:t>Binet-vaihe A</w:t>
            </w:r>
          </w:p>
          <w:p w14:paraId="21233D49" w14:textId="77777777" w:rsidR="00D12756" w:rsidRPr="005229E6" w:rsidRDefault="00D12756">
            <w:pPr>
              <w:keepNext/>
              <w:keepLines/>
              <w:rPr>
                <w:lang w:val="fi-FI"/>
              </w:rPr>
            </w:pPr>
          </w:p>
        </w:tc>
        <w:tc>
          <w:tcPr>
            <w:tcW w:w="992" w:type="dxa"/>
            <w:tcBorders>
              <w:top w:val="single" w:sz="6" w:space="0" w:color="000000"/>
              <w:left w:val="single" w:sz="6" w:space="0" w:color="000000"/>
              <w:bottom w:val="dotted" w:sz="4" w:space="0" w:color="auto"/>
              <w:right w:val="single" w:sz="6" w:space="0" w:color="000000"/>
            </w:tcBorders>
          </w:tcPr>
          <w:p w14:paraId="5FF2EAAA" w14:textId="77777777" w:rsidR="00D12756" w:rsidRPr="005229E6" w:rsidRDefault="00D12756">
            <w:pPr>
              <w:keepNext/>
              <w:keepLines/>
              <w:rPr>
                <w:lang w:val="fi-FI"/>
              </w:rPr>
            </w:pPr>
            <w:r w:rsidRPr="005229E6">
              <w:rPr>
                <w:szCs w:val="22"/>
                <w:lang w:val="fi-FI"/>
              </w:rPr>
              <w:t>22</w:t>
            </w:r>
          </w:p>
        </w:tc>
        <w:tc>
          <w:tcPr>
            <w:tcW w:w="1134" w:type="dxa"/>
            <w:tcBorders>
              <w:top w:val="single" w:sz="6" w:space="0" w:color="000000"/>
              <w:left w:val="single" w:sz="6" w:space="0" w:color="000000"/>
              <w:bottom w:val="dotted" w:sz="4" w:space="0" w:color="auto"/>
              <w:right w:val="single" w:sz="6" w:space="0" w:color="000000"/>
            </w:tcBorders>
          </w:tcPr>
          <w:p w14:paraId="05217119" w14:textId="77777777" w:rsidR="00D12756" w:rsidRPr="005229E6" w:rsidRDefault="00D12756">
            <w:pPr>
              <w:keepNext/>
              <w:keepLines/>
              <w:rPr>
                <w:lang w:val="fi-FI"/>
              </w:rPr>
            </w:pPr>
            <w:r w:rsidRPr="005229E6">
              <w:rPr>
                <w:szCs w:val="22"/>
                <w:lang w:val="fi-FI"/>
              </w:rPr>
              <w:t>18</w:t>
            </w:r>
          </w:p>
        </w:tc>
        <w:tc>
          <w:tcPr>
            <w:tcW w:w="1985" w:type="dxa"/>
            <w:tcBorders>
              <w:top w:val="single" w:sz="6" w:space="0" w:color="000000"/>
              <w:left w:val="single" w:sz="6" w:space="0" w:color="000000"/>
              <w:bottom w:val="dotted" w:sz="4" w:space="0" w:color="auto"/>
              <w:right w:val="single" w:sz="6" w:space="0" w:color="000000"/>
            </w:tcBorders>
          </w:tcPr>
          <w:p w14:paraId="6EFC90CA" w14:textId="77777777" w:rsidR="00D12756" w:rsidRPr="005229E6" w:rsidRDefault="00D12756">
            <w:pPr>
              <w:keepNext/>
              <w:keepLines/>
              <w:rPr>
                <w:lang w:val="fi-FI"/>
              </w:rPr>
            </w:pPr>
          </w:p>
          <w:p w14:paraId="6A4B84E0" w14:textId="77777777" w:rsidR="00D12756" w:rsidRPr="005229E6" w:rsidRDefault="00D12756">
            <w:pPr>
              <w:keepNext/>
              <w:keepLines/>
              <w:rPr>
                <w:lang w:val="fi-FI"/>
              </w:rPr>
            </w:pPr>
            <w:r w:rsidRPr="005229E6">
              <w:rPr>
                <w:szCs w:val="22"/>
                <w:lang w:val="fi-FI"/>
              </w:rPr>
              <w:t xml:space="preserve">0,39 (0,15; 0,98) </w:t>
            </w:r>
          </w:p>
        </w:tc>
        <w:tc>
          <w:tcPr>
            <w:tcW w:w="1559" w:type="dxa"/>
            <w:tcBorders>
              <w:top w:val="single" w:sz="6" w:space="0" w:color="000000"/>
              <w:left w:val="single" w:sz="6" w:space="0" w:color="000000"/>
              <w:bottom w:val="dotted" w:sz="4" w:space="0" w:color="auto"/>
              <w:right w:val="single" w:sz="6" w:space="0" w:color="000000"/>
            </w:tcBorders>
          </w:tcPr>
          <w:p w14:paraId="6E356A00" w14:textId="77777777" w:rsidR="00D12756" w:rsidRPr="005229E6" w:rsidRDefault="00D12756">
            <w:pPr>
              <w:keepNext/>
              <w:keepLines/>
              <w:rPr>
                <w:lang w:val="fi-FI"/>
              </w:rPr>
            </w:pPr>
            <w:r w:rsidRPr="005229E6">
              <w:rPr>
                <w:szCs w:val="22"/>
                <w:lang w:val="fi-FI"/>
              </w:rPr>
              <w:t>0,0442</w:t>
            </w:r>
          </w:p>
        </w:tc>
      </w:tr>
      <w:tr w:rsidR="00D12756" w:rsidRPr="005229E6" w14:paraId="337BD136" w14:textId="77777777">
        <w:trPr>
          <w:trHeight w:val="248"/>
        </w:trPr>
        <w:tc>
          <w:tcPr>
            <w:tcW w:w="2977" w:type="dxa"/>
            <w:tcBorders>
              <w:top w:val="dotted" w:sz="4" w:space="0" w:color="auto"/>
              <w:left w:val="single" w:sz="4" w:space="0" w:color="auto"/>
              <w:bottom w:val="dotted" w:sz="4" w:space="0" w:color="auto"/>
              <w:right w:val="single" w:sz="6" w:space="0" w:color="000000"/>
            </w:tcBorders>
          </w:tcPr>
          <w:p w14:paraId="69AC7A76" w14:textId="77777777" w:rsidR="00D12756" w:rsidRPr="005229E6" w:rsidRDefault="00D12756">
            <w:pPr>
              <w:rPr>
                <w:lang w:val="fi-FI"/>
              </w:rPr>
            </w:pPr>
            <w:r w:rsidRPr="005229E6">
              <w:rPr>
                <w:lang w:val="fi-FI"/>
              </w:rPr>
              <w:t>Binet-vaihe B</w:t>
            </w:r>
          </w:p>
          <w:p w14:paraId="18E2EC9E" w14:textId="77777777" w:rsidR="00D12756" w:rsidRPr="005229E6" w:rsidRDefault="00D12756">
            <w:pPr>
              <w:rPr>
                <w:lang w:val="fi-FI"/>
              </w:rPr>
            </w:pPr>
          </w:p>
        </w:tc>
        <w:tc>
          <w:tcPr>
            <w:tcW w:w="992" w:type="dxa"/>
            <w:tcBorders>
              <w:top w:val="dotted" w:sz="4" w:space="0" w:color="auto"/>
              <w:left w:val="single" w:sz="6" w:space="0" w:color="000000"/>
              <w:bottom w:val="dotted" w:sz="4" w:space="0" w:color="auto"/>
              <w:right w:val="single" w:sz="6" w:space="0" w:color="000000"/>
            </w:tcBorders>
          </w:tcPr>
          <w:p w14:paraId="549C2484" w14:textId="77777777" w:rsidR="00D12756" w:rsidRPr="005229E6" w:rsidRDefault="00D12756">
            <w:pPr>
              <w:rPr>
                <w:lang w:val="fi-FI"/>
              </w:rPr>
            </w:pPr>
            <w:r w:rsidRPr="005229E6">
              <w:rPr>
                <w:szCs w:val="22"/>
                <w:lang w:val="fi-FI"/>
              </w:rPr>
              <w:t>259</w:t>
            </w:r>
          </w:p>
        </w:tc>
        <w:tc>
          <w:tcPr>
            <w:tcW w:w="1134" w:type="dxa"/>
            <w:tcBorders>
              <w:top w:val="dotted" w:sz="4" w:space="0" w:color="auto"/>
              <w:left w:val="single" w:sz="6" w:space="0" w:color="000000"/>
              <w:bottom w:val="dotted" w:sz="4" w:space="0" w:color="auto"/>
              <w:right w:val="single" w:sz="6" w:space="0" w:color="000000"/>
            </w:tcBorders>
          </w:tcPr>
          <w:p w14:paraId="0531C1DC" w14:textId="77777777" w:rsidR="00D12756" w:rsidRPr="005229E6" w:rsidRDefault="00D12756">
            <w:pPr>
              <w:rPr>
                <w:lang w:val="fi-FI"/>
              </w:rPr>
            </w:pPr>
            <w:r w:rsidRPr="005229E6">
              <w:rPr>
                <w:szCs w:val="22"/>
                <w:lang w:val="fi-FI"/>
              </w:rPr>
              <w:t>263</w:t>
            </w:r>
          </w:p>
        </w:tc>
        <w:tc>
          <w:tcPr>
            <w:tcW w:w="1985" w:type="dxa"/>
            <w:tcBorders>
              <w:top w:val="dotted" w:sz="4" w:space="0" w:color="auto"/>
              <w:left w:val="single" w:sz="6" w:space="0" w:color="000000"/>
              <w:bottom w:val="dotted" w:sz="4" w:space="0" w:color="auto"/>
              <w:right w:val="single" w:sz="6" w:space="0" w:color="000000"/>
            </w:tcBorders>
          </w:tcPr>
          <w:p w14:paraId="60E6C998" w14:textId="77777777" w:rsidR="00D12756" w:rsidRPr="005229E6" w:rsidRDefault="00D12756">
            <w:pPr>
              <w:rPr>
                <w:lang w:val="fi-FI"/>
              </w:rPr>
            </w:pPr>
            <w:r w:rsidRPr="005229E6">
              <w:rPr>
                <w:szCs w:val="22"/>
                <w:lang w:val="fi-FI"/>
              </w:rPr>
              <w:t>0,52 (0,41; 0,66)</w:t>
            </w:r>
          </w:p>
        </w:tc>
        <w:tc>
          <w:tcPr>
            <w:tcW w:w="1559" w:type="dxa"/>
            <w:tcBorders>
              <w:top w:val="dotted" w:sz="4" w:space="0" w:color="auto"/>
              <w:left w:val="single" w:sz="6" w:space="0" w:color="000000"/>
              <w:bottom w:val="dotted" w:sz="4" w:space="0" w:color="auto"/>
              <w:right w:val="single" w:sz="6" w:space="0" w:color="000000"/>
            </w:tcBorders>
          </w:tcPr>
          <w:p w14:paraId="10D0C0A9" w14:textId="77777777" w:rsidR="00D12756" w:rsidRPr="005229E6" w:rsidRDefault="00D12756">
            <w:pPr>
              <w:rPr>
                <w:lang w:val="fi-FI"/>
              </w:rPr>
            </w:pPr>
            <w:r w:rsidRPr="005229E6">
              <w:rPr>
                <w:szCs w:val="22"/>
                <w:lang w:val="fi-FI"/>
              </w:rPr>
              <w:t>&lt; 0,0001</w:t>
            </w:r>
          </w:p>
        </w:tc>
      </w:tr>
      <w:tr w:rsidR="00D12756" w:rsidRPr="005229E6" w14:paraId="62698616" w14:textId="77777777">
        <w:trPr>
          <w:trHeight w:val="561"/>
        </w:trPr>
        <w:tc>
          <w:tcPr>
            <w:tcW w:w="2977" w:type="dxa"/>
            <w:tcBorders>
              <w:top w:val="dotted" w:sz="4" w:space="0" w:color="auto"/>
              <w:left w:val="single" w:sz="4" w:space="0" w:color="auto"/>
              <w:bottom w:val="single" w:sz="6" w:space="0" w:color="000000"/>
              <w:right w:val="single" w:sz="6" w:space="0" w:color="000000"/>
            </w:tcBorders>
          </w:tcPr>
          <w:p w14:paraId="3015D8D6" w14:textId="77777777" w:rsidR="00D12756" w:rsidRPr="005229E6" w:rsidRDefault="00D12756">
            <w:pPr>
              <w:keepNext/>
              <w:keepLines/>
              <w:rPr>
                <w:lang w:val="fi-FI"/>
              </w:rPr>
            </w:pPr>
            <w:r w:rsidRPr="005229E6">
              <w:rPr>
                <w:lang w:val="fi-FI"/>
              </w:rPr>
              <w:t>Binet-vaihe C</w:t>
            </w:r>
          </w:p>
          <w:p w14:paraId="512C69E0" w14:textId="77777777" w:rsidR="00D12756" w:rsidRPr="005229E6" w:rsidRDefault="00D12756">
            <w:pPr>
              <w:keepNext/>
              <w:keepLines/>
              <w:rPr>
                <w:lang w:val="fi-FI"/>
              </w:rPr>
            </w:pPr>
          </w:p>
        </w:tc>
        <w:tc>
          <w:tcPr>
            <w:tcW w:w="992" w:type="dxa"/>
            <w:tcBorders>
              <w:top w:val="dotted" w:sz="4" w:space="0" w:color="auto"/>
              <w:left w:val="single" w:sz="6" w:space="0" w:color="000000"/>
              <w:bottom w:val="single" w:sz="6" w:space="0" w:color="000000"/>
              <w:right w:val="single" w:sz="6" w:space="0" w:color="000000"/>
            </w:tcBorders>
          </w:tcPr>
          <w:p w14:paraId="2FE691F0" w14:textId="77777777" w:rsidR="00D12756" w:rsidRPr="005229E6" w:rsidRDefault="00D12756">
            <w:pPr>
              <w:keepNext/>
              <w:keepLines/>
              <w:rPr>
                <w:lang w:val="fi-FI"/>
              </w:rPr>
            </w:pPr>
            <w:r w:rsidRPr="005229E6">
              <w:rPr>
                <w:szCs w:val="22"/>
                <w:lang w:val="fi-FI"/>
              </w:rPr>
              <w:t>126</w:t>
            </w:r>
          </w:p>
        </w:tc>
        <w:tc>
          <w:tcPr>
            <w:tcW w:w="1134" w:type="dxa"/>
            <w:tcBorders>
              <w:top w:val="dotted" w:sz="4" w:space="0" w:color="auto"/>
              <w:left w:val="single" w:sz="6" w:space="0" w:color="000000"/>
              <w:bottom w:val="single" w:sz="6" w:space="0" w:color="000000"/>
              <w:right w:val="single" w:sz="6" w:space="0" w:color="000000"/>
            </w:tcBorders>
          </w:tcPr>
          <w:p w14:paraId="3B797CAE" w14:textId="77777777" w:rsidR="00D12756" w:rsidRPr="005229E6" w:rsidRDefault="00D12756">
            <w:pPr>
              <w:keepNext/>
              <w:keepLines/>
              <w:rPr>
                <w:lang w:val="fi-FI"/>
              </w:rPr>
            </w:pPr>
            <w:r w:rsidRPr="005229E6">
              <w:rPr>
                <w:szCs w:val="22"/>
                <w:lang w:val="fi-FI"/>
              </w:rPr>
              <w:t>126</w:t>
            </w:r>
          </w:p>
        </w:tc>
        <w:tc>
          <w:tcPr>
            <w:tcW w:w="1985" w:type="dxa"/>
            <w:tcBorders>
              <w:top w:val="dotted" w:sz="4" w:space="0" w:color="auto"/>
              <w:left w:val="single" w:sz="6" w:space="0" w:color="000000"/>
              <w:bottom w:val="single" w:sz="6" w:space="0" w:color="000000"/>
              <w:right w:val="single" w:sz="6" w:space="0" w:color="000000"/>
            </w:tcBorders>
          </w:tcPr>
          <w:p w14:paraId="3EB0E68B" w14:textId="77777777" w:rsidR="00D12756" w:rsidRPr="005229E6" w:rsidRDefault="00D12756">
            <w:pPr>
              <w:keepNext/>
              <w:keepLines/>
              <w:rPr>
                <w:lang w:val="fi-FI"/>
              </w:rPr>
            </w:pPr>
            <w:r w:rsidRPr="005229E6">
              <w:rPr>
                <w:szCs w:val="22"/>
                <w:lang w:val="fi-FI"/>
              </w:rPr>
              <w:t xml:space="preserve">0,68 (0,49; 0,95) </w:t>
            </w:r>
          </w:p>
        </w:tc>
        <w:tc>
          <w:tcPr>
            <w:tcW w:w="1559" w:type="dxa"/>
            <w:tcBorders>
              <w:top w:val="dotted" w:sz="4" w:space="0" w:color="auto"/>
              <w:left w:val="single" w:sz="6" w:space="0" w:color="000000"/>
              <w:bottom w:val="single" w:sz="6" w:space="0" w:color="000000"/>
              <w:right w:val="single" w:sz="6" w:space="0" w:color="000000"/>
            </w:tcBorders>
          </w:tcPr>
          <w:p w14:paraId="23893957" w14:textId="77777777" w:rsidR="00D12756" w:rsidRPr="005229E6" w:rsidRDefault="00D12756">
            <w:pPr>
              <w:keepNext/>
              <w:keepLines/>
              <w:rPr>
                <w:lang w:val="fi-FI"/>
              </w:rPr>
            </w:pPr>
            <w:r w:rsidRPr="005229E6">
              <w:rPr>
                <w:szCs w:val="22"/>
                <w:lang w:val="fi-FI"/>
              </w:rPr>
              <w:t>0,0224</w:t>
            </w:r>
          </w:p>
        </w:tc>
      </w:tr>
    </w:tbl>
    <w:p w14:paraId="0549DEC6" w14:textId="77777777" w:rsidR="00D12756" w:rsidRPr="005229E6" w:rsidRDefault="00D12756">
      <w:pPr>
        <w:rPr>
          <w:lang w:val="fi-FI"/>
        </w:rPr>
      </w:pPr>
    </w:p>
    <w:p w14:paraId="7DF4112A" w14:textId="77777777" w:rsidR="00D12756" w:rsidRPr="005229E6" w:rsidRDefault="00D12756">
      <w:pPr>
        <w:rPr>
          <w:lang w:val="fi-FI"/>
        </w:rPr>
      </w:pPr>
      <w:r w:rsidRPr="005229E6">
        <w:rPr>
          <w:lang w:val="fi-FI"/>
        </w:rPr>
        <w:t>Uusiutuneen/refraktorisen taudin tutkimuksessa taudin etenemisestä vapaan elinajan (ensisijainen päätetapahtuma) mediaani oli 30,6 kuukautta R-FC-ryhmässä ja 20,6 kuukautta FC-ryhmässä (p = 0,0002, log-rank-testi). Etenemisvapaaseen elinaikaan liittyvää etua havaittiin lähes kaikissa potilasalaryhmissä, jotka analysoitiin lähtötason sairausriskin mukaan. R-FC-haarasta raportoitiin vähäistä, mutta ei merkittävää parannusta kokonaiselinajassa FC-haaraan verrattuna.</w:t>
      </w:r>
    </w:p>
    <w:p w14:paraId="17438427" w14:textId="77777777" w:rsidR="00D12756" w:rsidRPr="005229E6" w:rsidRDefault="00D12756">
      <w:pPr>
        <w:rPr>
          <w:sz w:val="20"/>
          <w:lang w:val="fi-FI"/>
        </w:rPr>
      </w:pPr>
    </w:p>
    <w:p w14:paraId="14318471" w14:textId="77777777" w:rsidR="00D12756" w:rsidRPr="005229E6" w:rsidRDefault="00D12756">
      <w:pPr>
        <w:keepNext/>
        <w:ind w:left="1276" w:hanging="1276"/>
        <w:rPr>
          <w:b/>
          <w:lang w:val="fi-FI"/>
        </w:rPr>
      </w:pPr>
      <w:r w:rsidRPr="005229E6">
        <w:rPr>
          <w:b/>
          <w:lang w:val="fi-FI"/>
        </w:rPr>
        <w:t>Taulukko 13</w:t>
      </w:r>
      <w:r w:rsidRPr="005229E6">
        <w:rPr>
          <w:b/>
          <w:lang w:val="fi-FI"/>
        </w:rPr>
        <w:tab/>
        <w:t>Uusiutuneen/refraktorisen kroonisen lymfaattisen leukemian hoito - yhteenveto tehoa koskevista tuloksista: MabThera + FC vs. pelkkä FC (seuranta-ajan mediaani 25,3 kuukautta)</w:t>
      </w:r>
    </w:p>
    <w:p w14:paraId="4AB2A656" w14:textId="77777777" w:rsidR="00CE119F" w:rsidRPr="005229E6" w:rsidRDefault="00CE119F">
      <w:pPr>
        <w:keepNext/>
        <w:ind w:left="1276" w:hanging="1276"/>
        <w:rPr>
          <w:b/>
          <w:lang w:val="fi-FI"/>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D12756" w:rsidRPr="005229E6" w14:paraId="4BD48BC3" w14:textId="77777777">
        <w:trPr>
          <w:trHeight w:val="511"/>
          <w:tblHeader/>
        </w:trPr>
        <w:tc>
          <w:tcPr>
            <w:tcW w:w="3124" w:type="dxa"/>
            <w:tcBorders>
              <w:top w:val="single" w:sz="6" w:space="0" w:color="000000"/>
              <w:left w:val="single" w:sz="4" w:space="0" w:color="auto"/>
            </w:tcBorders>
          </w:tcPr>
          <w:p w14:paraId="42A40F6D" w14:textId="77777777" w:rsidR="00D12756" w:rsidRPr="005229E6" w:rsidRDefault="00D12756">
            <w:pPr>
              <w:pStyle w:val="TextTi10"/>
              <w:keepNext/>
              <w:jc w:val="center"/>
              <w:rPr>
                <w:b/>
                <w:szCs w:val="22"/>
                <w:lang w:val="fi-FI"/>
              </w:rPr>
            </w:pPr>
            <w:r w:rsidRPr="005229E6">
              <w:rPr>
                <w:b/>
                <w:sz w:val="22"/>
                <w:szCs w:val="22"/>
                <w:lang w:val="fi-FI"/>
              </w:rPr>
              <w:t xml:space="preserve">Tehomuuttuja </w:t>
            </w:r>
          </w:p>
          <w:p w14:paraId="2AF0AECD" w14:textId="77777777" w:rsidR="00D12756" w:rsidRPr="005229E6" w:rsidRDefault="00D12756">
            <w:pPr>
              <w:pStyle w:val="TextTi10"/>
              <w:keepNext/>
              <w:jc w:val="center"/>
              <w:rPr>
                <w:b/>
                <w:sz w:val="22"/>
                <w:szCs w:val="22"/>
                <w:lang w:val="fi-FI"/>
              </w:rPr>
            </w:pPr>
          </w:p>
        </w:tc>
        <w:tc>
          <w:tcPr>
            <w:tcW w:w="4110" w:type="dxa"/>
            <w:gridSpan w:val="3"/>
            <w:tcBorders>
              <w:top w:val="single" w:sz="6" w:space="0" w:color="000000"/>
              <w:bottom w:val="single" w:sz="6" w:space="0" w:color="000000"/>
            </w:tcBorders>
          </w:tcPr>
          <w:p w14:paraId="6E6EBF05" w14:textId="77777777" w:rsidR="00D12756" w:rsidRPr="005229E6" w:rsidRDefault="00D12756">
            <w:pPr>
              <w:pStyle w:val="TextTi10"/>
              <w:keepNext/>
              <w:jc w:val="center"/>
              <w:rPr>
                <w:b/>
                <w:sz w:val="22"/>
                <w:szCs w:val="22"/>
                <w:lang w:val="fi-FI"/>
              </w:rPr>
            </w:pPr>
            <w:r w:rsidRPr="005229E6">
              <w:rPr>
                <w:b/>
                <w:sz w:val="22"/>
                <w:szCs w:val="22"/>
                <w:lang w:val="fi-FI"/>
              </w:rPr>
              <w:t>Kaplan-Meier-estimaatti (kk): mediaaniaika tapahtumaan</w:t>
            </w:r>
          </w:p>
        </w:tc>
        <w:tc>
          <w:tcPr>
            <w:tcW w:w="1424" w:type="dxa"/>
            <w:vMerge w:val="restart"/>
            <w:tcBorders>
              <w:top w:val="single" w:sz="6" w:space="0" w:color="000000"/>
              <w:right w:val="single" w:sz="6" w:space="0" w:color="000000"/>
            </w:tcBorders>
          </w:tcPr>
          <w:p w14:paraId="29A306C6" w14:textId="77777777" w:rsidR="00D12756" w:rsidRPr="005229E6" w:rsidRDefault="00D12756">
            <w:pPr>
              <w:pStyle w:val="TextTi10"/>
              <w:keepNext/>
              <w:ind w:right="-108"/>
              <w:jc w:val="center"/>
              <w:rPr>
                <w:b/>
                <w:szCs w:val="22"/>
                <w:vertAlign w:val="superscript"/>
                <w:lang w:val="fi-FI"/>
              </w:rPr>
            </w:pPr>
            <w:r w:rsidRPr="005229E6">
              <w:rPr>
                <w:b/>
                <w:sz w:val="22"/>
                <w:szCs w:val="22"/>
                <w:lang w:val="fi-FI"/>
              </w:rPr>
              <w:t>Riskin väheneminen</w:t>
            </w:r>
          </w:p>
          <w:p w14:paraId="6E479964" w14:textId="77777777" w:rsidR="00D12756" w:rsidRPr="005229E6" w:rsidRDefault="00D12756">
            <w:pPr>
              <w:pStyle w:val="TextTi10"/>
              <w:keepNext/>
              <w:jc w:val="center"/>
              <w:rPr>
                <w:b/>
                <w:sz w:val="22"/>
                <w:szCs w:val="22"/>
                <w:vertAlign w:val="superscript"/>
                <w:lang w:val="fi-FI"/>
              </w:rPr>
            </w:pPr>
          </w:p>
        </w:tc>
      </w:tr>
      <w:tr w:rsidR="00D12756" w:rsidRPr="005229E6" w14:paraId="4BFB465E" w14:textId="77777777">
        <w:trPr>
          <w:trHeight w:val="149"/>
          <w:tblHeader/>
        </w:trPr>
        <w:tc>
          <w:tcPr>
            <w:tcW w:w="3124" w:type="dxa"/>
            <w:tcBorders>
              <w:left w:val="single" w:sz="4" w:space="0" w:color="auto"/>
              <w:bottom w:val="single" w:sz="6" w:space="0" w:color="000000"/>
            </w:tcBorders>
            <w:vAlign w:val="center"/>
          </w:tcPr>
          <w:p w14:paraId="34028A30" w14:textId="77777777" w:rsidR="00D12756" w:rsidRPr="005229E6" w:rsidRDefault="00D12756">
            <w:pPr>
              <w:pStyle w:val="TextTi10"/>
              <w:keepNext/>
              <w:jc w:val="center"/>
              <w:rPr>
                <w:b/>
                <w:sz w:val="22"/>
                <w:szCs w:val="22"/>
                <w:lang w:val="fi-FI"/>
              </w:rPr>
            </w:pPr>
          </w:p>
        </w:tc>
        <w:tc>
          <w:tcPr>
            <w:tcW w:w="1448" w:type="dxa"/>
            <w:tcBorders>
              <w:top w:val="single" w:sz="6" w:space="0" w:color="000000"/>
              <w:bottom w:val="single" w:sz="6" w:space="0" w:color="000000"/>
            </w:tcBorders>
          </w:tcPr>
          <w:p w14:paraId="607C1ED0" w14:textId="77777777" w:rsidR="00D12756" w:rsidRPr="005229E6" w:rsidRDefault="00D12756">
            <w:pPr>
              <w:pStyle w:val="TextTi10"/>
              <w:keepNext/>
              <w:jc w:val="center"/>
              <w:rPr>
                <w:b/>
                <w:sz w:val="22"/>
                <w:szCs w:val="22"/>
                <w:lang w:val="fi-FI"/>
              </w:rPr>
            </w:pPr>
            <w:r w:rsidRPr="005229E6">
              <w:rPr>
                <w:b/>
                <w:sz w:val="22"/>
                <w:szCs w:val="22"/>
                <w:lang w:val="fi-FI"/>
              </w:rPr>
              <w:t>FC</w:t>
            </w:r>
          </w:p>
          <w:p w14:paraId="14B7076D" w14:textId="77777777" w:rsidR="00D12756" w:rsidRPr="005229E6" w:rsidRDefault="00D12756">
            <w:pPr>
              <w:pStyle w:val="TextTi10"/>
              <w:keepNext/>
              <w:jc w:val="center"/>
              <w:rPr>
                <w:b/>
                <w:sz w:val="22"/>
                <w:szCs w:val="22"/>
                <w:lang w:val="fi-FI"/>
              </w:rPr>
            </w:pPr>
            <w:r w:rsidRPr="005229E6">
              <w:rPr>
                <w:b/>
                <w:sz w:val="22"/>
                <w:szCs w:val="22"/>
                <w:lang w:val="fi-FI"/>
              </w:rPr>
              <w:t>(N = 276)</w:t>
            </w:r>
          </w:p>
        </w:tc>
        <w:tc>
          <w:tcPr>
            <w:tcW w:w="1379" w:type="dxa"/>
            <w:tcBorders>
              <w:top w:val="single" w:sz="6" w:space="0" w:color="000000"/>
              <w:bottom w:val="single" w:sz="6" w:space="0" w:color="000000"/>
            </w:tcBorders>
          </w:tcPr>
          <w:p w14:paraId="4CA4AFB9" w14:textId="77777777" w:rsidR="00D12756" w:rsidRPr="005229E6" w:rsidRDefault="00D12756">
            <w:pPr>
              <w:pStyle w:val="TextTi10"/>
              <w:keepNext/>
              <w:jc w:val="center"/>
              <w:rPr>
                <w:b/>
                <w:sz w:val="22"/>
                <w:szCs w:val="22"/>
                <w:lang w:val="fi-FI"/>
              </w:rPr>
            </w:pPr>
            <w:r w:rsidRPr="005229E6">
              <w:rPr>
                <w:b/>
                <w:sz w:val="22"/>
                <w:szCs w:val="22"/>
                <w:lang w:val="fi-FI"/>
              </w:rPr>
              <w:t>R-FC</w:t>
            </w:r>
          </w:p>
          <w:p w14:paraId="64F61EDA" w14:textId="77777777" w:rsidR="00D12756" w:rsidRPr="005229E6" w:rsidRDefault="00D12756">
            <w:pPr>
              <w:pStyle w:val="TextTi10"/>
              <w:keepNext/>
              <w:jc w:val="center"/>
              <w:rPr>
                <w:b/>
                <w:sz w:val="22"/>
                <w:szCs w:val="22"/>
                <w:lang w:val="fi-FI"/>
              </w:rPr>
            </w:pPr>
            <w:r w:rsidRPr="005229E6">
              <w:rPr>
                <w:b/>
                <w:sz w:val="22"/>
                <w:szCs w:val="22"/>
                <w:lang w:val="fi-FI"/>
              </w:rPr>
              <w:t>(N = 276)</w:t>
            </w:r>
          </w:p>
        </w:tc>
        <w:tc>
          <w:tcPr>
            <w:tcW w:w="1283" w:type="dxa"/>
            <w:tcBorders>
              <w:top w:val="single" w:sz="6" w:space="0" w:color="000000"/>
              <w:bottom w:val="single" w:sz="6" w:space="0" w:color="000000"/>
            </w:tcBorders>
          </w:tcPr>
          <w:p w14:paraId="510A7872" w14:textId="77777777" w:rsidR="00D12756" w:rsidRPr="005229E6" w:rsidRDefault="00D12756">
            <w:pPr>
              <w:pStyle w:val="TextTi10"/>
              <w:keepNext/>
              <w:jc w:val="center"/>
              <w:rPr>
                <w:b/>
                <w:sz w:val="22"/>
                <w:szCs w:val="22"/>
                <w:lang w:val="fi-FI"/>
              </w:rPr>
            </w:pPr>
            <w:r w:rsidRPr="005229E6">
              <w:rPr>
                <w:b/>
                <w:sz w:val="22"/>
                <w:szCs w:val="22"/>
                <w:lang w:val="fi-FI"/>
              </w:rPr>
              <w:t xml:space="preserve">Log-rank-testin </w:t>
            </w:r>
            <w:r w:rsidRPr="005229E6">
              <w:rPr>
                <w:b/>
                <w:sz w:val="22"/>
                <w:szCs w:val="22"/>
                <w:lang w:val="fi-FI"/>
              </w:rPr>
              <w:br/>
              <w:t>p-arvo</w:t>
            </w:r>
          </w:p>
        </w:tc>
        <w:tc>
          <w:tcPr>
            <w:tcW w:w="1424" w:type="dxa"/>
            <w:vMerge/>
            <w:tcBorders>
              <w:bottom w:val="single" w:sz="6" w:space="0" w:color="000000"/>
              <w:right w:val="single" w:sz="6" w:space="0" w:color="000000"/>
            </w:tcBorders>
          </w:tcPr>
          <w:p w14:paraId="19BB92CB" w14:textId="77777777" w:rsidR="00D12756" w:rsidRPr="005229E6" w:rsidRDefault="00D12756">
            <w:pPr>
              <w:pStyle w:val="TextTi10"/>
              <w:keepNext/>
              <w:jc w:val="center"/>
              <w:rPr>
                <w:b/>
                <w:sz w:val="22"/>
                <w:szCs w:val="22"/>
                <w:lang w:val="fi-FI"/>
              </w:rPr>
            </w:pPr>
          </w:p>
        </w:tc>
      </w:tr>
      <w:tr w:rsidR="00D12756" w:rsidRPr="005229E6" w14:paraId="446E5754" w14:textId="77777777">
        <w:trPr>
          <w:trHeight w:val="263"/>
        </w:trPr>
        <w:tc>
          <w:tcPr>
            <w:tcW w:w="3124" w:type="dxa"/>
            <w:tcBorders>
              <w:top w:val="single" w:sz="6" w:space="0" w:color="000000"/>
              <w:left w:val="single" w:sz="4" w:space="0" w:color="auto"/>
              <w:bottom w:val="nil"/>
            </w:tcBorders>
          </w:tcPr>
          <w:p w14:paraId="01C76F13" w14:textId="77777777" w:rsidR="00D12756" w:rsidRPr="0028254F" w:rsidRDefault="00D12756">
            <w:pPr>
              <w:pStyle w:val="TextTi10"/>
              <w:keepNext/>
              <w:rPr>
                <w:b/>
                <w:iCs/>
                <w:sz w:val="22"/>
                <w:szCs w:val="22"/>
                <w:lang w:val="fi-FI"/>
              </w:rPr>
            </w:pPr>
            <w:r w:rsidRPr="0028254F">
              <w:rPr>
                <w:iCs/>
                <w:sz w:val="22"/>
                <w:szCs w:val="22"/>
                <w:lang w:val="fi-FI"/>
              </w:rPr>
              <w:t xml:space="preserve">Taudin etenemisestä vapaa elinaika (PFS) </w:t>
            </w:r>
          </w:p>
        </w:tc>
        <w:tc>
          <w:tcPr>
            <w:tcW w:w="1448" w:type="dxa"/>
            <w:tcBorders>
              <w:top w:val="single" w:sz="6" w:space="0" w:color="000000"/>
              <w:bottom w:val="nil"/>
            </w:tcBorders>
          </w:tcPr>
          <w:p w14:paraId="5AFCE718" w14:textId="77777777" w:rsidR="00D12756" w:rsidRPr="0028254F" w:rsidRDefault="00D12756">
            <w:pPr>
              <w:pStyle w:val="TextTi10"/>
              <w:keepNext/>
              <w:jc w:val="center"/>
              <w:rPr>
                <w:iCs/>
                <w:sz w:val="22"/>
                <w:szCs w:val="22"/>
                <w:lang w:val="fi-FI"/>
              </w:rPr>
            </w:pPr>
            <w:r w:rsidRPr="0028254F">
              <w:rPr>
                <w:iCs/>
                <w:sz w:val="22"/>
                <w:szCs w:val="22"/>
                <w:lang w:val="fi-FI"/>
              </w:rPr>
              <w:t>20,6</w:t>
            </w:r>
          </w:p>
        </w:tc>
        <w:tc>
          <w:tcPr>
            <w:tcW w:w="1379" w:type="dxa"/>
            <w:tcBorders>
              <w:top w:val="single" w:sz="6" w:space="0" w:color="000000"/>
              <w:bottom w:val="nil"/>
            </w:tcBorders>
          </w:tcPr>
          <w:p w14:paraId="333A7098" w14:textId="77777777" w:rsidR="00D12756" w:rsidRPr="0028254F" w:rsidRDefault="00D12756">
            <w:pPr>
              <w:pStyle w:val="TextTi10"/>
              <w:keepNext/>
              <w:jc w:val="center"/>
              <w:rPr>
                <w:iCs/>
                <w:sz w:val="22"/>
                <w:szCs w:val="22"/>
                <w:lang w:val="fi-FI"/>
              </w:rPr>
            </w:pPr>
            <w:r w:rsidRPr="0028254F">
              <w:rPr>
                <w:iCs/>
                <w:sz w:val="22"/>
                <w:szCs w:val="22"/>
                <w:lang w:val="fi-FI"/>
              </w:rPr>
              <w:t>30,6</w:t>
            </w:r>
          </w:p>
        </w:tc>
        <w:tc>
          <w:tcPr>
            <w:tcW w:w="1283" w:type="dxa"/>
            <w:tcBorders>
              <w:top w:val="single" w:sz="6" w:space="0" w:color="000000"/>
              <w:bottom w:val="nil"/>
            </w:tcBorders>
          </w:tcPr>
          <w:p w14:paraId="63FE3EC6" w14:textId="77777777" w:rsidR="00D12756" w:rsidRPr="0028254F" w:rsidRDefault="00D12756">
            <w:pPr>
              <w:pStyle w:val="TextTi10"/>
              <w:keepNext/>
              <w:jc w:val="center"/>
              <w:rPr>
                <w:iCs/>
                <w:sz w:val="22"/>
                <w:szCs w:val="22"/>
                <w:lang w:val="fi-FI"/>
              </w:rPr>
            </w:pPr>
            <w:r w:rsidRPr="0028254F">
              <w:rPr>
                <w:iCs/>
                <w:sz w:val="22"/>
                <w:szCs w:val="22"/>
                <w:lang w:val="fi-FI"/>
              </w:rPr>
              <w:t>0,0002</w:t>
            </w:r>
          </w:p>
        </w:tc>
        <w:tc>
          <w:tcPr>
            <w:tcW w:w="1424" w:type="dxa"/>
            <w:tcBorders>
              <w:top w:val="single" w:sz="6" w:space="0" w:color="000000"/>
              <w:bottom w:val="nil"/>
              <w:right w:val="single" w:sz="6" w:space="0" w:color="000000"/>
            </w:tcBorders>
          </w:tcPr>
          <w:p w14:paraId="2BBB1DAE" w14:textId="77777777" w:rsidR="00D12756" w:rsidRPr="0028254F" w:rsidRDefault="00D12756">
            <w:pPr>
              <w:pStyle w:val="TextTi10"/>
              <w:keepNext/>
              <w:jc w:val="center"/>
              <w:rPr>
                <w:iCs/>
                <w:sz w:val="22"/>
                <w:szCs w:val="22"/>
                <w:lang w:val="fi-FI"/>
              </w:rPr>
            </w:pPr>
            <w:r w:rsidRPr="0028254F">
              <w:rPr>
                <w:iCs/>
                <w:sz w:val="22"/>
                <w:szCs w:val="22"/>
                <w:lang w:val="fi-FI"/>
              </w:rPr>
              <w:t>35 %</w:t>
            </w:r>
          </w:p>
        </w:tc>
      </w:tr>
      <w:tr w:rsidR="00D12756" w:rsidRPr="005229E6" w14:paraId="2C0C6030" w14:textId="77777777">
        <w:trPr>
          <w:trHeight w:val="263"/>
        </w:trPr>
        <w:tc>
          <w:tcPr>
            <w:tcW w:w="3124" w:type="dxa"/>
            <w:tcBorders>
              <w:top w:val="nil"/>
              <w:left w:val="single" w:sz="4" w:space="0" w:color="auto"/>
              <w:bottom w:val="single" w:sz="4" w:space="0" w:color="auto"/>
            </w:tcBorders>
          </w:tcPr>
          <w:p w14:paraId="5819176B" w14:textId="77777777" w:rsidR="00D12756" w:rsidRPr="0028254F" w:rsidRDefault="00D12756">
            <w:pPr>
              <w:pStyle w:val="TextTi10"/>
              <w:jc w:val="right"/>
              <w:rPr>
                <w:iCs/>
                <w:sz w:val="22"/>
                <w:szCs w:val="22"/>
                <w:lang w:val="fi-FI"/>
              </w:rPr>
            </w:pPr>
          </w:p>
        </w:tc>
        <w:tc>
          <w:tcPr>
            <w:tcW w:w="1448" w:type="dxa"/>
            <w:tcBorders>
              <w:top w:val="nil"/>
              <w:bottom w:val="single" w:sz="4" w:space="0" w:color="auto"/>
            </w:tcBorders>
          </w:tcPr>
          <w:p w14:paraId="55A43EE8" w14:textId="77777777" w:rsidR="00D12756" w:rsidRPr="0028254F" w:rsidRDefault="00D12756">
            <w:pPr>
              <w:pStyle w:val="TextTi10"/>
              <w:jc w:val="center"/>
              <w:rPr>
                <w:iCs/>
                <w:sz w:val="22"/>
                <w:szCs w:val="22"/>
                <w:lang w:val="fi-FI"/>
              </w:rPr>
            </w:pPr>
          </w:p>
        </w:tc>
        <w:tc>
          <w:tcPr>
            <w:tcW w:w="1379" w:type="dxa"/>
            <w:tcBorders>
              <w:top w:val="nil"/>
              <w:bottom w:val="single" w:sz="4" w:space="0" w:color="auto"/>
            </w:tcBorders>
          </w:tcPr>
          <w:p w14:paraId="190E3EB9" w14:textId="77777777" w:rsidR="00D12756" w:rsidRPr="0028254F" w:rsidRDefault="00D12756">
            <w:pPr>
              <w:pStyle w:val="TextTi10"/>
              <w:jc w:val="center"/>
              <w:rPr>
                <w:iCs/>
                <w:sz w:val="22"/>
                <w:szCs w:val="22"/>
                <w:lang w:val="fi-FI"/>
              </w:rPr>
            </w:pPr>
          </w:p>
        </w:tc>
        <w:tc>
          <w:tcPr>
            <w:tcW w:w="1283" w:type="dxa"/>
            <w:tcBorders>
              <w:top w:val="nil"/>
              <w:bottom w:val="single" w:sz="4" w:space="0" w:color="auto"/>
            </w:tcBorders>
          </w:tcPr>
          <w:p w14:paraId="5288FD06" w14:textId="77777777" w:rsidR="00D12756" w:rsidRPr="0028254F" w:rsidRDefault="00D12756">
            <w:pPr>
              <w:pStyle w:val="TextTi10"/>
              <w:jc w:val="center"/>
              <w:rPr>
                <w:iCs/>
                <w:sz w:val="22"/>
                <w:szCs w:val="22"/>
                <w:lang w:val="fi-FI"/>
              </w:rPr>
            </w:pPr>
          </w:p>
        </w:tc>
        <w:tc>
          <w:tcPr>
            <w:tcW w:w="1424" w:type="dxa"/>
            <w:tcBorders>
              <w:top w:val="nil"/>
              <w:bottom w:val="single" w:sz="4" w:space="0" w:color="auto"/>
              <w:right w:val="single" w:sz="6" w:space="0" w:color="000000"/>
            </w:tcBorders>
          </w:tcPr>
          <w:p w14:paraId="6C5FA366" w14:textId="77777777" w:rsidR="00D12756" w:rsidRPr="0028254F" w:rsidRDefault="00D12756">
            <w:pPr>
              <w:pStyle w:val="TextTi10"/>
              <w:jc w:val="center"/>
              <w:rPr>
                <w:iCs/>
                <w:sz w:val="22"/>
                <w:szCs w:val="22"/>
                <w:lang w:val="fi-FI"/>
              </w:rPr>
            </w:pPr>
          </w:p>
        </w:tc>
      </w:tr>
      <w:tr w:rsidR="00D12756" w:rsidRPr="005229E6" w14:paraId="63D8CFE5" w14:textId="77777777">
        <w:trPr>
          <w:trHeight w:val="248"/>
        </w:trPr>
        <w:tc>
          <w:tcPr>
            <w:tcW w:w="3124" w:type="dxa"/>
            <w:tcBorders>
              <w:top w:val="single" w:sz="4" w:space="0" w:color="auto"/>
              <w:left w:val="single" w:sz="4" w:space="0" w:color="auto"/>
              <w:bottom w:val="nil"/>
            </w:tcBorders>
          </w:tcPr>
          <w:p w14:paraId="71D2ED12" w14:textId="77777777" w:rsidR="00D12756" w:rsidRPr="0028254F" w:rsidRDefault="00D12756">
            <w:pPr>
              <w:pStyle w:val="TextTi10"/>
              <w:rPr>
                <w:b/>
                <w:iCs/>
                <w:sz w:val="22"/>
                <w:szCs w:val="22"/>
                <w:lang w:val="fi-FI"/>
              </w:rPr>
            </w:pPr>
            <w:r w:rsidRPr="0028254F">
              <w:rPr>
                <w:iCs/>
                <w:sz w:val="22"/>
                <w:szCs w:val="22"/>
                <w:lang w:val="fi-FI"/>
              </w:rPr>
              <w:t xml:space="preserve">Kokonaiseloonjäämisaika (OS) </w:t>
            </w:r>
          </w:p>
        </w:tc>
        <w:tc>
          <w:tcPr>
            <w:tcW w:w="1448" w:type="dxa"/>
            <w:tcBorders>
              <w:top w:val="single" w:sz="4" w:space="0" w:color="auto"/>
              <w:bottom w:val="nil"/>
            </w:tcBorders>
          </w:tcPr>
          <w:p w14:paraId="43DDD15C" w14:textId="77777777" w:rsidR="00D12756" w:rsidRPr="0028254F" w:rsidRDefault="00D12756">
            <w:pPr>
              <w:pStyle w:val="TextTi10"/>
              <w:jc w:val="center"/>
              <w:rPr>
                <w:iCs/>
                <w:sz w:val="22"/>
                <w:szCs w:val="22"/>
                <w:lang w:val="fi-FI"/>
              </w:rPr>
            </w:pPr>
            <w:r w:rsidRPr="0028254F">
              <w:rPr>
                <w:iCs/>
                <w:sz w:val="22"/>
                <w:szCs w:val="22"/>
                <w:lang w:val="fi-FI"/>
              </w:rPr>
              <w:t>51,9</w:t>
            </w:r>
          </w:p>
        </w:tc>
        <w:tc>
          <w:tcPr>
            <w:tcW w:w="1379" w:type="dxa"/>
            <w:tcBorders>
              <w:top w:val="single" w:sz="4" w:space="0" w:color="auto"/>
              <w:bottom w:val="nil"/>
            </w:tcBorders>
          </w:tcPr>
          <w:p w14:paraId="2FB5A026" w14:textId="77777777" w:rsidR="00D12756" w:rsidRPr="0028254F" w:rsidRDefault="00D12756">
            <w:pPr>
              <w:pStyle w:val="TextTi10"/>
              <w:jc w:val="center"/>
              <w:rPr>
                <w:iCs/>
                <w:sz w:val="22"/>
                <w:szCs w:val="22"/>
                <w:lang w:val="fi-FI"/>
              </w:rPr>
            </w:pPr>
            <w:r w:rsidRPr="0028254F">
              <w:rPr>
                <w:iCs/>
                <w:sz w:val="22"/>
                <w:szCs w:val="22"/>
                <w:lang w:val="fi-FI"/>
              </w:rPr>
              <w:t>NR</w:t>
            </w:r>
          </w:p>
        </w:tc>
        <w:tc>
          <w:tcPr>
            <w:tcW w:w="1283" w:type="dxa"/>
            <w:tcBorders>
              <w:top w:val="single" w:sz="4" w:space="0" w:color="auto"/>
              <w:bottom w:val="nil"/>
            </w:tcBorders>
          </w:tcPr>
          <w:p w14:paraId="65CD9098" w14:textId="77777777" w:rsidR="00D12756" w:rsidRPr="0028254F" w:rsidRDefault="00D12756">
            <w:pPr>
              <w:pStyle w:val="TextTi10"/>
              <w:jc w:val="center"/>
              <w:rPr>
                <w:iCs/>
                <w:sz w:val="22"/>
                <w:szCs w:val="22"/>
                <w:lang w:val="fi-FI"/>
              </w:rPr>
            </w:pPr>
            <w:r w:rsidRPr="0028254F">
              <w:rPr>
                <w:iCs/>
                <w:sz w:val="22"/>
                <w:szCs w:val="22"/>
                <w:lang w:val="fi-FI"/>
              </w:rPr>
              <w:t>0,2874</w:t>
            </w:r>
          </w:p>
        </w:tc>
        <w:tc>
          <w:tcPr>
            <w:tcW w:w="1424" w:type="dxa"/>
            <w:tcBorders>
              <w:top w:val="single" w:sz="4" w:space="0" w:color="auto"/>
              <w:bottom w:val="nil"/>
              <w:right w:val="single" w:sz="6" w:space="0" w:color="000000"/>
            </w:tcBorders>
          </w:tcPr>
          <w:p w14:paraId="1A30F94D" w14:textId="77777777" w:rsidR="00D12756" w:rsidRPr="0028254F" w:rsidRDefault="00D12756">
            <w:pPr>
              <w:pStyle w:val="TextTi10"/>
              <w:jc w:val="center"/>
              <w:rPr>
                <w:iCs/>
                <w:sz w:val="22"/>
                <w:szCs w:val="22"/>
                <w:lang w:val="fi-FI"/>
              </w:rPr>
            </w:pPr>
            <w:r w:rsidRPr="0028254F">
              <w:rPr>
                <w:iCs/>
                <w:sz w:val="22"/>
                <w:szCs w:val="22"/>
                <w:lang w:val="fi-FI"/>
              </w:rPr>
              <w:t>17 %</w:t>
            </w:r>
          </w:p>
        </w:tc>
      </w:tr>
      <w:tr w:rsidR="00D12756" w:rsidRPr="005229E6" w14:paraId="4993E22D" w14:textId="77777777">
        <w:trPr>
          <w:trHeight w:val="263"/>
        </w:trPr>
        <w:tc>
          <w:tcPr>
            <w:tcW w:w="3124" w:type="dxa"/>
            <w:tcBorders>
              <w:top w:val="nil"/>
              <w:left w:val="single" w:sz="4" w:space="0" w:color="auto"/>
              <w:bottom w:val="single" w:sz="4" w:space="0" w:color="auto"/>
            </w:tcBorders>
          </w:tcPr>
          <w:p w14:paraId="0FAC64A1" w14:textId="77777777" w:rsidR="00D12756" w:rsidRPr="0028254F" w:rsidRDefault="00D12756">
            <w:pPr>
              <w:pStyle w:val="TextTi10"/>
              <w:jc w:val="right"/>
              <w:rPr>
                <w:iCs/>
                <w:sz w:val="22"/>
                <w:szCs w:val="22"/>
                <w:lang w:val="fi-FI"/>
              </w:rPr>
            </w:pPr>
          </w:p>
        </w:tc>
        <w:tc>
          <w:tcPr>
            <w:tcW w:w="1448" w:type="dxa"/>
            <w:tcBorders>
              <w:top w:val="nil"/>
              <w:bottom w:val="single" w:sz="4" w:space="0" w:color="auto"/>
            </w:tcBorders>
          </w:tcPr>
          <w:p w14:paraId="639D1F32" w14:textId="77777777" w:rsidR="00D12756" w:rsidRPr="0028254F" w:rsidRDefault="00D12756">
            <w:pPr>
              <w:pStyle w:val="TextTi10"/>
              <w:jc w:val="center"/>
              <w:rPr>
                <w:iCs/>
                <w:sz w:val="22"/>
                <w:szCs w:val="22"/>
                <w:lang w:val="fi-FI"/>
              </w:rPr>
            </w:pPr>
          </w:p>
        </w:tc>
        <w:tc>
          <w:tcPr>
            <w:tcW w:w="1379" w:type="dxa"/>
            <w:tcBorders>
              <w:top w:val="nil"/>
              <w:bottom w:val="single" w:sz="4" w:space="0" w:color="auto"/>
            </w:tcBorders>
          </w:tcPr>
          <w:p w14:paraId="1DC2AF89" w14:textId="77777777" w:rsidR="00D12756" w:rsidRPr="0028254F" w:rsidRDefault="00D12756">
            <w:pPr>
              <w:pStyle w:val="TextTi10"/>
              <w:jc w:val="center"/>
              <w:rPr>
                <w:iCs/>
                <w:sz w:val="22"/>
                <w:szCs w:val="22"/>
                <w:lang w:val="fi-FI"/>
              </w:rPr>
            </w:pPr>
          </w:p>
        </w:tc>
        <w:tc>
          <w:tcPr>
            <w:tcW w:w="1283" w:type="dxa"/>
            <w:tcBorders>
              <w:top w:val="nil"/>
              <w:bottom w:val="single" w:sz="4" w:space="0" w:color="auto"/>
            </w:tcBorders>
          </w:tcPr>
          <w:p w14:paraId="50D4E399" w14:textId="77777777" w:rsidR="00D12756" w:rsidRPr="0028254F" w:rsidRDefault="00D12756">
            <w:pPr>
              <w:pStyle w:val="TextTi10"/>
              <w:jc w:val="center"/>
              <w:rPr>
                <w:iCs/>
                <w:sz w:val="22"/>
                <w:szCs w:val="22"/>
                <w:lang w:val="fi-FI"/>
              </w:rPr>
            </w:pPr>
          </w:p>
        </w:tc>
        <w:tc>
          <w:tcPr>
            <w:tcW w:w="1424" w:type="dxa"/>
            <w:tcBorders>
              <w:top w:val="nil"/>
              <w:bottom w:val="single" w:sz="4" w:space="0" w:color="auto"/>
              <w:right w:val="single" w:sz="6" w:space="0" w:color="000000"/>
            </w:tcBorders>
          </w:tcPr>
          <w:p w14:paraId="122C53B4" w14:textId="77777777" w:rsidR="00D12756" w:rsidRPr="0028254F" w:rsidRDefault="00D12756">
            <w:pPr>
              <w:pStyle w:val="TextTi10"/>
              <w:jc w:val="center"/>
              <w:rPr>
                <w:iCs/>
                <w:sz w:val="22"/>
                <w:szCs w:val="22"/>
                <w:lang w:val="fi-FI"/>
              </w:rPr>
            </w:pPr>
          </w:p>
        </w:tc>
      </w:tr>
      <w:tr w:rsidR="00D12756" w:rsidRPr="005229E6" w14:paraId="347EE051" w14:textId="77777777">
        <w:trPr>
          <w:trHeight w:val="561"/>
        </w:trPr>
        <w:tc>
          <w:tcPr>
            <w:tcW w:w="3124" w:type="dxa"/>
            <w:tcBorders>
              <w:top w:val="single" w:sz="4" w:space="0" w:color="auto"/>
              <w:left w:val="single" w:sz="4" w:space="0" w:color="auto"/>
              <w:bottom w:val="nil"/>
            </w:tcBorders>
          </w:tcPr>
          <w:p w14:paraId="4958C49E" w14:textId="77777777" w:rsidR="00D12756" w:rsidRPr="0028254F" w:rsidRDefault="00D12756">
            <w:pPr>
              <w:pStyle w:val="TextTi10"/>
              <w:rPr>
                <w:iCs/>
                <w:sz w:val="22"/>
                <w:szCs w:val="22"/>
                <w:lang w:val="fi-FI"/>
              </w:rPr>
            </w:pPr>
            <w:r w:rsidRPr="0028254F">
              <w:rPr>
                <w:iCs/>
                <w:sz w:val="22"/>
                <w:szCs w:val="22"/>
                <w:lang w:val="fi-FI"/>
              </w:rPr>
              <w:t xml:space="preserve">Tapahtumavapaa elinaika </w:t>
            </w:r>
          </w:p>
        </w:tc>
        <w:tc>
          <w:tcPr>
            <w:tcW w:w="1448" w:type="dxa"/>
            <w:tcBorders>
              <w:top w:val="single" w:sz="4" w:space="0" w:color="auto"/>
              <w:bottom w:val="nil"/>
            </w:tcBorders>
          </w:tcPr>
          <w:p w14:paraId="6D7BCD4B" w14:textId="77777777" w:rsidR="00D12756" w:rsidRPr="0028254F" w:rsidRDefault="00D12756">
            <w:pPr>
              <w:pStyle w:val="TextTi10"/>
              <w:jc w:val="center"/>
              <w:rPr>
                <w:iCs/>
                <w:sz w:val="22"/>
                <w:szCs w:val="22"/>
                <w:lang w:val="fi-FI"/>
              </w:rPr>
            </w:pPr>
            <w:r w:rsidRPr="0028254F">
              <w:rPr>
                <w:iCs/>
                <w:sz w:val="22"/>
                <w:szCs w:val="22"/>
                <w:lang w:val="fi-FI"/>
              </w:rPr>
              <w:t>19,3</w:t>
            </w:r>
          </w:p>
        </w:tc>
        <w:tc>
          <w:tcPr>
            <w:tcW w:w="1379" w:type="dxa"/>
            <w:tcBorders>
              <w:top w:val="single" w:sz="4" w:space="0" w:color="auto"/>
              <w:bottom w:val="nil"/>
            </w:tcBorders>
          </w:tcPr>
          <w:p w14:paraId="417FA5AA" w14:textId="77777777" w:rsidR="00D12756" w:rsidRPr="0028254F" w:rsidRDefault="00D12756">
            <w:pPr>
              <w:pStyle w:val="TextTi10"/>
              <w:jc w:val="center"/>
              <w:rPr>
                <w:iCs/>
                <w:sz w:val="22"/>
                <w:szCs w:val="22"/>
                <w:lang w:val="fi-FI"/>
              </w:rPr>
            </w:pPr>
            <w:r w:rsidRPr="0028254F">
              <w:rPr>
                <w:iCs/>
                <w:sz w:val="22"/>
                <w:szCs w:val="22"/>
                <w:lang w:val="fi-FI"/>
              </w:rPr>
              <w:t>28,7</w:t>
            </w:r>
          </w:p>
        </w:tc>
        <w:tc>
          <w:tcPr>
            <w:tcW w:w="1283" w:type="dxa"/>
            <w:tcBorders>
              <w:top w:val="single" w:sz="4" w:space="0" w:color="auto"/>
              <w:bottom w:val="nil"/>
            </w:tcBorders>
          </w:tcPr>
          <w:p w14:paraId="5903487E" w14:textId="77777777" w:rsidR="00D12756" w:rsidRPr="0028254F" w:rsidRDefault="00D12756">
            <w:pPr>
              <w:pStyle w:val="TextTi10"/>
              <w:jc w:val="center"/>
              <w:rPr>
                <w:iCs/>
                <w:sz w:val="22"/>
                <w:szCs w:val="22"/>
                <w:lang w:val="fi-FI"/>
              </w:rPr>
            </w:pPr>
            <w:r w:rsidRPr="0028254F">
              <w:rPr>
                <w:iCs/>
                <w:sz w:val="22"/>
                <w:szCs w:val="22"/>
                <w:lang w:val="fi-FI"/>
              </w:rPr>
              <w:t>0,0002</w:t>
            </w:r>
          </w:p>
        </w:tc>
        <w:tc>
          <w:tcPr>
            <w:tcW w:w="1424" w:type="dxa"/>
            <w:tcBorders>
              <w:top w:val="single" w:sz="4" w:space="0" w:color="auto"/>
              <w:bottom w:val="nil"/>
              <w:right w:val="single" w:sz="6" w:space="0" w:color="000000"/>
            </w:tcBorders>
          </w:tcPr>
          <w:p w14:paraId="6E00EC87" w14:textId="77777777" w:rsidR="00D12756" w:rsidRPr="0028254F" w:rsidRDefault="00D12756">
            <w:pPr>
              <w:pStyle w:val="TextTi10"/>
              <w:jc w:val="center"/>
              <w:rPr>
                <w:iCs/>
                <w:sz w:val="22"/>
                <w:szCs w:val="22"/>
                <w:lang w:val="fi-FI"/>
              </w:rPr>
            </w:pPr>
            <w:r w:rsidRPr="0028254F">
              <w:rPr>
                <w:iCs/>
                <w:sz w:val="22"/>
                <w:szCs w:val="22"/>
                <w:lang w:val="fi-FI"/>
              </w:rPr>
              <w:t>36 %</w:t>
            </w:r>
          </w:p>
        </w:tc>
      </w:tr>
      <w:tr w:rsidR="00D12756" w:rsidRPr="005229E6" w14:paraId="04E0ED7A" w14:textId="77777777">
        <w:trPr>
          <w:trHeight w:val="561"/>
        </w:trPr>
        <w:tc>
          <w:tcPr>
            <w:tcW w:w="3124" w:type="dxa"/>
            <w:tcBorders>
              <w:top w:val="single" w:sz="4" w:space="0" w:color="auto"/>
              <w:left w:val="single" w:sz="4" w:space="0" w:color="auto"/>
              <w:bottom w:val="nil"/>
            </w:tcBorders>
          </w:tcPr>
          <w:p w14:paraId="02706536" w14:textId="77777777" w:rsidR="00D12756" w:rsidRPr="0028254F" w:rsidRDefault="00D12756">
            <w:pPr>
              <w:pStyle w:val="TextTi10"/>
              <w:rPr>
                <w:iCs/>
                <w:sz w:val="22"/>
                <w:szCs w:val="22"/>
                <w:lang w:val="fi-FI"/>
              </w:rPr>
            </w:pPr>
            <w:r w:rsidRPr="0028254F">
              <w:rPr>
                <w:iCs/>
                <w:sz w:val="22"/>
                <w:szCs w:val="22"/>
                <w:lang w:val="fi-FI"/>
              </w:rPr>
              <w:t>Hoitovaste (CR, nPR, tai PR)</w:t>
            </w:r>
          </w:p>
        </w:tc>
        <w:tc>
          <w:tcPr>
            <w:tcW w:w="1448" w:type="dxa"/>
            <w:tcBorders>
              <w:top w:val="single" w:sz="4" w:space="0" w:color="auto"/>
              <w:bottom w:val="nil"/>
            </w:tcBorders>
          </w:tcPr>
          <w:p w14:paraId="2CE77DAB" w14:textId="77777777" w:rsidR="00D12756" w:rsidRPr="0028254F" w:rsidRDefault="00D12756">
            <w:pPr>
              <w:pStyle w:val="TextTi10"/>
              <w:jc w:val="center"/>
              <w:rPr>
                <w:iCs/>
                <w:sz w:val="22"/>
                <w:szCs w:val="22"/>
                <w:lang w:val="fi-FI"/>
              </w:rPr>
            </w:pPr>
            <w:r w:rsidRPr="0028254F">
              <w:rPr>
                <w:iCs/>
                <w:sz w:val="22"/>
                <w:szCs w:val="22"/>
                <w:lang w:val="fi-FI"/>
              </w:rPr>
              <w:t>58,0 %</w:t>
            </w:r>
          </w:p>
        </w:tc>
        <w:tc>
          <w:tcPr>
            <w:tcW w:w="1379" w:type="dxa"/>
            <w:tcBorders>
              <w:top w:val="single" w:sz="4" w:space="0" w:color="auto"/>
              <w:bottom w:val="nil"/>
            </w:tcBorders>
          </w:tcPr>
          <w:p w14:paraId="47CCD3AD" w14:textId="77777777" w:rsidR="00D12756" w:rsidRPr="0028254F" w:rsidRDefault="00D12756">
            <w:pPr>
              <w:pStyle w:val="TextTi10"/>
              <w:jc w:val="center"/>
              <w:rPr>
                <w:iCs/>
                <w:sz w:val="22"/>
                <w:szCs w:val="22"/>
                <w:lang w:val="fi-FI"/>
              </w:rPr>
            </w:pPr>
            <w:r w:rsidRPr="0028254F">
              <w:rPr>
                <w:iCs/>
                <w:sz w:val="22"/>
                <w:szCs w:val="22"/>
                <w:lang w:val="fi-FI"/>
              </w:rPr>
              <w:t>69,9 %</w:t>
            </w:r>
          </w:p>
        </w:tc>
        <w:tc>
          <w:tcPr>
            <w:tcW w:w="1283" w:type="dxa"/>
            <w:tcBorders>
              <w:top w:val="single" w:sz="4" w:space="0" w:color="auto"/>
              <w:bottom w:val="nil"/>
            </w:tcBorders>
          </w:tcPr>
          <w:p w14:paraId="17E17A6D" w14:textId="77777777" w:rsidR="00D12756" w:rsidRPr="0028254F" w:rsidRDefault="00D12756">
            <w:pPr>
              <w:pStyle w:val="TextTi10"/>
              <w:jc w:val="center"/>
              <w:rPr>
                <w:iCs/>
                <w:sz w:val="22"/>
                <w:szCs w:val="22"/>
                <w:lang w:val="fi-FI"/>
              </w:rPr>
            </w:pPr>
            <w:r w:rsidRPr="0028254F">
              <w:rPr>
                <w:iCs/>
                <w:sz w:val="22"/>
                <w:szCs w:val="22"/>
                <w:lang w:val="fi-FI"/>
              </w:rPr>
              <w:t>0,0034</w:t>
            </w:r>
          </w:p>
        </w:tc>
        <w:tc>
          <w:tcPr>
            <w:tcW w:w="1424" w:type="dxa"/>
            <w:tcBorders>
              <w:top w:val="single" w:sz="4" w:space="0" w:color="auto"/>
              <w:bottom w:val="nil"/>
              <w:right w:val="single" w:sz="6" w:space="0" w:color="000000"/>
            </w:tcBorders>
          </w:tcPr>
          <w:p w14:paraId="402274A0" w14:textId="77777777" w:rsidR="00D12756" w:rsidRPr="0028254F" w:rsidRDefault="00D12756">
            <w:pPr>
              <w:pStyle w:val="TextTi10"/>
              <w:jc w:val="center"/>
              <w:rPr>
                <w:iCs/>
                <w:sz w:val="22"/>
                <w:szCs w:val="22"/>
                <w:lang w:val="fi-FI"/>
              </w:rPr>
            </w:pPr>
            <w:r w:rsidRPr="0028254F">
              <w:rPr>
                <w:iCs/>
                <w:sz w:val="22"/>
                <w:szCs w:val="22"/>
                <w:lang w:val="fi-FI"/>
              </w:rPr>
              <w:t>n.a.</w:t>
            </w:r>
          </w:p>
        </w:tc>
      </w:tr>
      <w:tr w:rsidR="00D12756" w:rsidRPr="005229E6" w14:paraId="473DD9BE" w14:textId="77777777">
        <w:trPr>
          <w:trHeight w:val="535"/>
        </w:trPr>
        <w:tc>
          <w:tcPr>
            <w:tcW w:w="3124" w:type="dxa"/>
            <w:tcBorders>
              <w:left w:val="single" w:sz="4" w:space="0" w:color="auto"/>
              <w:bottom w:val="nil"/>
            </w:tcBorders>
          </w:tcPr>
          <w:p w14:paraId="44032282" w14:textId="77777777" w:rsidR="00D12756" w:rsidRPr="0028254F" w:rsidRDefault="00D12756">
            <w:pPr>
              <w:pStyle w:val="TextTi10"/>
              <w:jc w:val="right"/>
              <w:rPr>
                <w:iCs/>
                <w:sz w:val="22"/>
                <w:szCs w:val="22"/>
                <w:lang w:val="fi-FI"/>
              </w:rPr>
            </w:pPr>
            <w:r w:rsidRPr="0028254F">
              <w:rPr>
                <w:iCs/>
                <w:sz w:val="22"/>
                <w:szCs w:val="22"/>
                <w:lang w:val="fi-FI"/>
              </w:rPr>
              <w:t>CR-vaste</w:t>
            </w:r>
          </w:p>
        </w:tc>
        <w:tc>
          <w:tcPr>
            <w:tcW w:w="1448" w:type="dxa"/>
            <w:tcBorders>
              <w:bottom w:val="nil"/>
            </w:tcBorders>
          </w:tcPr>
          <w:p w14:paraId="474FB01D" w14:textId="77777777" w:rsidR="00D12756" w:rsidRPr="0028254F" w:rsidRDefault="00D12756">
            <w:pPr>
              <w:pStyle w:val="TextTi10"/>
              <w:jc w:val="center"/>
              <w:rPr>
                <w:iCs/>
                <w:sz w:val="22"/>
                <w:szCs w:val="22"/>
                <w:lang w:val="fi-FI"/>
              </w:rPr>
            </w:pPr>
            <w:r w:rsidRPr="0028254F">
              <w:rPr>
                <w:iCs/>
                <w:sz w:val="22"/>
                <w:szCs w:val="22"/>
                <w:lang w:val="fi-FI"/>
              </w:rPr>
              <w:t>13,0 %</w:t>
            </w:r>
          </w:p>
        </w:tc>
        <w:tc>
          <w:tcPr>
            <w:tcW w:w="1379" w:type="dxa"/>
            <w:tcBorders>
              <w:bottom w:val="nil"/>
            </w:tcBorders>
          </w:tcPr>
          <w:p w14:paraId="57242F09" w14:textId="77777777" w:rsidR="00D12756" w:rsidRPr="0028254F" w:rsidRDefault="00D12756">
            <w:pPr>
              <w:pStyle w:val="TextTi10"/>
              <w:jc w:val="center"/>
              <w:rPr>
                <w:iCs/>
                <w:sz w:val="22"/>
                <w:szCs w:val="22"/>
                <w:lang w:val="fi-FI"/>
              </w:rPr>
            </w:pPr>
            <w:r w:rsidRPr="0028254F">
              <w:rPr>
                <w:iCs/>
                <w:sz w:val="22"/>
                <w:szCs w:val="22"/>
                <w:lang w:val="fi-FI"/>
              </w:rPr>
              <w:t>24,3 %</w:t>
            </w:r>
          </w:p>
        </w:tc>
        <w:tc>
          <w:tcPr>
            <w:tcW w:w="1283" w:type="dxa"/>
            <w:tcBorders>
              <w:bottom w:val="nil"/>
            </w:tcBorders>
          </w:tcPr>
          <w:p w14:paraId="222D58B1" w14:textId="77777777" w:rsidR="00D12756" w:rsidRPr="0028254F" w:rsidRDefault="00D12756">
            <w:pPr>
              <w:pStyle w:val="TextTi10"/>
              <w:jc w:val="center"/>
              <w:rPr>
                <w:iCs/>
                <w:sz w:val="22"/>
                <w:szCs w:val="22"/>
                <w:lang w:val="fi-FI"/>
              </w:rPr>
            </w:pPr>
            <w:r w:rsidRPr="0028254F">
              <w:rPr>
                <w:iCs/>
                <w:sz w:val="22"/>
                <w:szCs w:val="22"/>
                <w:lang w:val="fi-FI"/>
              </w:rPr>
              <w:t xml:space="preserve">0,0007 </w:t>
            </w:r>
          </w:p>
        </w:tc>
        <w:tc>
          <w:tcPr>
            <w:tcW w:w="1424" w:type="dxa"/>
            <w:tcBorders>
              <w:bottom w:val="nil"/>
              <w:right w:val="single" w:sz="6" w:space="0" w:color="000000"/>
            </w:tcBorders>
          </w:tcPr>
          <w:p w14:paraId="40B051C5" w14:textId="77777777" w:rsidR="00D12756" w:rsidRPr="0028254F" w:rsidRDefault="00D12756">
            <w:pPr>
              <w:pStyle w:val="TextTi10"/>
              <w:jc w:val="center"/>
              <w:rPr>
                <w:iCs/>
                <w:sz w:val="22"/>
                <w:szCs w:val="22"/>
                <w:lang w:val="fi-FI"/>
              </w:rPr>
            </w:pPr>
            <w:r w:rsidRPr="0028254F">
              <w:rPr>
                <w:iCs/>
                <w:sz w:val="22"/>
                <w:szCs w:val="22"/>
                <w:lang w:val="fi-FI"/>
              </w:rPr>
              <w:t>n.a.</w:t>
            </w:r>
          </w:p>
        </w:tc>
      </w:tr>
      <w:tr w:rsidR="00D12756" w:rsidRPr="005229E6" w14:paraId="7D6619E4" w14:textId="77777777">
        <w:trPr>
          <w:trHeight w:val="263"/>
        </w:trPr>
        <w:tc>
          <w:tcPr>
            <w:tcW w:w="3124" w:type="dxa"/>
            <w:tcBorders>
              <w:top w:val="nil"/>
              <w:left w:val="single" w:sz="4" w:space="0" w:color="auto"/>
              <w:bottom w:val="nil"/>
            </w:tcBorders>
          </w:tcPr>
          <w:p w14:paraId="2AD72C6F" w14:textId="77777777" w:rsidR="00D12756" w:rsidRPr="0028254F" w:rsidRDefault="00D12756">
            <w:pPr>
              <w:pStyle w:val="TextTi10"/>
              <w:rPr>
                <w:iCs/>
                <w:sz w:val="22"/>
                <w:szCs w:val="22"/>
                <w:lang w:val="fi-FI"/>
              </w:rPr>
            </w:pPr>
            <w:r w:rsidRPr="0028254F">
              <w:rPr>
                <w:iCs/>
                <w:sz w:val="22"/>
                <w:szCs w:val="22"/>
                <w:lang w:val="fi-FI"/>
              </w:rPr>
              <w:t>Vasteen kesto*</w:t>
            </w:r>
          </w:p>
        </w:tc>
        <w:tc>
          <w:tcPr>
            <w:tcW w:w="1448" w:type="dxa"/>
            <w:tcBorders>
              <w:top w:val="nil"/>
              <w:bottom w:val="nil"/>
            </w:tcBorders>
          </w:tcPr>
          <w:p w14:paraId="1BD07312" w14:textId="77777777" w:rsidR="00D12756" w:rsidRPr="0028254F" w:rsidRDefault="00D12756">
            <w:pPr>
              <w:pStyle w:val="TextTi10"/>
              <w:jc w:val="center"/>
              <w:rPr>
                <w:iCs/>
                <w:sz w:val="22"/>
                <w:szCs w:val="22"/>
                <w:lang w:val="fi-FI"/>
              </w:rPr>
            </w:pPr>
            <w:r w:rsidRPr="0028254F">
              <w:rPr>
                <w:iCs/>
                <w:sz w:val="22"/>
                <w:szCs w:val="22"/>
                <w:lang w:val="fi-FI"/>
              </w:rPr>
              <w:t>27,6</w:t>
            </w:r>
          </w:p>
        </w:tc>
        <w:tc>
          <w:tcPr>
            <w:tcW w:w="1379" w:type="dxa"/>
            <w:tcBorders>
              <w:top w:val="nil"/>
              <w:bottom w:val="nil"/>
            </w:tcBorders>
          </w:tcPr>
          <w:p w14:paraId="26DB3DBA" w14:textId="77777777" w:rsidR="00D12756" w:rsidRPr="0028254F" w:rsidRDefault="00D12756">
            <w:pPr>
              <w:pStyle w:val="TextTi10"/>
              <w:jc w:val="center"/>
              <w:rPr>
                <w:iCs/>
                <w:sz w:val="22"/>
                <w:szCs w:val="22"/>
                <w:lang w:val="fi-FI"/>
              </w:rPr>
            </w:pPr>
            <w:r w:rsidRPr="0028254F">
              <w:rPr>
                <w:iCs/>
                <w:sz w:val="22"/>
                <w:szCs w:val="22"/>
                <w:lang w:val="fi-FI"/>
              </w:rPr>
              <w:t>39,6</w:t>
            </w:r>
          </w:p>
        </w:tc>
        <w:tc>
          <w:tcPr>
            <w:tcW w:w="1283" w:type="dxa"/>
            <w:tcBorders>
              <w:top w:val="nil"/>
              <w:bottom w:val="nil"/>
            </w:tcBorders>
          </w:tcPr>
          <w:p w14:paraId="43DBC749" w14:textId="77777777" w:rsidR="00D12756" w:rsidRPr="0028254F" w:rsidRDefault="00D12756">
            <w:pPr>
              <w:pStyle w:val="TextTi10"/>
              <w:jc w:val="center"/>
              <w:rPr>
                <w:iCs/>
                <w:sz w:val="22"/>
                <w:szCs w:val="22"/>
                <w:lang w:val="fi-FI"/>
              </w:rPr>
            </w:pPr>
            <w:r w:rsidRPr="0028254F">
              <w:rPr>
                <w:iCs/>
                <w:sz w:val="22"/>
                <w:szCs w:val="22"/>
                <w:lang w:val="fi-FI"/>
              </w:rPr>
              <w:t>0,0252</w:t>
            </w:r>
          </w:p>
        </w:tc>
        <w:tc>
          <w:tcPr>
            <w:tcW w:w="1424" w:type="dxa"/>
            <w:tcBorders>
              <w:top w:val="nil"/>
              <w:bottom w:val="nil"/>
              <w:right w:val="single" w:sz="6" w:space="0" w:color="000000"/>
            </w:tcBorders>
          </w:tcPr>
          <w:p w14:paraId="617916A1" w14:textId="77777777" w:rsidR="00D12756" w:rsidRPr="0028254F" w:rsidRDefault="00D12756">
            <w:pPr>
              <w:pStyle w:val="TextTi10"/>
              <w:jc w:val="center"/>
              <w:rPr>
                <w:iCs/>
                <w:sz w:val="22"/>
                <w:szCs w:val="22"/>
                <w:lang w:val="fi-FI"/>
              </w:rPr>
            </w:pPr>
            <w:r w:rsidRPr="0028254F">
              <w:rPr>
                <w:iCs/>
                <w:sz w:val="22"/>
                <w:szCs w:val="22"/>
                <w:lang w:val="fi-FI"/>
              </w:rPr>
              <w:t>31 %</w:t>
            </w:r>
          </w:p>
        </w:tc>
      </w:tr>
      <w:tr w:rsidR="00D12756" w:rsidRPr="005229E6" w14:paraId="064F502B" w14:textId="77777777">
        <w:trPr>
          <w:trHeight w:val="263"/>
        </w:trPr>
        <w:tc>
          <w:tcPr>
            <w:tcW w:w="3124" w:type="dxa"/>
            <w:tcBorders>
              <w:top w:val="nil"/>
              <w:left w:val="single" w:sz="4" w:space="0" w:color="auto"/>
              <w:bottom w:val="nil"/>
            </w:tcBorders>
          </w:tcPr>
          <w:p w14:paraId="50FC4640" w14:textId="77777777" w:rsidR="00D12756" w:rsidRPr="0028254F" w:rsidRDefault="00D12756">
            <w:pPr>
              <w:pStyle w:val="TextTi10"/>
              <w:rPr>
                <w:iCs/>
                <w:sz w:val="22"/>
                <w:szCs w:val="22"/>
                <w:lang w:val="fi-FI"/>
              </w:rPr>
            </w:pPr>
            <w:r w:rsidRPr="0028254F">
              <w:rPr>
                <w:iCs/>
                <w:szCs w:val="22"/>
                <w:lang w:val="fi-FI"/>
              </w:rPr>
              <w:t>Taudista vapaa elinaika (DFS)</w:t>
            </w:r>
            <w:r w:rsidRPr="0028254F">
              <w:rPr>
                <w:iCs/>
                <w:sz w:val="22"/>
                <w:szCs w:val="22"/>
                <w:lang w:val="fi-FI"/>
              </w:rPr>
              <w:t>**</w:t>
            </w:r>
          </w:p>
        </w:tc>
        <w:tc>
          <w:tcPr>
            <w:tcW w:w="1448" w:type="dxa"/>
            <w:tcBorders>
              <w:top w:val="nil"/>
              <w:bottom w:val="nil"/>
            </w:tcBorders>
          </w:tcPr>
          <w:p w14:paraId="791FD9FE" w14:textId="77777777" w:rsidR="00D12756" w:rsidRPr="0028254F" w:rsidRDefault="00D12756">
            <w:pPr>
              <w:pStyle w:val="TextTi10"/>
              <w:jc w:val="center"/>
              <w:rPr>
                <w:iCs/>
                <w:sz w:val="22"/>
                <w:szCs w:val="22"/>
                <w:lang w:val="fi-FI"/>
              </w:rPr>
            </w:pPr>
            <w:r w:rsidRPr="0028254F">
              <w:rPr>
                <w:iCs/>
                <w:sz w:val="22"/>
                <w:szCs w:val="22"/>
                <w:lang w:val="fi-FI"/>
              </w:rPr>
              <w:t>42,2</w:t>
            </w:r>
          </w:p>
        </w:tc>
        <w:tc>
          <w:tcPr>
            <w:tcW w:w="1379" w:type="dxa"/>
            <w:tcBorders>
              <w:top w:val="nil"/>
              <w:bottom w:val="nil"/>
            </w:tcBorders>
          </w:tcPr>
          <w:p w14:paraId="55FACFD2" w14:textId="77777777" w:rsidR="00D12756" w:rsidRPr="0028254F" w:rsidRDefault="00D12756">
            <w:pPr>
              <w:pStyle w:val="TextTi10"/>
              <w:jc w:val="center"/>
              <w:rPr>
                <w:iCs/>
                <w:sz w:val="22"/>
                <w:szCs w:val="22"/>
                <w:lang w:val="fi-FI"/>
              </w:rPr>
            </w:pPr>
            <w:r w:rsidRPr="0028254F">
              <w:rPr>
                <w:iCs/>
                <w:sz w:val="22"/>
                <w:szCs w:val="22"/>
                <w:lang w:val="fi-FI"/>
              </w:rPr>
              <w:t>39,6</w:t>
            </w:r>
          </w:p>
        </w:tc>
        <w:tc>
          <w:tcPr>
            <w:tcW w:w="1283" w:type="dxa"/>
            <w:tcBorders>
              <w:top w:val="nil"/>
              <w:bottom w:val="nil"/>
            </w:tcBorders>
          </w:tcPr>
          <w:p w14:paraId="12039085" w14:textId="77777777" w:rsidR="00D12756" w:rsidRPr="0028254F" w:rsidRDefault="00D12756">
            <w:pPr>
              <w:pStyle w:val="TextTi10"/>
              <w:jc w:val="center"/>
              <w:rPr>
                <w:iCs/>
                <w:sz w:val="22"/>
                <w:szCs w:val="22"/>
                <w:lang w:val="fi-FI"/>
              </w:rPr>
            </w:pPr>
            <w:r w:rsidRPr="0028254F">
              <w:rPr>
                <w:iCs/>
                <w:sz w:val="22"/>
                <w:szCs w:val="22"/>
                <w:lang w:val="fi-FI"/>
              </w:rPr>
              <w:t>0,8842</w:t>
            </w:r>
          </w:p>
        </w:tc>
        <w:tc>
          <w:tcPr>
            <w:tcW w:w="1424" w:type="dxa"/>
            <w:tcBorders>
              <w:top w:val="nil"/>
              <w:bottom w:val="nil"/>
              <w:right w:val="single" w:sz="6" w:space="0" w:color="000000"/>
            </w:tcBorders>
          </w:tcPr>
          <w:p w14:paraId="2DCC0101" w14:textId="77777777" w:rsidR="00D12756" w:rsidRPr="0028254F" w:rsidRDefault="00D12756">
            <w:pPr>
              <w:pStyle w:val="TextTi10"/>
              <w:jc w:val="center"/>
              <w:rPr>
                <w:iCs/>
                <w:sz w:val="22"/>
                <w:szCs w:val="22"/>
                <w:lang w:val="fi-FI"/>
              </w:rPr>
            </w:pPr>
            <w:r w:rsidRPr="0028254F">
              <w:rPr>
                <w:iCs/>
                <w:sz w:val="22"/>
                <w:szCs w:val="22"/>
                <w:lang w:val="fi-FI"/>
              </w:rPr>
              <w:t>-6 %</w:t>
            </w:r>
          </w:p>
        </w:tc>
      </w:tr>
      <w:tr w:rsidR="00D12756" w:rsidRPr="005229E6" w14:paraId="55C67B19" w14:textId="77777777">
        <w:trPr>
          <w:trHeight w:val="526"/>
        </w:trPr>
        <w:tc>
          <w:tcPr>
            <w:tcW w:w="3124" w:type="dxa"/>
            <w:tcBorders>
              <w:top w:val="nil"/>
              <w:left w:val="single" w:sz="4" w:space="0" w:color="auto"/>
              <w:bottom w:val="single" w:sz="4" w:space="0" w:color="auto"/>
            </w:tcBorders>
          </w:tcPr>
          <w:p w14:paraId="2BC33C11" w14:textId="77777777" w:rsidR="00D12756" w:rsidRPr="0028254F" w:rsidRDefault="00D12756">
            <w:pPr>
              <w:pStyle w:val="TextTi10"/>
              <w:rPr>
                <w:iCs/>
                <w:sz w:val="22"/>
                <w:szCs w:val="22"/>
                <w:lang w:val="fi-FI"/>
              </w:rPr>
            </w:pPr>
            <w:r w:rsidRPr="0028254F">
              <w:rPr>
                <w:iCs/>
                <w:sz w:val="22"/>
                <w:szCs w:val="22"/>
                <w:lang w:val="fi-FI"/>
              </w:rPr>
              <w:t xml:space="preserve">Aika ennen uuden KLL-hoidon aloittamista </w:t>
            </w:r>
          </w:p>
        </w:tc>
        <w:tc>
          <w:tcPr>
            <w:tcW w:w="1448" w:type="dxa"/>
            <w:tcBorders>
              <w:top w:val="nil"/>
              <w:bottom w:val="single" w:sz="4" w:space="0" w:color="auto"/>
            </w:tcBorders>
          </w:tcPr>
          <w:p w14:paraId="7BE425B9" w14:textId="77777777" w:rsidR="00D12756" w:rsidRPr="0028254F" w:rsidRDefault="00D12756">
            <w:pPr>
              <w:pStyle w:val="TextTi10"/>
              <w:jc w:val="center"/>
              <w:rPr>
                <w:iCs/>
                <w:sz w:val="22"/>
                <w:szCs w:val="22"/>
                <w:lang w:val="fi-FI"/>
              </w:rPr>
            </w:pPr>
            <w:r w:rsidRPr="0028254F">
              <w:rPr>
                <w:iCs/>
                <w:sz w:val="22"/>
                <w:szCs w:val="22"/>
                <w:lang w:val="fi-FI"/>
              </w:rPr>
              <w:t>34,2</w:t>
            </w:r>
          </w:p>
        </w:tc>
        <w:tc>
          <w:tcPr>
            <w:tcW w:w="1379" w:type="dxa"/>
            <w:tcBorders>
              <w:top w:val="nil"/>
              <w:bottom w:val="single" w:sz="4" w:space="0" w:color="auto"/>
            </w:tcBorders>
          </w:tcPr>
          <w:p w14:paraId="7A882A55" w14:textId="77777777" w:rsidR="00D12756" w:rsidRPr="0028254F" w:rsidRDefault="00D12756">
            <w:pPr>
              <w:pStyle w:val="TextTi10"/>
              <w:jc w:val="center"/>
              <w:rPr>
                <w:iCs/>
                <w:sz w:val="22"/>
                <w:szCs w:val="22"/>
                <w:lang w:val="fi-FI"/>
              </w:rPr>
            </w:pPr>
            <w:r w:rsidRPr="0028254F">
              <w:rPr>
                <w:iCs/>
                <w:sz w:val="22"/>
                <w:szCs w:val="22"/>
                <w:lang w:val="fi-FI"/>
              </w:rPr>
              <w:t>NR</w:t>
            </w:r>
          </w:p>
        </w:tc>
        <w:tc>
          <w:tcPr>
            <w:tcW w:w="1283" w:type="dxa"/>
            <w:tcBorders>
              <w:top w:val="nil"/>
              <w:bottom w:val="single" w:sz="4" w:space="0" w:color="auto"/>
            </w:tcBorders>
          </w:tcPr>
          <w:p w14:paraId="54CCF018" w14:textId="77777777" w:rsidR="00D12756" w:rsidRPr="0028254F" w:rsidRDefault="00D12756">
            <w:pPr>
              <w:pStyle w:val="TextTi10"/>
              <w:jc w:val="center"/>
              <w:rPr>
                <w:iCs/>
                <w:sz w:val="22"/>
                <w:szCs w:val="22"/>
                <w:lang w:val="fi-FI"/>
              </w:rPr>
            </w:pPr>
            <w:r w:rsidRPr="0028254F">
              <w:rPr>
                <w:iCs/>
                <w:sz w:val="22"/>
                <w:szCs w:val="22"/>
                <w:lang w:val="fi-FI"/>
              </w:rPr>
              <w:t>0,0024</w:t>
            </w:r>
          </w:p>
        </w:tc>
        <w:tc>
          <w:tcPr>
            <w:tcW w:w="1424" w:type="dxa"/>
            <w:tcBorders>
              <w:top w:val="nil"/>
              <w:bottom w:val="single" w:sz="4" w:space="0" w:color="auto"/>
              <w:right w:val="single" w:sz="6" w:space="0" w:color="000000"/>
            </w:tcBorders>
          </w:tcPr>
          <w:p w14:paraId="5523B43D" w14:textId="77777777" w:rsidR="00D12756" w:rsidRPr="0028254F" w:rsidRDefault="00D12756">
            <w:pPr>
              <w:pStyle w:val="TextTi10"/>
              <w:jc w:val="center"/>
              <w:rPr>
                <w:iCs/>
                <w:sz w:val="22"/>
                <w:szCs w:val="22"/>
                <w:lang w:val="fi-FI"/>
              </w:rPr>
            </w:pPr>
            <w:r w:rsidRPr="0028254F">
              <w:rPr>
                <w:iCs/>
                <w:sz w:val="22"/>
                <w:szCs w:val="22"/>
                <w:lang w:val="fi-FI"/>
              </w:rPr>
              <w:t>35 %</w:t>
            </w:r>
          </w:p>
        </w:tc>
      </w:tr>
    </w:tbl>
    <w:p w14:paraId="3A6D6059" w14:textId="77777777" w:rsidR="00D12756" w:rsidRPr="005229E6" w:rsidRDefault="00D12756">
      <w:pPr>
        <w:rPr>
          <w:i/>
          <w:sz w:val="18"/>
          <w:szCs w:val="18"/>
          <w:lang w:val="fi-FI"/>
        </w:rPr>
      </w:pPr>
      <w:r w:rsidRPr="005229E6">
        <w:rPr>
          <w:i/>
          <w:sz w:val="18"/>
          <w:szCs w:val="18"/>
          <w:lang w:val="fi-FI"/>
        </w:rPr>
        <w:t>Hoitovaste ja CR-vasteet analysoitu Chi-Square-testin avulla.</w:t>
      </w:r>
    </w:p>
    <w:p w14:paraId="11161040" w14:textId="77777777" w:rsidR="00D12756" w:rsidRPr="005229E6" w:rsidRDefault="00D12756">
      <w:pPr>
        <w:ind w:left="112" w:hanging="112"/>
        <w:rPr>
          <w:sz w:val="18"/>
          <w:szCs w:val="18"/>
          <w:lang w:val="fi-FI"/>
        </w:rPr>
      </w:pPr>
      <w:r w:rsidRPr="005229E6">
        <w:rPr>
          <w:sz w:val="18"/>
          <w:szCs w:val="18"/>
          <w:lang w:val="fi-FI"/>
        </w:rPr>
        <w:t>* Koskee vain täydellisen tai osittaisen hoitovasteen saaneita potilaita (CR, nPR, PR). NR (not reached): ei saavutettu        n.a. ei käytettävissä</w:t>
      </w:r>
    </w:p>
    <w:p w14:paraId="167A1988" w14:textId="77777777" w:rsidR="00D12756" w:rsidRPr="005229E6" w:rsidRDefault="00D12756">
      <w:pPr>
        <w:ind w:left="284" w:hanging="284"/>
        <w:rPr>
          <w:sz w:val="18"/>
          <w:szCs w:val="18"/>
          <w:lang w:val="fi-FI"/>
        </w:rPr>
      </w:pPr>
      <w:r w:rsidRPr="005229E6">
        <w:rPr>
          <w:sz w:val="18"/>
          <w:szCs w:val="18"/>
          <w:lang w:val="fi-FI"/>
        </w:rPr>
        <w:t xml:space="preserve">** Koskee vain täydellisen hoitovasteen saaneita. </w:t>
      </w:r>
    </w:p>
    <w:p w14:paraId="6532254F" w14:textId="77777777" w:rsidR="00D12756" w:rsidRPr="005229E6" w:rsidRDefault="00D12756">
      <w:pPr>
        <w:rPr>
          <w:lang w:val="fi-FI"/>
        </w:rPr>
      </w:pPr>
    </w:p>
    <w:p w14:paraId="4FCE3CA9" w14:textId="77777777" w:rsidR="00D12756" w:rsidRPr="005229E6" w:rsidRDefault="00D12756">
      <w:pPr>
        <w:rPr>
          <w:szCs w:val="22"/>
          <w:lang w:val="fi-FI"/>
        </w:rPr>
      </w:pPr>
      <w:r w:rsidRPr="005229E6">
        <w:rPr>
          <w:szCs w:val="22"/>
          <w:lang w:val="fi-FI"/>
        </w:rPr>
        <w:t>Tulokset lisätutkimuksista, joissa MabTheraa käytettiin y</w:t>
      </w:r>
      <w:r w:rsidRPr="005229E6">
        <w:rPr>
          <w:lang w:val="fi-FI"/>
        </w:rPr>
        <w:t xml:space="preserve">hdessä muiden solunsalpaajien kanssa (mukaan lukien </w:t>
      </w:r>
      <w:r w:rsidRPr="005229E6">
        <w:rPr>
          <w:szCs w:val="22"/>
          <w:lang w:val="fi-FI"/>
        </w:rPr>
        <w:t xml:space="preserve">CHOP, FCM, PC, PCM, bendamustiini ja kladribiini) </w:t>
      </w:r>
      <w:r w:rsidRPr="005229E6">
        <w:rPr>
          <w:lang w:val="fi-FI"/>
        </w:rPr>
        <w:t>aikaisemmin hoitamattomilla KLL-potilailla ja potilailla, joilla on uusiutunut tai refraktorinen tauti</w:t>
      </w:r>
      <w:r w:rsidRPr="005229E6">
        <w:rPr>
          <w:szCs w:val="22"/>
          <w:lang w:val="fi-FI"/>
        </w:rPr>
        <w:t>, ovat myös osoittaneet korkeita kokonaisvasteita ja e</w:t>
      </w:r>
      <w:r w:rsidRPr="005229E6">
        <w:rPr>
          <w:lang w:val="fi-FI"/>
        </w:rPr>
        <w:t xml:space="preserve">tenemisvapaaseen elinaikaan liittyvää </w:t>
      </w:r>
      <w:r w:rsidRPr="005229E6">
        <w:rPr>
          <w:szCs w:val="22"/>
          <w:lang w:val="fi-FI"/>
        </w:rPr>
        <w:t>etua, vaikkakin toksisuus hieman lisääntyi (erityisesti myelotoksisuus). Nämä tutkimukset tukevat MabTheran käyttöä yhdessä minkä tahansa solunsalpaajan kanssa. Tutkimustulokset 180 potilaasta osoittavat, että aikaisemmasta MabThera-hoidosta on kliinistä hyötyä (mukaan lukien CR) ja ne tukevat MabTheran uusintahoitoa.</w:t>
      </w:r>
    </w:p>
    <w:p w14:paraId="35FA0DFD" w14:textId="77777777" w:rsidR="00D12756" w:rsidRPr="005229E6" w:rsidRDefault="00D12756">
      <w:pPr>
        <w:rPr>
          <w:szCs w:val="22"/>
          <w:lang w:val="fi-FI"/>
        </w:rPr>
      </w:pPr>
    </w:p>
    <w:p w14:paraId="54F780A5" w14:textId="77777777" w:rsidR="00C4051F" w:rsidRPr="005229E6" w:rsidRDefault="00D12756">
      <w:pPr>
        <w:rPr>
          <w:i/>
          <w:szCs w:val="22"/>
          <w:u w:val="single"/>
          <w:lang w:val="fi-FI"/>
        </w:rPr>
      </w:pPr>
      <w:r w:rsidRPr="005229E6">
        <w:rPr>
          <w:i/>
          <w:szCs w:val="22"/>
          <w:u w:val="single"/>
          <w:lang w:val="fi-FI"/>
        </w:rPr>
        <w:t>Pediatriset potilaat</w:t>
      </w:r>
    </w:p>
    <w:p w14:paraId="360F1CB3" w14:textId="77777777" w:rsidR="00D12756" w:rsidRPr="005229E6" w:rsidRDefault="00D12756">
      <w:pPr>
        <w:rPr>
          <w:i/>
          <w:szCs w:val="22"/>
          <w:u w:val="single"/>
          <w:lang w:val="fi-FI"/>
        </w:rPr>
      </w:pPr>
      <w:r w:rsidRPr="005229E6">
        <w:rPr>
          <w:i/>
          <w:szCs w:val="22"/>
          <w:u w:val="single"/>
          <w:lang w:val="fi-FI"/>
        </w:rPr>
        <w:t xml:space="preserve"> </w:t>
      </w:r>
    </w:p>
    <w:p w14:paraId="7CCCC1EF" w14:textId="77777777" w:rsidR="00D12756" w:rsidRPr="005229E6" w:rsidRDefault="00D12756">
      <w:pPr>
        <w:rPr>
          <w:szCs w:val="22"/>
          <w:lang w:val="fi-FI"/>
        </w:rPr>
      </w:pPr>
      <w:r w:rsidRPr="005229E6">
        <w:rPr>
          <w:szCs w:val="22"/>
          <w:lang w:val="fi-FI"/>
        </w:rPr>
        <w:t xml:space="preserve">Avoimessa, satunnaistetussa monikeskustutkimuksessa tutkittiin </w:t>
      </w:r>
      <w:r w:rsidRPr="005229E6">
        <w:rPr>
          <w:snapToGrid w:val="0"/>
          <w:szCs w:val="22"/>
          <w:lang w:val="fi-FI"/>
        </w:rPr>
        <w:t>LMB-solunsalpaajahoitoa (</w:t>
      </w:r>
      <w:r w:rsidRPr="005229E6">
        <w:rPr>
          <w:bCs/>
          <w:szCs w:val="22"/>
          <w:lang w:val="fi-FI"/>
        </w:rPr>
        <w:t>Lymphome Malin B</w:t>
      </w:r>
      <w:r w:rsidRPr="005229E6">
        <w:rPr>
          <w:szCs w:val="22"/>
          <w:lang w:val="fi-FI"/>
        </w:rPr>
        <w:t xml:space="preserve">, eli kortikosteroidit, vinkristiini, syklofosfamidi, metotreksaatti suurina annoksina, sytarabiini, doksorubisiini, etoposidi ja selkäydinnesteeseen annettava kolmoislääkehoito [metotreksaatti/sytarabiini/kortikosteroidi]) yksinään ja yhdistelmänä MabTheran kanssa pediatrisilla potilailla, jotka sairastivat aiemmin hoitamatonta pitkälle edennyttä </w:t>
      </w:r>
      <w:r w:rsidRPr="005229E6">
        <w:rPr>
          <w:lang w:val="fi-FI"/>
        </w:rPr>
        <w:t>CD20-positiivista</w:t>
      </w:r>
      <w:r w:rsidRPr="005229E6">
        <w:rPr>
          <w:szCs w:val="22"/>
          <w:lang w:val="fi-FI"/>
        </w:rPr>
        <w:t xml:space="preserve"> diffuusia suurisoluista B</w:t>
      </w:r>
      <w:r w:rsidRPr="005229E6">
        <w:rPr>
          <w:szCs w:val="22"/>
          <w:lang w:val="fi-FI"/>
        </w:rPr>
        <w:noBreakHyphen/>
        <w:t xml:space="preserve">solulymfoomaa, Burkittin lymfoomaa, Burkittin leukemiaa tai Burkitt-tyyppistä lymfoomaa. Pitkälle edenneeksi levinneisyysasteeksi määriteltiin III levinneisyysaste sekä kohonnut </w:t>
      </w:r>
      <w:r w:rsidRPr="005229E6">
        <w:rPr>
          <w:rFonts w:eastAsia="DengXian"/>
          <w:szCs w:val="22"/>
          <w:lang w:val="fi-FI" w:eastAsia="zh-CN"/>
        </w:rPr>
        <w:t>laktaattidehydrogenaasi</w:t>
      </w:r>
      <w:r w:rsidRPr="005229E6">
        <w:rPr>
          <w:szCs w:val="22"/>
          <w:lang w:val="fi-FI"/>
        </w:rPr>
        <w:t>pitoisuus (LDH) (”B-high”) (LDH &gt; kaksinkertainen laitoskohtaiseen aikuisten normaaliarvojen ylärajaan nähden [&gt; N x 2]) tai mikä tahansa IV levinneisyysaste tai Burkittin leukemia. Potilaat satunnaistettiin joko LMB-solunsalpaajahoito-ohjelmaan tai saamaan kuusi MabThera-infuusiota laskimoon annoksina 375 mg/m</w:t>
      </w:r>
      <w:r w:rsidRPr="005229E6">
        <w:rPr>
          <w:szCs w:val="22"/>
          <w:vertAlign w:val="superscript"/>
          <w:lang w:val="fi-FI"/>
        </w:rPr>
        <w:t>2</w:t>
      </w:r>
      <w:r w:rsidRPr="005229E6">
        <w:rPr>
          <w:szCs w:val="22"/>
          <w:lang w:val="fi-FI"/>
        </w:rPr>
        <w:t xml:space="preserve"> kehon pinta-alan perusteella yhdistelmänä LMB-solunsalpaajahoito-ohjelman kanssa (kaksi infuusiota kummassakin kahdesta induktiojaksosta ja yksi infuusio kummassakin kahdesta konsolidaatiojaksosta) LMB</w:t>
      </w:r>
      <w:r w:rsidRPr="005229E6">
        <w:rPr>
          <w:szCs w:val="22"/>
          <w:lang w:val="fi-FI"/>
        </w:rPr>
        <w:noBreakHyphen/>
        <w:t>hoito-ohjelman mukaisesti. Tehoa koskeviin analyyseihin otettiin mukaan yhteensä 328 satunnaistettua potilasta, joista yksi alle 3-vuotias potilas sai MabTheraa yhdessä LMB-solunsalpaajahoidon kanssa.</w:t>
      </w:r>
    </w:p>
    <w:p w14:paraId="5638F5E5" w14:textId="77777777" w:rsidR="00D12756" w:rsidRPr="005229E6" w:rsidRDefault="00D12756">
      <w:pPr>
        <w:rPr>
          <w:szCs w:val="22"/>
          <w:lang w:val="fi-FI"/>
        </w:rPr>
      </w:pPr>
    </w:p>
    <w:p w14:paraId="623E26A2" w14:textId="77777777" w:rsidR="00D12756" w:rsidRPr="005229E6" w:rsidRDefault="00D12756">
      <w:pPr>
        <w:rPr>
          <w:szCs w:val="22"/>
          <w:lang w:val="fi-FI"/>
        </w:rPr>
      </w:pPr>
      <w:r w:rsidRPr="005229E6">
        <w:rPr>
          <w:szCs w:val="22"/>
          <w:lang w:val="fi-FI"/>
        </w:rPr>
        <w:t>Lähtötilanteen ominaisuudet olivat näissä kahdessa hoitohaarassa eli LMB-hoidossa (LMB-solunsalpaajahoito-ohjelma) ja R-LMB-hoidossa (LMB-solunsalpaajahoito-ohjelma ja MabThera) hyvin tasapainossa. Potilaiden iän mediaani oli LMB-haarassa 7 vuotta ja R-LMB-haarassa 8 vuotta. Noin puolet potilaista oli ryhmässä B (LMB-haarassa 50,6 % ja R-LMB-haarassa 49,4 %), kummassakin hoitohaarassa 39,6 % oli ryhmässä C1, ja LMB-haarassa 9,8 % ja R-LMB-haarassa 11,0 % oli ryhmässä C3. Murphyn levinneisyysasteiden perusteella useimpien potilaiden taudin levinneisyysaste oli joko Burkittin lymfooman III levinneisyysaste (LMB-haarassa 45,7 % ja R-LMB-haarassa 43,3 %) tai ei keskushermostoon levinnyt Burkittin leukemia (LMB-haarassa 21,3 % ja R</w:t>
      </w:r>
      <w:r w:rsidRPr="005229E6">
        <w:rPr>
          <w:szCs w:val="22"/>
          <w:lang w:val="fi-FI"/>
        </w:rPr>
        <w:noBreakHyphen/>
        <w:t xml:space="preserve">LMB-haarassa 24,4 %). Alle puolella potilaista (kummassakin hoitohaarassa 45,1 %) tauti oli levinnyt luuytimeen, ja valtaosalla potilaista (LMB-haarassa 72,6 % ja R-LMB-haarassa 73,2 %) tauti ei ollut levinnyt keskushermostoon. Tehon ensisijainen päätetapahtuma oli tapahtumavapaa elinaika, jossa tapahtumaksi määriteltiin jonkin seuraavista ilmeneminen: taudin eteneminen, relapsi, uusi syöpä, kuolema mistä tahansa syystä tai vasteen puuttuminen, joka osoitetaan toteamalla jäännöstautina elinkykyisiä soluja toisen CYVE-hoitojakson jälkeen. Toissijaisia tehon päätetapahtumia olivat kokonaiseloonjäämisaika ja täydellinen remissio. </w:t>
      </w:r>
    </w:p>
    <w:p w14:paraId="055D09E5" w14:textId="77777777" w:rsidR="00D12756" w:rsidRPr="005229E6" w:rsidRDefault="00D12756">
      <w:pPr>
        <w:rPr>
          <w:szCs w:val="22"/>
          <w:lang w:val="fi-FI"/>
        </w:rPr>
      </w:pPr>
    </w:p>
    <w:p w14:paraId="5D513F07" w14:textId="77777777" w:rsidR="00D12756" w:rsidRPr="005229E6" w:rsidRDefault="00D12756">
      <w:pPr>
        <w:rPr>
          <w:szCs w:val="22"/>
          <w:lang w:val="fi-FI"/>
        </w:rPr>
      </w:pPr>
      <w:r w:rsidRPr="005229E6">
        <w:rPr>
          <w:szCs w:val="22"/>
          <w:lang w:val="fi-FI"/>
        </w:rPr>
        <w:t>Noin 1 vuoden (mediaani) seurannan jälkeen tehdyssä ennalta määritellyssä välianalyysissa havaittiin ensisijaisen päätetapahtuman eli tapahtumavapaan elinajan pidentyneen oleellisesti, ja 1 vuoden estimaatit olivat R-LMB-haarassa 94,2 % (95 %:n luottamusväli 88,5–97,2 %) vs. LMB-haarassa 81,5 % (95 %:n luottamusväli 73,0–87,8 %), ja korjattu Coxin riskisuhde 0,33 (95 %:n luottamusväli 0,14–0,79). Riippumattoman seurantaryhmän (independent data monitoring committee) tämän tuloksen perusteella antaman suosituksen mukaisesti satunnaistaminen keskeytettiin, ja LMB-haaran potilaille sallittiin MabThera-hoito.</w:t>
      </w:r>
    </w:p>
    <w:p w14:paraId="10EBC929" w14:textId="77777777" w:rsidR="00D12756" w:rsidRPr="005229E6" w:rsidRDefault="00D12756">
      <w:pPr>
        <w:rPr>
          <w:szCs w:val="22"/>
          <w:lang w:val="fi-FI"/>
        </w:rPr>
      </w:pPr>
    </w:p>
    <w:p w14:paraId="4090E6A9" w14:textId="77777777" w:rsidR="00D12756" w:rsidRPr="005229E6" w:rsidRDefault="00D12756">
      <w:pPr>
        <w:rPr>
          <w:szCs w:val="22"/>
          <w:lang w:val="fi-FI"/>
        </w:rPr>
      </w:pPr>
      <w:r w:rsidRPr="005229E6">
        <w:rPr>
          <w:szCs w:val="22"/>
          <w:lang w:val="fi-FI"/>
        </w:rPr>
        <w:t>Ensisijaiset tehon analyysit tehtiin 328 satunnaistetusta potilaasta, joiden seuranta-ajan mediaani oli 3,1 vuotta. Tulokset kuvataan taulukossa 14.</w:t>
      </w:r>
    </w:p>
    <w:p w14:paraId="11EDC726" w14:textId="77777777" w:rsidR="00D12756" w:rsidRPr="005229E6" w:rsidRDefault="00D12756">
      <w:pPr>
        <w:rPr>
          <w:szCs w:val="22"/>
          <w:lang w:val="fi-FI"/>
        </w:rPr>
      </w:pPr>
    </w:p>
    <w:p w14:paraId="69FDC9E7" w14:textId="77777777" w:rsidR="00D12756" w:rsidRPr="005229E6" w:rsidRDefault="00D12756">
      <w:pPr>
        <w:rPr>
          <w:b/>
          <w:szCs w:val="22"/>
          <w:lang w:val="fi-FI"/>
        </w:rPr>
      </w:pPr>
      <w:r w:rsidRPr="005229E6">
        <w:rPr>
          <w:b/>
          <w:szCs w:val="22"/>
          <w:lang w:val="fi-FI"/>
        </w:rPr>
        <w:t>Taulukko 14 Tiivistelmä ensisijaisista tehon tuloksista (ITT-potilasjoukko)</w:t>
      </w:r>
    </w:p>
    <w:p w14:paraId="48379F99" w14:textId="77777777" w:rsidR="00CE119F" w:rsidRPr="005229E6" w:rsidRDefault="00CE119F">
      <w:pPr>
        <w:rPr>
          <w:b/>
          <w:szCs w:val="22"/>
          <w:lang w:val="fi-FI"/>
        </w:rPr>
      </w:pPr>
    </w:p>
    <w:tbl>
      <w:tblPr>
        <w:tblW w:w="4929" w:type="pct"/>
        <w:tblCellMar>
          <w:left w:w="57" w:type="dxa"/>
          <w:right w:w="57" w:type="dxa"/>
        </w:tblCellMar>
        <w:tblLook w:val="0000" w:firstRow="0" w:lastRow="0" w:firstColumn="0" w:lastColumn="0" w:noHBand="0" w:noVBand="0"/>
      </w:tblPr>
      <w:tblGrid>
        <w:gridCol w:w="2596"/>
        <w:gridCol w:w="3228"/>
        <w:gridCol w:w="3231"/>
      </w:tblGrid>
      <w:tr w:rsidR="00D12756" w:rsidRPr="005229E6" w14:paraId="4816F604"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18F29404" w14:textId="77777777" w:rsidR="00D12756" w:rsidRPr="005229E6" w:rsidRDefault="00D12756">
            <w:pPr>
              <w:keepNext/>
              <w:keepLines/>
              <w:spacing w:before="50" w:after="50" w:line="240" w:lineRule="exact"/>
              <w:jc w:val="center"/>
              <w:rPr>
                <w:rFonts w:eastAsia="SimSun"/>
                <w:b/>
                <w:szCs w:val="22"/>
                <w:lang w:val="fi-FI" w:eastAsia="zh-CN"/>
              </w:rPr>
            </w:pPr>
            <w:r w:rsidRPr="005229E6">
              <w:rPr>
                <w:rFonts w:eastAsia="SimSun"/>
                <w:b/>
                <w:szCs w:val="22"/>
                <w:lang w:val="fi-FI" w:eastAsia="zh-CN"/>
              </w:rPr>
              <w:t>Analyysi</w:t>
            </w:r>
          </w:p>
        </w:tc>
        <w:tc>
          <w:tcPr>
            <w:tcW w:w="1867" w:type="pct"/>
            <w:tcBorders>
              <w:top w:val="single" w:sz="4" w:space="0" w:color="auto"/>
              <w:left w:val="single" w:sz="4" w:space="0" w:color="auto"/>
              <w:bottom w:val="single" w:sz="4" w:space="0" w:color="auto"/>
              <w:right w:val="single" w:sz="4" w:space="0" w:color="auto"/>
            </w:tcBorders>
          </w:tcPr>
          <w:p w14:paraId="2D25125B" w14:textId="77777777" w:rsidR="00D12756" w:rsidRPr="005229E6" w:rsidRDefault="00D12756">
            <w:pPr>
              <w:keepNext/>
              <w:keepLines/>
              <w:spacing w:before="50" w:after="50" w:line="240" w:lineRule="exact"/>
              <w:jc w:val="center"/>
              <w:rPr>
                <w:rFonts w:eastAsia="SimSun"/>
                <w:b/>
                <w:szCs w:val="22"/>
                <w:lang w:val="fi-FI" w:eastAsia="zh-CN"/>
              </w:rPr>
            </w:pPr>
            <w:r w:rsidRPr="005229E6">
              <w:rPr>
                <w:rFonts w:eastAsia="SimSun"/>
                <w:b/>
                <w:szCs w:val="22"/>
                <w:lang w:val="fi-FI" w:eastAsia="zh-CN"/>
              </w:rPr>
              <w:t>LMB</w:t>
            </w:r>
          </w:p>
          <w:p w14:paraId="023DE9AE" w14:textId="77777777" w:rsidR="00D12756" w:rsidRPr="005229E6" w:rsidRDefault="00D12756">
            <w:pPr>
              <w:keepNext/>
              <w:keepLines/>
              <w:spacing w:before="50" w:after="50" w:line="240" w:lineRule="exact"/>
              <w:jc w:val="center"/>
              <w:rPr>
                <w:rFonts w:eastAsia="SimSun"/>
                <w:b/>
                <w:szCs w:val="22"/>
                <w:lang w:val="fi-FI" w:eastAsia="zh-CN"/>
              </w:rPr>
            </w:pPr>
            <w:r w:rsidRPr="005229E6">
              <w:rPr>
                <w:rFonts w:eastAsia="SimSun"/>
                <w:b/>
                <w:szCs w:val="22"/>
                <w:lang w:val="fi-FI" w:eastAsia="zh-CN"/>
              </w:rPr>
              <w:t>(N = 164)</w:t>
            </w:r>
          </w:p>
        </w:tc>
        <w:tc>
          <w:tcPr>
            <w:tcW w:w="1868" w:type="pct"/>
            <w:tcBorders>
              <w:top w:val="single" w:sz="4" w:space="0" w:color="auto"/>
              <w:left w:val="single" w:sz="4" w:space="0" w:color="auto"/>
              <w:bottom w:val="single" w:sz="4" w:space="0" w:color="auto"/>
              <w:right w:val="single" w:sz="4" w:space="0" w:color="auto"/>
            </w:tcBorders>
          </w:tcPr>
          <w:p w14:paraId="1C3A69AB" w14:textId="77777777" w:rsidR="00D12756" w:rsidRPr="005229E6" w:rsidRDefault="00D12756">
            <w:pPr>
              <w:keepNext/>
              <w:keepLines/>
              <w:spacing w:before="50" w:after="50" w:line="240" w:lineRule="exact"/>
              <w:jc w:val="center"/>
              <w:rPr>
                <w:rFonts w:eastAsia="SimSun"/>
                <w:b/>
                <w:szCs w:val="22"/>
                <w:lang w:val="fi-FI" w:eastAsia="zh-CN"/>
              </w:rPr>
            </w:pPr>
            <w:r w:rsidRPr="005229E6">
              <w:rPr>
                <w:rFonts w:eastAsia="SimSun"/>
                <w:b/>
                <w:szCs w:val="22"/>
                <w:lang w:val="fi-FI" w:eastAsia="zh-CN"/>
              </w:rPr>
              <w:t>R-LMB</w:t>
            </w:r>
          </w:p>
          <w:p w14:paraId="07F4741B" w14:textId="77777777" w:rsidR="00D12756" w:rsidRPr="005229E6" w:rsidRDefault="00D12756">
            <w:pPr>
              <w:keepNext/>
              <w:keepLines/>
              <w:spacing w:before="50" w:after="50" w:line="240" w:lineRule="exact"/>
              <w:jc w:val="center"/>
              <w:rPr>
                <w:rFonts w:eastAsia="SimSun"/>
                <w:b/>
                <w:szCs w:val="22"/>
                <w:lang w:val="fi-FI" w:eastAsia="zh-CN"/>
              </w:rPr>
            </w:pPr>
            <w:r w:rsidRPr="005229E6">
              <w:rPr>
                <w:rFonts w:eastAsia="SimSun"/>
                <w:b/>
                <w:szCs w:val="22"/>
                <w:lang w:val="fi-FI" w:eastAsia="zh-CN"/>
              </w:rPr>
              <w:t>(N = 164)</w:t>
            </w:r>
          </w:p>
        </w:tc>
      </w:tr>
      <w:tr w:rsidR="00D12756" w:rsidRPr="005229E6" w14:paraId="0F288E8C" w14:textId="77777777">
        <w:trPr>
          <w:cantSplit/>
          <w:trHeight w:val="471"/>
        </w:trPr>
        <w:tc>
          <w:tcPr>
            <w:tcW w:w="1265" w:type="pct"/>
            <w:vMerge w:val="restart"/>
            <w:tcBorders>
              <w:top w:val="single" w:sz="4" w:space="0" w:color="auto"/>
              <w:left w:val="single" w:sz="4" w:space="0" w:color="auto"/>
              <w:right w:val="single" w:sz="4" w:space="0" w:color="auto"/>
            </w:tcBorders>
          </w:tcPr>
          <w:p w14:paraId="33E8D8DC" w14:textId="77777777" w:rsidR="00D12756" w:rsidRPr="005229E6" w:rsidRDefault="00D12756">
            <w:pPr>
              <w:keepNext/>
              <w:keepLines/>
              <w:spacing w:before="50" w:after="50" w:line="240" w:lineRule="exact"/>
              <w:jc w:val="center"/>
              <w:rPr>
                <w:rFonts w:eastAsia="SimSun"/>
                <w:b/>
                <w:szCs w:val="22"/>
                <w:vertAlign w:val="superscript"/>
                <w:lang w:val="fi-FI" w:eastAsia="zh-CN"/>
              </w:rPr>
            </w:pPr>
            <w:r w:rsidRPr="005229E6">
              <w:rPr>
                <w:rFonts w:eastAsia="SimSun"/>
                <w:b/>
                <w:szCs w:val="22"/>
                <w:lang w:val="fi-FI" w:eastAsia="zh-CN"/>
              </w:rPr>
              <w:t>Tapahtumavapaa elinaika</w:t>
            </w:r>
          </w:p>
        </w:tc>
        <w:tc>
          <w:tcPr>
            <w:tcW w:w="1867" w:type="pct"/>
            <w:tcBorders>
              <w:top w:val="single" w:sz="4" w:space="0" w:color="auto"/>
              <w:left w:val="single" w:sz="4" w:space="0" w:color="auto"/>
              <w:right w:val="single" w:sz="4" w:space="0" w:color="auto"/>
            </w:tcBorders>
          </w:tcPr>
          <w:p w14:paraId="06D44EDC"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28 tapahtumaa</w:t>
            </w:r>
          </w:p>
        </w:tc>
        <w:tc>
          <w:tcPr>
            <w:tcW w:w="1868" w:type="pct"/>
            <w:tcBorders>
              <w:top w:val="single" w:sz="4" w:space="0" w:color="auto"/>
              <w:left w:val="single" w:sz="4" w:space="0" w:color="auto"/>
              <w:right w:val="single" w:sz="4" w:space="0" w:color="auto"/>
            </w:tcBorders>
          </w:tcPr>
          <w:p w14:paraId="19E206B8"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10 tapahtumaa</w:t>
            </w:r>
          </w:p>
        </w:tc>
      </w:tr>
      <w:tr w:rsidR="00D12756" w:rsidRPr="00E90406" w14:paraId="76C3382B" w14:textId="77777777">
        <w:trPr>
          <w:cantSplit/>
          <w:trHeight w:val="471"/>
        </w:trPr>
        <w:tc>
          <w:tcPr>
            <w:tcW w:w="1265" w:type="pct"/>
            <w:vMerge/>
            <w:tcBorders>
              <w:left w:val="single" w:sz="4" w:space="0" w:color="auto"/>
              <w:right w:val="single" w:sz="4" w:space="0" w:color="auto"/>
            </w:tcBorders>
          </w:tcPr>
          <w:p w14:paraId="21F15233" w14:textId="77777777" w:rsidR="00D12756" w:rsidRPr="005229E6" w:rsidRDefault="00D12756">
            <w:pPr>
              <w:keepNext/>
              <w:keepLines/>
              <w:spacing w:before="50" w:after="50" w:line="240" w:lineRule="exact"/>
              <w:jc w:val="center"/>
              <w:rPr>
                <w:rFonts w:eastAsia="SimSun"/>
                <w:b/>
                <w:szCs w:val="22"/>
                <w:lang w:val="fi-FI" w:eastAsia="zh-CN"/>
              </w:rPr>
            </w:pPr>
          </w:p>
        </w:tc>
        <w:tc>
          <w:tcPr>
            <w:tcW w:w="3735" w:type="pct"/>
            <w:gridSpan w:val="2"/>
            <w:tcBorders>
              <w:top w:val="single" w:sz="4" w:space="0" w:color="auto"/>
              <w:left w:val="single" w:sz="4" w:space="0" w:color="auto"/>
              <w:right w:val="single" w:sz="4" w:space="0" w:color="auto"/>
            </w:tcBorders>
          </w:tcPr>
          <w:p w14:paraId="41EB30FD" w14:textId="77777777" w:rsidR="00D12756" w:rsidRPr="005229E6" w:rsidRDefault="00D12756">
            <w:pPr>
              <w:keepNext/>
              <w:keepLines/>
              <w:spacing w:before="50" w:after="50" w:line="240" w:lineRule="exact"/>
              <w:jc w:val="center"/>
              <w:rPr>
                <w:szCs w:val="22"/>
                <w:lang w:val="fi-FI" w:eastAsia="en-US"/>
              </w:rPr>
            </w:pPr>
            <w:r w:rsidRPr="005229E6">
              <w:rPr>
                <w:rFonts w:eastAsia="SimSun"/>
                <w:szCs w:val="22"/>
                <w:lang w:val="fi-FI" w:eastAsia="zh-CN"/>
              </w:rPr>
              <w:t>Yksitahoisen log-rank-testin p-arvo 0,0006</w:t>
            </w:r>
          </w:p>
        </w:tc>
      </w:tr>
      <w:tr w:rsidR="00D12756" w:rsidRPr="007E488C" w14:paraId="12449A30" w14:textId="77777777">
        <w:trPr>
          <w:cantSplit/>
          <w:trHeight w:val="471"/>
        </w:trPr>
        <w:tc>
          <w:tcPr>
            <w:tcW w:w="1265" w:type="pct"/>
            <w:vMerge/>
            <w:tcBorders>
              <w:left w:val="single" w:sz="4" w:space="0" w:color="auto"/>
              <w:bottom w:val="single" w:sz="4" w:space="0" w:color="auto"/>
              <w:right w:val="single" w:sz="4" w:space="0" w:color="auto"/>
            </w:tcBorders>
          </w:tcPr>
          <w:p w14:paraId="3A4EB6CB" w14:textId="77777777" w:rsidR="00D12756" w:rsidRPr="005229E6" w:rsidRDefault="00D12756">
            <w:pPr>
              <w:keepNext/>
              <w:keepLines/>
              <w:spacing w:before="50" w:after="50" w:line="240" w:lineRule="exact"/>
              <w:jc w:val="center"/>
              <w:rPr>
                <w:rFonts w:eastAsia="SimSun"/>
                <w:b/>
                <w:szCs w:val="22"/>
                <w:lang w:val="fi-FI"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78C7563F"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Korjattu Coxin riskisuhde (HR) 0,32 (90 %:n luottamusväli: 0,17, 0,58)</w:t>
            </w:r>
          </w:p>
        </w:tc>
      </w:tr>
      <w:tr w:rsidR="00D12756" w:rsidRPr="005229E6" w14:paraId="70B906CD"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6CDBDB1B" w14:textId="77777777" w:rsidR="00D12756" w:rsidRPr="005229E6" w:rsidRDefault="00D12756">
            <w:pPr>
              <w:keepNext/>
              <w:keepLines/>
              <w:spacing w:before="50" w:after="50" w:line="240" w:lineRule="exact"/>
              <w:jc w:val="center"/>
              <w:rPr>
                <w:rFonts w:eastAsia="SimSun"/>
                <w:b/>
                <w:szCs w:val="22"/>
                <w:vertAlign w:val="superscript"/>
                <w:lang w:val="fi-FI" w:eastAsia="zh-CN"/>
              </w:rPr>
            </w:pPr>
            <w:r w:rsidRPr="005229E6">
              <w:rPr>
                <w:rFonts w:eastAsia="SimSun"/>
                <w:b/>
                <w:szCs w:val="22"/>
                <w:lang w:val="fi-FI" w:eastAsia="zh-CN"/>
              </w:rPr>
              <w:t>3 vuoden tapahtumavapaata elinaikaa kuvaavat luvut</w:t>
            </w:r>
          </w:p>
        </w:tc>
        <w:tc>
          <w:tcPr>
            <w:tcW w:w="1867" w:type="pct"/>
            <w:tcBorders>
              <w:top w:val="single" w:sz="4" w:space="0" w:color="auto"/>
              <w:left w:val="single" w:sz="4" w:space="0" w:color="auto"/>
              <w:bottom w:val="single" w:sz="4" w:space="0" w:color="auto"/>
              <w:right w:val="single" w:sz="4" w:space="0" w:color="auto"/>
            </w:tcBorders>
          </w:tcPr>
          <w:p w14:paraId="49719970"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82,3 %</w:t>
            </w:r>
          </w:p>
          <w:p w14:paraId="261836A1"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(95 %:n luottamusväli: 75,7 %, 87,5 %)</w:t>
            </w:r>
          </w:p>
        </w:tc>
        <w:tc>
          <w:tcPr>
            <w:tcW w:w="1868" w:type="pct"/>
            <w:tcBorders>
              <w:top w:val="single" w:sz="4" w:space="0" w:color="auto"/>
              <w:left w:val="single" w:sz="4" w:space="0" w:color="auto"/>
              <w:bottom w:val="single" w:sz="4" w:space="0" w:color="auto"/>
              <w:right w:val="single" w:sz="4" w:space="0" w:color="auto"/>
            </w:tcBorders>
          </w:tcPr>
          <w:p w14:paraId="09F48945"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93,9 %</w:t>
            </w:r>
          </w:p>
          <w:p w14:paraId="0542DA30"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(95 %:n luottamusväli: 89,1 %, 96,7 %)</w:t>
            </w:r>
          </w:p>
        </w:tc>
      </w:tr>
      <w:tr w:rsidR="00D12756" w:rsidRPr="005229E6" w14:paraId="3F19B34B" w14:textId="77777777">
        <w:trPr>
          <w:cantSplit/>
          <w:trHeight w:val="471"/>
        </w:trPr>
        <w:tc>
          <w:tcPr>
            <w:tcW w:w="1265" w:type="pct"/>
            <w:vMerge w:val="restart"/>
            <w:tcBorders>
              <w:top w:val="single" w:sz="4" w:space="0" w:color="auto"/>
              <w:left w:val="single" w:sz="4" w:space="0" w:color="auto"/>
              <w:right w:val="single" w:sz="4" w:space="0" w:color="auto"/>
            </w:tcBorders>
          </w:tcPr>
          <w:p w14:paraId="0546DC7D" w14:textId="77777777" w:rsidR="00D12756" w:rsidRPr="005229E6" w:rsidRDefault="00D12756">
            <w:pPr>
              <w:keepNext/>
              <w:keepLines/>
              <w:spacing w:before="50" w:after="50" w:line="240" w:lineRule="exact"/>
              <w:jc w:val="center"/>
              <w:rPr>
                <w:rFonts w:eastAsia="SimSun"/>
                <w:b/>
                <w:szCs w:val="22"/>
                <w:vertAlign w:val="superscript"/>
                <w:lang w:val="fi-FI" w:eastAsia="zh-CN"/>
              </w:rPr>
            </w:pPr>
            <w:r w:rsidRPr="005229E6">
              <w:rPr>
                <w:rFonts w:eastAsia="SimSun"/>
                <w:b/>
                <w:szCs w:val="22"/>
                <w:lang w:val="fi-FI" w:eastAsia="zh-CN"/>
              </w:rPr>
              <w:t>Kokonaiseloonjäämisaika</w:t>
            </w:r>
          </w:p>
        </w:tc>
        <w:tc>
          <w:tcPr>
            <w:tcW w:w="1867" w:type="pct"/>
            <w:tcBorders>
              <w:left w:val="single" w:sz="4" w:space="0" w:color="auto"/>
              <w:bottom w:val="single" w:sz="4" w:space="0" w:color="auto"/>
              <w:right w:val="single" w:sz="4" w:space="0" w:color="auto"/>
            </w:tcBorders>
          </w:tcPr>
          <w:p w14:paraId="0A855E30"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20 kuolemaa</w:t>
            </w:r>
          </w:p>
        </w:tc>
        <w:tc>
          <w:tcPr>
            <w:tcW w:w="1868" w:type="pct"/>
            <w:tcBorders>
              <w:left w:val="single" w:sz="4" w:space="0" w:color="auto"/>
              <w:bottom w:val="single" w:sz="4" w:space="0" w:color="auto"/>
              <w:right w:val="single" w:sz="4" w:space="0" w:color="auto"/>
            </w:tcBorders>
          </w:tcPr>
          <w:p w14:paraId="397B0272"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8 kuolemaa</w:t>
            </w:r>
          </w:p>
        </w:tc>
      </w:tr>
      <w:tr w:rsidR="00D12756" w:rsidRPr="00E90406" w14:paraId="646D4D0A" w14:textId="77777777">
        <w:trPr>
          <w:cantSplit/>
          <w:trHeight w:val="471"/>
        </w:trPr>
        <w:tc>
          <w:tcPr>
            <w:tcW w:w="1265" w:type="pct"/>
            <w:vMerge/>
            <w:tcBorders>
              <w:left w:val="single" w:sz="4" w:space="0" w:color="auto"/>
              <w:right w:val="single" w:sz="4" w:space="0" w:color="auto"/>
            </w:tcBorders>
          </w:tcPr>
          <w:p w14:paraId="580022F4" w14:textId="77777777" w:rsidR="00D12756" w:rsidRPr="005229E6" w:rsidRDefault="00D12756">
            <w:pPr>
              <w:keepNext/>
              <w:keepLines/>
              <w:spacing w:before="50" w:after="50" w:line="240" w:lineRule="exact"/>
              <w:jc w:val="center"/>
              <w:rPr>
                <w:rFonts w:eastAsia="SimSun"/>
                <w:b/>
                <w:szCs w:val="22"/>
                <w:lang w:val="fi-FI" w:eastAsia="zh-CN"/>
              </w:rPr>
            </w:pPr>
          </w:p>
        </w:tc>
        <w:tc>
          <w:tcPr>
            <w:tcW w:w="3735" w:type="pct"/>
            <w:gridSpan w:val="2"/>
            <w:tcBorders>
              <w:left w:val="single" w:sz="4" w:space="0" w:color="auto"/>
              <w:bottom w:val="single" w:sz="4" w:space="0" w:color="auto"/>
              <w:right w:val="single" w:sz="4" w:space="0" w:color="auto"/>
            </w:tcBorders>
          </w:tcPr>
          <w:p w14:paraId="1849DB43" w14:textId="77777777" w:rsidR="00D12756" w:rsidRPr="005229E6" w:rsidRDefault="00D12756">
            <w:pPr>
              <w:keepNext/>
              <w:keepLines/>
              <w:spacing w:before="50" w:after="50" w:line="240" w:lineRule="exact"/>
              <w:jc w:val="center"/>
              <w:rPr>
                <w:szCs w:val="22"/>
                <w:lang w:val="fi-FI" w:eastAsia="en-US"/>
              </w:rPr>
            </w:pPr>
            <w:r w:rsidRPr="005229E6">
              <w:rPr>
                <w:rFonts w:eastAsia="SimSun"/>
                <w:szCs w:val="22"/>
                <w:lang w:val="fi-FI" w:eastAsia="zh-CN"/>
              </w:rPr>
              <w:t>Yksitahoisen log-rank-testin p-arvo 0,0061</w:t>
            </w:r>
          </w:p>
        </w:tc>
      </w:tr>
      <w:tr w:rsidR="00D12756" w:rsidRPr="007E488C" w14:paraId="567AF44A" w14:textId="77777777">
        <w:trPr>
          <w:cantSplit/>
          <w:trHeight w:val="471"/>
        </w:trPr>
        <w:tc>
          <w:tcPr>
            <w:tcW w:w="1265" w:type="pct"/>
            <w:vMerge/>
            <w:tcBorders>
              <w:left w:val="single" w:sz="4" w:space="0" w:color="auto"/>
              <w:bottom w:val="single" w:sz="4" w:space="0" w:color="auto"/>
              <w:right w:val="single" w:sz="4" w:space="0" w:color="auto"/>
            </w:tcBorders>
          </w:tcPr>
          <w:p w14:paraId="50315F35" w14:textId="77777777" w:rsidR="00D12756" w:rsidRPr="005229E6" w:rsidRDefault="00D12756">
            <w:pPr>
              <w:keepNext/>
              <w:keepLines/>
              <w:spacing w:before="50" w:after="50" w:line="240" w:lineRule="exact"/>
              <w:jc w:val="center"/>
              <w:rPr>
                <w:rFonts w:eastAsia="SimSun"/>
                <w:b/>
                <w:szCs w:val="22"/>
                <w:lang w:val="fi-FI"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111E67A6"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Korjattu Coxin mallin riskisuhde (HR) 0,36 (95 %:n luottamusväli: 0,16; 0,81)</w:t>
            </w:r>
          </w:p>
        </w:tc>
      </w:tr>
      <w:tr w:rsidR="00D12756" w:rsidRPr="005229E6" w14:paraId="7B675426"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5FAA26F" w14:textId="77777777" w:rsidR="00D12756" w:rsidRPr="005229E6" w:rsidRDefault="00D12756">
            <w:pPr>
              <w:keepNext/>
              <w:keepLines/>
              <w:spacing w:before="50" w:after="50" w:line="240" w:lineRule="exact"/>
              <w:jc w:val="center"/>
              <w:rPr>
                <w:rFonts w:eastAsia="SimSun"/>
                <w:b/>
                <w:szCs w:val="22"/>
                <w:vertAlign w:val="superscript"/>
                <w:lang w:val="fi-FI" w:eastAsia="zh-CN"/>
              </w:rPr>
            </w:pPr>
            <w:r w:rsidRPr="005229E6">
              <w:rPr>
                <w:rFonts w:eastAsia="SimSun"/>
                <w:b/>
                <w:szCs w:val="22"/>
                <w:lang w:val="fi-FI" w:eastAsia="zh-CN"/>
              </w:rPr>
              <w:t>3 vuoden kokonaiseloonjäämisaikaa kuvaavat luvut</w:t>
            </w:r>
          </w:p>
        </w:tc>
        <w:tc>
          <w:tcPr>
            <w:tcW w:w="1867" w:type="pct"/>
            <w:tcBorders>
              <w:top w:val="single" w:sz="4" w:space="0" w:color="auto"/>
              <w:left w:val="single" w:sz="4" w:space="0" w:color="auto"/>
              <w:bottom w:val="single" w:sz="4" w:space="0" w:color="auto"/>
              <w:right w:val="single" w:sz="4" w:space="0" w:color="auto"/>
            </w:tcBorders>
          </w:tcPr>
          <w:p w14:paraId="3B365736"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87,3 %</w:t>
            </w:r>
          </w:p>
          <w:p w14:paraId="2EBC991F"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(95 %:n luottamusväli: 81,2 %, 91,6 %)</w:t>
            </w:r>
          </w:p>
        </w:tc>
        <w:tc>
          <w:tcPr>
            <w:tcW w:w="1868" w:type="pct"/>
            <w:tcBorders>
              <w:top w:val="single" w:sz="4" w:space="0" w:color="auto"/>
              <w:left w:val="single" w:sz="4" w:space="0" w:color="auto"/>
              <w:bottom w:val="single" w:sz="4" w:space="0" w:color="auto"/>
              <w:right w:val="single" w:sz="4" w:space="0" w:color="auto"/>
            </w:tcBorders>
          </w:tcPr>
          <w:p w14:paraId="144B0053"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95,1 %</w:t>
            </w:r>
          </w:p>
          <w:p w14:paraId="1C581D43"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(95 %:n luottamusväli: 90,5 %, 97,5 %)</w:t>
            </w:r>
          </w:p>
        </w:tc>
      </w:tr>
      <w:tr w:rsidR="00D12756" w:rsidRPr="005229E6" w14:paraId="6398F602" w14:textId="77777777">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6143A94" w14:textId="77777777" w:rsidR="00D12756" w:rsidRPr="005229E6" w:rsidRDefault="00D12756">
            <w:pPr>
              <w:keepNext/>
              <w:keepLines/>
              <w:spacing w:before="50" w:after="50" w:line="240" w:lineRule="exact"/>
              <w:jc w:val="center"/>
              <w:rPr>
                <w:rFonts w:eastAsia="SimSun"/>
                <w:b/>
                <w:szCs w:val="22"/>
                <w:lang w:val="fi-FI" w:eastAsia="zh-CN"/>
              </w:rPr>
            </w:pPr>
            <w:r w:rsidRPr="005229E6">
              <w:rPr>
                <w:rFonts w:eastAsia="SimSun"/>
                <w:b/>
                <w:szCs w:val="22"/>
                <w:lang w:val="fi-FI" w:eastAsia="zh-CN"/>
              </w:rPr>
              <w:t>CR-vaste</w:t>
            </w:r>
          </w:p>
        </w:tc>
        <w:tc>
          <w:tcPr>
            <w:tcW w:w="1867" w:type="pct"/>
            <w:tcBorders>
              <w:top w:val="single" w:sz="4" w:space="0" w:color="auto"/>
              <w:left w:val="single" w:sz="4" w:space="0" w:color="auto"/>
              <w:bottom w:val="single" w:sz="4" w:space="0" w:color="auto"/>
              <w:right w:val="single" w:sz="4" w:space="0" w:color="auto"/>
            </w:tcBorders>
          </w:tcPr>
          <w:p w14:paraId="11181483"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 xml:space="preserve">93,6 % (95 %:n luottamusväli: 88,2 %; 97,0 %) </w:t>
            </w:r>
          </w:p>
        </w:tc>
        <w:tc>
          <w:tcPr>
            <w:tcW w:w="1868" w:type="pct"/>
            <w:tcBorders>
              <w:top w:val="single" w:sz="4" w:space="0" w:color="auto"/>
              <w:left w:val="single" w:sz="4" w:space="0" w:color="auto"/>
              <w:bottom w:val="single" w:sz="4" w:space="0" w:color="auto"/>
              <w:right w:val="single" w:sz="4" w:space="0" w:color="auto"/>
            </w:tcBorders>
          </w:tcPr>
          <w:p w14:paraId="63D7A9C6" w14:textId="77777777" w:rsidR="00D12756" w:rsidRPr="005229E6" w:rsidRDefault="00D12756">
            <w:pPr>
              <w:keepNext/>
              <w:keepLines/>
              <w:spacing w:before="50" w:after="50" w:line="240" w:lineRule="exact"/>
              <w:jc w:val="center"/>
              <w:rPr>
                <w:rFonts w:eastAsia="SimSun"/>
                <w:szCs w:val="22"/>
                <w:lang w:val="fi-FI" w:eastAsia="zh-CN"/>
              </w:rPr>
            </w:pPr>
            <w:r w:rsidRPr="005229E6">
              <w:rPr>
                <w:rFonts w:eastAsia="SimSun"/>
                <w:szCs w:val="22"/>
                <w:lang w:val="fi-FI" w:eastAsia="zh-CN"/>
              </w:rPr>
              <w:t xml:space="preserve">94,0 % (95 %:n luottamusväli: 88,8 %, 97,2 %) </w:t>
            </w:r>
          </w:p>
        </w:tc>
      </w:tr>
    </w:tbl>
    <w:p w14:paraId="7E2285D6" w14:textId="77777777" w:rsidR="00D12756" w:rsidRPr="005229E6" w:rsidRDefault="00D12756">
      <w:pPr>
        <w:rPr>
          <w:szCs w:val="22"/>
          <w:u w:val="single"/>
          <w:lang w:val="fi-FI"/>
        </w:rPr>
      </w:pPr>
    </w:p>
    <w:p w14:paraId="0D755E27" w14:textId="77777777" w:rsidR="00D12756" w:rsidRPr="005229E6" w:rsidRDefault="00D12756">
      <w:pPr>
        <w:rPr>
          <w:szCs w:val="22"/>
          <w:lang w:val="fi-FI"/>
        </w:rPr>
      </w:pPr>
      <w:r w:rsidRPr="005229E6">
        <w:rPr>
          <w:szCs w:val="22"/>
          <w:lang w:val="fi-FI"/>
        </w:rPr>
        <w:t>Ensisijainen tehon analyysi osoitti, että MabThera-valmisteen lisäämisellä LMB-solunsalpaajahoito-ohjelmaan saatiin tapahtumavapaan elinajan suhteen hyöty pelkkään LMB-solunsalpaajahoito-ohjelmaan verrattuna, sillä kansallisen ryhmän, histologian ja hoitoryhmän perusteella korjatusta Coxin regressioanalyysista saatu tapahtumavapaan elinajan riskisuhde (HR) oli 0,32 (90 %:n luottamusväli 0,17–0,58). Sen si</w:t>
      </w:r>
      <w:r w:rsidR="00296F39">
        <w:rPr>
          <w:szCs w:val="22"/>
          <w:lang w:val="fi-FI"/>
        </w:rPr>
        <w:t>j</w:t>
      </w:r>
      <w:r w:rsidRPr="005229E6">
        <w:rPr>
          <w:szCs w:val="22"/>
          <w:lang w:val="fi-FI"/>
        </w:rPr>
        <w:t>aan kahden hoitohaaran välillä ei havaittu merkittävää eroa kliinisen vasteen (CR) saavuttaneiden potilaiden lukumäärässä. MabThera-hoidon lisäämisestä LMB-solunsalpaajahoito-ohjelmaan osoitettiin hyötyä myös toissijaisen päätetapahtuman eli kokonaiseloonjäämisajan suhteen, ja kokonaiseloonjäämisajan riskisuhde (HR) oli 0,36 (95 %:n luottamusväli 0,16–0,81).</w:t>
      </w:r>
    </w:p>
    <w:p w14:paraId="6AA9B7EF" w14:textId="77777777" w:rsidR="00D12756" w:rsidRPr="005229E6" w:rsidRDefault="00D12756">
      <w:pPr>
        <w:rPr>
          <w:szCs w:val="22"/>
          <w:lang w:val="fi-FI"/>
        </w:rPr>
      </w:pPr>
    </w:p>
    <w:p w14:paraId="0C024DC1" w14:textId="77777777" w:rsidR="00D12756" w:rsidRPr="005229E6" w:rsidRDefault="00D12756">
      <w:pPr>
        <w:rPr>
          <w:i/>
          <w:szCs w:val="22"/>
          <w:u w:val="single"/>
          <w:lang w:val="fi-FI"/>
        </w:rPr>
      </w:pPr>
      <w:r w:rsidRPr="005229E6">
        <w:rPr>
          <w:szCs w:val="22"/>
          <w:lang w:val="fi-FI"/>
        </w:rPr>
        <w:t xml:space="preserve">Euroopan lääkevirasto on myöntänyt vapautuksen velvoitteesta toimittaa tutkimustulokset MabTheran käytöstä follikulaarisen lymfooman ja kroonisen lymfaattisen </w:t>
      </w:r>
      <w:r w:rsidRPr="005229E6">
        <w:rPr>
          <w:lang w:val="fi-FI"/>
        </w:rPr>
        <w:t xml:space="preserve">leukemian </w:t>
      </w:r>
      <w:r w:rsidRPr="005229E6">
        <w:rPr>
          <w:szCs w:val="22"/>
          <w:lang w:val="fi-FI"/>
        </w:rPr>
        <w:t xml:space="preserve">hoidossa kaikissa pediatrisissa potilasryhmissä </w:t>
      </w:r>
      <w:r w:rsidRPr="005229E6">
        <w:rPr>
          <w:lang w:val="fi-FI"/>
        </w:rPr>
        <w:t>sekä vastasyntyneiden ja &lt; 6 kuukauden ikäisten pediatristen potilaiden CD20-positiivisen diffuusin suurisoluisen B-solulymfooman hoidossa</w:t>
      </w:r>
      <w:r w:rsidRPr="005229E6">
        <w:rPr>
          <w:szCs w:val="22"/>
          <w:lang w:val="fi-FI"/>
        </w:rPr>
        <w:t>. Ks. kohdasta 4.2 ohjeet käytöstä pediatristen potilaiden hoidossa.</w:t>
      </w:r>
    </w:p>
    <w:p w14:paraId="4F6D973D" w14:textId="77777777" w:rsidR="00D12756" w:rsidRPr="005229E6" w:rsidRDefault="00D12756">
      <w:pPr>
        <w:rPr>
          <w:lang w:val="fi-FI"/>
        </w:rPr>
      </w:pPr>
    </w:p>
    <w:p w14:paraId="3A4FECDB" w14:textId="77777777" w:rsidR="00D12756" w:rsidRPr="005229E6" w:rsidRDefault="00D12756">
      <w:pPr>
        <w:ind w:left="567" w:hanging="567"/>
        <w:outlineLvl w:val="0"/>
        <w:rPr>
          <w:rFonts w:eastAsia="Times"/>
          <w:szCs w:val="22"/>
          <w:u w:val="single"/>
          <w:lang w:val="fi-FI"/>
        </w:rPr>
      </w:pPr>
      <w:r w:rsidRPr="005229E6">
        <w:rPr>
          <w:rFonts w:eastAsia="Times"/>
          <w:szCs w:val="22"/>
          <w:u w:val="single"/>
          <w:lang w:val="fi-FI"/>
        </w:rPr>
        <w:t>Kliini</w:t>
      </w:r>
      <w:r w:rsidR="0060219B" w:rsidRPr="005229E6">
        <w:rPr>
          <w:rFonts w:eastAsia="Times"/>
          <w:szCs w:val="22"/>
          <w:u w:val="single"/>
          <w:lang w:val="fi-FI"/>
        </w:rPr>
        <w:t>n</w:t>
      </w:r>
      <w:r w:rsidRPr="005229E6">
        <w:rPr>
          <w:rFonts w:eastAsia="Times"/>
          <w:szCs w:val="22"/>
          <w:u w:val="single"/>
          <w:lang w:val="fi-FI"/>
        </w:rPr>
        <w:t>e</w:t>
      </w:r>
      <w:r w:rsidR="0060219B" w:rsidRPr="005229E6">
        <w:rPr>
          <w:rFonts w:eastAsia="Times"/>
          <w:szCs w:val="22"/>
          <w:u w:val="single"/>
          <w:lang w:val="fi-FI"/>
        </w:rPr>
        <w:t>n</w:t>
      </w:r>
      <w:r w:rsidRPr="005229E6">
        <w:rPr>
          <w:rFonts w:eastAsia="Times"/>
          <w:szCs w:val="22"/>
          <w:u w:val="single"/>
          <w:lang w:val="fi-FI"/>
        </w:rPr>
        <w:t xml:space="preserve"> </w:t>
      </w:r>
      <w:r w:rsidR="0060219B" w:rsidRPr="005229E6">
        <w:rPr>
          <w:rFonts w:eastAsia="Times"/>
          <w:szCs w:val="22"/>
          <w:u w:val="single"/>
          <w:lang w:val="fi-FI"/>
        </w:rPr>
        <w:t>teho ja turvallisuus</w:t>
      </w:r>
      <w:r w:rsidRPr="005229E6">
        <w:rPr>
          <w:rFonts w:eastAsia="Times"/>
          <w:szCs w:val="22"/>
          <w:u w:val="single"/>
          <w:lang w:val="fi-FI"/>
        </w:rPr>
        <w:t xml:space="preserve"> nivelreuman hoidos</w:t>
      </w:r>
      <w:r w:rsidR="0060219B" w:rsidRPr="005229E6">
        <w:rPr>
          <w:rFonts w:eastAsia="Times"/>
          <w:szCs w:val="22"/>
          <w:u w:val="single"/>
          <w:lang w:val="fi-FI"/>
        </w:rPr>
        <w:t>s</w:t>
      </w:r>
      <w:r w:rsidRPr="005229E6">
        <w:rPr>
          <w:rFonts w:eastAsia="Times"/>
          <w:szCs w:val="22"/>
          <w:u w:val="single"/>
          <w:lang w:val="fi-FI"/>
        </w:rPr>
        <w:t>a</w:t>
      </w:r>
    </w:p>
    <w:p w14:paraId="273E6467" w14:textId="77777777" w:rsidR="00D12756" w:rsidRPr="005229E6" w:rsidRDefault="00D12756">
      <w:pPr>
        <w:rPr>
          <w:b/>
          <w:szCs w:val="22"/>
          <w:lang w:val="fi-FI"/>
        </w:rPr>
      </w:pPr>
    </w:p>
    <w:p w14:paraId="1F9E8AE7" w14:textId="77777777" w:rsidR="00D12756" w:rsidRPr="005229E6" w:rsidRDefault="00D12756">
      <w:pPr>
        <w:rPr>
          <w:szCs w:val="22"/>
          <w:lang w:val="fi-FI"/>
        </w:rPr>
      </w:pPr>
      <w:r w:rsidRPr="005229E6">
        <w:rPr>
          <w:szCs w:val="22"/>
          <w:lang w:val="fi-FI"/>
        </w:rPr>
        <w:t xml:space="preserve">MabTheran teho ja turvallisuus potilailla, joilla on riittämätön hoitovaste TNF-estäjille, osoitettiin nivelreuman tunnusmerkkien ja oireiden lievittämisessä yhdessä keskeisessä satunnaistetussa kontrolloidussa kaksoissokkoutetussa monikeskustutkimuksessa (tutkimus 1). </w:t>
      </w:r>
    </w:p>
    <w:p w14:paraId="20437E56" w14:textId="77777777" w:rsidR="00D12756" w:rsidRPr="005229E6" w:rsidRDefault="00D12756">
      <w:pPr>
        <w:rPr>
          <w:szCs w:val="22"/>
          <w:lang w:val="fi-FI"/>
        </w:rPr>
      </w:pPr>
    </w:p>
    <w:p w14:paraId="5852687B" w14:textId="77777777" w:rsidR="00D12756" w:rsidRPr="005229E6" w:rsidRDefault="00D12756">
      <w:pPr>
        <w:rPr>
          <w:szCs w:val="22"/>
          <w:lang w:val="fi-FI"/>
        </w:rPr>
      </w:pPr>
      <w:r w:rsidRPr="005229E6">
        <w:rPr>
          <w:szCs w:val="22"/>
          <w:lang w:val="fi-FI"/>
        </w:rPr>
        <w:t>Tutkimuksessa 1 evaluoitiin 517 potilasta, joiden aikaisempi hoito yhdellä tai useammalla TNF-estäjällä ei ollut tuonut riittävää hoitovastetta, tai potilaat eivät olleet sietäneet hoitoa. Tutkimukseen hyväksytyillä potilailla oli ACR-kriteerien (American College of Rheumatology) mukaan diagnosoitu aktiivinen nivelreuma. MabTheraa annettiin kahtena 1000 mg:n infuusiona laskimoon 15 vuorokauden välein. Potilaat saivat metotreksaattiin yhdistettynä laskimonsisäisesti kaksi 1000 mg:n MabThera-infuusiota tai plaseboa. Kaikki potilaat saivat samanaikaisesti prednisonia suun kautta 60 mg 2.−7. päivänä ja 30 mg 8.–14. päivänä ensimmäisen infuusion jälkeen. Ensisijainen päätetapahtuma oli niiden potilaiden osuus, joilla saavutettiin ACR20-vaste viikkoon 24 mennessä. Potilaiden seuranta jatkui viikon 24 jälkeen pitkäaikaisten hoitovasteiden arvioimiseksi, muun muassa radiologinen arviointi tehtiin viikoilla 56 ja 104. Tänä aikana 81 % plaseboryhmän potilaista sai MabTheraa viikoilla 24–56 avoimessa jatkotutkimuksessa.</w:t>
      </w:r>
    </w:p>
    <w:p w14:paraId="6C7F1C36" w14:textId="77777777" w:rsidR="00D12756" w:rsidRPr="005229E6" w:rsidRDefault="00D12756">
      <w:pPr>
        <w:rPr>
          <w:b/>
          <w:szCs w:val="22"/>
          <w:lang w:val="fi-FI"/>
        </w:rPr>
      </w:pPr>
    </w:p>
    <w:p w14:paraId="636A222D" w14:textId="77777777" w:rsidR="00D12756" w:rsidRPr="005229E6" w:rsidRDefault="00D12756">
      <w:pPr>
        <w:rPr>
          <w:szCs w:val="22"/>
          <w:lang w:val="fi-FI"/>
        </w:rPr>
      </w:pPr>
      <w:r w:rsidRPr="005229E6">
        <w:rPr>
          <w:szCs w:val="22"/>
          <w:lang w:val="fi-FI"/>
        </w:rPr>
        <w:t>Ensisijaiset päätetapahtumat saavutettiin MabThera-tutkimuksissa tuoretta nivelreumaa sairastavilla potilailla (metotreksaatilla aiemmin hoitamattomat tai metotreksaatille riittämättömän vasteen saaneet potilaat, jotka eivät vielä olleet saaneet TNF-alfa estäjiä). MabTheralla ei ole indikaatiota näille potilaille, koska turvallisuustiedot MabTheran pitkäaikaishoidosta ovat riittämättömät, erityisesti kiinteiden kasvainten ja PML:n muodostumista koskevaa riskiä ei ole selvitetty.</w:t>
      </w:r>
    </w:p>
    <w:p w14:paraId="79ADFB2D" w14:textId="77777777" w:rsidR="00D12756" w:rsidRPr="005229E6" w:rsidRDefault="00D12756">
      <w:pPr>
        <w:rPr>
          <w:b/>
          <w:lang w:val="fi-FI"/>
        </w:rPr>
      </w:pPr>
    </w:p>
    <w:p w14:paraId="2289DD98" w14:textId="77777777" w:rsidR="00D12756" w:rsidRPr="005229E6" w:rsidRDefault="00D12756">
      <w:pPr>
        <w:outlineLvl w:val="0"/>
        <w:rPr>
          <w:i/>
          <w:szCs w:val="22"/>
          <w:lang w:val="fi-FI"/>
        </w:rPr>
      </w:pPr>
      <w:r w:rsidRPr="005229E6">
        <w:rPr>
          <w:i/>
          <w:szCs w:val="22"/>
          <w:lang w:val="fi-FI"/>
        </w:rPr>
        <w:t>Taudin aktiivisuuteen perustuvat tulokset</w:t>
      </w:r>
    </w:p>
    <w:p w14:paraId="1E06C798" w14:textId="77777777" w:rsidR="00D12756" w:rsidRPr="005229E6" w:rsidRDefault="00D12756">
      <w:pPr>
        <w:rPr>
          <w:b/>
          <w:szCs w:val="22"/>
          <w:lang w:val="fi-FI"/>
        </w:rPr>
      </w:pPr>
      <w:r w:rsidRPr="005229E6">
        <w:rPr>
          <w:szCs w:val="22"/>
          <w:lang w:val="fi-FI"/>
        </w:rPr>
        <w:t xml:space="preserve">MabThera yhdessä metotreksaatin kanssa nosti merkitsevästi niiden potilaiden osuutta, joiden ACR-pistearvo parani vähintään 20 % pelkkää metotreksaattia saaneisiin potilaisiin verrattuna (taulukko 15). Kaikissa kehittämistutkimuksissa hoidon hyöty oli sama riippumatta potilaiden iästä, sukupuolesta, ihon pinta-alasta, etnisestä taustasta, aikaisempien hoitojen lukumäärästä tai taudin tilasta. </w:t>
      </w:r>
    </w:p>
    <w:p w14:paraId="0523CE9D" w14:textId="77777777" w:rsidR="00D12756" w:rsidRPr="005229E6" w:rsidRDefault="00D12756">
      <w:pPr>
        <w:rPr>
          <w:szCs w:val="22"/>
          <w:lang w:val="fi-FI"/>
        </w:rPr>
      </w:pPr>
    </w:p>
    <w:p w14:paraId="49BA1FF2" w14:textId="77777777" w:rsidR="00D12756" w:rsidRPr="005229E6" w:rsidRDefault="00D12756">
      <w:pPr>
        <w:rPr>
          <w:szCs w:val="22"/>
          <w:lang w:val="fi-FI"/>
        </w:rPr>
      </w:pPr>
      <w:r w:rsidRPr="005229E6">
        <w:rPr>
          <w:szCs w:val="22"/>
          <w:lang w:val="fi-FI"/>
        </w:rPr>
        <w:t xml:space="preserve">Kliinisesti ja tilastollisesti merkitsevää paranemista todettiin myös kaikissa yksittäisissä ACR-vasteen osatekijöissä </w:t>
      </w:r>
      <w:r w:rsidRPr="005229E6">
        <w:rPr>
          <w:szCs w:val="22"/>
          <w:lang w:val="fi-FI"/>
        </w:rPr>
        <w:sym w:font="Symbol" w:char="F05B"/>
      </w:r>
      <w:r w:rsidRPr="005229E6">
        <w:rPr>
          <w:szCs w:val="22"/>
          <w:lang w:val="fi-FI"/>
        </w:rPr>
        <w:t>(aristavien ja turvonneiden nivelten määrä, potilaan ja lääkärin yleisarvio, toimintakykyindeksi (HAQ), kipuarvio ja CRP-arvo (mg/dl)</w:t>
      </w:r>
      <w:r w:rsidRPr="005229E6">
        <w:rPr>
          <w:szCs w:val="22"/>
          <w:lang w:val="fi-FI"/>
        </w:rPr>
        <w:sym w:font="Symbol" w:char="F05D"/>
      </w:r>
      <w:r w:rsidRPr="005229E6">
        <w:rPr>
          <w:szCs w:val="22"/>
          <w:lang w:val="fi-FI"/>
        </w:rPr>
        <w:t>.</w:t>
      </w:r>
    </w:p>
    <w:p w14:paraId="046868A0" w14:textId="77777777" w:rsidR="00D12756" w:rsidRPr="005229E6" w:rsidRDefault="00D12756">
      <w:pPr>
        <w:rPr>
          <w:szCs w:val="22"/>
          <w:lang w:val="fi-FI"/>
        </w:rPr>
      </w:pPr>
    </w:p>
    <w:p w14:paraId="34827035" w14:textId="77777777" w:rsidR="00D12756" w:rsidRPr="005229E6" w:rsidRDefault="00D12756">
      <w:pPr>
        <w:keepNext/>
        <w:keepLines/>
        <w:ind w:left="1418" w:hanging="1418"/>
        <w:rPr>
          <w:b/>
          <w:bCs/>
          <w:szCs w:val="22"/>
          <w:lang w:val="fi-FI"/>
        </w:rPr>
      </w:pPr>
      <w:r w:rsidRPr="005229E6">
        <w:rPr>
          <w:b/>
          <w:bCs/>
          <w:szCs w:val="22"/>
          <w:lang w:val="fi-FI"/>
        </w:rPr>
        <w:t>Taulukko 15</w:t>
      </w:r>
      <w:r w:rsidRPr="005229E6">
        <w:rPr>
          <w:b/>
          <w:bCs/>
          <w:szCs w:val="22"/>
          <w:lang w:val="fi-FI"/>
        </w:rPr>
        <w:tab/>
        <w:t xml:space="preserve">Kliininen vaste ensisijaisen päätetapahtuman kohdalla tutkimuksessa 1 (ITT-populaatio) </w:t>
      </w:r>
    </w:p>
    <w:p w14:paraId="0B176FEF" w14:textId="77777777" w:rsidR="00CE119F" w:rsidRPr="005229E6" w:rsidRDefault="00CE119F">
      <w:pPr>
        <w:keepNext/>
        <w:keepLines/>
        <w:ind w:left="1418" w:hanging="1418"/>
        <w:rPr>
          <w:b/>
          <w:bCs/>
          <w:szCs w:val="22"/>
          <w:lang w:val="fi-FI"/>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878"/>
        <w:gridCol w:w="1985"/>
        <w:gridCol w:w="2126"/>
      </w:tblGrid>
      <w:tr w:rsidR="00D12756" w:rsidRPr="005229E6" w14:paraId="54F6D6EE" w14:textId="77777777">
        <w:tc>
          <w:tcPr>
            <w:tcW w:w="1316" w:type="dxa"/>
            <w:tcBorders>
              <w:top w:val="single" w:sz="4" w:space="0" w:color="auto"/>
              <w:left w:val="single" w:sz="4" w:space="0" w:color="auto"/>
              <w:bottom w:val="single" w:sz="4" w:space="0" w:color="auto"/>
              <w:right w:val="single" w:sz="4" w:space="0" w:color="auto"/>
            </w:tcBorders>
          </w:tcPr>
          <w:p w14:paraId="1D2DCCAA" w14:textId="77777777" w:rsidR="00D12756" w:rsidRPr="005229E6" w:rsidRDefault="00D12756">
            <w:pPr>
              <w:keepNext/>
              <w:keepLines/>
              <w:rPr>
                <w:szCs w:val="22"/>
                <w:lang w:val="fi-FI"/>
              </w:rPr>
            </w:pPr>
          </w:p>
        </w:tc>
        <w:tc>
          <w:tcPr>
            <w:tcW w:w="1878" w:type="dxa"/>
            <w:tcBorders>
              <w:top w:val="single" w:sz="4" w:space="0" w:color="auto"/>
              <w:left w:val="single" w:sz="4" w:space="0" w:color="auto"/>
              <w:bottom w:val="single" w:sz="4" w:space="0" w:color="auto"/>
              <w:right w:val="single" w:sz="4" w:space="0" w:color="auto"/>
            </w:tcBorders>
          </w:tcPr>
          <w:p w14:paraId="01114903" w14:textId="77777777" w:rsidR="00D12756" w:rsidRPr="005229E6" w:rsidRDefault="00D12756">
            <w:pPr>
              <w:keepNext/>
              <w:keepLines/>
              <w:jc w:val="center"/>
              <w:rPr>
                <w:b/>
                <w:szCs w:val="22"/>
                <w:lang w:val="fi-FI"/>
              </w:rPr>
            </w:pPr>
          </w:p>
          <w:p w14:paraId="0F2AB4DC" w14:textId="77777777" w:rsidR="00D12756" w:rsidRPr="005229E6" w:rsidRDefault="00D12756">
            <w:pPr>
              <w:keepNext/>
              <w:keepLines/>
              <w:jc w:val="center"/>
              <w:rPr>
                <w:b/>
                <w:szCs w:val="22"/>
                <w:lang w:val="fi-FI"/>
              </w:rPr>
            </w:pPr>
            <w:r w:rsidRPr="005229E6">
              <w:rPr>
                <w:b/>
                <w:szCs w:val="22"/>
                <w:lang w:val="fi-FI"/>
              </w:rPr>
              <w:t>Tulos†</w:t>
            </w:r>
          </w:p>
        </w:tc>
        <w:tc>
          <w:tcPr>
            <w:tcW w:w="1985" w:type="dxa"/>
            <w:tcBorders>
              <w:top w:val="single" w:sz="4" w:space="0" w:color="auto"/>
              <w:left w:val="single" w:sz="4" w:space="0" w:color="auto"/>
              <w:bottom w:val="single" w:sz="4" w:space="0" w:color="auto"/>
              <w:right w:val="single" w:sz="4" w:space="0" w:color="auto"/>
            </w:tcBorders>
          </w:tcPr>
          <w:p w14:paraId="74691B4F" w14:textId="77777777" w:rsidR="00D12756" w:rsidRPr="005229E6" w:rsidRDefault="00D12756">
            <w:pPr>
              <w:keepNext/>
              <w:keepLines/>
              <w:jc w:val="center"/>
              <w:rPr>
                <w:b/>
                <w:szCs w:val="22"/>
                <w:lang w:val="fi-FI"/>
              </w:rPr>
            </w:pPr>
            <w:r w:rsidRPr="005229E6">
              <w:rPr>
                <w:b/>
                <w:szCs w:val="22"/>
                <w:lang w:val="fi-FI"/>
              </w:rPr>
              <w:t>Plasebo + MTX</w:t>
            </w:r>
          </w:p>
        </w:tc>
        <w:tc>
          <w:tcPr>
            <w:tcW w:w="2126" w:type="dxa"/>
            <w:tcBorders>
              <w:top w:val="single" w:sz="4" w:space="0" w:color="auto"/>
              <w:left w:val="single" w:sz="4" w:space="0" w:color="auto"/>
              <w:bottom w:val="single" w:sz="4" w:space="0" w:color="auto"/>
              <w:right w:val="single" w:sz="4" w:space="0" w:color="auto"/>
            </w:tcBorders>
          </w:tcPr>
          <w:p w14:paraId="7F49A4A9" w14:textId="77777777" w:rsidR="00D12756" w:rsidRPr="005229E6" w:rsidRDefault="00D12756">
            <w:pPr>
              <w:keepNext/>
              <w:keepLines/>
              <w:jc w:val="center"/>
              <w:rPr>
                <w:b/>
                <w:szCs w:val="22"/>
                <w:lang w:val="fi-FI"/>
              </w:rPr>
            </w:pPr>
            <w:r w:rsidRPr="005229E6">
              <w:rPr>
                <w:b/>
                <w:szCs w:val="22"/>
                <w:lang w:val="fi-FI"/>
              </w:rPr>
              <w:t>MabThera + MTX</w:t>
            </w:r>
          </w:p>
          <w:p w14:paraId="473EF2D6" w14:textId="77777777" w:rsidR="00D12756" w:rsidRPr="005229E6" w:rsidRDefault="00D12756">
            <w:pPr>
              <w:keepNext/>
              <w:keepLines/>
              <w:jc w:val="center"/>
              <w:rPr>
                <w:b/>
                <w:szCs w:val="22"/>
                <w:lang w:val="fi-FI"/>
              </w:rPr>
            </w:pPr>
            <w:r w:rsidRPr="005229E6">
              <w:rPr>
                <w:b/>
                <w:szCs w:val="22"/>
                <w:lang w:val="fi-FI"/>
              </w:rPr>
              <w:t>(2 x 1000 mg)</w:t>
            </w:r>
          </w:p>
        </w:tc>
      </w:tr>
      <w:tr w:rsidR="00D12756" w:rsidRPr="005229E6" w14:paraId="5F557693" w14:textId="77777777">
        <w:tc>
          <w:tcPr>
            <w:tcW w:w="1316" w:type="dxa"/>
            <w:tcBorders>
              <w:top w:val="single" w:sz="4" w:space="0" w:color="auto"/>
              <w:left w:val="single" w:sz="4" w:space="0" w:color="auto"/>
              <w:bottom w:val="single" w:sz="4" w:space="0" w:color="auto"/>
              <w:right w:val="single" w:sz="4" w:space="0" w:color="auto"/>
            </w:tcBorders>
          </w:tcPr>
          <w:p w14:paraId="1CA0447A" w14:textId="77777777" w:rsidR="00D12756" w:rsidRPr="005229E6" w:rsidRDefault="00D12756">
            <w:pPr>
              <w:keepNext/>
              <w:keepLines/>
              <w:rPr>
                <w:szCs w:val="22"/>
                <w:lang w:val="fi-FI"/>
              </w:rPr>
            </w:pPr>
            <w:r w:rsidRPr="005229E6">
              <w:rPr>
                <w:szCs w:val="22"/>
                <w:lang w:val="fi-FI"/>
              </w:rPr>
              <w:t xml:space="preserve">Tutkimus 1 </w:t>
            </w:r>
          </w:p>
        </w:tc>
        <w:tc>
          <w:tcPr>
            <w:tcW w:w="1878" w:type="dxa"/>
            <w:tcBorders>
              <w:top w:val="single" w:sz="4" w:space="0" w:color="auto"/>
              <w:left w:val="single" w:sz="4" w:space="0" w:color="auto"/>
              <w:bottom w:val="single" w:sz="4" w:space="0" w:color="auto"/>
              <w:right w:val="single" w:sz="4" w:space="0" w:color="auto"/>
            </w:tcBorders>
          </w:tcPr>
          <w:p w14:paraId="4B6FB1E5" w14:textId="77777777" w:rsidR="00D12756" w:rsidRPr="005229E6" w:rsidRDefault="00D12756">
            <w:pPr>
              <w:keepNext/>
              <w:keepLines/>
              <w:jc w:val="center"/>
              <w:rPr>
                <w:szCs w:val="22"/>
                <w:lang w:val="fi-FI"/>
              </w:rPr>
            </w:pPr>
          </w:p>
        </w:tc>
        <w:tc>
          <w:tcPr>
            <w:tcW w:w="1985" w:type="dxa"/>
            <w:tcBorders>
              <w:top w:val="single" w:sz="4" w:space="0" w:color="auto"/>
              <w:left w:val="single" w:sz="4" w:space="0" w:color="auto"/>
              <w:bottom w:val="single" w:sz="4" w:space="0" w:color="auto"/>
              <w:right w:val="single" w:sz="4" w:space="0" w:color="auto"/>
            </w:tcBorders>
          </w:tcPr>
          <w:p w14:paraId="1708732A" w14:textId="77777777" w:rsidR="00D12756" w:rsidRPr="005229E6" w:rsidRDefault="00D12756">
            <w:pPr>
              <w:keepNext/>
              <w:keepLines/>
              <w:jc w:val="center"/>
              <w:rPr>
                <w:szCs w:val="22"/>
                <w:lang w:val="fi-FI"/>
              </w:rPr>
            </w:pPr>
            <w:r w:rsidRPr="005229E6">
              <w:rPr>
                <w:szCs w:val="22"/>
                <w:lang w:val="fi-FI"/>
              </w:rPr>
              <w:t>N = 201</w:t>
            </w:r>
          </w:p>
        </w:tc>
        <w:tc>
          <w:tcPr>
            <w:tcW w:w="2126" w:type="dxa"/>
            <w:tcBorders>
              <w:top w:val="single" w:sz="4" w:space="0" w:color="auto"/>
              <w:left w:val="single" w:sz="4" w:space="0" w:color="auto"/>
              <w:bottom w:val="single" w:sz="4" w:space="0" w:color="auto"/>
              <w:right w:val="single" w:sz="4" w:space="0" w:color="auto"/>
            </w:tcBorders>
          </w:tcPr>
          <w:p w14:paraId="3A36C4FC" w14:textId="77777777" w:rsidR="00D12756" w:rsidRPr="005229E6" w:rsidRDefault="00D12756">
            <w:pPr>
              <w:keepNext/>
              <w:keepLines/>
              <w:jc w:val="center"/>
              <w:rPr>
                <w:szCs w:val="22"/>
                <w:lang w:val="fi-FI"/>
              </w:rPr>
            </w:pPr>
            <w:r w:rsidRPr="005229E6">
              <w:rPr>
                <w:szCs w:val="22"/>
                <w:lang w:val="fi-FI"/>
              </w:rPr>
              <w:t>N = 298</w:t>
            </w:r>
          </w:p>
          <w:p w14:paraId="622FD043" w14:textId="77777777" w:rsidR="00D12756" w:rsidRPr="005229E6" w:rsidRDefault="00D12756">
            <w:pPr>
              <w:keepNext/>
              <w:keepLines/>
              <w:jc w:val="center"/>
              <w:rPr>
                <w:szCs w:val="22"/>
                <w:lang w:val="fi-FI"/>
              </w:rPr>
            </w:pPr>
          </w:p>
        </w:tc>
      </w:tr>
      <w:tr w:rsidR="00D12756" w:rsidRPr="005229E6" w14:paraId="011D127E" w14:textId="77777777">
        <w:tc>
          <w:tcPr>
            <w:tcW w:w="1316" w:type="dxa"/>
            <w:tcBorders>
              <w:top w:val="single" w:sz="4" w:space="0" w:color="auto"/>
              <w:left w:val="single" w:sz="4" w:space="0" w:color="auto"/>
              <w:bottom w:val="nil"/>
              <w:right w:val="single" w:sz="4" w:space="0" w:color="auto"/>
            </w:tcBorders>
          </w:tcPr>
          <w:p w14:paraId="6CB2D63E" w14:textId="77777777" w:rsidR="00D12756" w:rsidRPr="005229E6" w:rsidRDefault="00D12756">
            <w:pPr>
              <w:keepNext/>
              <w:keepLines/>
              <w:rPr>
                <w:szCs w:val="22"/>
                <w:lang w:val="fi-FI"/>
              </w:rPr>
            </w:pPr>
          </w:p>
        </w:tc>
        <w:tc>
          <w:tcPr>
            <w:tcW w:w="1878" w:type="dxa"/>
            <w:tcBorders>
              <w:top w:val="single" w:sz="4" w:space="0" w:color="auto"/>
              <w:left w:val="single" w:sz="4" w:space="0" w:color="auto"/>
              <w:bottom w:val="nil"/>
              <w:right w:val="single" w:sz="4" w:space="0" w:color="auto"/>
            </w:tcBorders>
          </w:tcPr>
          <w:p w14:paraId="23D1F77F" w14:textId="77777777" w:rsidR="00D12756" w:rsidRPr="005229E6" w:rsidRDefault="00D12756">
            <w:pPr>
              <w:keepNext/>
              <w:keepLines/>
              <w:jc w:val="center"/>
              <w:rPr>
                <w:szCs w:val="22"/>
                <w:lang w:val="fi-FI"/>
              </w:rPr>
            </w:pPr>
            <w:r w:rsidRPr="005229E6">
              <w:rPr>
                <w:szCs w:val="22"/>
                <w:lang w:val="fi-FI"/>
              </w:rPr>
              <w:t>ACR20</w:t>
            </w:r>
          </w:p>
        </w:tc>
        <w:tc>
          <w:tcPr>
            <w:tcW w:w="1985" w:type="dxa"/>
            <w:tcBorders>
              <w:top w:val="single" w:sz="4" w:space="0" w:color="auto"/>
              <w:left w:val="single" w:sz="4" w:space="0" w:color="auto"/>
              <w:bottom w:val="nil"/>
              <w:right w:val="single" w:sz="4" w:space="0" w:color="auto"/>
            </w:tcBorders>
          </w:tcPr>
          <w:p w14:paraId="49107710" w14:textId="77777777" w:rsidR="00D12756" w:rsidRPr="005229E6" w:rsidRDefault="00D12756">
            <w:pPr>
              <w:keepNext/>
              <w:keepLines/>
              <w:jc w:val="center"/>
              <w:rPr>
                <w:szCs w:val="22"/>
                <w:lang w:val="fi-FI"/>
              </w:rPr>
            </w:pPr>
            <w:r w:rsidRPr="005229E6">
              <w:rPr>
                <w:szCs w:val="22"/>
                <w:lang w:val="fi-FI"/>
              </w:rPr>
              <w:t>36 (18 %)</w:t>
            </w:r>
          </w:p>
        </w:tc>
        <w:tc>
          <w:tcPr>
            <w:tcW w:w="2126" w:type="dxa"/>
            <w:tcBorders>
              <w:top w:val="single" w:sz="4" w:space="0" w:color="auto"/>
              <w:left w:val="single" w:sz="4" w:space="0" w:color="auto"/>
              <w:bottom w:val="nil"/>
              <w:right w:val="single" w:sz="4" w:space="0" w:color="auto"/>
            </w:tcBorders>
          </w:tcPr>
          <w:p w14:paraId="17B475EF" w14:textId="77777777" w:rsidR="00D12756" w:rsidRPr="005229E6" w:rsidRDefault="00D12756">
            <w:pPr>
              <w:keepNext/>
              <w:keepLines/>
              <w:jc w:val="center"/>
              <w:rPr>
                <w:szCs w:val="22"/>
                <w:lang w:val="fi-FI"/>
              </w:rPr>
            </w:pPr>
            <w:r w:rsidRPr="005229E6">
              <w:rPr>
                <w:szCs w:val="22"/>
                <w:lang w:val="fi-FI"/>
              </w:rPr>
              <w:t>153 (51 %)</w:t>
            </w:r>
            <w:r w:rsidRPr="005229E6">
              <w:rPr>
                <w:szCs w:val="22"/>
                <w:vertAlign w:val="superscript"/>
                <w:lang w:val="fi-FI"/>
              </w:rPr>
              <w:t>***</w:t>
            </w:r>
          </w:p>
        </w:tc>
      </w:tr>
      <w:tr w:rsidR="00D12756" w:rsidRPr="005229E6" w14:paraId="0AD7B219" w14:textId="77777777">
        <w:tc>
          <w:tcPr>
            <w:tcW w:w="1316" w:type="dxa"/>
            <w:tcBorders>
              <w:top w:val="nil"/>
              <w:left w:val="single" w:sz="4" w:space="0" w:color="auto"/>
              <w:bottom w:val="nil"/>
              <w:right w:val="single" w:sz="4" w:space="0" w:color="auto"/>
            </w:tcBorders>
          </w:tcPr>
          <w:p w14:paraId="535B15E2" w14:textId="77777777" w:rsidR="00D12756" w:rsidRPr="005229E6" w:rsidRDefault="00D12756">
            <w:pPr>
              <w:keepNext/>
              <w:keepLines/>
              <w:rPr>
                <w:szCs w:val="22"/>
                <w:lang w:val="fi-FI"/>
              </w:rPr>
            </w:pPr>
          </w:p>
        </w:tc>
        <w:tc>
          <w:tcPr>
            <w:tcW w:w="1878" w:type="dxa"/>
            <w:tcBorders>
              <w:top w:val="nil"/>
              <w:left w:val="single" w:sz="4" w:space="0" w:color="auto"/>
              <w:bottom w:val="nil"/>
              <w:right w:val="single" w:sz="4" w:space="0" w:color="auto"/>
            </w:tcBorders>
          </w:tcPr>
          <w:p w14:paraId="68635C16" w14:textId="77777777" w:rsidR="00D12756" w:rsidRPr="005229E6" w:rsidRDefault="00D12756">
            <w:pPr>
              <w:keepNext/>
              <w:keepLines/>
              <w:jc w:val="center"/>
              <w:rPr>
                <w:szCs w:val="22"/>
                <w:lang w:val="fi-FI"/>
              </w:rPr>
            </w:pPr>
            <w:r w:rsidRPr="005229E6">
              <w:rPr>
                <w:szCs w:val="22"/>
                <w:lang w:val="fi-FI"/>
              </w:rPr>
              <w:t>ACR50</w:t>
            </w:r>
          </w:p>
        </w:tc>
        <w:tc>
          <w:tcPr>
            <w:tcW w:w="1985" w:type="dxa"/>
            <w:tcBorders>
              <w:top w:val="nil"/>
              <w:left w:val="single" w:sz="4" w:space="0" w:color="auto"/>
              <w:bottom w:val="nil"/>
              <w:right w:val="single" w:sz="4" w:space="0" w:color="auto"/>
            </w:tcBorders>
          </w:tcPr>
          <w:p w14:paraId="46D0AD41" w14:textId="77777777" w:rsidR="00D12756" w:rsidRPr="005229E6" w:rsidRDefault="00D12756">
            <w:pPr>
              <w:keepNext/>
              <w:keepLines/>
              <w:jc w:val="center"/>
              <w:rPr>
                <w:szCs w:val="22"/>
                <w:lang w:val="fi-FI"/>
              </w:rPr>
            </w:pPr>
            <w:r w:rsidRPr="005229E6">
              <w:rPr>
                <w:szCs w:val="22"/>
                <w:lang w:val="fi-FI"/>
              </w:rPr>
              <w:t>11 (5 %)</w:t>
            </w:r>
          </w:p>
        </w:tc>
        <w:tc>
          <w:tcPr>
            <w:tcW w:w="2126" w:type="dxa"/>
            <w:tcBorders>
              <w:top w:val="nil"/>
              <w:left w:val="single" w:sz="4" w:space="0" w:color="auto"/>
              <w:bottom w:val="nil"/>
              <w:right w:val="single" w:sz="4" w:space="0" w:color="auto"/>
            </w:tcBorders>
          </w:tcPr>
          <w:p w14:paraId="4E937AB8" w14:textId="77777777" w:rsidR="00D12756" w:rsidRPr="005229E6" w:rsidRDefault="00D12756">
            <w:pPr>
              <w:keepNext/>
              <w:keepLines/>
              <w:jc w:val="center"/>
              <w:rPr>
                <w:szCs w:val="22"/>
                <w:lang w:val="fi-FI"/>
              </w:rPr>
            </w:pPr>
            <w:r w:rsidRPr="005229E6">
              <w:rPr>
                <w:szCs w:val="22"/>
                <w:lang w:val="fi-FI"/>
              </w:rPr>
              <w:t>80 (27 %)</w:t>
            </w:r>
            <w:r w:rsidRPr="005229E6">
              <w:rPr>
                <w:szCs w:val="22"/>
                <w:vertAlign w:val="superscript"/>
                <w:lang w:val="fi-FI"/>
              </w:rPr>
              <w:t>***</w:t>
            </w:r>
          </w:p>
        </w:tc>
      </w:tr>
      <w:tr w:rsidR="00D12756" w:rsidRPr="005229E6" w14:paraId="5DF618BC" w14:textId="77777777">
        <w:tc>
          <w:tcPr>
            <w:tcW w:w="1316" w:type="dxa"/>
            <w:tcBorders>
              <w:top w:val="nil"/>
              <w:left w:val="single" w:sz="4" w:space="0" w:color="auto"/>
              <w:bottom w:val="single" w:sz="4" w:space="0" w:color="auto"/>
              <w:right w:val="single" w:sz="4" w:space="0" w:color="auto"/>
            </w:tcBorders>
          </w:tcPr>
          <w:p w14:paraId="0FD826FA" w14:textId="77777777" w:rsidR="00D12756" w:rsidRPr="005229E6" w:rsidRDefault="00D12756">
            <w:pPr>
              <w:keepNext/>
              <w:keepLines/>
              <w:rPr>
                <w:szCs w:val="22"/>
                <w:lang w:val="fi-FI"/>
              </w:rPr>
            </w:pPr>
          </w:p>
        </w:tc>
        <w:tc>
          <w:tcPr>
            <w:tcW w:w="1878" w:type="dxa"/>
            <w:tcBorders>
              <w:top w:val="nil"/>
              <w:left w:val="single" w:sz="4" w:space="0" w:color="auto"/>
              <w:bottom w:val="single" w:sz="4" w:space="0" w:color="auto"/>
              <w:right w:val="single" w:sz="4" w:space="0" w:color="auto"/>
            </w:tcBorders>
          </w:tcPr>
          <w:p w14:paraId="725BF9A4" w14:textId="77777777" w:rsidR="00D12756" w:rsidRPr="005229E6" w:rsidRDefault="00D12756">
            <w:pPr>
              <w:keepNext/>
              <w:keepLines/>
              <w:jc w:val="center"/>
              <w:rPr>
                <w:szCs w:val="22"/>
                <w:lang w:val="fi-FI"/>
              </w:rPr>
            </w:pPr>
            <w:r w:rsidRPr="005229E6">
              <w:rPr>
                <w:szCs w:val="22"/>
                <w:lang w:val="fi-FI"/>
              </w:rPr>
              <w:t>ACR70</w:t>
            </w:r>
          </w:p>
        </w:tc>
        <w:tc>
          <w:tcPr>
            <w:tcW w:w="1985" w:type="dxa"/>
            <w:tcBorders>
              <w:top w:val="nil"/>
              <w:left w:val="single" w:sz="4" w:space="0" w:color="auto"/>
              <w:bottom w:val="single" w:sz="4" w:space="0" w:color="auto"/>
              <w:right w:val="single" w:sz="4" w:space="0" w:color="auto"/>
            </w:tcBorders>
          </w:tcPr>
          <w:p w14:paraId="4D850AF4" w14:textId="77777777" w:rsidR="00D12756" w:rsidRPr="005229E6" w:rsidRDefault="00D12756">
            <w:pPr>
              <w:keepNext/>
              <w:keepLines/>
              <w:jc w:val="center"/>
              <w:rPr>
                <w:szCs w:val="22"/>
                <w:lang w:val="fi-FI"/>
              </w:rPr>
            </w:pPr>
            <w:r w:rsidRPr="005229E6">
              <w:rPr>
                <w:szCs w:val="22"/>
                <w:lang w:val="fi-FI"/>
              </w:rPr>
              <w:t>3 (1 %)</w:t>
            </w:r>
          </w:p>
        </w:tc>
        <w:tc>
          <w:tcPr>
            <w:tcW w:w="2126" w:type="dxa"/>
            <w:tcBorders>
              <w:top w:val="nil"/>
              <w:left w:val="single" w:sz="4" w:space="0" w:color="auto"/>
              <w:bottom w:val="single" w:sz="4" w:space="0" w:color="auto"/>
              <w:right w:val="single" w:sz="4" w:space="0" w:color="auto"/>
            </w:tcBorders>
          </w:tcPr>
          <w:p w14:paraId="04020E95" w14:textId="77777777" w:rsidR="00D12756" w:rsidRPr="005229E6" w:rsidRDefault="00D12756">
            <w:pPr>
              <w:keepNext/>
              <w:keepLines/>
              <w:jc w:val="center"/>
              <w:rPr>
                <w:szCs w:val="22"/>
                <w:lang w:val="fi-FI"/>
              </w:rPr>
            </w:pPr>
            <w:r w:rsidRPr="005229E6">
              <w:rPr>
                <w:szCs w:val="22"/>
                <w:lang w:val="fi-FI"/>
              </w:rPr>
              <w:t>37 (12 %)</w:t>
            </w:r>
            <w:r w:rsidRPr="005229E6">
              <w:rPr>
                <w:szCs w:val="22"/>
                <w:vertAlign w:val="superscript"/>
                <w:lang w:val="fi-FI"/>
              </w:rPr>
              <w:t>***1</w:t>
            </w:r>
          </w:p>
        </w:tc>
      </w:tr>
      <w:tr w:rsidR="00D12756" w:rsidRPr="005229E6" w14:paraId="30591474" w14:textId="77777777">
        <w:tc>
          <w:tcPr>
            <w:tcW w:w="1316" w:type="dxa"/>
            <w:tcBorders>
              <w:top w:val="nil"/>
              <w:left w:val="single" w:sz="4" w:space="0" w:color="auto"/>
              <w:bottom w:val="single" w:sz="4" w:space="0" w:color="auto"/>
              <w:right w:val="single" w:sz="4" w:space="0" w:color="auto"/>
            </w:tcBorders>
          </w:tcPr>
          <w:p w14:paraId="451FBD63" w14:textId="77777777" w:rsidR="00D12756" w:rsidRPr="005229E6" w:rsidRDefault="00D12756">
            <w:pPr>
              <w:keepNext/>
              <w:keepLines/>
              <w:rPr>
                <w:szCs w:val="22"/>
                <w:lang w:val="fi-FI"/>
              </w:rPr>
            </w:pPr>
          </w:p>
        </w:tc>
        <w:tc>
          <w:tcPr>
            <w:tcW w:w="1878" w:type="dxa"/>
            <w:tcBorders>
              <w:top w:val="nil"/>
              <w:left w:val="single" w:sz="4" w:space="0" w:color="auto"/>
              <w:bottom w:val="single" w:sz="4" w:space="0" w:color="auto"/>
              <w:right w:val="single" w:sz="4" w:space="0" w:color="auto"/>
            </w:tcBorders>
          </w:tcPr>
          <w:p w14:paraId="6DB157AD" w14:textId="77777777" w:rsidR="00D12756" w:rsidRPr="005229E6" w:rsidRDefault="00D12756">
            <w:pPr>
              <w:keepNext/>
              <w:keepLines/>
              <w:jc w:val="center"/>
              <w:rPr>
                <w:szCs w:val="22"/>
                <w:lang w:val="fi-FI"/>
              </w:rPr>
            </w:pPr>
            <w:r w:rsidRPr="005229E6">
              <w:rPr>
                <w:szCs w:val="22"/>
                <w:lang w:val="fi-FI"/>
              </w:rPr>
              <w:t>EULAR-vaste (hyvä/kohtalainen)</w:t>
            </w:r>
          </w:p>
        </w:tc>
        <w:tc>
          <w:tcPr>
            <w:tcW w:w="1985" w:type="dxa"/>
            <w:tcBorders>
              <w:top w:val="nil"/>
              <w:left w:val="single" w:sz="4" w:space="0" w:color="auto"/>
              <w:bottom w:val="single" w:sz="4" w:space="0" w:color="auto"/>
              <w:right w:val="single" w:sz="4" w:space="0" w:color="auto"/>
            </w:tcBorders>
          </w:tcPr>
          <w:p w14:paraId="477D8A73" w14:textId="77777777" w:rsidR="00D12756" w:rsidRPr="005229E6" w:rsidRDefault="00D12756">
            <w:pPr>
              <w:keepNext/>
              <w:keepLines/>
              <w:jc w:val="center"/>
              <w:rPr>
                <w:szCs w:val="22"/>
                <w:lang w:val="fi-FI"/>
              </w:rPr>
            </w:pPr>
            <w:r w:rsidRPr="005229E6">
              <w:rPr>
                <w:szCs w:val="22"/>
                <w:lang w:val="fi-FI"/>
              </w:rPr>
              <w:t>44 (22 %)</w:t>
            </w:r>
          </w:p>
        </w:tc>
        <w:tc>
          <w:tcPr>
            <w:tcW w:w="2126" w:type="dxa"/>
            <w:tcBorders>
              <w:top w:val="nil"/>
              <w:left w:val="single" w:sz="4" w:space="0" w:color="auto"/>
              <w:bottom w:val="single" w:sz="4" w:space="0" w:color="auto"/>
              <w:right w:val="single" w:sz="4" w:space="0" w:color="auto"/>
            </w:tcBorders>
          </w:tcPr>
          <w:p w14:paraId="36352855" w14:textId="77777777" w:rsidR="00D12756" w:rsidRPr="005229E6" w:rsidRDefault="00D12756">
            <w:pPr>
              <w:keepNext/>
              <w:keepLines/>
              <w:jc w:val="center"/>
              <w:rPr>
                <w:szCs w:val="22"/>
                <w:lang w:val="fi-FI"/>
              </w:rPr>
            </w:pPr>
            <w:r w:rsidRPr="005229E6">
              <w:rPr>
                <w:szCs w:val="22"/>
                <w:lang w:val="fi-FI"/>
              </w:rPr>
              <w:t>193 (65 %)</w:t>
            </w:r>
            <w:r w:rsidRPr="005229E6">
              <w:rPr>
                <w:szCs w:val="22"/>
                <w:vertAlign w:val="superscript"/>
                <w:lang w:val="fi-FI"/>
              </w:rPr>
              <w:t>***</w:t>
            </w:r>
          </w:p>
        </w:tc>
      </w:tr>
      <w:tr w:rsidR="00D12756" w:rsidRPr="005229E6" w14:paraId="6CC2B72A" w14:textId="77777777">
        <w:tc>
          <w:tcPr>
            <w:tcW w:w="1316" w:type="dxa"/>
            <w:tcBorders>
              <w:top w:val="nil"/>
              <w:left w:val="single" w:sz="4" w:space="0" w:color="auto"/>
              <w:bottom w:val="single" w:sz="4" w:space="0" w:color="auto"/>
              <w:right w:val="single" w:sz="4" w:space="0" w:color="auto"/>
            </w:tcBorders>
          </w:tcPr>
          <w:p w14:paraId="64727C3B" w14:textId="77777777" w:rsidR="00D12756" w:rsidRPr="005229E6" w:rsidRDefault="00D12756">
            <w:pPr>
              <w:keepNext/>
              <w:keepLines/>
              <w:rPr>
                <w:szCs w:val="22"/>
                <w:lang w:val="fi-FI"/>
              </w:rPr>
            </w:pPr>
          </w:p>
        </w:tc>
        <w:tc>
          <w:tcPr>
            <w:tcW w:w="1878" w:type="dxa"/>
            <w:tcBorders>
              <w:top w:val="nil"/>
              <w:left w:val="single" w:sz="4" w:space="0" w:color="auto"/>
              <w:bottom w:val="single" w:sz="4" w:space="0" w:color="auto"/>
              <w:right w:val="single" w:sz="4" w:space="0" w:color="auto"/>
            </w:tcBorders>
          </w:tcPr>
          <w:p w14:paraId="1714D853" w14:textId="77777777" w:rsidR="00D12756" w:rsidRPr="005229E6" w:rsidRDefault="00D12756">
            <w:pPr>
              <w:keepNext/>
              <w:keepLines/>
              <w:jc w:val="center"/>
              <w:rPr>
                <w:szCs w:val="22"/>
                <w:lang w:val="fi-FI"/>
              </w:rPr>
            </w:pPr>
            <w:r w:rsidRPr="005229E6">
              <w:rPr>
                <w:szCs w:val="22"/>
                <w:lang w:val="fi-FI"/>
              </w:rPr>
              <w:t>DAS-arvon keskimääräinen muutos</w:t>
            </w:r>
          </w:p>
        </w:tc>
        <w:tc>
          <w:tcPr>
            <w:tcW w:w="1985" w:type="dxa"/>
            <w:tcBorders>
              <w:top w:val="nil"/>
              <w:left w:val="single" w:sz="4" w:space="0" w:color="auto"/>
              <w:bottom w:val="single" w:sz="4" w:space="0" w:color="auto"/>
              <w:right w:val="single" w:sz="4" w:space="0" w:color="auto"/>
            </w:tcBorders>
          </w:tcPr>
          <w:p w14:paraId="15BBA96B" w14:textId="77777777" w:rsidR="00D12756" w:rsidRPr="005229E6" w:rsidRDefault="00D12756">
            <w:pPr>
              <w:keepNext/>
              <w:keepLines/>
              <w:jc w:val="center"/>
              <w:rPr>
                <w:szCs w:val="22"/>
                <w:lang w:val="fi-FI"/>
              </w:rPr>
            </w:pPr>
            <w:r w:rsidRPr="005229E6">
              <w:rPr>
                <w:szCs w:val="22"/>
                <w:lang w:val="fi-FI"/>
              </w:rPr>
              <w:t>-0,34</w:t>
            </w:r>
          </w:p>
        </w:tc>
        <w:tc>
          <w:tcPr>
            <w:tcW w:w="2126" w:type="dxa"/>
            <w:tcBorders>
              <w:top w:val="nil"/>
              <w:left w:val="single" w:sz="4" w:space="0" w:color="auto"/>
              <w:bottom w:val="single" w:sz="4" w:space="0" w:color="auto"/>
              <w:right w:val="single" w:sz="4" w:space="0" w:color="auto"/>
            </w:tcBorders>
          </w:tcPr>
          <w:p w14:paraId="5B5F295D" w14:textId="77777777" w:rsidR="00D12756" w:rsidRPr="005229E6" w:rsidRDefault="00D12756">
            <w:pPr>
              <w:keepNext/>
              <w:keepLines/>
              <w:jc w:val="center"/>
              <w:rPr>
                <w:szCs w:val="22"/>
                <w:lang w:val="fi-FI"/>
              </w:rPr>
            </w:pPr>
            <w:r w:rsidRPr="005229E6">
              <w:rPr>
                <w:szCs w:val="22"/>
                <w:lang w:val="fi-FI"/>
              </w:rPr>
              <w:t>-1,83</w:t>
            </w:r>
            <w:r w:rsidRPr="005229E6">
              <w:rPr>
                <w:szCs w:val="22"/>
                <w:vertAlign w:val="superscript"/>
                <w:lang w:val="fi-FI"/>
              </w:rPr>
              <w:t>***</w:t>
            </w:r>
          </w:p>
        </w:tc>
      </w:tr>
    </w:tbl>
    <w:p w14:paraId="04F9B30F" w14:textId="77777777" w:rsidR="00D12756" w:rsidRPr="005229E6" w:rsidRDefault="00D12756">
      <w:pPr>
        <w:keepNext/>
        <w:keepLines/>
        <w:rPr>
          <w:sz w:val="18"/>
          <w:szCs w:val="18"/>
          <w:lang w:val="fi-FI"/>
        </w:rPr>
      </w:pPr>
      <w:r w:rsidRPr="005229E6">
        <w:rPr>
          <w:sz w:val="18"/>
          <w:szCs w:val="18"/>
          <w:lang w:val="fi-FI"/>
        </w:rPr>
        <w:t xml:space="preserve">† Tulos viikolla 24 </w:t>
      </w:r>
    </w:p>
    <w:p w14:paraId="7A56F008" w14:textId="77777777" w:rsidR="00D12756" w:rsidRPr="005229E6" w:rsidRDefault="00D12756">
      <w:pPr>
        <w:keepNext/>
        <w:keepLines/>
        <w:rPr>
          <w:sz w:val="18"/>
          <w:szCs w:val="18"/>
          <w:lang w:val="fi-FI"/>
        </w:rPr>
      </w:pPr>
      <w:r w:rsidRPr="005229E6">
        <w:rPr>
          <w:sz w:val="18"/>
          <w:szCs w:val="18"/>
          <w:lang w:val="fi-FI"/>
        </w:rPr>
        <w:t>Ensisijaisessa päätepisteessä merkitsevä muutos verrattuna yhdistelmään plasebo + metotreksaatti:***p ≤ 0,0001</w:t>
      </w:r>
    </w:p>
    <w:p w14:paraId="74435BD6" w14:textId="77777777" w:rsidR="00D12756" w:rsidRPr="005229E6" w:rsidRDefault="00D12756">
      <w:pPr>
        <w:rPr>
          <w:szCs w:val="22"/>
          <w:lang w:val="fi-FI"/>
        </w:rPr>
      </w:pPr>
    </w:p>
    <w:p w14:paraId="57272789" w14:textId="77777777" w:rsidR="00D12756" w:rsidRPr="005229E6" w:rsidRDefault="00D12756">
      <w:pPr>
        <w:rPr>
          <w:szCs w:val="22"/>
          <w:lang w:val="fi-FI"/>
        </w:rPr>
      </w:pPr>
      <w:r w:rsidRPr="005229E6">
        <w:rPr>
          <w:szCs w:val="22"/>
          <w:lang w:val="fi-FI"/>
        </w:rPr>
        <w:t>Taudin aktiivisuutta mittaava indeksi (DAS28) laski merkitsevästi enemmän MabThera- ja metotreksaattihoitoa saaneilla potilailla kuin pelkkää metotreksaattia saaneilla potilailla (taulukko</w:t>
      </w:r>
      <w:r w:rsidRPr="005229E6">
        <w:rPr>
          <w:lang w:val="fi-FI"/>
        </w:rPr>
        <w:t> 15</w:t>
      </w:r>
      <w:r w:rsidRPr="005229E6">
        <w:rPr>
          <w:szCs w:val="22"/>
          <w:lang w:val="fi-FI"/>
        </w:rPr>
        <w:t>). Vastaavasti kaikissa tutkimuksissa hyvä tai kohtalainen European League Against Rheumatism (EULAR) -vaste saavutettiin merkitsevästi useammalla MabThera- ja metotreksaattihoitoa saaneella potilaalla kuin pelkkää metotreksaattia saaneella potilaalla (taulukko 15).</w:t>
      </w:r>
    </w:p>
    <w:p w14:paraId="1424AA48" w14:textId="77777777" w:rsidR="00D12756" w:rsidRPr="005229E6" w:rsidRDefault="00D12756">
      <w:pPr>
        <w:rPr>
          <w:szCs w:val="22"/>
          <w:lang w:val="fi-FI"/>
        </w:rPr>
      </w:pPr>
    </w:p>
    <w:p w14:paraId="5DA55B21" w14:textId="77777777" w:rsidR="00D12756" w:rsidRPr="005229E6" w:rsidRDefault="00D12756">
      <w:pPr>
        <w:keepNext/>
        <w:outlineLvl w:val="0"/>
        <w:rPr>
          <w:i/>
          <w:szCs w:val="22"/>
          <w:lang w:val="fi-FI"/>
        </w:rPr>
      </w:pPr>
      <w:r w:rsidRPr="005229E6">
        <w:rPr>
          <w:i/>
          <w:szCs w:val="22"/>
          <w:lang w:val="fi-FI"/>
        </w:rPr>
        <w:t>Radiologinen vaste</w:t>
      </w:r>
    </w:p>
    <w:p w14:paraId="2BA5EC10" w14:textId="77777777" w:rsidR="00D12756" w:rsidRPr="005229E6" w:rsidRDefault="00D12756">
      <w:pPr>
        <w:rPr>
          <w:szCs w:val="22"/>
          <w:lang w:val="fi-FI"/>
        </w:rPr>
      </w:pPr>
      <w:r w:rsidRPr="005229E6">
        <w:rPr>
          <w:szCs w:val="22"/>
          <w:lang w:val="fi-FI"/>
        </w:rPr>
        <w:t xml:space="preserve">Rakenteellinen nivelvaurio arvioitiin radiologisesti, ja muutos ilmaistiin käyttämällä modifioitua Sharpin kokonaispistearvoa, eroosiota ja nivelraon kaventumista. </w:t>
      </w:r>
    </w:p>
    <w:p w14:paraId="175DEAF2" w14:textId="77777777" w:rsidR="00D12756" w:rsidRPr="005229E6" w:rsidRDefault="00D12756">
      <w:pPr>
        <w:rPr>
          <w:szCs w:val="22"/>
          <w:lang w:val="fi-FI"/>
        </w:rPr>
      </w:pPr>
    </w:p>
    <w:p w14:paraId="090B042F" w14:textId="77777777" w:rsidR="00D12756" w:rsidRPr="005229E6" w:rsidRDefault="00D12756">
      <w:pPr>
        <w:rPr>
          <w:szCs w:val="22"/>
          <w:lang w:val="fi-FI"/>
        </w:rPr>
      </w:pPr>
      <w:r w:rsidRPr="005229E6">
        <w:rPr>
          <w:szCs w:val="22"/>
          <w:lang w:val="fi-FI"/>
        </w:rPr>
        <w:t>Tutkimukseen 1 osallistui potilaita, joiden aikaisempi hoito yhdellä tai useammalla TNF-estäjällä ei ollut tuonut riittävää hoitovastetta. MabTheran ja metotreksaatin yhdistelmähoitoa saaneilla potilailla havaittiin radiologisesti viikolla 56 merkitsevästi vähemmän etenemistä</w:t>
      </w:r>
      <w:r w:rsidRPr="005229E6">
        <w:rPr>
          <w:lang w:val="fi-FI"/>
        </w:rPr>
        <w:t xml:space="preserve"> </w:t>
      </w:r>
      <w:r w:rsidRPr="005229E6">
        <w:rPr>
          <w:szCs w:val="22"/>
          <w:lang w:val="fi-FI"/>
        </w:rPr>
        <w:t>kuin pelkkää metotreksaattia saaneilla potilailla. Alun perin pelkkää metotreksaattia saaneista potilaista 81 % sai myös MabTheraa joko rescue-hoitona viikoilla 16–24 tai jatkotutkimuksessa, kuitenkin ennen viikkoa 56. Alun perin MabTheraa ja metotreksaattia saaneessa ryhmässä oli suurempi osuus potilaita, joilla ei todettu erosiivista etenemistä 56 viikon aikana (taulukko 16).</w:t>
      </w:r>
    </w:p>
    <w:p w14:paraId="06AC3062" w14:textId="77777777" w:rsidR="00D12756" w:rsidRPr="005229E6" w:rsidRDefault="00D12756">
      <w:pPr>
        <w:rPr>
          <w:szCs w:val="22"/>
          <w:lang w:val="fi-FI"/>
        </w:rPr>
      </w:pPr>
    </w:p>
    <w:p w14:paraId="16C8C0A6" w14:textId="77777777" w:rsidR="00D12756" w:rsidRPr="005229E6" w:rsidRDefault="00D12756">
      <w:pPr>
        <w:keepNext/>
        <w:keepLines/>
        <w:ind w:left="1320" w:hanging="1320"/>
        <w:rPr>
          <w:b/>
          <w:bCs/>
          <w:szCs w:val="22"/>
          <w:lang w:val="fi-FI"/>
        </w:rPr>
      </w:pPr>
      <w:r w:rsidRPr="005229E6">
        <w:rPr>
          <w:b/>
          <w:bCs/>
          <w:szCs w:val="22"/>
          <w:lang w:val="fi-FI"/>
        </w:rPr>
        <w:t>Taulukko 16</w:t>
      </w:r>
      <w:r w:rsidRPr="005229E6">
        <w:rPr>
          <w:b/>
          <w:bCs/>
          <w:szCs w:val="22"/>
          <w:lang w:val="fi-FI"/>
        </w:rPr>
        <w:tab/>
        <w:t>Yhden vuoden radiologiset tulokset (mITT-populaatio)</w:t>
      </w:r>
    </w:p>
    <w:p w14:paraId="2E9357C1" w14:textId="77777777" w:rsidR="00CE119F" w:rsidRPr="005229E6" w:rsidRDefault="00CE119F">
      <w:pPr>
        <w:keepNext/>
        <w:keepLines/>
        <w:ind w:left="1320" w:hanging="1320"/>
        <w:rPr>
          <w:b/>
          <w:bCs/>
          <w:szCs w:val="22"/>
          <w:lang w:val="fi-FI"/>
        </w:rPr>
      </w:pPr>
    </w:p>
    <w:tbl>
      <w:tblPr>
        <w:tblW w:w="0" w:type="auto"/>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708"/>
        <w:gridCol w:w="2160"/>
        <w:gridCol w:w="2400"/>
      </w:tblGrid>
      <w:tr w:rsidR="00D12756" w:rsidRPr="005229E6" w14:paraId="0AB24BD5" w14:textId="77777777">
        <w:trPr>
          <w:tblHeader/>
        </w:trPr>
        <w:tc>
          <w:tcPr>
            <w:tcW w:w="3708" w:type="dxa"/>
            <w:tcBorders>
              <w:top w:val="single" w:sz="6" w:space="0" w:color="000000"/>
              <w:left w:val="single" w:sz="4" w:space="0" w:color="auto"/>
              <w:bottom w:val="single" w:sz="6" w:space="0" w:color="000000"/>
              <w:right w:val="single" w:sz="6" w:space="0" w:color="000000"/>
            </w:tcBorders>
          </w:tcPr>
          <w:p w14:paraId="659A4A79" w14:textId="77777777" w:rsidR="00D12756" w:rsidRPr="005229E6" w:rsidRDefault="00D12756">
            <w:pPr>
              <w:pStyle w:val="TextTi10"/>
              <w:keepNext/>
              <w:keepLines/>
              <w:rPr>
                <w:b/>
                <w:sz w:val="22"/>
                <w:szCs w:val="22"/>
                <w:lang w:val="fi-FI"/>
              </w:rPr>
            </w:pPr>
          </w:p>
        </w:tc>
        <w:tc>
          <w:tcPr>
            <w:tcW w:w="2160" w:type="dxa"/>
            <w:tcBorders>
              <w:top w:val="single" w:sz="6" w:space="0" w:color="000000"/>
              <w:left w:val="single" w:sz="6" w:space="0" w:color="000000"/>
              <w:bottom w:val="single" w:sz="6" w:space="0" w:color="000000"/>
              <w:right w:val="single" w:sz="6" w:space="0" w:color="000000"/>
            </w:tcBorders>
          </w:tcPr>
          <w:p w14:paraId="6B27E91C" w14:textId="77777777" w:rsidR="00D12756" w:rsidRPr="005229E6" w:rsidRDefault="00D12756">
            <w:pPr>
              <w:pStyle w:val="TextTi10"/>
              <w:keepNext/>
              <w:keepLines/>
              <w:jc w:val="center"/>
              <w:rPr>
                <w:b/>
                <w:sz w:val="22"/>
                <w:szCs w:val="22"/>
                <w:lang w:val="fi-FI"/>
              </w:rPr>
            </w:pPr>
            <w:r w:rsidRPr="005229E6">
              <w:rPr>
                <w:b/>
                <w:sz w:val="22"/>
                <w:szCs w:val="22"/>
                <w:lang w:val="fi-FI"/>
              </w:rPr>
              <w:t>Plasebo+MTX</w:t>
            </w:r>
          </w:p>
          <w:p w14:paraId="7526B940" w14:textId="77777777" w:rsidR="00D12756" w:rsidRPr="005229E6" w:rsidRDefault="00D12756">
            <w:pPr>
              <w:pStyle w:val="TextTi10"/>
              <w:keepNext/>
              <w:keepLines/>
              <w:jc w:val="center"/>
              <w:rPr>
                <w:b/>
                <w:sz w:val="22"/>
                <w:szCs w:val="22"/>
                <w:lang w:val="fi-FI"/>
              </w:rPr>
            </w:pPr>
          </w:p>
        </w:tc>
        <w:tc>
          <w:tcPr>
            <w:tcW w:w="2400" w:type="dxa"/>
            <w:tcBorders>
              <w:top w:val="single" w:sz="6" w:space="0" w:color="000000"/>
              <w:left w:val="single" w:sz="6" w:space="0" w:color="000000"/>
              <w:bottom w:val="single" w:sz="6" w:space="0" w:color="000000"/>
              <w:right w:val="single" w:sz="6" w:space="0" w:color="000000"/>
            </w:tcBorders>
          </w:tcPr>
          <w:p w14:paraId="699DC39C" w14:textId="77777777" w:rsidR="00D12756" w:rsidRPr="005229E6" w:rsidRDefault="00D12756">
            <w:pPr>
              <w:keepNext/>
              <w:keepLines/>
              <w:autoSpaceDE w:val="0"/>
              <w:autoSpaceDN w:val="0"/>
              <w:adjustRightInd w:val="0"/>
              <w:jc w:val="center"/>
              <w:rPr>
                <w:b/>
                <w:szCs w:val="22"/>
                <w:lang w:val="fi-FI"/>
              </w:rPr>
            </w:pPr>
            <w:r w:rsidRPr="005229E6">
              <w:rPr>
                <w:b/>
                <w:szCs w:val="22"/>
                <w:lang w:val="fi-FI"/>
              </w:rPr>
              <w:t>MabThera +MTX</w:t>
            </w:r>
          </w:p>
          <w:p w14:paraId="64661F25" w14:textId="77777777" w:rsidR="00D12756" w:rsidRPr="005229E6" w:rsidRDefault="00D12756">
            <w:pPr>
              <w:keepNext/>
              <w:keepLines/>
              <w:autoSpaceDE w:val="0"/>
              <w:autoSpaceDN w:val="0"/>
              <w:adjustRightInd w:val="0"/>
              <w:jc w:val="center"/>
              <w:rPr>
                <w:b/>
                <w:szCs w:val="22"/>
                <w:lang w:val="fi-FI"/>
              </w:rPr>
            </w:pPr>
            <w:r w:rsidRPr="005229E6">
              <w:rPr>
                <w:b/>
                <w:szCs w:val="22"/>
                <w:lang w:val="fi-FI"/>
              </w:rPr>
              <w:t>2 × 1000 mg</w:t>
            </w:r>
          </w:p>
          <w:p w14:paraId="3CC5C8BA" w14:textId="77777777" w:rsidR="00D12756" w:rsidRPr="005229E6" w:rsidRDefault="00D12756">
            <w:pPr>
              <w:pStyle w:val="TextTi10"/>
              <w:keepNext/>
              <w:keepLines/>
              <w:jc w:val="center"/>
              <w:rPr>
                <w:b/>
                <w:sz w:val="22"/>
                <w:szCs w:val="22"/>
                <w:lang w:val="fi-FI"/>
              </w:rPr>
            </w:pPr>
          </w:p>
        </w:tc>
      </w:tr>
      <w:tr w:rsidR="00D12756" w:rsidRPr="005229E6" w14:paraId="65D7AA05" w14:textId="77777777">
        <w:trPr>
          <w:tblHeader/>
        </w:trPr>
        <w:tc>
          <w:tcPr>
            <w:tcW w:w="3708" w:type="dxa"/>
            <w:tcBorders>
              <w:top w:val="single" w:sz="6" w:space="0" w:color="000000"/>
              <w:left w:val="single" w:sz="4" w:space="0" w:color="auto"/>
              <w:bottom w:val="single" w:sz="6" w:space="0" w:color="000000"/>
              <w:right w:val="single" w:sz="6" w:space="0" w:color="000000"/>
            </w:tcBorders>
          </w:tcPr>
          <w:p w14:paraId="7513F00F" w14:textId="77777777" w:rsidR="00D12756" w:rsidRPr="005229E6" w:rsidRDefault="00D12756">
            <w:pPr>
              <w:pStyle w:val="TextTi10"/>
              <w:keepNext/>
              <w:keepLines/>
              <w:rPr>
                <w:sz w:val="22"/>
                <w:szCs w:val="22"/>
                <w:lang w:val="fi-FI"/>
              </w:rPr>
            </w:pPr>
            <w:r w:rsidRPr="005229E6">
              <w:rPr>
                <w:b/>
                <w:sz w:val="22"/>
                <w:szCs w:val="22"/>
                <w:lang w:val="fi-FI"/>
              </w:rPr>
              <w:t>Tutkimus 1</w:t>
            </w:r>
          </w:p>
        </w:tc>
        <w:tc>
          <w:tcPr>
            <w:tcW w:w="2160" w:type="dxa"/>
            <w:tcBorders>
              <w:top w:val="single" w:sz="6" w:space="0" w:color="000000"/>
              <w:left w:val="single" w:sz="6" w:space="0" w:color="000000"/>
              <w:bottom w:val="single" w:sz="6" w:space="0" w:color="000000"/>
              <w:right w:val="single" w:sz="6" w:space="0" w:color="000000"/>
            </w:tcBorders>
          </w:tcPr>
          <w:p w14:paraId="18ED6CCF" w14:textId="77777777" w:rsidR="00D12756" w:rsidRPr="005229E6" w:rsidRDefault="00D12756">
            <w:pPr>
              <w:pStyle w:val="TextTi10"/>
              <w:keepNext/>
              <w:keepLines/>
              <w:jc w:val="center"/>
              <w:rPr>
                <w:sz w:val="22"/>
                <w:szCs w:val="22"/>
                <w:lang w:val="fi-FI"/>
              </w:rPr>
            </w:pPr>
            <w:r w:rsidRPr="005229E6">
              <w:rPr>
                <w:sz w:val="22"/>
                <w:szCs w:val="22"/>
                <w:lang w:val="fi-FI"/>
              </w:rPr>
              <w:t>(n = 184)</w:t>
            </w:r>
          </w:p>
        </w:tc>
        <w:tc>
          <w:tcPr>
            <w:tcW w:w="2400" w:type="dxa"/>
            <w:tcBorders>
              <w:top w:val="single" w:sz="6" w:space="0" w:color="000000"/>
              <w:left w:val="single" w:sz="6" w:space="0" w:color="000000"/>
              <w:bottom w:val="single" w:sz="6" w:space="0" w:color="000000"/>
              <w:right w:val="single" w:sz="6" w:space="0" w:color="000000"/>
            </w:tcBorders>
          </w:tcPr>
          <w:p w14:paraId="6773F054" w14:textId="77777777" w:rsidR="00D12756" w:rsidRPr="005229E6" w:rsidRDefault="00D12756">
            <w:pPr>
              <w:pStyle w:val="TextTi10"/>
              <w:keepNext/>
              <w:keepLines/>
              <w:jc w:val="center"/>
              <w:rPr>
                <w:sz w:val="22"/>
                <w:szCs w:val="22"/>
                <w:lang w:val="fi-FI"/>
              </w:rPr>
            </w:pPr>
            <w:r w:rsidRPr="005229E6">
              <w:rPr>
                <w:sz w:val="22"/>
                <w:szCs w:val="22"/>
                <w:lang w:val="fi-FI"/>
              </w:rPr>
              <w:t>(n = 273)</w:t>
            </w:r>
          </w:p>
        </w:tc>
      </w:tr>
      <w:tr w:rsidR="00D12756" w:rsidRPr="005229E6" w14:paraId="7844A5C9" w14:textId="77777777">
        <w:trPr>
          <w:trHeight w:val="2336"/>
        </w:trPr>
        <w:tc>
          <w:tcPr>
            <w:tcW w:w="3708" w:type="dxa"/>
            <w:tcBorders>
              <w:top w:val="single" w:sz="6" w:space="0" w:color="000000"/>
              <w:left w:val="single" w:sz="4" w:space="0" w:color="auto"/>
              <w:right w:val="single" w:sz="6" w:space="0" w:color="000000"/>
            </w:tcBorders>
          </w:tcPr>
          <w:p w14:paraId="1DA2640D" w14:textId="77777777" w:rsidR="00D12756" w:rsidRPr="005229E6" w:rsidRDefault="00D12756">
            <w:pPr>
              <w:pStyle w:val="TextTi10"/>
              <w:keepNext/>
              <w:keepLines/>
              <w:rPr>
                <w:sz w:val="22"/>
                <w:szCs w:val="22"/>
                <w:lang w:val="fi-FI"/>
              </w:rPr>
            </w:pPr>
            <w:r w:rsidRPr="005229E6">
              <w:rPr>
                <w:sz w:val="22"/>
                <w:szCs w:val="22"/>
                <w:lang w:val="fi-FI"/>
              </w:rPr>
              <w:t>Keskimääräinen muutos lähtötasosta:</w:t>
            </w:r>
          </w:p>
          <w:p w14:paraId="79E4FF37" w14:textId="77777777" w:rsidR="00D12756" w:rsidRPr="005229E6" w:rsidRDefault="00D12756">
            <w:pPr>
              <w:pStyle w:val="TextTi10"/>
              <w:keepNext/>
              <w:keepLines/>
              <w:ind w:left="284"/>
              <w:rPr>
                <w:sz w:val="22"/>
                <w:szCs w:val="22"/>
                <w:lang w:val="fi-FI"/>
              </w:rPr>
            </w:pPr>
            <w:r w:rsidRPr="005229E6">
              <w:rPr>
                <w:sz w:val="22"/>
                <w:szCs w:val="22"/>
                <w:lang w:val="fi-FI"/>
              </w:rPr>
              <w:t>Modifioitu Sharpin kokonaispistearvo</w:t>
            </w:r>
          </w:p>
          <w:p w14:paraId="611FDF88" w14:textId="77777777" w:rsidR="00D12756" w:rsidRPr="005229E6" w:rsidRDefault="00D12756">
            <w:pPr>
              <w:pStyle w:val="TextTi10"/>
              <w:keepNext/>
              <w:keepLines/>
              <w:ind w:left="284"/>
              <w:rPr>
                <w:sz w:val="22"/>
                <w:szCs w:val="22"/>
                <w:lang w:val="fi-FI"/>
              </w:rPr>
            </w:pPr>
          </w:p>
          <w:p w14:paraId="1ECF5CAB" w14:textId="77777777" w:rsidR="00D12756" w:rsidRPr="005229E6" w:rsidRDefault="00D12756">
            <w:pPr>
              <w:pStyle w:val="TextTi10"/>
              <w:keepNext/>
              <w:keepLines/>
              <w:ind w:left="284"/>
              <w:rPr>
                <w:sz w:val="22"/>
                <w:szCs w:val="22"/>
                <w:lang w:val="fi-FI"/>
              </w:rPr>
            </w:pPr>
            <w:r w:rsidRPr="005229E6">
              <w:rPr>
                <w:sz w:val="22"/>
                <w:szCs w:val="22"/>
                <w:lang w:val="fi-FI"/>
              </w:rPr>
              <w:t>Nivelten eroosio</w:t>
            </w:r>
          </w:p>
          <w:p w14:paraId="1422D40E" w14:textId="77777777" w:rsidR="00D12756" w:rsidRPr="005229E6" w:rsidRDefault="00D12756">
            <w:pPr>
              <w:pStyle w:val="TextTi10"/>
              <w:keepNext/>
              <w:keepLines/>
              <w:ind w:left="284"/>
              <w:rPr>
                <w:sz w:val="22"/>
                <w:szCs w:val="22"/>
                <w:lang w:val="fi-FI"/>
              </w:rPr>
            </w:pPr>
          </w:p>
          <w:p w14:paraId="172DDEF3" w14:textId="77777777" w:rsidR="00D12756" w:rsidRPr="005229E6" w:rsidRDefault="00D12756">
            <w:pPr>
              <w:pStyle w:val="TextTi10"/>
              <w:keepNext/>
              <w:keepLines/>
              <w:ind w:left="284"/>
              <w:rPr>
                <w:sz w:val="22"/>
                <w:szCs w:val="22"/>
                <w:lang w:val="fi-FI"/>
              </w:rPr>
            </w:pPr>
            <w:r w:rsidRPr="005229E6">
              <w:rPr>
                <w:sz w:val="22"/>
                <w:szCs w:val="22"/>
                <w:lang w:val="fi-FI"/>
              </w:rPr>
              <w:t xml:space="preserve">Nivelraon kaventuminen </w:t>
            </w:r>
          </w:p>
          <w:p w14:paraId="55CEDD27" w14:textId="77777777" w:rsidR="00D12756" w:rsidRPr="005229E6" w:rsidRDefault="00D12756">
            <w:pPr>
              <w:pStyle w:val="TextTi10"/>
              <w:keepNext/>
              <w:keepLines/>
              <w:rPr>
                <w:sz w:val="22"/>
                <w:szCs w:val="22"/>
                <w:lang w:val="fi-FI"/>
              </w:rPr>
            </w:pPr>
            <w:r w:rsidRPr="005229E6">
              <w:rPr>
                <w:sz w:val="22"/>
                <w:szCs w:val="22"/>
                <w:lang w:val="fi-FI"/>
              </w:rPr>
              <w:t>Potilaat, joilla ei todettu radiologista muutosta</w:t>
            </w:r>
          </w:p>
          <w:p w14:paraId="7C0708F1" w14:textId="77777777" w:rsidR="00D12756" w:rsidRPr="005229E6" w:rsidRDefault="00D12756">
            <w:pPr>
              <w:pStyle w:val="TextTi10"/>
              <w:keepNext/>
              <w:keepLines/>
              <w:rPr>
                <w:sz w:val="22"/>
                <w:szCs w:val="22"/>
                <w:lang w:val="fi-FI"/>
              </w:rPr>
            </w:pPr>
            <w:r w:rsidRPr="005229E6">
              <w:rPr>
                <w:sz w:val="22"/>
                <w:szCs w:val="22"/>
                <w:lang w:val="fi-FI"/>
              </w:rPr>
              <w:t>Potilaat, joilla ei todettu erosiivista muutosta</w:t>
            </w:r>
          </w:p>
        </w:tc>
        <w:tc>
          <w:tcPr>
            <w:tcW w:w="2160" w:type="dxa"/>
            <w:tcBorders>
              <w:top w:val="single" w:sz="6" w:space="0" w:color="000000"/>
              <w:left w:val="single" w:sz="6" w:space="0" w:color="000000"/>
              <w:right w:val="single" w:sz="6" w:space="0" w:color="000000"/>
            </w:tcBorders>
          </w:tcPr>
          <w:p w14:paraId="34EEF558" w14:textId="77777777" w:rsidR="00D12756" w:rsidRPr="005229E6" w:rsidRDefault="00D12756">
            <w:pPr>
              <w:pStyle w:val="TextTi10"/>
              <w:keepNext/>
              <w:keepLines/>
              <w:jc w:val="center"/>
              <w:rPr>
                <w:sz w:val="22"/>
                <w:szCs w:val="22"/>
                <w:lang w:val="fi-FI"/>
              </w:rPr>
            </w:pPr>
          </w:p>
          <w:p w14:paraId="4E470B1B" w14:textId="77777777" w:rsidR="00D12756" w:rsidRPr="005229E6" w:rsidRDefault="00D12756">
            <w:pPr>
              <w:pStyle w:val="TextTi10"/>
              <w:keepNext/>
              <w:keepLines/>
              <w:jc w:val="center"/>
              <w:rPr>
                <w:sz w:val="22"/>
                <w:szCs w:val="22"/>
                <w:lang w:val="fi-FI"/>
              </w:rPr>
            </w:pPr>
            <w:r w:rsidRPr="005229E6">
              <w:rPr>
                <w:sz w:val="22"/>
                <w:szCs w:val="22"/>
                <w:lang w:val="fi-FI"/>
              </w:rPr>
              <w:t>2,30</w:t>
            </w:r>
          </w:p>
          <w:p w14:paraId="1681F85B" w14:textId="77777777" w:rsidR="00D12756" w:rsidRPr="005229E6" w:rsidRDefault="00D12756">
            <w:pPr>
              <w:pStyle w:val="TextTi10"/>
              <w:keepNext/>
              <w:keepLines/>
              <w:jc w:val="center"/>
              <w:rPr>
                <w:sz w:val="22"/>
                <w:szCs w:val="22"/>
                <w:lang w:val="fi-FI"/>
              </w:rPr>
            </w:pPr>
          </w:p>
          <w:p w14:paraId="132183F8" w14:textId="77777777" w:rsidR="00D12756" w:rsidRPr="005229E6" w:rsidRDefault="00D12756">
            <w:pPr>
              <w:pStyle w:val="TextTi10"/>
              <w:keepNext/>
              <w:keepLines/>
              <w:jc w:val="center"/>
              <w:rPr>
                <w:sz w:val="22"/>
                <w:szCs w:val="22"/>
                <w:lang w:val="fi-FI"/>
              </w:rPr>
            </w:pPr>
            <w:r w:rsidRPr="005229E6">
              <w:rPr>
                <w:sz w:val="22"/>
                <w:szCs w:val="22"/>
                <w:lang w:val="fi-FI"/>
              </w:rPr>
              <w:t>1,32</w:t>
            </w:r>
          </w:p>
          <w:p w14:paraId="07D06A75" w14:textId="77777777" w:rsidR="00D12756" w:rsidRPr="005229E6" w:rsidRDefault="00D12756">
            <w:pPr>
              <w:pStyle w:val="TextTi10"/>
              <w:keepNext/>
              <w:keepLines/>
              <w:jc w:val="center"/>
              <w:rPr>
                <w:sz w:val="22"/>
                <w:szCs w:val="22"/>
                <w:lang w:val="fi-FI"/>
              </w:rPr>
            </w:pPr>
          </w:p>
          <w:p w14:paraId="6190C82B" w14:textId="77777777" w:rsidR="00D12756" w:rsidRPr="005229E6" w:rsidRDefault="00D12756">
            <w:pPr>
              <w:pStyle w:val="TextTi10"/>
              <w:keepNext/>
              <w:keepLines/>
              <w:jc w:val="center"/>
              <w:rPr>
                <w:sz w:val="22"/>
                <w:szCs w:val="22"/>
                <w:lang w:val="fi-FI"/>
              </w:rPr>
            </w:pPr>
            <w:r w:rsidRPr="005229E6">
              <w:rPr>
                <w:sz w:val="22"/>
                <w:szCs w:val="22"/>
                <w:lang w:val="fi-FI"/>
              </w:rPr>
              <w:t>0,98</w:t>
            </w:r>
          </w:p>
          <w:p w14:paraId="0A5C0645" w14:textId="77777777" w:rsidR="00D12756" w:rsidRPr="005229E6" w:rsidRDefault="00D12756">
            <w:pPr>
              <w:pStyle w:val="TextTi10"/>
              <w:keepNext/>
              <w:keepLines/>
              <w:jc w:val="center"/>
              <w:rPr>
                <w:sz w:val="22"/>
                <w:szCs w:val="22"/>
                <w:lang w:val="fi-FI"/>
              </w:rPr>
            </w:pPr>
            <w:r w:rsidRPr="005229E6">
              <w:rPr>
                <w:sz w:val="22"/>
                <w:szCs w:val="22"/>
                <w:lang w:val="fi-FI"/>
              </w:rPr>
              <w:t>46 %</w:t>
            </w:r>
          </w:p>
          <w:p w14:paraId="07694715" w14:textId="77777777" w:rsidR="00D12756" w:rsidRPr="005229E6" w:rsidRDefault="00D12756">
            <w:pPr>
              <w:pStyle w:val="TextTi10"/>
              <w:keepNext/>
              <w:keepLines/>
              <w:jc w:val="center"/>
              <w:rPr>
                <w:sz w:val="22"/>
                <w:szCs w:val="22"/>
                <w:lang w:val="fi-FI"/>
              </w:rPr>
            </w:pPr>
          </w:p>
          <w:p w14:paraId="6CD8A514" w14:textId="77777777" w:rsidR="00D12756" w:rsidRPr="005229E6" w:rsidRDefault="00D12756">
            <w:pPr>
              <w:pStyle w:val="TextTi10"/>
              <w:keepNext/>
              <w:keepLines/>
              <w:jc w:val="center"/>
              <w:rPr>
                <w:sz w:val="22"/>
                <w:szCs w:val="22"/>
                <w:lang w:val="fi-FI"/>
              </w:rPr>
            </w:pPr>
            <w:r w:rsidRPr="005229E6">
              <w:rPr>
                <w:sz w:val="22"/>
                <w:szCs w:val="22"/>
                <w:lang w:val="fi-FI"/>
              </w:rPr>
              <w:t>52 %</w:t>
            </w:r>
          </w:p>
        </w:tc>
        <w:tc>
          <w:tcPr>
            <w:tcW w:w="2400" w:type="dxa"/>
            <w:tcBorders>
              <w:top w:val="single" w:sz="6" w:space="0" w:color="000000"/>
              <w:left w:val="single" w:sz="6" w:space="0" w:color="000000"/>
              <w:right w:val="single" w:sz="6" w:space="0" w:color="000000"/>
            </w:tcBorders>
          </w:tcPr>
          <w:p w14:paraId="4E41CFCC" w14:textId="77777777" w:rsidR="00D12756" w:rsidRPr="005229E6" w:rsidRDefault="00D12756">
            <w:pPr>
              <w:pStyle w:val="TextTi10"/>
              <w:keepNext/>
              <w:keepLines/>
              <w:jc w:val="center"/>
              <w:rPr>
                <w:sz w:val="22"/>
                <w:szCs w:val="22"/>
                <w:lang w:val="fi-FI"/>
              </w:rPr>
            </w:pPr>
          </w:p>
          <w:p w14:paraId="4DCDB5BA" w14:textId="77777777" w:rsidR="00D12756" w:rsidRPr="005229E6" w:rsidRDefault="00D12756">
            <w:pPr>
              <w:pStyle w:val="TextTi10"/>
              <w:keepNext/>
              <w:keepLines/>
              <w:jc w:val="center"/>
              <w:rPr>
                <w:sz w:val="22"/>
                <w:szCs w:val="22"/>
                <w:lang w:val="fi-FI"/>
              </w:rPr>
            </w:pPr>
            <w:r w:rsidRPr="005229E6">
              <w:rPr>
                <w:sz w:val="22"/>
                <w:szCs w:val="22"/>
                <w:lang w:val="fi-FI"/>
              </w:rPr>
              <w:t>1,01</w:t>
            </w:r>
            <w:r w:rsidRPr="005229E6">
              <w:rPr>
                <w:sz w:val="22"/>
                <w:szCs w:val="22"/>
                <w:vertAlign w:val="superscript"/>
                <w:lang w:val="fi-FI"/>
              </w:rPr>
              <w:t>*</w:t>
            </w:r>
          </w:p>
          <w:p w14:paraId="67C17AA2" w14:textId="77777777" w:rsidR="00D12756" w:rsidRPr="005229E6" w:rsidRDefault="00D12756">
            <w:pPr>
              <w:pStyle w:val="TextTi10"/>
              <w:keepNext/>
              <w:keepLines/>
              <w:jc w:val="center"/>
              <w:rPr>
                <w:sz w:val="22"/>
                <w:szCs w:val="22"/>
                <w:lang w:val="fi-FI"/>
              </w:rPr>
            </w:pPr>
          </w:p>
          <w:p w14:paraId="048A7F6F" w14:textId="77777777" w:rsidR="00D12756" w:rsidRPr="005229E6" w:rsidRDefault="00D12756">
            <w:pPr>
              <w:pStyle w:val="TextTi10"/>
              <w:keepNext/>
              <w:keepLines/>
              <w:jc w:val="center"/>
              <w:rPr>
                <w:sz w:val="22"/>
                <w:szCs w:val="22"/>
                <w:lang w:val="fi-FI"/>
              </w:rPr>
            </w:pPr>
            <w:r w:rsidRPr="005229E6">
              <w:rPr>
                <w:sz w:val="22"/>
                <w:szCs w:val="22"/>
                <w:lang w:val="fi-FI"/>
              </w:rPr>
              <w:t>0,60</w:t>
            </w:r>
            <w:r w:rsidRPr="005229E6">
              <w:rPr>
                <w:sz w:val="22"/>
                <w:szCs w:val="22"/>
                <w:vertAlign w:val="superscript"/>
                <w:lang w:val="fi-FI"/>
              </w:rPr>
              <w:t>*</w:t>
            </w:r>
          </w:p>
          <w:p w14:paraId="50476BFD" w14:textId="77777777" w:rsidR="00D12756" w:rsidRPr="005229E6" w:rsidRDefault="00D12756">
            <w:pPr>
              <w:pStyle w:val="TextTi10"/>
              <w:keepNext/>
              <w:keepLines/>
              <w:jc w:val="center"/>
              <w:rPr>
                <w:sz w:val="22"/>
                <w:szCs w:val="22"/>
                <w:lang w:val="fi-FI"/>
              </w:rPr>
            </w:pPr>
          </w:p>
          <w:p w14:paraId="5F069842" w14:textId="77777777" w:rsidR="00D12756" w:rsidRPr="005229E6" w:rsidRDefault="00D12756">
            <w:pPr>
              <w:pStyle w:val="TextTi10"/>
              <w:keepNext/>
              <w:keepLines/>
              <w:jc w:val="center"/>
              <w:rPr>
                <w:sz w:val="22"/>
                <w:szCs w:val="22"/>
                <w:lang w:val="fi-FI"/>
              </w:rPr>
            </w:pPr>
            <w:r w:rsidRPr="005229E6">
              <w:rPr>
                <w:sz w:val="22"/>
                <w:szCs w:val="22"/>
                <w:lang w:val="fi-FI"/>
              </w:rPr>
              <w:t>0,41</w:t>
            </w:r>
            <w:r w:rsidRPr="005229E6">
              <w:rPr>
                <w:sz w:val="22"/>
                <w:szCs w:val="22"/>
                <w:vertAlign w:val="superscript"/>
                <w:lang w:val="fi-FI"/>
              </w:rPr>
              <w:t>**</w:t>
            </w:r>
          </w:p>
          <w:p w14:paraId="1B0C0388" w14:textId="77777777" w:rsidR="00D12756" w:rsidRPr="005229E6" w:rsidRDefault="00D12756">
            <w:pPr>
              <w:pStyle w:val="TextTi10"/>
              <w:keepNext/>
              <w:keepLines/>
              <w:jc w:val="center"/>
              <w:rPr>
                <w:sz w:val="22"/>
                <w:szCs w:val="22"/>
                <w:lang w:val="fi-FI"/>
              </w:rPr>
            </w:pPr>
          </w:p>
          <w:p w14:paraId="36F02CEF" w14:textId="77777777" w:rsidR="00D12756" w:rsidRPr="005229E6" w:rsidRDefault="00D12756">
            <w:pPr>
              <w:pStyle w:val="TextTi10"/>
              <w:keepNext/>
              <w:keepLines/>
              <w:jc w:val="center"/>
              <w:rPr>
                <w:sz w:val="22"/>
                <w:szCs w:val="22"/>
                <w:lang w:val="fi-FI"/>
              </w:rPr>
            </w:pPr>
            <w:r w:rsidRPr="005229E6">
              <w:rPr>
                <w:sz w:val="22"/>
                <w:szCs w:val="22"/>
                <w:lang w:val="fi-FI"/>
              </w:rPr>
              <w:t>53 %, NS</w:t>
            </w:r>
          </w:p>
          <w:p w14:paraId="36F88CF7" w14:textId="77777777" w:rsidR="00D12756" w:rsidRPr="005229E6" w:rsidRDefault="00D12756">
            <w:pPr>
              <w:pStyle w:val="TextTi10"/>
              <w:keepNext/>
              <w:keepLines/>
              <w:jc w:val="center"/>
              <w:rPr>
                <w:sz w:val="22"/>
                <w:szCs w:val="22"/>
                <w:lang w:val="fi-FI"/>
              </w:rPr>
            </w:pPr>
            <w:r w:rsidRPr="005229E6">
              <w:rPr>
                <w:sz w:val="22"/>
                <w:szCs w:val="22"/>
                <w:lang w:val="fi-FI"/>
              </w:rPr>
              <w:t>60 %</w:t>
            </w:r>
            <w:r w:rsidRPr="005229E6">
              <w:rPr>
                <w:sz w:val="22"/>
                <w:szCs w:val="22"/>
                <w:vertAlign w:val="superscript"/>
                <w:lang w:val="fi-FI"/>
              </w:rPr>
              <w:t>*</w:t>
            </w:r>
            <w:r w:rsidRPr="005229E6">
              <w:rPr>
                <w:sz w:val="22"/>
                <w:szCs w:val="22"/>
                <w:lang w:val="fi-FI"/>
              </w:rPr>
              <w:t>, NS</w:t>
            </w:r>
          </w:p>
        </w:tc>
      </w:tr>
    </w:tbl>
    <w:p w14:paraId="7C9909D9" w14:textId="77777777" w:rsidR="00D12756" w:rsidRPr="005229E6" w:rsidRDefault="00D12756">
      <w:pPr>
        <w:rPr>
          <w:sz w:val="18"/>
          <w:szCs w:val="18"/>
          <w:lang w:val="fi-FI"/>
        </w:rPr>
      </w:pPr>
      <w:r w:rsidRPr="005229E6">
        <w:rPr>
          <w:sz w:val="18"/>
          <w:szCs w:val="18"/>
          <w:lang w:val="fi-FI"/>
        </w:rPr>
        <w:t xml:space="preserve">150 potilasta, jotka alun perin randomoitiin saamaan plaseboa + MTX tutkimuksessa 1, sai vuoden aikana vähintään yhden hoitojakson MabThera + MTX </w:t>
      </w:r>
    </w:p>
    <w:p w14:paraId="161BD786" w14:textId="77777777" w:rsidR="00D12756" w:rsidRPr="005229E6" w:rsidRDefault="00D12756">
      <w:pPr>
        <w:rPr>
          <w:sz w:val="18"/>
          <w:szCs w:val="18"/>
          <w:lang w:val="fi-FI"/>
        </w:rPr>
      </w:pPr>
      <w:r w:rsidRPr="005229E6">
        <w:rPr>
          <w:sz w:val="18"/>
          <w:szCs w:val="18"/>
          <w:lang w:val="fi-FI"/>
        </w:rPr>
        <w:t>* p &lt; 0,05, ** p &lt; 0,001. NS (non significant) = ei-merkitsevä</w:t>
      </w:r>
    </w:p>
    <w:p w14:paraId="4527F5BD" w14:textId="77777777" w:rsidR="00D12756" w:rsidRPr="005229E6" w:rsidRDefault="00D12756">
      <w:pPr>
        <w:rPr>
          <w:szCs w:val="22"/>
          <w:lang w:val="fi-FI"/>
        </w:rPr>
      </w:pPr>
    </w:p>
    <w:p w14:paraId="290B2722" w14:textId="77777777" w:rsidR="00D12756" w:rsidRPr="005229E6" w:rsidRDefault="00D12756">
      <w:pPr>
        <w:keepNext/>
        <w:keepLines/>
        <w:rPr>
          <w:szCs w:val="22"/>
          <w:lang w:val="fi-FI"/>
        </w:rPr>
      </w:pPr>
      <w:r w:rsidRPr="005229E6">
        <w:rPr>
          <w:szCs w:val="22"/>
          <w:lang w:val="fi-FI"/>
        </w:rPr>
        <w:t>Nivelvaurioiden etenemisen estämistä on havaittu myös pitkäaikaisesti. Radiologinen analyysi kahden vuoden kohdalla tutkimuksessa 1 osoitti merkitsevää vähenemistä nivelvaurioiden etenemisessä potilailla, jotka olivat saaneet MabTheraa yhdistettynä metotreksaattiin verrattuna pelkkää metotreksaattia saaneisiin potilaisiin. Merkitsevästi suuremmalla osalla yhdistelmähoitoa saaneista potilaista nivelvauriot eivät edenneet kahden vuoden jakson aikana.</w:t>
      </w:r>
    </w:p>
    <w:p w14:paraId="2BE9042B" w14:textId="77777777" w:rsidR="00D12756" w:rsidRPr="005229E6" w:rsidRDefault="00D12756">
      <w:pPr>
        <w:keepNext/>
        <w:keepLines/>
        <w:rPr>
          <w:szCs w:val="22"/>
          <w:lang w:val="fi-FI"/>
        </w:rPr>
      </w:pPr>
    </w:p>
    <w:p w14:paraId="25519DAB" w14:textId="77777777" w:rsidR="00D12756" w:rsidRPr="005229E6" w:rsidRDefault="00D12756">
      <w:pPr>
        <w:keepNext/>
        <w:outlineLvl w:val="0"/>
        <w:rPr>
          <w:i/>
          <w:szCs w:val="22"/>
          <w:lang w:val="fi-FI"/>
        </w:rPr>
      </w:pPr>
      <w:r w:rsidRPr="005229E6">
        <w:rPr>
          <w:i/>
          <w:szCs w:val="22"/>
          <w:lang w:val="fi-FI"/>
        </w:rPr>
        <w:t>Tulokset fyysisessä toimintakyvyssä ja elämänlaadussa</w:t>
      </w:r>
    </w:p>
    <w:p w14:paraId="471A7DDD" w14:textId="77777777" w:rsidR="00D12756" w:rsidRPr="005229E6" w:rsidRDefault="00D12756">
      <w:pPr>
        <w:rPr>
          <w:szCs w:val="22"/>
          <w:lang w:val="fi-FI"/>
        </w:rPr>
      </w:pPr>
      <w:r w:rsidRPr="005229E6">
        <w:rPr>
          <w:szCs w:val="22"/>
          <w:lang w:val="fi-FI"/>
        </w:rPr>
        <w:t>MabTheraa saaneilla potilailla todettiin merkittävää parantumista toimintakykyä mittaavassa indeksissä (HAQ-DI) ja väsymystä mittaavissa FACIT-F-pisteissä pelkkää metotreksaattia saaneisiin potilaisiin verrattuna. Myös niiden MabTheraa saaneiden potilaiden osuus, joilla havaittiin pienin kliinisesti merkittävä muutos (MCID = minimal clinically important difference) HAQ-DI-indeksissä (yksittäinen kokonaispistearvo pieneni &gt; 0,22), oli suurempi kuin pelkkää metotreksaattia saaneiden ryhmässä (taulukko 17).</w:t>
      </w:r>
    </w:p>
    <w:p w14:paraId="5E5B71D5" w14:textId="77777777" w:rsidR="00D12756" w:rsidRPr="005229E6" w:rsidRDefault="00D12756">
      <w:pPr>
        <w:rPr>
          <w:szCs w:val="22"/>
          <w:lang w:val="fi-FI"/>
        </w:rPr>
      </w:pPr>
    </w:p>
    <w:p w14:paraId="752ADD74" w14:textId="77777777" w:rsidR="00D12756" w:rsidRPr="005229E6" w:rsidRDefault="00D12756">
      <w:pPr>
        <w:rPr>
          <w:szCs w:val="22"/>
          <w:lang w:val="fi-FI"/>
        </w:rPr>
      </w:pPr>
      <w:r w:rsidRPr="005229E6">
        <w:rPr>
          <w:szCs w:val="22"/>
          <w:lang w:val="fi-FI"/>
        </w:rPr>
        <w:t xml:space="preserve">Terveyteen liittyvässä elämänlaadussa osoitettiin myös merkittävää parannusta käyttäen SF-36-asteikon sekä fyysistä (PHS) että psyykkistä (MHS) terveydentilaa mittaavia osa-alueita. Lisäksi merkitsevästi suurempi osuus potilaista saavutti MCID-arvoja näissä mittauksissa (taulukko 17). </w:t>
      </w:r>
    </w:p>
    <w:p w14:paraId="087EAC9F" w14:textId="77777777" w:rsidR="00D12756" w:rsidRPr="005229E6" w:rsidRDefault="00D12756">
      <w:pPr>
        <w:ind w:left="1134" w:hanging="1134"/>
        <w:rPr>
          <w:b/>
          <w:szCs w:val="22"/>
          <w:lang w:val="fi-FI"/>
        </w:rPr>
      </w:pPr>
    </w:p>
    <w:p w14:paraId="7EB0FE70" w14:textId="77777777" w:rsidR="00D12756" w:rsidRPr="005229E6" w:rsidRDefault="00D12756">
      <w:pPr>
        <w:ind w:left="1701" w:hanging="1750"/>
        <w:rPr>
          <w:b/>
          <w:bCs/>
          <w:szCs w:val="22"/>
          <w:lang w:val="fi-FI"/>
        </w:rPr>
      </w:pPr>
      <w:r w:rsidRPr="005229E6">
        <w:rPr>
          <w:b/>
          <w:szCs w:val="22"/>
          <w:lang w:val="fi-FI"/>
        </w:rPr>
        <w:t>Taulukko 17</w:t>
      </w:r>
      <w:r w:rsidRPr="005229E6">
        <w:rPr>
          <w:b/>
          <w:bCs/>
          <w:szCs w:val="22"/>
          <w:lang w:val="fi-FI"/>
        </w:rPr>
        <w:tab/>
        <w:t xml:space="preserve">Fyysistä toimintakykyä ja elämänlaatua mittaavat tulokset viikolla 24 tutkimuksessa 1 </w:t>
      </w:r>
    </w:p>
    <w:p w14:paraId="671E151B" w14:textId="77777777" w:rsidR="00CE119F" w:rsidRPr="005229E6" w:rsidRDefault="00CE119F">
      <w:pPr>
        <w:ind w:left="1701" w:hanging="1750"/>
        <w:rPr>
          <w:bCs/>
          <w:szCs w:val="22"/>
          <w:lang w:val="fi-FI"/>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1738"/>
        <w:gridCol w:w="2051"/>
      </w:tblGrid>
      <w:tr w:rsidR="00D12756" w:rsidRPr="005229E6" w14:paraId="70808E0D" w14:textId="77777777">
        <w:tc>
          <w:tcPr>
            <w:tcW w:w="2902" w:type="dxa"/>
            <w:tcBorders>
              <w:top w:val="single" w:sz="4" w:space="0" w:color="auto"/>
              <w:left w:val="single" w:sz="4" w:space="0" w:color="auto"/>
              <w:bottom w:val="single" w:sz="4" w:space="0" w:color="auto"/>
              <w:right w:val="single" w:sz="4" w:space="0" w:color="auto"/>
            </w:tcBorders>
          </w:tcPr>
          <w:p w14:paraId="081CA7EB" w14:textId="77777777" w:rsidR="00D12756" w:rsidRPr="005229E6" w:rsidRDefault="00D12756">
            <w:pPr>
              <w:jc w:val="center"/>
              <w:rPr>
                <w:b/>
                <w:szCs w:val="22"/>
                <w:lang w:val="fi-FI"/>
              </w:rPr>
            </w:pPr>
            <w:r w:rsidRPr="005229E6">
              <w:rPr>
                <w:b/>
                <w:szCs w:val="22"/>
                <w:lang w:val="fi-FI"/>
              </w:rPr>
              <w:t>Tulos†</w:t>
            </w:r>
          </w:p>
        </w:tc>
        <w:tc>
          <w:tcPr>
            <w:tcW w:w="1738" w:type="dxa"/>
            <w:tcBorders>
              <w:top w:val="single" w:sz="4" w:space="0" w:color="auto"/>
              <w:left w:val="single" w:sz="4" w:space="0" w:color="auto"/>
              <w:bottom w:val="single" w:sz="4" w:space="0" w:color="auto"/>
              <w:right w:val="single" w:sz="4" w:space="0" w:color="auto"/>
            </w:tcBorders>
          </w:tcPr>
          <w:p w14:paraId="4E62A68E" w14:textId="77777777" w:rsidR="00D12756" w:rsidRPr="005229E6" w:rsidRDefault="00D12756">
            <w:pPr>
              <w:jc w:val="center"/>
              <w:rPr>
                <w:b/>
                <w:szCs w:val="22"/>
                <w:lang w:val="fi-FI"/>
              </w:rPr>
            </w:pPr>
            <w:r w:rsidRPr="005229E6">
              <w:rPr>
                <w:b/>
                <w:szCs w:val="22"/>
                <w:lang w:val="fi-FI"/>
              </w:rPr>
              <w:t>Plasebo+MTX</w:t>
            </w:r>
          </w:p>
        </w:tc>
        <w:tc>
          <w:tcPr>
            <w:tcW w:w="2051" w:type="dxa"/>
            <w:tcBorders>
              <w:top w:val="single" w:sz="4" w:space="0" w:color="auto"/>
              <w:left w:val="single" w:sz="4" w:space="0" w:color="auto"/>
              <w:bottom w:val="single" w:sz="4" w:space="0" w:color="auto"/>
              <w:right w:val="single" w:sz="4" w:space="0" w:color="auto"/>
            </w:tcBorders>
          </w:tcPr>
          <w:p w14:paraId="399C7AAA" w14:textId="77777777" w:rsidR="00D12756" w:rsidRPr="005229E6" w:rsidRDefault="00D12756">
            <w:pPr>
              <w:jc w:val="center"/>
              <w:rPr>
                <w:b/>
                <w:szCs w:val="22"/>
                <w:lang w:val="fi-FI"/>
              </w:rPr>
            </w:pPr>
            <w:r w:rsidRPr="005229E6">
              <w:rPr>
                <w:b/>
                <w:szCs w:val="22"/>
                <w:lang w:val="fi-FI"/>
              </w:rPr>
              <w:t>MabThera+MTX</w:t>
            </w:r>
          </w:p>
          <w:p w14:paraId="431AA6DF" w14:textId="77777777" w:rsidR="00D12756" w:rsidRPr="005229E6" w:rsidRDefault="00D12756">
            <w:pPr>
              <w:jc w:val="center"/>
              <w:rPr>
                <w:b/>
                <w:i/>
                <w:szCs w:val="22"/>
                <w:lang w:val="fi-FI"/>
              </w:rPr>
            </w:pPr>
            <w:r w:rsidRPr="005229E6">
              <w:rPr>
                <w:b/>
                <w:i/>
                <w:szCs w:val="22"/>
                <w:lang w:val="fi-FI"/>
              </w:rPr>
              <w:t>(2 x 1000 mg)</w:t>
            </w:r>
          </w:p>
        </w:tc>
      </w:tr>
      <w:tr w:rsidR="00D12756" w:rsidRPr="005229E6" w14:paraId="10277449" w14:textId="77777777">
        <w:tc>
          <w:tcPr>
            <w:tcW w:w="2902" w:type="dxa"/>
            <w:tcBorders>
              <w:top w:val="single" w:sz="4" w:space="0" w:color="auto"/>
              <w:left w:val="single" w:sz="4" w:space="0" w:color="auto"/>
              <w:bottom w:val="nil"/>
              <w:right w:val="single" w:sz="4" w:space="0" w:color="auto"/>
            </w:tcBorders>
          </w:tcPr>
          <w:p w14:paraId="0ED68F26" w14:textId="77777777" w:rsidR="00D12756" w:rsidRPr="005229E6" w:rsidRDefault="00D12756">
            <w:pPr>
              <w:rPr>
                <w:szCs w:val="22"/>
                <w:lang w:val="fi-FI"/>
              </w:rPr>
            </w:pPr>
          </w:p>
          <w:p w14:paraId="583E532F" w14:textId="77777777" w:rsidR="00D12756" w:rsidRPr="005229E6" w:rsidRDefault="00D12756">
            <w:pPr>
              <w:rPr>
                <w:szCs w:val="22"/>
                <w:lang w:val="fi-FI"/>
              </w:rPr>
            </w:pPr>
            <w:r w:rsidRPr="005229E6">
              <w:rPr>
                <w:szCs w:val="22"/>
                <w:lang w:val="fi-FI"/>
              </w:rPr>
              <w:t>Keskimääräinen muutos HAQ-DI-indeksissä</w:t>
            </w:r>
          </w:p>
        </w:tc>
        <w:tc>
          <w:tcPr>
            <w:tcW w:w="1738" w:type="dxa"/>
            <w:tcBorders>
              <w:top w:val="single" w:sz="4" w:space="0" w:color="auto"/>
              <w:left w:val="single" w:sz="4" w:space="0" w:color="auto"/>
              <w:bottom w:val="nil"/>
              <w:right w:val="single" w:sz="4" w:space="0" w:color="auto"/>
            </w:tcBorders>
          </w:tcPr>
          <w:p w14:paraId="6A0A1C9F" w14:textId="77777777" w:rsidR="00D12756" w:rsidRPr="005229E6" w:rsidRDefault="00D12756">
            <w:pPr>
              <w:jc w:val="center"/>
              <w:rPr>
                <w:szCs w:val="22"/>
                <w:lang w:val="fi-FI"/>
              </w:rPr>
            </w:pPr>
            <w:r w:rsidRPr="005229E6">
              <w:rPr>
                <w:szCs w:val="22"/>
                <w:lang w:val="fi-FI"/>
              </w:rPr>
              <w:t>n = 201</w:t>
            </w:r>
          </w:p>
          <w:p w14:paraId="20F8E4D8" w14:textId="77777777" w:rsidR="00D12756" w:rsidRPr="005229E6" w:rsidRDefault="00D12756">
            <w:pPr>
              <w:jc w:val="center"/>
              <w:rPr>
                <w:szCs w:val="22"/>
                <w:lang w:val="fi-FI"/>
              </w:rPr>
            </w:pPr>
          </w:p>
          <w:p w14:paraId="076FE739" w14:textId="77777777" w:rsidR="00D12756" w:rsidRPr="005229E6" w:rsidRDefault="00D12756">
            <w:pPr>
              <w:jc w:val="center"/>
              <w:rPr>
                <w:szCs w:val="22"/>
                <w:lang w:val="fi-FI"/>
              </w:rPr>
            </w:pPr>
            <w:r w:rsidRPr="005229E6">
              <w:rPr>
                <w:szCs w:val="22"/>
                <w:lang w:val="fi-FI"/>
              </w:rPr>
              <w:t>0,1</w:t>
            </w:r>
          </w:p>
        </w:tc>
        <w:tc>
          <w:tcPr>
            <w:tcW w:w="2051" w:type="dxa"/>
            <w:tcBorders>
              <w:top w:val="single" w:sz="4" w:space="0" w:color="auto"/>
              <w:left w:val="single" w:sz="4" w:space="0" w:color="auto"/>
              <w:bottom w:val="nil"/>
              <w:right w:val="single" w:sz="4" w:space="0" w:color="auto"/>
            </w:tcBorders>
          </w:tcPr>
          <w:p w14:paraId="6B062463" w14:textId="77777777" w:rsidR="00D12756" w:rsidRPr="005229E6" w:rsidRDefault="00D12756">
            <w:pPr>
              <w:jc w:val="center"/>
              <w:rPr>
                <w:szCs w:val="22"/>
                <w:lang w:val="fi-FI"/>
              </w:rPr>
            </w:pPr>
            <w:r w:rsidRPr="005229E6">
              <w:rPr>
                <w:szCs w:val="22"/>
                <w:lang w:val="fi-FI"/>
              </w:rPr>
              <w:t>n = 298</w:t>
            </w:r>
          </w:p>
          <w:p w14:paraId="65AECA05" w14:textId="77777777" w:rsidR="00D12756" w:rsidRPr="005229E6" w:rsidRDefault="00D12756">
            <w:pPr>
              <w:jc w:val="center"/>
              <w:rPr>
                <w:szCs w:val="22"/>
                <w:lang w:val="fi-FI"/>
              </w:rPr>
            </w:pPr>
          </w:p>
          <w:p w14:paraId="7D891CEC" w14:textId="77777777" w:rsidR="00D12756" w:rsidRPr="005229E6" w:rsidRDefault="00D12756">
            <w:pPr>
              <w:jc w:val="center"/>
              <w:rPr>
                <w:szCs w:val="22"/>
                <w:lang w:val="fi-FI"/>
              </w:rPr>
            </w:pPr>
            <w:r w:rsidRPr="005229E6">
              <w:rPr>
                <w:szCs w:val="22"/>
                <w:lang w:val="fi-FI"/>
              </w:rPr>
              <w:t>-0,4</w:t>
            </w:r>
            <w:r w:rsidRPr="005229E6">
              <w:rPr>
                <w:szCs w:val="22"/>
                <w:vertAlign w:val="superscript"/>
                <w:lang w:val="fi-FI"/>
              </w:rPr>
              <w:t>***</w:t>
            </w:r>
          </w:p>
        </w:tc>
      </w:tr>
      <w:tr w:rsidR="00D12756" w:rsidRPr="005229E6" w14:paraId="7A20FA66" w14:textId="77777777">
        <w:tc>
          <w:tcPr>
            <w:tcW w:w="2902" w:type="dxa"/>
            <w:tcBorders>
              <w:top w:val="nil"/>
              <w:left w:val="single" w:sz="4" w:space="0" w:color="auto"/>
              <w:bottom w:val="nil"/>
              <w:right w:val="single" w:sz="4" w:space="0" w:color="auto"/>
            </w:tcBorders>
          </w:tcPr>
          <w:p w14:paraId="54A4D362" w14:textId="77777777" w:rsidR="00D12756" w:rsidRPr="005229E6" w:rsidRDefault="00D12756">
            <w:pPr>
              <w:rPr>
                <w:szCs w:val="22"/>
                <w:lang w:val="fi-FI"/>
              </w:rPr>
            </w:pPr>
            <w:r w:rsidRPr="005229E6">
              <w:rPr>
                <w:szCs w:val="22"/>
                <w:lang w:val="fi-FI"/>
              </w:rPr>
              <w:t>% HAQ-DI MCID</w:t>
            </w:r>
          </w:p>
        </w:tc>
        <w:tc>
          <w:tcPr>
            <w:tcW w:w="1738" w:type="dxa"/>
            <w:tcBorders>
              <w:top w:val="nil"/>
              <w:left w:val="single" w:sz="4" w:space="0" w:color="auto"/>
              <w:bottom w:val="nil"/>
              <w:right w:val="single" w:sz="4" w:space="0" w:color="auto"/>
            </w:tcBorders>
          </w:tcPr>
          <w:p w14:paraId="524E3FA6" w14:textId="77777777" w:rsidR="00D12756" w:rsidRPr="005229E6" w:rsidRDefault="00D12756">
            <w:pPr>
              <w:jc w:val="center"/>
              <w:rPr>
                <w:szCs w:val="22"/>
                <w:lang w:val="fi-FI"/>
              </w:rPr>
            </w:pPr>
            <w:r w:rsidRPr="005229E6">
              <w:rPr>
                <w:szCs w:val="22"/>
                <w:lang w:val="fi-FI"/>
              </w:rPr>
              <w:t>20 %</w:t>
            </w:r>
          </w:p>
        </w:tc>
        <w:tc>
          <w:tcPr>
            <w:tcW w:w="2051" w:type="dxa"/>
            <w:tcBorders>
              <w:top w:val="nil"/>
              <w:left w:val="single" w:sz="4" w:space="0" w:color="auto"/>
              <w:bottom w:val="nil"/>
              <w:right w:val="single" w:sz="4" w:space="0" w:color="auto"/>
            </w:tcBorders>
          </w:tcPr>
          <w:p w14:paraId="1EECB679" w14:textId="77777777" w:rsidR="00D12756" w:rsidRPr="005229E6" w:rsidRDefault="00D12756">
            <w:pPr>
              <w:jc w:val="center"/>
              <w:rPr>
                <w:szCs w:val="22"/>
                <w:lang w:val="fi-FI"/>
              </w:rPr>
            </w:pPr>
            <w:r w:rsidRPr="005229E6">
              <w:rPr>
                <w:szCs w:val="22"/>
                <w:lang w:val="fi-FI"/>
              </w:rPr>
              <w:t>51 %</w:t>
            </w:r>
          </w:p>
        </w:tc>
      </w:tr>
      <w:tr w:rsidR="00D12756" w:rsidRPr="005229E6" w14:paraId="7B415C86" w14:textId="77777777">
        <w:tc>
          <w:tcPr>
            <w:tcW w:w="2902" w:type="dxa"/>
            <w:tcBorders>
              <w:top w:val="nil"/>
              <w:left w:val="single" w:sz="4" w:space="0" w:color="auto"/>
              <w:bottom w:val="nil"/>
              <w:right w:val="single" w:sz="4" w:space="0" w:color="auto"/>
            </w:tcBorders>
          </w:tcPr>
          <w:p w14:paraId="5E330EF8" w14:textId="77777777" w:rsidR="00D12756" w:rsidRPr="005229E6" w:rsidRDefault="00D12756">
            <w:pPr>
              <w:rPr>
                <w:szCs w:val="22"/>
                <w:lang w:val="fi-FI"/>
              </w:rPr>
            </w:pPr>
            <w:r w:rsidRPr="005229E6">
              <w:rPr>
                <w:szCs w:val="22"/>
                <w:lang w:val="fi-FI"/>
              </w:rPr>
              <w:t>Keskimääräinen muutos FACIT-F-pisteissä</w:t>
            </w:r>
          </w:p>
        </w:tc>
        <w:tc>
          <w:tcPr>
            <w:tcW w:w="1738" w:type="dxa"/>
            <w:tcBorders>
              <w:top w:val="nil"/>
              <w:left w:val="single" w:sz="4" w:space="0" w:color="auto"/>
              <w:bottom w:val="nil"/>
              <w:right w:val="single" w:sz="4" w:space="0" w:color="auto"/>
            </w:tcBorders>
          </w:tcPr>
          <w:p w14:paraId="67D219EE" w14:textId="77777777" w:rsidR="00D12756" w:rsidRPr="005229E6" w:rsidRDefault="00D12756">
            <w:pPr>
              <w:jc w:val="center"/>
              <w:rPr>
                <w:szCs w:val="22"/>
                <w:lang w:val="fi-FI"/>
              </w:rPr>
            </w:pPr>
            <w:r w:rsidRPr="005229E6">
              <w:rPr>
                <w:szCs w:val="22"/>
                <w:lang w:val="fi-FI"/>
              </w:rPr>
              <w:t>-0,5</w:t>
            </w:r>
          </w:p>
        </w:tc>
        <w:tc>
          <w:tcPr>
            <w:tcW w:w="2051" w:type="dxa"/>
            <w:tcBorders>
              <w:top w:val="nil"/>
              <w:left w:val="single" w:sz="4" w:space="0" w:color="auto"/>
              <w:bottom w:val="nil"/>
              <w:right w:val="single" w:sz="4" w:space="0" w:color="auto"/>
            </w:tcBorders>
          </w:tcPr>
          <w:p w14:paraId="0239B780" w14:textId="77777777" w:rsidR="00D12756" w:rsidRPr="005229E6" w:rsidRDefault="00D12756">
            <w:pPr>
              <w:jc w:val="center"/>
              <w:rPr>
                <w:szCs w:val="22"/>
                <w:lang w:val="fi-FI"/>
              </w:rPr>
            </w:pPr>
            <w:r w:rsidRPr="005229E6">
              <w:rPr>
                <w:szCs w:val="22"/>
                <w:lang w:val="fi-FI"/>
              </w:rPr>
              <w:t>-9,1</w:t>
            </w:r>
            <w:r w:rsidRPr="005229E6">
              <w:rPr>
                <w:szCs w:val="22"/>
                <w:vertAlign w:val="superscript"/>
                <w:lang w:val="fi-FI"/>
              </w:rPr>
              <w:t>***</w:t>
            </w:r>
          </w:p>
        </w:tc>
      </w:tr>
      <w:tr w:rsidR="00D12756" w:rsidRPr="005229E6" w14:paraId="08362BF5" w14:textId="77777777">
        <w:tc>
          <w:tcPr>
            <w:tcW w:w="2902" w:type="dxa"/>
            <w:tcBorders>
              <w:top w:val="nil"/>
              <w:left w:val="single" w:sz="4" w:space="0" w:color="auto"/>
              <w:bottom w:val="nil"/>
              <w:right w:val="single" w:sz="4" w:space="0" w:color="auto"/>
            </w:tcBorders>
          </w:tcPr>
          <w:p w14:paraId="15877546" w14:textId="77777777" w:rsidR="00D12756" w:rsidRPr="005229E6" w:rsidRDefault="00D12756">
            <w:pPr>
              <w:rPr>
                <w:szCs w:val="22"/>
                <w:lang w:val="fi-FI"/>
              </w:rPr>
            </w:pPr>
          </w:p>
          <w:p w14:paraId="08AABAE7" w14:textId="77777777" w:rsidR="00D12756" w:rsidRPr="005229E6" w:rsidRDefault="00D12756">
            <w:pPr>
              <w:rPr>
                <w:szCs w:val="22"/>
                <w:lang w:val="fi-FI"/>
              </w:rPr>
            </w:pPr>
            <w:r w:rsidRPr="005229E6">
              <w:rPr>
                <w:szCs w:val="22"/>
                <w:lang w:val="fi-FI"/>
              </w:rPr>
              <w:t>Keskimääräinen muutos SF-36 PHS-asteikossa</w:t>
            </w:r>
          </w:p>
        </w:tc>
        <w:tc>
          <w:tcPr>
            <w:tcW w:w="1738" w:type="dxa"/>
            <w:tcBorders>
              <w:top w:val="nil"/>
              <w:left w:val="single" w:sz="4" w:space="0" w:color="auto"/>
              <w:bottom w:val="nil"/>
              <w:right w:val="single" w:sz="4" w:space="0" w:color="auto"/>
            </w:tcBorders>
          </w:tcPr>
          <w:p w14:paraId="18D0D370" w14:textId="77777777" w:rsidR="00D12756" w:rsidRPr="005229E6" w:rsidRDefault="00D12756">
            <w:pPr>
              <w:jc w:val="center"/>
              <w:rPr>
                <w:szCs w:val="22"/>
                <w:lang w:val="fi-FI"/>
              </w:rPr>
            </w:pPr>
            <w:r w:rsidRPr="005229E6">
              <w:rPr>
                <w:szCs w:val="22"/>
                <w:lang w:val="fi-FI"/>
              </w:rPr>
              <w:t>n = 197</w:t>
            </w:r>
          </w:p>
          <w:p w14:paraId="1E4C26E9" w14:textId="77777777" w:rsidR="00D12756" w:rsidRPr="005229E6" w:rsidRDefault="00D12756">
            <w:pPr>
              <w:jc w:val="center"/>
              <w:rPr>
                <w:szCs w:val="22"/>
                <w:lang w:val="fi-FI"/>
              </w:rPr>
            </w:pPr>
          </w:p>
          <w:p w14:paraId="6A7D8D76" w14:textId="77777777" w:rsidR="00D12756" w:rsidRPr="005229E6" w:rsidRDefault="00D12756">
            <w:pPr>
              <w:jc w:val="center"/>
              <w:rPr>
                <w:szCs w:val="22"/>
                <w:lang w:val="fi-FI"/>
              </w:rPr>
            </w:pPr>
            <w:r w:rsidRPr="005229E6">
              <w:rPr>
                <w:szCs w:val="22"/>
                <w:lang w:val="fi-FI"/>
              </w:rPr>
              <w:t>0,9</w:t>
            </w:r>
          </w:p>
        </w:tc>
        <w:tc>
          <w:tcPr>
            <w:tcW w:w="2051" w:type="dxa"/>
            <w:tcBorders>
              <w:top w:val="nil"/>
              <w:left w:val="single" w:sz="4" w:space="0" w:color="auto"/>
              <w:bottom w:val="nil"/>
              <w:right w:val="single" w:sz="4" w:space="0" w:color="auto"/>
            </w:tcBorders>
          </w:tcPr>
          <w:p w14:paraId="6DA8D962" w14:textId="77777777" w:rsidR="00D12756" w:rsidRPr="005229E6" w:rsidRDefault="00D12756">
            <w:pPr>
              <w:jc w:val="center"/>
              <w:rPr>
                <w:szCs w:val="22"/>
                <w:lang w:val="fi-FI"/>
              </w:rPr>
            </w:pPr>
            <w:r w:rsidRPr="005229E6">
              <w:rPr>
                <w:szCs w:val="22"/>
                <w:lang w:val="fi-FI"/>
              </w:rPr>
              <w:t>n = 294</w:t>
            </w:r>
          </w:p>
          <w:p w14:paraId="01A86590" w14:textId="77777777" w:rsidR="00D12756" w:rsidRPr="005229E6" w:rsidRDefault="00D12756">
            <w:pPr>
              <w:jc w:val="center"/>
              <w:rPr>
                <w:szCs w:val="22"/>
                <w:lang w:val="fi-FI"/>
              </w:rPr>
            </w:pPr>
          </w:p>
          <w:p w14:paraId="344CFA96" w14:textId="77777777" w:rsidR="00D12756" w:rsidRPr="005229E6" w:rsidRDefault="00D12756">
            <w:pPr>
              <w:jc w:val="center"/>
              <w:rPr>
                <w:szCs w:val="22"/>
                <w:lang w:val="fi-FI"/>
              </w:rPr>
            </w:pPr>
            <w:r w:rsidRPr="005229E6">
              <w:rPr>
                <w:szCs w:val="22"/>
                <w:lang w:val="fi-FI"/>
              </w:rPr>
              <w:t>5,8</w:t>
            </w:r>
            <w:r w:rsidRPr="005229E6">
              <w:rPr>
                <w:szCs w:val="22"/>
                <w:vertAlign w:val="superscript"/>
                <w:lang w:val="fi-FI"/>
              </w:rPr>
              <w:t>***</w:t>
            </w:r>
          </w:p>
        </w:tc>
      </w:tr>
      <w:tr w:rsidR="00D12756" w:rsidRPr="005229E6" w14:paraId="3676FCEE" w14:textId="77777777">
        <w:tc>
          <w:tcPr>
            <w:tcW w:w="2902" w:type="dxa"/>
            <w:tcBorders>
              <w:top w:val="nil"/>
              <w:left w:val="single" w:sz="4" w:space="0" w:color="auto"/>
              <w:bottom w:val="nil"/>
              <w:right w:val="single" w:sz="4" w:space="0" w:color="auto"/>
            </w:tcBorders>
          </w:tcPr>
          <w:p w14:paraId="2140FE5B" w14:textId="77777777" w:rsidR="00D12756" w:rsidRPr="005229E6" w:rsidRDefault="00D12756">
            <w:pPr>
              <w:rPr>
                <w:szCs w:val="22"/>
                <w:lang w:val="fi-FI"/>
              </w:rPr>
            </w:pPr>
            <w:r w:rsidRPr="005229E6">
              <w:rPr>
                <w:szCs w:val="22"/>
                <w:lang w:val="fi-FI"/>
              </w:rPr>
              <w:t>% SF-36 PHS MCID</w:t>
            </w:r>
          </w:p>
        </w:tc>
        <w:tc>
          <w:tcPr>
            <w:tcW w:w="1738" w:type="dxa"/>
            <w:tcBorders>
              <w:top w:val="nil"/>
              <w:left w:val="single" w:sz="4" w:space="0" w:color="auto"/>
              <w:bottom w:val="nil"/>
              <w:right w:val="single" w:sz="4" w:space="0" w:color="auto"/>
            </w:tcBorders>
          </w:tcPr>
          <w:p w14:paraId="556AA88F" w14:textId="77777777" w:rsidR="00D12756" w:rsidRPr="005229E6" w:rsidRDefault="00D12756">
            <w:pPr>
              <w:jc w:val="center"/>
              <w:rPr>
                <w:szCs w:val="22"/>
                <w:lang w:val="fi-FI"/>
              </w:rPr>
            </w:pPr>
            <w:r w:rsidRPr="005229E6">
              <w:rPr>
                <w:szCs w:val="22"/>
                <w:lang w:val="fi-FI"/>
              </w:rPr>
              <w:t>13 %</w:t>
            </w:r>
          </w:p>
        </w:tc>
        <w:tc>
          <w:tcPr>
            <w:tcW w:w="2051" w:type="dxa"/>
            <w:tcBorders>
              <w:top w:val="nil"/>
              <w:left w:val="single" w:sz="4" w:space="0" w:color="auto"/>
              <w:bottom w:val="nil"/>
              <w:right w:val="single" w:sz="4" w:space="0" w:color="auto"/>
            </w:tcBorders>
          </w:tcPr>
          <w:p w14:paraId="77D160AE" w14:textId="77777777" w:rsidR="00D12756" w:rsidRPr="005229E6" w:rsidRDefault="00D12756">
            <w:pPr>
              <w:jc w:val="center"/>
              <w:rPr>
                <w:szCs w:val="22"/>
                <w:lang w:val="fi-FI"/>
              </w:rPr>
            </w:pPr>
            <w:r w:rsidRPr="005229E6">
              <w:rPr>
                <w:szCs w:val="22"/>
                <w:lang w:val="fi-FI"/>
              </w:rPr>
              <w:t>48 %</w:t>
            </w:r>
            <w:r w:rsidRPr="005229E6">
              <w:rPr>
                <w:szCs w:val="22"/>
                <w:vertAlign w:val="superscript"/>
                <w:lang w:val="fi-FI"/>
              </w:rPr>
              <w:t>***</w:t>
            </w:r>
          </w:p>
        </w:tc>
      </w:tr>
      <w:tr w:rsidR="00D12756" w:rsidRPr="005229E6" w14:paraId="56042681" w14:textId="77777777">
        <w:tc>
          <w:tcPr>
            <w:tcW w:w="2902" w:type="dxa"/>
            <w:tcBorders>
              <w:top w:val="nil"/>
              <w:left w:val="single" w:sz="4" w:space="0" w:color="auto"/>
              <w:bottom w:val="nil"/>
              <w:right w:val="single" w:sz="4" w:space="0" w:color="auto"/>
            </w:tcBorders>
          </w:tcPr>
          <w:p w14:paraId="0DD20AE9" w14:textId="77777777" w:rsidR="00D12756" w:rsidRPr="005229E6" w:rsidRDefault="00D12756">
            <w:pPr>
              <w:rPr>
                <w:szCs w:val="22"/>
                <w:lang w:val="fi-FI"/>
              </w:rPr>
            </w:pPr>
            <w:r w:rsidRPr="005229E6">
              <w:rPr>
                <w:szCs w:val="22"/>
                <w:lang w:val="fi-FI"/>
              </w:rPr>
              <w:t>Keskimääräinen muutos SF-36 MHS-asteikossa</w:t>
            </w:r>
          </w:p>
        </w:tc>
        <w:tc>
          <w:tcPr>
            <w:tcW w:w="1738" w:type="dxa"/>
            <w:tcBorders>
              <w:top w:val="nil"/>
              <w:left w:val="single" w:sz="4" w:space="0" w:color="auto"/>
              <w:bottom w:val="nil"/>
              <w:right w:val="single" w:sz="4" w:space="0" w:color="auto"/>
            </w:tcBorders>
          </w:tcPr>
          <w:p w14:paraId="4DF934F5" w14:textId="77777777" w:rsidR="00D12756" w:rsidRPr="005229E6" w:rsidRDefault="00D12756">
            <w:pPr>
              <w:jc w:val="center"/>
              <w:rPr>
                <w:szCs w:val="22"/>
                <w:lang w:val="fi-FI"/>
              </w:rPr>
            </w:pPr>
            <w:r w:rsidRPr="005229E6">
              <w:rPr>
                <w:szCs w:val="22"/>
                <w:lang w:val="fi-FI"/>
              </w:rPr>
              <w:t>1,3</w:t>
            </w:r>
          </w:p>
        </w:tc>
        <w:tc>
          <w:tcPr>
            <w:tcW w:w="2051" w:type="dxa"/>
            <w:tcBorders>
              <w:top w:val="nil"/>
              <w:left w:val="single" w:sz="4" w:space="0" w:color="auto"/>
              <w:bottom w:val="nil"/>
              <w:right w:val="single" w:sz="4" w:space="0" w:color="auto"/>
            </w:tcBorders>
          </w:tcPr>
          <w:p w14:paraId="6C716A33" w14:textId="77777777" w:rsidR="00D12756" w:rsidRPr="005229E6" w:rsidRDefault="00D12756">
            <w:pPr>
              <w:jc w:val="center"/>
              <w:rPr>
                <w:szCs w:val="22"/>
                <w:lang w:val="fi-FI"/>
              </w:rPr>
            </w:pPr>
            <w:r w:rsidRPr="005229E6">
              <w:rPr>
                <w:szCs w:val="22"/>
                <w:lang w:val="fi-FI"/>
              </w:rPr>
              <w:t>4,7</w:t>
            </w:r>
            <w:r w:rsidRPr="005229E6">
              <w:rPr>
                <w:szCs w:val="22"/>
                <w:vertAlign w:val="superscript"/>
                <w:lang w:val="fi-FI"/>
              </w:rPr>
              <w:t>**</w:t>
            </w:r>
          </w:p>
        </w:tc>
      </w:tr>
      <w:tr w:rsidR="00D12756" w:rsidRPr="005229E6" w14:paraId="2E506400" w14:textId="77777777">
        <w:tc>
          <w:tcPr>
            <w:tcW w:w="2902" w:type="dxa"/>
            <w:tcBorders>
              <w:top w:val="nil"/>
              <w:left w:val="single" w:sz="4" w:space="0" w:color="auto"/>
              <w:bottom w:val="single" w:sz="4" w:space="0" w:color="auto"/>
              <w:right w:val="single" w:sz="4" w:space="0" w:color="auto"/>
            </w:tcBorders>
          </w:tcPr>
          <w:p w14:paraId="784605FE" w14:textId="77777777" w:rsidR="00D12756" w:rsidRPr="005229E6" w:rsidRDefault="00D12756">
            <w:pPr>
              <w:rPr>
                <w:szCs w:val="22"/>
                <w:lang w:val="fi-FI"/>
              </w:rPr>
            </w:pPr>
            <w:r w:rsidRPr="005229E6">
              <w:rPr>
                <w:szCs w:val="22"/>
                <w:lang w:val="fi-FI"/>
              </w:rPr>
              <w:t>% SF-36 PHS MCID</w:t>
            </w:r>
          </w:p>
        </w:tc>
        <w:tc>
          <w:tcPr>
            <w:tcW w:w="1738" w:type="dxa"/>
            <w:tcBorders>
              <w:top w:val="nil"/>
              <w:left w:val="single" w:sz="4" w:space="0" w:color="auto"/>
              <w:bottom w:val="single" w:sz="4" w:space="0" w:color="auto"/>
              <w:right w:val="single" w:sz="4" w:space="0" w:color="auto"/>
            </w:tcBorders>
          </w:tcPr>
          <w:p w14:paraId="3160C707" w14:textId="77777777" w:rsidR="00D12756" w:rsidRPr="005229E6" w:rsidRDefault="00D12756">
            <w:pPr>
              <w:jc w:val="center"/>
              <w:rPr>
                <w:szCs w:val="22"/>
                <w:lang w:val="fi-FI"/>
              </w:rPr>
            </w:pPr>
            <w:r w:rsidRPr="005229E6">
              <w:rPr>
                <w:szCs w:val="22"/>
                <w:lang w:val="fi-FI"/>
              </w:rPr>
              <w:t>20 %</w:t>
            </w:r>
          </w:p>
        </w:tc>
        <w:tc>
          <w:tcPr>
            <w:tcW w:w="2051" w:type="dxa"/>
            <w:tcBorders>
              <w:top w:val="nil"/>
              <w:left w:val="single" w:sz="4" w:space="0" w:color="auto"/>
              <w:bottom w:val="single" w:sz="4" w:space="0" w:color="auto"/>
              <w:right w:val="single" w:sz="4" w:space="0" w:color="auto"/>
            </w:tcBorders>
          </w:tcPr>
          <w:p w14:paraId="68C024CB" w14:textId="77777777" w:rsidR="00D12756" w:rsidRPr="005229E6" w:rsidRDefault="00D12756">
            <w:pPr>
              <w:jc w:val="center"/>
              <w:rPr>
                <w:szCs w:val="22"/>
                <w:lang w:val="fi-FI"/>
              </w:rPr>
            </w:pPr>
            <w:r w:rsidRPr="005229E6">
              <w:rPr>
                <w:szCs w:val="22"/>
                <w:lang w:val="fi-FI"/>
              </w:rPr>
              <w:t>38 %</w:t>
            </w:r>
            <w:r w:rsidRPr="005229E6">
              <w:rPr>
                <w:szCs w:val="22"/>
                <w:vertAlign w:val="superscript"/>
                <w:lang w:val="fi-FI"/>
              </w:rPr>
              <w:t>*</w:t>
            </w:r>
          </w:p>
        </w:tc>
      </w:tr>
    </w:tbl>
    <w:p w14:paraId="5D192F30" w14:textId="77777777" w:rsidR="00D12756" w:rsidRPr="005229E6" w:rsidRDefault="00D12756">
      <w:pPr>
        <w:rPr>
          <w:sz w:val="18"/>
          <w:szCs w:val="18"/>
          <w:lang w:val="fi-FI"/>
        </w:rPr>
      </w:pPr>
      <w:r w:rsidRPr="005229E6">
        <w:rPr>
          <w:sz w:val="18"/>
          <w:szCs w:val="18"/>
          <w:lang w:val="fi-FI"/>
        </w:rPr>
        <w:t xml:space="preserve">† Tulos viikolla 24 </w:t>
      </w:r>
    </w:p>
    <w:p w14:paraId="2A342073" w14:textId="77777777" w:rsidR="00D12756" w:rsidRPr="005229E6" w:rsidRDefault="00D12756">
      <w:pPr>
        <w:rPr>
          <w:sz w:val="18"/>
          <w:szCs w:val="18"/>
          <w:lang w:val="fi-FI"/>
        </w:rPr>
      </w:pPr>
      <w:r w:rsidRPr="005229E6">
        <w:rPr>
          <w:sz w:val="18"/>
          <w:szCs w:val="18"/>
          <w:lang w:val="fi-FI"/>
        </w:rPr>
        <w:t>Ensisijaisessa päätepisteessä merkitsevä muutos verrattuna plaseboon:* p &lt; 0,05, **p &lt; 0,001, ***p ≤ 0,0001</w:t>
      </w:r>
    </w:p>
    <w:p w14:paraId="2CCDB7B7" w14:textId="77777777" w:rsidR="00D12756" w:rsidRPr="005229E6" w:rsidRDefault="00D12756">
      <w:pPr>
        <w:rPr>
          <w:rFonts w:eastAsia="MS Mincho"/>
          <w:sz w:val="18"/>
          <w:szCs w:val="18"/>
          <w:lang w:val="fi-FI" w:eastAsia="zh-CN" w:bidi="th-TH"/>
        </w:rPr>
      </w:pPr>
      <w:r w:rsidRPr="005229E6">
        <w:rPr>
          <w:rFonts w:eastAsia="MS Mincho"/>
          <w:sz w:val="18"/>
          <w:szCs w:val="18"/>
          <w:lang w:val="fi-FI" w:eastAsia="zh-CN" w:bidi="th-TH"/>
        </w:rPr>
        <w:t>MCID HAQ-DI ≥0,22, MCID SF-36 PHS &gt; 5,42, MCID SF-36 MHS &gt; 6,33</w:t>
      </w:r>
    </w:p>
    <w:p w14:paraId="6B0DBC72" w14:textId="77777777" w:rsidR="00D12756" w:rsidRPr="005229E6" w:rsidRDefault="00D12756">
      <w:pPr>
        <w:rPr>
          <w:rFonts w:eastAsia="MS Mincho"/>
          <w:szCs w:val="22"/>
          <w:lang w:val="fi-FI" w:eastAsia="zh-CN" w:bidi="th-TH"/>
        </w:rPr>
      </w:pPr>
    </w:p>
    <w:p w14:paraId="090360DF" w14:textId="77777777" w:rsidR="00D12756" w:rsidRPr="005229E6" w:rsidRDefault="00D12756">
      <w:pPr>
        <w:rPr>
          <w:rFonts w:eastAsia="MS Mincho"/>
          <w:i/>
          <w:szCs w:val="22"/>
          <w:lang w:val="fi-FI" w:eastAsia="zh-CN" w:bidi="th-TH"/>
        </w:rPr>
      </w:pPr>
      <w:r w:rsidRPr="005229E6">
        <w:rPr>
          <w:rFonts w:eastAsia="MS Mincho"/>
          <w:i/>
          <w:szCs w:val="22"/>
          <w:lang w:val="fi-FI" w:eastAsia="zh-CN" w:bidi="th-TH"/>
        </w:rPr>
        <w:t>Teho autovasta-aine (RF ja/tai anti-CCP) -seropositiivisilla potilailla</w:t>
      </w:r>
    </w:p>
    <w:p w14:paraId="61A7FD70" w14:textId="77777777" w:rsidR="00D12756" w:rsidRPr="005229E6" w:rsidRDefault="00D12756">
      <w:pPr>
        <w:rPr>
          <w:lang w:val="fi-FI"/>
        </w:rPr>
      </w:pPr>
      <w:r w:rsidRPr="005229E6">
        <w:rPr>
          <w:szCs w:val="22"/>
          <w:lang w:val="fi-FI"/>
        </w:rPr>
        <w:t xml:space="preserve">Autovasta-aineiden RF (reumafaktori) ja/tai anti-CCP:tä (syklisten sitrullinoituneiden peptidien </w:t>
      </w:r>
      <w:r w:rsidRPr="005229E6">
        <w:rPr>
          <w:lang w:val="fi-FI"/>
        </w:rPr>
        <w:t>vasta-aine) suhteen s</w:t>
      </w:r>
      <w:r w:rsidRPr="005229E6">
        <w:rPr>
          <w:szCs w:val="22"/>
          <w:lang w:val="fi-FI"/>
        </w:rPr>
        <w:t xml:space="preserve">eropositiiviset potilaat </w:t>
      </w:r>
      <w:r w:rsidRPr="005229E6">
        <w:rPr>
          <w:lang w:val="fi-FI"/>
        </w:rPr>
        <w:t>saivat paremman vasteen MabTheralla yhdessä metotreksaatin kanssa kuin seronegatiiviset potilaat.</w:t>
      </w:r>
    </w:p>
    <w:p w14:paraId="04B294E6" w14:textId="77777777" w:rsidR="00D12756" w:rsidRPr="005229E6" w:rsidRDefault="00D12756">
      <w:pPr>
        <w:rPr>
          <w:lang w:val="fi-FI"/>
        </w:rPr>
      </w:pPr>
    </w:p>
    <w:p w14:paraId="5206DB8C" w14:textId="77777777" w:rsidR="00D12756" w:rsidRPr="005229E6" w:rsidRDefault="00D12756">
      <w:pPr>
        <w:rPr>
          <w:szCs w:val="22"/>
          <w:lang w:val="fi-FI"/>
        </w:rPr>
      </w:pPr>
      <w:r w:rsidRPr="005229E6">
        <w:rPr>
          <w:lang w:val="fi-FI"/>
        </w:rPr>
        <w:t xml:space="preserve">MabThera-hoidon tehoa analysoitiin potilaiden lähtötilanteen autovasta-ainestatuksen perusteella. Viikon 24 kohdalla havaittiin, että hoidon alussa </w:t>
      </w:r>
      <w:r w:rsidRPr="005229E6">
        <w:rPr>
          <w:szCs w:val="22"/>
          <w:lang w:val="fi-FI"/>
        </w:rPr>
        <w:t>reumafaktori- ja/tai anti-CCP</w:t>
      </w:r>
      <w:r w:rsidRPr="005229E6">
        <w:rPr>
          <w:lang w:val="fi-FI"/>
        </w:rPr>
        <w:t>-s</w:t>
      </w:r>
      <w:r w:rsidRPr="005229E6">
        <w:rPr>
          <w:szCs w:val="22"/>
          <w:lang w:val="fi-FI"/>
        </w:rPr>
        <w:t xml:space="preserve">eropositiivisilla potilailla oli huomattavasti suuremmat mahdollisuudet saavuttaa ACR20- ja ACR50-vasteita verrattuna seronegatiivisiin potilaisiin (p = 0,0312 ja p = 0,0096) (taulukko 18). Nämä löydökset toistuivat viikolla 48, jolloin </w:t>
      </w:r>
      <w:r w:rsidRPr="005229E6">
        <w:rPr>
          <w:lang w:val="fi-FI"/>
        </w:rPr>
        <w:t>autovasta-aineille positiivisilla potilailla todettiin olevan huomattavasti suurempi todennäköisyys saavuttaa myös ACR70-vaste. Viikolla 48, seropositiivisilla potilailla oli 2−3 kertaa suurempi todennäköisyys saavuttaa ACR-vasteita verrattuna seronegatiivisiin potilaisiin. Myös DAS28-ESR-arvo laski merkitsevästi enemmän seropositiivisilla potilailla verrattuna seronegatiivisiin potilaisiin (kuva 1).</w:t>
      </w:r>
    </w:p>
    <w:p w14:paraId="6C217933" w14:textId="77777777" w:rsidR="00D12756" w:rsidRPr="005229E6" w:rsidRDefault="00D12756">
      <w:pPr>
        <w:rPr>
          <w:bCs/>
          <w:szCs w:val="22"/>
          <w:lang w:val="fi-FI"/>
        </w:rPr>
      </w:pPr>
    </w:p>
    <w:p w14:paraId="5B339695" w14:textId="77777777" w:rsidR="00CE119F" w:rsidRPr="005229E6" w:rsidRDefault="00D12756">
      <w:pPr>
        <w:keepNext/>
        <w:keepLines/>
        <w:ind w:left="1701" w:hanging="1701"/>
        <w:rPr>
          <w:b/>
          <w:lang w:val="fi-FI"/>
        </w:rPr>
      </w:pPr>
      <w:r w:rsidRPr="005229E6">
        <w:rPr>
          <w:b/>
          <w:szCs w:val="22"/>
          <w:lang w:val="fi-FI"/>
        </w:rPr>
        <w:t>Taulukko 18</w:t>
      </w:r>
      <w:r w:rsidRPr="005229E6">
        <w:rPr>
          <w:b/>
          <w:szCs w:val="22"/>
          <w:lang w:val="fi-FI"/>
        </w:rPr>
        <w:tab/>
        <w:t xml:space="preserve">Yhteenveto </w:t>
      </w:r>
      <w:r w:rsidRPr="005229E6">
        <w:rPr>
          <w:b/>
          <w:lang w:val="fi-FI"/>
        </w:rPr>
        <w:t>tehosta lähtötilanteen autovasta-ainestatuksen perusteella</w:t>
      </w:r>
    </w:p>
    <w:p w14:paraId="6524B21C" w14:textId="77777777" w:rsidR="00D12756" w:rsidRPr="005229E6" w:rsidRDefault="00D12756">
      <w:pPr>
        <w:keepNext/>
        <w:keepLines/>
        <w:ind w:left="1701" w:hanging="1701"/>
        <w:rPr>
          <w:rFonts w:eastAsia="SimSun"/>
          <w:b/>
          <w:szCs w:val="22"/>
          <w:lang w:val="fi-FI"/>
        </w:rPr>
      </w:pPr>
      <w:r w:rsidRPr="005229E6">
        <w:rPr>
          <w:b/>
          <w:szCs w:val="22"/>
          <w:lang w:val="fi-FI"/>
        </w:rPr>
        <w:t xml:space="preserve"> </w:t>
      </w:r>
    </w:p>
    <w:tbl>
      <w:tblPr>
        <w:tblW w:w="8421" w:type="dxa"/>
        <w:tblInd w:w="108" w:type="dxa"/>
        <w:tblLayout w:type="fixed"/>
        <w:tblLook w:val="01E0" w:firstRow="1" w:lastRow="1" w:firstColumn="1" w:lastColumn="1" w:noHBand="0" w:noVBand="0"/>
      </w:tblPr>
      <w:tblGrid>
        <w:gridCol w:w="2640"/>
        <w:gridCol w:w="1445"/>
        <w:gridCol w:w="1445"/>
        <w:gridCol w:w="1445"/>
        <w:gridCol w:w="1446"/>
      </w:tblGrid>
      <w:tr w:rsidR="00D12756" w:rsidRPr="005229E6" w14:paraId="4EFA786C" w14:textId="77777777">
        <w:tc>
          <w:tcPr>
            <w:tcW w:w="2640" w:type="dxa"/>
            <w:tcBorders>
              <w:top w:val="single" w:sz="4" w:space="0" w:color="auto"/>
              <w:left w:val="single" w:sz="4" w:space="0" w:color="auto"/>
              <w:bottom w:val="single" w:sz="4" w:space="0" w:color="auto"/>
              <w:right w:val="single" w:sz="4" w:space="0" w:color="auto"/>
            </w:tcBorders>
          </w:tcPr>
          <w:p w14:paraId="4BD1D029" w14:textId="77777777" w:rsidR="00D12756" w:rsidRPr="005229E6" w:rsidRDefault="00D12756">
            <w:pPr>
              <w:pStyle w:val="TableText10"/>
              <w:keepNext/>
              <w:keepLines/>
              <w:rPr>
                <w:sz w:val="22"/>
                <w:szCs w:val="22"/>
                <w:lang w:val="fi-FI"/>
              </w:rPr>
            </w:pPr>
          </w:p>
        </w:tc>
        <w:tc>
          <w:tcPr>
            <w:tcW w:w="2890" w:type="dxa"/>
            <w:gridSpan w:val="2"/>
            <w:tcBorders>
              <w:top w:val="single" w:sz="4" w:space="0" w:color="auto"/>
              <w:left w:val="single" w:sz="4" w:space="0" w:color="auto"/>
              <w:bottom w:val="single" w:sz="4" w:space="0" w:color="auto"/>
              <w:right w:val="single" w:sz="4" w:space="0" w:color="auto"/>
            </w:tcBorders>
          </w:tcPr>
          <w:p w14:paraId="4B2B95A0" w14:textId="77777777" w:rsidR="00D12756" w:rsidRPr="005229E6" w:rsidRDefault="00D12756">
            <w:pPr>
              <w:pStyle w:val="TableText10"/>
              <w:keepNext/>
              <w:keepLines/>
              <w:jc w:val="center"/>
              <w:rPr>
                <w:b/>
                <w:sz w:val="22"/>
                <w:szCs w:val="22"/>
                <w:lang w:val="fi-FI"/>
              </w:rPr>
            </w:pPr>
            <w:r w:rsidRPr="005229E6">
              <w:rPr>
                <w:b/>
                <w:sz w:val="22"/>
                <w:szCs w:val="22"/>
                <w:lang w:val="fi-FI"/>
              </w:rPr>
              <w:t>Viikko 24</w:t>
            </w:r>
          </w:p>
        </w:tc>
        <w:tc>
          <w:tcPr>
            <w:tcW w:w="2891" w:type="dxa"/>
            <w:gridSpan w:val="2"/>
            <w:tcBorders>
              <w:top w:val="single" w:sz="4" w:space="0" w:color="auto"/>
              <w:left w:val="single" w:sz="4" w:space="0" w:color="auto"/>
              <w:bottom w:val="single" w:sz="4" w:space="0" w:color="auto"/>
              <w:right w:val="single" w:sz="4" w:space="0" w:color="auto"/>
            </w:tcBorders>
          </w:tcPr>
          <w:p w14:paraId="62180812" w14:textId="77777777" w:rsidR="00D12756" w:rsidRPr="005229E6" w:rsidRDefault="00D12756">
            <w:pPr>
              <w:pStyle w:val="TableText10"/>
              <w:keepNext/>
              <w:keepLines/>
              <w:jc w:val="center"/>
              <w:rPr>
                <w:b/>
                <w:sz w:val="22"/>
                <w:szCs w:val="22"/>
                <w:lang w:val="fi-FI"/>
              </w:rPr>
            </w:pPr>
            <w:r w:rsidRPr="005229E6">
              <w:rPr>
                <w:b/>
                <w:sz w:val="22"/>
                <w:szCs w:val="22"/>
                <w:lang w:val="fi-FI"/>
              </w:rPr>
              <w:t>Viikko 48</w:t>
            </w:r>
          </w:p>
        </w:tc>
      </w:tr>
      <w:tr w:rsidR="00D12756" w:rsidRPr="005229E6" w14:paraId="7E518CDF" w14:textId="77777777">
        <w:tc>
          <w:tcPr>
            <w:tcW w:w="2640" w:type="dxa"/>
            <w:tcBorders>
              <w:top w:val="single" w:sz="4" w:space="0" w:color="auto"/>
              <w:left w:val="single" w:sz="4" w:space="0" w:color="auto"/>
              <w:bottom w:val="single" w:sz="4" w:space="0" w:color="auto"/>
              <w:right w:val="single" w:sz="4" w:space="0" w:color="auto"/>
            </w:tcBorders>
          </w:tcPr>
          <w:p w14:paraId="79EAB7EC" w14:textId="77777777" w:rsidR="00D12756" w:rsidRPr="005229E6" w:rsidRDefault="00D12756">
            <w:pPr>
              <w:pStyle w:val="TableText10"/>
              <w:keepNext/>
              <w:keepLines/>
              <w:rPr>
                <w:b/>
                <w:sz w:val="22"/>
                <w:szCs w:val="22"/>
                <w:lang w:val="fi-FI"/>
              </w:rPr>
            </w:pPr>
          </w:p>
        </w:tc>
        <w:tc>
          <w:tcPr>
            <w:tcW w:w="1445" w:type="dxa"/>
            <w:tcBorders>
              <w:top w:val="single" w:sz="4" w:space="0" w:color="auto"/>
              <w:left w:val="single" w:sz="4" w:space="0" w:color="auto"/>
              <w:bottom w:val="single" w:sz="4" w:space="0" w:color="auto"/>
              <w:right w:val="single" w:sz="4" w:space="0" w:color="auto"/>
            </w:tcBorders>
          </w:tcPr>
          <w:p w14:paraId="3C9EE021" w14:textId="77777777" w:rsidR="00D12756" w:rsidRPr="005229E6" w:rsidRDefault="00D12756">
            <w:pPr>
              <w:pStyle w:val="TableText10"/>
              <w:keepNext/>
              <w:keepLines/>
              <w:jc w:val="center"/>
              <w:rPr>
                <w:b/>
                <w:lang w:val="fi-FI"/>
              </w:rPr>
            </w:pPr>
            <w:r w:rsidRPr="005229E6">
              <w:rPr>
                <w:b/>
                <w:lang w:val="fi-FI"/>
              </w:rPr>
              <w:t>Seropositii-vinen</w:t>
            </w:r>
          </w:p>
          <w:p w14:paraId="36093485" w14:textId="77777777" w:rsidR="00D12756" w:rsidRPr="005229E6" w:rsidRDefault="00D12756">
            <w:pPr>
              <w:pStyle w:val="TableText10"/>
              <w:keepNext/>
              <w:keepLines/>
              <w:jc w:val="center"/>
              <w:rPr>
                <w:b/>
                <w:lang w:val="fi-FI"/>
              </w:rPr>
            </w:pPr>
            <w:r w:rsidRPr="005229E6">
              <w:rPr>
                <w:b/>
                <w:lang w:val="fi-FI"/>
              </w:rPr>
              <w:t>(n = 514)</w:t>
            </w:r>
          </w:p>
        </w:tc>
        <w:tc>
          <w:tcPr>
            <w:tcW w:w="1445" w:type="dxa"/>
            <w:tcBorders>
              <w:top w:val="single" w:sz="4" w:space="0" w:color="auto"/>
              <w:left w:val="single" w:sz="4" w:space="0" w:color="auto"/>
              <w:bottom w:val="single" w:sz="4" w:space="0" w:color="auto"/>
              <w:right w:val="single" w:sz="4" w:space="0" w:color="auto"/>
            </w:tcBorders>
          </w:tcPr>
          <w:p w14:paraId="1A30A6B0" w14:textId="77777777" w:rsidR="00D12756" w:rsidRPr="005229E6" w:rsidRDefault="00D12756">
            <w:pPr>
              <w:pStyle w:val="TableText10"/>
              <w:keepNext/>
              <w:keepLines/>
              <w:jc w:val="center"/>
              <w:rPr>
                <w:b/>
                <w:lang w:val="fi-FI"/>
              </w:rPr>
            </w:pPr>
            <w:r w:rsidRPr="005229E6">
              <w:rPr>
                <w:b/>
                <w:lang w:val="fi-FI"/>
              </w:rPr>
              <w:t>Seronegatii-vinen</w:t>
            </w:r>
          </w:p>
          <w:p w14:paraId="577775A5" w14:textId="77777777" w:rsidR="00D12756" w:rsidRPr="005229E6" w:rsidRDefault="00D12756">
            <w:pPr>
              <w:pStyle w:val="TableText10"/>
              <w:keepNext/>
              <w:keepLines/>
              <w:jc w:val="center"/>
              <w:rPr>
                <w:b/>
                <w:lang w:val="fi-FI"/>
              </w:rPr>
            </w:pPr>
            <w:r w:rsidRPr="005229E6">
              <w:rPr>
                <w:b/>
                <w:lang w:val="fi-FI"/>
              </w:rPr>
              <w:t>(n = 106)</w:t>
            </w:r>
          </w:p>
        </w:tc>
        <w:tc>
          <w:tcPr>
            <w:tcW w:w="1445" w:type="dxa"/>
            <w:tcBorders>
              <w:top w:val="single" w:sz="4" w:space="0" w:color="auto"/>
              <w:left w:val="single" w:sz="4" w:space="0" w:color="auto"/>
              <w:bottom w:val="single" w:sz="4" w:space="0" w:color="auto"/>
              <w:right w:val="single" w:sz="4" w:space="0" w:color="auto"/>
            </w:tcBorders>
          </w:tcPr>
          <w:p w14:paraId="1CE90E44" w14:textId="77777777" w:rsidR="00D12756" w:rsidRPr="005229E6" w:rsidRDefault="00D12756">
            <w:pPr>
              <w:pStyle w:val="TableText10"/>
              <w:keepNext/>
              <w:keepLines/>
              <w:jc w:val="center"/>
              <w:rPr>
                <w:b/>
                <w:lang w:val="fi-FI"/>
              </w:rPr>
            </w:pPr>
            <w:r w:rsidRPr="005229E6">
              <w:rPr>
                <w:b/>
                <w:lang w:val="fi-FI"/>
              </w:rPr>
              <w:t>Seropositii-vinen</w:t>
            </w:r>
          </w:p>
          <w:p w14:paraId="33D4F995" w14:textId="77777777" w:rsidR="00D12756" w:rsidRPr="005229E6" w:rsidRDefault="00D12756">
            <w:pPr>
              <w:pStyle w:val="TableText10"/>
              <w:keepNext/>
              <w:keepLines/>
              <w:jc w:val="center"/>
              <w:rPr>
                <w:b/>
                <w:lang w:val="fi-FI"/>
              </w:rPr>
            </w:pPr>
            <w:r w:rsidRPr="005229E6">
              <w:rPr>
                <w:b/>
                <w:lang w:val="fi-FI"/>
              </w:rPr>
              <w:t>(n = 506)</w:t>
            </w:r>
          </w:p>
        </w:tc>
        <w:tc>
          <w:tcPr>
            <w:tcW w:w="1446" w:type="dxa"/>
            <w:tcBorders>
              <w:top w:val="single" w:sz="4" w:space="0" w:color="auto"/>
              <w:left w:val="single" w:sz="4" w:space="0" w:color="auto"/>
              <w:bottom w:val="single" w:sz="4" w:space="0" w:color="auto"/>
              <w:right w:val="single" w:sz="4" w:space="0" w:color="auto"/>
            </w:tcBorders>
          </w:tcPr>
          <w:p w14:paraId="0C77896C" w14:textId="77777777" w:rsidR="00D12756" w:rsidRPr="005229E6" w:rsidRDefault="00D12756">
            <w:pPr>
              <w:pStyle w:val="TableText10"/>
              <w:keepNext/>
              <w:keepLines/>
              <w:jc w:val="center"/>
              <w:rPr>
                <w:b/>
                <w:lang w:val="fi-FI"/>
              </w:rPr>
            </w:pPr>
            <w:r w:rsidRPr="005229E6">
              <w:rPr>
                <w:b/>
                <w:lang w:val="fi-FI"/>
              </w:rPr>
              <w:t>Seronegatii-vinen</w:t>
            </w:r>
          </w:p>
          <w:p w14:paraId="60DFA1DD" w14:textId="77777777" w:rsidR="00D12756" w:rsidRPr="005229E6" w:rsidRDefault="00D12756">
            <w:pPr>
              <w:pStyle w:val="TableText10"/>
              <w:keepNext/>
              <w:keepLines/>
              <w:jc w:val="center"/>
              <w:rPr>
                <w:b/>
                <w:lang w:val="fi-FI"/>
              </w:rPr>
            </w:pPr>
            <w:r w:rsidRPr="005229E6">
              <w:rPr>
                <w:b/>
                <w:lang w:val="fi-FI"/>
              </w:rPr>
              <w:t>(n = 101)</w:t>
            </w:r>
          </w:p>
        </w:tc>
      </w:tr>
      <w:tr w:rsidR="00D12756" w:rsidRPr="005229E6" w14:paraId="79E440B3" w14:textId="77777777">
        <w:tc>
          <w:tcPr>
            <w:tcW w:w="2640" w:type="dxa"/>
            <w:tcBorders>
              <w:left w:val="single" w:sz="4" w:space="0" w:color="auto"/>
              <w:bottom w:val="single" w:sz="4" w:space="0" w:color="auto"/>
              <w:right w:val="single" w:sz="4" w:space="0" w:color="auto"/>
            </w:tcBorders>
          </w:tcPr>
          <w:p w14:paraId="1996554E" w14:textId="77777777" w:rsidR="00D12756" w:rsidRPr="005229E6" w:rsidRDefault="00D12756">
            <w:pPr>
              <w:pStyle w:val="TableText10"/>
              <w:keepNext/>
              <w:keepLines/>
              <w:rPr>
                <w:sz w:val="22"/>
                <w:szCs w:val="22"/>
                <w:lang w:val="fi-FI"/>
              </w:rPr>
            </w:pPr>
            <w:r w:rsidRPr="005229E6">
              <w:rPr>
                <w:sz w:val="22"/>
                <w:szCs w:val="22"/>
                <w:lang w:val="fi-FI"/>
              </w:rPr>
              <w:t>ACR20 (%)</w:t>
            </w:r>
          </w:p>
        </w:tc>
        <w:tc>
          <w:tcPr>
            <w:tcW w:w="1445" w:type="dxa"/>
            <w:tcBorders>
              <w:left w:val="single" w:sz="4" w:space="0" w:color="auto"/>
              <w:bottom w:val="single" w:sz="4" w:space="0" w:color="auto"/>
              <w:right w:val="single" w:sz="4" w:space="0" w:color="auto"/>
            </w:tcBorders>
          </w:tcPr>
          <w:p w14:paraId="3753426A" w14:textId="77777777" w:rsidR="00D12756" w:rsidRPr="005229E6" w:rsidRDefault="00D12756">
            <w:pPr>
              <w:pStyle w:val="TableText10"/>
              <w:keepNext/>
              <w:keepLines/>
              <w:jc w:val="center"/>
              <w:rPr>
                <w:sz w:val="22"/>
                <w:szCs w:val="22"/>
                <w:lang w:val="fi-FI"/>
              </w:rPr>
            </w:pPr>
            <w:r w:rsidRPr="005229E6">
              <w:rPr>
                <w:sz w:val="22"/>
                <w:szCs w:val="22"/>
                <w:lang w:val="fi-FI"/>
              </w:rPr>
              <w:t>62,3*</w:t>
            </w:r>
          </w:p>
        </w:tc>
        <w:tc>
          <w:tcPr>
            <w:tcW w:w="1445" w:type="dxa"/>
            <w:tcBorders>
              <w:left w:val="single" w:sz="4" w:space="0" w:color="auto"/>
              <w:bottom w:val="single" w:sz="4" w:space="0" w:color="auto"/>
              <w:right w:val="single" w:sz="4" w:space="0" w:color="auto"/>
            </w:tcBorders>
          </w:tcPr>
          <w:p w14:paraId="1027B560" w14:textId="77777777" w:rsidR="00D12756" w:rsidRPr="005229E6" w:rsidRDefault="00D12756">
            <w:pPr>
              <w:pStyle w:val="TableText10"/>
              <w:keepNext/>
              <w:keepLines/>
              <w:jc w:val="center"/>
              <w:rPr>
                <w:sz w:val="22"/>
                <w:szCs w:val="22"/>
                <w:lang w:val="fi-FI"/>
              </w:rPr>
            </w:pPr>
            <w:r w:rsidRPr="005229E6">
              <w:rPr>
                <w:sz w:val="22"/>
                <w:szCs w:val="22"/>
                <w:lang w:val="fi-FI"/>
              </w:rPr>
              <w:t>50,9</w:t>
            </w:r>
          </w:p>
        </w:tc>
        <w:tc>
          <w:tcPr>
            <w:tcW w:w="1445" w:type="dxa"/>
            <w:tcBorders>
              <w:left w:val="single" w:sz="4" w:space="0" w:color="auto"/>
              <w:bottom w:val="single" w:sz="4" w:space="0" w:color="auto"/>
              <w:right w:val="single" w:sz="4" w:space="0" w:color="auto"/>
            </w:tcBorders>
          </w:tcPr>
          <w:p w14:paraId="5E65E7AF" w14:textId="77777777" w:rsidR="00D12756" w:rsidRPr="005229E6" w:rsidRDefault="00D12756">
            <w:pPr>
              <w:pStyle w:val="TableText10"/>
              <w:keepNext/>
              <w:keepLines/>
              <w:jc w:val="center"/>
              <w:rPr>
                <w:sz w:val="22"/>
                <w:szCs w:val="22"/>
                <w:lang w:val="fi-FI"/>
              </w:rPr>
            </w:pPr>
            <w:r w:rsidRPr="005229E6">
              <w:rPr>
                <w:sz w:val="22"/>
                <w:szCs w:val="22"/>
                <w:lang w:val="fi-FI"/>
              </w:rPr>
              <w:t>71,1*</w:t>
            </w:r>
          </w:p>
        </w:tc>
        <w:tc>
          <w:tcPr>
            <w:tcW w:w="1446" w:type="dxa"/>
            <w:tcBorders>
              <w:left w:val="single" w:sz="4" w:space="0" w:color="auto"/>
              <w:bottom w:val="single" w:sz="4" w:space="0" w:color="auto"/>
              <w:right w:val="single" w:sz="4" w:space="0" w:color="auto"/>
            </w:tcBorders>
          </w:tcPr>
          <w:p w14:paraId="06760D2E" w14:textId="77777777" w:rsidR="00D12756" w:rsidRPr="005229E6" w:rsidRDefault="00D12756">
            <w:pPr>
              <w:pStyle w:val="TableText10"/>
              <w:keepNext/>
              <w:keepLines/>
              <w:jc w:val="center"/>
              <w:rPr>
                <w:sz w:val="22"/>
                <w:szCs w:val="22"/>
                <w:lang w:val="fi-FI"/>
              </w:rPr>
            </w:pPr>
            <w:r w:rsidRPr="005229E6">
              <w:rPr>
                <w:sz w:val="22"/>
                <w:szCs w:val="22"/>
                <w:lang w:val="fi-FI"/>
              </w:rPr>
              <w:t>51,5</w:t>
            </w:r>
          </w:p>
        </w:tc>
      </w:tr>
      <w:tr w:rsidR="00D12756" w:rsidRPr="005229E6" w14:paraId="4A756290" w14:textId="77777777">
        <w:tc>
          <w:tcPr>
            <w:tcW w:w="2640" w:type="dxa"/>
            <w:tcBorders>
              <w:top w:val="single" w:sz="4" w:space="0" w:color="auto"/>
              <w:left w:val="single" w:sz="4" w:space="0" w:color="auto"/>
              <w:bottom w:val="single" w:sz="4" w:space="0" w:color="auto"/>
              <w:right w:val="single" w:sz="4" w:space="0" w:color="auto"/>
            </w:tcBorders>
          </w:tcPr>
          <w:p w14:paraId="44930C90" w14:textId="77777777" w:rsidR="00D12756" w:rsidRPr="005229E6" w:rsidRDefault="00D12756">
            <w:pPr>
              <w:pStyle w:val="TableText10"/>
              <w:keepNext/>
              <w:keepLines/>
              <w:rPr>
                <w:sz w:val="22"/>
                <w:szCs w:val="22"/>
                <w:lang w:val="fi-FI"/>
              </w:rPr>
            </w:pPr>
            <w:r w:rsidRPr="005229E6">
              <w:rPr>
                <w:sz w:val="22"/>
                <w:szCs w:val="22"/>
                <w:lang w:val="fi-FI"/>
              </w:rPr>
              <w:t>ACR50 (%)</w:t>
            </w:r>
          </w:p>
        </w:tc>
        <w:tc>
          <w:tcPr>
            <w:tcW w:w="1445" w:type="dxa"/>
            <w:tcBorders>
              <w:top w:val="single" w:sz="4" w:space="0" w:color="auto"/>
              <w:left w:val="single" w:sz="4" w:space="0" w:color="auto"/>
              <w:bottom w:val="single" w:sz="4" w:space="0" w:color="auto"/>
              <w:right w:val="single" w:sz="4" w:space="0" w:color="auto"/>
            </w:tcBorders>
          </w:tcPr>
          <w:p w14:paraId="5855BBC4" w14:textId="77777777" w:rsidR="00D12756" w:rsidRPr="005229E6" w:rsidRDefault="00D12756">
            <w:pPr>
              <w:pStyle w:val="TableText10"/>
              <w:keepNext/>
              <w:keepLines/>
              <w:jc w:val="center"/>
              <w:rPr>
                <w:sz w:val="22"/>
                <w:szCs w:val="22"/>
                <w:lang w:val="fi-FI"/>
              </w:rPr>
            </w:pPr>
            <w:r w:rsidRPr="005229E6">
              <w:rPr>
                <w:sz w:val="22"/>
                <w:szCs w:val="22"/>
                <w:lang w:val="fi-FI"/>
              </w:rPr>
              <w:t>32,7*</w:t>
            </w:r>
          </w:p>
        </w:tc>
        <w:tc>
          <w:tcPr>
            <w:tcW w:w="1445" w:type="dxa"/>
            <w:tcBorders>
              <w:top w:val="single" w:sz="4" w:space="0" w:color="auto"/>
              <w:left w:val="single" w:sz="4" w:space="0" w:color="auto"/>
              <w:bottom w:val="single" w:sz="4" w:space="0" w:color="auto"/>
              <w:right w:val="single" w:sz="4" w:space="0" w:color="auto"/>
            </w:tcBorders>
          </w:tcPr>
          <w:p w14:paraId="6C1124AB" w14:textId="77777777" w:rsidR="00D12756" w:rsidRPr="005229E6" w:rsidRDefault="00D12756">
            <w:pPr>
              <w:pStyle w:val="TableText10"/>
              <w:keepNext/>
              <w:keepLines/>
              <w:jc w:val="center"/>
              <w:rPr>
                <w:sz w:val="22"/>
                <w:szCs w:val="22"/>
                <w:lang w:val="fi-FI"/>
              </w:rPr>
            </w:pPr>
            <w:r w:rsidRPr="005229E6">
              <w:rPr>
                <w:sz w:val="22"/>
                <w:szCs w:val="22"/>
                <w:lang w:val="fi-FI"/>
              </w:rPr>
              <w:t>19,8</w:t>
            </w:r>
          </w:p>
        </w:tc>
        <w:tc>
          <w:tcPr>
            <w:tcW w:w="1445" w:type="dxa"/>
            <w:tcBorders>
              <w:top w:val="single" w:sz="4" w:space="0" w:color="auto"/>
              <w:left w:val="single" w:sz="4" w:space="0" w:color="auto"/>
              <w:bottom w:val="single" w:sz="4" w:space="0" w:color="auto"/>
              <w:right w:val="single" w:sz="4" w:space="0" w:color="auto"/>
            </w:tcBorders>
          </w:tcPr>
          <w:p w14:paraId="68B8A57C" w14:textId="77777777" w:rsidR="00D12756" w:rsidRPr="005229E6" w:rsidRDefault="00D12756">
            <w:pPr>
              <w:pStyle w:val="TableText10"/>
              <w:keepNext/>
              <w:keepLines/>
              <w:jc w:val="center"/>
              <w:rPr>
                <w:sz w:val="22"/>
                <w:szCs w:val="22"/>
                <w:lang w:val="fi-FI"/>
              </w:rPr>
            </w:pPr>
            <w:r w:rsidRPr="005229E6">
              <w:rPr>
                <w:sz w:val="22"/>
                <w:szCs w:val="22"/>
                <w:lang w:val="fi-FI"/>
              </w:rPr>
              <w:t>44,9**</w:t>
            </w:r>
          </w:p>
        </w:tc>
        <w:tc>
          <w:tcPr>
            <w:tcW w:w="1446" w:type="dxa"/>
            <w:tcBorders>
              <w:top w:val="single" w:sz="4" w:space="0" w:color="auto"/>
              <w:left w:val="single" w:sz="4" w:space="0" w:color="auto"/>
              <w:bottom w:val="single" w:sz="4" w:space="0" w:color="auto"/>
              <w:right w:val="single" w:sz="4" w:space="0" w:color="auto"/>
            </w:tcBorders>
          </w:tcPr>
          <w:p w14:paraId="0EB17F82" w14:textId="77777777" w:rsidR="00D12756" w:rsidRPr="005229E6" w:rsidRDefault="00D12756">
            <w:pPr>
              <w:pStyle w:val="TableText10"/>
              <w:keepNext/>
              <w:keepLines/>
              <w:jc w:val="center"/>
              <w:rPr>
                <w:sz w:val="22"/>
                <w:szCs w:val="22"/>
                <w:lang w:val="fi-FI"/>
              </w:rPr>
            </w:pPr>
            <w:r w:rsidRPr="005229E6">
              <w:rPr>
                <w:sz w:val="22"/>
                <w:szCs w:val="22"/>
                <w:lang w:val="fi-FI"/>
              </w:rPr>
              <w:t>22,8</w:t>
            </w:r>
          </w:p>
        </w:tc>
      </w:tr>
      <w:tr w:rsidR="00D12756" w:rsidRPr="005229E6" w14:paraId="536B2593" w14:textId="77777777">
        <w:tc>
          <w:tcPr>
            <w:tcW w:w="2640" w:type="dxa"/>
            <w:tcBorders>
              <w:top w:val="single" w:sz="4" w:space="0" w:color="auto"/>
              <w:left w:val="single" w:sz="4" w:space="0" w:color="auto"/>
              <w:bottom w:val="single" w:sz="4" w:space="0" w:color="auto"/>
              <w:right w:val="single" w:sz="4" w:space="0" w:color="auto"/>
            </w:tcBorders>
          </w:tcPr>
          <w:p w14:paraId="1452FAF8" w14:textId="77777777" w:rsidR="00D12756" w:rsidRPr="005229E6" w:rsidRDefault="00D12756">
            <w:pPr>
              <w:pStyle w:val="TableText10"/>
              <w:keepNext/>
              <w:keepLines/>
              <w:rPr>
                <w:sz w:val="22"/>
                <w:szCs w:val="22"/>
                <w:lang w:val="fi-FI"/>
              </w:rPr>
            </w:pPr>
            <w:r w:rsidRPr="005229E6">
              <w:rPr>
                <w:sz w:val="22"/>
                <w:szCs w:val="22"/>
                <w:lang w:val="fi-FI"/>
              </w:rPr>
              <w:t>ACR70 (%)</w:t>
            </w:r>
          </w:p>
        </w:tc>
        <w:tc>
          <w:tcPr>
            <w:tcW w:w="1445" w:type="dxa"/>
            <w:tcBorders>
              <w:top w:val="single" w:sz="4" w:space="0" w:color="auto"/>
              <w:left w:val="single" w:sz="4" w:space="0" w:color="auto"/>
              <w:bottom w:val="single" w:sz="4" w:space="0" w:color="auto"/>
              <w:right w:val="single" w:sz="4" w:space="0" w:color="auto"/>
            </w:tcBorders>
          </w:tcPr>
          <w:p w14:paraId="4E72A89A" w14:textId="77777777" w:rsidR="00D12756" w:rsidRPr="005229E6" w:rsidRDefault="00D12756">
            <w:pPr>
              <w:pStyle w:val="TableText10"/>
              <w:keepNext/>
              <w:keepLines/>
              <w:jc w:val="center"/>
              <w:rPr>
                <w:sz w:val="22"/>
                <w:szCs w:val="22"/>
                <w:lang w:val="fi-FI"/>
              </w:rPr>
            </w:pPr>
            <w:r w:rsidRPr="005229E6">
              <w:rPr>
                <w:sz w:val="22"/>
                <w:szCs w:val="22"/>
                <w:lang w:val="fi-FI"/>
              </w:rPr>
              <w:t>12,1</w:t>
            </w:r>
          </w:p>
        </w:tc>
        <w:tc>
          <w:tcPr>
            <w:tcW w:w="1445" w:type="dxa"/>
            <w:tcBorders>
              <w:top w:val="single" w:sz="4" w:space="0" w:color="auto"/>
              <w:left w:val="single" w:sz="4" w:space="0" w:color="auto"/>
              <w:bottom w:val="single" w:sz="4" w:space="0" w:color="auto"/>
              <w:right w:val="single" w:sz="4" w:space="0" w:color="auto"/>
            </w:tcBorders>
          </w:tcPr>
          <w:p w14:paraId="1FBAF1BE" w14:textId="77777777" w:rsidR="00D12756" w:rsidRPr="005229E6" w:rsidRDefault="00D12756">
            <w:pPr>
              <w:pStyle w:val="TableText10"/>
              <w:keepNext/>
              <w:keepLines/>
              <w:jc w:val="center"/>
              <w:rPr>
                <w:sz w:val="22"/>
                <w:szCs w:val="22"/>
                <w:lang w:val="fi-FI"/>
              </w:rPr>
            </w:pPr>
            <w:r w:rsidRPr="005229E6">
              <w:rPr>
                <w:sz w:val="22"/>
                <w:szCs w:val="22"/>
                <w:lang w:val="fi-FI"/>
              </w:rPr>
              <w:t>5,7</w:t>
            </w:r>
          </w:p>
        </w:tc>
        <w:tc>
          <w:tcPr>
            <w:tcW w:w="1445" w:type="dxa"/>
            <w:tcBorders>
              <w:top w:val="single" w:sz="4" w:space="0" w:color="auto"/>
              <w:left w:val="single" w:sz="4" w:space="0" w:color="auto"/>
              <w:bottom w:val="single" w:sz="4" w:space="0" w:color="auto"/>
              <w:right w:val="single" w:sz="4" w:space="0" w:color="auto"/>
            </w:tcBorders>
          </w:tcPr>
          <w:p w14:paraId="61D8B8AC" w14:textId="77777777" w:rsidR="00D12756" w:rsidRPr="005229E6" w:rsidRDefault="00D12756">
            <w:pPr>
              <w:pStyle w:val="TableText10"/>
              <w:keepNext/>
              <w:keepLines/>
              <w:jc w:val="center"/>
              <w:rPr>
                <w:sz w:val="22"/>
                <w:szCs w:val="22"/>
                <w:lang w:val="fi-FI"/>
              </w:rPr>
            </w:pPr>
            <w:r w:rsidRPr="005229E6">
              <w:rPr>
                <w:sz w:val="22"/>
                <w:szCs w:val="22"/>
                <w:lang w:val="fi-FI"/>
              </w:rPr>
              <w:t>20,9*</w:t>
            </w:r>
          </w:p>
        </w:tc>
        <w:tc>
          <w:tcPr>
            <w:tcW w:w="1446" w:type="dxa"/>
            <w:tcBorders>
              <w:top w:val="single" w:sz="4" w:space="0" w:color="auto"/>
              <w:left w:val="single" w:sz="4" w:space="0" w:color="auto"/>
              <w:bottom w:val="single" w:sz="4" w:space="0" w:color="auto"/>
              <w:right w:val="single" w:sz="4" w:space="0" w:color="auto"/>
            </w:tcBorders>
          </w:tcPr>
          <w:p w14:paraId="52319698" w14:textId="77777777" w:rsidR="00D12756" w:rsidRPr="005229E6" w:rsidRDefault="00D12756">
            <w:pPr>
              <w:pStyle w:val="TableText10"/>
              <w:keepNext/>
              <w:keepLines/>
              <w:jc w:val="center"/>
              <w:rPr>
                <w:sz w:val="22"/>
                <w:szCs w:val="22"/>
                <w:lang w:val="fi-FI"/>
              </w:rPr>
            </w:pPr>
            <w:r w:rsidRPr="005229E6">
              <w:rPr>
                <w:sz w:val="22"/>
                <w:szCs w:val="22"/>
                <w:lang w:val="fi-FI"/>
              </w:rPr>
              <w:t>6,9</w:t>
            </w:r>
          </w:p>
        </w:tc>
      </w:tr>
      <w:tr w:rsidR="00D12756" w:rsidRPr="005229E6" w14:paraId="455D8E26" w14:textId="77777777">
        <w:tc>
          <w:tcPr>
            <w:tcW w:w="2640" w:type="dxa"/>
            <w:tcBorders>
              <w:top w:val="single" w:sz="4" w:space="0" w:color="auto"/>
              <w:left w:val="single" w:sz="4" w:space="0" w:color="auto"/>
              <w:bottom w:val="single" w:sz="4" w:space="0" w:color="auto"/>
              <w:right w:val="single" w:sz="4" w:space="0" w:color="auto"/>
            </w:tcBorders>
          </w:tcPr>
          <w:p w14:paraId="508D68DE" w14:textId="77777777" w:rsidR="00D12756" w:rsidRPr="005229E6" w:rsidRDefault="00D12756">
            <w:pPr>
              <w:pStyle w:val="TableText10"/>
              <w:rPr>
                <w:sz w:val="22"/>
                <w:szCs w:val="22"/>
                <w:lang w:val="fi-FI"/>
              </w:rPr>
            </w:pPr>
            <w:r w:rsidRPr="005229E6">
              <w:rPr>
                <w:sz w:val="22"/>
                <w:szCs w:val="22"/>
                <w:lang w:val="fi-FI"/>
              </w:rPr>
              <w:t>EULAR-vaste (%)</w:t>
            </w:r>
          </w:p>
        </w:tc>
        <w:tc>
          <w:tcPr>
            <w:tcW w:w="1445" w:type="dxa"/>
            <w:tcBorders>
              <w:top w:val="single" w:sz="4" w:space="0" w:color="auto"/>
              <w:left w:val="single" w:sz="4" w:space="0" w:color="auto"/>
              <w:bottom w:val="single" w:sz="4" w:space="0" w:color="auto"/>
              <w:right w:val="single" w:sz="4" w:space="0" w:color="auto"/>
            </w:tcBorders>
          </w:tcPr>
          <w:p w14:paraId="5BFCFF23" w14:textId="77777777" w:rsidR="00D12756" w:rsidRPr="005229E6" w:rsidRDefault="00D12756">
            <w:pPr>
              <w:pStyle w:val="TableText10"/>
              <w:jc w:val="center"/>
              <w:rPr>
                <w:sz w:val="22"/>
                <w:szCs w:val="22"/>
                <w:lang w:val="fi-FI"/>
              </w:rPr>
            </w:pPr>
            <w:r w:rsidRPr="005229E6">
              <w:rPr>
                <w:sz w:val="22"/>
                <w:szCs w:val="22"/>
                <w:lang w:val="fi-FI"/>
              </w:rPr>
              <w:t>74,8*</w:t>
            </w:r>
          </w:p>
        </w:tc>
        <w:tc>
          <w:tcPr>
            <w:tcW w:w="1445" w:type="dxa"/>
            <w:tcBorders>
              <w:top w:val="single" w:sz="4" w:space="0" w:color="auto"/>
              <w:left w:val="single" w:sz="4" w:space="0" w:color="auto"/>
              <w:bottom w:val="single" w:sz="4" w:space="0" w:color="auto"/>
              <w:right w:val="single" w:sz="4" w:space="0" w:color="auto"/>
            </w:tcBorders>
          </w:tcPr>
          <w:p w14:paraId="13D4D089" w14:textId="77777777" w:rsidR="00D12756" w:rsidRPr="005229E6" w:rsidRDefault="00D12756">
            <w:pPr>
              <w:pStyle w:val="TableText10"/>
              <w:jc w:val="center"/>
              <w:rPr>
                <w:sz w:val="22"/>
                <w:szCs w:val="22"/>
                <w:lang w:val="fi-FI"/>
              </w:rPr>
            </w:pPr>
            <w:r w:rsidRPr="005229E6">
              <w:rPr>
                <w:sz w:val="22"/>
                <w:szCs w:val="22"/>
                <w:lang w:val="fi-FI"/>
              </w:rPr>
              <w:t>62,9</w:t>
            </w:r>
          </w:p>
        </w:tc>
        <w:tc>
          <w:tcPr>
            <w:tcW w:w="1445" w:type="dxa"/>
            <w:tcBorders>
              <w:top w:val="single" w:sz="4" w:space="0" w:color="auto"/>
              <w:left w:val="single" w:sz="4" w:space="0" w:color="auto"/>
              <w:bottom w:val="single" w:sz="4" w:space="0" w:color="auto"/>
              <w:right w:val="single" w:sz="4" w:space="0" w:color="auto"/>
            </w:tcBorders>
          </w:tcPr>
          <w:p w14:paraId="6650E40B" w14:textId="77777777" w:rsidR="00D12756" w:rsidRPr="005229E6" w:rsidRDefault="00D12756">
            <w:pPr>
              <w:pStyle w:val="TableText10"/>
              <w:jc w:val="center"/>
              <w:rPr>
                <w:sz w:val="22"/>
                <w:szCs w:val="22"/>
                <w:lang w:val="fi-FI"/>
              </w:rPr>
            </w:pPr>
            <w:r w:rsidRPr="005229E6">
              <w:rPr>
                <w:sz w:val="22"/>
                <w:szCs w:val="22"/>
                <w:lang w:val="fi-FI"/>
              </w:rPr>
              <w:t>84,3*</w:t>
            </w:r>
          </w:p>
        </w:tc>
        <w:tc>
          <w:tcPr>
            <w:tcW w:w="1446" w:type="dxa"/>
            <w:tcBorders>
              <w:top w:val="single" w:sz="4" w:space="0" w:color="auto"/>
              <w:left w:val="single" w:sz="4" w:space="0" w:color="auto"/>
              <w:bottom w:val="single" w:sz="4" w:space="0" w:color="auto"/>
              <w:right w:val="single" w:sz="4" w:space="0" w:color="auto"/>
            </w:tcBorders>
          </w:tcPr>
          <w:p w14:paraId="484976C0" w14:textId="77777777" w:rsidR="00D12756" w:rsidRPr="005229E6" w:rsidRDefault="00D12756">
            <w:pPr>
              <w:pStyle w:val="TableText10"/>
              <w:jc w:val="center"/>
              <w:rPr>
                <w:sz w:val="22"/>
                <w:szCs w:val="22"/>
                <w:lang w:val="fi-FI"/>
              </w:rPr>
            </w:pPr>
            <w:r w:rsidRPr="005229E6">
              <w:rPr>
                <w:sz w:val="22"/>
                <w:szCs w:val="22"/>
                <w:lang w:val="fi-FI"/>
              </w:rPr>
              <w:t>723</w:t>
            </w:r>
          </w:p>
        </w:tc>
      </w:tr>
      <w:tr w:rsidR="00D12756" w:rsidRPr="005229E6" w14:paraId="3C5BDE21" w14:textId="77777777">
        <w:tc>
          <w:tcPr>
            <w:tcW w:w="2640" w:type="dxa"/>
            <w:tcBorders>
              <w:top w:val="single" w:sz="4" w:space="0" w:color="auto"/>
              <w:left w:val="single" w:sz="4" w:space="0" w:color="auto"/>
              <w:bottom w:val="single" w:sz="4" w:space="0" w:color="auto"/>
              <w:right w:val="single" w:sz="4" w:space="0" w:color="auto"/>
            </w:tcBorders>
          </w:tcPr>
          <w:p w14:paraId="31231EF3" w14:textId="77777777" w:rsidR="00D12756" w:rsidRPr="005229E6" w:rsidRDefault="00D12756">
            <w:pPr>
              <w:pStyle w:val="TableText10"/>
              <w:rPr>
                <w:sz w:val="22"/>
                <w:szCs w:val="22"/>
                <w:lang w:val="fi-FI"/>
              </w:rPr>
            </w:pPr>
            <w:r w:rsidRPr="005229E6">
              <w:rPr>
                <w:sz w:val="22"/>
                <w:szCs w:val="22"/>
                <w:lang w:val="fi-FI"/>
              </w:rPr>
              <w:t>Keskimääräinen muutos DAS28-ESR</w:t>
            </w:r>
          </w:p>
        </w:tc>
        <w:tc>
          <w:tcPr>
            <w:tcW w:w="1445" w:type="dxa"/>
            <w:tcBorders>
              <w:top w:val="single" w:sz="4" w:space="0" w:color="auto"/>
              <w:left w:val="single" w:sz="4" w:space="0" w:color="auto"/>
              <w:bottom w:val="single" w:sz="4" w:space="0" w:color="auto"/>
              <w:right w:val="single" w:sz="4" w:space="0" w:color="auto"/>
            </w:tcBorders>
          </w:tcPr>
          <w:p w14:paraId="2B670D45" w14:textId="77777777" w:rsidR="00D12756" w:rsidRPr="005229E6" w:rsidRDefault="00D12756">
            <w:pPr>
              <w:pStyle w:val="TableText10"/>
              <w:jc w:val="center"/>
              <w:rPr>
                <w:sz w:val="22"/>
                <w:szCs w:val="22"/>
                <w:lang w:val="fi-FI"/>
              </w:rPr>
            </w:pPr>
            <w:r w:rsidRPr="005229E6">
              <w:rPr>
                <w:sz w:val="22"/>
                <w:szCs w:val="22"/>
                <w:lang w:val="fi-FI"/>
              </w:rPr>
              <w:t>-1,97**</w:t>
            </w:r>
          </w:p>
        </w:tc>
        <w:tc>
          <w:tcPr>
            <w:tcW w:w="1445" w:type="dxa"/>
            <w:tcBorders>
              <w:top w:val="single" w:sz="4" w:space="0" w:color="auto"/>
              <w:left w:val="single" w:sz="4" w:space="0" w:color="auto"/>
              <w:bottom w:val="single" w:sz="4" w:space="0" w:color="auto"/>
              <w:right w:val="single" w:sz="4" w:space="0" w:color="auto"/>
            </w:tcBorders>
          </w:tcPr>
          <w:p w14:paraId="2B74E45D" w14:textId="77777777" w:rsidR="00D12756" w:rsidRPr="005229E6" w:rsidRDefault="00D12756">
            <w:pPr>
              <w:pStyle w:val="TableText10"/>
              <w:jc w:val="center"/>
              <w:rPr>
                <w:sz w:val="22"/>
                <w:szCs w:val="22"/>
                <w:lang w:val="fi-FI"/>
              </w:rPr>
            </w:pPr>
            <w:r w:rsidRPr="005229E6">
              <w:rPr>
                <w:sz w:val="22"/>
                <w:szCs w:val="22"/>
                <w:lang w:val="fi-FI"/>
              </w:rPr>
              <w:t>-1,50</w:t>
            </w:r>
          </w:p>
        </w:tc>
        <w:tc>
          <w:tcPr>
            <w:tcW w:w="1445" w:type="dxa"/>
            <w:tcBorders>
              <w:top w:val="single" w:sz="4" w:space="0" w:color="auto"/>
              <w:left w:val="single" w:sz="4" w:space="0" w:color="auto"/>
              <w:bottom w:val="single" w:sz="4" w:space="0" w:color="auto"/>
              <w:right w:val="single" w:sz="4" w:space="0" w:color="auto"/>
            </w:tcBorders>
          </w:tcPr>
          <w:p w14:paraId="3E698486" w14:textId="77777777" w:rsidR="00D12756" w:rsidRPr="005229E6" w:rsidRDefault="00D12756">
            <w:pPr>
              <w:pStyle w:val="TableText10"/>
              <w:jc w:val="center"/>
              <w:rPr>
                <w:sz w:val="22"/>
                <w:szCs w:val="22"/>
                <w:lang w:val="fi-FI"/>
              </w:rPr>
            </w:pPr>
            <w:r w:rsidRPr="005229E6">
              <w:rPr>
                <w:sz w:val="22"/>
                <w:szCs w:val="22"/>
                <w:lang w:val="fi-FI"/>
              </w:rPr>
              <w:t>-2,48***</w:t>
            </w:r>
          </w:p>
        </w:tc>
        <w:tc>
          <w:tcPr>
            <w:tcW w:w="1446" w:type="dxa"/>
            <w:tcBorders>
              <w:top w:val="single" w:sz="4" w:space="0" w:color="auto"/>
              <w:left w:val="single" w:sz="4" w:space="0" w:color="auto"/>
              <w:bottom w:val="single" w:sz="4" w:space="0" w:color="auto"/>
              <w:right w:val="single" w:sz="4" w:space="0" w:color="auto"/>
            </w:tcBorders>
          </w:tcPr>
          <w:p w14:paraId="710DE01E" w14:textId="77777777" w:rsidR="00D12756" w:rsidRPr="005229E6" w:rsidRDefault="00D12756">
            <w:pPr>
              <w:pStyle w:val="TableText10"/>
              <w:jc w:val="center"/>
              <w:rPr>
                <w:sz w:val="22"/>
                <w:szCs w:val="22"/>
                <w:lang w:val="fi-FI"/>
              </w:rPr>
            </w:pPr>
            <w:r w:rsidRPr="005229E6">
              <w:rPr>
                <w:sz w:val="22"/>
                <w:szCs w:val="22"/>
                <w:lang w:val="fi-FI"/>
              </w:rPr>
              <w:t>-1,72</w:t>
            </w:r>
          </w:p>
        </w:tc>
      </w:tr>
    </w:tbl>
    <w:p w14:paraId="2B655BF3" w14:textId="77777777" w:rsidR="00D12756" w:rsidRPr="005229E6" w:rsidRDefault="00D12756">
      <w:pPr>
        <w:rPr>
          <w:sz w:val="18"/>
          <w:szCs w:val="18"/>
          <w:lang w:val="fi-FI"/>
        </w:rPr>
      </w:pPr>
      <w:r w:rsidRPr="005229E6">
        <w:rPr>
          <w:sz w:val="18"/>
          <w:szCs w:val="18"/>
          <w:lang w:val="fi-FI"/>
        </w:rPr>
        <w:t xml:space="preserve">Merkitsevät tasot määriteltiin seuraavasti </w:t>
      </w:r>
      <w:r w:rsidRPr="005229E6">
        <w:rPr>
          <w:i/>
          <w:sz w:val="18"/>
          <w:szCs w:val="18"/>
          <w:lang w:val="fi-FI"/>
        </w:rPr>
        <w:t>* p &lt; 0,05, **p &lt; 0,001, ***p &lt; 0,0001.</w:t>
      </w:r>
    </w:p>
    <w:p w14:paraId="6A854973" w14:textId="77777777" w:rsidR="00D12756" w:rsidRPr="005229E6" w:rsidRDefault="00D12756">
      <w:pPr>
        <w:rPr>
          <w:i/>
          <w:szCs w:val="22"/>
          <w:lang w:val="fi-FI"/>
        </w:rPr>
      </w:pPr>
    </w:p>
    <w:p w14:paraId="165FA842" w14:textId="77777777" w:rsidR="00D12756" w:rsidRPr="005229E6" w:rsidRDefault="00D12756">
      <w:pPr>
        <w:keepNext/>
        <w:keepLines/>
        <w:ind w:left="1134" w:hanging="1134"/>
        <w:rPr>
          <w:rFonts w:eastAsia="SimSun"/>
          <w:b/>
          <w:szCs w:val="22"/>
          <w:lang w:val="fi-FI"/>
        </w:rPr>
      </w:pPr>
      <w:r w:rsidRPr="005229E6">
        <w:rPr>
          <w:b/>
          <w:bCs/>
          <w:iCs/>
          <w:szCs w:val="22"/>
          <w:lang w:val="fi-FI"/>
        </w:rPr>
        <w:t>Kuva 1</w:t>
      </w:r>
      <w:r w:rsidRPr="005229E6">
        <w:rPr>
          <w:b/>
          <w:bCs/>
          <w:iCs/>
          <w:lang w:val="fi-FI"/>
        </w:rPr>
        <w:t>:</w:t>
      </w:r>
      <w:r w:rsidRPr="005229E6">
        <w:rPr>
          <w:b/>
          <w:bCs/>
          <w:iCs/>
          <w:lang w:val="fi-FI"/>
        </w:rPr>
        <w:tab/>
        <w:t>DAS28-ESR-arvon muutos lähtötilanteesta</w:t>
      </w:r>
      <w:r w:rsidRPr="005229E6">
        <w:rPr>
          <w:b/>
          <w:lang w:val="fi-FI"/>
        </w:rPr>
        <w:t xml:space="preserve"> autovasta-ainestatuksen perusteella</w:t>
      </w:r>
      <w:r w:rsidRPr="005229E6">
        <w:rPr>
          <w:b/>
          <w:szCs w:val="22"/>
          <w:lang w:val="fi-FI"/>
        </w:rPr>
        <w:t xml:space="preserve"> </w:t>
      </w:r>
    </w:p>
    <w:p w14:paraId="6EC69988" w14:textId="77777777" w:rsidR="00D12756" w:rsidRPr="005229E6" w:rsidRDefault="00610CDF">
      <w:pPr>
        <w:keepNext/>
        <w:keepLines/>
        <w:rPr>
          <w:lang w:val="fi-FI"/>
        </w:rPr>
      </w:pPr>
      <w:r>
        <w:rPr>
          <w:sz w:val="20"/>
          <w:lang w:val="fi-FI"/>
        </w:rPr>
        <w:pict w14:anchorId="2E91B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9pt;margin-top:.75pt;width:405pt;height:271.55pt;z-index:2">
            <v:imagedata r:id="rId14" o:title=""/>
          </v:shape>
        </w:pict>
      </w:r>
      <w:r>
        <w:rPr>
          <w:sz w:val="20"/>
          <w:lang w:val="fi-FI"/>
        </w:rPr>
        <w:pict w14:anchorId="277606D7">
          <v:shapetype id="_x0000_t202" coordsize="21600,21600" o:spt="202" path="m,l,21600r21600,l21600,xe">
            <v:stroke joinstyle="miter"/>
            <v:path gradientshapeok="t" o:connecttype="rect"/>
          </v:shapetype>
          <v:shape id="_x0000_s2061" type="#_x0000_t202" style="position:absolute;margin-left:5in;margin-top:3in;width:45pt;height:36pt;z-index:9" stroked="f">
            <v:textbox style="mso-next-textbox:#_x0000_s2061">
              <w:txbxContent>
                <w:p w14:paraId="02F41119" w14:textId="77777777" w:rsidR="00D12756" w:rsidRDefault="00D12756">
                  <w:pPr>
                    <w:jc w:val="center"/>
                    <w:rPr>
                      <w:sz w:val="16"/>
                      <w:lang w:val="fi-FI"/>
                    </w:rPr>
                  </w:pPr>
                  <w:r>
                    <w:rPr>
                      <w:sz w:val="16"/>
                      <w:lang w:val="fi-FI"/>
                    </w:rPr>
                    <w:t>Viikko</w:t>
                  </w:r>
                </w:p>
                <w:p w14:paraId="68408BA0" w14:textId="77777777" w:rsidR="00D12756" w:rsidRDefault="00D12756">
                  <w:pPr>
                    <w:ind w:firstLine="180"/>
                    <w:jc w:val="center"/>
                    <w:rPr>
                      <w:sz w:val="16"/>
                      <w:lang w:val="fi-FI"/>
                    </w:rPr>
                  </w:pPr>
                  <w:r>
                    <w:rPr>
                      <w:sz w:val="16"/>
                      <w:lang w:val="fi-FI"/>
                    </w:rPr>
                    <w:t>48</w:t>
                  </w:r>
                </w:p>
              </w:txbxContent>
            </v:textbox>
          </v:shape>
        </w:pict>
      </w:r>
      <w:r>
        <w:rPr>
          <w:sz w:val="20"/>
          <w:lang w:val="fi-FI"/>
        </w:rPr>
        <w:pict w14:anchorId="75F12006">
          <v:shape id="_x0000_s2062" type="#_x0000_t202" style="position:absolute;margin-left:81.25pt;margin-top:252.35pt;width:125.75pt;height:35.65pt;z-index:10" stroked="f">
            <v:textbox style="mso-next-textbox:#_x0000_s2062">
              <w:txbxContent>
                <w:p w14:paraId="27E5773D" w14:textId="77777777" w:rsidR="00D12756" w:rsidRDefault="00D12756">
                  <w:pPr>
                    <w:rPr>
                      <w:sz w:val="16"/>
                      <w:lang w:val="lt-LT"/>
                    </w:rPr>
                  </w:pPr>
                  <w:r>
                    <w:rPr>
                      <w:sz w:val="16"/>
                      <w:lang w:val="fi-FI"/>
                    </w:rPr>
                    <w:t>Anti-CPP + ja/tai RF + (N=562)</w:t>
                  </w:r>
                </w:p>
              </w:txbxContent>
            </v:textbox>
          </v:shape>
        </w:pict>
      </w:r>
      <w:r>
        <w:rPr>
          <w:sz w:val="20"/>
          <w:lang w:val="fi-FI"/>
        </w:rPr>
        <w:pict w14:anchorId="3E666FAE">
          <v:shape id="_x0000_s2055" type="#_x0000_t202" style="position:absolute;margin-left:45.25pt;margin-top:216.35pt;width:35.75pt;height:26.65pt;z-index:3" stroked="f">
            <v:textbox style="mso-next-textbox:#_x0000_s2055">
              <w:txbxContent>
                <w:p w14:paraId="39FA4FBA" w14:textId="77777777" w:rsidR="00D12756" w:rsidRDefault="00D12756">
                  <w:pPr>
                    <w:jc w:val="center"/>
                    <w:rPr>
                      <w:sz w:val="14"/>
                      <w:szCs w:val="14"/>
                    </w:rPr>
                  </w:pPr>
                  <w:r>
                    <w:rPr>
                      <w:sz w:val="14"/>
                      <w:szCs w:val="14"/>
                    </w:rPr>
                    <w:t xml:space="preserve"> Viikko </w:t>
                  </w:r>
                </w:p>
                <w:p w14:paraId="52D15987" w14:textId="77777777" w:rsidR="00D12756" w:rsidRDefault="00D12756">
                  <w:pPr>
                    <w:jc w:val="center"/>
                    <w:rPr>
                      <w:sz w:val="14"/>
                      <w:szCs w:val="14"/>
                      <w:lang w:val="lt-LT"/>
                    </w:rPr>
                  </w:pPr>
                  <w:r>
                    <w:rPr>
                      <w:sz w:val="14"/>
                      <w:szCs w:val="14"/>
                      <w:lang w:val="lt-LT"/>
                    </w:rPr>
                    <w:t>4</w:t>
                  </w:r>
                </w:p>
              </w:txbxContent>
            </v:textbox>
          </v:shape>
        </w:pict>
      </w:r>
      <w:r>
        <w:rPr>
          <w:sz w:val="20"/>
          <w:lang w:val="fi-FI"/>
        </w:rPr>
        <w:pict w14:anchorId="7AD73675">
          <v:shape id="_x0000_s2057" type="#_x0000_t202" style="position:absolute;margin-left:126.25pt;margin-top:216.35pt;width:54pt;height:26.65pt;z-index:5" stroked="f">
            <v:textbox style="mso-next-textbox:#_x0000_s2057">
              <w:txbxContent>
                <w:p w14:paraId="5B52F3DE" w14:textId="77777777" w:rsidR="00D12756" w:rsidRDefault="00D12756">
                  <w:pPr>
                    <w:jc w:val="center"/>
                    <w:rPr>
                      <w:sz w:val="16"/>
                      <w:lang w:val="fi-FI"/>
                    </w:rPr>
                  </w:pPr>
                  <w:r>
                    <w:rPr>
                      <w:sz w:val="16"/>
                      <w:lang w:val="fi-FI"/>
                    </w:rPr>
                    <w:t>Viikko</w:t>
                  </w:r>
                </w:p>
                <w:p w14:paraId="18626E8E" w14:textId="77777777" w:rsidR="00D12756" w:rsidRDefault="00D12756">
                  <w:pPr>
                    <w:jc w:val="center"/>
                    <w:rPr>
                      <w:sz w:val="14"/>
                      <w:szCs w:val="14"/>
                      <w:lang w:val="fi-FI"/>
                    </w:rPr>
                  </w:pPr>
                  <w:r>
                    <w:rPr>
                      <w:sz w:val="16"/>
                      <w:lang w:val="fi-FI"/>
                    </w:rPr>
                    <w:t>16</w:t>
                  </w:r>
                </w:p>
              </w:txbxContent>
            </v:textbox>
          </v:shape>
        </w:pict>
      </w:r>
      <w:r>
        <w:rPr>
          <w:sz w:val="20"/>
          <w:lang w:val="fi-FI"/>
        </w:rPr>
        <w:pict w14:anchorId="2D5114F3">
          <v:shape id="_x0000_s2058" type="#_x0000_t202" style="position:absolute;margin-left:189pt;margin-top:3in;width:45pt;height:26.65pt;z-index:6" stroked="f">
            <v:textbox style="mso-next-textbox:#_x0000_s2058">
              <w:txbxContent>
                <w:p w14:paraId="688E91C9" w14:textId="77777777" w:rsidR="00D12756" w:rsidRDefault="00D12756">
                  <w:pPr>
                    <w:jc w:val="center"/>
                    <w:rPr>
                      <w:sz w:val="16"/>
                      <w:lang w:val="fi-FI"/>
                    </w:rPr>
                  </w:pPr>
                  <w:r>
                    <w:rPr>
                      <w:sz w:val="16"/>
                      <w:lang w:val="fi-FI"/>
                    </w:rPr>
                    <w:t>Viikko</w:t>
                  </w:r>
                </w:p>
                <w:p w14:paraId="407BC794" w14:textId="77777777" w:rsidR="00D12756" w:rsidRDefault="00D12756">
                  <w:pPr>
                    <w:jc w:val="center"/>
                    <w:rPr>
                      <w:sz w:val="16"/>
                      <w:lang w:val="fi-FI"/>
                    </w:rPr>
                  </w:pPr>
                  <w:r>
                    <w:rPr>
                      <w:sz w:val="16"/>
                      <w:lang w:val="fi-FI"/>
                    </w:rPr>
                    <w:t>24</w:t>
                  </w:r>
                </w:p>
              </w:txbxContent>
            </v:textbox>
          </v:shape>
        </w:pict>
      </w:r>
      <w:r>
        <w:rPr>
          <w:sz w:val="20"/>
          <w:lang w:val="fi-FI"/>
        </w:rPr>
        <w:pict w14:anchorId="1A9D7E3A">
          <v:shape id="_x0000_s2059" type="#_x0000_t202" style="position:absolute;margin-left:243pt;margin-top:3in;width:45pt;height:26.65pt;z-index:7" stroked="f">
            <v:textbox style="mso-next-textbox:#_x0000_s2059">
              <w:txbxContent>
                <w:p w14:paraId="23475569" w14:textId="77777777" w:rsidR="00D12756" w:rsidRDefault="00D12756">
                  <w:pPr>
                    <w:jc w:val="center"/>
                    <w:rPr>
                      <w:sz w:val="16"/>
                      <w:lang w:val="fi-FI"/>
                    </w:rPr>
                  </w:pPr>
                  <w:r>
                    <w:rPr>
                      <w:sz w:val="16"/>
                      <w:lang w:val="fi-FI"/>
                    </w:rPr>
                    <w:t>Viikko</w:t>
                  </w:r>
                </w:p>
                <w:p w14:paraId="02A45425" w14:textId="77777777" w:rsidR="00D12756" w:rsidRDefault="00D12756">
                  <w:pPr>
                    <w:jc w:val="center"/>
                    <w:rPr>
                      <w:sz w:val="16"/>
                      <w:lang w:val="fi-FI"/>
                    </w:rPr>
                  </w:pPr>
                  <w:r>
                    <w:rPr>
                      <w:sz w:val="16"/>
                      <w:lang w:val="fi-FI"/>
                    </w:rPr>
                    <w:t>32</w:t>
                  </w:r>
                </w:p>
              </w:txbxContent>
            </v:textbox>
          </v:shape>
        </w:pict>
      </w:r>
      <w:r>
        <w:rPr>
          <w:sz w:val="20"/>
          <w:lang w:val="fi-FI"/>
        </w:rPr>
        <w:pict w14:anchorId="270049A5">
          <v:shape id="_x0000_s2060" type="#_x0000_t202" style="position:absolute;margin-left:297pt;margin-top:3in;width:54pt;height:26.65pt;z-index:8" stroked="f">
            <v:textbox style="mso-next-textbox:#_x0000_s2060">
              <w:txbxContent>
                <w:p w14:paraId="38EBAD94" w14:textId="77777777" w:rsidR="00D12756" w:rsidRDefault="00D12756">
                  <w:pPr>
                    <w:jc w:val="center"/>
                    <w:rPr>
                      <w:sz w:val="16"/>
                      <w:lang w:val="fi-FI"/>
                    </w:rPr>
                  </w:pPr>
                  <w:r>
                    <w:rPr>
                      <w:sz w:val="16"/>
                      <w:lang w:val="fi-FI"/>
                    </w:rPr>
                    <w:t>Viikko</w:t>
                  </w:r>
                </w:p>
                <w:p w14:paraId="446ED750" w14:textId="77777777" w:rsidR="00D12756" w:rsidRDefault="00D12756">
                  <w:pPr>
                    <w:jc w:val="center"/>
                    <w:rPr>
                      <w:sz w:val="16"/>
                      <w:lang w:val="fi-FI"/>
                    </w:rPr>
                  </w:pPr>
                  <w:r>
                    <w:rPr>
                      <w:sz w:val="16"/>
                      <w:lang w:val="fi-FI"/>
                    </w:rPr>
                    <w:t>40</w:t>
                  </w:r>
                </w:p>
              </w:txbxContent>
            </v:textbox>
          </v:shape>
        </w:pict>
      </w:r>
      <w:r>
        <w:rPr>
          <w:sz w:val="20"/>
          <w:lang w:val="fi-FI"/>
        </w:rPr>
        <w:pict w14:anchorId="5115F8DC">
          <v:shape id="_x0000_s2064" type="#_x0000_t202" style="position:absolute;margin-left:.25pt;margin-top:45.35pt;width:27pt;height:2in;z-index:12" stroked="f">
            <v:textbox style="layout-flow:vertical;mso-layout-flow-alt:bottom-to-top;mso-next-textbox:#_x0000_s2064">
              <w:txbxContent>
                <w:p w14:paraId="1D3F0B22" w14:textId="77777777" w:rsidR="00D12756" w:rsidRDefault="00D12756">
                  <w:pPr>
                    <w:rPr>
                      <w:sz w:val="16"/>
                      <w:lang w:val="lt-LT"/>
                    </w:rPr>
                  </w:pPr>
                  <w:r>
                    <w:rPr>
                      <w:sz w:val="16"/>
                    </w:rPr>
                    <w:t xml:space="preserve">Keskimääräinen muutos DAS28-ESR </w:t>
                  </w:r>
                </w:p>
              </w:txbxContent>
            </v:textbox>
          </v:shape>
        </w:pict>
      </w:r>
      <w:r>
        <w:rPr>
          <w:sz w:val="20"/>
          <w:lang w:val="fi-FI"/>
        </w:rPr>
        <w:pict w14:anchorId="52F8F96C">
          <v:shape id="_x0000_s2063" type="#_x0000_t202" style="position:absolute;margin-left:252.25pt;margin-top:252.35pt;width:117pt;height:18pt;z-index:11" stroked="f">
            <v:textbox style="mso-next-textbox:#_x0000_s2063">
              <w:txbxContent>
                <w:p w14:paraId="4E32985B" w14:textId="77777777" w:rsidR="00D12756" w:rsidRDefault="00D12756">
                  <w:pPr>
                    <w:rPr>
                      <w:sz w:val="16"/>
                      <w:lang w:val="lt-LT"/>
                    </w:rPr>
                  </w:pPr>
                  <w:r>
                    <w:rPr>
                      <w:sz w:val="16"/>
                      <w:lang w:val="pt-BR"/>
                    </w:rPr>
                    <w:t>Anti-CPP – ja RF – (N=116)</w:t>
                  </w:r>
                </w:p>
              </w:txbxContent>
            </v:textbox>
          </v:shape>
        </w:pict>
      </w:r>
    </w:p>
    <w:p w14:paraId="53FCE107" w14:textId="77777777" w:rsidR="00D12756" w:rsidRPr="005229E6" w:rsidRDefault="00610CDF">
      <w:pPr>
        <w:keepNext/>
        <w:keepLines/>
        <w:rPr>
          <w:szCs w:val="22"/>
          <w:lang w:val="fi-FI"/>
        </w:rPr>
      </w:pPr>
      <w:r>
        <w:rPr>
          <w:sz w:val="20"/>
          <w:lang w:val="fi-FI"/>
        </w:rPr>
        <w:pict w14:anchorId="3485747C">
          <v:shape id="_x0000_s2056" type="#_x0000_t202" style="position:absolute;margin-left:83.1pt;margin-top:202.8pt;width:39.05pt;height:26.25pt;z-index:4" stroked="f">
            <v:textbox style="mso-next-textbox:#_x0000_s2056">
              <w:txbxContent>
                <w:p w14:paraId="0AEB2470" w14:textId="77777777" w:rsidR="00D12756" w:rsidRDefault="00D12756">
                  <w:pPr>
                    <w:jc w:val="center"/>
                    <w:rPr>
                      <w:sz w:val="14"/>
                      <w:szCs w:val="14"/>
                      <w:lang w:val="fi-FI"/>
                    </w:rPr>
                  </w:pPr>
                  <w:r>
                    <w:rPr>
                      <w:sz w:val="14"/>
                      <w:szCs w:val="14"/>
                      <w:lang w:val="fi-FI"/>
                    </w:rPr>
                    <w:t xml:space="preserve">Viikko </w:t>
                  </w:r>
                </w:p>
                <w:p w14:paraId="79E18406" w14:textId="77777777" w:rsidR="00D12756" w:rsidRDefault="00D12756">
                  <w:pPr>
                    <w:jc w:val="center"/>
                    <w:rPr>
                      <w:sz w:val="16"/>
                      <w:lang w:val="fi-FI"/>
                    </w:rPr>
                  </w:pPr>
                  <w:r>
                    <w:rPr>
                      <w:sz w:val="16"/>
                      <w:lang w:val="fi-FI"/>
                    </w:rPr>
                    <w:t>8</w:t>
                  </w:r>
                </w:p>
              </w:txbxContent>
            </v:textbox>
          </v:shape>
        </w:pict>
      </w:r>
      <w:r>
        <w:rPr>
          <w:szCs w:val="22"/>
          <w:lang w:val="fi-FI"/>
        </w:rPr>
      </w:r>
      <w:r>
        <w:rPr>
          <w:szCs w:val="22"/>
          <w:lang w:val="fi-FI"/>
        </w:rPr>
        <w:pict w14:anchorId="2EE2ED0C">
          <v:group id="_x0000_s2050" editas="canvas" style="width:450pt;height:270pt;mso-position-horizontal-relative:char;mso-position-vertical-relative:line" coordorigin="2281,10098" coordsize="7200,4320">
            <o:lock v:ext="edit" aspectratio="t"/>
            <v:shape id="_x0000_s2051" type="#_x0000_t75" style="position:absolute;left:2281;top:10098;width:7200;height:4320" o:preferrelative="f">
              <v:fill o:detectmouseclick="t"/>
              <v:path o:extrusionok="t" o:connecttype="none"/>
              <o:lock v:ext="edit" text="t"/>
            </v:shape>
            <w10:anchorlock/>
          </v:group>
        </w:pict>
      </w:r>
    </w:p>
    <w:p w14:paraId="2751B5AB" w14:textId="77777777" w:rsidR="00D12756" w:rsidRPr="005229E6" w:rsidRDefault="00D12756">
      <w:pPr>
        <w:rPr>
          <w:szCs w:val="22"/>
          <w:lang w:val="fi-FI"/>
        </w:rPr>
      </w:pPr>
    </w:p>
    <w:p w14:paraId="04B318B9" w14:textId="77777777" w:rsidR="007D53C9" w:rsidRPr="005229E6" w:rsidRDefault="007D53C9">
      <w:pPr>
        <w:outlineLvl w:val="0"/>
        <w:rPr>
          <w:i/>
          <w:szCs w:val="22"/>
          <w:lang w:val="fi-FI"/>
        </w:rPr>
      </w:pPr>
    </w:p>
    <w:p w14:paraId="32FEA3AF" w14:textId="77777777" w:rsidR="00D12756" w:rsidRPr="005229E6" w:rsidRDefault="00D12756">
      <w:pPr>
        <w:outlineLvl w:val="0"/>
        <w:rPr>
          <w:i/>
          <w:szCs w:val="22"/>
          <w:lang w:val="fi-FI"/>
        </w:rPr>
      </w:pPr>
      <w:r w:rsidRPr="005229E6">
        <w:rPr>
          <w:i/>
          <w:szCs w:val="22"/>
          <w:lang w:val="fi-FI"/>
        </w:rPr>
        <w:t>Toistuvien hoitojen pitkäaikaisteho</w:t>
      </w:r>
    </w:p>
    <w:p w14:paraId="6DDA3BBA" w14:textId="77777777" w:rsidR="00D12756" w:rsidRPr="005229E6" w:rsidRDefault="00D12756">
      <w:pPr>
        <w:rPr>
          <w:szCs w:val="22"/>
          <w:lang w:val="fi-FI"/>
        </w:rPr>
      </w:pPr>
      <w:r w:rsidRPr="005229E6">
        <w:rPr>
          <w:szCs w:val="22"/>
          <w:lang w:val="fi-FI"/>
        </w:rPr>
        <w:t xml:space="preserve">Annettaessa toistuvia hoitoja MabTheralla metotreksaattiin yhdistettynä saavutettiin pysyvää parannusta nivelreuman kliinisissä oireissa, kun tulokset määriteltiin ACR-, DAS28-ESR- ja EULAR-vasteina. Kaikissa tutkituissa potilaspopulaatioissa tulokset olivat ilmeisiä (kuva 2). Pysyvää parannusta fyysisessä toimintakyvyssä havaittiin arvioitaessa tuloksia sekä HAQ-DI-indeksin että HAQ-DI MCID-arvojen avulla. </w:t>
      </w:r>
    </w:p>
    <w:p w14:paraId="68322F87" w14:textId="77777777" w:rsidR="00D12756" w:rsidRPr="005229E6" w:rsidRDefault="00D12756">
      <w:pPr>
        <w:rPr>
          <w:szCs w:val="22"/>
          <w:lang w:val="fi-FI"/>
        </w:rPr>
      </w:pPr>
    </w:p>
    <w:p w14:paraId="685629AE" w14:textId="77777777" w:rsidR="00D12756" w:rsidRPr="005229E6" w:rsidRDefault="00D12756">
      <w:pPr>
        <w:keepNext/>
        <w:keepLines/>
        <w:ind w:left="1134" w:hanging="1134"/>
        <w:rPr>
          <w:b/>
          <w:szCs w:val="22"/>
          <w:lang w:val="fi-FI"/>
        </w:rPr>
      </w:pPr>
      <w:r w:rsidRPr="005229E6">
        <w:rPr>
          <w:b/>
          <w:szCs w:val="22"/>
          <w:lang w:val="fi-FI"/>
        </w:rPr>
        <w:t>Kuva 2:</w:t>
      </w:r>
      <w:r w:rsidRPr="005229E6">
        <w:rPr>
          <w:b/>
          <w:szCs w:val="22"/>
          <w:lang w:val="fi-FI"/>
        </w:rPr>
        <w:tab/>
        <w:t>Neljän hoitojakson ACR-vasteet (24 viikkoa jokaisen hoitokerran jälkeen/potilas/käynti) potilailla, joilla riittämätön vaste TNF-estäjille (N = 146)</w:t>
      </w:r>
    </w:p>
    <w:p w14:paraId="4C89D7AB" w14:textId="77777777" w:rsidR="00D12756" w:rsidRPr="005229E6" w:rsidRDefault="00D12756">
      <w:pPr>
        <w:rPr>
          <w:szCs w:val="22"/>
          <w:lang w:val="fi-FI"/>
        </w:rPr>
      </w:pPr>
      <w:r w:rsidRPr="005229E6">
        <w:rPr>
          <w:szCs w:val="22"/>
          <w:lang w:val="fi-FI"/>
        </w:rPr>
        <w:object w:dxaOrig="4872" w:dyaOrig="3348" w14:anchorId="52ACA353">
          <v:shape id="_x0000_i1026" type="#_x0000_t75" style="width:245.35pt;height:165.6pt" o:ole="" o:preferrelative="f" filled="t">
            <v:imagedata r:id="rId15" o:title=""/>
            <o:lock v:ext="edit" aspectratio="f"/>
          </v:shape>
          <o:OLEObject Type="Embed" ProgID="MSGraph.Chart.8" ShapeID="_x0000_i1026" DrawAspect="Content" ObjectID="_1835453178" r:id="rId16">
            <o:FieldCodes>\s</o:FieldCodes>
          </o:OLEObject>
        </w:object>
      </w:r>
    </w:p>
    <w:p w14:paraId="5F23A4B2" w14:textId="77777777" w:rsidR="00D12756" w:rsidRPr="005229E6" w:rsidRDefault="00D12756">
      <w:pPr>
        <w:rPr>
          <w:szCs w:val="22"/>
          <w:lang w:val="fi-FI"/>
        </w:rPr>
      </w:pPr>
    </w:p>
    <w:p w14:paraId="757217E1" w14:textId="77777777" w:rsidR="00D12756" w:rsidRPr="005229E6" w:rsidRDefault="00D12756" w:rsidP="00CB7330">
      <w:pPr>
        <w:keepNext/>
        <w:outlineLvl w:val="0"/>
        <w:rPr>
          <w:i/>
          <w:szCs w:val="22"/>
          <w:u w:val="single"/>
          <w:lang w:val="fi-FI"/>
        </w:rPr>
      </w:pPr>
      <w:r w:rsidRPr="005229E6">
        <w:rPr>
          <w:i/>
          <w:szCs w:val="22"/>
          <w:u w:val="single"/>
          <w:lang w:val="fi-FI"/>
        </w:rPr>
        <w:t>Kliiniset laboratoriolöydökset</w:t>
      </w:r>
    </w:p>
    <w:p w14:paraId="350AFD10" w14:textId="77777777" w:rsidR="00D12756" w:rsidRPr="005229E6" w:rsidRDefault="00D12756" w:rsidP="00CB7330">
      <w:pPr>
        <w:keepNext/>
        <w:rPr>
          <w:szCs w:val="22"/>
          <w:lang w:val="fi-FI"/>
        </w:rPr>
      </w:pPr>
    </w:p>
    <w:p w14:paraId="019B1F11" w14:textId="77777777" w:rsidR="00D12756" w:rsidRPr="005229E6" w:rsidRDefault="00D12756" w:rsidP="00CB7330">
      <w:pPr>
        <w:keepNext/>
        <w:rPr>
          <w:lang w:val="fi-FI"/>
        </w:rPr>
      </w:pPr>
      <w:r w:rsidRPr="005229E6">
        <w:rPr>
          <w:szCs w:val="22"/>
          <w:lang w:val="fi-FI"/>
        </w:rPr>
        <w:t>L</w:t>
      </w:r>
      <w:r w:rsidRPr="005229E6">
        <w:rPr>
          <w:lang w:val="fi-FI"/>
        </w:rPr>
        <w:t>ääkevasta-aineita (ADA),</w:t>
      </w:r>
      <w:r w:rsidRPr="005229E6">
        <w:rPr>
          <w:szCs w:val="22"/>
          <w:lang w:val="fi-FI"/>
        </w:rPr>
        <w:t xml:space="preserve"> todettiin MabThera-hoidon jälkeen yhteensä 392 potilaalla (12,7 %) 3095 nivelreumapotilaasta. ADA-vasta-aineiden ilmenemiseen ei liittynyt kliinisen tilan heikkenemistä, eikä myöhempien infuusioiden aiheuttamien reaktioiden havaittu lisääntyneen suurimmalla osalla näistä potilaista. </w:t>
      </w:r>
      <w:r w:rsidRPr="005229E6">
        <w:rPr>
          <w:lang w:val="fi-FI"/>
        </w:rPr>
        <w:t xml:space="preserve">ADA-vasta-aineisiin saattaa liittyä infuusio- tai allergiareaktioiden pahenemista myöhempien hoitojaksojen toisen infuusion jälkeen. </w:t>
      </w:r>
    </w:p>
    <w:p w14:paraId="370370E5" w14:textId="77777777" w:rsidR="00D12756" w:rsidRPr="005229E6" w:rsidRDefault="00D12756">
      <w:pPr>
        <w:rPr>
          <w:rFonts w:eastAsia="MS Mincho"/>
          <w:szCs w:val="22"/>
          <w:lang w:val="fi-FI"/>
        </w:rPr>
      </w:pPr>
    </w:p>
    <w:p w14:paraId="1A0ED0FE" w14:textId="77777777" w:rsidR="00D12756" w:rsidRPr="005229E6" w:rsidRDefault="00D12756">
      <w:pPr>
        <w:keepNext/>
        <w:keepLines/>
        <w:rPr>
          <w:i/>
          <w:szCs w:val="22"/>
          <w:u w:val="single"/>
          <w:lang w:val="fi-FI"/>
        </w:rPr>
      </w:pPr>
      <w:r w:rsidRPr="005229E6">
        <w:rPr>
          <w:i/>
          <w:szCs w:val="22"/>
          <w:u w:val="single"/>
          <w:lang w:val="fi-FI"/>
        </w:rPr>
        <w:t xml:space="preserve">Pediatriset potilaat </w:t>
      </w:r>
    </w:p>
    <w:p w14:paraId="4574705F" w14:textId="77777777" w:rsidR="00D12756" w:rsidRPr="005229E6" w:rsidRDefault="00D12756">
      <w:pPr>
        <w:keepNext/>
        <w:keepLines/>
        <w:rPr>
          <w:szCs w:val="22"/>
          <w:lang w:val="fi-FI"/>
        </w:rPr>
      </w:pPr>
    </w:p>
    <w:p w14:paraId="1F07CD06" w14:textId="77777777" w:rsidR="00D12756" w:rsidRPr="005229E6" w:rsidRDefault="00D12756">
      <w:pPr>
        <w:keepNext/>
        <w:keepLines/>
        <w:rPr>
          <w:szCs w:val="22"/>
          <w:lang w:val="fi-FI"/>
        </w:rPr>
      </w:pPr>
      <w:r w:rsidRPr="005229E6">
        <w:rPr>
          <w:szCs w:val="22"/>
          <w:lang w:val="fi-FI"/>
        </w:rPr>
        <w:t>Euroopan lääkevirasto on myöntänyt vapautuksen velvoitteesta toimittaa tutkimustulokset MabTheran käytöstä kaikkien pediatristen potilasryhmien hoidossa nivelreumassa. Ks. kohta 4.2 ohjeet käytöstä pediatristen potilaiden hoidossa.</w:t>
      </w:r>
    </w:p>
    <w:p w14:paraId="095110DC" w14:textId="77777777" w:rsidR="00D12756" w:rsidRPr="005229E6" w:rsidRDefault="00D12756">
      <w:pPr>
        <w:keepNext/>
        <w:keepLines/>
        <w:rPr>
          <w:szCs w:val="22"/>
          <w:lang w:val="fi-FI"/>
        </w:rPr>
      </w:pPr>
    </w:p>
    <w:p w14:paraId="06008BD0" w14:textId="77777777" w:rsidR="00D12756" w:rsidRPr="005229E6" w:rsidRDefault="00D12756">
      <w:pPr>
        <w:rPr>
          <w:rFonts w:eastAsia="Times"/>
          <w:u w:val="single"/>
          <w:lang w:val="fi-FI" w:eastAsia="en-US"/>
        </w:rPr>
      </w:pPr>
      <w:r w:rsidRPr="005229E6">
        <w:rPr>
          <w:rFonts w:eastAsia="Times"/>
          <w:u w:val="single"/>
          <w:lang w:val="fi-FI" w:eastAsia="en-US"/>
        </w:rPr>
        <w:t xml:space="preserve">Kliininen </w:t>
      </w:r>
      <w:r w:rsidR="0060219B" w:rsidRPr="005229E6">
        <w:rPr>
          <w:rFonts w:eastAsia="Times"/>
          <w:u w:val="single"/>
          <w:lang w:val="fi-FI" w:eastAsia="en-US"/>
        </w:rPr>
        <w:t>teho ja turvallisuus</w:t>
      </w:r>
      <w:r w:rsidRPr="005229E6">
        <w:rPr>
          <w:rFonts w:eastAsia="Times"/>
          <w:u w:val="single"/>
          <w:lang w:val="fi-FI" w:eastAsia="en-US"/>
        </w:rPr>
        <w:t xml:space="preserve"> granulomatoottisen polyangiitin ja mikroskooppisen polyangiitin yhteydessä</w:t>
      </w:r>
    </w:p>
    <w:p w14:paraId="5E004D67" w14:textId="77777777" w:rsidR="00D12756" w:rsidRPr="005229E6" w:rsidRDefault="00D12756">
      <w:pPr>
        <w:rPr>
          <w:rFonts w:eastAsia="Times"/>
          <w:u w:val="single"/>
          <w:lang w:val="fi-FI" w:eastAsia="en-US"/>
        </w:rPr>
      </w:pPr>
    </w:p>
    <w:p w14:paraId="4CA65404" w14:textId="77777777" w:rsidR="00D12756" w:rsidRPr="005229E6" w:rsidRDefault="00D12756">
      <w:pPr>
        <w:rPr>
          <w:i/>
          <w:u w:val="single"/>
          <w:lang w:val="fi-FI"/>
        </w:rPr>
      </w:pPr>
      <w:r w:rsidRPr="005229E6">
        <w:rPr>
          <w:i/>
          <w:u w:val="single"/>
          <w:lang w:val="fi-FI"/>
        </w:rPr>
        <w:t>Remission induktio aikuisilla</w:t>
      </w:r>
    </w:p>
    <w:p w14:paraId="23F1F100" w14:textId="77777777" w:rsidR="00D12756" w:rsidRPr="005229E6" w:rsidRDefault="00D12756">
      <w:pPr>
        <w:rPr>
          <w:lang w:val="fi-FI"/>
        </w:rPr>
      </w:pPr>
      <w:r w:rsidRPr="005229E6">
        <w:rPr>
          <w:lang w:val="fi-FI"/>
        </w:rPr>
        <w:t>GPA/MPA-tutkimuksessa 1 yhteensä 197 vähintään 15-vuotiasta potilasta, jotka sairastivat vaikea-asteista, aktiivista granulomatoottista polyangiittia</w:t>
      </w:r>
      <w:r w:rsidRPr="005229E6">
        <w:rPr>
          <w:rFonts w:eastAsia="Times"/>
          <w:lang w:val="fi-FI"/>
        </w:rPr>
        <w:t xml:space="preserve"> (75 %) ja mikroskooppista polyangiittia (24 %),</w:t>
      </w:r>
      <w:r w:rsidRPr="005229E6">
        <w:rPr>
          <w:lang w:val="fi-FI"/>
        </w:rPr>
        <w:t xml:space="preserve"> otettiin mukaan ja sai hoitoa satunnaistetussa, kaksoissokkoutetussa lumekontrolloidussa monikeskustutkimuksessa, jossa käytettiin vaikuttavaa vertailuainetta ja jossa selvitettiin valmisteen </w:t>
      </w:r>
      <w:r w:rsidRPr="005229E6">
        <w:rPr>
          <w:rFonts w:eastAsia="Calibri"/>
          <w:szCs w:val="22"/>
          <w:lang w:val="fi-FI" w:eastAsia="en-US"/>
        </w:rPr>
        <w:t>vertailukelpoisuutta</w:t>
      </w:r>
      <w:r w:rsidRPr="005229E6">
        <w:rPr>
          <w:lang w:val="fi-FI"/>
        </w:rPr>
        <w:t xml:space="preserve"> (non-inferiority).</w:t>
      </w:r>
    </w:p>
    <w:p w14:paraId="13B754C9" w14:textId="77777777" w:rsidR="00D12756" w:rsidRPr="005229E6" w:rsidRDefault="00D12756">
      <w:pPr>
        <w:rPr>
          <w:lang w:val="fi-FI"/>
        </w:rPr>
      </w:pPr>
    </w:p>
    <w:p w14:paraId="7B3C56F1" w14:textId="77777777" w:rsidR="00D12756" w:rsidRPr="005229E6" w:rsidRDefault="00D12756">
      <w:pPr>
        <w:rPr>
          <w:lang w:val="fi-FI"/>
        </w:rPr>
      </w:pPr>
      <w:r w:rsidRPr="005229E6">
        <w:rPr>
          <w:lang w:val="fi-FI"/>
        </w:rPr>
        <w:t>Potilaat satunnaistettiin suhteessa 1:1 saamaan joko suun kautta päivittäin syklofosfamidia (2 mg/kg/vrk) 3–6 kuukauden ajan tai MabThera-valmistetta (375 mg/m</w:t>
      </w:r>
      <w:r w:rsidRPr="005229E6">
        <w:rPr>
          <w:vertAlign w:val="superscript"/>
          <w:lang w:val="fi-FI"/>
        </w:rPr>
        <w:t>2</w:t>
      </w:r>
      <w:r w:rsidRPr="005229E6">
        <w:rPr>
          <w:lang w:val="fi-FI"/>
        </w:rPr>
        <w:t>) kerran viikossa 4 viikon ajan. Kaikki syklofosfamidiryhmän potilaat saivat seurannan aikana atsatiopriinia ylläpitohoitona. Kummankin hoitoryhmän potilaat saivat pulssihoitona laskimoon (i.v.) 1000 mg metyyliprednisolonia (tai vastaavan annoksen muuta glukokortikoidia) vuorokaudessa 1–3 päivän ajan, minkä jälkeen he saivat suun kautta prednisonia (1 mg/kg/vrk, enintään 80 mg/vrk). Prednisonihoidon vähitellen toteutettavan lopettamisen tuli päättyä 6. kuukauteen mennessä hoidon aloittamisesta.</w:t>
      </w:r>
    </w:p>
    <w:p w14:paraId="54E05708" w14:textId="77777777" w:rsidR="00D12756" w:rsidRPr="005229E6" w:rsidRDefault="00D12756">
      <w:pPr>
        <w:rPr>
          <w:lang w:val="fi-FI"/>
        </w:rPr>
      </w:pPr>
    </w:p>
    <w:p w14:paraId="3D77B4EF" w14:textId="77777777" w:rsidR="00D12756" w:rsidRPr="005229E6" w:rsidRDefault="00D12756">
      <w:pPr>
        <w:rPr>
          <w:lang w:val="fi-FI"/>
        </w:rPr>
      </w:pPr>
      <w:r w:rsidRPr="005229E6">
        <w:rPr>
          <w:lang w:val="fi-FI"/>
        </w:rPr>
        <w:t>Ensisijainen hoitotuloksen mittari oli täydellisen remission saavuttaminen hoitokuukautena 6, mikä määriteltiin sairauden aktiivisuuspisteinä (Birmingham Vasculitis Activity Score for Wegener’s Granulomatosis, BVAS/WG) 0 ja sillä, ettei potilas käyttänyt glukokortikoidihoitoa. Hoitojen välisen eron ennalta määritelty vertailukelpoisuuden marginaali (non-inferiority margin) oli 20 %. Tutkimuksessa osoitettiin, että MabThera oli täydellisen remission suhteen vertailukelpoinen syklofosfamidin kanssa hoitokuukautena 6 (taulukko 19).</w:t>
      </w:r>
    </w:p>
    <w:p w14:paraId="3465054C" w14:textId="77777777" w:rsidR="00D12756" w:rsidRPr="005229E6" w:rsidRDefault="00D12756">
      <w:pPr>
        <w:rPr>
          <w:lang w:val="fi-FI"/>
        </w:rPr>
      </w:pPr>
    </w:p>
    <w:p w14:paraId="22891199" w14:textId="77777777" w:rsidR="00D12756" w:rsidRPr="005229E6" w:rsidRDefault="00D12756">
      <w:pPr>
        <w:rPr>
          <w:rFonts w:eastAsia="Calibri"/>
          <w:lang w:val="fi-FI" w:eastAsia="en-US"/>
        </w:rPr>
      </w:pPr>
      <w:r w:rsidRPr="005229E6">
        <w:rPr>
          <w:rFonts w:eastAsia="Calibri"/>
          <w:lang w:val="fi-FI" w:eastAsia="en-US"/>
        </w:rPr>
        <w:t>Teho havaittiin sekä äskettäin diagnosoiduilla potilailla että potilailla, joiden tauti oli relapsoitunut (taulukko 20).</w:t>
      </w:r>
    </w:p>
    <w:p w14:paraId="7F74DE04" w14:textId="77777777" w:rsidR="00D12756" w:rsidRPr="005229E6" w:rsidRDefault="00D12756">
      <w:pPr>
        <w:rPr>
          <w:lang w:val="fi-FI"/>
        </w:rPr>
      </w:pPr>
    </w:p>
    <w:p w14:paraId="41762B93" w14:textId="77777777" w:rsidR="00D12756" w:rsidRPr="005229E6" w:rsidRDefault="00D12756">
      <w:pPr>
        <w:rPr>
          <w:rFonts w:eastAsia="Calibri"/>
          <w:b/>
          <w:lang w:val="fi-FI" w:eastAsia="en-US"/>
        </w:rPr>
      </w:pPr>
      <w:bookmarkStart w:id="317" w:name="_Ref272402327"/>
      <w:r w:rsidRPr="005229E6">
        <w:rPr>
          <w:rFonts w:eastAsia="Calibri"/>
          <w:b/>
          <w:lang w:val="fi-FI" w:eastAsia="en-US"/>
        </w:rPr>
        <w:t>Taulukko </w:t>
      </w:r>
      <w:bookmarkEnd w:id="317"/>
      <w:r w:rsidRPr="005229E6">
        <w:rPr>
          <w:rFonts w:eastAsia="Calibri"/>
          <w:b/>
          <w:lang w:val="fi-FI" w:eastAsia="en-US"/>
        </w:rPr>
        <w:t>19</w:t>
      </w:r>
      <w:r w:rsidRPr="005229E6">
        <w:rPr>
          <w:rFonts w:eastAsia="Calibri"/>
          <w:b/>
          <w:lang w:val="fi-FI" w:eastAsia="en-US"/>
        </w:rPr>
        <w:tab/>
        <w:t>Täydellisen remission saavuttaneiden aikuispotilaiden prosenttiosuus hoitokuukautena 6 (Intent</w:t>
      </w:r>
      <w:r w:rsidRPr="005229E6">
        <w:rPr>
          <w:rFonts w:eastAsia="Calibri"/>
          <w:b/>
          <w:lang w:val="fi-FI" w:eastAsia="en-US"/>
        </w:rPr>
        <w:noBreakHyphen/>
        <w:t>to</w:t>
      </w:r>
      <w:r w:rsidRPr="005229E6">
        <w:rPr>
          <w:rFonts w:eastAsia="Calibri"/>
          <w:b/>
          <w:lang w:val="fi-FI" w:eastAsia="en-US"/>
        </w:rPr>
        <w:noBreakHyphen/>
        <w:t xml:space="preserve">Treat-potilaat*) </w:t>
      </w:r>
    </w:p>
    <w:p w14:paraId="6D72846F" w14:textId="77777777" w:rsidR="00D12756" w:rsidRPr="005229E6" w:rsidRDefault="00D12756">
      <w:pPr>
        <w:rPr>
          <w:rFonts w:eastAsia="Calibri"/>
          <w:lang w:val="fi-FI" w:eastAsia="en-US"/>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2112"/>
        <w:gridCol w:w="2402"/>
        <w:gridCol w:w="2507"/>
      </w:tblGrid>
      <w:tr w:rsidR="00D12756" w:rsidRPr="005229E6" w14:paraId="33222E00" w14:textId="77777777">
        <w:tc>
          <w:tcPr>
            <w:tcW w:w="1655" w:type="dxa"/>
          </w:tcPr>
          <w:p w14:paraId="5D4F94F4" w14:textId="77777777" w:rsidR="00D12756" w:rsidRPr="005229E6" w:rsidRDefault="00D12756">
            <w:pPr>
              <w:keepNext/>
              <w:keepLines/>
              <w:spacing w:after="200" w:line="276" w:lineRule="auto"/>
              <w:outlineLvl w:val="0"/>
              <w:rPr>
                <w:rFonts w:eastAsia="Times"/>
                <w:szCs w:val="22"/>
                <w:u w:val="single"/>
                <w:lang w:val="fi-FI" w:eastAsia="en-US"/>
              </w:rPr>
            </w:pPr>
          </w:p>
        </w:tc>
        <w:tc>
          <w:tcPr>
            <w:tcW w:w="2112" w:type="dxa"/>
          </w:tcPr>
          <w:p w14:paraId="51122D94" w14:textId="77777777" w:rsidR="00D12756" w:rsidRPr="005229E6" w:rsidRDefault="00D12756">
            <w:pPr>
              <w:keepNext/>
              <w:keepLines/>
              <w:spacing w:after="200" w:line="276" w:lineRule="auto"/>
              <w:outlineLvl w:val="0"/>
              <w:rPr>
                <w:rFonts w:eastAsia="Times"/>
                <w:szCs w:val="22"/>
                <w:u w:val="single"/>
                <w:lang w:val="fi-FI" w:eastAsia="en-US"/>
              </w:rPr>
            </w:pPr>
            <w:r w:rsidRPr="005229E6">
              <w:rPr>
                <w:rFonts w:eastAsia="Calibri"/>
                <w:b/>
                <w:szCs w:val="22"/>
                <w:lang w:val="fi-FI" w:eastAsia="en-US"/>
              </w:rPr>
              <w:t xml:space="preserve">MabThera </w:t>
            </w:r>
            <w:r w:rsidRPr="005229E6">
              <w:rPr>
                <w:rFonts w:eastAsia="Calibri"/>
                <w:b/>
                <w:szCs w:val="22"/>
                <w:lang w:val="fi-FI" w:eastAsia="en-US"/>
              </w:rPr>
              <w:br/>
              <w:t>(n </w:t>
            </w:r>
            <w:r w:rsidRPr="005229E6">
              <w:rPr>
                <w:rFonts w:eastAsia="Calibri"/>
                <w:b/>
                <w:szCs w:val="22"/>
                <w:lang w:val="fi-FI" w:eastAsia="en-US"/>
              </w:rPr>
              <w:sym w:font="Symbol" w:char="F03D"/>
            </w:r>
            <w:r w:rsidRPr="005229E6">
              <w:rPr>
                <w:rFonts w:eastAsia="Calibri"/>
                <w:b/>
                <w:szCs w:val="22"/>
                <w:lang w:val="fi-FI" w:eastAsia="en-US"/>
              </w:rPr>
              <w:t> 99)</w:t>
            </w:r>
          </w:p>
        </w:tc>
        <w:tc>
          <w:tcPr>
            <w:tcW w:w="2402" w:type="dxa"/>
          </w:tcPr>
          <w:p w14:paraId="416B77E8" w14:textId="77777777" w:rsidR="00D12756" w:rsidRPr="005229E6" w:rsidRDefault="00D12756">
            <w:pPr>
              <w:keepNext/>
              <w:rPr>
                <w:rFonts w:eastAsia="Times"/>
                <w:sz w:val="20"/>
                <w:szCs w:val="22"/>
                <w:u w:val="single"/>
                <w:lang w:val="fi-FI"/>
              </w:rPr>
            </w:pPr>
            <w:r w:rsidRPr="005229E6">
              <w:rPr>
                <w:b/>
                <w:sz w:val="20"/>
                <w:lang w:val="fi-FI"/>
              </w:rPr>
              <w:t xml:space="preserve">Syklofosfamidi </w:t>
            </w:r>
            <w:r w:rsidRPr="005229E6">
              <w:rPr>
                <w:b/>
                <w:sz w:val="20"/>
                <w:lang w:val="fi-FI"/>
              </w:rPr>
              <w:br/>
              <w:t>(n </w:t>
            </w:r>
            <w:r w:rsidRPr="005229E6">
              <w:rPr>
                <w:b/>
                <w:sz w:val="20"/>
                <w:lang w:val="fi-FI"/>
              </w:rPr>
              <w:sym w:font="Symbol" w:char="F03D"/>
            </w:r>
            <w:r w:rsidRPr="005229E6">
              <w:rPr>
                <w:b/>
                <w:sz w:val="20"/>
                <w:lang w:val="fi-FI"/>
              </w:rPr>
              <w:t> 98)</w:t>
            </w:r>
          </w:p>
        </w:tc>
        <w:tc>
          <w:tcPr>
            <w:tcW w:w="2507" w:type="dxa"/>
          </w:tcPr>
          <w:p w14:paraId="52E3E3C2" w14:textId="77777777" w:rsidR="00D12756" w:rsidRPr="005229E6" w:rsidRDefault="00D12756">
            <w:pPr>
              <w:keepNext/>
              <w:rPr>
                <w:b/>
                <w:sz w:val="20"/>
                <w:lang w:val="fi-FI"/>
              </w:rPr>
            </w:pPr>
            <w:r w:rsidRPr="005229E6">
              <w:rPr>
                <w:b/>
                <w:sz w:val="20"/>
                <w:lang w:val="fi-FI"/>
              </w:rPr>
              <w:t>Hoitojen ero</w:t>
            </w:r>
          </w:p>
          <w:p w14:paraId="0BA57993" w14:textId="77777777" w:rsidR="00D12756" w:rsidRPr="005229E6" w:rsidRDefault="00D12756">
            <w:pPr>
              <w:keepNext/>
              <w:rPr>
                <w:b/>
                <w:sz w:val="20"/>
                <w:lang w:val="fi-FI"/>
              </w:rPr>
            </w:pPr>
            <w:r w:rsidRPr="005229E6">
              <w:rPr>
                <w:b/>
                <w:sz w:val="20"/>
                <w:lang w:val="fi-FI"/>
              </w:rPr>
              <w:t>(MabThera- syklofosfamidi)</w:t>
            </w:r>
          </w:p>
          <w:p w14:paraId="6635A5B0" w14:textId="77777777" w:rsidR="00D12756" w:rsidRPr="005229E6" w:rsidRDefault="00D12756">
            <w:pPr>
              <w:keepNext/>
              <w:keepLines/>
              <w:spacing w:after="200" w:line="276" w:lineRule="auto"/>
              <w:outlineLvl w:val="0"/>
              <w:rPr>
                <w:rFonts w:eastAsia="Times"/>
                <w:szCs w:val="22"/>
                <w:u w:val="single"/>
                <w:lang w:val="fi-FI" w:eastAsia="en-US"/>
              </w:rPr>
            </w:pPr>
          </w:p>
        </w:tc>
      </w:tr>
      <w:tr w:rsidR="00D12756" w:rsidRPr="005229E6" w14:paraId="51D4D916" w14:textId="77777777">
        <w:tc>
          <w:tcPr>
            <w:tcW w:w="1655" w:type="dxa"/>
          </w:tcPr>
          <w:p w14:paraId="414B8067" w14:textId="77777777" w:rsidR="00D12756" w:rsidRPr="005229E6" w:rsidRDefault="00D12756">
            <w:pPr>
              <w:keepNext/>
              <w:keepLines/>
              <w:spacing w:after="200" w:line="276" w:lineRule="auto"/>
              <w:outlineLvl w:val="0"/>
              <w:rPr>
                <w:rFonts w:eastAsia="MS PGothic"/>
                <w:sz w:val="20"/>
                <w:szCs w:val="22"/>
                <w:lang w:val="fi-FI" w:eastAsia="en-US"/>
              </w:rPr>
            </w:pPr>
          </w:p>
          <w:p w14:paraId="0889D76C" w14:textId="77777777" w:rsidR="00D12756" w:rsidRPr="005229E6" w:rsidRDefault="00D12756">
            <w:pPr>
              <w:keepNext/>
              <w:keepLines/>
              <w:spacing w:after="200" w:line="276" w:lineRule="auto"/>
              <w:outlineLvl w:val="0"/>
              <w:rPr>
                <w:rFonts w:eastAsia="MS PGothic"/>
                <w:sz w:val="20"/>
                <w:szCs w:val="22"/>
                <w:lang w:val="fi-FI" w:eastAsia="en-US"/>
              </w:rPr>
            </w:pPr>
            <w:r w:rsidRPr="005229E6">
              <w:rPr>
                <w:rFonts w:eastAsia="MS PGothic"/>
                <w:sz w:val="20"/>
                <w:szCs w:val="22"/>
                <w:lang w:val="fi-FI" w:eastAsia="en-US"/>
              </w:rPr>
              <w:t>Prosenttiosuus</w:t>
            </w:r>
          </w:p>
          <w:p w14:paraId="2B1A0235" w14:textId="77777777" w:rsidR="00D12756" w:rsidRPr="005229E6" w:rsidRDefault="00D12756">
            <w:pPr>
              <w:keepNext/>
              <w:keepLines/>
              <w:spacing w:after="200" w:line="276" w:lineRule="auto"/>
              <w:outlineLvl w:val="0"/>
              <w:rPr>
                <w:rFonts w:eastAsia="Times"/>
                <w:szCs w:val="22"/>
                <w:u w:val="single"/>
                <w:lang w:val="fi-FI" w:eastAsia="en-US"/>
              </w:rPr>
            </w:pPr>
          </w:p>
        </w:tc>
        <w:tc>
          <w:tcPr>
            <w:tcW w:w="2112" w:type="dxa"/>
          </w:tcPr>
          <w:p w14:paraId="1FD37908" w14:textId="77777777" w:rsidR="00D12756" w:rsidRPr="005229E6" w:rsidRDefault="00D12756">
            <w:pPr>
              <w:keepNext/>
              <w:keepLines/>
              <w:spacing w:after="200" w:line="276" w:lineRule="auto"/>
              <w:outlineLvl w:val="0"/>
              <w:rPr>
                <w:rFonts w:eastAsia="Calibri"/>
                <w:sz w:val="20"/>
                <w:szCs w:val="22"/>
                <w:lang w:val="fi-FI" w:eastAsia="en-US"/>
              </w:rPr>
            </w:pPr>
          </w:p>
          <w:p w14:paraId="0ED6F037" w14:textId="77777777" w:rsidR="00D12756" w:rsidRPr="005229E6" w:rsidRDefault="00D12756">
            <w:pPr>
              <w:keepNext/>
              <w:keepLines/>
              <w:spacing w:after="200" w:line="276" w:lineRule="auto"/>
              <w:outlineLvl w:val="0"/>
              <w:rPr>
                <w:rFonts w:eastAsia="Calibri"/>
                <w:sz w:val="20"/>
                <w:szCs w:val="22"/>
                <w:lang w:val="fi-FI" w:eastAsia="en-US"/>
              </w:rPr>
            </w:pPr>
            <w:r w:rsidRPr="005229E6">
              <w:rPr>
                <w:rFonts w:eastAsia="Calibri"/>
                <w:sz w:val="20"/>
                <w:szCs w:val="22"/>
                <w:lang w:val="fi-FI" w:eastAsia="en-US"/>
              </w:rPr>
              <w:t>63,6 %</w:t>
            </w:r>
          </w:p>
          <w:p w14:paraId="66CA2C52" w14:textId="77777777" w:rsidR="00D12756" w:rsidRPr="005229E6" w:rsidRDefault="00D12756">
            <w:pPr>
              <w:keepNext/>
              <w:keepLines/>
              <w:spacing w:after="200" w:line="276" w:lineRule="auto"/>
              <w:outlineLvl w:val="0"/>
              <w:rPr>
                <w:rFonts w:eastAsia="Times"/>
                <w:szCs w:val="22"/>
                <w:u w:val="single"/>
                <w:lang w:val="fi-FI" w:eastAsia="en-US"/>
              </w:rPr>
            </w:pPr>
          </w:p>
        </w:tc>
        <w:tc>
          <w:tcPr>
            <w:tcW w:w="2402" w:type="dxa"/>
          </w:tcPr>
          <w:p w14:paraId="7513246C" w14:textId="77777777" w:rsidR="00D12756" w:rsidRPr="005229E6" w:rsidRDefault="00D12756">
            <w:pPr>
              <w:keepNext/>
              <w:keepLines/>
              <w:spacing w:after="200" w:line="276" w:lineRule="auto"/>
              <w:outlineLvl w:val="0"/>
              <w:rPr>
                <w:rFonts w:eastAsia="Calibri"/>
                <w:sz w:val="20"/>
                <w:szCs w:val="22"/>
                <w:lang w:val="fi-FI" w:eastAsia="en-US"/>
              </w:rPr>
            </w:pPr>
          </w:p>
          <w:p w14:paraId="7A692CE1" w14:textId="77777777" w:rsidR="00D12756" w:rsidRPr="005229E6" w:rsidRDefault="00D12756">
            <w:pPr>
              <w:keepNext/>
              <w:keepLines/>
              <w:spacing w:after="200" w:line="276" w:lineRule="auto"/>
              <w:outlineLvl w:val="0"/>
              <w:rPr>
                <w:rFonts w:eastAsia="Calibri"/>
                <w:sz w:val="20"/>
                <w:szCs w:val="22"/>
                <w:lang w:val="fi-FI" w:eastAsia="en-US"/>
              </w:rPr>
            </w:pPr>
            <w:r w:rsidRPr="005229E6">
              <w:rPr>
                <w:rFonts w:eastAsia="Calibri"/>
                <w:sz w:val="20"/>
                <w:szCs w:val="22"/>
                <w:lang w:val="fi-FI" w:eastAsia="en-US"/>
              </w:rPr>
              <w:t>53,1 %</w:t>
            </w:r>
          </w:p>
          <w:p w14:paraId="2FEBB870" w14:textId="77777777" w:rsidR="00D12756" w:rsidRPr="005229E6" w:rsidRDefault="00D12756">
            <w:pPr>
              <w:keepNext/>
              <w:keepLines/>
              <w:spacing w:after="200" w:line="276" w:lineRule="auto"/>
              <w:outlineLvl w:val="0"/>
              <w:rPr>
                <w:rFonts w:eastAsia="Times"/>
                <w:szCs w:val="22"/>
                <w:u w:val="single"/>
                <w:lang w:val="fi-FI" w:eastAsia="en-US"/>
              </w:rPr>
            </w:pPr>
          </w:p>
        </w:tc>
        <w:tc>
          <w:tcPr>
            <w:tcW w:w="2507" w:type="dxa"/>
          </w:tcPr>
          <w:p w14:paraId="010F6E8B" w14:textId="77777777" w:rsidR="00D12756" w:rsidRPr="005229E6" w:rsidRDefault="00D12756">
            <w:pPr>
              <w:rPr>
                <w:rFonts w:eastAsia="Calibri"/>
                <w:sz w:val="20"/>
                <w:lang w:val="fi-FI" w:eastAsia="en-US"/>
              </w:rPr>
            </w:pPr>
          </w:p>
          <w:p w14:paraId="48107368" w14:textId="77777777" w:rsidR="00D12756" w:rsidRPr="005229E6" w:rsidRDefault="00D12756">
            <w:pPr>
              <w:keepNext/>
              <w:keepLines/>
              <w:spacing w:after="200" w:line="276" w:lineRule="auto"/>
              <w:outlineLvl w:val="0"/>
              <w:rPr>
                <w:rFonts w:eastAsia="Calibri"/>
                <w:sz w:val="20"/>
                <w:szCs w:val="22"/>
                <w:vertAlign w:val="superscript"/>
                <w:lang w:val="fi-FI" w:eastAsia="en-US"/>
              </w:rPr>
            </w:pPr>
            <w:r w:rsidRPr="005229E6">
              <w:rPr>
                <w:rFonts w:eastAsia="Calibri"/>
                <w:sz w:val="20"/>
                <w:szCs w:val="22"/>
                <w:lang w:val="fi-FI" w:eastAsia="en-US"/>
              </w:rPr>
              <w:t>10,6 %</w:t>
            </w:r>
            <w:r w:rsidRPr="005229E6">
              <w:rPr>
                <w:rFonts w:eastAsia="Calibri"/>
                <w:sz w:val="20"/>
                <w:szCs w:val="22"/>
                <w:lang w:val="fi-FI" w:eastAsia="en-US"/>
              </w:rPr>
              <w:br/>
            </w:r>
            <w:r w:rsidRPr="005229E6">
              <w:rPr>
                <w:rFonts w:eastAsia="MS PGothic"/>
                <w:sz w:val="20"/>
                <w:szCs w:val="22"/>
                <w:lang w:val="fi-FI" w:eastAsia="en-US"/>
              </w:rPr>
              <w:t>95,1 %</w:t>
            </w:r>
            <w:r w:rsidRPr="005229E6">
              <w:rPr>
                <w:rFonts w:eastAsia="MS PGothic"/>
                <w:sz w:val="20"/>
                <w:szCs w:val="22"/>
                <w:vertAlign w:val="superscript"/>
                <w:lang w:val="fi-FI" w:eastAsia="en-US"/>
              </w:rPr>
              <w:t>b</w:t>
            </w:r>
            <w:r w:rsidRPr="005229E6">
              <w:rPr>
                <w:rFonts w:eastAsia="MS PGothic"/>
                <w:sz w:val="20"/>
                <w:szCs w:val="22"/>
                <w:lang w:val="fi-FI" w:eastAsia="en-US"/>
              </w:rPr>
              <w:t xml:space="preserve"> CI</w:t>
            </w:r>
            <w:r w:rsidRPr="005229E6">
              <w:rPr>
                <w:rFonts w:eastAsia="MS PGothic"/>
                <w:sz w:val="20"/>
                <w:szCs w:val="22"/>
                <w:lang w:val="fi-FI" w:eastAsia="en-US"/>
              </w:rPr>
              <w:br/>
            </w:r>
            <w:r w:rsidRPr="005229E6">
              <w:rPr>
                <w:rFonts w:eastAsia="Calibri"/>
                <w:sz w:val="20"/>
                <w:szCs w:val="22"/>
                <w:lang w:val="fi-FI" w:eastAsia="en-US"/>
              </w:rPr>
              <w:t xml:space="preserve"> (</w:t>
            </w:r>
            <w:r w:rsidRPr="005229E6">
              <w:rPr>
                <w:rFonts w:eastAsia="Calibri"/>
                <w:sz w:val="20"/>
                <w:szCs w:val="22"/>
                <w:lang w:val="fi-FI" w:eastAsia="en-US"/>
              </w:rPr>
              <w:noBreakHyphen/>
              <w:t>3,2 %, 24,3 %)</w:t>
            </w:r>
            <w:r w:rsidRPr="005229E6">
              <w:rPr>
                <w:rFonts w:eastAsia="Calibri"/>
                <w:sz w:val="20"/>
                <w:szCs w:val="22"/>
                <w:vertAlign w:val="superscript"/>
                <w:lang w:val="fi-FI" w:eastAsia="en-US"/>
              </w:rPr>
              <w:t xml:space="preserve"> a</w:t>
            </w:r>
          </w:p>
          <w:p w14:paraId="3A283D5E" w14:textId="77777777" w:rsidR="00D12756" w:rsidRPr="005229E6" w:rsidRDefault="00D12756">
            <w:pPr>
              <w:rPr>
                <w:rFonts w:eastAsia="Calibri"/>
                <w:sz w:val="20"/>
                <w:lang w:val="fi-FI" w:eastAsia="en-US"/>
              </w:rPr>
            </w:pPr>
          </w:p>
          <w:p w14:paraId="34C70342" w14:textId="77777777" w:rsidR="00D12756" w:rsidRPr="005229E6" w:rsidRDefault="00D12756">
            <w:pPr>
              <w:keepNext/>
              <w:keepLines/>
              <w:spacing w:after="200" w:line="276" w:lineRule="auto"/>
              <w:outlineLvl w:val="0"/>
              <w:rPr>
                <w:rFonts w:eastAsia="Times"/>
                <w:szCs w:val="22"/>
                <w:u w:val="single"/>
                <w:lang w:val="fi-FI" w:eastAsia="en-US"/>
              </w:rPr>
            </w:pPr>
          </w:p>
        </w:tc>
      </w:tr>
      <w:tr w:rsidR="00D12756" w:rsidRPr="007E488C" w14:paraId="1E0E2FF2" w14:textId="77777777">
        <w:tc>
          <w:tcPr>
            <w:tcW w:w="8676" w:type="dxa"/>
            <w:gridSpan w:val="4"/>
          </w:tcPr>
          <w:p w14:paraId="6D990039" w14:textId="77777777" w:rsidR="00D12756" w:rsidRPr="005229E6" w:rsidRDefault="00D12756">
            <w:pPr>
              <w:numPr>
                <w:ilvl w:val="0"/>
                <w:numId w:val="2"/>
              </w:numPr>
              <w:tabs>
                <w:tab w:val="clear" w:pos="360"/>
              </w:tabs>
              <w:ind w:left="0" w:firstLine="0"/>
              <w:rPr>
                <w:rFonts w:eastAsia="Calibri"/>
                <w:sz w:val="18"/>
                <w:szCs w:val="18"/>
                <w:lang w:val="fi-FI" w:eastAsia="en-US"/>
              </w:rPr>
            </w:pPr>
            <w:r w:rsidRPr="005229E6">
              <w:rPr>
                <w:rFonts w:eastAsia="Calibri"/>
                <w:sz w:val="18"/>
                <w:szCs w:val="18"/>
                <w:lang w:val="fi-FI" w:eastAsia="en-US"/>
              </w:rPr>
              <w:t>CI = luottamusväli (confidence interval).</w:t>
            </w:r>
          </w:p>
          <w:p w14:paraId="21AA85BE" w14:textId="77777777" w:rsidR="00D12756" w:rsidRPr="005229E6" w:rsidRDefault="00D12756">
            <w:pPr>
              <w:numPr>
                <w:ilvl w:val="0"/>
                <w:numId w:val="2"/>
              </w:numPr>
              <w:tabs>
                <w:tab w:val="clear" w:pos="360"/>
              </w:tabs>
              <w:ind w:left="0" w:firstLine="0"/>
              <w:rPr>
                <w:rFonts w:eastAsia="Calibri"/>
                <w:sz w:val="18"/>
                <w:szCs w:val="18"/>
                <w:lang w:val="fi-FI" w:eastAsia="en-US"/>
              </w:rPr>
            </w:pPr>
            <w:r w:rsidRPr="005229E6">
              <w:rPr>
                <w:rFonts w:eastAsia="Calibri"/>
                <w:sz w:val="18"/>
                <w:szCs w:val="18"/>
                <w:lang w:val="fi-FI" w:eastAsia="en-US"/>
              </w:rPr>
              <w:t>* Huonoimman tapauksen paikkaus</w:t>
            </w:r>
          </w:p>
          <w:p w14:paraId="25D98764" w14:textId="77777777" w:rsidR="00D12756" w:rsidRPr="005229E6" w:rsidRDefault="00D12756">
            <w:pPr>
              <w:tabs>
                <w:tab w:val="right" w:pos="144"/>
              </w:tabs>
              <w:ind w:left="216" w:hanging="216"/>
              <w:rPr>
                <w:rFonts w:eastAsia="SimSun"/>
                <w:sz w:val="18"/>
                <w:szCs w:val="18"/>
                <w:lang w:val="fi-FI" w:eastAsia="en-US"/>
              </w:rPr>
            </w:pPr>
            <w:r w:rsidRPr="005229E6">
              <w:rPr>
                <w:rFonts w:eastAsia="SimSun"/>
                <w:sz w:val="18"/>
                <w:szCs w:val="18"/>
                <w:vertAlign w:val="superscript"/>
                <w:lang w:val="fi-FI" w:eastAsia="en-US"/>
              </w:rPr>
              <w:t>a</w:t>
            </w:r>
            <w:r w:rsidRPr="005229E6">
              <w:rPr>
                <w:rFonts w:eastAsia="SimSun"/>
                <w:sz w:val="18"/>
                <w:szCs w:val="18"/>
                <w:lang w:val="fi-FI" w:eastAsia="en-US"/>
              </w:rPr>
              <w:t xml:space="preserve"> Vertailukelpoisuus osoitettiin, koska alempi tulos (</w:t>
            </w:r>
            <w:r w:rsidRPr="005229E6">
              <w:rPr>
                <w:rFonts w:eastAsia="SimSun"/>
                <w:sz w:val="18"/>
                <w:szCs w:val="18"/>
                <w:lang w:val="fi-FI" w:eastAsia="en-US"/>
              </w:rPr>
              <w:noBreakHyphen/>
              <w:t>3,2 %) oli suurempi kuin ennalta määritetty vertailukelpoisuuden marginaali (</w:t>
            </w:r>
            <w:r w:rsidRPr="005229E6">
              <w:rPr>
                <w:rFonts w:eastAsia="SimSun"/>
                <w:sz w:val="18"/>
                <w:szCs w:val="18"/>
                <w:lang w:val="fi-FI" w:eastAsia="en-US"/>
              </w:rPr>
              <w:noBreakHyphen/>
              <w:t>20 %).</w:t>
            </w:r>
          </w:p>
          <w:p w14:paraId="252BD81A" w14:textId="77777777" w:rsidR="00D12756" w:rsidRPr="005229E6" w:rsidRDefault="00D12756">
            <w:pPr>
              <w:spacing w:line="280" w:lineRule="atLeast"/>
              <w:rPr>
                <w:sz w:val="18"/>
                <w:szCs w:val="18"/>
                <w:lang w:val="fi-FI"/>
              </w:rPr>
            </w:pPr>
            <w:r w:rsidRPr="005229E6">
              <w:rPr>
                <w:rFonts w:eastAsia="MS PGothic"/>
                <w:sz w:val="18"/>
                <w:szCs w:val="18"/>
                <w:vertAlign w:val="superscript"/>
                <w:lang w:val="fi-FI"/>
              </w:rPr>
              <w:t>b</w:t>
            </w:r>
            <w:r w:rsidRPr="005229E6">
              <w:rPr>
                <w:sz w:val="18"/>
                <w:szCs w:val="18"/>
                <w:lang w:val="fi-FI"/>
              </w:rPr>
              <w:t xml:space="preserve"> 95,1 %:n luottamusväli kuvastaa tehon lisätulosta 0,001 alfa, mikä vastaa välianalyysia.</w:t>
            </w:r>
          </w:p>
        </w:tc>
      </w:tr>
    </w:tbl>
    <w:p w14:paraId="215209DE" w14:textId="77777777" w:rsidR="00D12756" w:rsidRPr="005229E6" w:rsidRDefault="00D12756">
      <w:pPr>
        <w:rPr>
          <w:rFonts w:eastAsia="Times"/>
          <w:lang w:val="fi-FI" w:eastAsia="en-US"/>
        </w:rPr>
      </w:pPr>
    </w:p>
    <w:p w14:paraId="635150E7" w14:textId="77777777" w:rsidR="00D12756" w:rsidRPr="005229E6" w:rsidRDefault="00D12756">
      <w:pPr>
        <w:keepNext/>
        <w:keepLines/>
        <w:spacing w:after="200" w:line="276" w:lineRule="auto"/>
        <w:ind w:left="1134" w:hanging="1134"/>
        <w:rPr>
          <w:rFonts w:eastAsia="Calibri"/>
          <w:b/>
          <w:szCs w:val="22"/>
          <w:lang w:val="fi-FI" w:eastAsia="en-US"/>
        </w:rPr>
      </w:pPr>
      <w:r w:rsidRPr="005229E6">
        <w:rPr>
          <w:rFonts w:eastAsia="Calibri"/>
          <w:b/>
          <w:szCs w:val="22"/>
          <w:lang w:val="fi-FI" w:eastAsia="en-US"/>
        </w:rPr>
        <w:t xml:space="preserve">Taulukko 20 </w:t>
      </w:r>
      <w:r w:rsidRPr="005229E6">
        <w:rPr>
          <w:rFonts w:eastAsia="Calibri"/>
          <w:b/>
          <w:szCs w:val="22"/>
          <w:lang w:val="fi-FI" w:eastAsia="en-US"/>
        </w:rPr>
        <w:tab/>
        <w:t xml:space="preserve">Täydellinen remissio </w:t>
      </w:r>
      <w:r w:rsidRPr="005229E6">
        <w:rPr>
          <w:rFonts w:eastAsia="Calibri"/>
          <w:b/>
          <w:lang w:val="fi-FI"/>
        </w:rPr>
        <w:t>hoitokuukautena 6 taudin tilanteen mukaan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6"/>
        <w:gridCol w:w="2268"/>
        <w:gridCol w:w="2189"/>
      </w:tblGrid>
      <w:tr w:rsidR="00D12756" w:rsidRPr="005229E6" w14:paraId="4DAA0AEE" w14:textId="77777777">
        <w:tc>
          <w:tcPr>
            <w:tcW w:w="2126" w:type="dxa"/>
            <w:tcBorders>
              <w:bottom w:val="single" w:sz="4" w:space="0" w:color="auto"/>
            </w:tcBorders>
          </w:tcPr>
          <w:p w14:paraId="4199A428" w14:textId="77777777" w:rsidR="00D12756" w:rsidRPr="005229E6" w:rsidRDefault="00D12756">
            <w:pPr>
              <w:keepNext/>
              <w:autoSpaceDE w:val="0"/>
              <w:autoSpaceDN w:val="0"/>
              <w:adjustRightInd w:val="0"/>
              <w:spacing w:after="200" w:line="276" w:lineRule="auto"/>
              <w:rPr>
                <w:rFonts w:eastAsia="Calibri"/>
                <w:b/>
                <w:iCs/>
                <w:szCs w:val="22"/>
                <w:lang w:val="fi-FI" w:eastAsia="zh-TW"/>
              </w:rPr>
            </w:pPr>
          </w:p>
        </w:tc>
        <w:tc>
          <w:tcPr>
            <w:tcW w:w="2126" w:type="dxa"/>
            <w:tcBorders>
              <w:bottom w:val="single" w:sz="4" w:space="0" w:color="auto"/>
            </w:tcBorders>
          </w:tcPr>
          <w:p w14:paraId="3E3B5E22" w14:textId="77777777" w:rsidR="00D12756" w:rsidRPr="005229E6" w:rsidRDefault="00D12756">
            <w:pPr>
              <w:keepNext/>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MabThera</w:t>
            </w:r>
          </w:p>
        </w:tc>
        <w:tc>
          <w:tcPr>
            <w:tcW w:w="2268" w:type="dxa"/>
            <w:tcBorders>
              <w:bottom w:val="single" w:sz="4" w:space="0" w:color="auto"/>
            </w:tcBorders>
          </w:tcPr>
          <w:p w14:paraId="069722C2" w14:textId="77777777" w:rsidR="00D12756" w:rsidRPr="005229E6" w:rsidRDefault="00D12756">
            <w:pPr>
              <w:keepNext/>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Syklofosfamidi</w:t>
            </w:r>
          </w:p>
        </w:tc>
        <w:tc>
          <w:tcPr>
            <w:tcW w:w="2189" w:type="dxa"/>
            <w:tcBorders>
              <w:bottom w:val="single" w:sz="4" w:space="0" w:color="auto"/>
            </w:tcBorders>
          </w:tcPr>
          <w:p w14:paraId="6F1D2F3C" w14:textId="77777777" w:rsidR="00D12756" w:rsidRPr="005229E6" w:rsidRDefault="00D12756">
            <w:pPr>
              <w:keepNext/>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Ero (CI 95 %)</w:t>
            </w:r>
          </w:p>
        </w:tc>
      </w:tr>
      <w:tr w:rsidR="00D12756" w:rsidRPr="005229E6" w14:paraId="5B303552" w14:textId="77777777">
        <w:tc>
          <w:tcPr>
            <w:tcW w:w="2126" w:type="dxa"/>
            <w:tcBorders>
              <w:top w:val="single" w:sz="4" w:space="0" w:color="auto"/>
              <w:left w:val="single" w:sz="4" w:space="0" w:color="auto"/>
              <w:bottom w:val="nil"/>
              <w:right w:val="single" w:sz="4" w:space="0" w:color="auto"/>
            </w:tcBorders>
          </w:tcPr>
          <w:p w14:paraId="0F72294D" w14:textId="77777777" w:rsidR="00D12756" w:rsidRPr="005229E6" w:rsidRDefault="00D12756">
            <w:pPr>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Kaikki potilaat</w:t>
            </w:r>
          </w:p>
        </w:tc>
        <w:tc>
          <w:tcPr>
            <w:tcW w:w="2126" w:type="dxa"/>
            <w:tcBorders>
              <w:top w:val="single" w:sz="4" w:space="0" w:color="auto"/>
              <w:left w:val="single" w:sz="4" w:space="0" w:color="auto"/>
              <w:bottom w:val="nil"/>
              <w:right w:val="single" w:sz="4" w:space="0" w:color="auto"/>
            </w:tcBorders>
          </w:tcPr>
          <w:p w14:paraId="29A72479"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n = 99</w:t>
            </w:r>
          </w:p>
        </w:tc>
        <w:tc>
          <w:tcPr>
            <w:tcW w:w="2268" w:type="dxa"/>
            <w:tcBorders>
              <w:top w:val="single" w:sz="4" w:space="0" w:color="auto"/>
              <w:left w:val="single" w:sz="4" w:space="0" w:color="auto"/>
              <w:bottom w:val="nil"/>
              <w:right w:val="single" w:sz="4" w:space="0" w:color="auto"/>
            </w:tcBorders>
          </w:tcPr>
          <w:p w14:paraId="0C2F03F6"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n = 98</w:t>
            </w:r>
          </w:p>
        </w:tc>
        <w:tc>
          <w:tcPr>
            <w:tcW w:w="2189" w:type="dxa"/>
            <w:tcBorders>
              <w:top w:val="single" w:sz="4" w:space="0" w:color="auto"/>
              <w:left w:val="single" w:sz="4" w:space="0" w:color="auto"/>
              <w:bottom w:val="nil"/>
              <w:right w:val="single" w:sz="4" w:space="0" w:color="auto"/>
            </w:tcBorders>
          </w:tcPr>
          <w:p w14:paraId="02B7AB38" w14:textId="77777777" w:rsidR="00D12756" w:rsidRPr="005229E6" w:rsidRDefault="00D12756">
            <w:pPr>
              <w:autoSpaceDE w:val="0"/>
              <w:autoSpaceDN w:val="0"/>
              <w:adjustRightInd w:val="0"/>
              <w:spacing w:after="200" w:line="276" w:lineRule="auto"/>
              <w:rPr>
                <w:rFonts w:eastAsia="Calibri"/>
                <w:iCs/>
                <w:szCs w:val="22"/>
                <w:lang w:val="fi-FI" w:eastAsia="zh-TW"/>
              </w:rPr>
            </w:pPr>
          </w:p>
        </w:tc>
      </w:tr>
      <w:tr w:rsidR="00D12756" w:rsidRPr="005229E6" w14:paraId="1283E18B" w14:textId="77777777">
        <w:tc>
          <w:tcPr>
            <w:tcW w:w="2126" w:type="dxa"/>
            <w:tcBorders>
              <w:top w:val="nil"/>
              <w:left w:val="single" w:sz="4" w:space="0" w:color="auto"/>
              <w:bottom w:val="nil"/>
              <w:right w:val="single" w:sz="4" w:space="0" w:color="auto"/>
            </w:tcBorders>
          </w:tcPr>
          <w:p w14:paraId="637A6A8C" w14:textId="77777777" w:rsidR="00D12756" w:rsidRPr="005229E6" w:rsidRDefault="00D12756">
            <w:pPr>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Äskettäin diagnosoidut</w:t>
            </w:r>
          </w:p>
        </w:tc>
        <w:tc>
          <w:tcPr>
            <w:tcW w:w="2126" w:type="dxa"/>
            <w:tcBorders>
              <w:top w:val="nil"/>
              <w:left w:val="single" w:sz="4" w:space="0" w:color="auto"/>
              <w:bottom w:val="nil"/>
              <w:right w:val="single" w:sz="4" w:space="0" w:color="auto"/>
            </w:tcBorders>
          </w:tcPr>
          <w:p w14:paraId="6A5672F2"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n = 48</w:t>
            </w:r>
          </w:p>
        </w:tc>
        <w:tc>
          <w:tcPr>
            <w:tcW w:w="2268" w:type="dxa"/>
            <w:tcBorders>
              <w:top w:val="nil"/>
              <w:left w:val="single" w:sz="4" w:space="0" w:color="auto"/>
              <w:bottom w:val="nil"/>
              <w:right w:val="single" w:sz="4" w:space="0" w:color="auto"/>
            </w:tcBorders>
          </w:tcPr>
          <w:p w14:paraId="118491F2"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n = 48</w:t>
            </w:r>
          </w:p>
        </w:tc>
        <w:tc>
          <w:tcPr>
            <w:tcW w:w="2189" w:type="dxa"/>
            <w:tcBorders>
              <w:top w:val="nil"/>
              <w:left w:val="single" w:sz="4" w:space="0" w:color="auto"/>
              <w:bottom w:val="nil"/>
              <w:right w:val="single" w:sz="4" w:space="0" w:color="auto"/>
            </w:tcBorders>
          </w:tcPr>
          <w:p w14:paraId="25DFB733" w14:textId="77777777" w:rsidR="00D12756" w:rsidRPr="005229E6" w:rsidRDefault="00D12756">
            <w:pPr>
              <w:autoSpaceDE w:val="0"/>
              <w:autoSpaceDN w:val="0"/>
              <w:adjustRightInd w:val="0"/>
              <w:spacing w:after="200" w:line="276" w:lineRule="auto"/>
              <w:rPr>
                <w:rFonts w:eastAsia="Calibri"/>
                <w:iCs/>
                <w:szCs w:val="22"/>
                <w:lang w:val="fi-FI" w:eastAsia="zh-TW"/>
              </w:rPr>
            </w:pPr>
          </w:p>
        </w:tc>
      </w:tr>
      <w:tr w:rsidR="00D12756" w:rsidRPr="005229E6" w14:paraId="5987BCC7" w14:textId="77777777">
        <w:tc>
          <w:tcPr>
            <w:tcW w:w="2126" w:type="dxa"/>
            <w:tcBorders>
              <w:top w:val="nil"/>
              <w:left w:val="single" w:sz="4" w:space="0" w:color="auto"/>
              <w:bottom w:val="single" w:sz="4" w:space="0" w:color="auto"/>
              <w:right w:val="single" w:sz="4" w:space="0" w:color="auto"/>
            </w:tcBorders>
          </w:tcPr>
          <w:p w14:paraId="687045F2" w14:textId="77777777" w:rsidR="00D12756" w:rsidRPr="005229E6" w:rsidRDefault="00D12756">
            <w:pPr>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Relapsoituneet</w:t>
            </w:r>
          </w:p>
        </w:tc>
        <w:tc>
          <w:tcPr>
            <w:tcW w:w="2126" w:type="dxa"/>
            <w:tcBorders>
              <w:top w:val="nil"/>
              <w:left w:val="single" w:sz="4" w:space="0" w:color="auto"/>
              <w:bottom w:val="single" w:sz="4" w:space="0" w:color="auto"/>
              <w:right w:val="single" w:sz="4" w:space="0" w:color="auto"/>
            </w:tcBorders>
          </w:tcPr>
          <w:p w14:paraId="36383473"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n = 51</w:t>
            </w:r>
          </w:p>
        </w:tc>
        <w:tc>
          <w:tcPr>
            <w:tcW w:w="2268" w:type="dxa"/>
            <w:tcBorders>
              <w:top w:val="nil"/>
              <w:left w:val="single" w:sz="4" w:space="0" w:color="auto"/>
              <w:bottom w:val="single" w:sz="4" w:space="0" w:color="auto"/>
              <w:right w:val="single" w:sz="4" w:space="0" w:color="auto"/>
            </w:tcBorders>
          </w:tcPr>
          <w:p w14:paraId="2540E9F5"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n = 50</w:t>
            </w:r>
          </w:p>
        </w:tc>
        <w:tc>
          <w:tcPr>
            <w:tcW w:w="2189" w:type="dxa"/>
            <w:tcBorders>
              <w:top w:val="nil"/>
              <w:left w:val="single" w:sz="4" w:space="0" w:color="auto"/>
              <w:bottom w:val="single" w:sz="4" w:space="0" w:color="auto"/>
              <w:right w:val="single" w:sz="4" w:space="0" w:color="auto"/>
            </w:tcBorders>
          </w:tcPr>
          <w:p w14:paraId="465C2F19" w14:textId="77777777" w:rsidR="00D12756" w:rsidRPr="005229E6" w:rsidRDefault="00D12756">
            <w:pPr>
              <w:autoSpaceDE w:val="0"/>
              <w:autoSpaceDN w:val="0"/>
              <w:adjustRightInd w:val="0"/>
              <w:spacing w:after="200" w:line="276" w:lineRule="auto"/>
              <w:rPr>
                <w:rFonts w:eastAsia="Calibri"/>
                <w:iCs/>
                <w:szCs w:val="22"/>
                <w:lang w:val="fi-FI" w:eastAsia="zh-TW"/>
              </w:rPr>
            </w:pPr>
          </w:p>
        </w:tc>
      </w:tr>
      <w:tr w:rsidR="00D12756" w:rsidRPr="005229E6" w14:paraId="183ED693" w14:textId="77777777">
        <w:tc>
          <w:tcPr>
            <w:tcW w:w="8709" w:type="dxa"/>
            <w:gridSpan w:val="4"/>
            <w:tcBorders>
              <w:top w:val="single" w:sz="4" w:space="0" w:color="auto"/>
            </w:tcBorders>
          </w:tcPr>
          <w:p w14:paraId="4762114F"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b/>
                <w:iCs/>
                <w:szCs w:val="22"/>
                <w:lang w:val="fi-FI" w:eastAsia="zh-TW"/>
              </w:rPr>
              <w:t xml:space="preserve">Täydellinen remissio </w:t>
            </w:r>
          </w:p>
        </w:tc>
      </w:tr>
      <w:tr w:rsidR="00D12756" w:rsidRPr="005229E6" w14:paraId="4AE61777" w14:textId="77777777">
        <w:tc>
          <w:tcPr>
            <w:tcW w:w="2126" w:type="dxa"/>
          </w:tcPr>
          <w:p w14:paraId="3DBA74D5" w14:textId="77777777" w:rsidR="00D12756" w:rsidRPr="005229E6" w:rsidRDefault="00D12756">
            <w:pPr>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Kaikki potilaat</w:t>
            </w:r>
          </w:p>
        </w:tc>
        <w:tc>
          <w:tcPr>
            <w:tcW w:w="2126" w:type="dxa"/>
          </w:tcPr>
          <w:p w14:paraId="3520E865"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63,6 %</w:t>
            </w:r>
          </w:p>
        </w:tc>
        <w:tc>
          <w:tcPr>
            <w:tcW w:w="2268" w:type="dxa"/>
          </w:tcPr>
          <w:p w14:paraId="4A803C70"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53,1 %</w:t>
            </w:r>
          </w:p>
        </w:tc>
        <w:tc>
          <w:tcPr>
            <w:tcW w:w="2189" w:type="dxa"/>
          </w:tcPr>
          <w:p w14:paraId="349B750C"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10,6 % (-3,2, 24,3)</w:t>
            </w:r>
          </w:p>
        </w:tc>
      </w:tr>
      <w:tr w:rsidR="00D12756" w:rsidRPr="005229E6" w14:paraId="5B453AC2" w14:textId="77777777">
        <w:tc>
          <w:tcPr>
            <w:tcW w:w="2126" w:type="dxa"/>
          </w:tcPr>
          <w:p w14:paraId="781EFC5B" w14:textId="77777777" w:rsidR="00D12756" w:rsidRPr="005229E6" w:rsidRDefault="00D12756">
            <w:pPr>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Äskettäin diagnosoidut</w:t>
            </w:r>
          </w:p>
        </w:tc>
        <w:tc>
          <w:tcPr>
            <w:tcW w:w="2126" w:type="dxa"/>
          </w:tcPr>
          <w:p w14:paraId="57C41DE0"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60,4 %</w:t>
            </w:r>
          </w:p>
        </w:tc>
        <w:tc>
          <w:tcPr>
            <w:tcW w:w="2268" w:type="dxa"/>
          </w:tcPr>
          <w:p w14:paraId="19BB0D18"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64,6 %</w:t>
            </w:r>
          </w:p>
        </w:tc>
        <w:tc>
          <w:tcPr>
            <w:tcW w:w="2189" w:type="dxa"/>
          </w:tcPr>
          <w:p w14:paraId="37F208B8"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noBreakHyphen/>
              <w:t>4,2 % (</w:t>
            </w:r>
            <w:r w:rsidRPr="005229E6">
              <w:rPr>
                <w:rFonts w:eastAsia="Calibri"/>
                <w:iCs/>
                <w:szCs w:val="22"/>
                <w:lang w:val="fi-FI" w:eastAsia="zh-TW"/>
              </w:rPr>
              <w:noBreakHyphen/>
              <w:t>23,6, 15,3)</w:t>
            </w:r>
          </w:p>
        </w:tc>
      </w:tr>
      <w:tr w:rsidR="00D12756" w:rsidRPr="005229E6" w14:paraId="6A777163" w14:textId="77777777">
        <w:tc>
          <w:tcPr>
            <w:tcW w:w="2126" w:type="dxa"/>
          </w:tcPr>
          <w:p w14:paraId="09EBFBFF" w14:textId="77777777" w:rsidR="00D12756" w:rsidRPr="005229E6" w:rsidRDefault="00D12756">
            <w:pPr>
              <w:autoSpaceDE w:val="0"/>
              <w:autoSpaceDN w:val="0"/>
              <w:adjustRightInd w:val="0"/>
              <w:spacing w:after="200" w:line="276" w:lineRule="auto"/>
              <w:rPr>
                <w:rFonts w:eastAsia="Calibri"/>
                <w:b/>
                <w:iCs/>
                <w:szCs w:val="22"/>
                <w:lang w:val="fi-FI" w:eastAsia="zh-TW"/>
              </w:rPr>
            </w:pPr>
            <w:r w:rsidRPr="005229E6">
              <w:rPr>
                <w:rFonts w:eastAsia="Calibri"/>
                <w:b/>
                <w:iCs/>
                <w:szCs w:val="22"/>
                <w:lang w:val="fi-FI" w:eastAsia="zh-TW"/>
              </w:rPr>
              <w:t>Relapsoituneet</w:t>
            </w:r>
          </w:p>
        </w:tc>
        <w:tc>
          <w:tcPr>
            <w:tcW w:w="2126" w:type="dxa"/>
          </w:tcPr>
          <w:p w14:paraId="3D2F1F1B"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66,7 %</w:t>
            </w:r>
          </w:p>
        </w:tc>
        <w:tc>
          <w:tcPr>
            <w:tcW w:w="2268" w:type="dxa"/>
          </w:tcPr>
          <w:p w14:paraId="53C934DC"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42,0 %</w:t>
            </w:r>
          </w:p>
        </w:tc>
        <w:tc>
          <w:tcPr>
            <w:tcW w:w="2189" w:type="dxa"/>
          </w:tcPr>
          <w:p w14:paraId="68FDC4E5" w14:textId="77777777" w:rsidR="00D12756" w:rsidRPr="005229E6" w:rsidRDefault="00D12756">
            <w:pPr>
              <w:autoSpaceDE w:val="0"/>
              <w:autoSpaceDN w:val="0"/>
              <w:adjustRightInd w:val="0"/>
              <w:spacing w:after="200" w:line="276" w:lineRule="auto"/>
              <w:rPr>
                <w:rFonts w:eastAsia="Calibri"/>
                <w:iCs/>
                <w:szCs w:val="22"/>
                <w:lang w:val="fi-FI" w:eastAsia="zh-TW"/>
              </w:rPr>
            </w:pPr>
            <w:r w:rsidRPr="005229E6">
              <w:rPr>
                <w:rFonts w:eastAsia="Calibri"/>
                <w:iCs/>
                <w:szCs w:val="22"/>
                <w:lang w:val="fi-FI" w:eastAsia="zh-TW"/>
              </w:rPr>
              <w:t>24,7 % (5,8, 43,6)</w:t>
            </w:r>
          </w:p>
        </w:tc>
      </w:tr>
    </w:tbl>
    <w:p w14:paraId="0345C7E6" w14:textId="77777777" w:rsidR="00D12756" w:rsidRPr="005229E6" w:rsidRDefault="00D12756">
      <w:pPr>
        <w:rPr>
          <w:rFonts w:eastAsia="Calibri"/>
          <w:lang w:val="fi-FI" w:eastAsia="zh-TW"/>
        </w:rPr>
      </w:pPr>
      <w:r w:rsidRPr="005229E6">
        <w:rPr>
          <w:rFonts w:eastAsia="Calibri"/>
          <w:lang w:val="fi-FI" w:eastAsia="zh-TW"/>
        </w:rPr>
        <w:t xml:space="preserve"> </w:t>
      </w:r>
      <w:r w:rsidRPr="005229E6">
        <w:rPr>
          <w:rFonts w:eastAsia="Calibri"/>
          <w:lang w:val="fi-FI" w:eastAsia="zh-TW"/>
        </w:rPr>
        <w:tab/>
      </w:r>
      <w:r w:rsidRPr="005229E6">
        <w:rPr>
          <w:rFonts w:eastAsia="Calibri"/>
          <w:sz w:val="18"/>
          <w:szCs w:val="18"/>
          <w:lang w:val="fi-FI" w:eastAsia="en-US"/>
        </w:rPr>
        <w:t>Huonoimman tapauksen paikkaus koskee potilaita, joilta tiedot puuttuvat</w:t>
      </w:r>
    </w:p>
    <w:p w14:paraId="2712695F" w14:textId="77777777" w:rsidR="00D12756" w:rsidRPr="005229E6" w:rsidRDefault="00D12756">
      <w:pPr>
        <w:rPr>
          <w:rFonts w:eastAsia="Calibri"/>
          <w:lang w:val="fi-FI" w:eastAsia="zh-TW"/>
        </w:rPr>
      </w:pPr>
    </w:p>
    <w:p w14:paraId="08611871" w14:textId="77777777" w:rsidR="00D12756" w:rsidRPr="005229E6" w:rsidRDefault="00D12756">
      <w:pPr>
        <w:autoSpaceDE w:val="0"/>
        <w:autoSpaceDN w:val="0"/>
        <w:adjustRightInd w:val="0"/>
        <w:rPr>
          <w:rFonts w:eastAsia="Calibri"/>
          <w:i/>
          <w:iCs/>
          <w:szCs w:val="22"/>
          <w:lang w:val="fi-FI" w:eastAsia="zh-TW"/>
        </w:rPr>
      </w:pPr>
      <w:r w:rsidRPr="005229E6">
        <w:rPr>
          <w:rFonts w:eastAsia="Calibri"/>
          <w:i/>
          <w:iCs/>
          <w:szCs w:val="22"/>
          <w:lang w:val="fi-FI" w:eastAsia="zh-TW"/>
        </w:rPr>
        <w:t>Täydellinen remissio hoitokuukausina 12 ja 18</w:t>
      </w:r>
    </w:p>
    <w:p w14:paraId="0FF350A4" w14:textId="77777777" w:rsidR="00D12756" w:rsidRPr="005229E6" w:rsidRDefault="00D12756">
      <w:pPr>
        <w:autoSpaceDE w:val="0"/>
        <w:autoSpaceDN w:val="0"/>
        <w:adjustRightInd w:val="0"/>
        <w:rPr>
          <w:rFonts w:eastAsia="Calibri"/>
          <w:szCs w:val="22"/>
          <w:lang w:val="fi-FI" w:eastAsia="zh-TW"/>
        </w:rPr>
      </w:pPr>
      <w:r w:rsidRPr="005229E6">
        <w:rPr>
          <w:rFonts w:eastAsia="Calibri"/>
          <w:szCs w:val="22"/>
          <w:lang w:val="fi-FI" w:eastAsia="zh-TW"/>
        </w:rPr>
        <w:t>MabThera-ryhmässä 48 % potilaista oli saavuttanut täydellisen remission hoitokuukautena 12 ja 39 % potilasta oli saavuttanut täydellisen remission hoitokuukautena 18. Syklofosfamidihoitoa (ja tämän jälkeen atsatiopriinia täydellisen remission ylläpitämiseen) saaneista potilaista täydellisen remission oli saavuttanut 39 % potilaista hoitokuukautena 12 ja 33 % potilaista oli saavuttanut täydellisen remission hoitokuukautena 18. Hoitokuukaudesta 12 hoitokuukauteen 18 MabThera-ryhmässä oli havaittu 8 relapsia verrattuna neljään relapsiin syklofosfamidiryhmässä.</w:t>
      </w:r>
    </w:p>
    <w:p w14:paraId="04694FCA" w14:textId="77777777" w:rsidR="00D12756" w:rsidRPr="005229E6" w:rsidRDefault="00D12756">
      <w:pPr>
        <w:autoSpaceDE w:val="0"/>
        <w:autoSpaceDN w:val="0"/>
        <w:adjustRightInd w:val="0"/>
        <w:rPr>
          <w:rFonts w:eastAsia="Calibri"/>
          <w:i/>
          <w:iCs/>
          <w:szCs w:val="22"/>
          <w:lang w:val="fi-FI" w:eastAsia="zh-TW"/>
        </w:rPr>
      </w:pPr>
    </w:p>
    <w:p w14:paraId="5726B24D" w14:textId="77777777" w:rsidR="00D12756" w:rsidRPr="005229E6" w:rsidRDefault="00D12756">
      <w:pPr>
        <w:keepNext/>
        <w:rPr>
          <w:i/>
          <w:szCs w:val="22"/>
          <w:lang w:val="fi-FI"/>
        </w:rPr>
      </w:pPr>
      <w:r w:rsidRPr="005229E6">
        <w:rPr>
          <w:i/>
          <w:szCs w:val="22"/>
          <w:lang w:val="fi-FI"/>
        </w:rPr>
        <w:t>Laboratoriotutkimukset</w:t>
      </w:r>
    </w:p>
    <w:p w14:paraId="02931D7A" w14:textId="77777777" w:rsidR="00D12756" w:rsidRPr="005229E6" w:rsidRDefault="00D12756">
      <w:pPr>
        <w:autoSpaceDE w:val="0"/>
        <w:autoSpaceDN w:val="0"/>
        <w:adjustRightInd w:val="0"/>
        <w:rPr>
          <w:rFonts w:eastAsia="Calibri"/>
          <w:szCs w:val="22"/>
          <w:lang w:val="fi-FI" w:eastAsia="zh-TW"/>
        </w:rPr>
      </w:pPr>
      <w:r w:rsidRPr="005229E6">
        <w:rPr>
          <w:rFonts w:eastAsia="Calibri"/>
          <w:szCs w:val="22"/>
          <w:lang w:val="fi-FI" w:eastAsia="zh-TW"/>
        </w:rPr>
        <w:t>MabThera-hoitoa remission induktiota koskeneessa tutkimuksessa saaneista potilaista yhteensä 23/99 (23 %) todettiin testissä lääkevasta-aineille (ADA) positiivisiksi hoitokuukauteen 18 mennessä. Yksikään 99 MabThera-hoitoa saaneesta potilaasta ei ollut seulonnassa lääkevasta-aineille positiivinen. Lääkevasta-aineilla ei ollut remission induktiota koskeneessa tutkimuksessa selkeää trendiä tai haitallista vaikutusta turvallisuuteen tai tehoon.</w:t>
      </w:r>
    </w:p>
    <w:p w14:paraId="60DE7B34" w14:textId="77777777" w:rsidR="00D12756" w:rsidRPr="005229E6" w:rsidRDefault="00D12756">
      <w:pPr>
        <w:rPr>
          <w:lang w:val="fi-FI"/>
        </w:rPr>
      </w:pPr>
    </w:p>
    <w:p w14:paraId="52296856" w14:textId="77777777" w:rsidR="00D12756" w:rsidRPr="005229E6" w:rsidRDefault="00D12756" w:rsidP="0028254F">
      <w:pPr>
        <w:pStyle w:val="Paragraph"/>
        <w:keepNext/>
        <w:spacing w:after="0" w:line="240" w:lineRule="auto"/>
        <w:rPr>
          <w:rFonts w:ascii="Times New Roman" w:hAnsi="Times New Roman"/>
          <w:i/>
          <w:u w:val="single"/>
          <w:lang w:val="fi-FI"/>
        </w:rPr>
      </w:pPr>
      <w:r w:rsidRPr="005229E6">
        <w:rPr>
          <w:rFonts w:ascii="Times New Roman" w:hAnsi="Times New Roman"/>
          <w:i/>
          <w:u w:val="single"/>
          <w:lang w:val="fi-FI"/>
        </w:rPr>
        <w:t>Aikuisten ylläpitohoito</w:t>
      </w:r>
      <w:r w:rsidR="0060219B" w:rsidRPr="005229E6">
        <w:rPr>
          <w:rFonts w:ascii="Times New Roman" w:hAnsi="Times New Roman"/>
          <w:i/>
          <w:u w:val="single"/>
          <w:lang w:val="fi-FI"/>
        </w:rPr>
        <w:t xml:space="preserve"> remission yhteydessä</w:t>
      </w:r>
      <w:r w:rsidRPr="005229E6">
        <w:rPr>
          <w:rFonts w:ascii="Times New Roman" w:hAnsi="Times New Roman"/>
          <w:i/>
          <w:u w:val="single"/>
          <w:lang w:val="fi-FI"/>
        </w:rPr>
        <w:t xml:space="preserve"> </w:t>
      </w:r>
    </w:p>
    <w:p w14:paraId="1994920C" w14:textId="77777777" w:rsidR="00D12756" w:rsidRPr="005229E6" w:rsidRDefault="00D12756">
      <w:pPr>
        <w:tabs>
          <w:tab w:val="left" w:pos="0"/>
        </w:tabs>
        <w:ind w:firstLine="17"/>
        <w:rPr>
          <w:lang w:val="fi-FI"/>
        </w:rPr>
      </w:pPr>
      <w:r w:rsidRPr="005229E6">
        <w:rPr>
          <w:lang w:val="fi-FI"/>
        </w:rPr>
        <w:t>Prospektiivisessa, kontrolloidussa, avoimessa monikeskustutkimuksessa yhteensä 117 potilasta (88 sairasti granulomatoottista polyangiittia, 24 sairasti mikroskooppista polyangiittia ja 5 sairasti munuaisiin rajoittunutta ANCA-vaskuliittia), joiden sairaus oli remissiossa, satunnaistettiin saamaan atsatiopriinia (59 potilasta) tai MabThera-valmistetta (58 potilasta). Mukana olleet potilaat olivat iältään 21–75-vuotiaita ja sairastivat äskettäin diagnosoitua tai uusiutunutta sairautta, joka oli täydellisessä remissiossa glukokortikoideista ja syklofosfamidipulssihoidosta koostuneen yhdistelmähoidon jälkeen. Valtaosa potilaista oli diagnoosin saadessaan tai sairauden aikana ANCA-positiivisia; potilailla oli histologisesti varmistettu nekrotisoiva pienten suonten vaskuliitti sekä granulomatoottisen polyangiitin tai mikroskooppisen polyangiitin kliininen fenotyyppi tai munuaisiin rajoittunut ANCA-vaskuliitti tai molemmat.</w:t>
      </w:r>
    </w:p>
    <w:p w14:paraId="73B391ED" w14:textId="77777777" w:rsidR="00D12756" w:rsidRPr="005229E6" w:rsidRDefault="00D12756">
      <w:pPr>
        <w:tabs>
          <w:tab w:val="left" w:pos="0"/>
        </w:tabs>
        <w:ind w:firstLine="17"/>
        <w:rPr>
          <w:lang w:val="fi-FI"/>
        </w:rPr>
      </w:pPr>
    </w:p>
    <w:p w14:paraId="4AF21A72" w14:textId="77777777" w:rsidR="00D12756" w:rsidRPr="005229E6" w:rsidRDefault="00D12756">
      <w:pPr>
        <w:tabs>
          <w:tab w:val="left" w:pos="0"/>
        </w:tabs>
        <w:ind w:firstLine="17"/>
        <w:rPr>
          <w:lang w:val="fi-FI"/>
        </w:rPr>
      </w:pPr>
      <w:r w:rsidRPr="005229E6">
        <w:rPr>
          <w:lang w:val="fi-FI"/>
        </w:rPr>
        <w:t xml:space="preserve">Remission induktioon annettuun hoitoon kuului tutkijan harkinnan mukaan laskimoon annettava prednisoni, jota ennen osa potilaista sai metyyliprednisolonia pulssihoitona, ja syklofosfamidi pulssihoitona, kunnes saavutettiin remissio 4–6 kuukauden kuluttua. Potilaat satunnaistettiin tänä ajankohtana, kuitenkin enintään 1 kuukauden kuluessa viimeisen syklofosfamidipulssihoidon jälkeen, saamaan joko MabThera-valmistetta (kaksi 500 mg:n infuusiota laskimoon kahden viikon välein [päivänä 1 ja päivänä 15], jonka jälkeen he saivat 500 mg laskimoon 6 kuukauden välein 18 kuukauden ajan) tai atsatiopriinia (suun kautta annoksina 2 mg/kg/vrk 12 kuukauden ajan, minkä jälkeen 1,5 mg/kg/vrk 6 kuukauden ajan, ja lopuksi 1 mg/kg/vrk 4 kuukauden ajan [näiden 22 kuukauden jälkeen hoito päättyi]). Prednisoniannosta pienennettiin vähitellen, ja sen jälkeen hoitoa jatkettiin pieninä annoksina (noin 5 mg vuorokaudessa) vähintään 18 kuukautta satunnaistamisen jälkeen. Prednisoniannoksen pienentäminen vähitellen ja päätös prednisonihoidon lopettamisesta 18 kuukauden jälkeen jätettiin tutkijan harkintaan. </w:t>
      </w:r>
    </w:p>
    <w:p w14:paraId="44ED703D" w14:textId="77777777" w:rsidR="00D12756" w:rsidRPr="005229E6" w:rsidRDefault="00D12756">
      <w:pPr>
        <w:tabs>
          <w:tab w:val="left" w:pos="0"/>
        </w:tabs>
        <w:ind w:firstLine="17"/>
        <w:rPr>
          <w:lang w:val="fi-FI"/>
        </w:rPr>
      </w:pPr>
    </w:p>
    <w:p w14:paraId="63F7B26B" w14:textId="77777777" w:rsidR="00D12756" w:rsidRPr="005229E6" w:rsidRDefault="00D12756">
      <w:pPr>
        <w:tabs>
          <w:tab w:val="left" w:pos="0"/>
        </w:tabs>
        <w:ind w:firstLine="17"/>
        <w:rPr>
          <w:lang w:val="fi-FI"/>
        </w:rPr>
      </w:pPr>
      <w:r w:rsidRPr="005229E6">
        <w:rPr>
          <w:lang w:val="fi-FI"/>
        </w:rPr>
        <w:t xml:space="preserve">Kaikkia potilaita seurattiin kuukauteen 28 saakka (10 kuukautta viimeisen MabThera-infuusion jälkeen tai 6 kuukautta viimeisen atsatiopriiniannoksen jälkeen). </w:t>
      </w:r>
      <w:r w:rsidRPr="005229E6">
        <w:rPr>
          <w:i/>
          <w:lang w:val="fi-FI"/>
        </w:rPr>
        <w:t>Pneumocystis jirovecii</w:t>
      </w:r>
      <w:r w:rsidRPr="005229E6">
        <w:rPr>
          <w:lang w:val="fi-FI"/>
        </w:rPr>
        <w:t xml:space="preserve"> </w:t>
      </w:r>
      <w:r w:rsidRPr="005229E6">
        <w:rPr>
          <w:lang w:val="fi-FI"/>
        </w:rPr>
        <w:noBreakHyphen/>
        <w:t>pneumoniaestohoito vaadittiin kaikille potilaille, joiden CD4+-reseptoria ilmentävien T-solujen määrä oli alle 250/kuutiomillimetri.</w:t>
      </w:r>
    </w:p>
    <w:p w14:paraId="3084A00B" w14:textId="77777777" w:rsidR="00D12756" w:rsidRPr="005229E6" w:rsidRDefault="00D12756">
      <w:pPr>
        <w:pStyle w:val="TextTi12"/>
        <w:spacing w:after="0" w:line="240" w:lineRule="auto"/>
        <w:jc w:val="left"/>
        <w:rPr>
          <w:sz w:val="22"/>
          <w:lang w:val="fi-FI"/>
        </w:rPr>
      </w:pPr>
    </w:p>
    <w:p w14:paraId="6AFC926C" w14:textId="77777777" w:rsidR="00D12756" w:rsidRPr="005229E6" w:rsidRDefault="00D12756">
      <w:pPr>
        <w:pStyle w:val="TextTi12"/>
        <w:spacing w:after="0" w:line="240" w:lineRule="auto"/>
        <w:jc w:val="left"/>
        <w:rPr>
          <w:sz w:val="22"/>
          <w:lang w:val="fi-FI"/>
        </w:rPr>
      </w:pPr>
      <w:r w:rsidRPr="005229E6">
        <w:rPr>
          <w:sz w:val="22"/>
          <w:lang w:val="fi-FI"/>
        </w:rPr>
        <w:t xml:space="preserve">Hoitotuloksen ensisijainen mittari oli vakavien relapsien lukumäärä kuukautena 28. </w:t>
      </w:r>
    </w:p>
    <w:p w14:paraId="768A1D8F" w14:textId="77777777" w:rsidR="00D12756" w:rsidRPr="005229E6" w:rsidRDefault="00D12756">
      <w:pPr>
        <w:pStyle w:val="TextTi12"/>
        <w:spacing w:after="0" w:line="240" w:lineRule="auto"/>
        <w:jc w:val="left"/>
        <w:rPr>
          <w:i/>
          <w:sz w:val="22"/>
          <w:lang w:val="fi-FI"/>
        </w:rPr>
      </w:pPr>
    </w:p>
    <w:p w14:paraId="2B9CFF8C" w14:textId="77777777" w:rsidR="00D12756" w:rsidRPr="005229E6" w:rsidRDefault="00D12756">
      <w:pPr>
        <w:pStyle w:val="TextTi12"/>
        <w:keepNext/>
        <w:spacing w:after="0" w:line="240" w:lineRule="auto"/>
        <w:jc w:val="left"/>
        <w:rPr>
          <w:i/>
          <w:sz w:val="22"/>
          <w:lang w:val="fi-FI"/>
        </w:rPr>
      </w:pPr>
      <w:r w:rsidRPr="005229E6">
        <w:rPr>
          <w:i/>
          <w:sz w:val="22"/>
          <w:lang w:val="fi-FI"/>
        </w:rPr>
        <w:t>Tulokset</w:t>
      </w:r>
    </w:p>
    <w:p w14:paraId="4104566E" w14:textId="77777777" w:rsidR="00D12756" w:rsidRPr="005229E6" w:rsidRDefault="00D12756">
      <w:pPr>
        <w:pStyle w:val="TextTi12"/>
        <w:spacing w:after="0" w:line="240" w:lineRule="auto"/>
        <w:jc w:val="left"/>
        <w:rPr>
          <w:sz w:val="22"/>
          <w:lang w:val="fi-FI"/>
        </w:rPr>
      </w:pPr>
      <w:r w:rsidRPr="005229E6">
        <w:rPr>
          <w:sz w:val="22"/>
          <w:lang w:val="fi-FI"/>
        </w:rPr>
        <w:t xml:space="preserve">Vakava relapsi (määriteltiin vaskuliitin aktiivisuuden kliinisten oireiden ja/tai laboratoriolöydösten uusiutumiseksi [BVAS &gt; 0], josta saattoi aiheutua elimen vajaatoimintaa tai elinvaurio tai joka saattoi olla hengenvaarallinen) todettiin kuukautena 28 MabThera-ryhmässä 3 potilaalla (5 %) ja atsatiopriiniryhmässä 17 potilaalla (29 %) (p = 0,0007). Lieviä relapseja (eivät hengenvaarallisia eikä niihin liittynyt vakavia elinvaurioita) todettiin MabThera-ryhmässä seitsemällä potilaalla (12 %) ja atsatiopriiniryhmässä kahdeksalla potilaalla (14 %). </w:t>
      </w:r>
    </w:p>
    <w:p w14:paraId="5E74991E" w14:textId="77777777" w:rsidR="00D12756" w:rsidRPr="005229E6" w:rsidRDefault="00D12756">
      <w:pPr>
        <w:pStyle w:val="TextTi12"/>
        <w:spacing w:after="0" w:line="240" w:lineRule="auto"/>
        <w:jc w:val="left"/>
        <w:rPr>
          <w:sz w:val="22"/>
          <w:lang w:val="fi-FI"/>
        </w:rPr>
      </w:pPr>
    </w:p>
    <w:p w14:paraId="3A2307F7" w14:textId="77777777" w:rsidR="00D12756" w:rsidRPr="005229E6" w:rsidRDefault="00D12756">
      <w:pPr>
        <w:pStyle w:val="TextTi12"/>
        <w:spacing w:after="0" w:line="240" w:lineRule="auto"/>
        <w:jc w:val="left"/>
        <w:rPr>
          <w:sz w:val="22"/>
          <w:lang w:val="fi-FI"/>
        </w:rPr>
      </w:pPr>
      <w:r w:rsidRPr="005229E6">
        <w:rPr>
          <w:sz w:val="22"/>
          <w:lang w:val="fi-FI"/>
        </w:rPr>
        <w:t>Kumulatiivista ilmaantuvuutta esittävät käyrät osoittavat, että MabThera-hoitoa saaneilla potilailla aika ensimmäiseen vakavaan relapsiin oli pidempi alkaen kuukaudesta 2. Ero säilyy aina 28 kuukauteen saakka (kuva 3).</w:t>
      </w:r>
    </w:p>
    <w:p w14:paraId="6CF55011" w14:textId="77777777" w:rsidR="00D12756" w:rsidRPr="005229E6" w:rsidRDefault="00D12756">
      <w:pPr>
        <w:pStyle w:val="TextTi12"/>
        <w:keepLines/>
        <w:spacing w:after="0" w:line="240" w:lineRule="auto"/>
        <w:rPr>
          <w:b/>
          <w:sz w:val="22"/>
          <w:lang w:val="fi-FI"/>
        </w:rPr>
      </w:pPr>
    </w:p>
    <w:p w14:paraId="1A0D8501" w14:textId="77777777" w:rsidR="00D12756" w:rsidRPr="005229E6" w:rsidRDefault="00D12756">
      <w:pPr>
        <w:pStyle w:val="TextTi12"/>
        <w:keepNext/>
        <w:spacing w:after="0" w:line="240" w:lineRule="auto"/>
        <w:rPr>
          <w:b/>
          <w:sz w:val="22"/>
          <w:lang w:val="fi-FI"/>
        </w:rPr>
      </w:pPr>
      <w:r w:rsidRPr="005229E6">
        <w:rPr>
          <w:b/>
          <w:sz w:val="22"/>
          <w:lang w:val="fi-FI"/>
        </w:rPr>
        <w:t xml:space="preserve">Kuva 3: </w:t>
      </w:r>
      <w:r w:rsidRPr="005229E6">
        <w:rPr>
          <w:b/>
          <w:sz w:val="22"/>
          <w:lang w:val="fi-FI"/>
        </w:rPr>
        <w:tab/>
        <w:t>Ensimmäisen vakavan relapsin kumulatiivinen ilmaantuvuus ajan mittaan</w:t>
      </w:r>
    </w:p>
    <w:p w14:paraId="13B42F56" w14:textId="77777777" w:rsidR="00D12756" w:rsidRPr="005229E6" w:rsidRDefault="00610CDF">
      <w:pPr>
        <w:pStyle w:val="TextTi12"/>
        <w:spacing w:before="100" w:beforeAutospacing="1" w:line="240" w:lineRule="atLeast"/>
        <w:rPr>
          <w:sz w:val="22"/>
          <w:lang w:val="fi-FI"/>
        </w:rPr>
      </w:pPr>
      <w:r>
        <w:rPr>
          <w:lang w:val="fi-FI" w:eastAsia="zh-CN"/>
        </w:rPr>
        <w:pict w14:anchorId="4402894F">
          <v:shape id="Picture 1" o:spid="_x0000_i1027" type="#_x0000_t75" style="width:453.05pt;height:4in;visibility:visible">
            <v:imagedata r:id="rId17" o:title=""/>
          </v:shape>
        </w:pict>
      </w:r>
    </w:p>
    <w:p w14:paraId="0288C406" w14:textId="77777777" w:rsidR="00D12756" w:rsidRPr="005229E6" w:rsidRDefault="00D12756">
      <w:pPr>
        <w:pStyle w:val="FootnoteText"/>
        <w:rPr>
          <w:sz w:val="16"/>
          <w:lang w:val="fi-FI"/>
        </w:rPr>
      </w:pPr>
      <w:r w:rsidRPr="005229E6">
        <w:rPr>
          <w:sz w:val="16"/>
          <w:lang w:val="fi-FI"/>
        </w:rPr>
        <w:t>Huom.: Potilaat sensoroitiin kuukautena 28, jos heillä ei ollut tapahtumia.</w:t>
      </w:r>
    </w:p>
    <w:p w14:paraId="53D4BC1F" w14:textId="77777777" w:rsidR="00D12756" w:rsidRPr="005229E6" w:rsidRDefault="00D12756">
      <w:pPr>
        <w:rPr>
          <w:szCs w:val="22"/>
          <w:lang w:val="fi-FI"/>
        </w:rPr>
      </w:pPr>
    </w:p>
    <w:p w14:paraId="2341D5F8" w14:textId="77777777" w:rsidR="00D12756" w:rsidRPr="005229E6" w:rsidRDefault="00D12756" w:rsidP="00CB7330">
      <w:pPr>
        <w:keepNext/>
        <w:jc w:val="both"/>
        <w:rPr>
          <w:i/>
          <w:szCs w:val="22"/>
          <w:lang w:val="fi-FI"/>
        </w:rPr>
      </w:pPr>
      <w:r w:rsidRPr="005229E6">
        <w:rPr>
          <w:i/>
          <w:szCs w:val="22"/>
          <w:lang w:val="fi-FI"/>
        </w:rPr>
        <w:t>Laboratoriotutkimukset</w:t>
      </w:r>
    </w:p>
    <w:p w14:paraId="2FBA5A5F" w14:textId="77777777" w:rsidR="00D12756" w:rsidRPr="005229E6" w:rsidRDefault="00D12756" w:rsidP="00CB7330">
      <w:pPr>
        <w:keepNext/>
        <w:rPr>
          <w:color w:val="000000"/>
          <w:shd w:val="clear" w:color="auto" w:fill="FFFFFF"/>
          <w:lang w:val="fi-FI"/>
        </w:rPr>
      </w:pPr>
      <w:r w:rsidRPr="005229E6">
        <w:rPr>
          <w:color w:val="000000"/>
          <w:shd w:val="clear" w:color="auto" w:fill="FFFFFF"/>
          <w:lang w:val="fi-FI"/>
        </w:rPr>
        <w:t>Kliinisessä tutkimuksessa yhteensä 34 MabThera-ylläpitohoitoa saaneesta potilaasta 6 potilaalle (18 %) kehittyi lääkevasta-aineita. Lääkevasta-aineista ei aiheutunut ylläpitohoidon kliinisessä tutkimuksessa selkeää trendiä</w:t>
      </w:r>
      <w:r w:rsidRPr="005229E6">
        <w:rPr>
          <w:szCs w:val="22"/>
          <w:lang w:val="fi-FI"/>
        </w:rPr>
        <w:t xml:space="preserve"> tai </w:t>
      </w:r>
      <w:r w:rsidRPr="005229E6">
        <w:rPr>
          <w:color w:val="000000"/>
          <w:shd w:val="clear" w:color="auto" w:fill="FFFFFF"/>
          <w:lang w:val="fi-FI"/>
        </w:rPr>
        <w:t xml:space="preserve">haitallista vaikutusta turvallisuuteen tai tehoon. </w:t>
      </w:r>
    </w:p>
    <w:p w14:paraId="1B29A8BC" w14:textId="77777777" w:rsidR="00D12756" w:rsidRPr="005229E6" w:rsidRDefault="00D12756">
      <w:pPr>
        <w:rPr>
          <w:rFonts w:eastAsia="MS Mincho"/>
          <w:lang w:val="fi-FI" w:eastAsia="en-US"/>
        </w:rPr>
      </w:pPr>
    </w:p>
    <w:p w14:paraId="283AECF2" w14:textId="77777777" w:rsidR="00D12756" w:rsidRPr="005229E6" w:rsidRDefault="00D12756">
      <w:pPr>
        <w:rPr>
          <w:i/>
          <w:szCs w:val="22"/>
          <w:u w:val="single"/>
          <w:lang w:val="fi-FI"/>
        </w:rPr>
      </w:pPr>
      <w:r w:rsidRPr="005229E6">
        <w:rPr>
          <w:i/>
          <w:szCs w:val="22"/>
          <w:u w:val="single"/>
          <w:lang w:val="fi-FI"/>
        </w:rPr>
        <w:t>Pediatriset potilaat</w:t>
      </w:r>
    </w:p>
    <w:p w14:paraId="77A0BFAD" w14:textId="77777777" w:rsidR="00D12756" w:rsidRPr="005229E6" w:rsidRDefault="00D12756">
      <w:pPr>
        <w:rPr>
          <w:i/>
          <w:szCs w:val="22"/>
          <w:u w:val="single"/>
          <w:lang w:val="fi-FI"/>
        </w:rPr>
      </w:pPr>
    </w:p>
    <w:p w14:paraId="6CE63FCA" w14:textId="77777777" w:rsidR="00D12756" w:rsidRPr="005229E6" w:rsidRDefault="00D12756">
      <w:pPr>
        <w:rPr>
          <w:rFonts w:eastAsia="MS Mincho"/>
          <w:lang w:val="fi-FI" w:eastAsia="en-US"/>
        </w:rPr>
      </w:pPr>
      <w:r w:rsidRPr="005229E6">
        <w:rPr>
          <w:rFonts w:eastAsia="MS Mincho"/>
          <w:lang w:val="fi-FI" w:eastAsia="en-US"/>
        </w:rPr>
        <w:t>Tutkimus WA25615 (PePRS) oli avoin, yhden hoitohaaran kontrolloimaton monikeskustutkimus 25 pediatrisella potilaalla (≥ 2-vuotiaista &lt; 18-vuotiaisiin), joilla oli vaikea, aktiivinen granulomatoottinen polyangiitti tai mikroskooppinen polyangiitti. Tutkimuspotilaiden iän mediaani oli 14 vuotta (vaihteluväli 6–17 vuotta), ja valtaosa potilaista (20/25 [80 %]) oli tyttöjä. Lähtötilanteessa yhteensä 19 potilaalla (76 %) oli granulomatoottinen polyangiitti ja 6 potilaalla (24 %) oli mikroskooppinen polyangiitti. Tutkimukseen tullessa kahdeksallatoista potilaalla (72 %) tauti oli diagnosoitu äskettäin (13 potilaalla granulomatoottinen polyangiitti ja 5 potilaalla mikroskooppinen polyangiitti), ja 7 potilaalla oli relapsoituva tauti (6 potilaalla granulomatoottinen polyangiitti ja 1 potilaalla mikroskooppinen polyangiitti).</w:t>
      </w:r>
    </w:p>
    <w:p w14:paraId="582A109B" w14:textId="77777777" w:rsidR="00D12756" w:rsidRPr="005229E6" w:rsidRDefault="00D12756">
      <w:pPr>
        <w:rPr>
          <w:rFonts w:eastAsia="MS Mincho"/>
          <w:lang w:val="fi-FI" w:eastAsia="en-US"/>
        </w:rPr>
      </w:pPr>
    </w:p>
    <w:p w14:paraId="60CBFD9F" w14:textId="77777777" w:rsidR="00D12756" w:rsidRPr="005229E6" w:rsidRDefault="00D12756">
      <w:pPr>
        <w:rPr>
          <w:rFonts w:eastAsia="MS Mincho"/>
          <w:lang w:val="fi-FI" w:eastAsia="en-US"/>
        </w:rPr>
      </w:pPr>
      <w:r w:rsidRPr="005229E6">
        <w:rPr>
          <w:rFonts w:eastAsia="MS Mincho"/>
          <w:lang w:val="fi-FI" w:eastAsia="en-US"/>
        </w:rPr>
        <w:t>Tutkimusasetelma käsitti alkuvaiheen 6 kuukauden pituisen remission induktiovaiheen ja vähintään 18 kuukauden seurantavaiheen, joka kaiken kaikkiaan kesti enimmillään 54 kuukautta (4,5 vuotta). Potilaille oli tarkoitus antaa vähintään 3 metyyliprednisoloniannosta laskimoon (30 mg/kg/vrk, enintään 1 g/vrk) ennen ensimmäistä laskimoon annettavaa MabThera-infuusiota. Metyyliprednisolonia voitiin antaa ylimääräisinä vuorokausiannoksina laskimoon (enintään kolme annosta), jos se oli kliinisesti aiheellista. Remission induktiohoito koostui neljästä kerran viikossa laskimoon annetusta MabThera-infuusiosta, jonka annos oli 375 mg/m</w:t>
      </w:r>
      <w:r w:rsidRPr="005229E6">
        <w:rPr>
          <w:rFonts w:eastAsia="MS Mincho"/>
          <w:vertAlign w:val="superscript"/>
          <w:lang w:val="fi-FI" w:eastAsia="en-US"/>
        </w:rPr>
        <w:t>2</w:t>
      </w:r>
      <w:r w:rsidRPr="005229E6">
        <w:rPr>
          <w:rFonts w:eastAsia="MS Mincho"/>
          <w:lang w:val="fi-FI" w:eastAsia="en-US"/>
        </w:rPr>
        <w:t xml:space="preserve"> kehon pinta-alan perusteella, tutkimuspäivinä 1, 8, 15 ja 22 yhdistelmänä suun kautta otettavan prednisolonin tai prednisonin kanssa, joita otettiin annoksina 1 mg/kg/vrk (enintään 60 mg/vrk), ja annos pienennettiin kuukauteen 6 mennessä pienimpään annokseen 0,2 mg/kg/vrk (enintään 10 mg/vrk). Remission induktiovaiheen jälkeen potilaille voitiin tutkijan harkinnan perusteella antaa seuraavat MabThera-infuusiot kuukautena 6 tai sen jälkeen, jotta PVAS-remissio säilyi ja sairauden aktiivisuus (mukaan lukien etenevä tauti tai pahenemisvaihe) pysyi hallinnassa tai saavutettiin ensimmäinen remissio. </w:t>
      </w:r>
    </w:p>
    <w:p w14:paraId="0CCDAB82" w14:textId="77777777" w:rsidR="00D12756" w:rsidRPr="005229E6" w:rsidRDefault="00D12756">
      <w:pPr>
        <w:keepNext/>
        <w:keepLines/>
        <w:rPr>
          <w:rFonts w:eastAsia="MS Mincho"/>
          <w:lang w:val="fi-FI" w:eastAsia="en-US"/>
        </w:rPr>
      </w:pPr>
    </w:p>
    <w:p w14:paraId="49395F89" w14:textId="77777777" w:rsidR="00D12756" w:rsidRPr="005229E6" w:rsidRDefault="00D12756">
      <w:pPr>
        <w:keepNext/>
        <w:keepLines/>
        <w:rPr>
          <w:rFonts w:eastAsia="MS Mincho"/>
          <w:lang w:val="fi-FI" w:eastAsia="en-US"/>
        </w:rPr>
      </w:pPr>
      <w:r w:rsidRPr="005229E6">
        <w:rPr>
          <w:rFonts w:eastAsia="MS Mincho"/>
          <w:lang w:val="fi-FI" w:eastAsia="en-US"/>
        </w:rPr>
        <w:t xml:space="preserve">Kaikki 25 potilasta saivat kaikki neljä kerran viikossa annettavaa infuusiota laskimoon 6 kuukautta kestäneen remission induktiovaiheen aikana. Kaikkiaan 25 potilaasta 24 potilasta oli mukana vähintään 18 kuukauden seurannan ajan. </w:t>
      </w:r>
    </w:p>
    <w:p w14:paraId="3912E549" w14:textId="77777777" w:rsidR="00D12756" w:rsidRPr="005229E6" w:rsidRDefault="00D12756">
      <w:pPr>
        <w:keepNext/>
        <w:keepLines/>
        <w:rPr>
          <w:rFonts w:eastAsia="MS Mincho"/>
          <w:lang w:val="fi-FI" w:eastAsia="en-US"/>
        </w:rPr>
      </w:pPr>
    </w:p>
    <w:p w14:paraId="24F2E52F" w14:textId="77777777" w:rsidR="00D12756" w:rsidRPr="005229E6" w:rsidRDefault="00D12756">
      <w:pPr>
        <w:keepNext/>
        <w:keepLines/>
        <w:rPr>
          <w:rFonts w:eastAsia="MS Mincho"/>
          <w:lang w:val="fi-FI" w:eastAsia="en-US"/>
        </w:rPr>
      </w:pPr>
      <w:r w:rsidRPr="005229E6">
        <w:rPr>
          <w:rFonts w:eastAsia="MS Mincho"/>
          <w:lang w:val="fi-FI" w:eastAsia="en-US"/>
        </w:rPr>
        <w:t>Tämän tutkimuksen tarkoituksena oli arvioida MabThera-hoidon turvallisuutta, farmakokineettisiä parametreja ja tehoa granulomatoottista polyangiittia tai mikroskooppista polyangiittia sairastavilla pediatrisilla potilailla (≥ 2-vuotiaista &lt; 18-vuotiaisiin). Tutkimuksen tehoa koskevat tavoitteet olivat eksploratiivisia, ja ne arvioitiin pääasiassa PVAS-pisteytyksen (Pediatric Vasculitis Activity Score) avulla (taulukko 21).</w:t>
      </w:r>
    </w:p>
    <w:p w14:paraId="154EF061" w14:textId="77777777" w:rsidR="00D12756" w:rsidRPr="005229E6" w:rsidRDefault="00D12756">
      <w:pPr>
        <w:keepNext/>
        <w:keepLines/>
        <w:jc w:val="both"/>
        <w:rPr>
          <w:i/>
          <w:szCs w:val="22"/>
          <w:lang w:val="fi-FI"/>
        </w:rPr>
      </w:pPr>
    </w:p>
    <w:p w14:paraId="1068647A" w14:textId="77777777" w:rsidR="00D12756" w:rsidRPr="005229E6" w:rsidRDefault="00D12756">
      <w:pPr>
        <w:keepNext/>
        <w:keepLines/>
        <w:jc w:val="both"/>
        <w:rPr>
          <w:i/>
          <w:szCs w:val="22"/>
          <w:lang w:val="fi-FI"/>
        </w:rPr>
      </w:pPr>
      <w:r w:rsidRPr="005229E6">
        <w:rPr>
          <w:i/>
          <w:szCs w:val="22"/>
          <w:lang w:val="fi-FI"/>
        </w:rPr>
        <w:t>Kumulatiivinen glukokortikoidiannos (laskimoon ja suun kautta) kuukauteen 6 mennessä:</w:t>
      </w:r>
    </w:p>
    <w:p w14:paraId="0FE34862" w14:textId="77777777" w:rsidR="00D12756" w:rsidRPr="005229E6" w:rsidRDefault="00D12756">
      <w:pPr>
        <w:keepNext/>
        <w:keepLines/>
        <w:rPr>
          <w:lang w:val="fi-FI"/>
        </w:rPr>
      </w:pPr>
      <w:r w:rsidRPr="005229E6">
        <w:rPr>
          <w:lang w:val="fi-FI"/>
        </w:rPr>
        <w:t>WA25615-tutkimuksessa mukana olleista 25 potilaasta 24 potilaan (96 %) suun kautta otettava glukokortikoidiannos pienennettiin kuukautena 6 tai kuukauteen 6 mennessä tasolle 0,2 mg/kg/vrk (tai enintään 10 mg/vrk, kumpi näistä oli pienempi) suun kautta otettavan steroidiannoksen tutkimussuunnitelmassa määritellyn pienentämisjakson aikana.</w:t>
      </w:r>
    </w:p>
    <w:p w14:paraId="1D5C8396" w14:textId="77777777" w:rsidR="00D12756" w:rsidRPr="005229E6" w:rsidRDefault="00D12756">
      <w:pPr>
        <w:keepNext/>
        <w:keepLines/>
        <w:rPr>
          <w:rFonts w:eastAsia="MS Mincho"/>
          <w:lang w:val="fi-FI"/>
        </w:rPr>
      </w:pPr>
    </w:p>
    <w:p w14:paraId="0130DCE0" w14:textId="77777777" w:rsidR="00D12756" w:rsidRPr="005229E6" w:rsidRDefault="00D12756">
      <w:pPr>
        <w:keepNext/>
        <w:keepLines/>
        <w:rPr>
          <w:rFonts w:eastAsia="MS Mincho"/>
          <w:lang w:val="fi-FI" w:eastAsia="en-US"/>
        </w:rPr>
      </w:pPr>
      <w:r w:rsidRPr="005229E6">
        <w:rPr>
          <w:rFonts w:eastAsia="MS Mincho"/>
          <w:lang w:val="fi-FI" w:eastAsia="en-US"/>
        </w:rPr>
        <w:t>Suun kautta otettavien glukokortikoidien kokonaiskäytössä havaittiin väheneminen viikosta 1 (mediaani = 45 mg:aa prednisonia vastaava annos [kvartiilivälin pituus: 35–60]) kuukauteen 6 (mediaani = 7,5 mg [kvartiilivälin pituus: 4–10]), minkä jälkeen se oli säilynyt ennallaan kuukautena 12 (mediaani = 5 mg [kvartiilivälin pituus: 2–10]) ja kuukautena 18 (mediaani = 5 mg [kvartiilivälin pituus: 1–5]).</w:t>
      </w:r>
    </w:p>
    <w:p w14:paraId="4A962683" w14:textId="77777777" w:rsidR="00D12756" w:rsidRPr="005229E6" w:rsidRDefault="00D12756">
      <w:pPr>
        <w:keepLines/>
        <w:jc w:val="both"/>
        <w:rPr>
          <w:i/>
          <w:szCs w:val="22"/>
          <w:lang w:val="fi-FI"/>
        </w:rPr>
      </w:pPr>
    </w:p>
    <w:p w14:paraId="7D503EB6" w14:textId="77777777" w:rsidR="00D12756" w:rsidRPr="005229E6" w:rsidRDefault="00D12756">
      <w:pPr>
        <w:keepNext/>
        <w:keepLines/>
        <w:jc w:val="both"/>
        <w:rPr>
          <w:i/>
          <w:szCs w:val="22"/>
          <w:lang w:val="fi-FI"/>
        </w:rPr>
      </w:pPr>
      <w:r w:rsidRPr="005229E6">
        <w:rPr>
          <w:i/>
          <w:szCs w:val="22"/>
          <w:lang w:val="fi-FI"/>
        </w:rPr>
        <w:t>Jatkohoito</w:t>
      </w:r>
    </w:p>
    <w:p w14:paraId="0A82D098" w14:textId="77777777" w:rsidR="00D12756" w:rsidRPr="005229E6" w:rsidRDefault="00D12756">
      <w:pPr>
        <w:keepLines/>
        <w:rPr>
          <w:rFonts w:eastAsia="MS Mincho"/>
          <w:lang w:val="fi-FI" w:eastAsia="en-US"/>
        </w:rPr>
      </w:pPr>
      <w:r w:rsidRPr="005229E6">
        <w:rPr>
          <w:rFonts w:eastAsia="MS Mincho"/>
          <w:lang w:val="fi-FI" w:eastAsia="en-US"/>
        </w:rPr>
        <w:t>Potilaat saivat koko tutkimusjakson aikana 4–28 MabThera-infuusiota (enintään 4,5 vuotta [53,8 kuukautta]). Potilaat saivat neljä kertaa enintään 375 mg/m</w:t>
      </w:r>
      <w:r w:rsidRPr="005229E6">
        <w:rPr>
          <w:rFonts w:eastAsia="MS Mincho"/>
          <w:vertAlign w:val="superscript"/>
          <w:lang w:val="fi-FI" w:eastAsia="en-US"/>
        </w:rPr>
        <w:t>2</w:t>
      </w:r>
      <w:r w:rsidRPr="005229E6">
        <w:rPr>
          <w:rFonts w:eastAsia="MS Mincho"/>
          <w:lang w:val="fi-FI" w:eastAsia="en-US"/>
        </w:rPr>
        <w:t xml:space="preserve"> MabThera-annoksen noin 6 kuukauden välein tutkijan harkinnan mukaan. Yhteensä 25 potilaasta 17 potilasta (68 %) sai lisäksi rituksimabia kuukautena 6 tai sen jälkeen tutkimuksen yleiseen päättymispäivämäärään (Common Close Out) saakka, ja näistä 17 potilaasta 14 sai lisäksi rituksimabihoitoa kuukausina 6–18.</w:t>
      </w:r>
    </w:p>
    <w:p w14:paraId="57891017" w14:textId="77777777" w:rsidR="00CE119F" w:rsidRPr="005229E6" w:rsidRDefault="00D12756">
      <w:pPr>
        <w:spacing w:before="100" w:beforeAutospacing="1" w:after="170" w:line="240" w:lineRule="atLeast"/>
        <w:rPr>
          <w:rFonts w:eastAsia="SimSun"/>
          <w:szCs w:val="22"/>
          <w:shd w:val="clear" w:color="auto" w:fill="FFFFFF"/>
          <w:lang w:val="fi-FI" w:eastAsia="zh-CN"/>
        </w:rPr>
      </w:pPr>
      <w:r w:rsidRPr="005229E6">
        <w:rPr>
          <w:rFonts w:eastAsia="SimSun"/>
          <w:b/>
          <w:szCs w:val="22"/>
          <w:shd w:val="clear" w:color="auto" w:fill="FFFFFF"/>
          <w:lang w:val="fi-FI" w:eastAsia="zh-CN"/>
        </w:rPr>
        <w:t>Taulukko 21</w:t>
      </w:r>
      <w:r w:rsidRPr="005229E6">
        <w:rPr>
          <w:rFonts w:eastAsia="SimSun"/>
          <w:b/>
          <w:szCs w:val="22"/>
          <w:shd w:val="clear" w:color="auto" w:fill="FFFFFF"/>
          <w:lang w:val="fi-FI" w:eastAsia="zh-CN"/>
        </w:rPr>
        <w:tab/>
        <w:t>Tutkimus WA25615 (PePRS) – PVAS-remissio kuukauteen 1, 2, 4, 6, 12 ja 18 mennessä</w:t>
      </w:r>
      <w:r w:rsidRPr="005229E6">
        <w:rPr>
          <w:rFonts w:eastAsia="SimSun"/>
          <w:szCs w:val="22"/>
          <w:shd w:val="clear" w:color="auto" w:fill="FFFFFF"/>
          <w:lang w:val="fi-FI" w:eastAsia="zh-C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D12756" w:rsidRPr="005229E6" w14:paraId="5ED4650E" w14:textId="77777777">
        <w:trPr>
          <w:trHeight w:val="881"/>
        </w:trPr>
        <w:tc>
          <w:tcPr>
            <w:tcW w:w="2088" w:type="dxa"/>
          </w:tcPr>
          <w:p w14:paraId="403B1706"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Tutkimuskäynti</w:t>
            </w:r>
          </w:p>
        </w:tc>
        <w:tc>
          <w:tcPr>
            <w:tcW w:w="4500" w:type="dxa"/>
          </w:tcPr>
          <w:p w14:paraId="35EF24C3"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Vasteena PVAS-remission</w:t>
            </w:r>
            <w:r w:rsidRPr="005229E6">
              <w:rPr>
                <w:rFonts w:eastAsia="MS Mincho"/>
                <w:vertAlign w:val="superscript"/>
                <w:lang w:val="fi-FI" w:eastAsia="en-US"/>
              </w:rPr>
              <w:t>*</w:t>
            </w:r>
            <w:r w:rsidRPr="005229E6">
              <w:rPr>
                <w:rFonts w:eastAsia="MS Mincho"/>
                <w:lang w:val="fi-FI" w:eastAsia="en-US"/>
              </w:rPr>
              <w:t xml:space="preserve"> saaneiden lukumäärä (vasteluku [%])</w:t>
            </w:r>
          </w:p>
          <w:p w14:paraId="32620FAD"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n = 25</w:t>
            </w:r>
          </w:p>
        </w:tc>
        <w:tc>
          <w:tcPr>
            <w:tcW w:w="1937" w:type="dxa"/>
          </w:tcPr>
          <w:p w14:paraId="77003A95"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95 %:n luottamusväli</w:t>
            </w:r>
            <w:r w:rsidRPr="005229E6">
              <w:rPr>
                <w:rFonts w:eastAsia="MS Mincho"/>
                <w:vertAlign w:val="superscript"/>
                <w:lang w:val="fi-FI" w:eastAsia="en-US"/>
              </w:rPr>
              <w:t>α</w:t>
            </w:r>
          </w:p>
        </w:tc>
      </w:tr>
      <w:tr w:rsidR="00D12756" w:rsidRPr="005229E6" w14:paraId="03F2603B" w14:textId="77777777">
        <w:tc>
          <w:tcPr>
            <w:tcW w:w="2088" w:type="dxa"/>
          </w:tcPr>
          <w:p w14:paraId="1535BEE7"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Kuukausi 1</w:t>
            </w:r>
          </w:p>
        </w:tc>
        <w:tc>
          <w:tcPr>
            <w:tcW w:w="4500" w:type="dxa"/>
          </w:tcPr>
          <w:p w14:paraId="49E95E36"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0</w:t>
            </w:r>
          </w:p>
        </w:tc>
        <w:tc>
          <w:tcPr>
            <w:tcW w:w="1937" w:type="dxa"/>
          </w:tcPr>
          <w:p w14:paraId="18D02399"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0,0%, 13,7%</w:t>
            </w:r>
          </w:p>
        </w:tc>
      </w:tr>
      <w:tr w:rsidR="00D12756" w:rsidRPr="005229E6" w14:paraId="1E77EF2B" w14:textId="77777777">
        <w:tc>
          <w:tcPr>
            <w:tcW w:w="2088" w:type="dxa"/>
          </w:tcPr>
          <w:p w14:paraId="04625B07"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Kuukausi 2</w:t>
            </w:r>
          </w:p>
        </w:tc>
        <w:tc>
          <w:tcPr>
            <w:tcW w:w="4500" w:type="dxa"/>
          </w:tcPr>
          <w:p w14:paraId="4C4AD9BC" w14:textId="77777777" w:rsidR="00D12756" w:rsidRPr="005229E6" w:rsidRDefault="00D12756">
            <w:pPr>
              <w:spacing w:before="100" w:beforeAutospacing="1" w:after="170" w:line="240" w:lineRule="atLeast"/>
              <w:rPr>
                <w:rFonts w:eastAsia="MS Mincho"/>
                <w:lang w:val="fi-FI" w:eastAsia="en-US"/>
              </w:rPr>
            </w:pPr>
            <w:r w:rsidRPr="005229E6">
              <w:rPr>
                <w:lang w:val="fi-FI"/>
              </w:rPr>
              <w:t>1 (4,0%)</w:t>
            </w:r>
          </w:p>
        </w:tc>
        <w:tc>
          <w:tcPr>
            <w:tcW w:w="1937" w:type="dxa"/>
          </w:tcPr>
          <w:p w14:paraId="6E8FD1FE" w14:textId="77777777" w:rsidR="00D12756" w:rsidRPr="005229E6" w:rsidRDefault="00D12756">
            <w:pPr>
              <w:spacing w:before="100" w:beforeAutospacing="1" w:after="170" w:line="240" w:lineRule="atLeast"/>
              <w:rPr>
                <w:rFonts w:eastAsia="MS Mincho"/>
                <w:lang w:val="fi-FI" w:eastAsia="en-US"/>
              </w:rPr>
            </w:pPr>
            <w:r w:rsidRPr="005229E6">
              <w:rPr>
                <w:lang w:val="fi-FI"/>
              </w:rPr>
              <w:t>0,1%, 20,4%</w:t>
            </w:r>
          </w:p>
        </w:tc>
      </w:tr>
      <w:tr w:rsidR="00D12756" w:rsidRPr="005229E6" w14:paraId="318B6590" w14:textId="77777777">
        <w:tc>
          <w:tcPr>
            <w:tcW w:w="2088" w:type="dxa"/>
          </w:tcPr>
          <w:p w14:paraId="7A1EFBB1"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Kuukausi 4</w:t>
            </w:r>
          </w:p>
        </w:tc>
        <w:tc>
          <w:tcPr>
            <w:tcW w:w="4500" w:type="dxa"/>
          </w:tcPr>
          <w:p w14:paraId="11AAA28D" w14:textId="77777777" w:rsidR="00D12756" w:rsidRPr="005229E6" w:rsidRDefault="00D12756">
            <w:pPr>
              <w:spacing w:before="100" w:beforeAutospacing="1" w:after="170" w:line="240" w:lineRule="atLeast"/>
              <w:rPr>
                <w:rFonts w:eastAsia="MS Mincho"/>
                <w:lang w:val="fi-FI" w:eastAsia="en-US"/>
              </w:rPr>
            </w:pPr>
            <w:r w:rsidRPr="005229E6">
              <w:rPr>
                <w:lang w:val="fi-FI"/>
              </w:rPr>
              <w:t>5 (20,0%)</w:t>
            </w:r>
          </w:p>
        </w:tc>
        <w:tc>
          <w:tcPr>
            <w:tcW w:w="1937" w:type="dxa"/>
          </w:tcPr>
          <w:p w14:paraId="5A2AA867" w14:textId="77777777" w:rsidR="00D12756" w:rsidRPr="005229E6" w:rsidRDefault="00D12756">
            <w:pPr>
              <w:spacing w:before="100" w:beforeAutospacing="1" w:after="170" w:line="240" w:lineRule="atLeast"/>
              <w:rPr>
                <w:rFonts w:eastAsia="MS Mincho"/>
                <w:lang w:val="fi-FI" w:eastAsia="en-US"/>
              </w:rPr>
            </w:pPr>
            <w:r w:rsidRPr="005229E6">
              <w:rPr>
                <w:lang w:val="fi-FI"/>
              </w:rPr>
              <w:t>6,8%, 40,7%</w:t>
            </w:r>
          </w:p>
        </w:tc>
      </w:tr>
      <w:tr w:rsidR="00D12756" w:rsidRPr="005229E6" w14:paraId="1E473095" w14:textId="77777777">
        <w:tc>
          <w:tcPr>
            <w:tcW w:w="2088" w:type="dxa"/>
          </w:tcPr>
          <w:p w14:paraId="4BC41F9A"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Kuukausi 6</w:t>
            </w:r>
          </w:p>
        </w:tc>
        <w:tc>
          <w:tcPr>
            <w:tcW w:w="4500" w:type="dxa"/>
          </w:tcPr>
          <w:p w14:paraId="3DFD2C10" w14:textId="77777777" w:rsidR="00D12756" w:rsidRPr="005229E6" w:rsidRDefault="00D12756">
            <w:pPr>
              <w:spacing w:before="100" w:beforeAutospacing="1" w:after="170" w:line="240" w:lineRule="atLeast"/>
              <w:rPr>
                <w:rFonts w:eastAsia="MS Mincho"/>
                <w:lang w:val="fi-FI" w:eastAsia="en-US"/>
              </w:rPr>
            </w:pPr>
            <w:r w:rsidRPr="005229E6">
              <w:rPr>
                <w:lang w:val="fi-FI"/>
              </w:rPr>
              <w:t>13 (52,0%)</w:t>
            </w:r>
          </w:p>
        </w:tc>
        <w:tc>
          <w:tcPr>
            <w:tcW w:w="1937" w:type="dxa"/>
          </w:tcPr>
          <w:p w14:paraId="349048D7" w14:textId="77777777" w:rsidR="00D12756" w:rsidRPr="005229E6" w:rsidRDefault="00D12756">
            <w:pPr>
              <w:spacing w:before="100" w:beforeAutospacing="1" w:after="170" w:line="240" w:lineRule="atLeast"/>
              <w:rPr>
                <w:rFonts w:eastAsia="MS Mincho"/>
                <w:lang w:val="fi-FI" w:eastAsia="en-US"/>
              </w:rPr>
            </w:pPr>
            <w:r w:rsidRPr="005229E6">
              <w:rPr>
                <w:lang w:val="fi-FI"/>
              </w:rPr>
              <w:t>31,3%, 72,2%</w:t>
            </w:r>
          </w:p>
        </w:tc>
      </w:tr>
      <w:tr w:rsidR="00D12756" w:rsidRPr="005229E6" w14:paraId="2B81D225" w14:textId="77777777">
        <w:tc>
          <w:tcPr>
            <w:tcW w:w="2088" w:type="dxa"/>
          </w:tcPr>
          <w:p w14:paraId="2C1F7AC1"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Kuukausi 12</w:t>
            </w:r>
          </w:p>
        </w:tc>
        <w:tc>
          <w:tcPr>
            <w:tcW w:w="4500" w:type="dxa"/>
          </w:tcPr>
          <w:p w14:paraId="4EB5018C" w14:textId="77777777" w:rsidR="00D12756" w:rsidRPr="005229E6" w:rsidRDefault="00D12756">
            <w:pPr>
              <w:spacing w:before="100" w:beforeAutospacing="1" w:after="170" w:line="240" w:lineRule="atLeast"/>
              <w:rPr>
                <w:rFonts w:eastAsia="MS Mincho"/>
                <w:lang w:val="fi-FI" w:eastAsia="en-US"/>
              </w:rPr>
            </w:pPr>
            <w:r w:rsidRPr="005229E6">
              <w:rPr>
                <w:lang w:val="fi-FI"/>
              </w:rPr>
              <w:t xml:space="preserve">18 (72,0%) </w:t>
            </w:r>
          </w:p>
        </w:tc>
        <w:tc>
          <w:tcPr>
            <w:tcW w:w="1937" w:type="dxa"/>
          </w:tcPr>
          <w:p w14:paraId="110943FC" w14:textId="77777777" w:rsidR="00D12756" w:rsidRPr="005229E6" w:rsidRDefault="00D12756">
            <w:pPr>
              <w:spacing w:before="100" w:beforeAutospacing="1" w:after="170" w:line="240" w:lineRule="atLeast"/>
              <w:rPr>
                <w:rFonts w:eastAsia="MS Mincho"/>
                <w:lang w:val="fi-FI" w:eastAsia="en-US"/>
              </w:rPr>
            </w:pPr>
            <w:r w:rsidRPr="005229E6">
              <w:rPr>
                <w:lang w:val="fi-FI"/>
              </w:rPr>
              <w:t>50,6%, 87,9%</w:t>
            </w:r>
          </w:p>
        </w:tc>
      </w:tr>
      <w:tr w:rsidR="00D12756" w:rsidRPr="005229E6" w14:paraId="1F8030E5" w14:textId="77777777">
        <w:tc>
          <w:tcPr>
            <w:tcW w:w="2088" w:type="dxa"/>
          </w:tcPr>
          <w:p w14:paraId="2E67A6BD" w14:textId="77777777" w:rsidR="00D12756" w:rsidRPr="005229E6" w:rsidRDefault="00D12756">
            <w:pPr>
              <w:spacing w:before="100" w:beforeAutospacing="1" w:after="170" w:line="240" w:lineRule="atLeast"/>
              <w:rPr>
                <w:rFonts w:eastAsia="MS Mincho"/>
                <w:lang w:val="fi-FI" w:eastAsia="en-US"/>
              </w:rPr>
            </w:pPr>
            <w:r w:rsidRPr="005229E6">
              <w:rPr>
                <w:rFonts w:eastAsia="MS Mincho"/>
                <w:lang w:val="fi-FI" w:eastAsia="en-US"/>
              </w:rPr>
              <w:t>Kuukausi 18</w:t>
            </w:r>
          </w:p>
        </w:tc>
        <w:tc>
          <w:tcPr>
            <w:tcW w:w="4500" w:type="dxa"/>
          </w:tcPr>
          <w:p w14:paraId="59747D92" w14:textId="77777777" w:rsidR="00D12756" w:rsidRPr="005229E6" w:rsidRDefault="00D12756">
            <w:pPr>
              <w:spacing w:before="100" w:beforeAutospacing="1" w:after="170" w:line="240" w:lineRule="atLeast"/>
              <w:rPr>
                <w:rFonts w:eastAsia="MS Mincho"/>
                <w:lang w:val="fi-FI" w:eastAsia="en-US"/>
              </w:rPr>
            </w:pPr>
            <w:r w:rsidRPr="005229E6">
              <w:rPr>
                <w:lang w:val="fi-FI"/>
              </w:rPr>
              <w:t xml:space="preserve">18 (72,0%) </w:t>
            </w:r>
          </w:p>
        </w:tc>
        <w:tc>
          <w:tcPr>
            <w:tcW w:w="1937" w:type="dxa"/>
          </w:tcPr>
          <w:p w14:paraId="65022CDE" w14:textId="77777777" w:rsidR="00D12756" w:rsidRPr="005229E6" w:rsidRDefault="00D12756">
            <w:pPr>
              <w:spacing w:before="100" w:beforeAutospacing="1" w:after="170" w:line="240" w:lineRule="atLeast"/>
              <w:rPr>
                <w:rFonts w:eastAsia="MS Mincho"/>
                <w:lang w:val="fi-FI" w:eastAsia="en-US"/>
              </w:rPr>
            </w:pPr>
            <w:r w:rsidRPr="005229E6">
              <w:rPr>
                <w:lang w:val="fi-FI"/>
              </w:rPr>
              <w:t>50,6%, 87,9%</w:t>
            </w:r>
          </w:p>
        </w:tc>
      </w:tr>
      <w:tr w:rsidR="00D12756" w:rsidRPr="00466B95" w14:paraId="668DC514" w14:textId="77777777">
        <w:tc>
          <w:tcPr>
            <w:tcW w:w="8525" w:type="dxa"/>
            <w:gridSpan w:val="3"/>
          </w:tcPr>
          <w:p w14:paraId="13E0786B" w14:textId="77777777" w:rsidR="00D12756" w:rsidRPr="005229E6" w:rsidRDefault="00D12756">
            <w:pPr>
              <w:spacing w:line="240" w:lineRule="atLeast"/>
              <w:rPr>
                <w:rFonts w:eastAsia="SimSun"/>
                <w:sz w:val="18"/>
                <w:szCs w:val="18"/>
                <w:shd w:val="clear" w:color="auto" w:fill="FFFFFF"/>
                <w:lang w:val="fi-FI" w:eastAsia="zh-CN"/>
              </w:rPr>
            </w:pPr>
            <w:r w:rsidRPr="005229E6">
              <w:rPr>
                <w:rFonts w:eastAsia="SimSun"/>
                <w:sz w:val="18"/>
                <w:szCs w:val="18"/>
                <w:shd w:val="clear" w:color="auto" w:fill="FFFFFF"/>
                <w:vertAlign w:val="superscript"/>
                <w:lang w:val="fi-FI" w:eastAsia="zh-CN"/>
              </w:rPr>
              <w:t>*</w:t>
            </w:r>
            <w:r w:rsidRPr="005229E6">
              <w:rPr>
                <w:rFonts w:eastAsia="SimSun"/>
                <w:sz w:val="18"/>
                <w:szCs w:val="18"/>
                <w:shd w:val="clear" w:color="auto" w:fill="FFFFFF"/>
                <w:lang w:val="fi-FI" w:eastAsia="zh-CN"/>
              </w:rPr>
              <w:t>PVAS-pisteet 0 ja glukokortikoidihoito vähennetty annokseen 0,2 mg/kg/vrk (tai 10 mg/vrk) kumpi on pienempi arviointihetkellä</w:t>
            </w:r>
          </w:p>
          <w:p w14:paraId="25784F54" w14:textId="77777777" w:rsidR="00D12756" w:rsidRPr="005229E6" w:rsidRDefault="00D12756">
            <w:pPr>
              <w:keepNext/>
              <w:keepLines/>
              <w:jc w:val="both"/>
              <w:rPr>
                <w:rFonts w:eastAsia="SimSun"/>
                <w:sz w:val="18"/>
                <w:szCs w:val="18"/>
                <w:shd w:val="clear" w:color="auto" w:fill="FFFFFF"/>
                <w:lang w:val="fi-FI" w:eastAsia="zh-CN"/>
              </w:rPr>
            </w:pPr>
            <w:r w:rsidRPr="005229E6">
              <w:rPr>
                <w:rFonts w:eastAsia="SimSun"/>
                <w:sz w:val="18"/>
                <w:szCs w:val="18"/>
                <w:shd w:val="clear" w:color="auto" w:fill="FFFFFF"/>
                <w:vertAlign w:val="superscript"/>
                <w:lang w:val="fi-FI" w:eastAsia="zh-CN"/>
              </w:rPr>
              <w:t>α</w:t>
            </w:r>
            <w:r w:rsidRPr="005229E6">
              <w:rPr>
                <w:rFonts w:eastAsia="SimSun"/>
                <w:sz w:val="18"/>
                <w:szCs w:val="18"/>
                <w:shd w:val="clear" w:color="auto" w:fill="FFFFFF"/>
                <w:lang w:val="fi-FI" w:eastAsia="zh-CN"/>
              </w:rPr>
              <w:t>Tehon tulokset ovat eksploratiiviset eikä näistä päätetapahtumista ole tehty varsinaista tilastollista testausta</w:t>
            </w:r>
          </w:p>
          <w:p w14:paraId="138814AC" w14:textId="77777777" w:rsidR="00D12756" w:rsidRPr="005229E6" w:rsidRDefault="00D12756">
            <w:pPr>
              <w:keepNext/>
              <w:keepLines/>
              <w:jc w:val="both"/>
              <w:rPr>
                <w:rFonts w:eastAsia="MS Mincho"/>
                <w:lang w:val="fi-FI" w:eastAsia="en-US"/>
              </w:rPr>
            </w:pPr>
            <w:r w:rsidRPr="005229E6">
              <w:rPr>
                <w:rFonts w:eastAsia="SimSun"/>
                <w:sz w:val="18"/>
                <w:szCs w:val="18"/>
                <w:shd w:val="clear" w:color="auto" w:fill="FFFFFF"/>
                <w:lang w:val="fi-FI"/>
              </w:rPr>
              <w:t>MabThera-hoito (375 mg/m</w:t>
            </w:r>
            <w:r w:rsidRPr="005229E6">
              <w:rPr>
                <w:rFonts w:eastAsia="SimSun"/>
                <w:sz w:val="18"/>
                <w:szCs w:val="18"/>
                <w:shd w:val="clear" w:color="auto" w:fill="FFFFFF"/>
                <w:vertAlign w:val="superscript"/>
                <w:lang w:val="fi-FI"/>
              </w:rPr>
              <w:t>2</w:t>
            </w:r>
            <w:r w:rsidRPr="005229E6">
              <w:rPr>
                <w:rFonts w:eastAsia="SimSun"/>
                <w:sz w:val="18"/>
                <w:szCs w:val="18"/>
                <w:shd w:val="clear" w:color="auto" w:fill="FFFFFF"/>
                <w:lang w:val="fi-FI"/>
              </w:rPr>
              <w:t xml:space="preserve"> x 4 infuusiota) kuukauteen 6 asti oli kaikille potilaille samanlainen. Jatkohoito kuukauden 6 jälkeen tutkijan päätöksen mukaan.</w:t>
            </w:r>
          </w:p>
        </w:tc>
      </w:tr>
    </w:tbl>
    <w:p w14:paraId="67CE6BC0" w14:textId="77777777" w:rsidR="00D12756" w:rsidRPr="005229E6" w:rsidRDefault="00D12756">
      <w:pPr>
        <w:rPr>
          <w:rFonts w:eastAsia="MS Mincho"/>
          <w:lang w:val="fi-FI" w:eastAsia="en-US"/>
        </w:rPr>
      </w:pPr>
    </w:p>
    <w:p w14:paraId="75089CA2" w14:textId="77777777" w:rsidR="00D12756" w:rsidRPr="005229E6" w:rsidRDefault="00D12756">
      <w:pPr>
        <w:keepNext/>
        <w:keepLines/>
        <w:jc w:val="both"/>
        <w:rPr>
          <w:i/>
          <w:szCs w:val="22"/>
          <w:lang w:val="fi-FI"/>
        </w:rPr>
      </w:pPr>
      <w:r w:rsidRPr="005229E6">
        <w:rPr>
          <w:i/>
          <w:szCs w:val="22"/>
          <w:lang w:val="fi-FI"/>
        </w:rPr>
        <w:t>Laboratoriotutkimukset</w:t>
      </w:r>
    </w:p>
    <w:p w14:paraId="666DE4AA" w14:textId="77777777" w:rsidR="00D12756" w:rsidRPr="005229E6" w:rsidRDefault="00D12756">
      <w:pPr>
        <w:keepNext/>
        <w:keepLines/>
        <w:rPr>
          <w:szCs w:val="22"/>
          <w:lang w:val="fi-FI"/>
        </w:rPr>
      </w:pPr>
      <w:r w:rsidRPr="005229E6">
        <w:rPr>
          <w:szCs w:val="22"/>
          <w:lang w:val="fi-FI"/>
        </w:rPr>
        <w:t>Koko tutkimusjakson aikana yhteensä 25 potilaasta 4 potilaalle (16 %) kehittyi lääkevasta-aineita. Suppeat tiedot osoittavat, että potilailla, joilla oli todettu lääkevasta-aineita, ei havaittu raportoitujen haittavaikutusten osalta mitään kehityskulkua.</w:t>
      </w:r>
    </w:p>
    <w:p w14:paraId="20EA4AAA" w14:textId="77777777" w:rsidR="00D12756" w:rsidRPr="005229E6" w:rsidRDefault="00D12756">
      <w:pPr>
        <w:keepLines/>
        <w:rPr>
          <w:szCs w:val="22"/>
          <w:lang w:val="fi-FI"/>
        </w:rPr>
      </w:pPr>
    </w:p>
    <w:p w14:paraId="573F2DBA" w14:textId="77777777" w:rsidR="00D12756" w:rsidRPr="005229E6" w:rsidRDefault="00D12756">
      <w:pPr>
        <w:keepLines/>
        <w:rPr>
          <w:szCs w:val="22"/>
          <w:lang w:val="fi-FI"/>
        </w:rPr>
      </w:pPr>
      <w:r w:rsidRPr="005229E6">
        <w:rPr>
          <w:rFonts w:eastAsia="Calibri"/>
          <w:szCs w:val="22"/>
          <w:lang w:val="fi-FI" w:eastAsia="zh-TW"/>
        </w:rPr>
        <w:t xml:space="preserve">Granulomatoottista polyangiittia tai mikroskooppista polyangiittia sairastavilla pediatrisilla potilailla tehdyissä kliinisissä tutkimuksissa lääkevasta-aineilla ei ollut selkeää </w:t>
      </w:r>
      <w:r w:rsidRPr="005229E6">
        <w:rPr>
          <w:szCs w:val="22"/>
          <w:lang w:val="fi-FI"/>
        </w:rPr>
        <w:t xml:space="preserve">kehityskulkua </w:t>
      </w:r>
      <w:r w:rsidRPr="005229E6">
        <w:rPr>
          <w:rFonts w:eastAsia="Calibri"/>
          <w:szCs w:val="22"/>
          <w:lang w:val="fi-FI" w:eastAsia="zh-TW"/>
        </w:rPr>
        <w:t>tai haitallista vaikutusta turvallisuuteen tai tehoon</w:t>
      </w:r>
      <w:r w:rsidRPr="005229E6">
        <w:rPr>
          <w:szCs w:val="22"/>
          <w:lang w:val="fi-FI"/>
        </w:rPr>
        <w:t>.</w:t>
      </w:r>
    </w:p>
    <w:p w14:paraId="2DCA2DD6" w14:textId="77777777" w:rsidR="00D12756" w:rsidRPr="005229E6" w:rsidRDefault="00D12756">
      <w:pPr>
        <w:rPr>
          <w:szCs w:val="22"/>
          <w:lang w:val="fi-FI"/>
        </w:rPr>
      </w:pPr>
    </w:p>
    <w:p w14:paraId="404D287C" w14:textId="77777777" w:rsidR="00D12756" w:rsidRPr="005229E6" w:rsidRDefault="00D12756">
      <w:pPr>
        <w:autoSpaceDE w:val="0"/>
        <w:autoSpaceDN w:val="0"/>
        <w:adjustRightInd w:val="0"/>
        <w:rPr>
          <w:lang w:val="fi-FI"/>
        </w:rPr>
      </w:pPr>
      <w:r w:rsidRPr="005229E6">
        <w:rPr>
          <w:szCs w:val="22"/>
          <w:lang w:val="fi-FI"/>
        </w:rPr>
        <w:t xml:space="preserve">Euroopan lääkevirasto on myöntänyt vapautuksen </w:t>
      </w:r>
      <w:r w:rsidRPr="005229E6">
        <w:rPr>
          <w:color w:val="000000"/>
          <w:szCs w:val="22"/>
          <w:lang w:val="fi-FI"/>
        </w:rPr>
        <w:t>velvoitteesta</w:t>
      </w:r>
      <w:r w:rsidRPr="005229E6">
        <w:rPr>
          <w:szCs w:val="22"/>
          <w:lang w:val="fi-FI"/>
        </w:rPr>
        <w:t xml:space="preserve"> toimittaa tutkimustulokset MabThera-valmisteen käytöstä vaikeaa, aktiivista granulomatoottista polyangiittia tai mikroskooppista polyangiittia sairastavien &lt; 2-vuotiaiden pediatristen potilasryhmien hoidossa. Ks. kohta 4.2 ohjeet käytöstä pediatristen potilaiden hoidossa</w:t>
      </w:r>
      <w:r w:rsidRPr="005229E6">
        <w:rPr>
          <w:lang w:val="fi-FI"/>
        </w:rPr>
        <w:t>.</w:t>
      </w:r>
    </w:p>
    <w:p w14:paraId="6B16EA4C" w14:textId="77777777" w:rsidR="00D12756" w:rsidRPr="005229E6" w:rsidRDefault="00D12756">
      <w:pPr>
        <w:ind w:left="567" w:hanging="567"/>
        <w:outlineLvl w:val="0"/>
        <w:rPr>
          <w:rFonts w:eastAsia="Times"/>
          <w:szCs w:val="22"/>
          <w:u w:val="single"/>
          <w:lang w:val="fi-FI"/>
        </w:rPr>
      </w:pPr>
    </w:p>
    <w:p w14:paraId="692749DC" w14:textId="77777777" w:rsidR="00D12756" w:rsidRPr="005229E6" w:rsidRDefault="00D12756">
      <w:pPr>
        <w:ind w:left="567" w:hanging="567"/>
        <w:outlineLvl w:val="0"/>
        <w:rPr>
          <w:rFonts w:eastAsia="Times"/>
          <w:szCs w:val="22"/>
          <w:u w:val="single"/>
          <w:lang w:val="fi-FI"/>
        </w:rPr>
      </w:pPr>
      <w:r w:rsidRPr="005229E6">
        <w:rPr>
          <w:rFonts w:eastAsia="Times"/>
          <w:szCs w:val="22"/>
          <w:u w:val="single"/>
          <w:lang w:val="fi-FI"/>
        </w:rPr>
        <w:t>Kliini</w:t>
      </w:r>
      <w:r w:rsidR="0060219B" w:rsidRPr="005229E6">
        <w:rPr>
          <w:rFonts w:eastAsia="Times"/>
          <w:szCs w:val="22"/>
          <w:u w:val="single"/>
          <w:lang w:val="fi-FI"/>
        </w:rPr>
        <w:t>n</w:t>
      </w:r>
      <w:r w:rsidRPr="005229E6">
        <w:rPr>
          <w:rFonts w:eastAsia="Times"/>
          <w:szCs w:val="22"/>
          <w:u w:val="single"/>
          <w:lang w:val="fi-FI"/>
        </w:rPr>
        <w:t>e</w:t>
      </w:r>
      <w:r w:rsidR="0060219B" w:rsidRPr="005229E6">
        <w:rPr>
          <w:rFonts w:eastAsia="Times"/>
          <w:szCs w:val="22"/>
          <w:u w:val="single"/>
          <w:lang w:val="fi-FI"/>
        </w:rPr>
        <w:t>n</w:t>
      </w:r>
      <w:r w:rsidRPr="005229E6">
        <w:rPr>
          <w:rFonts w:eastAsia="Times"/>
          <w:szCs w:val="22"/>
          <w:u w:val="single"/>
          <w:lang w:val="fi-FI"/>
        </w:rPr>
        <w:t xml:space="preserve"> </w:t>
      </w:r>
      <w:r w:rsidR="0060219B" w:rsidRPr="005229E6">
        <w:rPr>
          <w:rFonts w:eastAsia="Times"/>
          <w:szCs w:val="22"/>
          <w:u w:val="single"/>
          <w:lang w:val="fi-FI"/>
        </w:rPr>
        <w:t>teho ja turvallisuus</w:t>
      </w:r>
      <w:r w:rsidRPr="005229E6">
        <w:rPr>
          <w:rFonts w:eastAsia="Times"/>
          <w:szCs w:val="22"/>
          <w:u w:val="single"/>
          <w:lang w:val="fi-FI"/>
        </w:rPr>
        <w:t xml:space="preserve"> tavallisen pemfiguksen hoidos</w:t>
      </w:r>
      <w:r w:rsidR="0060219B" w:rsidRPr="005229E6">
        <w:rPr>
          <w:rFonts w:eastAsia="Times"/>
          <w:szCs w:val="22"/>
          <w:u w:val="single"/>
          <w:lang w:val="fi-FI"/>
        </w:rPr>
        <w:t>s</w:t>
      </w:r>
      <w:r w:rsidRPr="005229E6">
        <w:rPr>
          <w:rFonts w:eastAsia="Times"/>
          <w:szCs w:val="22"/>
          <w:u w:val="single"/>
          <w:lang w:val="fi-FI"/>
        </w:rPr>
        <w:t>a</w:t>
      </w:r>
    </w:p>
    <w:p w14:paraId="23497EA0" w14:textId="77777777" w:rsidR="00D12756" w:rsidRPr="005229E6" w:rsidRDefault="00D12756">
      <w:pPr>
        <w:rPr>
          <w:szCs w:val="22"/>
          <w:lang w:val="fi-FI"/>
        </w:rPr>
      </w:pPr>
      <w:r w:rsidRPr="005229E6">
        <w:rPr>
          <w:rFonts w:eastAsia="Times"/>
          <w:szCs w:val="22"/>
          <w:u w:val="single"/>
          <w:lang w:val="fi-FI" w:eastAsia="en-US"/>
        </w:rPr>
        <w:br/>
      </w:r>
      <w:r w:rsidRPr="005229E6">
        <w:rPr>
          <w:szCs w:val="22"/>
          <w:lang w:val="fi-FI"/>
        </w:rPr>
        <w:t>PV-tutkimus 1 (tutkimus ML22196)</w:t>
      </w:r>
    </w:p>
    <w:p w14:paraId="558B83B6" w14:textId="77777777" w:rsidR="00D12756" w:rsidRPr="005229E6" w:rsidRDefault="00D12756">
      <w:pPr>
        <w:rPr>
          <w:szCs w:val="22"/>
          <w:lang w:val="fi-FI"/>
        </w:rPr>
      </w:pPr>
      <w:r w:rsidRPr="005229E6">
        <w:rPr>
          <w:szCs w:val="22"/>
          <w:lang w:val="fi-FI"/>
        </w:rPr>
        <w:t xml:space="preserve">Tässä satunnaistetussa, avoimessa, kontrolloidussa monikeskustutkimuksessa arvioitiin MabTheran ja </w:t>
      </w:r>
      <w:r w:rsidRPr="005229E6">
        <w:rPr>
          <w:rFonts w:cs="Arial"/>
          <w:szCs w:val="22"/>
          <w:lang w:val="fi-FI"/>
        </w:rPr>
        <w:t xml:space="preserve">lyhytaikaisesti pieninä annoksina käytetyn glukokortikoidihoidon </w:t>
      </w:r>
      <w:r w:rsidRPr="005229E6">
        <w:rPr>
          <w:szCs w:val="22"/>
          <w:lang w:val="fi-FI"/>
        </w:rPr>
        <w:t xml:space="preserve">(prednisoni) </w:t>
      </w:r>
      <w:r w:rsidRPr="005229E6">
        <w:rPr>
          <w:rFonts w:cs="Arial"/>
          <w:szCs w:val="22"/>
          <w:lang w:val="fi-FI"/>
        </w:rPr>
        <w:t xml:space="preserve">yhdistelmän </w:t>
      </w:r>
      <w:r w:rsidRPr="005229E6">
        <w:rPr>
          <w:szCs w:val="22"/>
          <w:lang w:val="fi-FI"/>
        </w:rPr>
        <w:t>tehoa ja turvallisuutta potilailla, joilla oli äskettäin diagnosoitu keskivaikea tai vaikea pemfigus (74 potilaalla tavallinen pemfigus ja 16 potilaalla kesivä pemfigus). Potilaiden ikä oli 19–79 vuotta, eivätkä he olleet saaneet pemfigukseen aiempaa hoitoa. Tavallista pemfigusta sairastavassa potilasjoukossa 5 potilaalla (13 %) MabThera-ryhmässä ja 3 potilaalla (8 %) tavanomaista prednisonihoitoa saaneessa ryhmässä oli keskivaikea tauti, ja 33 potilaalla (87 %) MabThera-ryhmässä ja 33 potilaalla (92 %) tavanomaisia prednisoniannoksia saaneessa ryhmässä oli vaikea-asteinen tauti. Taudin vaikeusaste määriteltiin Harmanin kriteerien mukaisesti.</w:t>
      </w:r>
    </w:p>
    <w:p w14:paraId="6448B0CF" w14:textId="77777777" w:rsidR="00D12756" w:rsidRPr="005229E6" w:rsidRDefault="00D12756">
      <w:pPr>
        <w:rPr>
          <w:szCs w:val="22"/>
          <w:lang w:val="fi-FI"/>
        </w:rPr>
      </w:pPr>
    </w:p>
    <w:p w14:paraId="53B3F148" w14:textId="77777777" w:rsidR="00D12756" w:rsidRPr="005229E6" w:rsidRDefault="00D12756">
      <w:pPr>
        <w:rPr>
          <w:szCs w:val="22"/>
          <w:lang w:val="fi-FI"/>
        </w:rPr>
      </w:pPr>
      <w:r w:rsidRPr="005229E6">
        <w:rPr>
          <w:szCs w:val="22"/>
          <w:lang w:val="fi-FI"/>
        </w:rPr>
        <w:t xml:space="preserve">Potilaat ositettiin taudin lähtötilanteen vaikeusasteen (keskivaikea tai vaikea) mukaan ja satunnaistettiin suhteessa 1:1 saamaan joko MabTheraa ja pieniä prednisoniannoksia tai tavanomaisia prednisoniannoksia. MabThera-ryhmään satunnaistetut potilaat saivat aluksi 1. tutkimuspäivänä 1000 mg infuusiona laskimoon yhdistelmänä suun kautta otettavan prednisoniannoksen kanssa. Keskivaikeaa tautia sairastavien potilaiden prednisonihoito annostuksella 0,5 mg/kg/vrk lopetettiin vähitellen 3 kuukauden kuluessa, ja vaikea-asteista tautia sairastavien potilaiden suun kautta otettava prednisonihoito annostuksella 1 mg/kg/vrk lopetettiin vähitellen 6 kuukauden aikana. Toinen 1000 mg:n infuusio laskimoon annettiin 15. tutkimuspäivänä. MabThera-ylläpitohoidon 500 mg:n infuusiot annettiin kuukausina 12 ja 18. Tavanomaisia prednisoniannoksia saamaan satunnaistetun ryhmän keskivaikeaa tautia sairastavat potilaat saivat aluksi suun kautta otettavaa prednisonia annoksina 1 mg/kg/vrk, ja hoito lopetettiin vähitellen 12 kuukauden aikana, ja vaikea-asteista tautia sairastavat potilaat saivat suun kautta otettavaa prednisonia annoksina 1,5 mg/kg/vrk, ja hoito lopetettiin vähitellen 18 kuukauden aikana. MabThera-ryhmässä potilaille, joille ilmeni relapsi, voitiin antaa 1000 mg:n MabThera-lisäinfuusio yhdistelmänä uudelleen aloitetun prednisonihoidon tai suurennettujen prednisoniannosten kanssa. Ylläpitohoitoon tai relapsin yhteydessä annetut infuusiot annettiin aikaisintaan 16 viikon kuluttua edellisestä infuusiosta. </w:t>
      </w:r>
    </w:p>
    <w:p w14:paraId="393C2934" w14:textId="77777777" w:rsidR="00D12756" w:rsidRPr="005229E6" w:rsidRDefault="00D12756">
      <w:pPr>
        <w:rPr>
          <w:szCs w:val="22"/>
          <w:lang w:val="fi-FI"/>
        </w:rPr>
      </w:pPr>
    </w:p>
    <w:p w14:paraId="540585C2" w14:textId="77777777" w:rsidR="00D12756" w:rsidRPr="005229E6" w:rsidRDefault="00D12756">
      <w:pPr>
        <w:rPr>
          <w:szCs w:val="22"/>
          <w:lang w:val="fi-FI"/>
        </w:rPr>
      </w:pPr>
      <w:r w:rsidRPr="005229E6">
        <w:rPr>
          <w:szCs w:val="22"/>
          <w:lang w:val="fi-FI"/>
        </w:rPr>
        <w:t xml:space="preserve">Tutkimuksen ensisijainen tavoite oli täydellinen remissio (täydellinen epiteelin muodostuminen eikä uusia ja/tai vakiintuneita leesioita) kuukautena 24 ilman prednisonihoitoa vähintään kahteen kuukauteen (CRoff </w:t>
      </w:r>
      <w:r w:rsidRPr="005229E6">
        <w:rPr>
          <w:rFonts w:ascii="Symbol" w:hAnsi="Symbol"/>
          <w:szCs w:val="22"/>
          <w:lang w:val="fi-FI"/>
        </w:rPr>
        <w:sym w:font="Symbol" w:char="F0B3"/>
      </w:r>
      <w:r w:rsidRPr="005229E6">
        <w:rPr>
          <w:rFonts w:ascii="Symbol" w:hAnsi="Symbol"/>
          <w:szCs w:val="22"/>
          <w:lang w:val="fi-FI"/>
        </w:rPr>
        <w:t></w:t>
      </w:r>
      <w:r w:rsidRPr="005229E6">
        <w:rPr>
          <w:szCs w:val="22"/>
          <w:lang w:val="fi-FI"/>
        </w:rPr>
        <w:t>2 kuukautta).</w:t>
      </w:r>
    </w:p>
    <w:p w14:paraId="72E94375" w14:textId="77777777" w:rsidR="00D12756" w:rsidRPr="005229E6" w:rsidRDefault="00D12756">
      <w:pPr>
        <w:rPr>
          <w:szCs w:val="22"/>
          <w:lang w:val="fi-FI"/>
        </w:rPr>
      </w:pPr>
    </w:p>
    <w:p w14:paraId="79CDD37D" w14:textId="77777777" w:rsidR="00D12756" w:rsidRPr="005229E6" w:rsidRDefault="00D12756">
      <w:pPr>
        <w:keepNext/>
        <w:keepLines/>
        <w:spacing w:line="276" w:lineRule="auto"/>
        <w:outlineLvl w:val="0"/>
        <w:rPr>
          <w:rFonts w:eastAsia="Times"/>
          <w:i/>
          <w:szCs w:val="22"/>
          <w:lang w:val="fi-FI" w:eastAsia="en-US"/>
        </w:rPr>
      </w:pPr>
      <w:r w:rsidRPr="005229E6">
        <w:rPr>
          <w:rFonts w:eastAsia="Times"/>
          <w:i/>
          <w:szCs w:val="22"/>
          <w:lang w:val="fi-FI" w:eastAsia="en-US"/>
        </w:rPr>
        <w:t>PV-tutkimuksen 1 tulokset</w:t>
      </w:r>
    </w:p>
    <w:p w14:paraId="68376981" w14:textId="77777777" w:rsidR="00D12756" w:rsidRPr="005229E6" w:rsidRDefault="00D12756">
      <w:pPr>
        <w:rPr>
          <w:szCs w:val="22"/>
          <w:lang w:val="fi-FI"/>
        </w:rPr>
      </w:pPr>
      <w:r w:rsidRPr="005229E6">
        <w:rPr>
          <w:szCs w:val="22"/>
          <w:lang w:val="fi-FI"/>
        </w:rPr>
        <w:t xml:space="preserve">Tutkimuksessa todettiin tilastollisesti merkitseviä tuloksia MabTheran ja pienten prednisoniannosten käytössä verrattuna tavanomaisiin prednisoniannoksiin, kun tavallista pemfigusta sairastavien potilaiden täydellistä remissiota ilman prednisonihoitoa vähintään kahteen kuukauteen (CRoff </w:t>
      </w:r>
      <w:r w:rsidRPr="005229E6">
        <w:rPr>
          <w:rFonts w:ascii="Symbol" w:hAnsi="Symbol"/>
          <w:szCs w:val="22"/>
          <w:lang w:val="fi-FI"/>
        </w:rPr>
        <w:sym w:font="Symbol" w:char="F0B3"/>
      </w:r>
      <w:r w:rsidRPr="005229E6">
        <w:rPr>
          <w:rFonts w:ascii="Symbol" w:hAnsi="Symbol"/>
          <w:szCs w:val="22"/>
          <w:lang w:val="fi-FI"/>
        </w:rPr>
        <w:t></w:t>
      </w:r>
      <w:r w:rsidRPr="005229E6">
        <w:rPr>
          <w:szCs w:val="22"/>
          <w:lang w:val="fi-FI"/>
        </w:rPr>
        <w:t>2 kuukautta) tarkasteltiin kuukautena 24 (ks. taulukko 22).</w:t>
      </w:r>
    </w:p>
    <w:p w14:paraId="30D766E3" w14:textId="77777777" w:rsidR="00D12756" w:rsidRPr="005229E6" w:rsidRDefault="00D12756">
      <w:pPr>
        <w:rPr>
          <w:szCs w:val="22"/>
          <w:lang w:val="fi-FI"/>
        </w:rPr>
      </w:pPr>
    </w:p>
    <w:p w14:paraId="5292D0F4" w14:textId="77777777" w:rsidR="00360BEA" w:rsidRPr="005229E6" w:rsidRDefault="00D12756" w:rsidP="00EC79C1">
      <w:pPr>
        <w:pStyle w:val="TableTitle"/>
        <w:tabs>
          <w:tab w:val="clear" w:pos="1152"/>
          <w:tab w:val="left" w:pos="1418"/>
        </w:tabs>
        <w:ind w:left="1418" w:hanging="1418"/>
        <w:rPr>
          <w:rFonts w:ascii="Times New Roman" w:hAnsi="Times New Roman"/>
          <w:sz w:val="22"/>
          <w:szCs w:val="22"/>
          <w:lang w:val="fi-FI"/>
        </w:rPr>
      </w:pPr>
      <w:r w:rsidRPr="005229E6">
        <w:rPr>
          <w:rFonts w:ascii="Times New Roman" w:hAnsi="Times New Roman"/>
          <w:sz w:val="22"/>
          <w:szCs w:val="22"/>
          <w:lang w:val="fi-FI"/>
        </w:rPr>
        <w:t xml:space="preserve">Taulukko 22 </w:t>
      </w:r>
      <w:r w:rsidRPr="005229E6">
        <w:rPr>
          <w:rFonts w:ascii="Times New Roman" w:hAnsi="Times New Roman"/>
          <w:sz w:val="22"/>
          <w:szCs w:val="22"/>
          <w:lang w:val="fi-FI"/>
        </w:rPr>
        <w:tab/>
        <w:t>Niiden tavallista pemfigusta sairastavien potilaiden prosenttiosuus kuukautena 24, jotka saavuttivat täydellisen remission ilman kortikosteroidihoitoa vähintään kahteen kuukauteen (hoitoaikeen mukainen potilasjoukko, ITT – tavallinen pemfigus)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226"/>
        <w:gridCol w:w="1942"/>
        <w:gridCol w:w="1532"/>
        <w:gridCol w:w="1870"/>
        <w:gridCol w:w="1615"/>
      </w:tblGrid>
      <w:tr w:rsidR="00D12756" w:rsidRPr="005229E6" w14:paraId="6E1ADF66" w14:textId="77777777">
        <w:trPr>
          <w:cantSplit/>
          <w:jc w:val="center"/>
        </w:trPr>
        <w:tc>
          <w:tcPr>
            <w:tcW w:w="1212" w:type="pct"/>
            <w:tcBorders>
              <w:bottom w:val="single" w:sz="4" w:space="0" w:color="auto"/>
              <w:right w:val="nil"/>
            </w:tcBorders>
          </w:tcPr>
          <w:p w14:paraId="65670D36" w14:textId="77777777" w:rsidR="00D12756" w:rsidRPr="005229E6" w:rsidRDefault="00D12756">
            <w:pPr>
              <w:keepNext/>
              <w:keepLines/>
              <w:spacing w:before="50" w:after="50"/>
              <w:jc w:val="center"/>
              <w:rPr>
                <w:szCs w:val="22"/>
                <w:lang w:val="fi-FI"/>
              </w:rPr>
            </w:pPr>
          </w:p>
        </w:tc>
        <w:tc>
          <w:tcPr>
            <w:tcW w:w="1057" w:type="pct"/>
            <w:tcBorders>
              <w:left w:val="nil"/>
              <w:bottom w:val="single" w:sz="4" w:space="0" w:color="auto"/>
              <w:right w:val="nil"/>
            </w:tcBorders>
          </w:tcPr>
          <w:p w14:paraId="3D72B206" w14:textId="77777777" w:rsidR="00D12756" w:rsidRPr="005229E6" w:rsidRDefault="00D12756">
            <w:pPr>
              <w:keepNext/>
              <w:keepLines/>
              <w:spacing w:before="50" w:after="50"/>
              <w:jc w:val="center"/>
              <w:rPr>
                <w:szCs w:val="22"/>
                <w:lang w:val="fi-FI"/>
              </w:rPr>
            </w:pPr>
            <w:r w:rsidRPr="005229E6">
              <w:rPr>
                <w:szCs w:val="22"/>
                <w:lang w:val="fi-FI"/>
              </w:rPr>
              <w:t>Rituksimabi +</w:t>
            </w:r>
          </w:p>
          <w:p w14:paraId="74246F1C" w14:textId="77777777" w:rsidR="00D12756" w:rsidRPr="005229E6" w:rsidRDefault="00D12756">
            <w:pPr>
              <w:keepNext/>
              <w:keepLines/>
              <w:spacing w:before="50" w:after="50"/>
              <w:jc w:val="center"/>
              <w:rPr>
                <w:szCs w:val="22"/>
                <w:lang w:val="fi-FI"/>
              </w:rPr>
            </w:pPr>
            <w:r w:rsidRPr="005229E6">
              <w:rPr>
                <w:szCs w:val="22"/>
                <w:lang w:val="fi-FI"/>
              </w:rPr>
              <w:t>prednisoni</w:t>
            </w:r>
          </w:p>
          <w:p w14:paraId="34C78AB2" w14:textId="77777777" w:rsidR="00D12756" w:rsidRPr="005229E6" w:rsidRDefault="00D12756">
            <w:pPr>
              <w:keepNext/>
              <w:keepLines/>
              <w:spacing w:before="50" w:after="50"/>
              <w:jc w:val="center"/>
              <w:rPr>
                <w:szCs w:val="22"/>
                <w:lang w:val="fi-FI"/>
              </w:rPr>
            </w:pPr>
            <w:r w:rsidRPr="005229E6">
              <w:rPr>
                <w:szCs w:val="22"/>
                <w:lang w:val="fi-FI"/>
              </w:rPr>
              <w:t>N = 38</w:t>
            </w:r>
          </w:p>
        </w:tc>
        <w:tc>
          <w:tcPr>
            <w:tcW w:w="834" w:type="pct"/>
            <w:tcBorders>
              <w:left w:val="nil"/>
              <w:bottom w:val="single" w:sz="4" w:space="0" w:color="auto"/>
              <w:right w:val="nil"/>
            </w:tcBorders>
          </w:tcPr>
          <w:p w14:paraId="66209C83" w14:textId="77777777" w:rsidR="00D12756" w:rsidRPr="005229E6" w:rsidRDefault="00D12756">
            <w:pPr>
              <w:keepNext/>
              <w:keepLines/>
              <w:spacing w:before="50" w:after="50"/>
              <w:jc w:val="center"/>
              <w:rPr>
                <w:szCs w:val="22"/>
                <w:lang w:val="fi-FI"/>
              </w:rPr>
            </w:pPr>
            <w:r w:rsidRPr="005229E6">
              <w:rPr>
                <w:szCs w:val="22"/>
                <w:lang w:val="fi-FI"/>
              </w:rPr>
              <w:t>Prednisoni</w:t>
            </w:r>
          </w:p>
          <w:p w14:paraId="0C21433B" w14:textId="77777777" w:rsidR="00D12756" w:rsidRPr="005229E6" w:rsidRDefault="00D12756">
            <w:pPr>
              <w:keepNext/>
              <w:keepLines/>
              <w:spacing w:before="50" w:after="50"/>
              <w:jc w:val="center"/>
              <w:rPr>
                <w:szCs w:val="22"/>
                <w:lang w:val="fi-FI"/>
              </w:rPr>
            </w:pPr>
            <w:r w:rsidRPr="005229E6">
              <w:rPr>
                <w:szCs w:val="22"/>
                <w:lang w:val="fi-FI"/>
              </w:rPr>
              <w:t>N = 36</w:t>
            </w:r>
          </w:p>
        </w:tc>
        <w:tc>
          <w:tcPr>
            <w:tcW w:w="1017" w:type="pct"/>
            <w:tcBorders>
              <w:left w:val="nil"/>
              <w:bottom w:val="single" w:sz="4" w:space="0" w:color="auto"/>
            </w:tcBorders>
          </w:tcPr>
          <w:p w14:paraId="731CE8A6" w14:textId="77777777" w:rsidR="00D12756" w:rsidRPr="005229E6" w:rsidRDefault="00D12756">
            <w:pPr>
              <w:keepNext/>
              <w:keepLines/>
              <w:spacing w:before="50" w:after="50"/>
              <w:jc w:val="center"/>
              <w:rPr>
                <w:szCs w:val="22"/>
                <w:lang w:val="fi-FI"/>
              </w:rPr>
            </w:pPr>
          </w:p>
          <w:p w14:paraId="37162DAE" w14:textId="77777777" w:rsidR="00D12756" w:rsidRPr="005229E6" w:rsidRDefault="00D12756">
            <w:pPr>
              <w:keepNext/>
              <w:keepLines/>
              <w:spacing w:before="50" w:after="50"/>
              <w:jc w:val="center"/>
              <w:rPr>
                <w:szCs w:val="22"/>
                <w:lang w:val="fi-FI"/>
              </w:rPr>
            </w:pPr>
            <w:r w:rsidRPr="005229E6">
              <w:rPr>
                <w:szCs w:val="22"/>
                <w:lang w:val="fi-FI"/>
              </w:rPr>
              <w:t>p-arvo</w:t>
            </w:r>
            <w:r w:rsidRPr="005229E6">
              <w:rPr>
                <w:szCs w:val="22"/>
                <w:vertAlign w:val="superscript"/>
                <w:lang w:val="fi-FI"/>
              </w:rPr>
              <w:t xml:space="preserve"> a</w:t>
            </w:r>
          </w:p>
        </w:tc>
        <w:tc>
          <w:tcPr>
            <w:tcW w:w="879" w:type="pct"/>
            <w:tcBorders>
              <w:left w:val="nil"/>
              <w:bottom w:val="single" w:sz="4" w:space="0" w:color="auto"/>
            </w:tcBorders>
            <w:vAlign w:val="center"/>
          </w:tcPr>
          <w:p w14:paraId="68E32BF9" w14:textId="77777777" w:rsidR="00D12756" w:rsidRPr="005229E6" w:rsidRDefault="00D12756">
            <w:pPr>
              <w:keepNext/>
              <w:keepLines/>
              <w:spacing w:before="50" w:after="50"/>
              <w:jc w:val="center"/>
              <w:rPr>
                <w:szCs w:val="22"/>
                <w:lang w:val="fi-FI"/>
              </w:rPr>
            </w:pPr>
            <w:r w:rsidRPr="005229E6">
              <w:rPr>
                <w:szCs w:val="22"/>
                <w:lang w:val="fi-FI"/>
              </w:rPr>
              <w:t>CI 95 %</w:t>
            </w:r>
            <w:r w:rsidRPr="005229E6">
              <w:rPr>
                <w:szCs w:val="22"/>
                <w:vertAlign w:val="superscript"/>
                <w:lang w:val="fi-FI"/>
              </w:rPr>
              <w:t>b</w:t>
            </w:r>
          </w:p>
        </w:tc>
      </w:tr>
      <w:tr w:rsidR="00D12756" w:rsidRPr="005229E6" w14:paraId="3FB7ABDD" w14:textId="77777777">
        <w:trPr>
          <w:cantSplit/>
          <w:jc w:val="center"/>
        </w:trPr>
        <w:tc>
          <w:tcPr>
            <w:tcW w:w="1212" w:type="pct"/>
            <w:tcBorders>
              <w:top w:val="single" w:sz="4" w:space="0" w:color="auto"/>
              <w:bottom w:val="single" w:sz="4" w:space="0" w:color="auto"/>
              <w:right w:val="nil"/>
            </w:tcBorders>
          </w:tcPr>
          <w:p w14:paraId="17F93422" w14:textId="77777777" w:rsidR="00D12756" w:rsidRPr="005229E6" w:rsidRDefault="00D12756">
            <w:pPr>
              <w:keepNext/>
              <w:keepLines/>
              <w:spacing w:before="50" w:after="50"/>
              <w:jc w:val="center"/>
              <w:rPr>
                <w:szCs w:val="22"/>
                <w:lang w:val="fi-FI"/>
              </w:rPr>
            </w:pPr>
            <w:r w:rsidRPr="005229E6">
              <w:rPr>
                <w:szCs w:val="22"/>
                <w:lang w:val="fi-FI"/>
              </w:rPr>
              <w:t>Vasteen saaneiden lukumäärä</w:t>
            </w:r>
          </w:p>
          <w:p w14:paraId="4E51BB5E" w14:textId="77777777" w:rsidR="00D12756" w:rsidRPr="005229E6" w:rsidRDefault="00D12756">
            <w:pPr>
              <w:keepNext/>
              <w:keepLines/>
              <w:spacing w:before="50" w:after="50"/>
              <w:jc w:val="center"/>
              <w:rPr>
                <w:szCs w:val="22"/>
                <w:lang w:val="fi-FI"/>
              </w:rPr>
            </w:pPr>
            <w:r w:rsidRPr="005229E6">
              <w:rPr>
                <w:szCs w:val="22"/>
                <w:lang w:val="fi-FI"/>
              </w:rPr>
              <w:t>(vasteosuus [%])</w:t>
            </w:r>
          </w:p>
        </w:tc>
        <w:tc>
          <w:tcPr>
            <w:tcW w:w="1057" w:type="pct"/>
            <w:tcBorders>
              <w:top w:val="single" w:sz="4" w:space="0" w:color="auto"/>
              <w:left w:val="nil"/>
              <w:bottom w:val="single" w:sz="4" w:space="0" w:color="auto"/>
              <w:right w:val="nil"/>
            </w:tcBorders>
          </w:tcPr>
          <w:p w14:paraId="308DD5C6" w14:textId="77777777" w:rsidR="00D12756" w:rsidRPr="005229E6" w:rsidRDefault="00D12756">
            <w:pPr>
              <w:keepNext/>
              <w:keepLines/>
              <w:spacing w:before="50" w:after="50"/>
              <w:jc w:val="center"/>
              <w:rPr>
                <w:szCs w:val="22"/>
                <w:lang w:val="fi-FI"/>
              </w:rPr>
            </w:pPr>
            <w:r w:rsidRPr="005229E6">
              <w:rPr>
                <w:szCs w:val="22"/>
                <w:lang w:val="fi-FI"/>
              </w:rPr>
              <w:t>34 (89,5 %)</w:t>
            </w:r>
          </w:p>
        </w:tc>
        <w:tc>
          <w:tcPr>
            <w:tcW w:w="834" w:type="pct"/>
            <w:tcBorders>
              <w:top w:val="single" w:sz="4" w:space="0" w:color="auto"/>
              <w:left w:val="nil"/>
              <w:bottom w:val="single" w:sz="4" w:space="0" w:color="auto"/>
              <w:right w:val="nil"/>
            </w:tcBorders>
          </w:tcPr>
          <w:p w14:paraId="4C4ED17D" w14:textId="77777777" w:rsidR="00D12756" w:rsidRPr="005229E6" w:rsidRDefault="00D12756">
            <w:pPr>
              <w:keepNext/>
              <w:keepLines/>
              <w:spacing w:before="50" w:after="50"/>
              <w:jc w:val="center"/>
              <w:rPr>
                <w:szCs w:val="22"/>
                <w:lang w:val="fi-FI"/>
              </w:rPr>
            </w:pPr>
            <w:r w:rsidRPr="005229E6">
              <w:rPr>
                <w:szCs w:val="22"/>
                <w:lang w:val="fi-FI"/>
              </w:rPr>
              <w:t>10 (27,8 %)</w:t>
            </w:r>
          </w:p>
        </w:tc>
        <w:tc>
          <w:tcPr>
            <w:tcW w:w="1017" w:type="pct"/>
            <w:tcBorders>
              <w:top w:val="single" w:sz="4" w:space="0" w:color="auto"/>
              <w:left w:val="nil"/>
              <w:bottom w:val="single" w:sz="4" w:space="0" w:color="auto"/>
            </w:tcBorders>
          </w:tcPr>
          <w:p w14:paraId="06C789F8" w14:textId="77777777" w:rsidR="00D12756" w:rsidRPr="005229E6" w:rsidRDefault="00D12756">
            <w:pPr>
              <w:keepNext/>
              <w:keepLines/>
              <w:spacing w:before="50" w:after="50"/>
              <w:jc w:val="center"/>
              <w:rPr>
                <w:szCs w:val="22"/>
                <w:lang w:val="fi-FI"/>
              </w:rPr>
            </w:pPr>
            <w:r w:rsidRPr="005229E6">
              <w:rPr>
                <w:szCs w:val="22"/>
                <w:lang w:val="fi-FI"/>
              </w:rPr>
              <w:t>&lt; 0,0001</w:t>
            </w:r>
          </w:p>
        </w:tc>
        <w:tc>
          <w:tcPr>
            <w:tcW w:w="879" w:type="pct"/>
            <w:tcBorders>
              <w:top w:val="single" w:sz="4" w:space="0" w:color="auto"/>
              <w:left w:val="nil"/>
              <w:bottom w:val="single" w:sz="4" w:space="0" w:color="auto"/>
            </w:tcBorders>
          </w:tcPr>
          <w:p w14:paraId="3004B59A" w14:textId="77777777" w:rsidR="00D12756" w:rsidRPr="005229E6" w:rsidRDefault="00D12756">
            <w:pPr>
              <w:keepNext/>
              <w:keepLines/>
              <w:spacing w:before="50" w:after="50"/>
              <w:jc w:val="center"/>
              <w:rPr>
                <w:szCs w:val="22"/>
                <w:lang w:val="fi-FI"/>
              </w:rPr>
            </w:pPr>
            <w:r w:rsidRPr="005229E6">
              <w:rPr>
                <w:rFonts w:cs="Arial"/>
                <w:szCs w:val="22"/>
                <w:lang w:val="fi-FI"/>
              </w:rPr>
              <w:t>61,7 % (38,4, 76,5)</w:t>
            </w:r>
          </w:p>
        </w:tc>
      </w:tr>
      <w:tr w:rsidR="00D12756" w:rsidRPr="007E488C" w14:paraId="1FBC1068" w14:textId="77777777">
        <w:trPr>
          <w:cantSplit/>
          <w:jc w:val="center"/>
        </w:trPr>
        <w:tc>
          <w:tcPr>
            <w:tcW w:w="4121" w:type="pct"/>
            <w:gridSpan w:val="4"/>
            <w:tcBorders>
              <w:top w:val="single" w:sz="4" w:space="0" w:color="auto"/>
              <w:bottom w:val="single" w:sz="4" w:space="0" w:color="auto"/>
            </w:tcBorders>
          </w:tcPr>
          <w:p w14:paraId="04490BBD" w14:textId="77777777" w:rsidR="00D12756" w:rsidRPr="005229E6" w:rsidRDefault="00D12756">
            <w:pPr>
              <w:pStyle w:val="Paragraph"/>
              <w:spacing w:after="0" w:line="240" w:lineRule="auto"/>
              <w:jc w:val="both"/>
              <w:rPr>
                <w:rFonts w:ascii="Times New Roman" w:hAnsi="Times New Roman"/>
                <w:lang w:val="fi-FI"/>
              </w:rPr>
            </w:pPr>
            <w:r w:rsidRPr="005229E6">
              <w:rPr>
                <w:rFonts w:ascii="Times New Roman" w:hAnsi="Times New Roman"/>
                <w:vertAlign w:val="superscript"/>
                <w:lang w:val="fi-FI"/>
              </w:rPr>
              <w:t>a</w:t>
            </w:r>
            <w:r w:rsidRPr="005229E6">
              <w:rPr>
                <w:rFonts w:ascii="Times New Roman" w:hAnsi="Times New Roman"/>
                <w:lang w:val="fi-FI"/>
              </w:rPr>
              <w:t>p-arvo saatu Fisherin eksaktilla testillä, jossa mid-p-arvo on korjattu</w:t>
            </w:r>
          </w:p>
          <w:p w14:paraId="01540BF5" w14:textId="77777777" w:rsidR="00D12756" w:rsidRPr="005229E6" w:rsidRDefault="00D12756">
            <w:pPr>
              <w:pStyle w:val="Paragraph"/>
              <w:spacing w:after="0" w:line="240" w:lineRule="auto"/>
              <w:ind w:right="-462"/>
              <w:jc w:val="both"/>
              <w:rPr>
                <w:rFonts w:ascii="Times New Roman" w:hAnsi="Times New Roman"/>
                <w:lang w:val="fi-FI"/>
              </w:rPr>
            </w:pPr>
            <w:r w:rsidRPr="005229E6">
              <w:rPr>
                <w:rFonts w:ascii="Times New Roman" w:hAnsi="Times New Roman"/>
                <w:szCs w:val="20"/>
                <w:vertAlign w:val="superscript"/>
                <w:lang w:val="fi-FI"/>
              </w:rPr>
              <w:t>b</w:t>
            </w:r>
            <w:r w:rsidRPr="005229E6">
              <w:rPr>
                <w:rFonts w:ascii="Times New Roman" w:hAnsi="Times New Roman"/>
                <w:szCs w:val="20"/>
                <w:lang w:val="fi-FI"/>
              </w:rPr>
              <w:t xml:space="preserve"> 95 %:n luottamusväli on korjattu Newcomben menetelmällä laskettu luottamusväli</w:t>
            </w:r>
          </w:p>
        </w:tc>
        <w:tc>
          <w:tcPr>
            <w:tcW w:w="879" w:type="pct"/>
            <w:tcBorders>
              <w:top w:val="single" w:sz="4" w:space="0" w:color="auto"/>
              <w:bottom w:val="single" w:sz="4" w:space="0" w:color="auto"/>
            </w:tcBorders>
          </w:tcPr>
          <w:p w14:paraId="105B759F" w14:textId="77777777" w:rsidR="00D12756" w:rsidRPr="005229E6" w:rsidRDefault="00D12756">
            <w:pPr>
              <w:pStyle w:val="Paragraph"/>
              <w:spacing w:after="0" w:line="240" w:lineRule="auto"/>
              <w:jc w:val="both"/>
              <w:rPr>
                <w:rFonts w:ascii="Times New Roman" w:hAnsi="Times New Roman"/>
                <w:vertAlign w:val="superscript"/>
                <w:lang w:val="fi-FI"/>
              </w:rPr>
            </w:pPr>
          </w:p>
        </w:tc>
      </w:tr>
    </w:tbl>
    <w:p w14:paraId="0CCE3B3E" w14:textId="77777777" w:rsidR="00D12756" w:rsidRPr="005229E6" w:rsidRDefault="00D12756">
      <w:pPr>
        <w:spacing w:after="170"/>
        <w:rPr>
          <w:szCs w:val="22"/>
          <w:lang w:val="fi-FI"/>
        </w:rPr>
      </w:pPr>
    </w:p>
    <w:p w14:paraId="5EC35FFF" w14:textId="77777777" w:rsidR="00D12756" w:rsidRPr="005229E6" w:rsidRDefault="00D12756">
      <w:pPr>
        <w:spacing w:after="170"/>
        <w:rPr>
          <w:szCs w:val="22"/>
          <w:lang w:val="fi-FI"/>
        </w:rPr>
      </w:pPr>
      <w:r w:rsidRPr="005229E6">
        <w:rPr>
          <w:szCs w:val="22"/>
          <w:lang w:val="fi-FI"/>
        </w:rPr>
        <w:t xml:space="preserve">Niiden potilaiden lukumäärä, jotka saivat rituksimabin ja pienten prednisoniannosten yhdistelmää ja olivat ilman prednisonihoitoa tai saivat vain minimaalista hoitoa (prednisoniannos 10 mg tai vähemmän vuorokaudessa) verrattuna tavanomaisia prednisoniannoksia saaneisiin potilaisiin 24 kuukauden hoitojakson aikana, osoittaa MabTheran steroideja säästävän tehon (kuva 4). </w:t>
      </w:r>
    </w:p>
    <w:p w14:paraId="0846B11D" w14:textId="77777777" w:rsidR="00D12756" w:rsidRPr="005229E6" w:rsidRDefault="00D12756">
      <w:pPr>
        <w:keepNext/>
        <w:keepLines/>
        <w:ind w:left="1134" w:hanging="1134"/>
        <w:rPr>
          <w:b/>
          <w:szCs w:val="22"/>
          <w:lang w:val="fi-FI"/>
        </w:rPr>
      </w:pPr>
      <w:r w:rsidRPr="005229E6">
        <w:rPr>
          <w:b/>
          <w:szCs w:val="22"/>
          <w:lang w:val="fi-FI"/>
        </w:rPr>
        <w:t xml:space="preserve">Kuva 4: </w:t>
      </w:r>
      <w:r w:rsidRPr="005229E6">
        <w:rPr>
          <w:b/>
          <w:szCs w:val="22"/>
          <w:lang w:val="fi-FI"/>
        </w:rPr>
        <w:tab/>
        <w:t>Niiden potilaiden lukumäärä ajan mittaan, jotka eivät käyttäneet kortikosteroideja tai käyttivät kortikosteroideja minimaalisesti (≤ 10 mg/vrk)</w:t>
      </w:r>
    </w:p>
    <w:p w14:paraId="1B055DE2" w14:textId="77777777" w:rsidR="00D12756" w:rsidRPr="005229E6" w:rsidRDefault="00610CDF">
      <w:pPr>
        <w:spacing w:after="170"/>
        <w:rPr>
          <w:szCs w:val="22"/>
          <w:lang w:val="fi-FI"/>
        </w:rPr>
      </w:pPr>
      <w:r>
        <w:rPr>
          <w:lang w:val="fi-FI" w:eastAsia="en-US"/>
        </w:rPr>
        <w:pict w14:anchorId="305A7397">
          <v:shape id="Picture 5" o:spid="_x0000_i1028" type="#_x0000_t75" style="width:6in;height:208.8pt;visibility:visible">
            <v:imagedata r:id="rId18" o:title="" croptop="13349f" cropbottom="3397f"/>
          </v:shape>
        </w:pict>
      </w:r>
    </w:p>
    <w:p w14:paraId="37EF715B" w14:textId="77777777" w:rsidR="00D12756" w:rsidRPr="005229E6" w:rsidRDefault="00D12756">
      <w:pPr>
        <w:rPr>
          <w:szCs w:val="22"/>
          <w:lang w:val="fi-FI"/>
        </w:rPr>
      </w:pPr>
    </w:p>
    <w:p w14:paraId="77DC8A1F" w14:textId="77777777" w:rsidR="00D12756" w:rsidRPr="005229E6" w:rsidRDefault="00D12756">
      <w:pPr>
        <w:keepNext/>
        <w:outlineLvl w:val="0"/>
        <w:rPr>
          <w:i/>
          <w:szCs w:val="22"/>
          <w:lang w:val="fi-FI"/>
        </w:rPr>
      </w:pPr>
      <w:r w:rsidRPr="005229E6">
        <w:rPr>
          <w:i/>
          <w:szCs w:val="22"/>
          <w:lang w:val="fi-FI"/>
        </w:rPr>
        <w:t>Laboratorioarvojen retrospektiivinen post-hoc-arvio</w:t>
      </w:r>
    </w:p>
    <w:p w14:paraId="62ABADD6" w14:textId="77777777" w:rsidR="00D12756" w:rsidRPr="005229E6" w:rsidRDefault="00D12756">
      <w:pPr>
        <w:rPr>
          <w:lang w:val="fi-FI"/>
        </w:rPr>
      </w:pPr>
      <w:r w:rsidRPr="005229E6">
        <w:rPr>
          <w:lang w:val="fi-FI"/>
        </w:rPr>
        <w:t>Yhteensä 34 tavallista pemfigusta sairastavasta potilaasta 19 potilaan (56 %) lääkevasta-ainetesti oli positiivinen 18 kuukauteen mennessä. Tavallista pemfigusta sairastaville MabThera-hoitoa saaville potilaille muodostuvien lääkevasta-aineiden kliininen merkitys on epäselvä.</w:t>
      </w:r>
    </w:p>
    <w:p w14:paraId="6F38DE34" w14:textId="77777777" w:rsidR="00D12756" w:rsidRPr="005229E6" w:rsidRDefault="00D12756">
      <w:pPr>
        <w:rPr>
          <w:lang w:val="fi-FI"/>
        </w:rPr>
      </w:pPr>
    </w:p>
    <w:p w14:paraId="73B16D92" w14:textId="77777777" w:rsidR="00D12756" w:rsidRPr="005229E6" w:rsidRDefault="00D12756">
      <w:pPr>
        <w:rPr>
          <w:lang w:val="fi-FI"/>
        </w:rPr>
      </w:pPr>
      <w:r w:rsidRPr="005229E6">
        <w:rPr>
          <w:lang w:val="fi-FI"/>
        </w:rPr>
        <w:t xml:space="preserve">PV-tutkimus 2 (tutkimus </w:t>
      </w:r>
      <w:r w:rsidRPr="005229E6">
        <w:rPr>
          <w:color w:val="222222"/>
          <w:shd w:val="clear" w:color="auto" w:fill="FFFFFF"/>
          <w:lang w:val="fi-FI"/>
        </w:rPr>
        <w:t>WA29330</w:t>
      </w:r>
      <w:r w:rsidRPr="005229E6">
        <w:rPr>
          <w:lang w:val="fi-FI"/>
        </w:rPr>
        <w:t>)</w:t>
      </w:r>
    </w:p>
    <w:p w14:paraId="78C55D77" w14:textId="77777777" w:rsidR="00D12756" w:rsidRPr="005229E6" w:rsidRDefault="00D12756">
      <w:pPr>
        <w:rPr>
          <w:lang w:val="fi-FI"/>
        </w:rPr>
      </w:pPr>
      <w:r w:rsidRPr="005229E6">
        <w:rPr>
          <w:lang w:val="fi-FI"/>
        </w:rPr>
        <w:t>Satunnaistetussa, kaksoissokkoutetussa, kaksoislumevalmisteella toteutetussa ja vaikuttavaan aineeseen vertailevassa monikeskustutkimuksessa MabTheran tehoa ja turvallisuutta mykofenolaattimofetiiliin (MMF) verrattuna arvioitiin potilailla, jotka sairastivat kohtalaista tai vaikeaa tavallista pemfigusta. Tutkimuksen alussa potilaat saivat suun kautta 60–120 mg:n suuruisen vuorokausiannoksen prednisonia tai vastaavaa (1.0–1,5 mg/kg/vrk), joka vähennettiin annostasolle 60 tai 80 mg/vrk:ssa päivään 1 mennessä. Potilailla oli diagnostisoitu tavallinen pemfigus edeltävien 24 kuukauden aikana ja heidän tau</w:t>
      </w:r>
      <w:r w:rsidR="00296F39">
        <w:rPr>
          <w:lang w:val="fi-FI"/>
        </w:rPr>
        <w:t>t</w:t>
      </w:r>
      <w:r w:rsidRPr="005229E6">
        <w:rPr>
          <w:lang w:val="fi-FI"/>
        </w:rPr>
        <w:t xml:space="preserve">insa oli havaittu olevan kohtalainen tai vaikea (määritelty taudin aktiivisuutta osoittavaksi PDAI-kokonaispistemääräksi </w:t>
      </w:r>
      <w:r w:rsidRPr="005229E6">
        <w:rPr>
          <w:rFonts w:ascii="Symbol" w:hAnsi="Symbol" w:cs="Arial"/>
          <w:sz w:val="20"/>
          <w:lang w:val="fi-FI"/>
        </w:rPr>
        <w:sym w:font="Symbol" w:char="F0B3"/>
      </w:r>
      <w:r w:rsidRPr="005229E6">
        <w:rPr>
          <w:lang w:val="fi-FI"/>
        </w:rPr>
        <w:t xml:space="preserve"> 15 [PDAI = Pemphigus Disease Area Index]). </w:t>
      </w:r>
    </w:p>
    <w:p w14:paraId="469F9FEE" w14:textId="77777777" w:rsidR="00D12756" w:rsidRPr="005229E6" w:rsidRDefault="00D12756">
      <w:pPr>
        <w:rPr>
          <w:sz w:val="24"/>
          <w:lang w:val="fi-FI"/>
        </w:rPr>
      </w:pPr>
    </w:p>
    <w:p w14:paraId="74C7577B" w14:textId="77777777" w:rsidR="00D12756" w:rsidRPr="005229E6" w:rsidRDefault="00D12756">
      <w:pPr>
        <w:rPr>
          <w:sz w:val="24"/>
          <w:lang w:val="fi-FI"/>
        </w:rPr>
      </w:pPr>
      <w:r w:rsidRPr="005229E6">
        <w:rPr>
          <w:lang w:val="fi-FI"/>
        </w:rPr>
        <w:t xml:space="preserve">Satakolmekymmentäviisi potilasta satunnaistettiin MabThera 1000 mg </w:t>
      </w:r>
      <w:r w:rsidRPr="005229E6">
        <w:rPr>
          <w:lang w:val="fi-FI"/>
        </w:rPr>
        <w:noBreakHyphen/>
        <w:t xml:space="preserve">hoitoon, jota annettiin päivänä 1, päivänä 15, viikolla 24 ja viikolla 26, tai suun kautta annettavaan hoitoon mykofenolaattimofetiiliannoksilla 2 g/vrk 52 viikon ajan yhdistelmänä suun kautta otettavien 60 mg:n tai 80 mg:n prednisoniannosten kanssa; prednisonihoidossa oli tavoitteena pienentää annos tasolle 0 mg/vrk viikkoon 24 mennessä. </w:t>
      </w:r>
    </w:p>
    <w:p w14:paraId="1E740AB6" w14:textId="77777777" w:rsidR="00D12756" w:rsidRPr="005229E6" w:rsidRDefault="00D12756">
      <w:pPr>
        <w:rPr>
          <w:lang w:val="fi-FI"/>
        </w:rPr>
      </w:pPr>
      <w:r w:rsidRPr="005229E6">
        <w:rPr>
          <w:lang w:val="fi-FI"/>
        </w:rPr>
        <w:t xml:space="preserve">Tässä tutkimuksessa ensisijainen tehoa koskeva tavoite oli arvioida viikolla 52 MabTheran tehoa mykofenolaattimofetiiliin verrattuna pitkäkestoisen täydellisen remission saavuttamisessa. Pitkäkestoiseksi täydelliseksi remissioksi määriteltiin leesioiden paraneminen ilman uusia aktiivisia leesioita (eli taudin aktiivisuutta osoittava PDAI-pistemäärä 0) prednisoniannosten ollessa 0 mg/vrk tai vastaavalla hoidolla ja tämän vasteen säilyminen 52 viikon hoitojakson aikana vähintään 16 peräkkäisen viikon ajan. </w:t>
      </w:r>
    </w:p>
    <w:p w14:paraId="64CBB9DD" w14:textId="77777777" w:rsidR="00D12756" w:rsidRPr="0028254F" w:rsidRDefault="00D12756">
      <w:pPr>
        <w:rPr>
          <w:szCs w:val="22"/>
          <w:lang w:val="fi-FI"/>
        </w:rPr>
      </w:pPr>
    </w:p>
    <w:p w14:paraId="76A633A4" w14:textId="77777777" w:rsidR="00D12756" w:rsidRPr="005229E6" w:rsidRDefault="00D12756">
      <w:pPr>
        <w:keepNext/>
        <w:keepLines/>
        <w:spacing w:line="276" w:lineRule="auto"/>
        <w:outlineLvl w:val="0"/>
        <w:rPr>
          <w:rFonts w:eastAsia="Times"/>
          <w:i/>
          <w:szCs w:val="22"/>
          <w:lang w:val="fi-FI" w:eastAsia="en-US"/>
        </w:rPr>
      </w:pPr>
      <w:r w:rsidRPr="005229E6">
        <w:rPr>
          <w:rFonts w:eastAsia="Times"/>
          <w:i/>
          <w:szCs w:val="22"/>
          <w:lang w:val="fi-FI" w:eastAsia="en-US"/>
        </w:rPr>
        <w:t>PV-tutkimuksen 2 tulokset</w:t>
      </w:r>
    </w:p>
    <w:p w14:paraId="61180B0B" w14:textId="77777777" w:rsidR="00D12756" w:rsidRPr="005229E6" w:rsidRDefault="00D12756">
      <w:pPr>
        <w:rPr>
          <w:lang w:val="fi-FI"/>
        </w:rPr>
      </w:pPr>
      <w:r w:rsidRPr="005229E6">
        <w:rPr>
          <w:lang w:val="fi-FI"/>
        </w:rPr>
        <w:t xml:space="preserve">Tutkimus osoitti MabThera-hoidon paremmuuden mykofenolaattimofetiiliin ja suun kautta pienenevinä annoksina otettavien kortikosteroidien yhdistelmään verrattuna. Mittarina käytettiin tavallista pemfigusta sairastavien potilaiden viikolla 52 saavutettu pitkäkestoinen täydellinen remissio ilman kortikosteroidihoitoa </w:t>
      </w:r>
      <w:r w:rsidRPr="005229E6">
        <w:rPr>
          <w:rFonts w:ascii="Symbol" w:hAnsi="Symbol" w:cs="Arial"/>
          <w:sz w:val="20"/>
          <w:lang w:val="fi-FI"/>
        </w:rPr>
        <w:sym w:font="Symbol" w:char="F0B3"/>
      </w:r>
      <w:r w:rsidRPr="005229E6">
        <w:rPr>
          <w:rFonts w:ascii="Symbol" w:hAnsi="Symbol" w:cs="Arial"/>
          <w:sz w:val="20"/>
          <w:lang w:val="fi-FI"/>
        </w:rPr>
        <w:t></w:t>
      </w:r>
      <w:r w:rsidRPr="005229E6">
        <w:rPr>
          <w:lang w:val="fi-FI"/>
        </w:rPr>
        <w:t xml:space="preserve">16 viikon ajaksi (taulukko 23). Valtaosa potilaista modifioidussa hoitoaikeen mukaisessa potilasjoukossa oli saanut diagnoosin äskettäin (74 %), ja 26 %:lla potilaista tauti oli vakiintunut (sairauden kesto </w:t>
      </w:r>
      <w:r w:rsidRPr="005229E6">
        <w:rPr>
          <w:rFonts w:ascii="Symbol" w:hAnsi="Symbol" w:cs="Arial"/>
          <w:sz w:val="20"/>
          <w:lang w:val="fi-FI"/>
        </w:rPr>
        <w:sym w:font="Symbol" w:char="F0B3"/>
      </w:r>
      <w:r w:rsidRPr="005229E6">
        <w:rPr>
          <w:lang w:val="fi-FI"/>
        </w:rPr>
        <w:t xml:space="preserve"> 6 kuukautta, ja aiemmin hoidettu tavallinen pemfigus). </w:t>
      </w:r>
    </w:p>
    <w:p w14:paraId="726C978F" w14:textId="77777777" w:rsidR="00D12756" w:rsidRPr="0028254F" w:rsidRDefault="00D12756">
      <w:pPr>
        <w:tabs>
          <w:tab w:val="left" w:pos="1560"/>
        </w:tabs>
        <w:rPr>
          <w:szCs w:val="22"/>
          <w:lang w:val="fi-FI"/>
        </w:rPr>
      </w:pPr>
    </w:p>
    <w:p w14:paraId="4AFF3EBC" w14:textId="77777777" w:rsidR="00D12756" w:rsidRPr="005229E6" w:rsidRDefault="00D12756" w:rsidP="00CB7330">
      <w:pPr>
        <w:keepNext/>
        <w:keepLines/>
        <w:tabs>
          <w:tab w:val="left" w:pos="1560"/>
        </w:tabs>
        <w:ind w:left="1526" w:hanging="1526"/>
        <w:rPr>
          <w:b/>
          <w:lang w:val="fi-FI"/>
        </w:rPr>
      </w:pPr>
      <w:r w:rsidRPr="005229E6">
        <w:rPr>
          <w:b/>
          <w:lang w:val="fi-FI"/>
        </w:rPr>
        <w:t xml:space="preserve">Taulukko 23 </w:t>
      </w:r>
      <w:r w:rsidRPr="005229E6">
        <w:rPr>
          <w:b/>
          <w:lang w:val="fi-FI"/>
        </w:rPr>
        <w:tab/>
        <w:t>Niiden tavallista pemfigusta sairastavien potilaiden prosenttiosuus, jotka olivat viikolla 52 saavuttaneet pitkäkestoisen täydellisen remission ilman kortikosteroidihoitoa vähintään 16 viikon ajaksi (modifioitu hoitoaikeen mukainen potilasjoukko)</w:t>
      </w:r>
    </w:p>
    <w:p w14:paraId="3D16A0D1" w14:textId="77777777" w:rsidR="00D12756" w:rsidRPr="005229E6" w:rsidRDefault="00D12756" w:rsidP="00CB7330">
      <w:pPr>
        <w:keepNext/>
        <w:keepLines/>
        <w:tabs>
          <w:tab w:val="left" w:pos="1560"/>
        </w:tabs>
        <w:ind w:left="1526" w:hanging="1526"/>
        <w:rPr>
          <w:b/>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564"/>
        <w:gridCol w:w="1247"/>
        <w:gridCol w:w="2835"/>
        <w:gridCol w:w="1276"/>
      </w:tblGrid>
      <w:tr w:rsidR="00D12756" w:rsidRPr="005229E6" w14:paraId="5971524B" w14:textId="77777777">
        <w:tc>
          <w:tcPr>
            <w:tcW w:w="1975" w:type="dxa"/>
          </w:tcPr>
          <w:p w14:paraId="282448B2" w14:textId="77777777" w:rsidR="00D12756" w:rsidRPr="005229E6" w:rsidRDefault="00D12756">
            <w:pPr>
              <w:rPr>
                <w:szCs w:val="22"/>
                <w:lang w:val="fi-FI"/>
              </w:rPr>
            </w:pPr>
          </w:p>
        </w:tc>
        <w:tc>
          <w:tcPr>
            <w:tcW w:w="1564" w:type="dxa"/>
          </w:tcPr>
          <w:p w14:paraId="1305952E" w14:textId="77777777" w:rsidR="00D12756" w:rsidRPr="005229E6" w:rsidRDefault="00D12756">
            <w:pPr>
              <w:rPr>
                <w:szCs w:val="22"/>
                <w:lang w:val="fi-FI"/>
              </w:rPr>
            </w:pPr>
            <w:r w:rsidRPr="005229E6">
              <w:rPr>
                <w:szCs w:val="22"/>
                <w:lang w:val="fi-FI"/>
              </w:rPr>
              <w:t>MabThera</w:t>
            </w:r>
            <w:r w:rsidRPr="005229E6">
              <w:rPr>
                <w:szCs w:val="22"/>
                <w:lang w:val="fi-FI"/>
              </w:rPr>
              <w:br/>
              <w:t>(N = 62)</w:t>
            </w:r>
          </w:p>
        </w:tc>
        <w:tc>
          <w:tcPr>
            <w:tcW w:w="1247" w:type="dxa"/>
          </w:tcPr>
          <w:p w14:paraId="5838C83F" w14:textId="77777777" w:rsidR="00D12756" w:rsidRPr="005229E6" w:rsidRDefault="00D12756">
            <w:pPr>
              <w:rPr>
                <w:szCs w:val="22"/>
                <w:lang w:val="fi-FI"/>
              </w:rPr>
            </w:pPr>
            <w:r w:rsidRPr="005229E6">
              <w:rPr>
                <w:szCs w:val="22"/>
                <w:lang w:val="fi-FI"/>
              </w:rPr>
              <w:t>MMF</w:t>
            </w:r>
            <w:r w:rsidRPr="005229E6">
              <w:rPr>
                <w:szCs w:val="22"/>
                <w:lang w:val="fi-FI"/>
              </w:rPr>
              <w:br/>
              <w:t>(N = 63)</w:t>
            </w:r>
          </w:p>
        </w:tc>
        <w:tc>
          <w:tcPr>
            <w:tcW w:w="2835" w:type="dxa"/>
          </w:tcPr>
          <w:p w14:paraId="1566FE1E" w14:textId="77777777" w:rsidR="00D12756" w:rsidRPr="005229E6" w:rsidRDefault="00D12756">
            <w:pPr>
              <w:rPr>
                <w:szCs w:val="22"/>
                <w:lang w:val="fi-FI"/>
              </w:rPr>
            </w:pPr>
            <w:r w:rsidRPr="005229E6">
              <w:rPr>
                <w:szCs w:val="22"/>
                <w:lang w:val="fi-FI"/>
              </w:rPr>
              <w:t>Ero (95 %:n luottamusväli)</w:t>
            </w:r>
          </w:p>
        </w:tc>
        <w:tc>
          <w:tcPr>
            <w:tcW w:w="1276" w:type="dxa"/>
          </w:tcPr>
          <w:p w14:paraId="2B2F8796" w14:textId="77777777" w:rsidR="00D12756" w:rsidRPr="005229E6" w:rsidRDefault="00D12756">
            <w:pPr>
              <w:rPr>
                <w:szCs w:val="22"/>
                <w:lang w:val="fi-FI"/>
              </w:rPr>
            </w:pPr>
            <w:r w:rsidRPr="005229E6">
              <w:rPr>
                <w:szCs w:val="22"/>
                <w:lang w:val="fi-FI"/>
              </w:rPr>
              <w:t>p-arvo</w:t>
            </w:r>
          </w:p>
        </w:tc>
      </w:tr>
      <w:tr w:rsidR="00D12756" w:rsidRPr="005229E6" w14:paraId="3A16B016" w14:textId="77777777">
        <w:tc>
          <w:tcPr>
            <w:tcW w:w="1975" w:type="dxa"/>
          </w:tcPr>
          <w:p w14:paraId="6B6EE80D" w14:textId="77777777" w:rsidR="00D12756" w:rsidRPr="005229E6" w:rsidRDefault="00D12756">
            <w:pPr>
              <w:rPr>
                <w:szCs w:val="22"/>
                <w:lang w:val="fi-FI"/>
              </w:rPr>
            </w:pPr>
            <w:r w:rsidRPr="005229E6">
              <w:rPr>
                <w:szCs w:val="22"/>
                <w:lang w:val="fi-FI"/>
              </w:rPr>
              <w:t>Vasteen saaneiden lukumäärä (vasteosuus [%])</w:t>
            </w:r>
          </w:p>
          <w:p w14:paraId="18C92EA4" w14:textId="77777777" w:rsidR="00D12756" w:rsidRPr="005229E6" w:rsidRDefault="00D12756">
            <w:pPr>
              <w:tabs>
                <w:tab w:val="left" w:pos="156"/>
              </w:tabs>
              <w:ind w:left="142"/>
              <w:rPr>
                <w:szCs w:val="22"/>
                <w:lang w:val="fi-FI"/>
              </w:rPr>
            </w:pPr>
            <w:r w:rsidRPr="005229E6">
              <w:rPr>
                <w:szCs w:val="22"/>
                <w:lang w:val="fi-FI"/>
              </w:rPr>
              <w:t>Äskettäin diagnoosin saaneet potilaat</w:t>
            </w:r>
          </w:p>
          <w:p w14:paraId="790EFD0D" w14:textId="77777777" w:rsidR="00D12756" w:rsidRPr="005229E6" w:rsidRDefault="00D12756">
            <w:pPr>
              <w:rPr>
                <w:szCs w:val="22"/>
                <w:lang w:val="fi-FI"/>
              </w:rPr>
            </w:pPr>
          </w:p>
          <w:p w14:paraId="4F0ED3C2" w14:textId="77777777" w:rsidR="00D12756" w:rsidRPr="005229E6" w:rsidRDefault="00D12756">
            <w:pPr>
              <w:ind w:left="142"/>
              <w:rPr>
                <w:szCs w:val="22"/>
                <w:lang w:val="fi-FI"/>
              </w:rPr>
            </w:pPr>
            <w:r w:rsidRPr="005229E6">
              <w:rPr>
                <w:szCs w:val="22"/>
                <w:lang w:val="fi-FI"/>
              </w:rPr>
              <w:t>Potilaat</w:t>
            </w:r>
            <w:r w:rsidR="004044D7" w:rsidRPr="005229E6">
              <w:rPr>
                <w:szCs w:val="22"/>
                <w:lang w:val="fi-FI"/>
              </w:rPr>
              <w:t>,</w:t>
            </w:r>
            <w:r w:rsidRPr="005229E6">
              <w:rPr>
                <w:szCs w:val="22"/>
                <w:lang w:val="fi-FI"/>
              </w:rPr>
              <w:t xml:space="preserve"> joilla vakiintunut tauti</w:t>
            </w:r>
          </w:p>
        </w:tc>
        <w:tc>
          <w:tcPr>
            <w:tcW w:w="1564" w:type="dxa"/>
          </w:tcPr>
          <w:p w14:paraId="06DE9305" w14:textId="77777777" w:rsidR="00D12756" w:rsidRPr="005229E6" w:rsidRDefault="00D12756">
            <w:pPr>
              <w:rPr>
                <w:szCs w:val="22"/>
                <w:lang w:val="fi-FI"/>
              </w:rPr>
            </w:pPr>
            <w:r w:rsidRPr="005229E6">
              <w:rPr>
                <w:szCs w:val="22"/>
                <w:lang w:val="fi-FI"/>
              </w:rPr>
              <w:t>25 (40,3 %)</w:t>
            </w:r>
          </w:p>
          <w:p w14:paraId="23BADC9E" w14:textId="77777777" w:rsidR="00D12756" w:rsidRPr="005229E6" w:rsidRDefault="00D12756">
            <w:pPr>
              <w:rPr>
                <w:szCs w:val="22"/>
                <w:lang w:val="fi-FI"/>
              </w:rPr>
            </w:pPr>
          </w:p>
          <w:p w14:paraId="52AE5CE8" w14:textId="77777777" w:rsidR="00D12756" w:rsidRPr="005229E6" w:rsidRDefault="00D12756">
            <w:pPr>
              <w:rPr>
                <w:szCs w:val="22"/>
                <w:lang w:val="fi-FI"/>
              </w:rPr>
            </w:pPr>
          </w:p>
          <w:p w14:paraId="062F2360" w14:textId="77777777" w:rsidR="00D12756" w:rsidRPr="005229E6" w:rsidRDefault="00D12756">
            <w:pPr>
              <w:rPr>
                <w:szCs w:val="22"/>
                <w:lang w:val="fi-FI"/>
              </w:rPr>
            </w:pPr>
            <w:r w:rsidRPr="005229E6">
              <w:rPr>
                <w:szCs w:val="22"/>
                <w:lang w:val="fi-FI"/>
              </w:rPr>
              <w:t>19 (39,6 %)</w:t>
            </w:r>
          </w:p>
          <w:p w14:paraId="596CCD59" w14:textId="77777777" w:rsidR="00D12756" w:rsidRPr="005229E6" w:rsidRDefault="00D12756">
            <w:pPr>
              <w:rPr>
                <w:szCs w:val="22"/>
                <w:lang w:val="fi-FI"/>
              </w:rPr>
            </w:pPr>
          </w:p>
          <w:p w14:paraId="3E0EC75E" w14:textId="77777777" w:rsidR="00D12756" w:rsidRPr="005229E6" w:rsidRDefault="00D12756">
            <w:pPr>
              <w:rPr>
                <w:szCs w:val="22"/>
                <w:lang w:val="fi-FI"/>
              </w:rPr>
            </w:pPr>
          </w:p>
          <w:p w14:paraId="58033A89" w14:textId="77777777" w:rsidR="00D12756" w:rsidRPr="005229E6" w:rsidRDefault="00D12756">
            <w:pPr>
              <w:rPr>
                <w:szCs w:val="22"/>
                <w:lang w:val="fi-FI"/>
              </w:rPr>
            </w:pPr>
          </w:p>
          <w:p w14:paraId="0EE98E5C" w14:textId="77777777" w:rsidR="00D12756" w:rsidRPr="005229E6" w:rsidRDefault="00D12756">
            <w:pPr>
              <w:rPr>
                <w:szCs w:val="22"/>
                <w:lang w:val="fi-FI"/>
              </w:rPr>
            </w:pPr>
            <w:r w:rsidRPr="005229E6">
              <w:rPr>
                <w:szCs w:val="22"/>
                <w:lang w:val="fi-FI"/>
              </w:rPr>
              <w:t>6 (42,9 %)</w:t>
            </w:r>
          </w:p>
        </w:tc>
        <w:tc>
          <w:tcPr>
            <w:tcW w:w="1247" w:type="dxa"/>
          </w:tcPr>
          <w:p w14:paraId="31072B2D" w14:textId="77777777" w:rsidR="00D12756" w:rsidRPr="005229E6" w:rsidRDefault="00D12756">
            <w:pPr>
              <w:rPr>
                <w:szCs w:val="22"/>
                <w:lang w:val="fi-FI"/>
              </w:rPr>
            </w:pPr>
            <w:r w:rsidRPr="005229E6">
              <w:rPr>
                <w:szCs w:val="22"/>
                <w:lang w:val="fi-FI"/>
              </w:rPr>
              <w:t>6 (9,5 %)</w:t>
            </w:r>
          </w:p>
          <w:p w14:paraId="7B102952" w14:textId="77777777" w:rsidR="00D12756" w:rsidRPr="005229E6" w:rsidRDefault="00D12756">
            <w:pPr>
              <w:rPr>
                <w:szCs w:val="22"/>
                <w:lang w:val="fi-FI"/>
              </w:rPr>
            </w:pPr>
          </w:p>
          <w:p w14:paraId="360E3609" w14:textId="77777777" w:rsidR="00D12756" w:rsidRPr="005229E6" w:rsidRDefault="00D12756">
            <w:pPr>
              <w:rPr>
                <w:szCs w:val="22"/>
                <w:lang w:val="fi-FI"/>
              </w:rPr>
            </w:pPr>
          </w:p>
          <w:p w14:paraId="5A3BCBDD" w14:textId="77777777" w:rsidR="00D12756" w:rsidRPr="005229E6" w:rsidRDefault="00D12756">
            <w:pPr>
              <w:rPr>
                <w:szCs w:val="22"/>
                <w:lang w:val="fi-FI"/>
              </w:rPr>
            </w:pPr>
            <w:r w:rsidRPr="005229E6">
              <w:rPr>
                <w:szCs w:val="22"/>
                <w:lang w:val="fi-FI"/>
              </w:rPr>
              <w:t>4 (9,1 %)</w:t>
            </w:r>
          </w:p>
          <w:p w14:paraId="4308B9E6" w14:textId="77777777" w:rsidR="00D12756" w:rsidRPr="005229E6" w:rsidRDefault="00D12756">
            <w:pPr>
              <w:rPr>
                <w:szCs w:val="22"/>
                <w:lang w:val="fi-FI"/>
              </w:rPr>
            </w:pPr>
          </w:p>
          <w:p w14:paraId="40D07383" w14:textId="77777777" w:rsidR="00D12756" w:rsidRPr="005229E6" w:rsidRDefault="00D12756">
            <w:pPr>
              <w:rPr>
                <w:szCs w:val="22"/>
                <w:lang w:val="fi-FI"/>
              </w:rPr>
            </w:pPr>
          </w:p>
          <w:p w14:paraId="17EC42F5" w14:textId="77777777" w:rsidR="00D12756" w:rsidRPr="005229E6" w:rsidRDefault="00D12756">
            <w:pPr>
              <w:rPr>
                <w:szCs w:val="22"/>
                <w:lang w:val="fi-FI"/>
              </w:rPr>
            </w:pPr>
          </w:p>
          <w:p w14:paraId="5DD166BA" w14:textId="77777777" w:rsidR="00D12756" w:rsidRPr="005229E6" w:rsidRDefault="00D12756">
            <w:pPr>
              <w:rPr>
                <w:szCs w:val="22"/>
                <w:lang w:val="fi-FI"/>
              </w:rPr>
            </w:pPr>
            <w:r w:rsidRPr="005229E6">
              <w:rPr>
                <w:szCs w:val="22"/>
                <w:lang w:val="fi-FI"/>
              </w:rPr>
              <w:t>2 (10,5 %)</w:t>
            </w:r>
          </w:p>
        </w:tc>
        <w:tc>
          <w:tcPr>
            <w:tcW w:w="2835" w:type="dxa"/>
          </w:tcPr>
          <w:p w14:paraId="455ED07A" w14:textId="77777777" w:rsidR="00D12756" w:rsidRPr="005229E6" w:rsidRDefault="00D12756">
            <w:pPr>
              <w:rPr>
                <w:szCs w:val="22"/>
                <w:lang w:val="fi-FI"/>
              </w:rPr>
            </w:pPr>
            <w:r w:rsidRPr="005229E6">
              <w:rPr>
                <w:szCs w:val="22"/>
                <w:lang w:val="fi-FI"/>
              </w:rPr>
              <w:t>30,80 % (14,70 %; 45,15 %)</w:t>
            </w:r>
          </w:p>
        </w:tc>
        <w:tc>
          <w:tcPr>
            <w:tcW w:w="1276" w:type="dxa"/>
          </w:tcPr>
          <w:p w14:paraId="6170A92B" w14:textId="77777777" w:rsidR="00D12756" w:rsidRPr="005229E6" w:rsidRDefault="00D12756">
            <w:pPr>
              <w:rPr>
                <w:szCs w:val="22"/>
                <w:lang w:val="fi-FI"/>
              </w:rPr>
            </w:pPr>
            <w:r w:rsidRPr="005229E6">
              <w:rPr>
                <w:szCs w:val="22"/>
                <w:lang w:val="fi-FI"/>
              </w:rPr>
              <w:t>&lt; 0,0001</w:t>
            </w:r>
          </w:p>
        </w:tc>
      </w:tr>
      <w:tr w:rsidR="00D12756" w:rsidRPr="007E488C" w14:paraId="4A28B737" w14:textId="77777777">
        <w:tc>
          <w:tcPr>
            <w:tcW w:w="8897" w:type="dxa"/>
            <w:gridSpan w:val="5"/>
          </w:tcPr>
          <w:p w14:paraId="136E1130" w14:textId="77777777" w:rsidR="00D12756" w:rsidRPr="005229E6" w:rsidRDefault="00D12756">
            <w:pPr>
              <w:rPr>
                <w:szCs w:val="22"/>
                <w:lang w:val="fi-FI"/>
              </w:rPr>
            </w:pPr>
            <w:r w:rsidRPr="005229E6">
              <w:rPr>
                <w:szCs w:val="22"/>
                <w:lang w:val="fi-FI"/>
              </w:rPr>
              <w:t>MMF = mykofenolaattimofetiili.</w:t>
            </w:r>
          </w:p>
          <w:p w14:paraId="00962613" w14:textId="77777777" w:rsidR="00D12756" w:rsidRPr="005229E6" w:rsidRDefault="00D12756">
            <w:pPr>
              <w:rPr>
                <w:lang w:val="fi-FI"/>
              </w:rPr>
            </w:pPr>
            <w:r w:rsidRPr="005229E6">
              <w:rPr>
                <w:szCs w:val="22"/>
                <w:lang w:val="fi-FI"/>
              </w:rPr>
              <w:t xml:space="preserve">Äskettäin diagnoosin saaneet potilaat = </w:t>
            </w:r>
            <w:r w:rsidRPr="005229E6">
              <w:rPr>
                <w:lang w:val="fi-FI"/>
              </w:rPr>
              <w:t>sairauden kesto &lt; 6 kuukautta, ei aiemmin hoidettu tavallinen pemfigus.</w:t>
            </w:r>
          </w:p>
          <w:p w14:paraId="1B3F4CE5" w14:textId="77777777" w:rsidR="00D12756" w:rsidRPr="005229E6" w:rsidRDefault="00D12756">
            <w:pPr>
              <w:rPr>
                <w:szCs w:val="22"/>
                <w:lang w:val="fi-FI"/>
              </w:rPr>
            </w:pPr>
            <w:r w:rsidRPr="005229E6">
              <w:rPr>
                <w:szCs w:val="22"/>
                <w:lang w:val="fi-FI"/>
              </w:rPr>
              <w:t>Potilaat</w:t>
            </w:r>
            <w:r w:rsidR="00CD2DA4">
              <w:rPr>
                <w:szCs w:val="22"/>
                <w:lang w:val="fi-FI"/>
              </w:rPr>
              <w:t>,</w:t>
            </w:r>
            <w:r w:rsidRPr="005229E6">
              <w:rPr>
                <w:szCs w:val="22"/>
                <w:lang w:val="fi-FI"/>
              </w:rPr>
              <w:t xml:space="preserve"> joilla vakiintunut tauti = </w:t>
            </w:r>
            <w:r w:rsidRPr="005229E6">
              <w:rPr>
                <w:lang w:val="fi-FI"/>
              </w:rPr>
              <w:t xml:space="preserve">sairauden kesto </w:t>
            </w:r>
            <w:r w:rsidRPr="005229E6">
              <w:rPr>
                <w:rFonts w:ascii="Symbol" w:hAnsi="Symbol" w:cs="Arial"/>
                <w:sz w:val="20"/>
                <w:lang w:val="fi-FI"/>
              </w:rPr>
              <w:sym w:font="Symbol" w:char="F0B3"/>
            </w:r>
            <w:r w:rsidRPr="005229E6">
              <w:rPr>
                <w:lang w:val="fi-FI"/>
              </w:rPr>
              <w:t> 6 kuukautta, ja aiemmin hoidettu tavallinen pemfigus.</w:t>
            </w:r>
          </w:p>
          <w:p w14:paraId="6675A430" w14:textId="77777777" w:rsidR="00D12756" w:rsidRPr="005229E6" w:rsidRDefault="00D12756">
            <w:pPr>
              <w:rPr>
                <w:szCs w:val="22"/>
                <w:lang w:val="fi-FI"/>
              </w:rPr>
            </w:pPr>
            <w:r w:rsidRPr="005229E6">
              <w:rPr>
                <w:szCs w:val="22"/>
                <w:lang w:val="fi-FI"/>
              </w:rPr>
              <w:t xml:space="preserve">P-arvo perustuu Cochran-Mantel-Haenszelin testiin. </w:t>
            </w:r>
          </w:p>
        </w:tc>
      </w:tr>
    </w:tbl>
    <w:p w14:paraId="17099F2F" w14:textId="77777777" w:rsidR="00D12756" w:rsidRPr="005229E6" w:rsidRDefault="00D12756">
      <w:pPr>
        <w:rPr>
          <w:szCs w:val="22"/>
          <w:lang w:val="fi-FI"/>
        </w:rPr>
      </w:pPr>
    </w:p>
    <w:p w14:paraId="672C9E9F" w14:textId="77777777" w:rsidR="00D12756" w:rsidRPr="005229E6" w:rsidRDefault="00D12756">
      <w:pPr>
        <w:rPr>
          <w:szCs w:val="22"/>
          <w:lang w:val="fi-FI"/>
        </w:rPr>
      </w:pPr>
      <w:r w:rsidRPr="005229E6">
        <w:rPr>
          <w:szCs w:val="22"/>
          <w:lang w:val="fi-FI"/>
        </w:rPr>
        <w:t>Kaikkien toissijaisten parametrien (mukaan lukien kumulatiivinen kortikosteroidiannos suun kautta</w:t>
      </w:r>
      <w:r w:rsidRPr="005229E6">
        <w:rPr>
          <w:lang w:val="fi-FI"/>
        </w:rPr>
        <w:t>, sairauden pahenemisvaiheiden kokonaislukumäärä ja muutos terveyteen liittyvässä elämänlaadussa DLQI-indeksillä [Dermatology Life Quality Index] mitattuna</w:t>
      </w:r>
      <w:r w:rsidRPr="005229E6">
        <w:rPr>
          <w:szCs w:val="22"/>
          <w:lang w:val="fi-FI"/>
        </w:rPr>
        <w:t xml:space="preserve">) analyysi vahvisti MabTheran tilastollisesti merkitsevät tulokset </w:t>
      </w:r>
      <w:r w:rsidRPr="005229E6">
        <w:rPr>
          <w:lang w:val="fi-FI"/>
        </w:rPr>
        <w:t>mykofenolaattimofetiiliin verrattuna</w:t>
      </w:r>
      <w:r w:rsidRPr="005229E6">
        <w:rPr>
          <w:szCs w:val="22"/>
          <w:lang w:val="fi-FI"/>
        </w:rPr>
        <w:t xml:space="preserve">. </w:t>
      </w:r>
      <w:r w:rsidRPr="005229E6">
        <w:rPr>
          <w:lang w:val="fi-FI"/>
        </w:rPr>
        <w:t>Toissijaisia päätetapahtumia testattiin ja tarkastettiin monimuotoisuuden varalta.</w:t>
      </w:r>
    </w:p>
    <w:p w14:paraId="35CE1DB8" w14:textId="77777777" w:rsidR="00D12756" w:rsidRPr="005229E6" w:rsidRDefault="00D12756">
      <w:pPr>
        <w:rPr>
          <w:lang w:val="fi-FI"/>
        </w:rPr>
      </w:pPr>
    </w:p>
    <w:p w14:paraId="3F56DB29" w14:textId="77777777" w:rsidR="00D12756" w:rsidRPr="005229E6" w:rsidRDefault="00D12756">
      <w:pPr>
        <w:keepNext/>
        <w:rPr>
          <w:i/>
          <w:sz w:val="24"/>
          <w:lang w:val="fi-FI"/>
        </w:rPr>
      </w:pPr>
      <w:r w:rsidRPr="005229E6">
        <w:rPr>
          <w:i/>
          <w:lang w:val="fi-FI"/>
        </w:rPr>
        <w:t>Altistus glukokortikoideille</w:t>
      </w:r>
    </w:p>
    <w:p w14:paraId="02227A08" w14:textId="77777777" w:rsidR="00D12756" w:rsidRPr="005229E6" w:rsidRDefault="00D12756">
      <w:pPr>
        <w:rPr>
          <w:lang w:val="fi-FI"/>
        </w:rPr>
      </w:pPr>
      <w:r w:rsidRPr="005229E6">
        <w:rPr>
          <w:lang w:val="fi-FI"/>
        </w:rPr>
        <w:t>Suun kautta otettu kortikosteroidiannos oli huomattavasti pienempi MabThera-hoitoa saaneilla potilailla. Kumulatiivisen prednisoniannoksen mediaani (min, max) viikolla 52 oli MabThera-ryhmässä 2775 mg (450; 22180) ja mykofenolaattimofetiiliryhmässä 4005 mg (900; 19920) (p = 0,0005).</w:t>
      </w:r>
    </w:p>
    <w:p w14:paraId="7FB038FA" w14:textId="77777777" w:rsidR="00D12756" w:rsidRPr="005229E6" w:rsidRDefault="00D12756">
      <w:pPr>
        <w:rPr>
          <w:lang w:val="fi-FI"/>
        </w:rPr>
      </w:pPr>
    </w:p>
    <w:p w14:paraId="2686D83E" w14:textId="77777777" w:rsidR="00D12756" w:rsidRPr="005229E6" w:rsidRDefault="00D12756">
      <w:pPr>
        <w:keepNext/>
        <w:rPr>
          <w:i/>
          <w:sz w:val="24"/>
          <w:lang w:val="fi-FI"/>
        </w:rPr>
      </w:pPr>
      <w:r w:rsidRPr="005229E6">
        <w:rPr>
          <w:i/>
          <w:lang w:val="fi-FI"/>
        </w:rPr>
        <w:t>Taudin pahenemisvaihe</w:t>
      </w:r>
    </w:p>
    <w:p w14:paraId="1E229206" w14:textId="77777777" w:rsidR="00D12756" w:rsidRPr="005229E6" w:rsidRDefault="00D12756">
      <w:pPr>
        <w:rPr>
          <w:lang w:val="fi-FI"/>
        </w:rPr>
      </w:pPr>
      <w:r w:rsidRPr="005229E6">
        <w:rPr>
          <w:lang w:val="fi-FI"/>
        </w:rPr>
        <w:t>Taudin pahenemisvaiheiden kokonaislukumäärä oli huomattavasti pienempi MabThera-hoitoa saaneilla kuin mykofenolaattimofetiilia saaneilla (6 vs. 44, p &lt; 0,0001), ja potilaita, joilla oli vähintään yksi pahenemisvaihe, oli vähemmän (8,1 % vs. 41,3 %).</w:t>
      </w:r>
    </w:p>
    <w:p w14:paraId="2F48BF4E" w14:textId="77777777" w:rsidR="00D12756" w:rsidRPr="0028254F" w:rsidRDefault="00D12756">
      <w:pPr>
        <w:rPr>
          <w:szCs w:val="22"/>
          <w:lang w:val="fi-FI"/>
        </w:rPr>
      </w:pPr>
    </w:p>
    <w:p w14:paraId="14DFE5FC" w14:textId="77777777" w:rsidR="00D12756" w:rsidRPr="005229E6" w:rsidRDefault="00D12756">
      <w:pPr>
        <w:keepNext/>
        <w:rPr>
          <w:i/>
          <w:szCs w:val="22"/>
          <w:lang w:val="fi-FI"/>
        </w:rPr>
      </w:pPr>
      <w:r w:rsidRPr="005229E6">
        <w:rPr>
          <w:i/>
          <w:szCs w:val="22"/>
          <w:lang w:val="fi-FI"/>
        </w:rPr>
        <w:t>Laboratoriotulosten arviot</w:t>
      </w:r>
    </w:p>
    <w:p w14:paraId="6C86B56F" w14:textId="77777777" w:rsidR="00D12756" w:rsidRPr="005229E6" w:rsidRDefault="00D12756">
      <w:pPr>
        <w:rPr>
          <w:lang w:val="fi-FI"/>
        </w:rPr>
      </w:pPr>
      <w:r w:rsidRPr="005229E6">
        <w:rPr>
          <w:lang w:val="fi-FI"/>
        </w:rPr>
        <w:t>Yhteensä 63:sta MabTheraa tavallisen pemfiguksen hoitoon saaneesta potilaasta 20 potilaalla (31,7 %) todettiin viikkoon 52 mennessä lääkevasta-aineita (ADA-positiivinen) (19:llä aiheutunut hoidosta ja 1:llä pahentunut hoidosta). Lääkevasta-aineista ei todettu PV-tutkimuksessa 2 selkeää haitallista vaikutusta turvallisuuteen tai tehoon.</w:t>
      </w:r>
    </w:p>
    <w:p w14:paraId="06EB48B5" w14:textId="77777777" w:rsidR="00D12756" w:rsidRPr="005229E6" w:rsidRDefault="00D12756">
      <w:pPr>
        <w:rPr>
          <w:rFonts w:eastAsia="MS Mincho"/>
          <w:lang w:val="fi-FI" w:eastAsia="en-US"/>
        </w:rPr>
      </w:pPr>
    </w:p>
    <w:p w14:paraId="0B50F218" w14:textId="77777777" w:rsidR="00D12756" w:rsidRPr="005229E6" w:rsidRDefault="00D12756">
      <w:pPr>
        <w:ind w:left="567" w:hanging="567"/>
        <w:outlineLvl w:val="0"/>
        <w:rPr>
          <w:lang w:val="fi-FI"/>
        </w:rPr>
      </w:pPr>
      <w:r w:rsidRPr="005229E6">
        <w:rPr>
          <w:b/>
          <w:lang w:val="fi-FI"/>
        </w:rPr>
        <w:t>5.2</w:t>
      </w:r>
      <w:r w:rsidRPr="005229E6">
        <w:rPr>
          <w:b/>
          <w:lang w:val="fi-FI"/>
        </w:rPr>
        <w:tab/>
        <w:t>Farmakokinetiikka</w:t>
      </w:r>
    </w:p>
    <w:p w14:paraId="3B6427E2" w14:textId="77777777" w:rsidR="00D12756" w:rsidRPr="005229E6" w:rsidRDefault="00D12756">
      <w:pPr>
        <w:rPr>
          <w:lang w:val="fi-FI"/>
        </w:rPr>
      </w:pPr>
    </w:p>
    <w:p w14:paraId="0C5AE68A" w14:textId="77777777" w:rsidR="00D12756" w:rsidRPr="005229E6" w:rsidRDefault="00D12756">
      <w:pPr>
        <w:outlineLvl w:val="0"/>
        <w:rPr>
          <w:u w:val="single"/>
          <w:lang w:val="fi-FI"/>
        </w:rPr>
      </w:pPr>
      <w:r w:rsidRPr="005229E6">
        <w:rPr>
          <w:u w:val="single"/>
          <w:lang w:val="fi-FI"/>
        </w:rPr>
        <w:t>Aikuisten non-Hodgkin-lymfooma</w:t>
      </w:r>
    </w:p>
    <w:p w14:paraId="164B0305" w14:textId="77777777" w:rsidR="00D12756" w:rsidRPr="005229E6" w:rsidRDefault="00D12756">
      <w:pPr>
        <w:rPr>
          <w:u w:val="single"/>
          <w:lang w:val="fi-FI"/>
        </w:rPr>
      </w:pPr>
    </w:p>
    <w:p w14:paraId="56BF83D9" w14:textId="77777777" w:rsidR="00D12756" w:rsidRPr="005229E6" w:rsidRDefault="00D12756">
      <w:pPr>
        <w:rPr>
          <w:lang w:val="fi-FI"/>
        </w:rPr>
      </w:pPr>
      <w:r w:rsidRPr="005229E6">
        <w:rPr>
          <w:szCs w:val="22"/>
          <w:lang w:val="fi-FI"/>
        </w:rPr>
        <w:t xml:space="preserve">Populaatiofarmakokineettinen analyysi </w:t>
      </w:r>
      <w:r w:rsidRPr="005229E6">
        <w:rPr>
          <w:lang w:val="fi-FI"/>
        </w:rPr>
        <w:t xml:space="preserve">tehtiin 298:lla non-Hodgkin-lymfoomaa sairastavalla potilaalla, jotka olivat saaneet MabTheraa kerta- tai toistoinfuusiona joko yksinään tai CHOP-hoitoon yhdistettynä (käytetyt </w:t>
      </w:r>
      <w:r w:rsidRPr="005229E6">
        <w:rPr>
          <w:szCs w:val="22"/>
          <w:lang w:val="fi-FI"/>
        </w:rPr>
        <w:t>MabThera-</w:t>
      </w:r>
      <w:r w:rsidRPr="005229E6">
        <w:rPr>
          <w:lang w:val="fi-FI"/>
        </w:rPr>
        <w:t>annokset vaihtelivat 100–500 mg/m</w:t>
      </w:r>
      <w:r w:rsidRPr="005229E6">
        <w:rPr>
          <w:vertAlign w:val="superscript"/>
          <w:lang w:val="fi-FI"/>
        </w:rPr>
        <w:t>2</w:t>
      </w:r>
      <w:r w:rsidRPr="005229E6">
        <w:rPr>
          <w:lang w:val="fi-FI"/>
        </w:rPr>
        <w:t xml:space="preserve"> välillä). Analyysin perusteella populaation tyypillinen arvioitu ei-spesifinen puhdistuma (CL</w:t>
      </w:r>
      <w:r w:rsidRPr="005229E6">
        <w:rPr>
          <w:vertAlign w:val="subscript"/>
          <w:lang w:val="fi-FI"/>
        </w:rPr>
        <w:t>1</w:t>
      </w:r>
      <w:r w:rsidRPr="005229E6">
        <w:rPr>
          <w:lang w:val="fi-FI"/>
        </w:rPr>
        <w:t>) oli 0,14</w:t>
      </w:r>
      <w:bookmarkStart w:id="318" w:name="OLE_LINK2"/>
      <w:bookmarkStart w:id="319" w:name="OLE_LINK3"/>
      <w:r w:rsidRPr="005229E6">
        <w:rPr>
          <w:lang w:val="fi-FI"/>
        </w:rPr>
        <w:t> l/vuorokausi</w:t>
      </w:r>
      <w:bookmarkEnd w:id="318"/>
      <w:bookmarkEnd w:id="319"/>
      <w:r w:rsidRPr="005229E6">
        <w:rPr>
          <w:lang w:val="fi-FI"/>
        </w:rPr>
        <w:t>. Arvioitu spesifinen puhdistuma (CL</w:t>
      </w:r>
      <w:r w:rsidRPr="005229E6">
        <w:rPr>
          <w:vertAlign w:val="subscript"/>
          <w:lang w:val="fi-FI"/>
        </w:rPr>
        <w:t>2</w:t>
      </w:r>
      <w:r w:rsidRPr="005229E6">
        <w:rPr>
          <w:lang w:val="fi-FI"/>
        </w:rPr>
        <w:t>), johon B-solut ja tuumorin koko todennäköisesti vaikuttavat, oli 0,59 l/vuorokausi, kun taas arvioitu sentraalinen jakautumistilavuus (V</w:t>
      </w:r>
      <w:r w:rsidRPr="005229E6">
        <w:rPr>
          <w:vertAlign w:val="subscript"/>
          <w:lang w:val="fi-FI"/>
        </w:rPr>
        <w:t>1</w:t>
      </w:r>
      <w:r w:rsidRPr="005229E6">
        <w:rPr>
          <w:lang w:val="fi-FI"/>
        </w:rPr>
        <w:t xml:space="preserve">) oli 2,7 l. </w:t>
      </w:r>
      <w:r w:rsidRPr="005229E6">
        <w:rPr>
          <w:szCs w:val="22"/>
          <w:lang w:val="fi-FI"/>
        </w:rPr>
        <w:t>MabThera</w:t>
      </w:r>
      <w:r w:rsidRPr="005229E6">
        <w:rPr>
          <w:lang w:val="fi-FI"/>
        </w:rPr>
        <w:t xml:space="preserve">n eliminaation </w:t>
      </w:r>
      <w:r w:rsidRPr="005229E6">
        <w:rPr>
          <w:szCs w:val="22"/>
          <w:lang w:val="fi-FI"/>
        </w:rPr>
        <w:t>terminaalinen</w:t>
      </w:r>
      <w:r w:rsidRPr="005229E6">
        <w:rPr>
          <w:lang w:val="fi-FI"/>
        </w:rPr>
        <w:t xml:space="preserve"> puoliintumisaika oli 22 vuorokautta (arvioitu mediaani), vaihteluväli oli 6,1–52 vuorokautta. CD19-positiivisten solujen määrä lähtötasolla ja mitattavissa olevien tuumorileesioiden koko vaikuttivat osittain MabTheran CL</w:t>
      </w:r>
      <w:r w:rsidRPr="005229E6">
        <w:rPr>
          <w:vertAlign w:val="subscript"/>
          <w:lang w:val="fi-FI"/>
        </w:rPr>
        <w:t>2</w:t>
      </w:r>
      <w:r w:rsidRPr="005229E6">
        <w:rPr>
          <w:lang w:val="fi-FI"/>
        </w:rPr>
        <w:t xml:space="preserve">-arvon vaihtelevuuteen aineistossa, jossa 161 potilaalle annettiin </w:t>
      </w:r>
      <w:r w:rsidRPr="005229E6">
        <w:rPr>
          <w:szCs w:val="22"/>
          <w:lang w:val="fi-FI"/>
        </w:rPr>
        <w:t>MabThera</w:t>
      </w:r>
      <w:r w:rsidRPr="005229E6">
        <w:rPr>
          <w:lang w:val="fi-FI"/>
        </w:rPr>
        <w:t>a 375 mg/m</w:t>
      </w:r>
      <w:r w:rsidRPr="005229E6">
        <w:rPr>
          <w:vertAlign w:val="superscript"/>
          <w:lang w:val="fi-FI"/>
        </w:rPr>
        <w:t>2</w:t>
      </w:r>
      <w:r w:rsidRPr="005229E6">
        <w:rPr>
          <w:lang w:val="fi-FI"/>
        </w:rPr>
        <w:t xml:space="preserve"> laskimonsisäisenä infuusiona kerran viikossa neljän viikon ajan. Potilailla, joilla oli isompi määrä CD19-positiivisia soluja tai leesioita (tuumoreita), oli korkeampi CL</w:t>
      </w:r>
      <w:r w:rsidRPr="005229E6">
        <w:rPr>
          <w:vertAlign w:val="subscript"/>
          <w:lang w:val="fi-FI"/>
        </w:rPr>
        <w:t>2</w:t>
      </w:r>
      <w:r w:rsidRPr="005229E6">
        <w:rPr>
          <w:lang w:val="fi-FI"/>
        </w:rPr>
        <w:t>-arvo. Arvon yksilölliset vaihtelut jäivät kuitenkin suuriksi, vaikka huomioitiin CD19-positiivisten solujen määrä ja leesioiden koko. V</w:t>
      </w:r>
      <w:r w:rsidRPr="005229E6">
        <w:rPr>
          <w:vertAlign w:val="subscript"/>
          <w:lang w:val="fi-FI"/>
        </w:rPr>
        <w:t>1</w:t>
      </w:r>
      <w:r w:rsidRPr="005229E6">
        <w:rPr>
          <w:lang w:val="fi-FI"/>
        </w:rPr>
        <w:t xml:space="preserve">-arvo vaihteli </w:t>
      </w:r>
      <w:r w:rsidRPr="005229E6">
        <w:rPr>
          <w:szCs w:val="22"/>
          <w:lang w:val="fi-FI"/>
        </w:rPr>
        <w:t xml:space="preserve">ihon pinta-alan ja CHOP-hoidon mukaan. Tämä </w:t>
      </w:r>
      <w:r w:rsidRPr="005229E6">
        <w:rPr>
          <w:lang w:val="fi-FI"/>
        </w:rPr>
        <w:t>V</w:t>
      </w:r>
      <w:r w:rsidRPr="005229E6">
        <w:rPr>
          <w:vertAlign w:val="subscript"/>
          <w:lang w:val="fi-FI"/>
        </w:rPr>
        <w:t>1</w:t>
      </w:r>
      <w:r w:rsidRPr="005229E6">
        <w:rPr>
          <w:lang w:val="fi-FI"/>
        </w:rPr>
        <w:t xml:space="preserve">-arvon </w:t>
      </w:r>
      <w:r w:rsidRPr="005229E6">
        <w:rPr>
          <w:szCs w:val="22"/>
          <w:lang w:val="fi-FI"/>
        </w:rPr>
        <w:t xml:space="preserve">vaihtelu </w:t>
      </w:r>
      <w:r w:rsidRPr="005229E6">
        <w:rPr>
          <w:lang w:val="fi-FI"/>
        </w:rPr>
        <w:t xml:space="preserve">(27,1 % ja 19,0 %) oli melko pientä, ja siihen vaikuttivat sekä </w:t>
      </w:r>
      <w:r w:rsidRPr="005229E6">
        <w:rPr>
          <w:szCs w:val="22"/>
          <w:lang w:val="fi-FI"/>
        </w:rPr>
        <w:t>ihon pinta-ala (1,53–2,32 m</w:t>
      </w:r>
      <w:r w:rsidRPr="005229E6">
        <w:rPr>
          <w:szCs w:val="22"/>
          <w:vertAlign w:val="superscript"/>
          <w:lang w:val="fi-FI"/>
        </w:rPr>
        <w:t>2</w:t>
      </w:r>
      <w:r w:rsidRPr="005229E6">
        <w:rPr>
          <w:szCs w:val="22"/>
          <w:lang w:val="fi-FI"/>
        </w:rPr>
        <w:t>) että samanaikainen CHOP-hoito. Ikä, sukupuoli, rotu tai WHO:n suorituskykyluokka eivät vaikuttaneet MabThera</w:t>
      </w:r>
      <w:r w:rsidRPr="005229E6">
        <w:rPr>
          <w:lang w:val="fi-FI"/>
        </w:rPr>
        <w:t xml:space="preserve">n farmakokinetiikkaan. Tämän analyysin perusteella voidaan olettaa, että </w:t>
      </w:r>
      <w:r w:rsidRPr="005229E6">
        <w:rPr>
          <w:szCs w:val="22"/>
          <w:lang w:val="fi-FI"/>
        </w:rPr>
        <w:t>MabThera-</w:t>
      </w:r>
      <w:r w:rsidRPr="005229E6">
        <w:rPr>
          <w:lang w:val="fi-FI"/>
        </w:rPr>
        <w:t xml:space="preserve">annoksen muuttaminen mitattujen kovariaattien mukaan ei vähennä merkitsevästi vaihtelua </w:t>
      </w:r>
      <w:r w:rsidRPr="005229E6">
        <w:rPr>
          <w:szCs w:val="22"/>
          <w:lang w:val="fi-FI"/>
        </w:rPr>
        <w:t>MabThera</w:t>
      </w:r>
      <w:r w:rsidRPr="005229E6">
        <w:rPr>
          <w:lang w:val="fi-FI"/>
        </w:rPr>
        <w:t xml:space="preserve">n </w:t>
      </w:r>
      <w:r w:rsidRPr="005229E6">
        <w:rPr>
          <w:szCs w:val="22"/>
          <w:lang w:val="fi-FI"/>
        </w:rPr>
        <w:t>farmakokineettisissä parametreissa</w:t>
      </w:r>
      <w:r w:rsidRPr="005229E6">
        <w:rPr>
          <w:lang w:val="fi-FI"/>
        </w:rPr>
        <w:t>.</w:t>
      </w:r>
    </w:p>
    <w:p w14:paraId="0C31FC0B" w14:textId="77777777" w:rsidR="00D12756" w:rsidRPr="005229E6" w:rsidRDefault="00D12756">
      <w:pPr>
        <w:rPr>
          <w:lang w:val="fi-FI"/>
        </w:rPr>
      </w:pPr>
    </w:p>
    <w:p w14:paraId="749EEE29" w14:textId="77777777" w:rsidR="00D12756" w:rsidRPr="005229E6" w:rsidRDefault="00D12756">
      <w:pPr>
        <w:rPr>
          <w:lang w:val="fi-FI"/>
        </w:rPr>
      </w:pPr>
      <w:r w:rsidRPr="005229E6">
        <w:rPr>
          <w:szCs w:val="22"/>
          <w:lang w:val="fi-FI"/>
        </w:rPr>
        <w:t>MabThera</w:t>
      </w:r>
      <w:r w:rsidRPr="005229E6">
        <w:rPr>
          <w:lang w:val="fi-FI"/>
        </w:rPr>
        <w:t>a annettiin laskimonsisäisenä infuusiona annoksella 375 mg/m</w:t>
      </w:r>
      <w:r w:rsidRPr="005229E6">
        <w:rPr>
          <w:vertAlign w:val="superscript"/>
          <w:lang w:val="fi-FI"/>
        </w:rPr>
        <w:t>2</w:t>
      </w:r>
      <w:r w:rsidRPr="005229E6">
        <w:rPr>
          <w:lang w:val="fi-FI"/>
        </w:rPr>
        <w:t xml:space="preserve"> kerran viikossa neljän viikon ajan 203:lle non-Hodgkin-lymfoomaa sairastavalle potilaalle, jotka eivät aikaisemmin olleet saanet </w:t>
      </w:r>
      <w:r w:rsidRPr="005229E6">
        <w:rPr>
          <w:szCs w:val="22"/>
          <w:lang w:val="fi-FI"/>
        </w:rPr>
        <w:t>MabThera-</w:t>
      </w:r>
      <w:r w:rsidRPr="005229E6">
        <w:rPr>
          <w:lang w:val="fi-FI"/>
        </w:rPr>
        <w:t>hoitoa. Keskimääräinen C</w:t>
      </w:r>
      <w:r w:rsidRPr="005229E6">
        <w:rPr>
          <w:vertAlign w:val="subscript"/>
          <w:lang w:val="fi-FI"/>
        </w:rPr>
        <w:t>max</w:t>
      </w:r>
      <w:r w:rsidRPr="005229E6">
        <w:rPr>
          <w:lang w:val="fi-FI"/>
        </w:rPr>
        <w:t xml:space="preserve"> neljännen infuusion jälkeen oli 486 µg/ml (vaihteluväli 77,5–996,6 µg/ml). Rituksimabia oli osoitettavissa potilaiden seerumissa noin 3–6 kuukauden ajan viimeisen hoidon jälkeen. </w:t>
      </w:r>
    </w:p>
    <w:p w14:paraId="102395A1" w14:textId="77777777" w:rsidR="00D12756" w:rsidRPr="005229E6" w:rsidRDefault="00D12756">
      <w:pPr>
        <w:rPr>
          <w:lang w:val="fi-FI"/>
        </w:rPr>
      </w:pPr>
    </w:p>
    <w:p w14:paraId="40300958" w14:textId="77777777" w:rsidR="00D12756" w:rsidRPr="005229E6" w:rsidRDefault="00D12756">
      <w:pPr>
        <w:rPr>
          <w:lang w:val="fi-FI"/>
        </w:rPr>
      </w:pPr>
      <w:r w:rsidRPr="005229E6">
        <w:rPr>
          <w:szCs w:val="22"/>
          <w:lang w:val="fi-FI"/>
        </w:rPr>
        <w:t>MabThera</w:t>
      </w:r>
      <w:r w:rsidRPr="005229E6">
        <w:rPr>
          <w:lang w:val="fi-FI"/>
        </w:rPr>
        <w:t>a annettiin annoksella 375 mg/m</w:t>
      </w:r>
      <w:r w:rsidRPr="005229E6">
        <w:rPr>
          <w:vertAlign w:val="superscript"/>
          <w:lang w:val="fi-FI"/>
        </w:rPr>
        <w:t>2</w:t>
      </w:r>
      <w:r w:rsidRPr="005229E6">
        <w:rPr>
          <w:lang w:val="fi-FI"/>
        </w:rPr>
        <w:t xml:space="preserve"> laskimonsisäisenä infuusiona kerran viikossa kahdeksan viikon ajan 37:lle non-Hodgkin-lymfoomaa sairastavalle potilaalle. Keskimääräinen C</w:t>
      </w:r>
      <w:r w:rsidRPr="005229E6">
        <w:rPr>
          <w:vertAlign w:val="subscript"/>
          <w:lang w:val="fi-FI"/>
        </w:rPr>
        <w:t>max</w:t>
      </w:r>
      <w:r w:rsidRPr="005229E6">
        <w:rPr>
          <w:lang w:val="fi-FI"/>
        </w:rPr>
        <w:t xml:space="preserve"> nousi jokaisen peräkkäisen infuusion jälkeen. Ensimmäisen infuusion jälkeen C</w:t>
      </w:r>
      <w:r w:rsidRPr="005229E6">
        <w:rPr>
          <w:vertAlign w:val="subscript"/>
          <w:lang w:val="fi-FI"/>
        </w:rPr>
        <w:t>max</w:t>
      </w:r>
      <w:r w:rsidRPr="005229E6">
        <w:rPr>
          <w:lang w:val="fi-FI"/>
        </w:rPr>
        <w:t xml:space="preserve">-arvo oli keskimäärin 243 µg/ml (vaihteluväli 16–582 µg/ml) ja kahdeksannen infuusion jälkeen 550 µg/ml (vaihteluväli 171–1177 µg/ml). </w:t>
      </w:r>
    </w:p>
    <w:p w14:paraId="0DE3563B" w14:textId="77777777" w:rsidR="00D12756" w:rsidRPr="005229E6" w:rsidRDefault="00D12756">
      <w:pPr>
        <w:rPr>
          <w:lang w:val="fi-FI"/>
        </w:rPr>
      </w:pPr>
    </w:p>
    <w:p w14:paraId="656FC011" w14:textId="77777777" w:rsidR="00D12756" w:rsidRPr="005229E6" w:rsidRDefault="00D12756">
      <w:pPr>
        <w:rPr>
          <w:lang w:val="fi-FI"/>
        </w:rPr>
      </w:pPr>
      <w:r w:rsidRPr="005229E6">
        <w:rPr>
          <w:szCs w:val="22"/>
          <w:lang w:val="fi-FI"/>
        </w:rPr>
        <w:t>MabThera</w:t>
      </w:r>
      <w:r w:rsidRPr="005229E6">
        <w:rPr>
          <w:lang w:val="fi-FI"/>
        </w:rPr>
        <w:t xml:space="preserve">n </w:t>
      </w:r>
      <w:r w:rsidRPr="005229E6">
        <w:rPr>
          <w:szCs w:val="22"/>
          <w:lang w:val="fi-FI"/>
        </w:rPr>
        <w:t xml:space="preserve">farmakokineettinen profiili </w:t>
      </w:r>
      <w:r w:rsidRPr="005229E6">
        <w:rPr>
          <w:lang w:val="fi-FI"/>
        </w:rPr>
        <w:t>yhdessä CHOP-solunsalpaajahoidon kanssa</w:t>
      </w:r>
      <w:r w:rsidRPr="005229E6">
        <w:rPr>
          <w:szCs w:val="22"/>
          <w:lang w:val="fi-FI"/>
        </w:rPr>
        <w:t xml:space="preserve"> käytettynä (kuusi MabThera-infuusiota </w:t>
      </w:r>
      <w:r w:rsidRPr="005229E6">
        <w:rPr>
          <w:lang w:val="fi-FI"/>
        </w:rPr>
        <w:t>annoksella 375 mg/m</w:t>
      </w:r>
      <w:r w:rsidRPr="005229E6">
        <w:rPr>
          <w:vertAlign w:val="superscript"/>
          <w:lang w:val="fi-FI"/>
        </w:rPr>
        <w:t>2</w:t>
      </w:r>
      <w:r w:rsidRPr="005229E6">
        <w:rPr>
          <w:lang w:val="fi-FI"/>
        </w:rPr>
        <w:t xml:space="preserve"> kuuden CHOP-hoitosyklin ajan) oli samankaltainen kuin pelkällä </w:t>
      </w:r>
      <w:r w:rsidRPr="005229E6">
        <w:rPr>
          <w:szCs w:val="22"/>
          <w:lang w:val="fi-FI"/>
        </w:rPr>
        <w:t>MabThera</w:t>
      </w:r>
      <w:r w:rsidRPr="005229E6">
        <w:rPr>
          <w:lang w:val="fi-FI"/>
        </w:rPr>
        <w:t xml:space="preserve">lla havaittu </w:t>
      </w:r>
      <w:r w:rsidRPr="005229E6">
        <w:rPr>
          <w:szCs w:val="22"/>
          <w:lang w:val="fi-FI"/>
        </w:rPr>
        <w:t>farmakokineettinen profiili</w:t>
      </w:r>
      <w:r w:rsidRPr="005229E6">
        <w:rPr>
          <w:lang w:val="fi-FI"/>
        </w:rPr>
        <w:t>.</w:t>
      </w:r>
    </w:p>
    <w:p w14:paraId="0B283395" w14:textId="77777777" w:rsidR="00D12756" w:rsidRPr="005229E6" w:rsidRDefault="00D12756">
      <w:pPr>
        <w:rPr>
          <w:lang w:val="fi-FI"/>
        </w:rPr>
      </w:pPr>
    </w:p>
    <w:p w14:paraId="204F81B8" w14:textId="77777777" w:rsidR="00D12756" w:rsidRPr="005229E6" w:rsidRDefault="00D12756">
      <w:pPr>
        <w:rPr>
          <w:u w:val="single"/>
          <w:lang w:val="fi-FI"/>
        </w:rPr>
      </w:pPr>
      <w:r w:rsidRPr="005229E6">
        <w:rPr>
          <w:u w:val="single"/>
          <w:lang w:val="fi-FI"/>
        </w:rPr>
        <w:t xml:space="preserve">Pediatristen potilaiden diffuusi suurisoluinen B-solulymfooma, Burkittin lymfooma, Burkittin leukemia ja Burkitt-tyyppinen lymfooma </w:t>
      </w:r>
    </w:p>
    <w:p w14:paraId="2530383A" w14:textId="77777777" w:rsidR="00D12756" w:rsidRPr="005229E6" w:rsidRDefault="00D12756">
      <w:pPr>
        <w:rPr>
          <w:u w:val="single"/>
          <w:lang w:val="fi-FI"/>
        </w:rPr>
      </w:pPr>
    </w:p>
    <w:p w14:paraId="45E9CE61" w14:textId="77777777" w:rsidR="00D12756" w:rsidRPr="005229E6" w:rsidRDefault="00D12756">
      <w:pPr>
        <w:rPr>
          <w:lang w:val="fi-FI"/>
        </w:rPr>
      </w:pPr>
      <w:r w:rsidRPr="005229E6">
        <w:rPr>
          <w:szCs w:val="22"/>
          <w:lang w:val="fi-FI"/>
        </w:rPr>
        <w:t>Pediatristen potilaiden diffuusia suurisoluista B-solulymfoomaa, Burkittin lymfoomaa, Burkittin leukemiaa ja Burkitt-tyyppistä lymfoomaa koskeneessa kliinisessä tutkimuksessa tutkittiin farmakokinetiikkaa 35:n vähintään 3-vuotiaan potilaan alaryhmässä. Farmakokinetiikka oli verrannollinen kahdessa ikäryhmässä (</w:t>
      </w:r>
      <w:r w:rsidRPr="005229E6">
        <w:rPr>
          <w:szCs w:val="22"/>
          <w:lang w:val="fi-FI"/>
        </w:rPr>
        <w:sym w:font="Symbol" w:char="F0B3"/>
      </w:r>
      <w:r w:rsidRPr="005229E6">
        <w:rPr>
          <w:szCs w:val="22"/>
          <w:lang w:val="fi-FI"/>
        </w:rPr>
        <w:t xml:space="preserve"> 3 – </w:t>
      </w:r>
      <w:r w:rsidRPr="005229E6">
        <w:rPr>
          <w:szCs w:val="22"/>
          <w:lang w:val="fi-FI"/>
        </w:rPr>
        <w:sym w:font="Symbol" w:char="F03C"/>
      </w:r>
      <w:r w:rsidRPr="005229E6">
        <w:rPr>
          <w:szCs w:val="22"/>
          <w:lang w:val="fi-FI"/>
        </w:rPr>
        <w:t xml:space="preserve"> 12-vuotiaat vs. </w:t>
      </w:r>
      <w:r w:rsidRPr="005229E6">
        <w:rPr>
          <w:szCs w:val="22"/>
          <w:lang w:val="fi-FI"/>
        </w:rPr>
        <w:sym w:font="Symbol" w:char="F0B3"/>
      </w:r>
      <w:r w:rsidRPr="005229E6">
        <w:rPr>
          <w:szCs w:val="22"/>
          <w:lang w:val="fi-FI"/>
        </w:rPr>
        <w:t xml:space="preserve"> 12 – &lt; 18-vuotiaat). Kummassakin kahdesta induktiosyklistä (hoitosyklit 1 ja 2) annettiin kaksi </w:t>
      </w:r>
      <w:r w:rsidRPr="005229E6">
        <w:rPr>
          <w:lang w:val="fi-FI"/>
        </w:rPr>
        <w:t xml:space="preserve">MabThera-infuusiota </w:t>
      </w:r>
      <w:r w:rsidRPr="005229E6">
        <w:rPr>
          <w:szCs w:val="22"/>
          <w:lang w:val="fi-FI"/>
        </w:rPr>
        <w:t xml:space="preserve">annoksina </w:t>
      </w:r>
      <w:r w:rsidRPr="005229E6">
        <w:rPr>
          <w:lang w:val="fi-FI"/>
        </w:rPr>
        <w:t>375 mg/m</w:t>
      </w:r>
      <w:r w:rsidRPr="005229E6">
        <w:rPr>
          <w:vertAlign w:val="superscript"/>
          <w:lang w:val="fi-FI"/>
        </w:rPr>
        <w:t>2</w:t>
      </w:r>
      <w:r w:rsidRPr="005229E6">
        <w:rPr>
          <w:lang w:val="fi-FI"/>
        </w:rPr>
        <w:t xml:space="preserve"> </w:t>
      </w:r>
      <w:r w:rsidRPr="005229E6">
        <w:rPr>
          <w:szCs w:val="22"/>
          <w:lang w:val="fi-FI"/>
        </w:rPr>
        <w:t xml:space="preserve">laskimoon, minkä </w:t>
      </w:r>
      <w:r w:rsidRPr="005229E6">
        <w:rPr>
          <w:lang w:val="fi-FI"/>
        </w:rPr>
        <w:t>jälkeen kummassakin konsolidaatiosyklissä (hoitosyklit 3 ja 4) annettiin yksi MabThera-infuusio annoksena 375 mg/m</w:t>
      </w:r>
      <w:r w:rsidRPr="005229E6">
        <w:rPr>
          <w:vertAlign w:val="superscript"/>
          <w:lang w:val="fi-FI"/>
        </w:rPr>
        <w:t>2</w:t>
      </w:r>
      <w:r w:rsidRPr="005229E6">
        <w:rPr>
          <w:lang w:val="fi-FI"/>
        </w:rPr>
        <w:t xml:space="preserve"> laskimoon; tämän jälkeen maksimipitoisuus oli suurimmillaan neljännen infuusion (hoitosykli 2) jälkeen, jolloin geometrinen keskiarvo oli 347 µg/ml. Sen jälkeen maksimipitoisuuden geometrinen keskiarvo oli pienempi (hoitosykli 4: 247 </w:t>
      </w:r>
      <w:r w:rsidRPr="005229E6">
        <w:rPr>
          <w:lang w:val="fi-FI"/>
        </w:rPr>
        <w:sym w:font="Symbol" w:char="F06D"/>
      </w:r>
      <w:r w:rsidRPr="005229E6">
        <w:rPr>
          <w:lang w:val="fi-FI"/>
        </w:rPr>
        <w:t>g/ml). Pienimmät pitoisuudet säilyivät tällä annostuksella (geometriset keskiarvot: 41,8 µg/ml [ennen hoitosyklin 2 annosta; yhden hoitosyklin jälkeen], 67,7 µg/ml [ennen hoitosyklin 3 annosta, kahden hoitosyklin jälkeen] ja 58,5 µg/ml [ennen hoitosyklin 4 annosta, kolmen hoitosyklin jälkeen]). Eliminaation puoliintumisajan mediaani iältään vähintään 3-vuotiailla pediatrisilla potilailla oli 26 päivää.</w:t>
      </w:r>
    </w:p>
    <w:p w14:paraId="359F39C1" w14:textId="77777777" w:rsidR="00D12756" w:rsidRPr="005229E6" w:rsidRDefault="00D12756">
      <w:pPr>
        <w:rPr>
          <w:lang w:val="fi-FI"/>
        </w:rPr>
      </w:pPr>
    </w:p>
    <w:p w14:paraId="387764C6" w14:textId="77777777" w:rsidR="00D12756" w:rsidRPr="005229E6" w:rsidRDefault="00D12756">
      <w:pPr>
        <w:rPr>
          <w:lang w:val="fi-FI"/>
        </w:rPr>
      </w:pPr>
      <w:r w:rsidRPr="005229E6">
        <w:rPr>
          <w:lang w:val="fi-FI"/>
        </w:rPr>
        <w:t xml:space="preserve">MabTheran farmakokineettiset ominaisuudet </w:t>
      </w:r>
      <w:r w:rsidRPr="005229E6">
        <w:rPr>
          <w:szCs w:val="22"/>
          <w:lang w:val="fi-FI"/>
        </w:rPr>
        <w:t>diffuusia suurisoluista B-solulymfoomaa, Burkittin lymfoomaa, Burkittin leukemiaa tai Burkitt-tyyppistä lymfoomaa sairastavilla pediatrisilla potilailla olivat samankaltaiset kuin aikuisilla non-Hodgkin-lymfoomaa sairastavilla potilailla on havaittu</w:t>
      </w:r>
      <w:r w:rsidRPr="005229E6">
        <w:rPr>
          <w:lang w:val="fi-FI"/>
        </w:rPr>
        <w:t>.</w:t>
      </w:r>
    </w:p>
    <w:p w14:paraId="5761DA98" w14:textId="77777777" w:rsidR="00D12756" w:rsidRPr="005229E6" w:rsidRDefault="00D12756">
      <w:pPr>
        <w:rPr>
          <w:lang w:val="fi-FI"/>
        </w:rPr>
      </w:pPr>
    </w:p>
    <w:p w14:paraId="600BCAD0" w14:textId="77777777" w:rsidR="00D12756" w:rsidRPr="005229E6" w:rsidRDefault="00D12756">
      <w:pPr>
        <w:rPr>
          <w:szCs w:val="22"/>
          <w:highlight w:val="cyan"/>
          <w:lang w:val="fi-FI" w:eastAsia="en-US"/>
        </w:rPr>
      </w:pPr>
      <w:r w:rsidRPr="005229E6">
        <w:rPr>
          <w:szCs w:val="22"/>
          <w:lang w:val="fi-FI"/>
        </w:rPr>
        <w:t xml:space="preserve">Farmakokineettisiä tietoja ei ole käytettävissä ikäryhmässä </w:t>
      </w:r>
      <w:r w:rsidRPr="005229E6">
        <w:rPr>
          <w:szCs w:val="22"/>
          <w:lang w:val="fi-FI"/>
        </w:rPr>
        <w:sym w:font="Symbol" w:char="F0B3"/>
      </w:r>
      <w:r w:rsidRPr="005229E6">
        <w:rPr>
          <w:szCs w:val="22"/>
          <w:lang w:val="fi-FI"/>
        </w:rPr>
        <w:t xml:space="preserve"> 6 kuukautta – </w:t>
      </w:r>
      <w:r w:rsidRPr="005229E6">
        <w:rPr>
          <w:szCs w:val="22"/>
          <w:lang w:val="fi-FI"/>
        </w:rPr>
        <w:sym w:font="Symbol" w:char="F03C"/>
      </w:r>
      <w:r w:rsidRPr="005229E6">
        <w:rPr>
          <w:szCs w:val="22"/>
          <w:lang w:val="fi-FI"/>
        </w:rPr>
        <w:t xml:space="preserve"> 3-vuotiaat, mutta farmakokineettinen ennuste tukee sitä, että altistus (AUC, Ctrough) tässä ikäryhmässä on verrattavissa </w:t>
      </w:r>
      <w:r w:rsidRPr="005229E6">
        <w:rPr>
          <w:szCs w:val="22"/>
          <w:lang w:val="fi-FI"/>
        </w:rPr>
        <w:sym w:font="Symbol" w:char="F0B3"/>
      </w:r>
      <w:r w:rsidRPr="005229E6">
        <w:rPr>
          <w:szCs w:val="22"/>
          <w:lang w:val="fi-FI"/>
        </w:rPr>
        <w:t> 3-vuotiaiden ryhmään (taulukko 24). Kasvaimen pienempi koko lähtötilanteessa yhdistetään suurempaan altistukseen pienemmän aikariippuvaisen puhdistuman takia. Kasvaimen koon vaikutus systeemiseen altistukseen pysyy kuitenkin alueella, jossa altistus oli tehokas ja turvallisuusprofiili hyväksyttävä.</w:t>
      </w:r>
    </w:p>
    <w:p w14:paraId="3F708659" w14:textId="77777777" w:rsidR="00D12756" w:rsidRPr="005229E6" w:rsidRDefault="00D12756">
      <w:pPr>
        <w:rPr>
          <w:szCs w:val="22"/>
          <w:highlight w:val="cyan"/>
          <w:lang w:val="fi-FI" w:eastAsia="en-US"/>
        </w:rPr>
      </w:pPr>
    </w:p>
    <w:p w14:paraId="5ADED6AD" w14:textId="77777777" w:rsidR="00D12756" w:rsidRPr="005229E6" w:rsidRDefault="00D12756">
      <w:pPr>
        <w:spacing w:after="120"/>
        <w:jc w:val="both"/>
        <w:rPr>
          <w:b/>
          <w:szCs w:val="22"/>
          <w:lang w:val="fi-FI" w:eastAsia="en-US"/>
        </w:rPr>
      </w:pPr>
      <w:bookmarkStart w:id="320" w:name="_17dp8vu" w:colFirst="0" w:colLast="0"/>
      <w:bookmarkEnd w:id="320"/>
      <w:r w:rsidRPr="005229E6">
        <w:rPr>
          <w:b/>
          <w:szCs w:val="22"/>
          <w:lang w:val="fi-FI" w:eastAsia="en-US"/>
        </w:rPr>
        <w:t xml:space="preserve">Taulukko 24: Farmakokineettisen ennusteen muuttujat rituksimabi-hoito-ohjelman jälkeen diffuusia suurisoluista B-solulymfoomaa, Burkittin lymfoomaa, Burkittin leukemiaa tai Burkitt-tyyppistä lymfoomaa sairastavilla pediatrisilla potilailla </w:t>
      </w:r>
    </w:p>
    <w:p w14:paraId="31DE9C97" w14:textId="77777777" w:rsidR="00CE119F" w:rsidRPr="0028254F" w:rsidRDefault="00CE119F">
      <w:pPr>
        <w:spacing w:after="120"/>
        <w:jc w:val="both"/>
        <w:rPr>
          <w:bCs/>
          <w:szCs w:val="22"/>
          <w:lang w:val="fi-FI"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rsidR="00D12756" w:rsidRPr="005229E6" w14:paraId="08DB6B1A" w14:textId="77777777">
        <w:trPr>
          <w:trHeight w:val="491"/>
        </w:trPr>
        <w:tc>
          <w:tcPr>
            <w:tcW w:w="2028" w:type="dxa"/>
            <w:vAlign w:val="center"/>
          </w:tcPr>
          <w:p w14:paraId="442A1C5B" w14:textId="77777777" w:rsidR="00D12756" w:rsidRPr="005229E6" w:rsidRDefault="00D12756">
            <w:pPr>
              <w:rPr>
                <w:b/>
                <w:szCs w:val="22"/>
                <w:lang w:val="fi-FI" w:eastAsia="en-US"/>
              </w:rPr>
            </w:pPr>
            <w:r w:rsidRPr="005229E6">
              <w:rPr>
                <w:b/>
                <w:szCs w:val="22"/>
                <w:lang w:val="fi-FI" w:eastAsia="en-US"/>
              </w:rPr>
              <w:t>Ikäryhmä</w:t>
            </w:r>
          </w:p>
        </w:tc>
        <w:tc>
          <w:tcPr>
            <w:tcW w:w="2346" w:type="dxa"/>
            <w:vAlign w:val="center"/>
          </w:tcPr>
          <w:p w14:paraId="1E8E9E2F" w14:textId="77777777" w:rsidR="00D12756" w:rsidRPr="005229E6" w:rsidRDefault="00D12756">
            <w:pPr>
              <w:rPr>
                <w:b/>
                <w:szCs w:val="22"/>
                <w:lang w:val="fi-FI" w:eastAsia="en-US"/>
              </w:rPr>
            </w:pPr>
            <w:r w:rsidRPr="005229E6">
              <w:rPr>
                <w:b/>
                <w:szCs w:val="22"/>
                <w:lang w:val="fi-FI" w:eastAsia="en-US"/>
              </w:rPr>
              <w:t>≥ 6 kuukautta – &lt; 3-vuotiaat</w:t>
            </w:r>
          </w:p>
        </w:tc>
        <w:tc>
          <w:tcPr>
            <w:tcW w:w="2346" w:type="dxa"/>
            <w:vAlign w:val="center"/>
          </w:tcPr>
          <w:p w14:paraId="605743B8" w14:textId="77777777" w:rsidR="00D12756" w:rsidRPr="005229E6" w:rsidRDefault="00D12756">
            <w:pPr>
              <w:rPr>
                <w:b/>
                <w:szCs w:val="22"/>
                <w:lang w:val="fi-FI" w:eastAsia="en-US"/>
              </w:rPr>
            </w:pPr>
            <w:r w:rsidRPr="005229E6">
              <w:rPr>
                <w:b/>
                <w:szCs w:val="22"/>
                <w:lang w:val="fi-FI" w:eastAsia="en-US"/>
              </w:rPr>
              <w:t>≥ 3 – &lt; 12-vuotiaat</w:t>
            </w:r>
          </w:p>
        </w:tc>
        <w:tc>
          <w:tcPr>
            <w:tcW w:w="2347" w:type="dxa"/>
            <w:vAlign w:val="center"/>
          </w:tcPr>
          <w:p w14:paraId="0ECDD119" w14:textId="77777777" w:rsidR="00D12756" w:rsidRPr="005229E6" w:rsidRDefault="00D12756">
            <w:pPr>
              <w:rPr>
                <w:b/>
                <w:szCs w:val="22"/>
                <w:lang w:val="fi-FI" w:eastAsia="en-US"/>
              </w:rPr>
            </w:pPr>
            <w:r w:rsidRPr="005229E6">
              <w:rPr>
                <w:b/>
                <w:szCs w:val="22"/>
                <w:lang w:val="fi-FI" w:eastAsia="en-US"/>
              </w:rPr>
              <w:t>≥ 12 – &lt; 18-vuotiaat</w:t>
            </w:r>
          </w:p>
        </w:tc>
      </w:tr>
      <w:tr w:rsidR="00D12756" w:rsidRPr="005229E6" w14:paraId="7A56AFFB" w14:textId="77777777">
        <w:trPr>
          <w:trHeight w:val="397"/>
        </w:trPr>
        <w:tc>
          <w:tcPr>
            <w:tcW w:w="2028" w:type="dxa"/>
            <w:vAlign w:val="center"/>
          </w:tcPr>
          <w:p w14:paraId="64A86EB4" w14:textId="77777777" w:rsidR="00D12756" w:rsidRPr="005229E6" w:rsidRDefault="00D12756">
            <w:pPr>
              <w:rPr>
                <w:szCs w:val="22"/>
                <w:vertAlign w:val="subscript"/>
                <w:lang w:val="fi-FI" w:eastAsia="en-US"/>
              </w:rPr>
            </w:pPr>
            <w:r w:rsidRPr="005229E6">
              <w:rPr>
                <w:szCs w:val="22"/>
                <w:lang w:val="fi-FI" w:eastAsia="en-US"/>
              </w:rPr>
              <w:t>C</w:t>
            </w:r>
            <w:r w:rsidRPr="005229E6">
              <w:rPr>
                <w:szCs w:val="22"/>
                <w:vertAlign w:val="subscript"/>
                <w:lang w:val="fi-FI" w:eastAsia="en-US"/>
              </w:rPr>
              <w:t xml:space="preserve">trough </w:t>
            </w:r>
            <w:r w:rsidRPr="005229E6">
              <w:rPr>
                <w:szCs w:val="22"/>
                <w:lang w:val="fi-FI" w:eastAsia="en-US"/>
              </w:rPr>
              <w:t>(µg/ml)</w:t>
            </w:r>
          </w:p>
        </w:tc>
        <w:tc>
          <w:tcPr>
            <w:tcW w:w="2346" w:type="dxa"/>
            <w:vAlign w:val="center"/>
          </w:tcPr>
          <w:p w14:paraId="2CABDA51" w14:textId="77777777" w:rsidR="00D12756" w:rsidRPr="005229E6" w:rsidRDefault="00D12756">
            <w:pPr>
              <w:jc w:val="center"/>
              <w:rPr>
                <w:szCs w:val="22"/>
                <w:lang w:val="fi-FI" w:eastAsia="en-US"/>
              </w:rPr>
            </w:pPr>
            <w:r w:rsidRPr="005229E6">
              <w:rPr>
                <w:szCs w:val="22"/>
                <w:lang w:val="fi-FI" w:eastAsia="en-US"/>
              </w:rPr>
              <w:t>47,5 (0,01-179)</w:t>
            </w:r>
          </w:p>
        </w:tc>
        <w:tc>
          <w:tcPr>
            <w:tcW w:w="2346" w:type="dxa"/>
            <w:vAlign w:val="center"/>
          </w:tcPr>
          <w:p w14:paraId="57E3109E" w14:textId="77777777" w:rsidR="00D12756" w:rsidRPr="005229E6" w:rsidRDefault="00D12756">
            <w:pPr>
              <w:jc w:val="center"/>
              <w:rPr>
                <w:szCs w:val="22"/>
                <w:lang w:val="fi-FI" w:eastAsia="en-US"/>
              </w:rPr>
            </w:pPr>
            <w:r w:rsidRPr="005229E6">
              <w:rPr>
                <w:szCs w:val="22"/>
                <w:lang w:val="fi-FI" w:eastAsia="en-US"/>
              </w:rPr>
              <w:t>51,4 (0,00-182)</w:t>
            </w:r>
          </w:p>
        </w:tc>
        <w:tc>
          <w:tcPr>
            <w:tcW w:w="2347" w:type="dxa"/>
            <w:vAlign w:val="center"/>
          </w:tcPr>
          <w:p w14:paraId="3D016A45" w14:textId="77777777" w:rsidR="00D12756" w:rsidRPr="005229E6" w:rsidRDefault="00D12756">
            <w:pPr>
              <w:jc w:val="center"/>
              <w:rPr>
                <w:szCs w:val="22"/>
                <w:lang w:val="fi-FI" w:eastAsia="en-US"/>
              </w:rPr>
            </w:pPr>
            <w:r w:rsidRPr="005229E6">
              <w:rPr>
                <w:szCs w:val="22"/>
                <w:lang w:val="fi-FI" w:eastAsia="en-US"/>
              </w:rPr>
              <w:t>44,1 (0,00-149)</w:t>
            </w:r>
          </w:p>
        </w:tc>
      </w:tr>
      <w:tr w:rsidR="00D12756" w:rsidRPr="005229E6" w14:paraId="486A14A3" w14:textId="77777777">
        <w:trPr>
          <w:trHeight w:val="624"/>
        </w:trPr>
        <w:tc>
          <w:tcPr>
            <w:tcW w:w="2028" w:type="dxa"/>
            <w:vAlign w:val="center"/>
          </w:tcPr>
          <w:p w14:paraId="6AAA24FF" w14:textId="77777777" w:rsidR="00D12756" w:rsidRPr="009224B3" w:rsidRDefault="00D12756">
            <w:pPr>
              <w:rPr>
                <w:szCs w:val="22"/>
                <w:lang w:eastAsia="en-US"/>
              </w:rPr>
            </w:pPr>
            <w:r w:rsidRPr="009224B3">
              <w:rPr>
                <w:szCs w:val="22"/>
                <w:lang w:eastAsia="en-US"/>
              </w:rPr>
              <w:t>AUC</w:t>
            </w:r>
            <w:r w:rsidRPr="009224B3">
              <w:rPr>
                <w:szCs w:val="22"/>
                <w:vertAlign w:val="subscript"/>
                <w:lang w:eastAsia="en-US"/>
              </w:rPr>
              <w:t>1-4 syklit</w:t>
            </w:r>
            <w:r w:rsidRPr="009224B3">
              <w:rPr>
                <w:szCs w:val="22"/>
                <w:lang w:eastAsia="en-US"/>
              </w:rPr>
              <w:t xml:space="preserve"> (µg*vrk/ml)</w:t>
            </w:r>
          </w:p>
        </w:tc>
        <w:tc>
          <w:tcPr>
            <w:tcW w:w="2346" w:type="dxa"/>
            <w:vAlign w:val="center"/>
          </w:tcPr>
          <w:p w14:paraId="1C5A2B5F" w14:textId="77777777" w:rsidR="00D12756" w:rsidRPr="005229E6" w:rsidRDefault="00D12756">
            <w:pPr>
              <w:jc w:val="center"/>
              <w:rPr>
                <w:szCs w:val="22"/>
                <w:lang w:val="fi-FI" w:eastAsia="en-US"/>
              </w:rPr>
            </w:pPr>
            <w:r w:rsidRPr="005229E6">
              <w:rPr>
                <w:szCs w:val="22"/>
                <w:lang w:val="fi-FI" w:eastAsia="en-US"/>
              </w:rPr>
              <w:t>13501 (278-31070)</w:t>
            </w:r>
          </w:p>
        </w:tc>
        <w:tc>
          <w:tcPr>
            <w:tcW w:w="2346" w:type="dxa"/>
            <w:vAlign w:val="center"/>
          </w:tcPr>
          <w:p w14:paraId="4A3EA218" w14:textId="77777777" w:rsidR="00D12756" w:rsidRPr="005229E6" w:rsidRDefault="00D12756">
            <w:pPr>
              <w:jc w:val="center"/>
              <w:rPr>
                <w:szCs w:val="22"/>
                <w:lang w:val="fi-FI" w:eastAsia="en-US"/>
              </w:rPr>
            </w:pPr>
            <w:r w:rsidRPr="005229E6">
              <w:rPr>
                <w:szCs w:val="22"/>
                <w:lang w:val="fi-FI" w:eastAsia="en-US"/>
              </w:rPr>
              <w:t>11609 (135-31157)</w:t>
            </w:r>
          </w:p>
        </w:tc>
        <w:tc>
          <w:tcPr>
            <w:tcW w:w="2347" w:type="dxa"/>
            <w:vAlign w:val="center"/>
          </w:tcPr>
          <w:p w14:paraId="5FDD509A" w14:textId="77777777" w:rsidR="00D12756" w:rsidRPr="005229E6" w:rsidRDefault="00D12756">
            <w:pPr>
              <w:jc w:val="center"/>
              <w:rPr>
                <w:szCs w:val="22"/>
                <w:lang w:val="fi-FI" w:eastAsia="en-US"/>
              </w:rPr>
            </w:pPr>
            <w:r w:rsidRPr="005229E6">
              <w:rPr>
                <w:szCs w:val="22"/>
                <w:lang w:val="fi-FI" w:eastAsia="en-US"/>
              </w:rPr>
              <w:t>11467 (110-27066)</w:t>
            </w:r>
          </w:p>
        </w:tc>
      </w:tr>
    </w:tbl>
    <w:p w14:paraId="28A69240" w14:textId="77777777" w:rsidR="00D12756" w:rsidRPr="005229E6" w:rsidRDefault="00D12756">
      <w:pPr>
        <w:spacing w:after="120"/>
        <w:jc w:val="both"/>
        <w:rPr>
          <w:sz w:val="18"/>
          <w:szCs w:val="18"/>
          <w:lang w:val="fi-FI" w:eastAsia="en-US"/>
        </w:rPr>
      </w:pPr>
      <w:r w:rsidRPr="005229E6">
        <w:rPr>
          <w:sz w:val="18"/>
          <w:szCs w:val="18"/>
          <w:lang w:val="fi-FI" w:eastAsia="en-US"/>
        </w:rPr>
        <w:t>Tulokset esitetään mediaanina (min – max); C</w:t>
      </w:r>
      <w:r w:rsidRPr="005229E6">
        <w:rPr>
          <w:sz w:val="18"/>
          <w:szCs w:val="18"/>
          <w:vertAlign w:val="subscript"/>
          <w:lang w:val="fi-FI" w:eastAsia="en-US"/>
        </w:rPr>
        <w:t>trough</w:t>
      </w:r>
      <w:r w:rsidRPr="005229E6">
        <w:rPr>
          <w:sz w:val="18"/>
          <w:szCs w:val="18"/>
          <w:lang w:val="fi-FI" w:eastAsia="en-US"/>
        </w:rPr>
        <w:t xml:space="preserve"> ennen 4. syklin annostusta.</w:t>
      </w:r>
    </w:p>
    <w:p w14:paraId="19455D58" w14:textId="77777777" w:rsidR="00D12756" w:rsidRPr="005229E6" w:rsidRDefault="00D12756">
      <w:pPr>
        <w:rPr>
          <w:szCs w:val="22"/>
          <w:lang w:val="fi-FI"/>
        </w:rPr>
      </w:pPr>
    </w:p>
    <w:p w14:paraId="151AC65F" w14:textId="77777777" w:rsidR="00D12756" w:rsidRPr="005229E6" w:rsidRDefault="00D12756">
      <w:pPr>
        <w:keepNext/>
        <w:keepLines/>
        <w:rPr>
          <w:lang w:val="fi-FI"/>
        </w:rPr>
      </w:pPr>
      <w:r w:rsidRPr="005229E6">
        <w:rPr>
          <w:szCs w:val="22"/>
          <w:u w:val="single"/>
          <w:lang w:val="fi-FI"/>
        </w:rPr>
        <w:t>Krooninen lymfaattinen leukemia</w:t>
      </w:r>
    </w:p>
    <w:p w14:paraId="3F38F657" w14:textId="77777777" w:rsidR="00D12756" w:rsidRPr="005229E6" w:rsidRDefault="00D12756">
      <w:pPr>
        <w:rPr>
          <w:szCs w:val="22"/>
          <w:u w:val="single"/>
          <w:lang w:val="fi-FI"/>
        </w:rPr>
      </w:pPr>
    </w:p>
    <w:p w14:paraId="074F3A8E" w14:textId="77777777" w:rsidR="00D12756" w:rsidRPr="005229E6" w:rsidRDefault="00D12756">
      <w:pPr>
        <w:rPr>
          <w:lang w:val="fi-FI"/>
        </w:rPr>
      </w:pPr>
      <w:r w:rsidRPr="005229E6">
        <w:rPr>
          <w:lang w:val="fi-FI"/>
        </w:rPr>
        <w:t xml:space="preserve">KLL-potilaille annettiin </w:t>
      </w:r>
      <w:r w:rsidRPr="005229E6">
        <w:rPr>
          <w:szCs w:val="22"/>
          <w:lang w:val="fi-FI"/>
        </w:rPr>
        <w:t>MabThera</w:t>
      </w:r>
      <w:r w:rsidRPr="005229E6">
        <w:rPr>
          <w:lang w:val="fi-FI"/>
        </w:rPr>
        <w:t>a yhdistettynä fludarabiiniin ja syklofosfamidiin laskimonsisäisenä infuusiona annoksella 375 mg/m</w:t>
      </w:r>
      <w:r w:rsidRPr="005229E6">
        <w:rPr>
          <w:vertAlign w:val="superscript"/>
          <w:lang w:val="fi-FI"/>
        </w:rPr>
        <w:t>2</w:t>
      </w:r>
      <w:r w:rsidRPr="005229E6">
        <w:rPr>
          <w:lang w:val="fi-FI"/>
        </w:rPr>
        <w:t xml:space="preserve"> ensimmäisessä hoitosyklissä ja nostettiin annokseen 500 mg/m</w:t>
      </w:r>
      <w:r w:rsidRPr="005229E6">
        <w:rPr>
          <w:szCs w:val="22"/>
          <w:vertAlign w:val="superscript"/>
          <w:lang w:val="fi-FI"/>
        </w:rPr>
        <w:t>2</w:t>
      </w:r>
      <w:r w:rsidRPr="005229E6">
        <w:rPr>
          <w:lang w:val="fi-FI"/>
        </w:rPr>
        <w:t xml:space="preserve"> jokaisessa seuraavassa viidessä hoitosyklissä. Viidennen 500 mg/m</w:t>
      </w:r>
      <w:r w:rsidRPr="005229E6">
        <w:rPr>
          <w:vertAlign w:val="superscript"/>
          <w:lang w:val="fi-FI"/>
        </w:rPr>
        <w:t>2</w:t>
      </w:r>
      <w:r w:rsidRPr="005229E6">
        <w:rPr>
          <w:lang w:val="fi-FI"/>
        </w:rPr>
        <w:t xml:space="preserve"> -annoksen jälkeen keskimääräinen C</w:t>
      </w:r>
      <w:r w:rsidRPr="005229E6">
        <w:rPr>
          <w:vertAlign w:val="subscript"/>
          <w:lang w:val="fi-FI"/>
        </w:rPr>
        <w:t>max</w:t>
      </w:r>
      <w:r w:rsidRPr="005229E6">
        <w:rPr>
          <w:lang w:val="fi-FI"/>
        </w:rPr>
        <w:t xml:space="preserve"> (n = 15) oli 408 µg/ml (vaihteluväli 97–764 µg/ml) ja keskimääräinen loppuvaiheen puoliintumisaika 32 vuorokautta (vaihteluväli 14–62 vrk).</w:t>
      </w:r>
    </w:p>
    <w:p w14:paraId="05860FFD" w14:textId="77777777" w:rsidR="00D12756" w:rsidRPr="005229E6" w:rsidRDefault="00D12756">
      <w:pPr>
        <w:rPr>
          <w:lang w:val="fi-FI"/>
        </w:rPr>
      </w:pPr>
    </w:p>
    <w:p w14:paraId="03200B72" w14:textId="77777777" w:rsidR="00D12756" w:rsidRPr="005229E6" w:rsidRDefault="00D12756">
      <w:pPr>
        <w:outlineLvl w:val="0"/>
        <w:rPr>
          <w:szCs w:val="22"/>
          <w:u w:val="single"/>
          <w:lang w:val="fi-FI"/>
        </w:rPr>
      </w:pPr>
      <w:r w:rsidRPr="005229E6">
        <w:rPr>
          <w:szCs w:val="22"/>
          <w:u w:val="single"/>
          <w:lang w:val="fi-FI"/>
        </w:rPr>
        <w:t>Nivelreuma</w:t>
      </w:r>
    </w:p>
    <w:p w14:paraId="7F63C02B" w14:textId="77777777" w:rsidR="00D12756" w:rsidRPr="005229E6" w:rsidRDefault="00D12756">
      <w:pPr>
        <w:rPr>
          <w:szCs w:val="22"/>
          <w:u w:val="single"/>
          <w:lang w:val="fi-FI"/>
        </w:rPr>
      </w:pPr>
    </w:p>
    <w:p w14:paraId="30D034D3" w14:textId="77777777" w:rsidR="00D12756" w:rsidRPr="005229E6" w:rsidRDefault="00D12756">
      <w:pPr>
        <w:rPr>
          <w:szCs w:val="22"/>
          <w:lang w:val="fi-FI"/>
        </w:rPr>
      </w:pPr>
      <w:r w:rsidRPr="005229E6">
        <w:rPr>
          <w:szCs w:val="22"/>
          <w:lang w:val="fi-FI"/>
        </w:rPr>
        <w:t>Kun MabTheraa annettiin kahtena 1000 mg:n infuusiona laskimoon kahden viikon välein, terminaalisen puoliintumisajan keskiarvo oli 20,8 vuorokautta (vaihteluväli 8,58–35,9 vuorokautta), systeemisen puhdistuman keskiarvo oli 0,23 l/vrk (vaihteluväli 0,091–0,67 l/vrk) ja vakaan tilan aikaisen jakautumistilavuuden keskiarvo oli 4,6 l (vaihteluväli 1,7–7,51 l). Samojen tulosten populaatiofarmakokineettisessä analyysissä saatiin vastaavat keskiarvot systeemiselle puhdistumalle (0,26 l/vrk) ja puoliintumisajalle (20,4 vuorokautta). Populaatiofarmakokineettinen analyysi osoitti, että ihon pinta-ala ja sukupuoli olivat merkittävimmät farmakokineettisten parametrien yksilöllisiä eroja selittävät kovariaatit. Kun tulokset korjattiin ihon pinta-alan suhteen, miespuolisilla tutkimushenkilöillä jakautumistilavuus oli suurempi ja puhdistuma oli nopeampi kuin naispuolisilla tutkimushenkilöillä. Sukupuoleen liittyvien farmakokineettisten erojen ei katsota olevan kliinisesti merkittäviä, eivätkä ne vaadi annostuksen muuttamista. Farmakokineettisiä tietoja ei ole käytettävissä maksan tai munuaisten vajaatoimintaa sairastavista potilaista.</w:t>
      </w:r>
    </w:p>
    <w:p w14:paraId="3E874F28" w14:textId="77777777" w:rsidR="00D12756" w:rsidRPr="005229E6" w:rsidRDefault="00D12756">
      <w:pPr>
        <w:rPr>
          <w:szCs w:val="22"/>
          <w:lang w:val="fi-FI"/>
        </w:rPr>
      </w:pPr>
    </w:p>
    <w:p w14:paraId="67F47677" w14:textId="77777777" w:rsidR="00D12756" w:rsidRPr="005229E6" w:rsidRDefault="00D12756">
      <w:pPr>
        <w:rPr>
          <w:lang w:val="fi-FI"/>
        </w:rPr>
      </w:pPr>
      <w:r w:rsidRPr="005229E6">
        <w:rPr>
          <w:szCs w:val="22"/>
          <w:lang w:val="fi-FI"/>
        </w:rPr>
        <w:t>Rituksimabin farmakokinetiikkaa arvioitiin neljässä tutkimuksessa päivinä 1 ja 15 kahden laskimonsisäisesti (i.v.) annetun annoksen jälkeen (2 x 500 mg ja 2 x 1000</w:t>
      </w:r>
      <w:bookmarkStart w:id="321" w:name="OLE_LINK4"/>
      <w:r w:rsidRPr="005229E6">
        <w:rPr>
          <w:szCs w:val="22"/>
          <w:lang w:val="fi-FI"/>
        </w:rPr>
        <w:t xml:space="preserve"> mg). Kaikissa näissä tutkimuksissa rituksimabin farmakokinetiikka oli annosriippuvainen tutkitulla rajoitetulla annosalueella. </w:t>
      </w:r>
      <w:r w:rsidRPr="005229E6">
        <w:rPr>
          <w:lang w:val="fi-FI"/>
        </w:rPr>
        <w:t>E</w:t>
      </w:r>
      <w:r w:rsidRPr="005229E6">
        <w:rPr>
          <w:szCs w:val="22"/>
          <w:lang w:val="fi-FI"/>
        </w:rPr>
        <w:t xml:space="preserve">nsimmäisen 2 x 500 mg:n infuusion jälkeen rituksimabin </w:t>
      </w:r>
      <w:r w:rsidRPr="005229E6">
        <w:rPr>
          <w:lang w:val="fi-FI"/>
        </w:rPr>
        <w:t>keskimääräinen C</w:t>
      </w:r>
      <w:r w:rsidRPr="005229E6">
        <w:rPr>
          <w:vertAlign w:val="subscript"/>
          <w:lang w:val="fi-FI"/>
        </w:rPr>
        <w:t>max</w:t>
      </w:r>
      <w:r w:rsidRPr="005229E6">
        <w:rPr>
          <w:lang w:val="fi-FI"/>
        </w:rPr>
        <w:t>-arvo plasmassa vaihteli</w:t>
      </w:r>
      <w:r w:rsidRPr="005229E6">
        <w:rPr>
          <w:szCs w:val="22"/>
          <w:lang w:val="fi-FI"/>
        </w:rPr>
        <w:t xml:space="preserve"> arvosta 157</w:t>
      </w:r>
      <w:r w:rsidRPr="005229E6">
        <w:rPr>
          <w:lang w:val="fi-FI"/>
        </w:rPr>
        <w:t> µg/ml arvoon 171 µg/ml. Annoksella 2 x 1000 mg vastaava vaihteluväli oli 298–341 µg/ml. Toisen infuusion jälkeen keskimääräinen C</w:t>
      </w:r>
      <w:r w:rsidRPr="005229E6">
        <w:rPr>
          <w:vertAlign w:val="subscript"/>
          <w:lang w:val="fi-FI"/>
        </w:rPr>
        <w:t>max</w:t>
      </w:r>
      <w:r w:rsidRPr="005229E6">
        <w:rPr>
          <w:lang w:val="fi-FI"/>
        </w:rPr>
        <w:t>-arvo oli 183–198 µg/ml annoksella 2 x 500 mg ja 355–404 µg/ml annoksella 2 x 1000 mg. Keskimääräinen loppuvaiheen puoliintumisaika annoksella 2 x 500 mg oli 15–16 vuorokautta ja annoksella 2 x 1000 mg 17−21 vuorokautta. Keskimääräinen C</w:t>
      </w:r>
      <w:r w:rsidRPr="005229E6">
        <w:rPr>
          <w:vertAlign w:val="subscript"/>
          <w:lang w:val="fi-FI"/>
        </w:rPr>
        <w:t>max</w:t>
      </w:r>
      <w:r w:rsidRPr="005229E6">
        <w:rPr>
          <w:lang w:val="fi-FI"/>
        </w:rPr>
        <w:t>-arvo oli molemmilla annoksilla 16–19 % korkeampi toisen infuusion jälkeen verrattuna ensimmäiseen infuusioon.</w:t>
      </w:r>
    </w:p>
    <w:p w14:paraId="28719144" w14:textId="77777777" w:rsidR="00D12756" w:rsidRPr="005229E6" w:rsidRDefault="00D12756">
      <w:pPr>
        <w:rPr>
          <w:szCs w:val="22"/>
          <w:lang w:val="fi-FI"/>
        </w:rPr>
      </w:pPr>
    </w:p>
    <w:p w14:paraId="27DEB5F8" w14:textId="77777777" w:rsidR="00D12756" w:rsidRPr="005229E6" w:rsidRDefault="00D12756">
      <w:pPr>
        <w:rPr>
          <w:szCs w:val="22"/>
          <w:lang w:val="fi-FI"/>
        </w:rPr>
      </w:pPr>
      <w:r w:rsidRPr="005229E6">
        <w:rPr>
          <w:szCs w:val="22"/>
          <w:lang w:val="fi-FI"/>
        </w:rPr>
        <w:t xml:space="preserve">Rituksimabin farmakokinetiikkaa arvioitiin toistohoidon toisen hoitojakson päätyttyä kahden laskimonsisäisesti annetun annoksen jälkeen (2 x 500 mg ja 2 x 1000 mg). </w:t>
      </w:r>
      <w:r w:rsidRPr="005229E6">
        <w:rPr>
          <w:lang w:val="fi-FI"/>
        </w:rPr>
        <w:t>E</w:t>
      </w:r>
      <w:r w:rsidRPr="005229E6">
        <w:rPr>
          <w:szCs w:val="22"/>
          <w:lang w:val="fi-FI"/>
        </w:rPr>
        <w:t xml:space="preserve">nsimmäisen 2 x 500 mg:n infuusion jälkeen rituksimabin </w:t>
      </w:r>
      <w:r w:rsidRPr="005229E6">
        <w:rPr>
          <w:lang w:val="fi-FI"/>
        </w:rPr>
        <w:t>keskimääräinen C</w:t>
      </w:r>
      <w:r w:rsidRPr="005229E6">
        <w:rPr>
          <w:vertAlign w:val="subscript"/>
          <w:lang w:val="fi-FI"/>
        </w:rPr>
        <w:t>max</w:t>
      </w:r>
      <w:r w:rsidRPr="005229E6">
        <w:rPr>
          <w:lang w:val="fi-FI"/>
        </w:rPr>
        <w:t>-arvo plasmassa vaihteli</w:t>
      </w:r>
      <w:r w:rsidRPr="005229E6">
        <w:rPr>
          <w:szCs w:val="22"/>
          <w:lang w:val="fi-FI"/>
        </w:rPr>
        <w:t xml:space="preserve"> arvosta 170</w:t>
      </w:r>
      <w:r w:rsidRPr="005229E6">
        <w:rPr>
          <w:lang w:val="fi-FI"/>
        </w:rPr>
        <w:t> µg/ml arvoon 175 µg/ml. Annoksella 2 x 1000 mg vastaava vaihteluväli oli 317–370 µg/ml. Toisen infuusion jälkeen keskimääräinen C</w:t>
      </w:r>
      <w:r w:rsidRPr="005229E6">
        <w:rPr>
          <w:vertAlign w:val="subscript"/>
          <w:lang w:val="fi-FI"/>
        </w:rPr>
        <w:t>max</w:t>
      </w:r>
      <w:r w:rsidRPr="005229E6">
        <w:rPr>
          <w:lang w:val="fi-FI"/>
        </w:rPr>
        <w:t xml:space="preserve">-arvo oli 207 µg/ml annoksella 2 x 500 mg ja vaihteli välillä 377−386 µg/ml annoksella 2 x 1000 mg. Keskimääräinen loppuvaiheen eliminaation puoliintumisaika toisen hoitojakson toisen infuusion jälkeen annoksella 2 x 500 mg oli 19 vuorokautta ja annoksella 2 x 1000 mg 21–22 vuorokautta. Rituksimabin farmakokineettiset parametrit olivat vastaavanlaisia kahden hoitojakson aikana. </w:t>
      </w:r>
    </w:p>
    <w:p w14:paraId="25F7C3E3" w14:textId="77777777" w:rsidR="00D12756" w:rsidRPr="005229E6" w:rsidRDefault="00D12756">
      <w:pPr>
        <w:rPr>
          <w:szCs w:val="22"/>
          <w:lang w:val="fi-FI"/>
        </w:rPr>
      </w:pPr>
    </w:p>
    <w:bookmarkEnd w:id="321"/>
    <w:p w14:paraId="2D22984F" w14:textId="77777777" w:rsidR="00D12756" w:rsidRPr="005229E6" w:rsidRDefault="00D12756">
      <w:pPr>
        <w:rPr>
          <w:lang w:val="fi-FI"/>
        </w:rPr>
      </w:pPr>
      <w:r w:rsidRPr="005229E6">
        <w:rPr>
          <w:szCs w:val="22"/>
          <w:lang w:val="fi-FI"/>
        </w:rPr>
        <w:t>Populaatiossa, jossa TNF-estäjät eivät olleet tuoneet riittävää hoitovastetta, farmakokineettiset parametrit olivat saman hoito-ohjelman jälkeen (2 x 1000 mg i.v. 2 viikon välein) samanlaiset, ja maksimipitoisuus seerumissa oli 369 </w:t>
      </w:r>
      <w:r w:rsidRPr="005229E6">
        <w:rPr>
          <w:szCs w:val="22"/>
          <w:lang w:val="fi-FI"/>
        </w:rPr>
        <w:sym w:font="Symbol" w:char="006D"/>
      </w:r>
      <w:r w:rsidRPr="005229E6">
        <w:rPr>
          <w:szCs w:val="22"/>
          <w:lang w:val="fi-FI"/>
        </w:rPr>
        <w:t>g/ml ja terminaalisen puoliintumisajan keskiarvo oli 19,2 vuorokautta.</w:t>
      </w:r>
    </w:p>
    <w:p w14:paraId="2339D50F" w14:textId="77777777" w:rsidR="00D12756" w:rsidRPr="005229E6" w:rsidRDefault="00D12756">
      <w:pPr>
        <w:rPr>
          <w:szCs w:val="22"/>
          <w:lang w:val="fi-FI"/>
        </w:rPr>
      </w:pPr>
    </w:p>
    <w:p w14:paraId="7CAF696D" w14:textId="77777777" w:rsidR="00D12756" w:rsidRPr="005229E6" w:rsidRDefault="00D12756">
      <w:pPr>
        <w:keepNext/>
        <w:rPr>
          <w:u w:val="single"/>
          <w:lang w:val="fi-FI"/>
        </w:rPr>
      </w:pPr>
      <w:r w:rsidRPr="005229E6">
        <w:rPr>
          <w:u w:val="single"/>
          <w:lang w:val="fi-FI"/>
        </w:rPr>
        <w:t>Granulomatoottinen polyangiitti (GPA) ja mikroskooppinen polyangiitti (MPA)</w:t>
      </w:r>
    </w:p>
    <w:p w14:paraId="706C77A6" w14:textId="77777777" w:rsidR="00D12756" w:rsidRPr="005229E6" w:rsidRDefault="00D12756">
      <w:pPr>
        <w:keepNext/>
        <w:rPr>
          <w:rFonts w:eastAsia="SimSun"/>
          <w:lang w:val="fi-FI" w:eastAsia="zh-CN"/>
        </w:rPr>
      </w:pPr>
    </w:p>
    <w:p w14:paraId="0C3721A8" w14:textId="77777777" w:rsidR="00D12756" w:rsidRPr="005229E6" w:rsidRDefault="00D12756">
      <w:pPr>
        <w:rPr>
          <w:i/>
          <w:lang w:val="fi-FI"/>
        </w:rPr>
      </w:pPr>
      <w:r w:rsidRPr="005229E6">
        <w:rPr>
          <w:i/>
          <w:lang w:val="fi-FI"/>
        </w:rPr>
        <w:t>Aikuiset potilaat</w:t>
      </w:r>
    </w:p>
    <w:p w14:paraId="3A12D15F" w14:textId="77777777" w:rsidR="00D12756" w:rsidRPr="005229E6" w:rsidRDefault="00D12756">
      <w:pPr>
        <w:rPr>
          <w:lang w:val="fi-FI"/>
        </w:rPr>
      </w:pPr>
    </w:p>
    <w:p w14:paraId="7EF6EAD8" w14:textId="77777777" w:rsidR="00D12756" w:rsidRPr="005229E6" w:rsidRDefault="00D12756">
      <w:pPr>
        <w:rPr>
          <w:lang w:val="fi-FI"/>
        </w:rPr>
      </w:pPr>
      <w:r w:rsidRPr="005229E6">
        <w:rPr>
          <w:lang w:val="fi-FI"/>
        </w:rPr>
        <w:t>Analyysi 97 granulomatoottista polyangiittia ja mikroskooppista polyangiittia sairastavan potilaan populaatiofarmakokineettisistä tiedoista, kun potilaat saivat MabTheraa 375 mg/m</w:t>
      </w:r>
      <w:r w:rsidRPr="005229E6">
        <w:rPr>
          <w:vertAlign w:val="superscript"/>
          <w:lang w:val="fi-FI"/>
        </w:rPr>
        <w:t>2</w:t>
      </w:r>
      <w:r w:rsidRPr="005229E6">
        <w:rPr>
          <w:lang w:val="fi-FI"/>
        </w:rPr>
        <w:t xml:space="preserve"> kerran viikossa neljän viikon ajan, osoitti, että arvioitu terminaalisen eliminaation puoliintumisajan mediaani oli 23 vuorokautta (vaihteluväli 9–49 vuorokautta). Rituksimabin keskimääräinen puhdistuma oli 0,313 l/vrk (vaihteluväli 0,116–0,726 l/vrk) ja jakautumistilavuus oli 4,50 l (vaihteluväli 2,25–7,39 l). </w:t>
      </w:r>
      <w:r w:rsidRPr="005229E6">
        <w:rPr>
          <w:szCs w:val="22"/>
          <w:lang w:val="fi-FI"/>
        </w:rPr>
        <w:t>Ensimmäisten 180 päivän aikana maksimipitoisuus (C</w:t>
      </w:r>
      <w:r w:rsidRPr="005229E6">
        <w:rPr>
          <w:szCs w:val="22"/>
          <w:vertAlign w:val="subscript"/>
          <w:lang w:val="fi-FI"/>
        </w:rPr>
        <w:t>max</w:t>
      </w:r>
      <w:r w:rsidRPr="005229E6">
        <w:rPr>
          <w:szCs w:val="22"/>
          <w:lang w:val="fi-FI"/>
        </w:rPr>
        <w:t xml:space="preserve">) oli 372,6 (252,3–533,5) mikrog/ml, päivänä 180 minimipitoisuus (C180) oli 2,1 (0–29,3) mikrog/ml, ja 180 päivän kumulatiivinen aika-pitoisuuskuvaajan alle jäävä pinta-ala (AUC180) oli 10302 (3653–21874) mikrog/ml*vrk (mediaani [vaihteluväli]). </w:t>
      </w:r>
      <w:r w:rsidRPr="005229E6">
        <w:rPr>
          <w:lang w:val="fi-FI"/>
        </w:rPr>
        <w:t>Rituksimabin farmakokineettiset parametrit vaikuttavat olevan granulomatoottista polyangiittia ja mikroskooppista polyangiittia sairastavilla aikuisilla samankaltaiset kuin nivelreumapotilailla on havaittu.</w:t>
      </w:r>
    </w:p>
    <w:p w14:paraId="619C6FA8" w14:textId="77777777" w:rsidR="00D12756" w:rsidRPr="005229E6" w:rsidRDefault="00D12756">
      <w:pPr>
        <w:rPr>
          <w:szCs w:val="22"/>
          <w:lang w:val="fi-FI"/>
        </w:rPr>
      </w:pPr>
    </w:p>
    <w:p w14:paraId="49745E5E" w14:textId="77777777" w:rsidR="00D12756" w:rsidRPr="005229E6" w:rsidRDefault="00D12756" w:rsidP="009224B3">
      <w:pPr>
        <w:rPr>
          <w:i/>
          <w:szCs w:val="22"/>
          <w:lang w:val="fi-FI"/>
        </w:rPr>
      </w:pPr>
      <w:r w:rsidRPr="005229E6">
        <w:rPr>
          <w:i/>
          <w:szCs w:val="22"/>
          <w:lang w:val="fi-FI"/>
        </w:rPr>
        <w:t>Pediatriset potilaat</w:t>
      </w:r>
    </w:p>
    <w:p w14:paraId="105509ED" w14:textId="77777777" w:rsidR="00D12756" w:rsidRPr="005229E6" w:rsidRDefault="00D12756" w:rsidP="009224B3">
      <w:pPr>
        <w:rPr>
          <w:i/>
          <w:szCs w:val="22"/>
          <w:lang w:val="fi-FI"/>
        </w:rPr>
      </w:pPr>
    </w:p>
    <w:p w14:paraId="296A9168" w14:textId="77777777" w:rsidR="00D12756" w:rsidRPr="005229E6" w:rsidRDefault="00D12756" w:rsidP="009224B3">
      <w:pPr>
        <w:rPr>
          <w:szCs w:val="22"/>
          <w:lang w:val="fi-FI"/>
        </w:rPr>
      </w:pPr>
      <w:r w:rsidRPr="005229E6">
        <w:rPr>
          <w:rFonts w:eastAsia="Calibri"/>
          <w:szCs w:val="22"/>
          <w:lang w:val="fi-FI" w:eastAsia="en-US"/>
        </w:rPr>
        <w:t>Kahdestakymmenestäviidestä granulomatoottista polyangiittia ja mikroskooppista polyangiittia sairastavasta lapsesta (ikä 6–17 vuotta), jotka saivat MabTheraa 375 mg/m</w:t>
      </w:r>
      <w:r w:rsidRPr="005229E6">
        <w:rPr>
          <w:rFonts w:eastAsia="Calibri"/>
          <w:szCs w:val="22"/>
          <w:vertAlign w:val="superscript"/>
          <w:lang w:val="fi-FI" w:eastAsia="en-US"/>
        </w:rPr>
        <w:t>2</w:t>
      </w:r>
      <w:r w:rsidRPr="005229E6">
        <w:rPr>
          <w:rFonts w:eastAsia="Calibri"/>
          <w:szCs w:val="22"/>
          <w:lang w:val="fi-FI" w:eastAsia="en-US"/>
        </w:rPr>
        <w:t xml:space="preserve"> kerran viikossa neljä annosta, tehtiin populaatiofarmakokineettinen analyysi, ja tämän analyysin perusteella laskennallisen terminaalisen eliminaation puoliintumisajan mediaani oli 22 vuorokautta (vaihteluväli 11–42 vuorokautta). Rituksimabin keskimääräinen puhdistuma oli 0,221 l/vrk (vaihteluväli 0,0996–0,381 l/vrk), ja jakautumistilavuus oli 2,27 l (vaihteluväli 1,43–3,17 l). Ensimmäisten </w:t>
      </w:r>
      <w:r w:rsidRPr="005229E6">
        <w:rPr>
          <w:szCs w:val="22"/>
          <w:lang w:val="fi-FI"/>
        </w:rPr>
        <w:t>180 päivän aikana maksimipitoisuus (C</w:t>
      </w:r>
      <w:r w:rsidRPr="005229E6">
        <w:rPr>
          <w:szCs w:val="22"/>
          <w:vertAlign w:val="subscript"/>
          <w:lang w:val="fi-FI"/>
        </w:rPr>
        <w:t>max</w:t>
      </w:r>
      <w:r w:rsidRPr="005229E6">
        <w:rPr>
          <w:szCs w:val="22"/>
          <w:lang w:val="fi-FI"/>
        </w:rPr>
        <w:t>) oli 382,8 (270,6–513,6) mikrog/ml, päivänä 180 minimipitoisuus (C180) oli 0,9 (0–17,7) mikrog/ml, ja 180 päivän kumulatiivinen aika-pitoisuuskuvaajan alle jäävä pinta-ala (AUC180) oli 9787 (4838–20446) mikrog/ml*vrk (mediaani [vaihteluväli]). Rituksimabin farmakokineettiset parametrit olivat granulomatoottista polyangiittia tai mikroskooppista polyangiittia sairastavilla pediatrisilla potilailla samankaltaiset kuin granulomatoottista polyangiittia tai mikroskooppista polyangiittia sairastavilla aikuisilla, kun otetaan huomioon kehon pinta-alan vaikutus puhdistuman ja jakautumistilavuuden parametreihin</w:t>
      </w:r>
      <w:r w:rsidRPr="005229E6">
        <w:rPr>
          <w:rFonts w:eastAsia="Calibri"/>
          <w:szCs w:val="22"/>
          <w:lang w:val="fi-FI" w:eastAsia="en-US"/>
        </w:rPr>
        <w:t>.</w:t>
      </w:r>
    </w:p>
    <w:p w14:paraId="7859011E" w14:textId="77777777" w:rsidR="00D12756" w:rsidRPr="005229E6" w:rsidRDefault="00D12756">
      <w:pPr>
        <w:rPr>
          <w:szCs w:val="22"/>
          <w:lang w:val="fi-FI"/>
        </w:rPr>
      </w:pPr>
    </w:p>
    <w:p w14:paraId="098CE0E6" w14:textId="77777777" w:rsidR="00D12756" w:rsidRPr="005229E6" w:rsidRDefault="00D12756">
      <w:pPr>
        <w:outlineLvl w:val="0"/>
        <w:rPr>
          <w:szCs w:val="22"/>
          <w:u w:val="single"/>
          <w:lang w:val="fi-FI"/>
        </w:rPr>
      </w:pPr>
      <w:r w:rsidRPr="005229E6">
        <w:rPr>
          <w:szCs w:val="22"/>
          <w:u w:val="single"/>
          <w:lang w:val="fi-FI"/>
        </w:rPr>
        <w:t>Tavallinen pemfigus</w:t>
      </w:r>
    </w:p>
    <w:p w14:paraId="7C9C9AE9" w14:textId="77777777" w:rsidR="00D12756" w:rsidRPr="005229E6" w:rsidRDefault="00D12756">
      <w:pPr>
        <w:outlineLvl w:val="0"/>
        <w:rPr>
          <w:szCs w:val="22"/>
          <w:u w:val="single"/>
          <w:lang w:val="fi-FI"/>
        </w:rPr>
      </w:pPr>
    </w:p>
    <w:p w14:paraId="1EEFE82A" w14:textId="77777777" w:rsidR="00D12756" w:rsidRPr="005229E6" w:rsidRDefault="00D12756">
      <w:pPr>
        <w:rPr>
          <w:lang w:val="fi-FI"/>
        </w:rPr>
      </w:pPr>
      <w:r w:rsidRPr="005229E6">
        <w:rPr>
          <w:lang w:val="fi-FI"/>
        </w:rPr>
        <w:t>Yhteenveto MabThera-annoksia 1000 mg päivinä 1, 15, 168 ja 182 saavien tavallista pemfigusta sairastavien aikuisten potilaiden farmakokineettisistä parametreista on taulukossa 25.</w:t>
      </w:r>
    </w:p>
    <w:p w14:paraId="74AA4F1F" w14:textId="77777777" w:rsidR="00D12756" w:rsidRPr="005229E6" w:rsidRDefault="00D12756">
      <w:pPr>
        <w:rPr>
          <w:sz w:val="24"/>
          <w:lang w:val="fi-FI"/>
        </w:rPr>
      </w:pPr>
    </w:p>
    <w:p w14:paraId="44AA5D7C" w14:textId="77777777" w:rsidR="00D12756" w:rsidRPr="0028254F" w:rsidRDefault="00D12756">
      <w:pPr>
        <w:ind w:left="1418" w:hanging="1418"/>
        <w:rPr>
          <w:b/>
          <w:bCs/>
          <w:lang w:val="fi-FI"/>
        </w:rPr>
      </w:pPr>
      <w:r w:rsidRPr="005229E6">
        <w:rPr>
          <w:b/>
          <w:lang w:val="fi-FI"/>
        </w:rPr>
        <w:t>Taulukko 25</w:t>
      </w:r>
      <w:r w:rsidRPr="005229E6">
        <w:rPr>
          <w:lang w:val="fi-FI"/>
        </w:rPr>
        <w:tab/>
      </w:r>
      <w:r w:rsidRPr="0028254F">
        <w:rPr>
          <w:b/>
          <w:bCs/>
          <w:lang w:val="fi-FI"/>
        </w:rPr>
        <w:t xml:space="preserve">Tavallista pemfigusta sairastavien aikuisten potilaiden populaatiofarmakokinetiikka PV-tutkimuksessa 2 </w:t>
      </w:r>
    </w:p>
    <w:p w14:paraId="56D13663" w14:textId="77777777" w:rsidR="00CE119F" w:rsidRPr="005229E6" w:rsidRDefault="00CE119F">
      <w:pPr>
        <w:ind w:left="1418" w:hanging="1418"/>
        <w:rPr>
          <w:rStyle w:val="apple-style-span"/>
          <w:sz w:val="24"/>
          <w:lang w:val="fi-FI"/>
        </w:rPr>
      </w:pP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977"/>
        <w:gridCol w:w="2265"/>
      </w:tblGrid>
      <w:tr w:rsidR="00D12756" w:rsidRPr="0028254F" w14:paraId="6E0F66FA" w14:textId="77777777">
        <w:trPr>
          <w:trHeight w:val="440"/>
        </w:trPr>
        <w:tc>
          <w:tcPr>
            <w:tcW w:w="2943" w:type="dxa"/>
          </w:tcPr>
          <w:p w14:paraId="332053B9" w14:textId="77777777" w:rsidR="00D12756" w:rsidRPr="0028254F" w:rsidRDefault="00D12756">
            <w:pPr>
              <w:jc w:val="center"/>
              <w:rPr>
                <w:b/>
                <w:bCs/>
                <w:sz w:val="24"/>
                <w:lang w:val="fi-FI"/>
              </w:rPr>
            </w:pPr>
            <w:r w:rsidRPr="0028254F">
              <w:rPr>
                <w:b/>
                <w:bCs/>
                <w:lang w:val="fi-FI"/>
              </w:rPr>
              <w:t>Parametri</w:t>
            </w:r>
          </w:p>
        </w:tc>
        <w:tc>
          <w:tcPr>
            <w:tcW w:w="5242" w:type="dxa"/>
            <w:gridSpan w:val="2"/>
          </w:tcPr>
          <w:p w14:paraId="7A38BF4A" w14:textId="77777777" w:rsidR="00D12756" w:rsidRPr="0028254F" w:rsidRDefault="00D12756">
            <w:pPr>
              <w:jc w:val="center"/>
              <w:rPr>
                <w:b/>
                <w:bCs/>
                <w:sz w:val="24"/>
                <w:lang w:val="fi-FI"/>
              </w:rPr>
            </w:pPr>
            <w:r w:rsidRPr="0028254F">
              <w:rPr>
                <w:b/>
                <w:bCs/>
                <w:lang w:val="fi-FI"/>
              </w:rPr>
              <w:t>Infuusiosykli</w:t>
            </w:r>
          </w:p>
        </w:tc>
      </w:tr>
      <w:tr w:rsidR="00D12756" w:rsidRPr="005229E6" w14:paraId="0A47462D" w14:textId="77777777">
        <w:trPr>
          <w:trHeight w:val="972"/>
        </w:trPr>
        <w:tc>
          <w:tcPr>
            <w:tcW w:w="2943" w:type="dxa"/>
          </w:tcPr>
          <w:p w14:paraId="5FEE70A4" w14:textId="77777777" w:rsidR="00D12756" w:rsidRPr="005229E6" w:rsidRDefault="00D12756">
            <w:pPr>
              <w:jc w:val="center"/>
              <w:rPr>
                <w:sz w:val="24"/>
                <w:lang w:val="fi-FI"/>
              </w:rPr>
            </w:pPr>
          </w:p>
        </w:tc>
        <w:tc>
          <w:tcPr>
            <w:tcW w:w="2977" w:type="dxa"/>
          </w:tcPr>
          <w:p w14:paraId="59642C1A" w14:textId="77777777" w:rsidR="00D12756" w:rsidRPr="005229E6" w:rsidRDefault="00D12756">
            <w:pPr>
              <w:jc w:val="center"/>
              <w:rPr>
                <w:sz w:val="24"/>
                <w:lang w:val="fi-FI"/>
              </w:rPr>
            </w:pPr>
            <w:r w:rsidRPr="005229E6">
              <w:rPr>
                <w:lang w:val="fi-FI"/>
              </w:rPr>
              <w:t>1. hoitosykli (1000 mg)</w:t>
            </w:r>
          </w:p>
          <w:p w14:paraId="72FCCA31" w14:textId="77777777" w:rsidR="00D12756" w:rsidRPr="005229E6" w:rsidRDefault="00D12756">
            <w:pPr>
              <w:jc w:val="center"/>
              <w:rPr>
                <w:sz w:val="24"/>
                <w:lang w:val="fi-FI"/>
              </w:rPr>
            </w:pPr>
            <w:r w:rsidRPr="005229E6">
              <w:rPr>
                <w:lang w:val="fi-FI"/>
              </w:rPr>
              <w:t>päivänä 1 ja päivänä 15</w:t>
            </w:r>
          </w:p>
          <w:p w14:paraId="66E5B774" w14:textId="77777777" w:rsidR="00D12756" w:rsidRPr="005229E6" w:rsidRDefault="00D12756">
            <w:pPr>
              <w:jc w:val="center"/>
              <w:rPr>
                <w:sz w:val="24"/>
                <w:lang w:val="fi-FI"/>
              </w:rPr>
            </w:pPr>
            <w:r w:rsidRPr="005229E6">
              <w:rPr>
                <w:lang w:val="fi-FI"/>
              </w:rPr>
              <w:t>N = 67</w:t>
            </w:r>
          </w:p>
        </w:tc>
        <w:tc>
          <w:tcPr>
            <w:tcW w:w="2265" w:type="dxa"/>
          </w:tcPr>
          <w:p w14:paraId="15BBCE83" w14:textId="77777777" w:rsidR="00D12756" w:rsidRPr="005229E6" w:rsidRDefault="00D12756">
            <w:pPr>
              <w:jc w:val="center"/>
              <w:rPr>
                <w:lang w:val="fi-FI"/>
              </w:rPr>
            </w:pPr>
            <w:r w:rsidRPr="005229E6">
              <w:rPr>
                <w:lang w:val="fi-FI"/>
              </w:rPr>
              <w:t>2. hoitosykli (1000 mg)</w:t>
            </w:r>
          </w:p>
          <w:p w14:paraId="60EE243F" w14:textId="77777777" w:rsidR="00D12756" w:rsidRPr="005229E6" w:rsidRDefault="00D12756">
            <w:pPr>
              <w:jc w:val="center"/>
              <w:rPr>
                <w:sz w:val="24"/>
                <w:lang w:val="fi-FI"/>
              </w:rPr>
            </w:pPr>
            <w:r w:rsidRPr="005229E6">
              <w:rPr>
                <w:lang w:val="fi-FI"/>
              </w:rPr>
              <w:t>päivänä 168 ja päivänä 182</w:t>
            </w:r>
          </w:p>
          <w:p w14:paraId="2AF1689E" w14:textId="77777777" w:rsidR="00D12756" w:rsidRPr="005229E6" w:rsidRDefault="00D12756">
            <w:pPr>
              <w:jc w:val="center"/>
              <w:rPr>
                <w:lang w:val="fi-FI"/>
              </w:rPr>
            </w:pPr>
            <w:r w:rsidRPr="005229E6">
              <w:rPr>
                <w:lang w:val="fi-FI"/>
              </w:rPr>
              <w:t>N = 67</w:t>
            </w:r>
          </w:p>
        </w:tc>
      </w:tr>
      <w:tr w:rsidR="00D12756" w:rsidRPr="005229E6" w14:paraId="2B8C7A1C" w14:textId="77777777">
        <w:trPr>
          <w:trHeight w:val="561"/>
        </w:trPr>
        <w:tc>
          <w:tcPr>
            <w:tcW w:w="2943" w:type="dxa"/>
          </w:tcPr>
          <w:p w14:paraId="6B5BD87A" w14:textId="77777777" w:rsidR="00D12756" w:rsidRPr="005229E6" w:rsidRDefault="00D12756">
            <w:pPr>
              <w:jc w:val="center"/>
              <w:rPr>
                <w:sz w:val="24"/>
                <w:lang w:val="fi-FI"/>
              </w:rPr>
            </w:pPr>
            <w:r w:rsidRPr="005229E6">
              <w:rPr>
                <w:lang w:val="fi-FI"/>
              </w:rPr>
              <w:t>Terminaalinen puoliintumisaika (vrk)</w:t>
            </w:r>
          </w:p>
          <w:p w14:paraId="3D8CC000" w14:textId="77777777" w:rsidR="00D12756" w:rsidRPr="005229E6" w:rsidRDefault="00D12756">
            <w:pPr>
              <w:jc w:val="center"/>
              <w:rPr>
                <w:sz w:val="24"/>
                <w:lang w:val="fi-FI"/>
              </w:rPr>
            </w:pPr>
            <w:r w:rsidRPr="005229E6">
              <w:rPr>
                <w:lang w:val="fi-FI"/>
              </w:rPr>
              <w:t>Mediaani</w:t>
            </w:r>
          </w:p>
          <w:p w14:paraId="5BAE8741" w14:textId="77777777" w:rsidR="00D12756" w:rsidRPr="005229E6" w:rsidRDefault="00D12756">
            <w:pPr>
              <w:jc w:val="center"/>
              <w:rPr>
                <w:sz w:val="24"/>
                <w:lang w:val="fi-FI"/>
              </w:rPr>
            </w:pPr>
            <w:r w:rsidRPr="005229E6">
              <w:rPr>
                <w:lang w:val="fi-FI"/>
              </w:rPr>
              <w:t>(vaihteluväli)</w:t>
            </w:r>
          </w:p>
        </w:tc>
        <w:tc>
          <w:tcPr>
            <w:tcW w:w="2977" w:type="dxa"/>
          </w:tcPr>
          <w:p w14:paraId="5187BED9" w14:textId="77777777" w:rsidR="00D12756" w:rsidRPr="005229E6" w:rsidRDefault="00D12756">
            <w:pPr>
              <w:jc w:val="center"/>
              <w:rPr>
                <w:sz w:val="24"/>
                <w:lang w:val="fi-FI"/>
              </w:rPr>
            </w:pPr>
          </w:p>
          <w:p w14:paraId="5FB17CCC" w14:textId="77777777" w:rsidR="00D12756" w:rsidRPr="005229E6" w:rsidRDefault="00D12756">
            <w:pPr>
              <w:jc w:val="center"/>
              <w:rPr>
                <w:lang w:val="fi-FI"/>
              </w:rPr>
            </w:pPr>
          </w:p>
          <w:p w14:paraId="370D8284" w14:textId="77777777" w:rsidR="00D12756" w:rsidRPr="005229E6" w:rsidRDefault="00D12756">
            <w:pPr>
              <w:jc w:val="center"/>
              <w:rPr>
                <w:sz w:val="24"/>
                <w:lang w:val="fi-FI"/>
              </w:rPr>
            </w:pPr>
            <w:r w:rsidRPr="005229E6">
              <w:rPr>
                <w:lang w:val="fi-FI"/>
              </w:rPr>
              <w:t>21,0</w:t>
            </w:r>
          </w:p>
          <w:p w14:paraId="1C54C4B7" w14:textId="77777777" w:rsidR="00D12756" w:rsidRPr="005229E6" w:rsidRDefault="00D12756">
            <w:pPr>
              <w:jc w:val="center"/>
              <w:rPr>
                <w:sz w:val="24"/>
                <w:lang w:val="fi-FI"/>
              </w:rPr>
            </w:pPr>
            <w:r w:rsidRPr="005229E6">
              <w:rPr>
                <w:lang w:val="fi-FI"/>
              </w:rPr>
              <w:t>(9,3–36,2)</w:t>
            </w:r>
          </w:p>
        </w:tc>
        <w:tc>
          <w:tcPr>
            <w:tcW w:w="2265" w:type="dxa"/>
          </w:tcPr>
          <w:p w14:paraId="7B0B743F" w14:textId="77777777" w:rsidR="00D12756" w:rsidRPr="005229E6" w:rsidRDefault="00D12756">
            <w:pPr>
              <w:jc w:val="center"/>
              <w:rPr>
                <w:sz w:val="24"/>
                <w:lang w:val="fi-FI"/>
              </w:rPr>
            </w:pPr>
          </w:p>
          <w:p w14:paraId="017797F1" w14:textId="77777777" w:rsidR="00D12756" w:rsidRPr="005229E6" w:rsidRDefault="00D12756">
            <w:pPr>
              <w:jc w:val="center"/>
              <w:rPr>
                <w:lang w:val="fi-FI"/>
              </w:rPr>
            </w:pPr>
          </w:p>
          <w:p w14:paraId="640CA030" w14:textId="77777777" w:rsidR="00D12756" w:rsidRPr="005229E6" w:rsidRDefault="00D12756">
            <w:pPr>
              <w:jc w:val="center"/>
              <w:rPr>
                <w:sz w:val="24"/>
                <w:lang w:val="fi-FI"/>
              </w:rPr>
            </w:pPr>
            <w:r w:rsidRPr="005229E6">
              <w:rPr>
                <w:lang w:val="fi-FI"/>
              </w:rPr>
              <w:t>26,5</w:t>
            </w:r>
          </w:p>
          <w:p w14:paraId="536A2EA6" w14:textId="77777777" w:rsidR="00D12756" w:rsidRPr="005229E6" w:rsidRDefault="00D12756">
            <w:pPr>
              <w:jc w:val="center"/>
              <w:rPr>
                <w:sz w:val="24"/>
                <w:lang w:val="fi-FI"/>
              </w:rPr>
            </w:pPr>
            <w:r w:rsidRPr="005229E6">
              <w:rPr>
                <w:lang w:val="fi-FI"/>
              </w:rPr>
              <w:t>(16,4–42,8)</w:t>
            </w:r>
          </w:p>
        </w:tc>
      </w:tr>
      <w:tr w:rsidR="00D12756" w:rsidRPr="005229E6" w14:paraId="6E55A6E7" w14:textId="77777777">
        <w:trPr>
          <w:trHeight w:val="437"/>
        </w:trPr>
        <w:tc>
          <w:tcPr>
            <w:tcW w:w="2943" w:type="dxa"/>
          </w:tcPr>
          <w:p w14:paraId="47355BEA" w14:textId="77777777" w:rsidR="00D12756" w:rsidRPr="005229E6" w:rsidRDefault="00D12756">
            <w:pPr>
              <w:jc w:val="center"/>
              <w:rPr>
                <w:sz w:val="24"/>
                <w:lang w:val="fi-FI"/>
              </w:rPr>
            </w:pPr>
            <w:r w:rsidRPr="005229E6">
              <w:rPr>
                <w:lang w:val="fi-FI"/>
              </w:rPr>
              <w:t>Puhdistuma (l/vrk)</w:t>
            </w:r>
          </w:p>
          <w:p w14:paraId="6513EE62" w14:textId="77777777" w:rsidR="00D12756" w:rsidRPr="005229E6" w:rsidRDefault="00D12756">
            <w:pPr>
              <w:jc w:val="center"/>
              <w:rPr>
                <w:sz w:val="24"/>
                <w:lang w:val="fi-FI"/>
              </w:rPr>
            </w:pPr>
            <w:r w:rsidRPr="005229E6">
              <w:rPr>
                <w:lang w:val="fi-FI"/>
              </w:rPr>
              <w:t>Keskiarvo</w:t>
            </w:r>
          </w:p>
          <w:p w14:paraId="48ACFF4A" w14:textId="77777777" w:rsidR="00D12756" w:rsidRPr="005229E6" w:rsidRDefault="00D12756">
            <w:pPr>
              <w:jc w:val="center"/>
              <w:rPr>
                <w:sz w:val="24"/>
                <w:lang w:val="fi-FI"/>
              </w:rPr>
            </w:pPr>
            <w:r w:rsidRPr="005229E6">
              <w:rPr>
                <w:lang w:val="fi-FI"/>
              </w:rPr>
              <w:t>(vaihteluväli)</w:t>
            </w:r>
          </w:p>
        </w:tc>
        <w:tc>
          <w:tcPr>
            <w:tcW w:w="2977" w:type="dxa"/>
          </w:tcPr>
          <w:p w14:paraId="2FCAA3FC" w14:textId="77777777" w:rsidR="00D12756" w:rsidRPr="005229E6" w:rsidRDefault="00D12756">
            <w:pPr>
              <w:jc w:val="center"/>
              <w:rPr>
                <w:sz w:val="24"/>
                <w:lang w:val="fi-FI"/>
              </w:rPr>
            </w:pPr>
          </w:p>
          <w:p w14:paraId="0C01B5D2" w14:textId="77777777" w:rsidR="00D12756" w:rsidRPr="005229E6" w:rsidRDefault="00D12756">
            <w:pPr>
              <w:jc w:val="center"/>
              <w:rPr>
                <w:sz w:val="24"/>
                <w:lang w:val="fi-FI"/>
              </w:rPr>
            </w:pPr>
            <w:r w:rsidRPr="005229E6">
              <w:rPr>
                <w:lang w:val="fi-FI"/>
              </w:rPr>
              <w:t>391</w:t>
            </w:r>
          </w:p>
          <w:p w14:paraId="38A8E067" w14:textId="77777777" w:rsidR="00D12756" w:rsidRPr="005229E6" w:rsidRDefault="00D12756">
            <w:pPr>
              <w:jc w:val="center"/>
              <w:rPr>
                <w:sz w:val="24"/>
                <w:lang w:val="fi-FI"/>
              </w:rPr>
            </w:pPr>
            <w:r w:rsidRPr="005229E6">
              <w:rPr>
                <w:lang w:val="fi-FI"/>
              </w:rPr>
              <w:t>(159–1510)</w:t>
            </w:r>
          </w:p>
        </w:tc>
        <w:tc>
          <w:tcPr>
            <w:tcW w:w="2265" w:type="dxa"/>
          </w:tcPr>
          <w:p w14:paraId="41B5A237" w14:textId="77777777" w:rsidR="00D12756" w:rsidRPr="005229E6" w:rsidRDefault="00D12756">
            <w:pPr>
              <w:jc w:val="center"/>
              <w:rPr>
                <w:sz w:val="24"/>
                <w:lang w:val="fi-FI"/>
              </w:rPr>
            </w:pPr>
          </w:p>
          <w:p w14:paraId="701CE6CD" w14:textId="77777777" w:rsidR="00D12756" w:rsidRPr="005229E6" w:rsidRDefault="00D12756">
            <w:pPr>
              <w:jc w:val="center"/>
              <w:rPr>
                <w:sz w:val="24"/>
                <w:lang w:val="fi-FI"/>
              </w:rPr>
            </w:pPr>
            <w:r w:rsidRPr="005229E6">
              <w:rPr>
                <w:lang w:val="fi-FI"/>
              </w:rPr>
              <w:t>247</w:t>
            </w:r>
          </w:p>
          <w:p w14:paraId="1FCF49F9" w14:textId="77777777" w:rsidR="00D12756" w:rsidRPr="005229E6" w:rsidRDefault="00D12756">
            <w:pPr>
              <w:jc w:val="center"/>
              <w:rPr>
                <w:sz w:val="24"/>
                <w:lang w:val="fi-FI"/>
              </w:rPr>
            </w:pPr>
            <w:r w:rsidRPr="005229E6">
              <w:rPr>
                <w:lang w:val="fi-FI"/>
              </w:rPr>
              <w:t>(128–454)</w:t>
            </w:r>
          </w:p>
        </w:tc>
      </w:tr>
      <w:tr w:rsidR="00D12756" w:rsidRPr="005229E6" w14:paraId="66902FEA" w14:textId="77777777">
        <w:trPr>
          <w:trHeight w:val="635"/>
        </w:trPr>
        <w:tc>
          <w:tcPr>
            <w:tcW w:w="2943" w:type="dxa"/>
          </w:tcPr>
          <w:p w14:paraId="66F0D6C4" w14:textId="77777777" w:rsidR="00D12756" w:rsidRPr="005229E6" w:rsidRDefault="00D12756">
            <w:pPr>
              <w:jc w:val="center"/>
              <w:rPr>
                <w:sz w:val="24"/>
                <w:lang w:val="fi-FI"/>
              </w:rPr>
            </w:pPr>
            <w:r w:rsidRPr="005229E6">
              <w:rPr>
                <w:lang w:val="fi-FI"/>
              </w:rPr>
              <w:t>Keskusjakautumistilavuus (l)</w:t>
            </w:r>
          </w:p>
          <w:p w14:paraId="406BF7F1" w14:textId="77777777" w:rsidR="00D12756" w:rsidRPr="005229E6" w:rsidRDefault="00D12756">
            <w:pPr>
              <w:jc w:val="center"/>
              <w:rPr>
                <w:sz w:val="24"/>
                <w:lang w:val="fi-FI"/>
              </w:rPr>
            </w:pPr>
            <w:r w:rsidRPr="005229E6">
              <w:rPr>
                <w:lang w:val="fi-FI"/>
              </w:rPr>
              <w:t>Keskiarvo</w:t>
            </w:r>
          </w:p>
          <w:p w14:paraId="0913B11F" w14:textId="77777777" w:rsidR="00D12756" w:rsidRPr="005229E6" w:rsidRDefault="00D12756">
            <w:pPr>
              <w:jc w:val="center"/>
              <w:rPr>
                <w:sz w:val="24"/>
                <w:lang w:val="fi-FI"/>
              </w:rPr>
            </w:pPr>
            <w:r w:rsidRPr="005229E6">
              <w:rPr>
                <w:lang w:val="fi-FI"/>
              </w:rPr>
              <w:t>(vaihteluväli)</w:t>
            </w:r>
          </w:p>
        </w:tc>
        <w:tc>
          <w:tcPr>
            <w:tcW w:w="2977" w:type="dxa"/>
          </w:tcPr>
          <w:p w14:paraId="537E9A33" w14:textId="77777777" w:rsidR="00D12756" w:rsidRPr="005229E6" w:rsidRDefault="00D12756">
            <w:pPr>
              <w:jc w:val="center"/>
              <w:rPr>
                <w:sz w:val="24"/>
                <w:lang w:val="fi-FI"/>
              </w:rPr>
            </w:pPr>
          </w:p>
          <w:p w14:paraId="3AEE6940" w14:textId="77777777" w:rsidR="00D12756" w:rsidRPr="005229E6" w:rsidRDefault="00D12756">
            <w:pPr>
              <w:jc w:val="center"/>
              <w:rPr>
                <w:sz w:val="24"/>
                <w:lang w:val="fi-FI"/>
              </w:rPr>
            </w:pPr>
            <w:r w:rsidRPr="005229E6">
              <w:rPr>
                <w:lang w:val="fi-FI"/>
              </w:rPr>
              <w:t>3,52</w:t>
            </w:r>
          </w:p>
          <w:p w14:paraId="6748841B" w14:textId="77777777" w:rsidR="00D12756" w:rsidRPr="005229E6" w:rsidRDefault="00D12756">
            <w:pPr>
              <w:jc w:val="center"/>
              <w:rPr>
                <w:sz w:val="24"/>
                <w:lang w:val="fi-FI"/>
              </w:rPr>
            </w:pPr>
            <w:r w:rsidRPr="005229E6">
              <w:rPr>
                <w:lang w:val="fi-FI"/>
              </w:rPr>
              <w:t>(2,48–5,22)</w:t>
            </w:r>
          </w:p>
        </w:tc>
        <w:tc>
          <w:tcPr>
            <w:tcW w:w="2265" w:type="dxa"/>
          </w:tcPr>
          <w:p w14:paraId="6400E110" w14:textId="77777777" w:rsidR="00D12756" w:rsidRPr="005229E6" w:rsidRDefault="00D12756">
            <w:pPr>
              <w:jc w:val="center"/>
              <w:rPr>
                <w:sz w:val="24"/>
                <w:lang w:val="fi-FI"/>
              </w:rPr>
            </w:pPr>
          </w:p>
          <w:p w14:paraId="10C71A2D" w14:textId="77777777" w:rsidR="00D12756" w:rsidRPr="005229E6" w:rsidRDefault="00D12756">
            <w:pPr>
              <w:jc w:val="center"/>
              <w:rPr>
                <w:sz w:val="24"/>
                <w:lang w:val="fi-FI"/>
              </w:rPr>
            </w:pPr>
            <w:r w:rsidRPr="005229E6">
              <w:rPr>
                <w:lang w:val="fi-FI"/>
              </w:rPr>
              <w:t>3,52</w:t>
            </w:r>
          </w:p>
          <w:p w14:paraId="4143F163" w14:textId="77777777" w:rsidR="00D12756" w:rsidRPr="005229E6" w:rsidRDefault="00D12756">
            <w:pPr>
              <w:jc w:val="center"/>
              <w:rPr>
                <w:sz w:val="24"/>
                <w:lang w:val="fi-FI"/>
              </w:rPr>
            </w:pPr>
            <w:r w:rsidRPr="005229E6">
              <w:rPr>
                <w:lang w:val="fi-FI"/>
              </w:rPr>
              <w:t>(2,48–5,22)</w:t>
            </w:r>
          </w:p>
        </w:tc>
      </w:tr>
    </w:tbl>
    <w:p w14:paraId="448B12C0" w14:textId="77777777" w:rsidR="00D12756" w:rsidRPr="005229E6" w:rsidRDefault="00D12756">
      <w:pPr>
        <w:rPr>
          <w:lang w:val="fi-FI"/>
        </w:rPr>
      </w:pPr>
    </w:p>
    <w:p w14:paraId="265B3B6D" w14:textId="77777777" w:rsidR="00D12756" w:rsidRPr="005229E6" w:rsidRDefault="00D12756">
      <w:pPr>
        <w:keepNext/>
        <w:keepLines/>
        <w:rPr>
          <w:lang w:val="fi-FI"/>
        </w:rPr>
      </w:pPr>
      <w:r w:rsidRPr="005229E6">
        <w:rPr>
          <w:lang w:val="fi-FI"/>
        </w:rPr>
        <w:t>Rituksimabin kahden ensimmäisen antokerran (päivinä 1 ja 15, vastaa 1. hoitosykliä) jälkeen rituksimabin farmakokineettiset parametrit olivat tavallista pemfigusta sairastavilla potilailla samankaltaiset kuin granulomatoottista polyangiittia ja mikroskooppista polyangiittia sairastavilla potilailla ja nivelreumapotilailla. Kahden viimeisen antokerran (päivinä 168 ja 182, vastaa 2. hoitosykliä) jälkeen rituksimabin puhdistuma väheni, kun taas keskusjakautumistilavuus pysyi muuttumattomana.</w:t>
      </w:r>
    </w:p>
    <w:p w14:paraId="150378C0" w14:textId="77777777" w:rsidR="00D12756" w:rsidRPr="005229E6" w:rsidRDefault="00D12756">
      <w:pPr>
        <w:rPr>
          <w:lang w:val="fi-FI"/>
        </w:rPr>
      </w:pPr>
    </w:p>
    <w:p w14:paraId="413C2169" w14:textId="77777777" w:rsidR="00D12756" w:rsidRPr="005229E6" w:rsidRDefault="00D12756">
      <w:pPr>
        <w:ind w:left="567" w:hanging="567"/>
        <w:outlineLvl w:val="0"/>
        <w:rPr>
          <w:lang w:val="fi-FI"/>
        </w:rPr>
      </w:pPr>
      <w:r w:rsidRPr="005229E6">
        <w:rPr>
          <w:b/>
          <w:lang w:val="fi-FI"/>
        </w:rPr>
        <w:t>5.3</w:t>
      </w:r>
      <w:r w:rsidRPr="005229E6">
        <w:rPr>
          <w:b/>
          <w:lang w:val="fi-FI"/>
        </w:rPr>
        <w:tab/>
        <w:t>Prekliiniset tiedot turvallisuudesta</w:t>
      </w:r>
    </w:p>
    <w:p w14:paraId="3ADA93CF" w14:textId="77777777" w:rsidR="00D12756" w:rsidRPr="005229E6" w:rsidRDefault="00D12756">
      <w:pPr>
        <w:rPr>
          <w:lang w:val="fi-FI"/>
        </w:rPr>
      </w:pPr>
    </w:p>
    <w:p w14:paraId="6E653DCB" w14:textId="77777777" w:rsidR="00D12756" w:rsidRPr="005229E6" w:rsidRDefault="00D12756">
      <w:pPr>
        <w:rPr>
          <w:lang w:val="fi-FI"/>
        </w:rPr>
      </w:pPr>
      <w:r w:rsidRPr="005229E6">
        <w:rPr>
          <w:lang w:val="fi-FI"/>
        </w:rPr>
        <w:t xml:space="preserve">Rituksimabi on osoittautunut erittäin spesifiseksi B-solujen CD20-antigeeniä kohtaan. Ainoa Cynomolgus-apinoilla suoritetuissa toksisuustutkimuksissa ilmennyt vaikutus oli odotettu farmakologinen vaikutus, joka näkyi perifeerisen veren ja lymfoidisen kudoksen B-solujen määrän vähenemisenä. </w:t>
      </w:r>
    </w:p>
    <w:p w14:paraId="3D008D88" w14:textId="77777777" w:rsidR="00D12756" w:rsidRPr="005229E6" w:rsidRDefault="00D12756">
      <w:pPr>
        <w:rPr>
          <w:lang w:val="fi-FI"/>
        </w:rPr>
      </w:pPr>
    </w:p>
    <w:p w14:paraId="59426CC0" w14:textId="77777777" w:rsidR="00D12756" w:rsidRPr="005229E6" w:rsidRDefault="00D12756">
      <w:pPr>
        <w:rPr>
          <w:szCs w:val="22"/>
          <w:lang w:val="fi-FI"/>
        </w:rPr>
      </w:pPr>
      <w:r w:rsidRPr="005229E6">
        <w:rPr>
          <w:szCs w:val="22"/>
          <w:lang w:val="fi-FI"/>
        </w:rPr>
        <w:t>Alkion-/sikiönkehitykseen kohdistuvaa toksisista vaikutusta on tutkittu Cynomolgus-apinoilla, joille annettiin enintään 100 mg/kg (20.–50. tiineyspäivänä). Tutkimuksissa ei havaittu viitteitä rituksimabin sikiötoksisuudesta. Sikiöiden lymfoidisissa elimissä havaittiin kuitenkin annoksesta riippuvaa farmakologista B-solujen vähenemistä, mikä jatkui vielä syntymän jälkeen, ja siihen liittyi myös vastasyntyneiden eläinten IgG-pitoisuuden pieneneminen.</w:t>
      </w:r>
      <w:r w:rsidRPr="005229E6">
        <w:rPr>
          <w:rFonts w:eastAsia="MS Mincho"/>
          <w:bCs/>
          <w:color w:val="000000"/>
          <w:szCs w:val="22"/>
          <w:lang w:val="fi-FI" w:eastAsia="zh-CN"/>
        </w:rPr>
        <w:t xml:space="preserve"> Eläinten B-soluarvot palautuivat normaalitasolle 6 kuukauden kuluessa syntymän jälkeen, eikä tämä heikentänyt rokotusvastetta.</w:t>
      </w:r>
    </w:p>
    <w:p w14:paraId="6452F37D" w14:textId="77777777" w:rsidR="00D12756" w:rsidRPr="005229E6" w:rsidRDefault="00D12756">
      <w:pPr>
        <w:rPr>
          <w:lang w:val="fi-FI"/>
        </w:rPr>
      </w:pPr>
    </w:p>
    <w:p w14:paraId="5D53F845" w14:textId="77777777" w:rsidR="00D12756" w:rsidRPr="005229E6" w:rsidRDefault="00D12756">
      <w:pPr>
        <w:rPr>
          <w:lang w:val="fi-FI"/>
        </w:rPr>
      </w:pPr>
      <w:r w:rsidRPr="005229E6">
        <w:rPr>
          <w:lang w:val="fi-FI"/>
        </w:rPr>
        <w:t>Mutageenisuuden selvittämiseksi ei ole suoritettu standarditutkimuksia, sillä ne eivät ole tälle molekyylille merkityksellisiä. Rituksimabin karsinogeenisen potentiaalin selvittämiseksi ei ole suoritettu pitkäaikaisia tutkimuksia eläimillä.</w:t>
      </w:r>
    </w:p>
    <w:p w14:paraId="7968648D" w14:textId="77777777" w:rsidR="00D12756" w:rsidRPr="005229E6" w:rsidRDefault="00D12756">
      <w:pPr>
        <w:rPr>
          <w:lang w:val="fi-FI"/>
        </w:rPr>
      </w:pPr>
      <w:r w:rsidRPr="005229E6">
        <w:rPr>
          <w:lang w:val="fi-FI"/>
        </w:rPr>
        <w:t>Rituksimabin hedelmällisyyteen kohdistuvien vaikutusten selvittämiseksi ei ole tehty spesifisiä tutkimuksia. Yleistä toksisuutta selvittäneissä tutkimuksissa cynomolgus-apinoilla ei havaittu haitallisia vaikutuksia urosten tai naaraiden lisääntymiselimiin.</w:t>
      </w:r>
    </w:p>
    <w:p w14:paraId="34E66E3C" w14:textId="77777777" w:rsidR="00D12756" w:rsidRPr="005229E6" w:rsidRDefault="00D12756">
      <w:pPr>
        <w:rPr>
          <w:lang w:val="fi-FI"/>
        </w:rPr>
      </w:pPr>
    </w:p>
    <w:p w14:paraId="071FB4C3" w14:textId="77777777" w:rsidR="00D12756" w:rsidRPr="005229E6" w:rsidRDefault="00D12756">
      <w:pPr>
        <w:rPr>
          <w:lang w:val="fi-FI"/>
        </w:rPr>
      </w:pPr>
    </w:p>
    <w:p w14:paraId="666662D2" w14:textId="77777777" w:rsidR="00D12756" w:rsidRPr="005229E6" w:rsidRDefault="00D12756">
      <w:pPr>
        <w:keepNext/>
        <w:keepLines/>
        <w:ind w:left="567" w:hanging="567"/>
        <w:outlineLvl w:val="0"/>
        <w:rPr>
          <w:lang w:val="fi-FI"/>
        </w:rPr>
      </w:pPr>
      <w:r w:rsidRPr="005229E6">
        <w:rPr>
          <w:b/>
          <w:lang w:val="fi-FI"/>
        </w:rPr>
        <w:t>6.</w:t>
      </w:r>
      <w:r w:rsidRPr="005229E6">
        <w:rPr>
          <w:b/>
          <w:lang w:val="fi-FI"/>
        </w:rPr>
        <w:tab/>
        <w:t>FARMASEUTTISET TIEDOT</w:t>
      </w:r>
    </w:p>
    <w:p w14:paraId="00EA0529" w14:textId="77777777" w:rsidR="00D12756" w:rsidRPr="005229E6" w:rsidRDefault="00D12756">
      <w:pPr>
        <w:keepNext/>
        <w:keepLines/>
        <w:rPr>
          <w:lang w:val="fi-FI"/>
        </w:rPr>
      </w:pPr>
    </w:p>
    <w:p w14:paraId="2CD49477" w14:textId="77777777" w:rsidR="00D12756" w:rsidRPr="005229E6" w:rsidRDefault="00D12756">
      <w:pPr>
        <w:keepNext/>
        <w:keepLines/>
        <w:ind w:left="567" w:hanging="567"/>
        <w:outlineLvl w:val="0"/>
        <w:rPr>
          <w:lang w:val="fi-FI"/>
        </w:rPr>
      </w:pPr>
      <w:r w:rsidRPr="005229E6">
        <w:rPr>
          <w:b/>
          <w:lang w:val="fi-FI"/>
        </w:rPr>
        <w:t>6.1</w:t>
      </w:r>
      <w:r w:rsidRPr="005229E6">
        <w:rPr>
          <w:b/>
          <w:lang w:val="fi-FI"/>
        </w:rPr>
        <w:tab/>
        <w:t>Apuaineet</w:t>
      </w:r>
    </w:p>
    <w:p w14:paraId="72507744" w14:textId="77777777" w:rsidR="00D12756" w:rsidRPr="005229E6" w:rsidRDefault="00D12756">
      <w:pPr>
        <w:outlineLvl w:val="0"/>
        <w:rPr>
          <w:lang w:val="fi-FI"/>
        </w:rPr>
      </w:pPr>
    </w:p>
    <w:p w14:paraId="13FC4F79" w14:textId="77777777" w:rsidR="00D12756" w:rsidRPr="005229E6" w:rsidRDefault="00D12756">
      <w:pPr>
        <w:outlineLvl w:val="0"/>
        <w:rPr>
          <w:lang w:val="fi-FI"/>
        </w:rPr>
      </w:pPr>
      <w:r w:rsidRPr="005229E6">
        <w:rPr>
          <w:lang w:val="fi-FI"/>
        </w:rPr>
        <w:t>Natriumsitraatti (E331)</w:t>
      </w:r>
    </w:p>
    <w:p w14:paraId="51819612" w14:textId="77777777" w:rsidR="00D12756" w:rsidRPr="005229E6" w:rsidRDefault="00D12756">
      <w:pPr>
        <w:rPr>
          <w:lang w:val="fi-FI"/>
        </w:rPr>
      </w:pPr>
      <w:r w:rsidRPr="005229E6">
        <w:rPr>
          <w:lang w:val="fi-FI"/>
        </w:rPr>
        <w:t>Polysorbaatti 80 (E433)</w:t>
      </w:r>
    </w:p>
    <w:p w14:paraId="73670475" w14:textId="77777777" w:rsidR="00D12756" w:rsidRPr="005229E6" w:rsidRDefault="00D12756">
      <w:pPr>
        <w:rPr>
          <w:lang w:val="fi-FI"/>
        </w:rPr>
      </w:pPr>
      <w:r w:rsidRPr="005229E6">
        <w:rPr>
          <w:lang w:val="fi-FI"/>
        </w:rPr>
        <w:t xml:space="preserve">Natriumkloridi </w:t>
      </w:r>
    </w:p>
    <w:p w14:paraId="5222E720" w14:textId="77777777" w:rsidR="00D12756" w:rsidRPr="005229E6" w:rsidRDefault="00D12756">
      <w:pPr>
        <w:rPr>
          <w:lang w:val="fi-FI"/>
        </w:rPr>
      </w:pPr>
      <w:r w:rsidRPr="005229E6">
        <w:rPr>
          <w:lang w:val="fi-FI"/>
        </w:rPr>
        <w:t>Natriumhydroksidi (pH:n säätöön) (E524)</w:t>
      </w:r>
    </w:p>
    <w:p w14:paraId="2009A2C0" w14:textId="77777777" w:rsidR="00D12756" w:rsidRPr="005229E6" w:rsidRDefault="00D12756">
      <w:pPr>
        <w:rPr>
          <w:lang w:val="fi-FI"/>
        </w:rPr>
      </w:pPr>
      <w:r w:rsidRPr="005229E6">
        <w:rPr>
          <w:lang w:val="fi-FI"/>
        </w:rPr>
        <w:t>Kloorivetyhappo (pH:n säätöön) (E507)</w:t>
      </w:r>
    </w:p>
    <w:p w14:paraId="2CB55759" w14:textId="77777777" w:rsidR="00D12756" w:rsidRPr="005229E6" w:rsidRDefault="00D12756">
      <w:pPr>
        <w:tabs>
          <w:tab w:val="left" w:pos="-720"/>
        </w:tabs>
        <w:rPr>
          <w:lang w:val="fi-FI"/>
        </w:rPr>
      </w:pPr>
      <w:r w:rsidRPr="005229E6">
        <w:rPr>
          <w:lang w:val="fi-FI"/>
        </w:rPr>
        <w:t>Injektionesteisiin käytettävä vesi</w:t>
      </w:r>
    </w:p>
    <w:p w14:paraId="43E4C2A1" w14:textId="77777777" w:rsidR="00D12756" w:rsidRPr="005229E6" w:rsidRDefault="00D12756">
      <w:pPr>
        <w:rPr>
          <w:lang w:val="fi-FI"/>
        </w:rPr>
      </w:pPr>
    </w:p>
    <w:p w14:paraId="3A0B7766" w14:textId="77777777" w:rsidR="00D12756" w:rsidRPr="005229E6" w:rsidRDefault="00D12756">
      <w:pPr>
        <w:ind w:left="567" w:hanging="567"/>
        <w:outlineLvl w:val="0"/>
        <w:rPr>
          <w:lang w:val="fi-FI"/>
        </w:rPr>
      </w:pPr>
      <w:r w:rsidRPr="005229E6">
        <w:rPr>
          <w:b/>
          <w:lang w:val="fi-FI"/>
        </w:rPr>
        <w:t>6.2</w:t>
      </w:r>
      <w:r w:rsidRPr="005229E6">
        <w:rPr>
          <w:b/>
          <w:lang w:val="fi-FI"/>
        </w:rPr>
        <w:tab/>
        <w:t>Yhteensopimattomuudet</w:t>
      </w:r>
    </w:p>
    <w:p w14:paraId="64F066E2" w14:textId="77777777" w:rsidR="00D12756" w:rsidRPr="005229E6" w:rsidRDefault="00D12756">
      <w:pPr>
        <w:rPr>
          <w:lang w:val="fi-FI"/>
        </w:rPr>
      </w:pPr>
    </w:p>
    <w:p w14:paraId="75A7DC57" w14:textId="77777777" w:rsidR="00D12756" w:rsidRPr="005229E6" w:rsidRDefault="00D12756">
      <w:pPr>
        <w:tabs>
          <w:tab w:val="left" w:pos="-720"/>
        </w:tabs>
        <w:rPr>
          <w:lang w:val="fi-FI"/>
        </w:rPr>
      </w:pPr>
      <w:r w:rsidRPr="005229E6">
        <w:rPr>
          <w:lang w:val="fi-FI"/>
        </w:rPr>
        <w:t>MabTheran ja polyvinyylikloridi- tai polyetyleenimuovipussien tai infuusiovälineiden välillä ei ole havaittu yhteensopimattomuutta.</w:t>
      </w:r>
    </w:p>
    <w:p w14:paraId="43BCF98E" w14:textId="77777777" w:rsidR="00D12756" w:rsidRPr="005229E6" w:rsidRDefault="00D12756">
      <w:pPr>
        <w:rPr>
          <w:lang w:val="fi-FI"/>
        </w:rPr>
      </w:pPr>
    </w:p>
    <w:p w14:paraId="43BE917B" w14:textId="77777777" w:rsidR="0060219B" w:rsidRPr="005229E6" w:rsidRDefault="0060219B">
      <w:pPr>
        <w:rPr>
          <w:lang w:val="fi-FI"/>
        </w:rPr>
      </w:pPr>
      <w:r w:rsidRPr="005229E6">
        <w:rPr>
          <w:lang w:val="fi-FI"/>
        </w:rPr>
        <w:t>Tätä lääkevalmistetta ei saa sekoittaa muiden lääkevalmisteiden kanssa, lukuun ottamatta niitä, jotka mainitaan kohdassa 6.6.</w:t>
      </w:r>
    </w:p>
    <w:p w14:paraId="00DFEDCF" w14:textId="77777777" w:rsidR="0060219B" w:rsidRPr="005229E6" w:rsidRDefault="0060219B">
      <w:pPr>
        <w:rPr>
          <w:lang w:val="fi-FI"/>
        </w:rPr>
      </w:pPr>
    </w:p>
    <w:p w14:paraId="29B2D4AC" w14:textId="77777777" w:rsidR="00D12756" w:rsidRPr="005229E6" w:rsidRDefault="00D12756">
      <w:pPr>
        <w:keepNext/>
        <w:keepLines/>
        <w:ind w:left="567" w:hanging="567"/>
        <w:outlineLvl w:val="0"/>
        <w:rPr>
          <w:lang w:val="fi-FI"/>
        </w:rPr>
      </w:pPr>
      <w:r w:rsidRPr="005229E6">
        <w:rPr>
          <w:b/>
          <w:lang w:val="fi-FI"/>
        </w:rPr>
        <w:t>6.3</w:t>
      </w:r>
      <w:r w:rsidRPr="005229E6">
        <w:rPr>
          <w:b/>
          <w:lang w:val="fi-FI"/>
        </w:rPr>
        <w:tab/>
        <w:t>Kestoaika</w:t>
      </w:r>
    </w:p>
    <w:p w14:paraId="4C95A659" w14:textId="77777777" w:rsidR="00D12756" w:rsidRPr="005229E6" w:rsidRDefault="00D12756">
      <w:pPr>
        <w:keepNext/>
        <w:keepLines/>
        <w:rPr>
          <w:lang w:val="fi-FI"/>
        </w:rPr>
      </w:pPr>
    </w:p>
    <w:p w14:paraId="241B7DD6" w14:textId="77777777" w:rsidR="00D12756" w:rsidRPr="005229E6" w:rsidRDefault="00D12756">
      <w:pPr>
        <w:keepNext/>
        <w:tabs>
          <w:tab w:val="left" w:pos="-720"/>
          <w:tab w:val="left" w:pos="0"/>
        </w:tabs>
        <w:ind w:left="720" w:hanging="720"/>
        <w:rPr>
          <w:u w:val="single"/>
          <w:lang w:val="fi-FI"/>
        </w:rPr>
      </w:pPr>
      <w:r w:rsidRPr="005229E6">
        <w:rPr>
          <w:u w:val="single"/>
          <w:lang w:val="fi-FI"/>
        </w:rPr>
        <w:t>Avaamaton injektiopullo</w:t>
      </w:r>
    </w:p>
    <w:p w14:paraId="4DB74046" w14:textId="77777777" w:rsidR="00D12756" w:rsidRPr="005229E6" w:rsidRDefault="00D12756">
      <w:pPr>
        <w:tabs>
          <w:tab w:val="left" w:pos="-720"/>
          <w:tab w:val="left" w:pos="0"/>
        </w:tabs>
        <w:ind w:left="720" w:hanging="720"/>
        <w:rPr>
          <w:rStyle w:val="Initial"/>
          <w:b/>
          <w:noProof w:val="0"/>
          <w:lang w:val="fi-FI"/>
        </w:rPr>
      </w:pPr>
      <w:r w:rsidRPr="005229E6">
        <w:rPr>
          <w:lang w:val="fi-FI"/>
        </w:rPr>
        <w:t>3 vuotta</w:t>
      </w:r>
    </w:p>
    <w:p w14:paraId="0A29ACDA" w14:textId="77777777" w:rsidR="00D12756" w:rsidRPr="005229E6" w:rsidRDefault="00D12756">
      <w:pPr>
        <w:rPr>
          <w:lang w:val="fi-FI"/>
        </w:rPr>
      </w:pPr>
    </w:p>
    <w:p w14:paraId="7BD8DE7D" w14:textId="77777777" w:rsidR="00D12756" w:rsidRPr="005229E6" w:rsidRDefault="00D12756">
      <w:pPr>
        <w:rPr>
          <w:u w:val="single"/>
          <w:lang w:val="fi-FI"/>
        </w:rPr>
      </w:pPr>
      <w:r w:rsidRPr="005229E6">
        <w:rPr>
          <w:u w:val="single"/>
          <w:lang w:val="fi-FI"/>
        </w:rPr>
        <w:t xml:space="preserve">Laimennettu lääkevalmiste </w:t>
      </w:r>
    </w:p>
    <w:p w14:paraId="49DC638F" w14:textId="77777777" w:rsidR="00D12756" w:rsidRPr="005229E6" w:rsidRDefault="00D12756">
      <w:pPr>
        <w:rPr>
          <w:u w:val="single"/>
          <w:lang w:val="fi-FI"/>
        </w:rPr>
      </w:pPr>
    </w:p>
    <w:p w14:paraId="26E4526C" w14:textId="77777777" w:rsidR="00D12756" w:rsidRPr="005229E6" w:rsidRDefault="00D12756">
      <w:pPr>
        <w:tabs>
          <w:tab w:val="left" w:pos="284"/>
        </w:tabs>
        <w:ind w:left="357" w:hanging="357"/>
        <w:rPr>
          <w:lang w:val="fi-FI"/>
        </w:rPr>
      </w:pPr>
      <w:r w:rsidRPr="005229E6">
        <w:rPr>
          <w:lang w:val="fi-FI"/>
        </w:rPr>
        <w:sym w:font="Symbol" w:char="F0B7"/>
      </w:r>
      <w:r w:rsidRPr="005229E6">
        <w:rPr>
          <w:lang w:val="fi-FI"/>
        </w:rPr>
        <w:tab/>
        <w:t>Natriumkloridiliuoksella tehdyn aseptisen laimentamisen jälkeen</w:t>
      </w:r>
    </w:p>
    <w:p w14:paraId="203ABB2C" w14:textId="77777777" w:rsidR="00D12756" w:rsidRPr="005229E6" w:rsidRDefault="00D12756">
      <w:pPr>
        <w:rPr>
          <w:lang w:val="fi-FI"/>
        </w:rPr>
      </w:pPr>
      <w:r w:rsidRPr="005229E6">
        <w:rPr>
          <w:lang w:val="fi-FI"/>
        </w:rPr>
        <w:t xml:space="preserve">0,9-prosenttisella natriumkloridiliuoksella laimennettu MabThera-infuusioneste on fysikaalisesti ja kemiallisesti stabiili 30 vuorokautta +2 °C−+8 °C:ssa ja sen jälkeen vielä 24 tuntia </w:t>
      </w:r>
      <w:r w:rsidRPr="005229E6">
        <w:rPr>
          <w:snapToGrid w:val="0"/>
          <w:szCs w:val="22"/>
          <w:lang w:val="fi-FI" w:eastAsia="en-US"/>
        </w:rPr>
        <w:t>≤ 30 °C:ssa</w:t>
      </w:r>
      <w:r w:rsidRPr="005229E6">
        <w:rPr>
          <w:lang w:val="fi-FI"/>
        </w:rPr>
        <w:t xml:space="preserve">. </w:t>
      </w:r>
    </w:p>
    <w:p w14:paraId="082B5AD5" w14:textId="77777777" w:rsidR="00D12756" w:rsidRPr="005229E6" w:rsidRDefault="00D12756">
      <w:pPr>
        <w:rPr>
          <w:lang w:val="fi-FI"/>
        </w:rPr>
      </w:pPr>
    </w:p>
    <w:p w14:paraId="02485AAD" w14:textId="77777777" w:rsidR="00D12756" w:rsidRPr="005229E6" w:rsidRDefault="00D12756">
      <w:pPr>
        <w:tabs>
          <w:tab w:val="left" w:pos="284"/>
        </w:tabs>
        <w:ind w:left="357" w:hanging="357"/>
        <w:rPr>
          <w:lang w:val="fi-FI"/>
        </w:rPr>
      </w:pPr>
      <w:r w:rsidRPr="005229E6">
        <w:rPr>
          <w:lang w:val="fi-FI"/>
        </w:rPr>
        <w:sym w:font="Symbol" w:char="F0B7"/>
      </w:r>
      <w:r w:rsidRPr="005229E6">
        <w:rPr>
          <w:lang w:val="fi-FI"/>
        </w:rPr>
        <w:tab/>
        <w:t>D-glukoosiliuoksella tehdyn aseptisen laimentamisen jälkeen</w:t>
      </w:r>
    </w:p>
    <w:p w14:paraId="2CCB424A" w14:textId="77777777" w:rsidR="00D12756" w:rsidRPr="005229E6" w:rsidRDefault="00D12756">
      <w:pPr>
        <w:rPr>
          <w:lang w:val="fi-FI"/>
        </w:rPr>
      </w:pPr>
      <w:r w:rsidRPr="005229E6">
        <w:rPr>
          <w:lang w:val="fi-FI"/>
        </w:rPr>
        <w:t>5-prosenttisella D-glukoosiliuoksella laimennettu MabThera-infuuusioneste on fysikaalisesti ja kemiallisesti stabiili</w:t>
      </w:r>
      <w:r w:rsidRPr="005229E6">
        <w:rPr>
          <w:snapToGrid w:val="0"/>
          <w:szCs w:val="22"/>
          <w:lang w:val="fi-FI" w:eastAsia="en-US"/>
        </w:rPr>
        <w:t xml:space="preserve"> 24 tuntia </w:t>
      </w:r>
      <w:r w:rsidRPr="005229E6">
        <w:rPr>
          <w:lang w:val="fi-FI"/>
        </w:rPr>
        <w:t>+2 °C−+8 °C:ssa ja sen jälkeen</w:t>
      </w:r>
      <w:r w:rsidRPr="005229E6">
        <w:rPr>
          <w:snapToGrid w:val="0"/>
          <w:szCs w:val="22"/>
          <w:lang w:val="fi-FI" w:eastAsia="en-US"/>
        </w:rPr>
        <w:t xml:space="preserve"> vielä 12 tuntia huoneenlämmössä.</w:t>
      </w:r>
    </w:p>
    <w:p w14:paraId="0CBAE781" w14:textId="77777777" w:rsidR="00D12756" w:rsidRPr="005229E6" w:rsidRDefault="00D12756">
      <w:pPr>
        <w:rPr>
          <w:lang w:val="fi-FI"/>
        </w:rPr>
      </w:pPr>
    </w:p>
    <w:p w14:paraId="79500971" w14:textId="77777777" w:rsidR="00D12756" w:rsidRPr="005229E6" w:rsidRDefault="00D12756">
      <w:pPr>
        <w:rPr>
          <w:lang w:val="fi-FI"/>
        </w:rPr>
      </w:pPr>
      <w:r w:rsidRPr="005229E6">
        <w:rPr>
          <w:lang w:val="fi-FI"/>
        </w:rPr>
        <w:t>Mikrobiologiselta kannalta katsottuna laimennettu infuusioneste tulisi käyttää heti. Mikäli infuusionestettä ei käytetä heti, säilytysajat ja -olosuhteet ennen käyttöä ovat käyttäjän vastuulla eikä niiden normaalisti tulisi ylittää 24 tuntia +2 °C–+8 °C:ssa, ellei laimentamista ole tehty kontrolloiduissa ja validoiduissa, aseptisissa olosuhteissa.</w:t>
      </w:r>
    </w:p>
    <w:p w14:paraId="0E871C21" w14:textId="77777777" w:rsidR="00D12756" w:rsidRPr="005229E6" w:rsidRDefault="00D12756">
      <w:pPr>
        <w:rPr>
          <w:lang w:val="fi-FI"/>
        </w:rPr>
      </w:pPr>
    </w:p>
    <w:p w14:paraId="704EDD00" w14:textId="77777777" w:rsidR="00D12756" w:rsidRPr="005229E6" w:rsidRDefault="00D12756">
      <w:pPr>
        <w:keepNext/>
        <w:keepLines/>
        <w:ind w:left="567" w:hanging="567"/>
        <w:outlineLvl w:val="0"/>
        <w:rPr>
          <w:lang w:val="fi-FI"/>
        </w:rPr>
      </w:pPr>
      <w:r w:rsidRPr="005229E6">
        <w:rPr>
          <w:b/>
          <w:lang w:val="fi-FI"/>
        </w:rPr>
        <w:t>6.4</w:t>
      </w:r>
      <w:r w:rsidRPr="005229E6">
        <w:rPr>
          <w:b/>
          <w:lang w:val="fi-FI"/>
        </w:rPr>
        <w:tab/>
        <w:t>Säilytys</w:t>
      </w:r>
    </w:p>
    <w:p w14:paraId="1C813FFD" w14:textId="77777777" w:rsidR="00D12756" w:rsidRPr="005229E6" w:rsidRDefault="00D12756">
      <w:pPr>
        <w:keepNext/>
        <w:keepLines/>
        <w:rPr>
          <w:lang w:val="fi-FI"/>
        </w:rPr>
      </w:pPr>
    </w:p>
    <w:p w14:paraId="25809179" w14:textId="77777777" w:rsidR="00D12756" w:rsidRPr="005229E6" w:rsidRDefault="00D12756">
      <w:pPr>
        <w:keepNext/>
        <w:keepLines/>
        <w:outlineLvl w:val="0"/>
        <w:rPr>
          <w:szCs w:val="22"/>
          <w:lang w:val="fi-FI"/>
        </w:rPr>
      </w:pPr>
      <w:r w:rsidRPr="005229E6">
        <w:rPr>
          <w:lang w:val="fi-FI"/>
        </w:rPr>
        <w:t xml:space="preserve">Säilytä jääkaapissa (2 °C–8 °C). </w:t>
      </w:r>
      <w:r w:rsidR="004C37E0" w:rsidRPr="005229E6">
        <w:rPr>
          <w:lang w:val="fi-FI"/>
        </w:rPr>
        <w:t xml:space="preserve">Ei saa jäätyä. </w:t>
      </w:r>
      <w:r w:rsidRPr="005229E6">
        <w:rPr>
          <w:szCs w:val="22"/>
          <w:lang w:val="fi-FI"/>
        </w:rPr>
        <w:t>Pidä injektiopullo ulkopakkauksessa. Herkkä valolle.</w:t>
      </w:r>
    </w:p>
    <w:p w14:paraId="50598A26" w14:textId="77777777" w:rsidR="00D12756" w:rsidRPr="005229E6" w:rsidRDefault="00D12756">
      <w:pPr>
        <w:keepNext/>
        <w:keepLines/>
        <w:rPr>
          <w:lang w:val="fi-FI"/>
        </w:rPr>
      </w:pPr>
    </w:p>
    <w:p w14:paraId="1615C0AE" w14:textId="77777777" w:rsidR="00D12756" w:rsidRPr="005229E6" w:rsidRDefault="00D12756">
      <w:pPr>
        <w:outlineLvl w:val="0"/>
        <w:rPr>
          <w:lang w:val="fi-FI"/>
        </w:rPr>
      </w:pPr>
      <w:r w:rsidRPr="005229E6">
        <w:rPr>
          <w:lang w:val="fi-FI"/>
        </w:rPr>
        <w:t xml:space="preserve">Laimennetun lääkevalmisteen säilytys, ks. kohta 6.3. </w:t>
      </w:r>
    </w:p>
    <w:p w14:paraId="5B8D83C3" w14:textId="77777777" w:rsidR="00D12756" w:rsidRPr="005229E6" w:rsidRDefault="00D12756">
      <w:pPr>
        <w:rPr>
          <w:lang w:val="fi-FI"/>
        </w:rPr>
      </w:pPr>
    </w:p>
    <w:p w14:paraId="5F04C4A7" w14:textId="77777777" w:rsidR="00D12756" w:rsidRPr="005229E6" w:rsidRDefault="00D12756">
      <w:pPr>
        <w:keepNext/>
        <w:ind w:left="567" w:hanging="567"/>
        <w:outlineLvl w:val="0"/>
        <w:rPr>
          <w:b/>
          <w:lang w:val="fi-FI"/>
        </w:rPr>
      </w:pPr>
      <w:r w:rsidRPr="005229E6">
        <w:rPr>
          <w:b/>
          <w:lang w:val="fi-FI"/>
        </w:rPr>
        <w:t>6.5</w:t>
      </w:r>
      <w:r w:rsidRPr="005229E6">
        <w:rPr>
          <w:b/>
          <w:lang w:val="fi-FI"/>
        </w:rPr>
        <w:tab/>
        <w:t>Pakkaustyyppi ja pakkauskoko</w:t>
      </w:r>
    </w:p>
    <w:p w14:paraId="54F91B53" w14:textId="77777777" w:rsidR="00D12756" w:rsidRPr="005229E6" w:rsidRDefault="00D12756">
      <w:pPr>
        <w:keepNext/>
        <w:rPr>
          <w:b/>
          <w:lang w:val="fi-FI"/>
        </w:rPr>
      </w:pPr>
    </w:p>
    <w:p w14:paraId="739A2520" w14:textId="77777777" w:rsidR="00D12756" w:rsidRPr="005229E6" w:rsidRDefault="00D12756">
      <w:pPr>
        <w:keepNext/>
        <w:outlineLvl w:val="0"/>
        <w:rPr>
          <w:u w:val="single"/>
          <w:lang w:val="fi-FI"/>
        </w:rPr>
      </w:pPr>
      <w:r w:rsidRPr="005229E6">
        <w:rPr>
          <w:u w:val="single"/>
          <w:lang w:val="fi-FI"/>
        </w:rPr>
        <w:t>MabThera 100 mg infuusiokonsentraatti, liuosta varten</w:t>
      </w:r>
    </w:p>
    <w:p w14:paraId="7B8F44FE" w14:textId="29B96CE8" w:rsidR="00D12756" w:rsidRPr="005229E6" w:rsidRDefault="00D12756">
      <w:pPr>
        <w:rPr>
          <w:lang w:val="fi-FI"/>
        </w:rPr>
      </w:pPr>
      <w:r w:rsidRPr="005229E6">
        <w:rPr>
          <w:lang w:val="fi-FI"/>
        </w:rPr>
        <w:t>10 ml:n injektiopullo (</w:t>
      </w:r>
      <w:ins w:id="322" w:author="PLx_FI_MH-L" w:date="2026-01-29T10:16:00Z">
        <w:r w:rsidR="000B63D0">
          <w:rPr>
            <w:lang w:val="fi-FI"/>
          </w:rPr>
          <w:t>väritöntä</w:t>
        </w:r>
      </w:ins>
      <w:del w:id="323" w:author="PLx_FI_MH-L" w:date="2026-01-29T10:16:00Z">
        <w:r w:rsidRPr="005229E6" w:rsidDel="000B63D0">
          <w:rPr>
            <w:lang w:val="fi-FI"/>
          </w:rPr>
          <w:delText>kirkasta</w:delText>
        </w:r>
      </w:del>
      <w:r w:rsidRPr="005229E6">
        <w:rPr>
          <w:lang w:val="fi-FI"/>
        </w:rPr>
        <w:t xml:space="preserve"> tyypin I </w:t>
      </w:r>
      <w:ins w:id="324" w:author="PLx_FI_MH-L" w:date="2026-01-29T10:16:00Z">
        <w:r w:rsidR="000B63D0">
          <w:rPr>
            <w:lang w:val="fi-FI"/>
          </w:rPr>
          <w:t>boro</w:t>
        </w:r>
      </w:ins>
      <w:ins w:id="325" w:author="PLx_FI_MH-L" w:date="2026-01-29T10:17:00Z">
        <w:r w:rsidR="000B63D0">
          <w:rPr>
            <w:lang w:val="fi-FI"/>
          </w:rPr>
          <w:t>silikaatti</w:t>
        </w:r>
      </w:ins>
      <w:r w:rsidRPr="005229E6">
        <w:rPr>
          <w:lang w:val="fi-FI"/>
        </w:rPr>
        <w:t xml:space="preserve">lasia, </w:t>
      </w:r>
      <w:ins w:id="326" w:author="PLx_FI_MH-L" w:date="2026-01-29T10:20:00Z">
        <w:r w:rsidR="000B63D0">
          <w:rPr>
            <w:lang w:val="fi-FI"/>
          </w:rPr>
          <w:t>fluoriresiinilaminaatti</w:t>
        </w:r>
      </w:ins>
      <w:del w:id="327" w:author="PLx_FI_MH-L" w:date="2026-01-29T10:20:00Z">
        <w:r w:rsidRPr="005229E6" w:rsidDel="000B63D0">
          <w:rPr>
            <w:lang w:val="fi-FI"/>
          </w:rPr>
          <w:delText>butyyli</w:delText>
        </w:r>
      </w:del>
      <w:r w:rsidRPr="005229E6">
        <w:rPr>
          <w:lang w:val="fi-FI"/>
        </w:rPr>
        <w:t>kumitulppa</w:t>
      </w:r>
      <w:ins w:id="328" w:author="PLx_FI_MH-L" w:date="2026-01-29T10:20:00Z">
        <w:r w:rsidR="000B63D0">
          <w:rPr>
            <w:lang w:val="fi-FI"/>
          </w:rPr>
          <w:t xml:space="preserve"> ja alumiinisinetti sekä punainen muovinen irti napsautettava [flip-off</w:t>
        </w:r>
      </w:ins>
      <w:ins w:id="329" w:author="PLx_FI_MH-L" w:date="2026-01-29T10:21:00Z">
        <w:r w:rsidR="000B63D0">
          <w:rPr>
            <w:lang w:val="fi-FI"/>
          </w:rPr>
          <w:t>] korkki</w:t>
        </w:r>
      </w:ins>
      <w:r w:rsidRPr="005229E6">
        <w:rPr>
          <w:lang w:val="fi-FI"/>
        </w:rPr>
        <w:t>) sisältää rituksimabia 100 mg. Pakkauksessa on 2 injektiopulloa.</w:t>
      </w:r>
    </w:p>
    <w:p w14:paraId="4256B497" w14:textId="77777777" w:rsidR="00D12756" w:rsidRPr="005229E6" w:rsidRDefault="00D12756">
      <w:pPr>
        <w:rPr>
          <w:lang w:val="fi-FI"/>
        </w:rPr>
      </w:pPr>
    </w:p>
    <w:p w14:paraId="135AE97D" w14:textId="77777777" w:rsidR="00D12756" w:rsidRPr="005229E6" w:rsidRDefault="00D12756">
      <w:pPr>
        <w:keepNext/>
        <w:outlineLvl w:val="0"/>
        <w:rPr>
          <w:u w:val="single"/>
          <w:lang w:val="fi-FI"/>
        </w:rPr>
      </w:pPr>
      <w:r w:rsidRPr="005229E6">
        <w:rPr>
          <w:u w:val="single"/>
          <w:lang w:val="fi-FI"/>
        </w:rPr>
        <w:t>MabThera 500 mg infuusiokonsentraatti, liuosta varten</w:t>
      </w:r>
    </w:p>
    <w:p w14:paraId="21BC11B7" w14:textId="4EA1D2E4" w:rsidR="00D12756" w:rsidRPr="005229E6" w:rsidRDefault="00D12756">
      <w:pPr>
        <w:rPr>
          <w:lang w:val="fi-FI"/>
        </w:rPr>
      </w:pPr>
      <w:r w:rsidRPr="005229E6">
        <w:rPr>
          <w:lang w:val="fi-FI"/>
        </w:rPr>
        <w:t>50 ml:n injektiopullo (</w:t>
      </w:r>
      <w:ins w:id="330" w:author="PLx_FI_MH-L" w:date="2026-01-29T10:21:00Z">
        <w:r w:rsidR="000B63D0">
          <w:rPr>
            <w:lang w:val="fi-FI"/>
          </w:rPr>
          <w:t>väritöntä</w:t>
        </w:r>
      </w:ins>
      <w:del w:id="331" w:author="PLx_FI_MH-L" w:date="2026-01-29T10:21:00Z">
        <w:r w:rsidRPr="005229E6" w:rsidDel="000B63D0">
          <w:rPr>
            <w:lang w:val="fi-FI"/>
          </w:rPr>
          <w:delText>kirkasta</w:delText>
        </w:r>
      </w:del>
      <w:r w:rsidRPr="005229E6">
        <w:rPr>
          <w:lang w:val="fi-FI"/>
        </w:rPr>
        <w:t xml:space="preserve"> tyypin I </w:t>
      </w:r>
      <w:ins w:id="332" w:author="PLx_FI_MH-L" w:date="2026-01-29T10:21:00Z">
        <w:r w:rsidR="000B63D0">
          <w:rPr>
            <w:lang w:val="fi-FI"/>
          </w:rPr>
          <w:t>borosilikaatti</w:t>
        </w:r>
      </w:ins>
      <w:r w:rsidRPr="005229E6">
        <w:rPr>
          <w:lang w:val="fi-FI"/>
        </w:rPr>
        <w:t xml:space="preserve">lasia, </w:t>
      </w:r>
      <w:ins w:id="333" w:author="PLx_FI_MH-L" w:date="2026-01-29T10:21:00Z">
        <w:r w:rsidR="000B63D0">
          <w:rPr>
            <w:lang w:val="fi-FI"/>
          </w:rPr>
          <w:t>fluoriresiinilaminaatti</w:t>
        </w:r>
      </w:ins>
      <w:del w:id="334" w:author="PLx_FI_MH-L" w:date="2026-01-29T10:21:00Z">
        <w:r w:rsidRPr="005229E6" w:rsidDel="000B63D0">
          <w:rPr>
            <w:lang w:val="fi-FI"/>
          </w:rPr>
          <w:delText>butyyli</w:delText>
        </w:r>
      </w:del>
      <w:r w:rsidRPr="005229E6">
        <w:rPr>
          <w:lang w:val="fi-FI"/>
        </w:rPr>
        <w:t>kumitulppa</w:t>
      </w:r>
      <w:ins w:id="335" w:author="PLx_FI_MH-L" w:date="2026-01-29T10:21:00Z">
        <w:r w:rsidR="000B63D0">
          <w:rPr>
            <w:lang w:val="fi-FI"/>
          </w:rPr>
          <w:t xml:space="preserve"> ja alumiinisinetti sekä harmaa muovinen irti napsautettava [flip-off] korkki</w:t>
        </w:r>
      </w:ins>
      <w:r w:rsidRPr="005229E6">
        <w:rPr>
          <w:lang w:val="fi-FI"/>
        </w:rPr>
        <w:t>) sisältää rituksimabia 500 mg. Pakkauksessa on 1 injektiopullo.</w:t>
      </w:r>
    </w:p>
    <w:p w14:paraId="470060E3" w14:textId="77777777" w:rsidR="004C37E0" w:rsidRPr="005229E6" w:rsidRDefault="004C37E0">
      <w:pPr>
        <w:rPr>
          <w:lang w:val="fi-FI"/>
        </w:rPr>
      </w:pPr>
    </w:p>
    <w:p w14:paraId="7491C246" w14:textId="77777777" w:rsidR="004C37E0" w:rsidRPr="005229E6" w:rsidRDefault="004C37E0">
      <w:pPr>
        <w:rPr>
          <w:lang w:val="fi-FI"/>
        </w:rPr>
      </w:pPr>
      <w:r w:rsidRPr="005229E6">
        <w:rPr>
          <w:lang w:val="fi-FI"/>
        </w:rPr>
        <w:t>Kaikkia pakkauskokoja ei välttämättä ole myynnissä.</w:t>
      </w:r>
    </w:p>
    <w:p w14:paraId="16D6E128" w14:textId="77777777" w:rsidR="00D12756" w:rsidRPr="005229E6" w:rsidRDefault="00D12756">
      <w:pPr>
        <w:rPr>
          <w:lang w:val="fi-FI"/>
        </w:rPr>
      </w:pPr>
    </w:p>
    <w:p w14:paraId="4C887A65" w14:textId="77777777" w:rsidR="00D12756" w:rsidRPr="005229E6" w:rsidRDefault="00D12756">
      <w:pPr>
        <w:keepNext/>
        <w:keepLines/>
        <w:rPr>
          <w:lang w:val="fi-FI"/>
        </w:rPr>
      </w:pPr>
      <w:r w:rsidRPr="005229E6">
        <w:rPr>
          <w:b/>
          <w:lang w:val="fi-FI"/>
        </w:rPr>
        <w:t>6.6</w:t>
      </w:r>
      <w:r w:rsidRPr="005229E6">
        <w:rPr>
          <w:b/>
          <w:lang w:val="fi-FI"/>
        </w:rPr>
        <w:tab/>
        <w:t>Erityiset varotoimet hävittämiselle ja muut käsittelyohjeet</w:t>
      </w:r>
    </w:p>
    <w:p w14:paraId="2ACC5DBE" w14:textId="77777777" w:rsidR="00D12756" w:rsidRPr="005229E6" w:rsidRDefault="00D12756">
      <w:pPr>
        <w:keepNext/>
        <w:keepLines/>
        <w:rPr>
          <w:lang w:val="fi-FI"/>
        </w:rPr>
      </w:pPr>
    </w:p>
    <w:p w14:paraId="7D350ED2" w14:textId="77777777" w:rsidR="00D12756" w:rsidRPr="005229E6" w:rsidRDefault="00D12756">
      <w:pPr>
        <w:keepNext/>
        <w:keepLines/>
        <w:rPr>
          <w:lang w:val="fi-FI"/>
        </w:rPr>
      </w:pPr>
      <w:r w:rsidRPr="005229E6">
        <w:rPr>
          <w:lang w:val="fi-FI"/>
        </w:rPr>
        <w:t>MabThera on pakattu steriileihin infuusiokonsentraattipulloihin, jotka on tarkoitettu kerta-annoskäyttöön. MabThera on pyrogeeniton eikä siinä ole säilytysaineita.</w:t>
      </w:r>
    </w:p>
    <w:p w14:paraId="77869575" w14:textId="77777777" w:rsidR="00D12756" w:rsidRPr="005229E6" w:rsidRDefault="00D12756">
      <w:pPr>
        <w:rPr>
          <w:lang w:val="fi-FI"/>
        </w:rPr>
      </w:pPr>
    </w:p>
    <w:p w14:paraId="01209D6C" w14:textId="77777777" w:rsidR="00D12756" w:rsidRPr="005229E6" w:rsidRDefault="00D12756">
      <w:pPr>
        <w:rPr>
          <w:lang w:val="fi-FI"/>
        </w:rPr>
      </w:pPr>
      <w:r w:rsidRPr="005229E6">
        <w:rPr>
          <w:szCs w:val="22"/>
          <w:lang w:val="fi-FI"/>
        </w:rPr>
        <w:t xml:space="preserve">Käytä steriiliä neulaa ja ruiskua MabTheran käyttökuntoon saattamista varten. </w:t>
      </w:r>
      <w:r w:rsidRPr="005229E6">
        <w:rPr>
          <w:lang w:val="fi-FI"/>
        </w:rPr>
        <w:t>Tarvittava MabThera-annos vedetään aseptisesti infuusiokonsentraattipullosta ja laimennetaan laskettuun rituksimabikonsentraatioon 1–4 mg/ml lisäämällä annos infuusiopussiin, jossa on steriiliä, pyrogeenitonta 0,9-prosenttista natriumkloridi- tai 5-prosenttista D-glukoosi-infuusionestettä. Sekoitetaan varovaisesti kääntämällä pussia ylösalaisin. Näin menetellen vaahtoaminen voidaan välttää. Laimennettujen infuusionesteiden steriiliys on varmistettava. Aseptinen työskentely on välttämätöntä, sillä MabThera ei sisällä mitään antimikrobista säilytysainetta eikä bakteriostaattista ainetta. Parenteraalisia lääkevalmisteita on tarkastettava visuaalisesti ennen käyttöönottoa mahdollisten hiukkasten esiintymisen tai liuosten värjääntymisen varalta.</w:t>
      </w:r>
    </w:p>
    <w:p w14:paraId="5B43EBB5" w14:textId="77777777" w:rsidR="00D12756" w:rsidRPr="005229E6" w:rsidRDefault="00D12756">
      <w:pPr>
        <w:rPr>
          <w:lang w:val="fi-FI"/>
        </w:rPr>
      </w:pPr>
    </w:p>
    <w:p w14:paraId="57B676CA" w14:textId="77777777" w:rsidR="00D12756" w:rsidRPr="005229E6" w:rsidRDefault="00D12756">
      <w:pPr>
        <w:outlineLvl w:val="0"/>
        <w:rPr>
          <w:lang w:val="fi-FI"/>
        </w:rPr>
      </w:pPr>
      <w:r w:rsidRPr="005229E6">
        <w:rPr>
          <w:lang w:val="fi-FI"/>
        </w:rPr>
        <w:t xml:space="preserve">Käyttämätön </w:t>
      </w:r>
      <w:r w:rsidRPr="005229E6">
        <w:rPr>
          <w:snapToGrid w:val="0"/>
          <w:szCs w:val="24"/>
          <w:lang w:val="fi-FI"/>
        </w:rPr>
        <w:t>lääkevalmiste</w:t>
      </w:r>
      <w:r w:rsidRPr="005229E6">
        <w:rPr>
          <w:lang w:val="fi-FI"/>
        </w:rPr>
        <w:t xml:space="preserve"> tai jäte on hävitettävä paikallisten vaatimusten mukaisesti.</w:t>
      </w:r>
    </w:p>
    <w:p w14:paraId="0DF8083D" w14:textId="77777777" w:rsidR="00D12756" w:rsidRPr="005229E6" w:rsidRDefault="00D12756">
      <w:pPr>
        <w:outlineLvl w:val="0"/>
        <w:rPr>
          <w:lang w:val="fi-FI"/>
        </w:rPr>
      </w:pPr>
    </w:p>
    <w:p w14:paraId="7F60D25D" w14:textId="77777777" w:rsidR="00D12756" w:rsidRPr="005229E6" w:rsidRDefault="00D12756">
      <w:pPr>
        <w:outlineLvl w:val="0"/>
        <w:rPr>
          <w:lang w:val="fi-FI"/>
        </w:rPr>
      </w:pPr>
    </w:p>
    <w:p w14:paraId="4073418E" w14:textId="77777777" w:rsidR="00D12756" w:rsidRPr="009224B3" w:rsidRDefault="00D12756">
      <w:pPr>
        <w:keepNext/>
        <w:keepLines/>
        <w:ind w:left="567" w:hanging="567"/>
        <w:outlineLvl w:val="0"/>
      </w:pPr>
      <w:r w:rsidRPr="009224B3">
        <w:rPr>
          <w:b/>
        </w:rPr>
        <w:t>7.</w:t>
      </w:r>
      <w:r w:rsidRPr="009224B3">
        <w:rPr>
          <w:b/>
        </w:rPr>
        <w:tab/>
        <w:t>MYYNTILUVAN HALTIJA</w:t>
      </w:r>
    </w:p>
    <w:p w14:paraId="20A6C386" w14:textId="77777777" w:rsidR="00D12756" w:rsidRPr="009224B3" w:rsidRDefault="00D12756">
      <w:pPr>
        <w:keepNext/>
        <w:keepLines/>
      </w:pPr>
    </w:p>
    <w:p w14:paraId="38A7A47A" w14:textId="77777777" w:rsidR="00D12756" w:rsidRPr="009224B3" w:rsidRDefault="00D12756">
      <w:pPr>
        <w:keepNext/>
        <w:keepLines/>
      </w:pPr>
      <w:r w:rsidRPr="009224B3">
        <w:t xml:space="preserve">Roche Registration GmbH </w:t>
      </w:r>
    </w:p>
    <w:p w14:paraId="125DAA06" w14:textId="77777777" w:rsidR="00D12756" w:rsidRPr="009224B3" w:rsidRDefault="00D12756">
      <w:pPr>
        <w:keepNext/>
        <w:keepLines/>
      </w:pPr>
      <w:r w:rsidRPr="009224B3">
        <w:t>Emil-Barell-Strasse 1</w:t>
      </w:r>
    </w:p>
    <w:p w14:paraId="2E506985" w14:textId="77777777" w:rsidR="00D12756" w:rsidRPr="005229E6" w:rsidRDefault="00D12756">
      <w:pPr>
        <w:keepNext/>
        <w:keepLines/>
        <w:rPr>
          <w:lang w:val="fi-FI"/>
        </w:rPr>
      </w:pPr>
      <w:r w:rsidRPr="005229E6">
        <w:rPr>
          <w:lang w:val="fi-FI"/>
        </w:rPr>
        <w:t>79639 Grenzach-Wyhlen</w:t>
      </w:r>
    </w:p>
    <w:p w14:paraId="5DECD5C7" w14:textId="77777777" w:rsidR="00D12756" w:rsidRPr="005229E6" w:rsidRDefault="00D12756">
      <w:pPr>
        <w:keepNext/>
        <w:keepLines/>
        <w:rPr>
          <w:lang w:val="fi-FI"/>
        </w:rPr>
      </w:pPr>
      <w:r w:rsidRPr="005229E6">
        <w:rPr>
          <w:lang w:val="fi-FI"/>
        </w:rPr>
        <w:t>Saksa</w:t>
      </w:r>
    </w:p>
    <w:p w14:paraId="61D2118D" w14:textId="77777777" w:rsidR="00D12756" w:rsidRPr="005229E6" w:rsidRDefault="00D12756">
      <w:pPr>
        <w:rPr>
          <w:lang w:val="fi-FI"/>
        </w:rPr>
      </w:pPr>
    </w:p>
    <w:p w14:paraId="52F83B64" w14:textId="77777777" w:rsidR="00D12756" w:rsidRPr="005229E6" w:rsidRDefault="00D12756">
      <w:pPr>
        <w:rPr>
          <w:lang w:val="fi-FI"/>
        </w:rPr>
      </w:pPr>
    </w:p>
    <w:p w14:paraId="180B5E1F" w14:textId="77777777" w:rsidR="00D12756" w:rsidRPr="005229E6" w:rsidRDefault="00D12756">
      <w:pPr>
        <w:keepNext/>
        <w:keepLines/>
        <w:ind w:left="567" w:hanging="567"/>
        <w:outlineLvl w:val="0"/>
        <w:rPr>
          <w:lang w:val="fi-FI"/>
        </w:rPr>
      </w:pPr>
      <w:r w:rsidRPr="005229E6">
        <w:rPr>
          <w:b/>
          <w:lang w:val="fi-FI"/>
        </w:rPr>
        <w:t>8.</w:t>
      </w:r>
      <w:r w:rsidRPr="005229E6">
        <w:rPr>
          <w:b/>
          <w:lang w:val="fi-FI"/>
        </w:rPr>
        <w:tab/>
        <w:t>MYYNTILUVAN NUMERO</w:t>
      </w:r>
    </w:p>
    <w:p w14:paraId="0726893B" w14:textId="77777777" w:rsidR="00D12756" w:rsidRPr="005229E6" w:rsidRDefault="00D12756">
      <w:pPr>
        <w:keepNext/>
        <w:keepLines/>
        <w:rPr>
          <w:lang w:val="fi-FI"/>
        </w:rPr>
      </w:pPr>
    </w:p>
    <w:p w14:paraId="6C6B5839" w14:textId="77777777" w:rsidR="00D12756" w:rsidRPr="005229E6" w:rsidRDefault="00D12756">
      <w:pPr>
        <w:keepNext/>
        <w:outlineLvl w:val="0"/>
        <w:rPr>
          <w:u w:val="single"/>
          <w:lang w:val="fi-FI"/>
        </w:rPr>
      </w:pPr>
      <w:r w:rsidRPr="005229E6">
        <w:rPr>
          <w:u w:val="single"/>
          <w:lang w:val="fi-FI"/>
        </w:rPr>
        <w:t>MabThera 100 mg infuusiokonsentraatti, liuosta varten</w:t>
      </w:r>
    </w:p>
    <w:p w14:paraId="6D2480F5" w14:textId="77777777" w:rsidR="00D12756" w:rsidRPr="005229E6" w:rsidRDefault="00D12756">
      <w:pPr>
        <w:rPr>
          <w:lang w:val="fi-FI"/>
        </w:rPr>
      </w:pPr>
      <w:r w:rsidRPr="005229E6">
        <w:rPr>
          <w:lang w:val="fi-FI"/>
        </w:rPr>
        <w:t>EU/1/98/067/001</w:t>
      </w:r>
    </w:p>
    <w:p w14:paraId="2C7439C1" w14:textId="77777777" w:rsidR="00D12756" w:rsidRPr="005229E6" w:rsidRDefault="00D12756">
      <w:pPr>
        <w:rPr>
          <w:lang w:val="fi-FI"/>
        </w:rPr>
      </w:pPr>
    </w:p>
    <w:p w14:paraId="01D8799C" w14:textId="77777777" w:rsidR="00D12756" w:rsidRPr="005229E6" w:rsidRDefault="00D12756">
      <w:pPr>
        <w:keepNext/>
        <w:outlineLvl w:val="0"/>
        <w:rPr>
          <w:u w:val="single"/>
          <w:lang w:val="fi-FI"/>
        </w:rPr>
      </w:pPr>
      <w:r w:rsidRPr="005229E6">
        <w:rPr>
          <w:u w:val="single"/>
          <w:lang w:val="fi-FI"/>
        </w:rPr>
        <w:t>MabThera 500 mg infuusiokonsentraatti, liuosta varten</w:t>
      </w:r>
    </w:p>
    <w:p w14:paraId="68BDF6A3" w14:textId="77777777" w:rsidR="00D12756" w:rsidRPr="005229E6" w:rsidRDefault="00D12756">
      <w:pPr>
        <w:rPr>
          <w:lang w:val="fi-FI"/>
        </w:rPr>
      </w:pPr>
      <w:r w:rsidRPr="005229E6">
        <w:rPr>
          <w:lang w:val="fi-FI"/>
        </w:rPr>
        <w:t>EU/1/98/067/002</w:t>
      </w:r>
    </w:p>
    <w:p w14:paraId="5AABC86C" w14:textId="77777777" w:rsidR="00D12756" w:rsidRPr="005229E6" w:rsidRDefault="00D12756">
      <w:pPr>
        <w:rPr>
          <w:lang w:val="fi-FI"/>
        </w:rPr>
      </w:pPr>
    </w:p>
    <w:p w14:paraId="0B34B5B9" w14:textId="77777777" w:rsidR="00D12756" w:rsidRPr="005229E6" w:rsidRDefault="00D12756">
      <w:pPr>
        <w:rPr>
          <w:lang w:val="fi-FI"/>
        </w:rPr>
      </w:pPr>
    </w:p>
    <w:p w14:paraId="002C2F8F" w14:textId="77777777" w:rsidR="00D12756" w:rsidRPr="005229E6" w:rsidRDefault="00D12756">
      <w:pPr>
        <w:ind w:left="567" w:hanging="567"/>
        <w:outlineLvl w:val="0"/>
        <w:rPr>
          <w:lang w:val="fi-FI"/>
        </w:rPr>
      </w:pPr>
      <w:r w:rsidRPr="005229E6">
        <w:rPr>
          <w:b/>
          <w:lang w:val="fi-FI"/>
        </w:rPr>
        <w:t>9.</w:t>
      </w:r>
      <w:r w:rsidRPr="005229E6">
        <w:rPr>
          <w:b/>
          <w:lang w:val="fi-FI"/>
        </w:rPr>
        <w:tab/>
        <w:t>MYYNTILUVAN MYÖNTÄMISPÄIVÄMÄÄRÄ/UUDISTAMISPÄIVÄMÄÄRÄ</w:t>
      </w:r>
    </w:p>
    <w:p w14:paraId="3A294103" w14:textId="77777777" w:rsidR="00D12756" w:rsidRPr="005229E6" w:rsidRDefault="00D12756">
      <w:pPr>
        <w:rPr>
          <w:lang w:val="fi-FI"/>
        </w:rPr>
      </w:pPr>
    </w:p>
    <w:p w14:paraId="5BAFF58B" w14:textId="77777777" w:rsidR="00D12756" w:rsidRPr="005229E6" w:rsidRDefault="00D12756">
      <w:pPr>
        <w:rPr>
          <w:lang w:val="fi-FI"/>
        </w:rPr>
      </w:pPr>
      <w:r w:rsidRPr="005229E6">
        <w:rPr>
          <w:snapToGrid w:val="0"/>
          <w:szCs w:val="24"/>
          <w:lang w:val="fi-FI"/>
        </w:rPr>
        <w:t>Myyntiluvan myöntämisen päivämäärä</w:t>
      </w:r>
      <w:r w:rsidRPr="005229E6">
        <w:rPr>
          <w:lang w:val="fi-FI"/>
        </w:rPr>
        <w:t>: 2. kesäkuuta 1998</w:t>
      </w:r>
    </w:p>
    <w:p w14:paraId="086BBB7A" w14:textId="77777777" w:rsidR="00D12756" w:rsidRPr="005229E6" w:rsidRDefault="00D12756">
      <w:pPr>
        <w:rPr>
          <w:lang w:val="fi-FI"/>
        </w:rPr>
      </w:pPr>
      <w:r w:rsidRPr="005229E6">
        <w:rPr>
          <w:snapToGrid w:val="0"/>
          <w:szCs w:val="24"/>
          <w:lang w:val="fi-FI"/>
        </w:rPr>
        <w:t>Viimeisimmän uudistamisen päivämäärä:</w:t>
      </w:r>
      <w:r w:rsidRPr="005229E6">
        <w:rPr>
          <w:lang w:val="fi-FI"/>
        </w:rPr>
        <w:t xml:space="preserve"> </w:t>
      </w:r>
      <w:r w:rsidR="009E18B8" w:rsidRPr="005229E6">
        <w:rPr>
          <w:lang w:val="fi-FI"/>
        </w:rPr>
        <w:t>20. toukokuuta</w:t>
      </w:r>
      <w:r w:rsidRPr="005229E6">
        <w:rPr>
          <w:lang w:val="fi-FI"/>
        </w:rPr>
        <w:t xml:space="preserve"> 2008</w:t>
      </w:r>
    </w:p>
    <w:p w14:paraId="2803F2F7" w14:textId="77777777" w:rsidR="00D12756" w:rsidRPr="005229E6" w:rsidRDefault="00D12756">
      <w:pPr>
        <w:rPr>
          <w:lang w:val="fi-FI"/>
        </w:rPr>
      </w:pPr>
    </w:p>
    <w:p w14:paraId="3A8CB7AF" w14:textId="77777777" w:rsidR="00D12756" w:rsidRPr="005229E6" w:rsidRDefault="00D12756">
      <w:pPr>
        <w:rPr>
          <w:lang w:val="fi-FI"/>
        </w:rPr>
      </w:pPr>
    </w:p>
    <w:p w14:paraId="436F9921" w14:textId="77777777" w:rsidR="00D12756" w:rsidRPr="005229E6" w:rsidRDefault="00D12756">
      <w:pPr>
        <w:keepNext/>
        <w:keepLines/>
        <w:ind w:left="567" w:hanging="567"/>
        <w:outlineLvl w:val="0"/>
        <w:rPr>
          <w:b/>
          <w:lang w:val="fi-FI"/>
        </w:rPr>
      </w:pPr>
      <w:r w:rsidRPr="005229E6">
        <w:rPr>
          <w:b/>
          <w:lang w:val="fi-FI"/>
        </w:rPr>
        <w:t>10.</w:t>
      </w:r>
      <w:r w:rsidRPr="005229E6">
        <w:rPr>
          <w:b/>
          <w:lang w:val="fi-FI"/>
        </w:rPr>
        <w:tab/>
        <w:t>TEKSTIN MUUTTAMISPÄIVÄMÄÄRÄ</w:t>
      </w:r>
    </w:p>
    <w:p w14:paraId="2B5257B0" w14:textId="77777777" w:rsidR="00D12756" w:rsidRPr="005229E6" w:rsidRDefault="00D12756">
      <w:pPr>
        <w:keepNext/>
        <w:keepLines/>
        <w:ind w:left="567" w:hanging="567"/>
        <w:outlineLvl w:val="0"/>
        <w:rPr>
          <w:b/>
          <w:lang w:val="fi-FI"/>
        </w:rPr>
      </w:pPr>
    </w:p>
    <w:p w14:paraId="10FAC678" w14:textId="1635A90B" w:rsidR="00D12756" w:rsidRPr="005229E6" w:rsidRDefault="00D12756">
      <w:pPr>
        <w:keepNext/>
        <w:keepLines/>
        <w:outlineLvl w:val="0"/>
        <w:rPr>
          <w:lang w:val="fi-FI"/>
        </w:rPr>
      </w:pPr>
      <w:r w:rsidRPr="005229E6">
        <w:rPr>
          <w:lang w:val="fi-FI"/>
        </w:rPr>
        <w:t xml:space="preserve">Lisätietoa tästä lääkevalmisteesta on Euroopan lääkeviraston </w:t>
      </w:r>
      <w:r w:rsidRPr="005229E6">
        <w:rPr>
          <w:szCs w:val="24"/>
          <w:lang w:val="fi-FI"/>
        </w:rPr>
        <w:t>verkkosivu</w:t>
      </w:r>
      <w:del w:id="336" w:author="Author" w:date="2026-02-13T20:03:00Z">
        <w:r w:rsidRPr="005229E6" w:rsidDel="00855010">
          <w:rPr>
            <w:szCs w:val="24"/>
            <w:lang w:val="fi-FI"/>
          </w:rPr>
          <w:delText>i</w:delText>
        </w:r>
      </w:del>
      <w:r w:rsidRPr="005229E6">
        <w:rPr>
          <w:szCs w:val="24"/>
          <w:lang w:val="fi-FI"/>
        </w:rPr>
        <w:t xml:space="preserve">lla </w:t>
      </w:r>
      <w:r w:rsidR="004C37E0">
        <w:fldChar w:fldCharType="begin"/>
      </w:r>
      <w:r w:rsidR="004C37E0" w:rsidRPr="007C0F0C">
        <w:rPr>
          <w:lang w:val="fi-FI"/>
          <w:rPrChange w:id="337" w:author="Author" w:date="2025-12-19T17:03:00Z">
            <w:rPr/>
          </w:rPrChange>
        </w:rPr>
        <w:instrText>HYPERLINK "https://www.ema.europa.eu"</w:instrText>
      </w:r>
      <w:r w:rsidR="004C37E0">
        <w:fldChar w:fldCharType="separate"/>
      </w:r>
      <w:r w:rsidR="004C37E0" w:rsidRPr="005229E6">
        <w:rPr>
          <w:rStyle w:val="Hyperlink"/>
          <w:szCs w:val="24"/>
          <w:lang w:val="fi-FI"/>
        </w:rPr>
        <w:t>https://www.ema.europa.eu</w:t>
      </w:r>
      <w:r w:rsidR="004C37E0">
        <w:fldChar w:fldCharType="end"/>
      </w:r>
      <w:r w:rsidRPr="005229E6">
        <w:rPr>
          <w:color w:val="0000FF"/>
          <w:szCs w:val="24"/>
          <w:lang w:val="fi-FI"/>
        </w:rPr>
        <w:t>.</w:t>
      </w:r>
      <w:r w:rsidRPr="005229E6">
        <w:rPr>
          <w:lang w:val="fi-FI"/>
        </w:rPr>
        <w:t xml:space="preserve"> </w:t>
      </w:r>
    </w:p>
    <w:p w14:paraId="7F9CA0AA" w14:textId="77777777" w:rsidR="00D12756" w:rsidRPr="005229E6" w:rsidRDefault="00D12756">
      <w:pPr>
        <w:outlineLvl w:val="0"/>
        <w:rPr>
          <w:lang w:val="fi-FI"/>
        </w:rPr>
      </w:pPr>
    </w:p>
    <w:p w14:paraId="36CC8701" w14:textId="77777777" w:rsidR="00D12756" w:rsidRPr="005229E6" w:rsidRDefault="00D12756">
      <w:pPr>
        <w:keepNext/>
        <w:keepLines/>
        <w:rPr>
          <w:b/>
          <w:lang w:val="fi-FI"/>
        </w:rPr>
      </w:pPr>
      <w:r w:rsidRPr="005229E6">
        <w:rPr>
          <w:b/>
          <w:szCs w:val="22"/>
          <w:lang w:val="fi-FI"/>
        </w:rPr>
        <w:br w:type="page"/>
      </w:r>
      <w:r w:rsidRPr="005229E6">
        <w:rPr>
          <w:b/>
          <w:lang w:val="fi-FI"/>
        </w:rPr>
        <w:t>1.</w:t>
      </w:r>
      <w:r w:rsidRPr="005229E6">
        <w:rPr>
          <w:b/>
          <w:lang w:val="fi-FI"/>
        </w:rPr>
        <w:tab/>
        <w:t>LÄÄKEVALMISTEEN NIMI</w:t>
      </w:r>
    </w:p>
    <w:p w14:paraId="5F6404E8" w14:textId="77777777" w:rsidR="00D12756" w:rsidRPr="005229E6" w:rsidRDefault="00D12756">
      <w:pPr>
        <w:rPr>
          <w:lang w:val="fi-FI"/>
        </w:rPr>
      </w:pPr>
    </w:p>
    <w:p w14:paraId="1B1D266E" w14:textId="77777777" w:rsidR="00D12756" w:rsidRPr="005229E6" w:rsidRDefault="00D12756">
      <w:pPr>
        <w:outlineLvl w:val="0"/>
        <w:rPr>
          <w:lang w:val="fi-FI"/>
        </w:rPr>
      </w:pPr>
      <w:r w:rsidRPr="005229E6">
        <w:rPr>
          <w:lang w:val="fi-FI"/>
        </w:rPr>
        <w:t>MabThera 1400 mg injektioneste, liuos, ihon alle</w:t>
      </w:r>
    </w:p>
    <w:p w14:paraId="4857FDE3" w14:textId="77777777" w:rsidR="00D12756" w:rsidRPr="005229E6" w:rsidRDefault="00D12756">
      <w:pPr>
        <w:rPr>
          <w:lang w:val="fi-FI"/>
        </w:rPr>
      </w:pPr>
    </w:p>
    <w:p w14:paraId="72B3C295" w14:textId="77777777" w:rsidR="00D12756" w:rsidRPr="005229E6" w:rsidRDefault="00D12756">
      <w:pPr>
        <w:rPr>
          <w:lang w:val="fi-FI"/>
        </w:rPr>
      </w:pPr>
    </w:p>
    <w:p w14:paraId="753CB527" w14:textId="77777777" w:rsidR="00D12756" w:rsidRPr="005229E6" w:rsidRDefault="00D12756">
      <w:pPr>
        <w:ind w:left="567" w:hanging="567"/>
        <w:outlineLvl w:val="0"/>
        <w:rPr>
          <w:lang w:val="fi-FI"/>
        </w:rPr>
      </w:pPr>
      <w:r w:rsidRPr="005229E6">
        <w:rPr>
          <w:b/>
          <w:lang w:val="fi-FI"/>
        </w:rPr>
        <w:t>2.</w:t>
      </w:r>
      <w:r w:rsidRPr="005229E6">
        <w:rPr>
          <w:b/>
          <w:lang w:val="fi-FI"/>
        </w:rPr>
        <w:tab/>
        <w:t>VAIKUTTAVAT AINEET JA NIIDEN MÄÄRÄT</w:t>
      </w:r>
    </w:p>
    <w:p w14:paraId="34FE9015" w14:textId="77777777" w:rsidR="00D12756" w:rsidRPr="005229E6" w:rsidRDefault="00D12756">
      <w:pPr>
        <w:rPr>
          <w:lang w:val="fi-FI"/>
        </w:rPr>
      </w:pPr>
    </w:p>
    <w:p w14:paraId="24EA334C" w14:textId="77777777" w:rsidR="00D12756" w:rsidRPr="005229E6" w:rsidRDefault="00D12756">
      <w:pPr>
        <w:tabs>
          <w:tab w:val="left" w:pos="-720"/>
        </w:tabs>
        <w:outlineLvl w:val="0"/>
        <w:rPr>
          <w:lang w:val="fi-FI"/>
        </w:rPr>
      </w:pPr>
      <w:r w:rsidRPr="005229E6">
        <w:rPr>
          <w:lang w:val="fi-FI"/>
        </w:rPr>
        <w:t>Jokainen millilitra sisältää 120 mg rituksimabia.</w:t>
      </w:r>
    </w:p>
    <w:p w14:paraId="47BEB0E4" w14:textId="77777777" w:rsidR="00D12756" w:rsidRPr="005229E6" w:rsidRDefault="00D12756">
      <w:pPr>
        <w:tabs>
          <w:tab w:val="left" w:pos="-720"/>
        </w:tabs>
        <w:outlineLvl w:val="0"/>
        <w:rPr>
          <w:lang w:val="fi-FI"/>
        </w:rPr>
      </w:pPr>
    </w:p>
    <w:p w14:paraId="79950333" w14:textId="77777777" w:rsidR="00D12756" w:rsidRPr="005229E6" w:rsidRDefault="00D12756">
      <w:pPr>
        <w:tabs>
          <w:tab w:val="left" w:pos="-720"/>
        </w:tabs>
        <w:outlineLvl w:val="0"/>
        <w:rPr>
          <w:lang w:val="fi-FI"/>
        </w:rPr>
      </w:pPr>
      <w:r w:rsidRPr="005229E6">
        <w:rPr>
          <w:lang w:val="fi-FI"/>
        </w:rPr>
        <w:t>Jokainen injektiopullo sisältää 1400 mg/11,7 ml rituksimabia.</w:t>
      </w:r>
    </w:p>
    <w:p w14:paraId="64A8BCB4" w14:textId="77777777" w:rsidR="00D12756" w:rsidRPr="005229E6" w:rsidRDefault="00D12756">
      <w:pPr>
        <w:tabs>
          <w:tab w:val="left" w:pos="-720"/>
        </w:tabs>
        <w:outlineLvl w:val="0"/>
        <w:rPr>
          <w:lang w:val="fi-FI"/>
        </w:rPr>
      </w:pPr>
    </w:p>
    <w:p w14:paraId="385C24ED" w14:textId="77777777" w:rsidR="00D12756" w:rsidRPr="005229E6" w:rsidRDefault="00D12756">
      <w:pPr>
        <w:tabs>
          <w:tab w:val="left" w:pos="-720"/>
        </w:tabs>
        <w:outlineLvl w:val="0"/>
        <w:rPr>
          <w:lang w:val="fi-FI"/>
        </w:rPr>
      </w:pPr>
      <w:r w:rsidRPr="005229E6">
        <w:rPr>
          <w:lang w:val="fi-FI"/>
        </w:rPr>
        <w:t>Rituksimabi on geeniteknologisesti tuotettu, kimeerinen hiiren/ihmisen monoklonaalinen vasta-aine. Se on glykosyloitu immunoglobuliini, joka muodostuu ihmisen IgG1:n vakioalueiden ja hiiren kevyt- ja raskasketjujen vaihtelevien osien sekvensseistä. Vasta-aine on tuotettu nisäkkäältä (kiinalaisen hamsterin munasarja- eli CHO-soluista) peräisin olevassa solususpensioviljelmässä ja puhdistettu affiniteettikromatografialla ja ioninvaihtotekniikalla. Valmistusprosessiin kuuluu erityisiä virusten inaktivaatio- ja poistotoimenpiteitä.</w:t>
      </w:r>
    </w:p>
    <w:p w14:paraId="42016247" w14:textId="77777777" w:rsidR="00D12756" w:rsidRPr="005229E6" w:rsidRDefault="00D12756">
      <w:pPr>
        <w:tabs>
          <w:tab w:val="left" w:pos="-720"/>
        </w:tabs>
        <w:outlineLvl w:val="0"/>
        <w:rPr>
          <w:szCs w:val="22"/>
          <w:u w:val="single"/>
          <w:lang w:val="fi-FI"/>
        </w:rPr>
      </w:pPr>
    </w:p>
    <w:p w14:paraId="4A2410E3" w14:textId="77777777" w:rsidR="00D12756" w:rsidRPr="005229E6" w:rsidRDefault="00D12756">
      <w:pPr>
        <w:outlineLvl w:val="0"/>
        <w:rPr>
          <w:lang w:val="fi-FI"/>
        </w:rPr>
      </w:pPr>
      <w:r w:rsidRPr="005229E6">
        <w:rPr>
          <w:lang w:val="fi-FI"/>
        </w:rPr>
        <w:t>Täydellinen apuaineluettelo, ks. kohta 6.1.</w:t>
      </w:r>
    </w:p>
    <w:p w14:paraId="64A8BF29" w14:textId="77777777" w:rsidR="00D12756" w:rsidRPr="005229E6" w:rsidRDefault="00D12756">
      <w:pPr>
        <w:rPr>
          <w:lang w:val="fi-FI"/>
        </w:rPr>
      </w:pPr>
    </w:p>
    <w:p w14:paraId="38BA7AE9" w14:textId="77777777" w:rsidR="00D12756" w:rsidRPr="005229E6" w:rsidRDefault="00D12756">
      <w:pPr>
        <w:rPr>
          <w:lang w:val="fi-FI"/>
        </w:rPr>
      </w:pPr>
    </w:p>
    <w:p w14:paraId="650A0F83" w14:textId="77777777" w:rsidR="00D12756" w:rsidRPr="005229E6" w:rsidRDefault="00D12756">
      <w:pPr>
        <w:ind w:left="567" w:hanging="567"/>
        <w:outlineLvl w:val="0"/>
        <w:rPr>
          <w:lang w:val="fi-FI"/>
        </w:rPr>
      </w:pPr>
      <w:r w:rsidRPr="005229E6">
        <w:rPr>
          <w:b/>
          <w:lang w:val="fi-FI"/>
        </w:rPr>
        <w:t>3.</w:t>
      </w:r>
      <w:r w:rsidRPr="005229E6">
        <w:rPr>
          <w:b/>
          <w:lang w:val="fi-FI"/>
        </w:rPr>
        <w:tab/>
        <w:t>LÄÄKEMUOTO</w:t>
      </w:r>
    </w:p>
    <w:p w14:paraId="4E0210BF" w14:textId="77777777" w:rsidR="00D12756" w:rsidRPr="005229E6" w:rsidRDefault="00D12756">
      <w:pPr>
        <w:rPr>
          <w:lang w:val="fi-FI"/>
        </w:rPr>
      </w:pPr>
    </w:p>
    <w:p w14:paraId="40494867" w14:textId="77777777" w:rsidR="00D12756" w:rsidRPr="005229E6" w:rsidRDefault="00D12756">
      <w:pPr>
        <w:outlineLvl w:val="0"/>
        <w:rPr>
          <w:lang w:val="fi-FI"/>
        </w:rPr>
      </w:pPr>
      <w:r w:rsidRPr="005229E6">
        <w:rPr>
          <w:lang w:val="fi-FI"/>
        </w:rPr>
        <w:t>Injektioneste, liuos.</w:t>
      </w:r>
    </w:p>
    <w:p w14:paraId="566B692A" w14:textId="77777777" w:rsidR="00D12756" w:rsidRPr="005229E6" w:rsidRDefault="00D12756">
      <w:pPr>
        <w:rPr>
          <w:lang w:val="fi-FI"/>
        </w:rPr>
      </w:pPr>
    </w:p>
    <w:p w14:paraId="71AE509D" w14:textId="77777777" w:rsidR="00D12756" w:rsidRPr="005229E6" w:rsidRDefault="00D12756">
      <w:pPr>
        <w:outlineLvl w:val="0"/>
        <w:rPr>
          <w:lang w:val="fi-FI"/>
        </w:rPr>
      </w:pPr>
      <w:r w:rsidRPr="005229E6">
        <w:rPr>
          <w:lang w:val="fi-FI"/>
        </w:rPr>
        <w:t>Kirkas tai opaalinhohtoinen, väritön tai kellertävä neste, jonka pH on 5,2–5,8 ja osmolaliteetti on 300–400 mOsmol/kg.</w:t>
      </w:r>
    </w:p>
    <w:p w14:paraId="47578781" w14:textId="77777777" w:rsidR="00D12756" w:rsidRPr="005229E6" w:rsidRDefault="00D12756">
      <w:pPr>
        <w:rPr>
          <w:lang w:val="fi-FI"/>
        </w:rPr>
      </w:pPr>
    </w:p>
    <w:p w14:paraId="03F62C12" w14:textId="77777777" w:rsidR="00D12756" w:rsidRPr="005229E6" w:rsidRDefault="00D12756">
      <w:pPr>
        <w:rPr>
          <w:lang w:val="fi-FI"/>
        </w:rPr>
      </w:pPr>
    </w:p>
    <w:p w14:paraId="1605579A" w14:textId="77777777" w:rsidR="00D12756" w:rsidRPr="005229E6" w:rsidRDefault="00D12756">
      <w:pPr>
        <w:ind w:left="567" w:hanging="567"/>
        <w:outlineLvl w:val="0"/>
        <w:rPr>
          <w:lang w:val="fi-FI"/>
        </w:rPr>
      </w:pPr>
      <w:r w:rsidRPr="005229E6">
        <w:rPr>
          <w:b/>
          <w:lang w:val="fi-FI"/>
        </w:rPr>
        <w:t>4.</w:t>
      </w:r>
      <w:r w:rsidRPr="005229E6">
        <w:rPr>
          <w:b/>
          <w:lang w:val="fi-FI"/>
        </w:rPr>
        <w:tab/>
        <w:t>KLIINISET TIEDOT</w:t>
      </w:r>
    </w:p>
    <w:p w14:paraId="65FE7719" w14:textId="77777777" w:rsidR="00D12756" w:rsidRPr="005229E6" w:rsidRDefault="00D12756">
      <w:pPr>
        <w:rPr>
          <w:lang w:val="fi-FI"/>
        </w:rPr>
      </w:pPr>
    </w:p>
    <w:p w14:paraId="6E2BF736" w14:textId="77777777" w:rsidR="00D12756" w:rsidRPr="005229E6" w:rsidRDefault="00D12756">
      <w:pPr>
        <w:ind w:left="567" w:hanging="567"/>
        <w:outlineLvl w:val="0"/>
        <w:rPr>
          <w:b/>
          <w:lang w:val="fi-FI"/>
        </w:rPr>
      </w:pPr>
      <w:r w:rsidRPr="005229E6">
        <w:rPr>
          <w:b/>
          <w:lang w:val="fi-FI"/>
        </w:rPr>
        <w:t>4.1</w:t>
      </w:r>
      <w:r w:rsidRPr="005229E6">
        <w:rPr>
          <w:b/>
          <w:lang w:val="fi-FI"/>
        </w:rPr>
        <w:tab/>
        <w:t>Käyttöaiheet</w:t>
      </w:r>
    </w:p>
    <w:p w14:paraId="27B7B97F" w14:textId="77777777" w:rsidR="00D12756" w:rsidRPr="005229E6" w:rsidRDefault="00D12756">
      <w:pPr>
        <w:ind w:left="567" w:hanging="567"/>
        <w:outlineLvl w:val="0"/>
        <w:rPr>
          <w:lang w:val="fi-FI"/>
        </w:rPr>
      </w:pPr>
    </w:p>
    <w:p w14:paraId="4E53FFBF" w14:textId="77777777" w:rsidR="00D12756" w:rsidRPr="005229E6" w:rsidRDefault="00D12756">
      <w:pPr>
        <w:outlineLvl w:val="0"/>
        <w:rPr>
          <w:lang w:val="fi-FI"/>
        </w:rPr>
      </w:pPr>
      <w:r w:rsidRPr="005229E6">
        <w:rPr>
          <w:lang w:val="fi-FI"/>
        </w:rPr>
        <w:t xml:space="preserve">MabThera on tarkoitettu aikuisille </w:t>
      </w:r>
      <w:r w:rsidR="00A7135E" w:rsidRPr="005229E6">
        <w:rPr>
          <w:lang w:val="fi-FI"/>
        </w:rPr>
        <w:t>n</w:t>
      </w:r>
      <w:r w:rsidRPr="005229E6">
        <w:rPr>
          <w:lang w:val="fi-FI"/>
        </w:rPr>
        <w:t>on-Hodgkin-lymfooman (NHL) hoitoon:</w:t>
      </w:r>
    </w:p>
    <w:p w14:paraId="07872E96" w14:textId="77777777" w:rsidR="00D12756" w:rsidRPr="005229E6" w:rsidRDefault="00D12756">
      <w:pPr>
        <w:rPr>
          <w:lang w:val="fi-FI"/>
        </w:rPr>
      </w:pPr>
    </w:p>
    <w:p w14:paraId="6812EF0E" w14:textId="77777777" w:rsidR="00D12756" w:rsidRPr="005229E6" w:rsidRDefault="00D12756">
      <w:pPr>
        <w:rPr>
          <w:lang w:val="fi-FI"/>
        </w:rPr>
      </w:pPr>
      <w:r w:rsidRPr="005229E6">
        <w:rPr>
          <w:lang w:val="fi-FI"/>
        </w:rPr>
        <w:t>MabThera on tarkoitettu yhdessä solunsalpaajahoitojen kanssa III–IV levinneisyysasteen follikulaarisen lymfooman hoitoon potilaille, jotka eivät ole saaneet aikaisempaa hoitoa.</w:t>
      </w:r>
    </w:p>
    <w:p w14:paraId="3969DFA0" w14:textId="77777777" w:rsidR="00D12756" w:rsidRPr="005229E6" w:rsidRDefault="00D12756">
      <w:pPr>
        <w:rPr>
          <w:lang w:val="fi-FI"/>
        </w:rPr>
      </w:pPr>
    </w:p>
    <w:p w14:paraId="2DB4DA6A" w14:textId="77777777" w:rsidR="00D12756" w:rsidRPr="005229E6" w:rsidRDefault="00D12756">
      <w:pPr>
        <w:rPr>
          <w:lang w:val="fi-FI"/>
        </w:rPr>
      </w:pPr>
      <w:r w:rsidRPr="005229E6">
        <w:rPr>
          <w:lang w:val="fi-FI"/>
        </w:rPr>
        <w:t>MabThera-ylläpitohoito on tarkoitettu follikulaarista lymfoomaa sairastaville potilaille, jotka ovat saaneet vasteen induktiohoitoon.</w:t>
      </w:r>
    </w:p>
    <w:p w14:paraId="0E2BCD75" w14:textId="77777777" w:rsidR="00D12756" w:rsidRPr="005229E6" w:rsidRDefault="00D12756">
      <w:pPr>
        <w:rPr>
          <w:lang w:val="fi-FI"/>
        </w:rPr>
      </w:pPr>
    </w:p>
    <w:p w14:paraId="4175B6C7" w14:textId="77777777" w:rsidR="00D12756" w:rsidRPr="005229E6" w:rsidRDefault="00D12756">
      <w:pPr>
        <w:rPr>
          <w:lang w:val="fi-FI"/>
        </w:rPr>
      </w:pPr>
      <w:r w:rsidRPr="005229E6">
        <w:rPr>
          <w:lang w:val="fi-FI"/>
        </w:rPr>
        <w:t>MabThera on tarkoitettu yhdessä CHOP-solunsalpaajahoidon (CHOP = syklofosfamidi, doksorubisiini, vinkristiini, prednisoloni) kanssa potilaille, joilla on CD20-positiivinen diffuusi suurisoluinen non-Hodgkin-B-solulymfooma.</w:t>
      </w:r>
    </w:p>
    <w:p w14:paraId="5BF1CFC0" w14:textId="77777777" w:rsidR="00D12756" w:rsidRPr="005229E6" w:rsidRDefault="00D12756">
      <w:pPr>
        <w:rPr>
          <w:lang w:val="fi-FI"/>
        </w:rPr>
      </w:pPr>
    </w:p>
    <w:p w14:paraId="66BBE252" w14:textId="77777777" w:rsidR="00D12756" w:rsidRPr="005229E6" w:rsidRDefault="00D12756">
      <w:pPr>
        <w:ind w:left="567" w:hanging="567"/>
        <w:outlineLvl w:val="0"/>
        <w:rPr>
          <w:lang w:val="fi-FI"/>
        </w:rPr>
      </w:pPr>
      <w:r w:rsidRPr="005229E6">
        <w:rPr>
          <w:b/>
          <w:lang w:val="fi-FI"/>
        </w:rPr>
        <w:t>4.2</w:t>
      </w:r>
      <w:r w:rsidRPr="005229E6">
        <w:rPr>
          <w:b/>
          <w:lang w:val="fi-FI"/>
        </w:rPr>
        <w:tab/>
        <w:t>Annostus ja antotapa</w:t>
      </w:r>
    </w:p>
    <w:p w14:paraId="50E6615E" w14:textId="77777777" w:rsidR="00D12756" w:rsidRPr="005229E6" w:rsidRDefault="00D12756">
      <w:pPr>
        <w:rPr>
          <w:lang w:val="fi-FI"/>
        </w:rPr>
      </w:pPr>
    </w:p>
    <w:p w14:paraId="31323D79" w14:textId="77777777" w:rsidR="00D12756" w:rsidRPr="005229E6" w:rsidRDefault="00D12756">
      <w:pPr>
        <w:rPr>
          <w:lang w:val="fi-FI"/>
        </w:rPr>
      </w:pPr>
      <w:r w:rsidRPr="005229E6">
        <w:rPr>
          <w:lang w:val="fi-FI"/>
        </w:rPr>
        <w:t>MabThera on annettava kokeneen terveydenhuollon ammattilaisen valvonnassa sellaisessa hoitopaikassa, jossa kaikki potilaan elvyttämiseen tarvittavat välineet ovat välittömästi saatavilla (ks. kohta 4.4).</w:t>
      </w:r>
    </w:p>
    <w:p w14:paraId="6F6D1B21" w14:textId="77777777" w:rsidR="00D12756" w:rsidRPr="005229E6" w:rsidRDefault="00D12756">
      <w:pPr>
        <w:rPr>
          <w:lang w:val="fi-FI"/>
        </w:rPr>
      </w:pPr>
    </w:p>
    <w:p w14:paraId="47B6A877" w14:textId="77777777" w:rsidR="00D12756" w:rsidRPr="005229E6" w:rsidRDefault="00D12756">
      <w:pPr>
        <w:rPr>
          <w:lang w:val="fi-FI"/>
        </w:rPr>
      </w:pPr>
      <w:r w:rsidRPr="005229E6">
        <w:rPr>
          <w:lang w:val="fi-FI"/>
        </w:rPr>
        <w:t>Esilääkitys antipyreettisellä lääkkeellä ja antihistamiinilla, esim. parasetamolia ja difenhydramiinia, pitää aina antaa ennen jokaista MabThera-hoitokertaa.</w:t>
      </w:r>
    </w:p>
    <w:p w14:paraId="4569B13A" w14:textId="77777777" w:rsidR="00D12756" w:rsidRPr="005229E6" w:rsidRDefault="00D12756">
      <w:pPr>
        <w:rPr>
          <w:lang w:val="fi-FI"/>
        </w:rPr>
      </w:pPr>
    </w:p>
    <w:p w14:paraId="02C0C94D" w14:textId="77777777" w:rsidR="00D12756" w:rsidRPr="005229E6" w:rsidRDefault="00D12756">
      <w:pPr>
        <w:rPr>
          <w:lang w:val="fi-FI"/>
        </w:rPr>
      </w:pPr>
      <w:r w:rsidRPr="005229E6">
        <w:rPr>
          <w:szCs w:val="22"/>
          <w:lang w:val="fi-FI"/>
        </w:rPr>
        <w:t xml:space="preserve">Esilääkitystä glukokortikoideilla on harkittava, ellei MabTheraa anneta yhdessä glukokortikoideja sisältävien, non-Hodgkin-lymfooman hoitoon käytettävien solunsalpaajahoitoyhdistelmien kanssa. </w:t>
      </w:r>
    </w:p>
    <w:p w14:paraId="38F75089" w14:textId="77777777" w:rsidR="00D12756" w:rsidRPr="005229E6" w:rsidRDefault="00D12756">
      <w:pPr>
        <w:rPr>
          <w:lang w:val="fi-FI"/>
        </w:rPr>
      </w:pPr>
    </w:p>
    <w:p w14:paraId="02D96F24" w14:textId="77777777" w:rsidR="00D12756" w:rsidRPr="005229E6" w:rsidRDefault="00D12756">
      <w:pPr>
        <w:keepNext/>
        <w:ind w:left="567" w:hanging="567"/>
        <w:outlineLvl w:val="0"/>
        <w:rPr>
          <w:b/>
          <w:szCs w:val="22"/>
          <w:lang w:val="fi-FI"/>
        </w:rPr>
      </w:pPr>
      <w:r w:rsidRPr="005229E6">
        <w:rPr>
          <w:szCs w:val="22"/>
          <w:u w:val="single"/>
          <w:lang w:val="fi-FI"/>
        </w:rPr>
        <w:t xml:space="preserve">Annostus </w:t>
      </w:r>
    </w:p>
    <w:p w14:paraId="6A897A9D" w14:textId="77777777" w:rsidR="00D12756" w:rsidRPr="005229E6" w:rsidRDefault="00D12756">
      <w:pPr>
        <w:ind w:left="567" w:hanging="567"/>
        <w:rPr>
          <w:b/>
          <w:szCs w:val="22"/>
          <w:lang w:val="fi-FI"/>
        </w:rPr>
      </w:pPr>
    </w:p>
    <w:p w14:paraId="3731BE44" w14:textId="77777777" w:rsidR="00D12756" w:rsidRPr="005229E6" w:rsidRDefault="00D12756">
      <w:pPr>
        <w:rPr>
          <w:lang w:val="fi-FI"/>
        </w:rPr>
      </w:pPr>
      <w:r w:rsidRPr="005229E6">
        <w:rPr>
          <w:szCs w:val="22"/>
          <w:lang w:val="fi-FI"/>
        </w:rPr>
        <w:t xml:space="preserve">Ihon alle annettavan </w:t>
      </w:r>
      <w:r w:rsidRPr="005229E6">
        <w:rPr>
          <w:lang w:val="fi-FI"/>
        </w:rPr>
        <w:t>MabThera</w:t>
      </w:r>
      <w:r w:rsidRPr="005229E6">
        <w:rPr>
          <w:szCs w:val="22"/>
          <w:lang w:val="fi-FI"/>
        </w:rPr>
        <w:t>-valmisteen suositeltu annos</w:t>
      </w:r>
      <w:r w:rsidRPr="005229E6">
        <w:rPr>
          <w:lang w:val="fi-FI"/>
        </w:rPr>
        <w:t xml:space="preserve"> aikuisille potilaille on 1400 mg:n vakioannos injektiona ihon alle potilaan kehon pinta-alasta riippumatta.</w:t>
      </w:r>
    </w:p>
    <w:p w14:paraId="0A5D1065" w14:textId="77777777" w:rsidR="00D12756" w:rsidRPr="005229E6" w:rsidRDefault="00D12756">
      <w:pPr>
        <w:rPr>
          <w:lang w:val="fi-FI"/>
        </w:rPr>
      </w:pPr>
    </w:p>
    <w:p w14:paraId="2F4AB66E" w14:textId="77777777" w:rsidR="00D12756" w:rsidRPr="005229E6" w:rsidRDefault="00D12756">
      <w:pPr>
        <w:rPr>
          <w:lang w:val="fi-FI"/>
        </w:rPr>
      </w:pPr>
      <w:r w:rsidRPr="005229E6">
        <w:rPr>
          <w:lang w:val="fi-FI"/>
        </w:rPr>
        <w:t>Ennen kuin hoito ihon alle annettavalla MabThera-injektioilla aloitetaan, potilaille on aina ensin annettava täysi annos laskimoon annosteltavaa MabTheraa (ks. kohta 4.4).</w:t>
      </w:r>
    </w:p>
    <w:p w14:paraId="6045553A" w14:textId="77777777" w:rsidR="00D12756" w:rsidRPr="005229E6" w:rsidRDefault="00D12756">
      <w:pPr>
        <w:rPr>
          <w:lang w:val="fi-FI"/>
        </w:rPr>
      </w:pPr>
    </w:p>
    <w:p w14:paraId="5EE385E8" w14:textId="77777777" w:rsidR="00D12756" w:rsidRPr="005229E6" w:rsidRDefault="00D12756">
      <w:pPr>
        <w:rPr>
          <w:lang w:val="fi-FI"/>
        </w:rPr>
      </w:pPr>
      <w:r w:rsidRPr="005229E6">
        <w:rPr>
          <w:lang w:val="fi-FI"/>
        </w:rPr>
        <w:t>Jos potilaalle ei voida antaa täyttä annosta laskimoon annosteltavaa MabTheraa ennen suunniteltua toiseen lääkemuotoon siirtymistä, tulee hoitoa jatkaa laskimoon annosteltavalla MabTheralla seuraavissa sykleissä, kunnes täysi laskimoon annettava annos on saatu onnistuneesti annetuksi.</w:t>
      </w:r>
    </w:p>
    <w:p w14:paraId="59950E70" w14:textId="77777777" w:rsidR="00D12756" w:rsidRPr="005229E6" w:rsidRDefault="00D12756">
      <w:pPr>
        <w:rPr>
          <w:lang w:val="fi-FI"/>
        </w:rPr>
      </w:pPr>
      <w:r w:rsidRPr="005229E6">
        <w:rPr>
          <w:lang w:val="fi-FI"/>
        </w:rPr>
        <w:t>Siirtyminen MabTheran ihon alle annettavaan lääkemuotoon voi siksi tapahtua vasta toisen tai sitä myöhempien syklien aikana.</w:t>
      </w:r>
    </w:p>
    <w:p w14:paraId="4657D3E0" w14:textId="77777777" w:rsidR="00D12756" w:rsidRPr="005229E6" w:rsidRDefault="00D12756">
      <w:pPr>
        <w:rPr>
          <w:lang w:val="fi-FI"/>
        </w:rPr>
      </w:pPr>
    </w:p>
    <w:p w14:paraId="32681583" w14:textId="77777777" w:rsidR="00D12756" w:rsidRPr="005229E6" w:rsidRDefault="00D12756">
      <w:pPr>
        <w:rPr>
          <w:lang w:val="fi-FI"/>
        </w:rPr>
      </w:pPr>
      <w:r w:rsidRPr="005229E6">
        <w:rPr>
          <w:lang w:val="fi-FI"/>
        </w:rPr>
        <w:t>On tärkeää tarkistaa valmisteen etiketistä, että potilaalle annetaan lääkemääräyksen mukaista (laskimoon tai ihon alle annettavaa) lääkemuotoa ja vahvuutta.</w:t>
      </w:r>
    </w:p>
    <w:p w14:paraId="5E0E13F6" w14:textId="77777777" w:rsidR="00D12756" w:rsidRPr="005229E6" w:rsidRDefault="00D12756">
      <w:pPr>
        <w:rPr>
          <w:lang w:val="fi-FI"/>
        </w:rPr>
      </w:pPr>
    </w:p>
    <w:p w14:paraId="5D20A83F" w14:textId="77777777" w:rsidR="00D12756" w:rsidRPr="005229E6" w:rsidRDefault="00D12756">
      <w:pPr>
        <w:suppressLineNumbers/>
        <w:autoSpaceDE w:val="0"/>
        <w:autoSpaceDN w:val="0"/>
        <w:adjustRightInd w:val="0"/>
        <w:rPr>
          <w:rFonts w:eastAsia="SimSun"/>
          <w:szCs w:val="24"/>
          <w:lang w:val="fi-FI" w:eastAsia="zh-CN"/>
        </w:rPr>
      </w:pPr>
      <w:r w:rsidRPr="005229E6">
        <w:rPr>
          <w:lang w:val="fi-FI"/>
        </w:rPr>
        <w:t xml:space="preserve">MabTheran ihon alle annettavaa lääkemuotoa ei ole tarkoitettu annettavaksi laskimoon, joten sitä saa antaa ainoastaan injektiona ihon alle. </w:t>
      </w:r>
      <w:r w:rsidRPr="005229E6">
        <w:rPr>
          <w:rFonts w:eastAsia="SimSun"/>
          <w:szCs w:val="24"/>
          <w:lang w:val="fi-FI" w:eastAsia="zh-CN"/>
        </w:rPr>
        <w:t>Vahvuus 1400 mg on tarkoitettu vain annettavaksi ihon alle non-Hodgkin-lymfooman hoitoon.</w:t>
      </w:r>
    </w:p>
    <w:p w14:paraId="48E35799" w14:textId="77777777" w:rsidR="00D12756" w:rsidRPr="005229E6" w:rsidRDefault="00D12756">
      <w:pPr>
        <w:rPr>
          <w:lang w:val="fi-FI"/>
        </w:rPr>
      </w:pPr>
    </w:p>
    <w:p w14:paraId="54A452D6" w14:textId="77777777" w:rsidR="00D12756" w:rsidRPr="0028254F" w:rsidRDefault="00D12756">
      <w:pPr>
        <w:outlineLvl w:val="0"/>
        <w:rPr>
          <w:i/>
          <w:u w:val="single"/>
          <w:lang w:val="fi-FI"/>
        </w:rPr>
      </w:pPr>
      <w:r w:rsidRPr="0028254F">
        <w:rPr>
          <w:i/>
          <w:u w:val="single"/>
          <w:lang w:val="fi-FI"/>
        </w:rPr>
        <w:t>Follikulaarinen non-Hodgkin-lymfooma</w:t>
      </w:r>
    </w:p>
    <w:p w14:paraId="3F0AB5CE" w14:textId="77777777" w:rsidR="00D12756" w:rsidRPr="005229E6" w:rsidRDefault="00D12756">
      <w:pPr>
        <w:rPr>
          <w:lang w:val="fi-FI"/>
        </w:rPr>
      </w:pPr>
    </w:p>
    <w:p w14:paraId="18ED866A" w14:textId="77777777" w:rsidR="00D12756" w:rsidRPr="0028254F" w:rsidRDefault="00D12756">
      <w:pPr>
        <w:rPr>
          <w:i/>
          <w:iCs/>
          <w:lang w:val="fi-FI"/>
        </w:rPr>
      </w:pPr>
      <w:r w:rsidRPr="0028254F">
        <w:rPr>
          <w:i/>
          <w:iCs/>
          <w:lang w:val="fi-FI"/>
        </w:rPr>
        <w:t>Yhdistelmähoito</w:t>
      </w:r>
    </w:p>
    <w:p w14:paraId="6B4A5D88" w14:textId="77777777" w:rsidR="00D12756" w:rsidRPr="005229E6" w:rsidRDefault="00D12756">
      <w:pPr>
        <w:rPr>
          <w:lang w:val="fi-FI"/>
        </w:rPr>
      </w:pPr>
      <w:r w:rsidRPr="005229E6">
        <w:rPr>
          <w:lang w:val="fi-FI"/>
        </w:rPr>
        <w:t>MabTheran suositeltu annos solunsalpaajahoidon kanssa follikulaarista lymfoomaa sairastaville aikaisemmin hoitamattomille potilaille tai potilaille, joilla on uusiutunut tai refraktorinen tauti, on ensimmäisessä syklissä 375 mg/m</w:t>
      </w:r>
      <w:r w:rsidRPr="005229E6">
        <w:rPr>
          <w:szCs w:val="22"/>
          <w:vertAlign w:val="superscript"/>
          <w:lang w:val="fi-FI"/>
        </w:rPr>
        <w:t>2</w:t>
      </w:r>
      <w:r w:rsidRPr="005229E6">
        <w:rPr>
          <w:lang w:val="fi-FI"/>
        </w:rPr>
        <w:t xml:space="preserve"> MabTheran laskimoon annettavaa lääkemuotoa, minkä jälkeen jokaisessa seuraavassa syklissä annetaan injektiona 1400 mg:n vakioannos MabTheraa ihon alle annettavaa lääkemuotoa enintään 8 syklin ajan.</w:t>
      </w:r>
    </w:p>
    <w:p w14:paraId="1EF3201F" w14:textId="77777777" w:rsidR="00D12756" w:rsidRPr="005229E6" w:rsidRDefault="00D12756">
      <w:pPr>
        <w:rPr>
          <w:lang w:val="fi-FI"/>
        </w:rPr>
      </w:pPr>
    </w:p>
    <w:p w14:paraId="70240686" w14:textId="77777777" w:rsidR="00D12756" w:rsidRPr="005229E6" w:rsidRDefault="00D12756">
      <w:pPr>
        <w:rPr>
          <w:lang w:val="fi-FI"/>
        </w:rPr>
      </w:pPr>
      <w:r w:rsidRPr="005229E6">
        <w:rPr>
          <w:lang w:val="fi-FI"/>
        </w:rPr>
        <w:t>MabThera tulisi antaa jokaisen solunsalpaajasyklin ensimmäisenä päivänä solunsalpaajahoitoon mahdollisesti kuuluvan glukokortikoidin annon jälkeen.</w:t>
      </w:r>
    </w:p>
    <w:p w14:paraId="311B248A" w14:textId="77777777" w:rsidR="00D12756" w:rsidRPr="005229E6" w:rsidRDefault="00D12756">
      <w:pPr>
        <w:rPr>
          <w:lang w:val="fi-FI"/>
        </w:rPr>
      </w:pPr>
    </w:p>
    <w:p w14:paraId="79557E4C" w14:textId="77777777" w:rsidR="00D12756" w:rsidRPr="0028254F" w:rsidRDefault="00D12756">
      <w:pPr>
        <w:rPr>
          <w:i/>
          <w:iCs/>
          <w:lang w:val="fi-FI"/>
        </w:rPr>
      </w:pPr>
      <w:r w:rsidRPr="0028254F">
        <w:rPr>
          <w:i/>
          <w:iCs/>
          <w:lang w:val="fi-FI"/>
        </w:rPr>
        <w:t>Ylläpitohoito</w:t>
      </w:r>
    </w:p>
    <w:p w14:paraId="5FDB2457" w14:textId="77777777" w:rsidR="00D12756" w:rsidRPr="005229E6" w:rsidRDefault="00D12756" w:rsidP="0028254F">
      <w:pPr>
        <w:ind w:left="567" w:hanging="567"/>
        <w:rPr>
          <w:u w:val="single"/>
          <w:lang w:val="fi-FI"/>
        </w:rPr>
      </w:pPr>
      <w:r w:rsidRPr="005229E6">
        <w:rPr>
          <w:lang w:val="fi-FI"/>
        </w:rPr>
        <w:sym w:font="Symbol" w:char="F0B7"/>
      </w:r>
      <w:r w:rsidRPr="005229E6">
        <w:rPr>
          <w:lang w:val="fi-FI"/>
        </w:rPr>
        <w:tab/>
        <w:t>Aiemmin hoitamaton follikulaarinen lymfooma</w:t>
      </w:r>
    </w:p>
    <w:p w14:paraId="750E0BD2" w14:textId="77777777" w:rsidR="00D12756" w:rsidRPr="005229E6" w:rsidRDefault="00D12756">
      <w:pPr>
        <w:rPr>
          <w:lang w:val="fi-FI"/>
        </w:rPr>
      </w:pPr>
      <w:r w:rsidRPr="005229E6">
        <w:rPr>
          <w:lang w:val="fi-FI"/>
        </w:rPr>
        <w:t>Ylläpitohoidossa i</w:t>
      </w:r>
      <w:r w:rsidRPr="005229E6">
        <w:rPr>
          <w:szCs w:val="22"/>
          <w:lang w:val="fi-FI"/>
        </w:rPr>
        <w:t xml:space="preserve">hon alle annettavan </w:t>
      </w:r>
      <w:r w:rsidRPr="005229E6">
        <w:rPr>
          <w:lang w:val="fi-FI"/>
        </w:rPr>
        <w:t>MabThera</w:t>
      </w:r>
      <w:r w:rsidRPr="005229E6">
        <w:rPr>
          <w:szCs w:val="22"/>
          <w:lang w:val="fi-FI"/>
        </w:rPr>
        <w:t>-valmisteen</w:t>
      </w:r>
      <w:r w:rsidRPr="005229E6">
        <w:rPr>
          <w:lang w:val="fi-FI"/>
        </w:rPr>
        <w:t xml:space="preserve"> suositeltu annos potilaille, joilla on aiemmin hoitamaton follikulaarinen lymfooma ja jotka ovat saaneet vasteen induktiohoitoon, on 1400 mg joka toinen kuukausi (alkaen kaksi kuukautta induktiohoidon viimeisen annoksen jälkeen), kunnes tauti etenee tai pisimmillään 2 vuoden ajan (yhteensä 12 antokertaa).</w:t>
      </w:r>
    </w:p>
    <w:p w14:paraId="36E87EE9" w14:textId="77777777" w:rsidR="00D12756" w:rsidRPr="005229E6" w:rsidRDefault="00D12756">
      <w:pPr>
        <w:tabs>
          <w:tab w:val="left" w:pos="1290"/>
        </w:tabs>
        <w:rPr>
          <w:lang w:val="fi-FI"/>
        </w:rPr>
      </w:pPr>
    </w:p>
    <w:p w14:paraId="105981CC" w14:textId="77777777" w:rsidR="00D12756" w:rsidRPr="005229E6" w:rsidRDefault="00D12756" w:rsidP="0028254F">
      <w:pPr>
        <w:ind w:left="567" w:hanging="567"/>
        <w:rPr>
          <w:lang w:val="fi-FI"/>
        </w:rPr>
      </w:pPr>
      <w:r w:rsidRPr="005229E6">
        <w:rPr>
          <w:lang w:val="fi-FI"/>
        </w:rPr>
        <w:sym w:font="Symbol" w:char="F0B7"/>
      </w:r>
      <w:r w:rsidRPr="005229E6">
        <w:rPr>
          <w:lang w:val="fi-FI"/>
        </w:rPr>
        <w:tab/>
        <w:t>Uusiutunut/refraktorinen follikulaarinen lymfooma</w:t>
      </w:r>
    </w:p>
    <w:p w14:paraId="54D517B8" w14:textId="77777777" w:rsidR="00D12756" w:rsidRPr="005229E6" w:rsidRDefault="00D12756">
      <w:pPr>
        <w:rPr>
          <w:lang w:val="fi-FI"/>
        </w:rPr>
      </w:pPr>
      <w:r w:rsidRPr="005229E6">
        <w:rPr>
          <w:lang w:val="fi-FI"/>
        </w:rPr>
        <w:t xml:space="preserve">Ylläpitohoidossa </w:t>
      </w:r>
      <w:r w:rsidRPr="005229E6">
        <w:rPr>
          <w:szCs w:val="22"/>
          <w:lang w:val="fi-FI"/>
        </w:rPr>
        <w:t xml:space="preserve">ihon alle annettavan </w:t>
      </w:r>
      <w:r w:rsidRPr="005229E6">
        <w:rPr>
          <w:lang w:val="fi-FI"/>
        </w:rPr>
        <w:t>MabThera</w:t>
      </w:r>
      <w:r w:rsidRPr="005229E6">
        <w:rPr>
          <w:szCs w:val="22"/>
          <w:lang w:val="fi-FI"/>
        </w:rPr>
        <w:t>-valmisteen</w:t>
      </w:r>
      <w:r w:rsidRPr="005229E6">
        <w:rPr>
          <w:lang w:val="fi-FI"/>
        </w:rPr>
        <w:t xml:space="preserve"> suositeltu annos potilaille, joilla on uusiutunut tai refraktorinen tauti ja jotka ovat saaneet vasteen induktiohoitoon, on 1400 mg joka 3. kuukausi (alkaen kolme kuukautta induktiohoidon viimeisen annoksen jälkeen), kunnes tauti etenee tai pisimmillään 2 vuoden ajan (yhteensä 8 antokertaa).</w:t>
      </w:r>
    </w:p>
    <w:p w14:paraId="0DFBD8EB" w14:textId="77777777" w:rsidR="00D12756" w:rsidRPr="005229E6" w:rsidRDefault="00D12756">
      <w:pPr>
        <w:keepNext/>
        <w:keepLines/>
        <w:rPr>
          <w:lang w:val="fi-FI"/>
        </w:rPr>
      </w:pPr>
    </w:p>
    <w:p w14:paraId="11BD7881" w14:textId="77777777" w:rsidR="00D12756" w:rsidRPr="0028254F" w:rsidRDefault="00D12756">
      <w:pPr>
        <w:outlineLvl w:val="0"/>
        <w:rPr>
          <w:i/>
          <w:u w:val="single"/>
          <w:lang w:val="fi-FI"/>
        </w:rPr>
      </w:pPr>
      <w:r w:rsidRPr="0028254F">
        <w:rPr>
          <w:i/>
          <w:u w:val="single"/>
          <w:lang w:val="fi-FI"/>
        </w:rPr>
        <w:t>Diffuusi suurisoluinen non-Hodgkin-B-solulymfooma</w:t>
      </w:r>
    </w:p>
    <w:p w14:paraId="2CC4AB21" w14:textId="77777777" w:rsidR="00D12756" w:rsidRPr="005229E6" w:rsidRDefault="00D12756">
      <w:pPr>
        <w:rPr>
          <w:lang w:val="fi-FI"/>
        </w:rPr>
      </w:pPr>
    </w:p>
    <w:p w14:paraId="0FE5E8A8" w14:textId="77777777" w:rsidR="00D12756" w:rsidRPr="005229E6" w:rsidRDefault="00D12756">
      <w:pPr>
        <w:rPr>
          <w:lang w:val="fi-FI"/>
        </w:rPr>
      </w:pPr>
      <w:r w:rsidRPr="005229E6">
        <w:rPr>
          <w:lang w:val="fi-FI"/>
        </w:rPr>
        <w:t>MabTheraa tulisi käyttää yhdessä CHOP-solunsalpaajahoidon kanssa. Suositeltu annos ensimmäisessä syklissä on 375 mg/m</w:t>
      </w:r>
      <w:r w:rsidRPr="005229E6">
        <w:rPr>
          <w:vertAlign w:val="superscript"/>
          <w:lang w:val="fi-FI"/>
        </w:rPr>
        <w:t>2</w:t>
      </w:r>
      <w:r w:rsidRPr="005229E6">
        <w:rPr>
          <w:lang w:val="fi-FI"/>
        </w:rPr>
        <w:t xml:space="preserve"> MabTheran laskimoon annettavaa lääkemuotoa, minkä jälkeen jokaisessa seuraavassa syklissä annetaan injektiona 1400 mg:n vakioannos MabTheran ihon alle annettavaa lääkemuotoa. Hoidon kokonaiskesto on 8 sykliä.</w:t>
      </w:r>
    </w:p>
    <w:p w14:paraId="021B3C71" w14:textId="77777777" w:rsidR="00D12756" w:rsidRPr="005229E6" w:rsidRDefault="00D12756">
      <w:pPr>
        <w:rPr>
          <w:lang w:val="fi-FI"/>
        </w:rPr>
      </w:pPr>
    </w:p>
    <w:p w14:paraId="69EA727F" w14:textId="77777777" w:rsidR="00D12756" w:rsidRPr="005229E6" w:rsidRDefault="00D12756">
      <w:pPr>
        <w:rPr>
          <w:lang w:val="fi-FI"/>
        </w:rPr>
      </w:pPr>
      <w:r w:rsidRPr="005229E6">
        <w:rPr>
          <w:lang w:val="fi-FI"/>
        </w:rPr>
        <w:t>MabThera annetaan kunkin solunsalpaajahoitosyklin 1. päivänä CHOP-hoitoon kuuluvan glukokortikoidin i.v.-infuusion jälkeen.</w:t>
      </w:r>
    </w:p>
    <w:p w14:paraId="62375BDC" w14:textId="77777777" w:rsidR="00D12756" w:rsidRPr="005229E6" w:rsidRDefault="00D12756">
      <w:pPr>
        <w:rPr>
          <w:lang w:val="fi-FI"/>
        </w:rPr>
      </w:pPr>
    </w:p>
    <w:p w14:paraId="00CC0315" w14:textId="77777777" w:rsidR="00D12756" w:rsidRPr="005229E6" w:rsidRDefault="00D12756">
      <w:pPr>
        <w:rPr>
          <w:lang w:val="fi-FI"/>
        </w:rPr>
      </w:pPr>
      <w:r w:rsidRPr="005229E6">
        <w:rPr>
          <w:lang w:val="fi-FI"/>
        </w:rPr>
        <w:t>Diffuusin suurisoluisen non-Hodgkin-B-solulymfooman hoidossa MabTheran turvallisuutta ja tehoa ei ole tutkittu yhdistelmähoidossa muiden solunsalpaajahoitojen kanssa.</w:t>
      </w:r>
    </w:p>
    <w:p w14:paraId="2D9EEF48" w14:textId="77777777" w:rsidR="00D12756" w:rsidRPr="005229E6" w:rsidRDefault="00D12756">
      <w:pPr>
        <w:rPr>
          <w:lang w:val="fi-FI"/>
        </w:rPr>
      </w:pPr>
    </w:p>
    <w:p w14:paraId="454E6EE7" w14:textId="77777777" w:rsidR="00D12756" w:rsidRPr="005229E6" w:rsidRDefault="00D12756">
      <w:pPr>
        <w:rPr>
          <w:u w:val="single"/>
          <w:lang w:val="fi-FI"/>
        </w:rPr>
      </w:pPr>
      <w:r w:rsidRPr="005229E6">
        <w:rPr>
          <w:u w:val="single"/>
          <w:lang w:val="fi-FI"/>
        </w:rPr>
        <w:t>Annosmuutokset hoidon aikana</w:t>
      </w:r>
    </w:p>
    <w:p w14:paraId="6D017FC6" w14:textId="77777777" w:rsidR="00D12756" w:rsidRPr="005229E6" w:rsidRDefault="00D12756">
      <w:pPr>
        <w:rPr>
          <w:lang w:val="fi-FI"/>
        </w:rPr>
      </w:pPr>
    </w:p>
    <w:p w14:paraId="6D8FCE01" w14:textId="77777777" w:rsidR="00D12756" w:rsidRPr="005229E6" w:rsidRDefault="00D12756">
      <w:pPr>
        <w:rPr>
          <w:lang w:val="fi-FI"/>
        </w:rPr>
      </w:pPr>
      <w:r w:rsidRPr="005229E6">
        <w:rPr>
          <w:lang w:val="fi-FI"/>
        </w:rPr>
        <w:t>MabThera-annosten pienentämistä ei suositella. Kun MabThera annetaan yhdessä solunsalpaajahoidon kanssa, solunsalpaajavalmisteiden annosten pienentämisessä pitää noudattaa tavanomaisia ohjeita (ks. kohta 4.8).</w:t>
      </w:r>
    </w:p>
    <w:p w14:paraId="40DEFEF7" w14:textId="77777777" w:rsidR="00D12756" w:rsidRPr="005229E6" w:rsidRDefault="00D12756">
      <w:pPr>
        <w:rPr>
          <w:szCs w:val="22"/>
          <w:lang w:val="fi-FI"/>
        </w:rPr>
      </w:pPr>
    </w:p>
    <w:p w14:paraId="45E81449" w14:textId="77777777" w:rsidR="00D12756" w:rsidRPr="005229E6" w:rsidRDefault="00D12756">
      <w:pPr>
        <w:keepNext/>
        <w:keepLines/>
        <w:outlineLvl w:val="0"/>
        <w:rPr>
          <w:b/>
          <w:szCs w:val="22"/>
          <w:lang w:val="fi-FI"/>
        </w:rPr>
      </w:pPr>
      <w:r w:rsidRPr="005229E6">
        <w:rPr>
          <w:szCs w:val="22"/>
          <w:u w:val="single"/>
          <w:lang w:val="fi-FI"/>
        </w:rPr>
        <w:t xml:space="preserve">Erityisryhmät </w:t>
      </w:r>
    </w:p>
    <w:p w14:paraId="735F0417" w14:textId="77777777" w:rsidR="00D12756" w:rsidRPr="005229E6" w:rsidRDefault="00D12756">
      <w:pPr>
        <w:keepNext/>
        <w:keepLines/>
        <w:rPr>
          <w:szCs w:val="22"/>
          <w:lang w:val="fi-FI"/>
        </w:rPr>
      </w:pPr>
    </w:p>
    <w:p w14:paraId="1F2CE2D0" w14:textId="77777777" w:rsidR="00D12756" w:rsidRPr="005229E6" w:rsidRDefault="00D12756">
      <w:pPr>
        <w:keepNext/>
        <w:keepLines/>
        <w:outlineLvl w:val="0"/>
        <w:rPr>
          <w:b/>
          <w:i/>
          <w:szCs w:val="22"/>
          <w:lang w:val="fi-FI"/>
        </w:rPr>
      </w:pPr>
      <w:r w:rsidRPr="005229E6">
        <w:rPr>
          <w:i/>
          <w:szCs w:val="22"/>
          <w:lang w:val="fi-FI"/>
        </w:rPr>
        <w:t>Pediatriset potilaat</w:t>
      </w:r>
    </w:p>
    <w:p w14:paraId="1806142A" w14:textId="77777777" w:rsidR="00D12756" w:rsidRPr="005229E6" w:rsidRDefault="00D12756">
      <w:pPr>
        <w:keepNext/>
        <w:keepLines/>
        <w:rPr>
          <w:szCs w:val="22"/>
          <w:lang w:val="fi-FI"/>
        </w:rPr>
      </w:pPr>
      <w:r w:rsidRPr="005229E6">
        <w:rPr>
          <w:szCs w:val="22"/>
          <w:lang w:val="fi-FI"/>
        </w:rPr>
        <w:t xml:space="preserve">MabTheran turvallisuutta ja tehoa alle 18 vuoden ikäisten lasten hoidossa ei ole varmistettu. </w:t>
      </w:r>
      <w:r w:rsidRPr="005229E6">
        <w:rPr>
          <w:lang w:val="fi-FI"/>
        </w:rPr>
        <w:t>Tietoja ei ole saatavilla.</w:t>
      </w:r>
    </w:p>
    <w:p w14:paraId="3C40577D" w14:textId="77777777" w:rsidR="00D12756" w:rsidRPr="005229E6" w:rsidRDefault="00D12756">
      <w:pPr>
        <w:rPr>
          <w:szCs w:val="22"/>
          <w:lang w:val="fi-FI"/>
        </w:rPr>
      </w:pPr>
    </w:p>
    <w:p w14:paraId="0B693426" w14:textId="77777777" w:rsidR="00D12756" w:rsidRPr="005229E6" w:rsidRDefault="00D12756">
      <w:pPr>
        <w:outlineLvl w:val="0"/>
        <w:rPr>
          <w:i/>
          <w:szCs w:val="22"/>
          <w:lang w:val="fi-FI"/>
        </w:rPr>
      </w:pPr>
      <w:r w:rsidRPr="005229E6">
        <w:rPr>
          <w:i/>
          <w:szCs w:val="22"/>
          <w:lang w:val="fi-FI"/>
        </w:rPr>
        <w:t xml:space="preserve">Iäkkäät </w:t>
      </w:r>
    </w:p>
    <w:p w14:paraId="5E025232" w14:textId="77777777" w:rsidR="00D12756" w:rsidRPr="005229E6" w:rsidRDefault="00D12756">
      <w:pPr>
        <w:rPr>
          <w:szCs w:val="22"/>
          <w:lang w:val="fi-FI"/>
        </w:rPr>
      </w:pPr>
      <w:r w:rsidRPr="005229E6">
        <w:rPr>
          <w:szCs w:val="22"/>
          <w:lang w:val="fi-FI"/>
        </w:rPr>
        <w:t xml:space="preserve">Annoksen muuttaminen ei ole tarpeen </w:t>
      </w:r>
      <w:r w:rsidR="00934D2B" w:rsidRPr="005229E6">
        <w:rPr>
          <w:szCs w:val="22"/>
          <w:lang w:val="fi-FI"/>
        </w:rPr>
        <w:t>vähintään</w:t>
      </w:r>
      <w:r w:rsidRPr="005229E6">
        <w:rPr>
          <w:szCs w:val="22"/>
          <w:lang w:val="fi-FI"/>
        </w:rPr>
        <w:t xml:space="preserve"> 65-vuotiaita potilaita hoidettaessa.</w:t>
      </w:r>
    </w:p>
    <w:p w14:paraId="1A183171" w14:textId="77777777" w:rsidR="00D12756" w:rsidRPr="005229E6" w:rsidRDefault="00D12756">
      <w:pPr>
        <w:outlineLvl w:val="0"/>
        <w:rPr>
          <w:u w:val="single"/>
          <w:lang w:val="fi-FI"/>
        </w:rPr>
      </w:pPr>
    </w:p>
    <w:p w14:paraId="2D2D7765" w14:textId="77777777" w:rsidR="00D12756" w:rsidRPr="005229E6" w:rsidRDefault="00D12756">
      <w:pPr>
        <w:keepNext/>
        <w:outlineLvl w:val="0"/>
        <w:rPr>
          <w:b/>
          <w:lang w:val="fi-FI"/>
        </w:rPr>
      </w:pPr>
      <w:r w:rsidRPr="005229E6">
        <w:rPr>
          <w:u w:val="single"/>
          <w:lang w:val="fi-FI"/>
        </w:rPr>
        <w:t>Antotapa</w:t>
      </w:r>
    </w:p>
    <w:p w14:paraId="444A3223" w14:textId="77777777" w:rsidR="00D12756" w:rsidRPr="005229E6" w:rsidRDefault="00D12756">
      <w:pPr>
        <w:rPr>
          <w:szCs w:val="22"/>
          <w:lang w:val="fi-FI"/>
        </w:rPr>
      </w:pPr>
    </w:p>
    <w:p w14:paraId="6D723763" w14:textId="77777777" w:rsidR="00D12756" w:rsidRPr="005229E6" w:rsidRDefault="00D12756">
      <w:pPr>
        <w:rPr>
          <w:i/>
          <w:szCs w:val="22"/>
          <w:lang w:val="fi-FI"/>
        </w:rPr>
      </w:pPr>
      <w:r w:rsidRPr="005229E6">
        <w:rPr>
          <w:i/>
          <w:szCs w:val="22"/>
          <w:lang w:val="fi-FI"/>
        </w:rPr>
        <w:t>Ihonalainen injektio:</w:t>
      </w:r>
    </w:p>
    <w:p w14:paraId="51C3C687" w14:textId="77777777" w:rsidR="00D12756" w:rsidRPr="005229E6" w:rsidRDefault="00D12756">
      <w:pPr>
        <w:rPr>
          <w:szCs w:val="22"/>
          <w:lang w:val="fi-FI"/>
        </w:rPr>
      </w:pPr>
      <w:r w:rsidRPr="005229E6">
        <w:rPr>
          <w:szCs w:val="22"/>
          <w:lang w:val="fi-FI"/>
        </w:rPr>
        <w:t xml:space="preserve">Ihon alle annettavaa </w:t>
      </w:r>
      <w:r w:rsidRPr="005229E6">
        <w:rPr>
          <w:lang w:val="fi-FI"/>
        </w:rPr>
        <w:t xml:space="preserve">MabThera 1400 mg </w:t>
      </w:r>
      <w:r w:rsidRPr="005229E6">
        <w:rPr>
          <w:lang w:val="fi-FI"/>
        </w:rPr>
        <w:noBreakHyphen/>
        <w:t>valmistetta</w:t>
      </w:r>
      <w:r w:rsidRPr="005229E6">
        <w:rPr>
          <w:szCs w:val="22"/>
          <w:lang w:val="fi-FI"/>
        </w:rPr>
        <w:t xml:space="preserve"> saa antaa vain injektiona ihon alle, noin 5 minuutin kestoisena injektiona. Hypodermisen injektioneulan saa kiinnittää ruiskuun vasta juuri ennen injektion antamista neulan mahdollisen tukkeutumisen välttämiseksi.</w:t>
      </w:r>
    </w:p>
    <w:p w14:paraId="5EA402BB" w14:textId="77777777" w:rsidR="00D12756" w:rsidRPr="005229E6" w:rsidRDefault="00D12756">
      <w:pPr>
        <w:rPr>
          <w:szCs w:val="22"/>
          <w:lang w:val="fi-FI"/>
        </w:rPr>
      </w:pPr>
      <w:r w:rsidRPr="005229E6">
        <w:rPr>
          <w:szCs w:val="22"/>
          <w:lang w:val="fi-FI"/>
        </w:rPr>
        <w:t>Ihon alle annettava MabThera pitää antaa injektiona vatsanpeitteiden ihon alle eikä sitä saa koskaan antaa ihoalueille, joissa on punoitusta, mustelmia, aristusta, kovettumia, eikä alueille, joilla on luomia tai arpia.</w:t>
      </w:r>
    </w:p>
    <w:p w14:paraId="5509AA08" w14:textId="77777777" w:rsidR="00D12756" w:rsidRPr="005229E6" w:rsidRDefault="00D12756">
      <w:pPr>
        <w:rPr>
          <w:szCs w:val="22"/>
          <w:lang w:val="fi-FI"/>
        </w:rPr>
      </w:pPr>
    </w:p>
    <w:p w14:paraId="6ECCD689" w14:textId="77777777" w:rsidR="00D12756" w:rsidRPr="005229E6" w:rsidRDefault="00D12756">
      <w:pPr>
        <w:rPr>
          <w:szCs w:val="22"/>
          <w:lang w:val="fi-FI"/>
        </w:rPr>
      </w:pPr>
      <w:r w:rsidRPr="005229E6">
        <w:rPr>
          <w:szCs w:val="22"/>
          <w:lang w:val="fi-FI"/>
        </w:rPr>
        <w:t>Injektion antamisesta muille kehon alueille ei ole tietoa, joten injektioiden anto on rajoitettava vatsanpeitteisiin.</w:t>
      </w:r>
    </w:p>
    <w:p w14:paraId="434F399C" w14:textId="77777777" w:rsidR="00D12756" w:rsidRPr="005229E6" w:rsidRDefault="00D12756">
      <w:pPr>
        <w:rPr>
          <w:szCs w:val="22"/>
          <w:lang w:val="fi-FI"/>
        </w:rPr>
      </w:pPr>
    </w:p>
    <w:p w14:paraId="5161E89E" w14:textId="77777777" w:rsidR="00D12756" w:rsidRPr="005229E6" w:rsidRDefault="00D12756">
      <w:pPr>
        <w:rPr>
          <w:szCs w:val="22"/>
          <w:lang w:val="fi-FI"/>
        </w:rPr>
      </w:pPr>
      <w:r w:rsidRPr="005229E6">
        <w:rPr>
          <w:lang w:val="fi-FI"/>
        </w:rPr>
        <w:t xml:space="preserve">Ihon alle annettavan MabThera-valmisteen kanssa samanaikaisesti käytettävät muut ihon alle annettavat lääkkeet tulisi mieluiten injisoida eri antokohtaan. </w:t>
      </w:r>
    </w:p>
    <w:p w14:paraId="3425D229" w14:textId="77777777" w:rsidR="00D12756" w:rsidRPr="005229E6" w:rsidRDefault="00D12756">
      <w:pPr>
        <w:rPr>
          <w:szCs w:val="22"/>
          <w:lang w:val="fi-FI"/>
        </w:rPr>
      </w:pPr>
    </w:p>
    <w:p w14:paraId="29FC43CA" w14:textId="77777777" w:rsidR="00D12756" w:rsidRPr="005229E6" w:rsidRDefault="00D12756">
      <w:pPr>
        <w:rPr>
          <w:szCs w:val="22"/>
          <w:lang w:val="fi-FI"/>
        </w:rPr>
      </w:pPr>
      <w:r w:rsidRPr="005229E6">
        <w:rPr>
          <w:szCs w:val="22"/>
          <w:lang w:val="fi-FI"/>
        </w:rPr>
        <w:t>Jos injektion antaminen keskeytetään, sen antoa voidaan jatkaa samaan kohtaan tai kohtaa voidaan tarvittaessa vaihtaa.</w:t>
      </w:r>
    </w:p>
    <w:p w14:paraId="4DC16E81" w14:textId="77777777" w:rsidR="00D12756" w:rsidRPr="005229E6" w:rsidRDefault="00D12756">
      <w:pPr>
        <w:rPr>
          <w:lang w:val="fi-FI"/>
        </w:rPr>
      </w:pPr>
    </w:p>
    <w:p w14:paraId="10B927B4" w14:textId="77777777" w:rsidR="00D12756" w:rsidRPr="005229E6" w:rsidRDefault="00D12756">
      <w:pPr>
        <w:keepNext/>
        <w:keepLines/>
        <w:ind w:left="567" w:hanging="567"/>
        <w:outlineLvl w:val="0"/>
        <w:rPr>
          <w:lang w:val="fi-FI"/>
        </w:rPr>
      </w:pPr>
      <w:r w:rsidRPr="005229E6">
        <w:rPr>
          <w:b/>
          <w:lang w:val="fi-FI"/>
        </w:rPr>
        <w:t>4.3</w:t>
      </w:r>
      <w:r w:rsidRPr="005229E6">
        <w:rPr>
          <w:b/>
          <w:lang w:val="fi-FI"/>
        </w:rPr>
        <w:tab/>
        <w:t xml:space="preserve">Vasta-aiheet </w:t>
      </w:r>
    </w:p>
    <w:p w14:paraId="2A34D9E4" w14:textId="77777777" w:rsidR="00D12756" w:rsidRPr="005229E6" w:rsidRDefault="00D12756">
      <w:pPr>
        <w:keepNext/>
        <w:keepLines/>
        <w:rPr>
          <w:lang w:val="fi-FI"/>
        </w:rPr>
      </w:pPr>
    </w:p>
    <w:p w14:paraId="4897CDD4" w14:textId="77777777" w:rsidR="00D12756" w:rsidRPr="005229E6" w:rsidRDefault="00D12756">
      <w:pPr>
        <w:keepNext/>
        <w:keepLines/>
        <w:tabs>
          <w:tab w:val="left" w:pos="-720"/>
        </w:tabs>
        <w:rPr>
          <w:lang w:val="fi-FI"/>
        </w:rPr>
      </w:pPr>
      <w:r w:rsidRPr="005229E6">
        <w:rPr>
          <w:lang w:val="fi-FI"/>
        </w:rPr>
        <w:t>Yliherkkyys vaikuttavalle aineelle, hiiren proteiineille, hyaluronidaasille tai kohdassa 6.1 mainituille apuaineille.</w:t>
      </w:r>
    </w:p>
    <w:p w14:paraId="02C01B3B" w14:textId="77777777" w:rsidR="00D12756" w:rsidRPr="005229E6" w:rsidRDefault="00D12756">
      <w:pPr>
        <w:tabs>
          <w:tab w:val="left" w:pos="-720"/>
        </w:tabs>
        <w:rPr>
          <w:lang w:val="fi-FI"/>
        </w:rPr>
      </w:pPr>
    </w:p>
    <w:p w14:paraId="1EE1586A" w14:textId="77777777" w:rsidR="00D12756" w:rsidRPr="005229E6" w:rsidRDefault="00D12756">
      <w:pPr>
        <w:tabs>
          <w:tab w:val="left" w:pos="-720"/>
        </w:tabs>
        <w:rPr>
          <w:lang w:val="fi-FI"/>
        </w:rPr>
      </w:pPr>
      <w:r w:rsidRPr="005229E6">
        <w:rPr>
          <w:lang w:val="fi-FI"/>
        </w:rPr>
        <w:t>Aktiivinen vaikea infektio (ks. kohta 4.4).</w:t>
      </w:r>
    </w:p>
    <w:p w14:paraId="460993E8" w14:textId="77777777" w:rsidR="00D12756" w:rsidRPr="005229E6" w:rsidRDefault="00D12756">
      <w:pPr>
        <w:tabs>
          <w:tab w:val="left" w:pos="-720"/>
        </w:tabs>
        <w:rPr>
          <w:lang w:val="fi-FI"/>
        </w:rPr>
      </w:pPr>
    </w:p>
    <w:p w14:paraId="787BFB00" w14:textId="77777777" w:rsidR="00D12756" w:rsidRPr="005229E6" w:rsidRDefault="00D12756">
      <w:pPr>
        <w:rPr>
          <w:lang w:val="fi-FI"/>
        </w:rPr>
      </w:pPr>
      <w:r w:rsidRPr="005229E6">
        <w:rPr>
          <w:lang w:val="fi-FI"/>
        </w:rPr>
        <w:t>Vaikeasti immuunipuutteiset potilaat.</w:t>
      </w:r>
    </w:p>
    <w:p w14:paraId="47593964" w14:textId="77777777" w:rsidR="00D12756" w:rsidRPr="005229E6" w:rsidRDefault="00D12756">
      <w:pPr>
        <w:rPr>
          <w:lang w:val="fi-FI"/>
        </w:rPr>
      </w:pPr>
    </w:p>
    <w:p w14:paraId="44FB9E0D" w14:textId="77777777" w:rsidR="00D12756" w:rsidRPr="005229E6" w:rsidRDefault="00D12756">
      <w:pPr>
        <w:keepNext/>
        <w:ind w:left="567" w:hanging="567"/>
        <w:outlineLvl w:val="0"/>
        <w:rPr>
          <w:b/>
          <w:lang w:val="fi-FI"/>
        </w:rPr>
      </w:pPr>
      <w:r w:rsidRPr="005229E6">
        <w:rPr>
          <w:b/>
          <w:lang w:val="fi-FI"/>
        </w:rPr>
        <w:t>4.4</w:t>
      </w:r>
      <w:r w:rsidRPr="005229E6">
        <w:rPr>
          <w:b/>
          <w:lang w:val="fi-FI"/>
        </w:rPr>
        <w:tab/>
        <w:t>Varoitukset ja käyttöön liittyvät varotoimet</w:t>
      </w:r>
    </w:p>
    <w:p w14:paraId="03EB21B5" w14:textId="77777777" w:rsidR="00D12756" w:rsidRPr="005229E6" w:rsidRDefault="00D12756">
      <w:pPr>
        <w:keepNext/>
        <w:ind w:left="567" w:hanging="567"/>
        <w:outlineLvl w:val="0"/>
        <w:rPr>
          <w:lang w:val="fi-FI"/>
        </w:rPr>
      </w:pPr>
    </w:p>
    <w:p w14:paraId="6E78CD15" w14:textId="77777777" w:rsidR="00D12756" w:rsidRPr="005229E6" w:rsidRDefault="00D12756">
      <w:pPr>
        <w:keepNext/>
        <w:tabs>
          <w:tab w:val="left" w:pos="567"/>
        </w:tabs>
        <w:rPr>
          <w:rFonts w:eastAsia="MS Mincho"/>
          <w:lang w:val="fi-FI"/>
        </w:rPr>
      </w:pPr>
      <w:r w:rsidRPr="005229E6">
        <w:rPr>
          <w:szCs w:val="22"/>
          <w:u w:val="single"/>
          <w:lang w:val="fi-FI"/>
        </w:rPr>
        <w:t>Jäljitettävyys</w:t>
      </w:r>
    </w:p>
    <w:p w14:paraId="2B607E8A" w14:textId="77777777" w:rsidR="00D12756" w:rsidRPr="005229E6" w:rsidRDefault="00D12756">
      <w:pPr>
        <w:tabs>
          <w:tab w:val="left" w:pos="567"/>
        </w:tabs>
        <w:rPr>
          <w:rFonts w:eastAsia="MS Mincho"/>
          <w:lang w:val="fi-FI"/>
        </w:rPr>
      </w:pPr>
      <w:r w:rsidRPr="005229E6">
        <w:rPr>
          <w:rFonts w:eastAsia="MS Mincho"/>
          <w:lang w:val="fi-FI"/>
        </w:rPr>
        <w:t xml:space="preserve">Biologisten lääkevalmisteiden jäljitettävyyden parantamiseksi on annetun valmisteen nimi ja eränumero dokumentoitava selkeästi. </w:t>
      </w:r>
    </w:p>
    <w:p w14:paraId="2FE33ACB" w14:textId="77777777" w:rsidR="00D12756" w:rsidRPr="005229E6" w:rsidRDefault="00D12756">
      <w:pPr>
        <w:tabs>
          <w:tab w:val="left" w:pos="567"/>
        </w:tabs>
        <w:rPr>
          <w:rFonts w:eastAsia="MS Mincho"/>
          <w:lang w:val="fi-FI"/>
        </w:rPr>
      </w:pPr>
    </w:p>
    <w:p w14:paraId="3B533C3D" w14:textId="77777777" w:rsidR="00D12756" w:rsidRPr="005229E6" w:rsidRDefault="00D12756">
      <w:pPr>
        <w:tabs>
          <w:tab w:val="left" w:pos="567"/>
        </w:tabs>
        <w:rPr>
          <w:rFonts w:eastAsia="MS Mincho"/>
          <w:lang w:val="fi-FI"/>
        </w:rPr>
      </w:pPr>
      <w:r w:rsidRPr="005229E6">
        <w:rPr>
          <w:rFonts w:eastAsia="MS Mincho"/>
          <w:lang w:val="fi-FI"/>
        </w:rPr>
        <w:t>Kohdan 4.4 tiedot liittyvät MabTheran ihon alle annettavan lääkemuodon hyväksyttyihin käyttöaiheisiin (</w:t>
      </w:r>
      <w:r w:rsidRPr="005229E6">
        <w:rPr>
          <w:rFonts w:eastAsia="MS Mincho"/>
          <w:i/>
          <w:lang w:val="fi-FI"/>
        </w:rPr>
        <w:t>non-Hodgkin-lymfooman hoito [vahvuus 1400 mg] ja kroonisen lymfaattisen leukemian hoito [vahvuus 1600 mg]</w:t>
      </w:r>
      <w:r w:rsidRPr="005229E6">
        <w:rPr>
          <w:rFonts w:eastAsia="MS Mincho"/>
          <w:lang w:val="fi-FI"/>
        </w:rPr>
        <w:t>). Ks. muihin käyttöaiheisiin liittyvät tiedot MabTheran laskimoon annettavan lääkemuodon valmisteyhteenvedoista.</w:t>
      </w:r>
    </w:p>
    <w:p w14:paraId="033AB65F" w14:textId="77777777" w:rsidR="00D12756" w:rsidRPr="005229E6" w:rsidRDefault="00D12756">
      <w:pPr>
        <w:keepNext/>
        <w:ind w:left="567" w:hanging="567"/>
        <w:rPr>
          <w:szCs w:val="22"/>
          <w:u w:val="single"/>
          <w:lang w:val="fi-FI"/>
        </w:rPr>
      </w:pPr>
    </w:p>
    <w:p w14:paraId="7E73158D" w14:textId="77777777" w:rsidR="00D12756" w:rsidRPr="005229E6" w:rsidRDefault="00D12756">
      <w:pPr>
        <w:rPr>
          <w:lang w:val="fi-FI"/>
        </w:rPr>
      </w:pPr>
      <w:r w:rsidRPr="005229E6">
        <w:rPr>
          <w:szCs w:val="22"/>
          <w:lang w:val="fi-FI"/>
        </w:rPr>
        <w:t xml:space="preserve">Ihon alle annettavaa </w:t>
      </w:r>
      <w:r w:rsidRPr="005229E6">
        <w:rPr>
          <w:lang w:val="fi-FI"/>
        </w:rPr>
        <w:t>MabThera-valmistetta</w:t>
      </w:r>
      <w:r w:rsidRPr="005229E6">
        <w:rPr>
          <w:szCs w:val="22"/>
          <w:lang w:val="fi-FI"/>
        </w:rPr>
        <w:t xml:space="preserve"> ei suositella käytettäväksi monoterapiana </w:t>
      </w:r>
      <w:r w:rsidRPr="005229E6">
        <w:rPr>
          <w:lang w:val="fi-FI"/>
        </w:rPr>
        <w:t>III–IV levinneisyysasteen follikulaarisen lymfooman hoitoon, kun tauti on solunsalpaajille resistentti tai kun tauti on uusiutunut kahdesti tai useammin solunsalpaajahoidon jälkeen, koska kerran viikossa annetun ihonalaisen annostelun</w:t>
      </w:r>
      <w:r w:rsidRPr="005229E6">
        <w:rPr>
          <w:szCs w:val="22"/>
          <w:lang w:val="fi-FI"/>
        </w:rPr>
        <w:t xml:space="preserve"> turvallisuutta ei ole varmistettu.</w:t>
      </w:r>
    </w:p>
    <w:p w14:paraId="200EC786" w14:textId="77777777" w:rsidR="00D12756" w:rsidRPr="005229E6" w:rsidRDefault="00D12756">
      <w:pPr>
        <w:keepNext/>
        <w:ind w:left="567" w:hanging="567"/>
        <w:rPr>
          <w:szCs w:val="22"/>
          <w:u w:val="single"/>
          <w:lang w:val="fi-FI"/>
        </w:rPr>
      </w:pPr>
    </w:p>
    <w:p w14:paraId="72092F7A" w14:textId="77777777" w:rsidR="00D12756" w:rsidRPr="005229E6" w:rsidRDefault="00D12756">
      <w:pPr>
        <w:keepNext/>
        <w:ind w:left="567" w:hanging="567"/>
        <w:rPr>
          <w:u w:val="single"/>
          <w:lang w:val="fi-FI"/>
        </w:rPr>
      </w:pPr>
      <w:r w:rsidRPr="005229E6">
        <w:rPr>
          <w:szCs w:val="22"/>
          <w:u w:val="single"/>
          <w:lang w:val="fi-FI"/>
        </w:rPr>
        <w:t>Progressiivinen multifokaalinen leukoenkefalopatia</w:t>
      </w:r>
    </w:p>
    <w:p w14:paraId="656F4651" w14:textId="77777777" w:rsidR="00D12756" w:rsidRPr="005229E6" w:rsidRDefault="00D12756">
      <w:pPr>
        <w:keepNext/>
        <w:ind w:left="567" w:hanging="567"/>
        <w:outlineLvl w:val="0"/>
        <w:rPr>
          <w:u w:val="single"/>
          <w:lang w:val="fi-FI"/>
        </w:rPr>
      </w:pPr>
    </w:p>
    <w:p w14:paraId="78E979F3" w14:textId="77777777" w:rsidR="00D12756" w:rsidRPr="005229E6" w:rsidRDefault="00D12756">
      <w:pPr>
        <w:rPr>
          <w:szCs w:val="22"/>
          <w:lang w:val="fi-FI"/>
        </w:rPr>
      </w:pPr>
      <w:r w:rsidRPr="005229E6">
        <w:rPr>
          <w:szCs w:val="22"/>
          <w:lang w:val="fi-FI"/>
        </w:rPr>
        <w:t xml:space="preserve">MabTheran käyttöön saattaa liittyä suurentunut progressiivisen multifokaalisen leukoenkefalopatian (PML) riski. </w:t>
      </w:r>
      <w:r w:rsidRPr="005229E6">
        <w:rPr>
          <w:rFonts w:eastAsia="MS Mincho"/>
          <w:szCs w:val="22"/>
          <w:lang w:val="fi-FI"/>
        </w:rPr>
        <w:t xml:space="preserve">Potilaita on säännöllisin väliajoin seurattava kaikkien uusien tai pahenevien, mahdollisesti PML:ään viittaavien neurologisten oireiden ja merkkien varalta. Jos PML:ää epäillään, annostelu on keskeytettävä, kunnes PML on poissuljettu. Lääkärin tulee arvioida potilaan oireita selvittääkseen viittaavatko ne neurologiseen toimintahäiriöön, ja jos näin on, ovatko oireet mahdollisesti PML:ään viittaavia. </w:t>
      </w:r>
      <w:r w:rsidRPr="005229E6">
        <w:rPr>
          <w:szCs w:val="22"/>
          <w:lang w:val="fi-FI"/>
        </w:rPr>
        <w:t xml:space="preserve">Neurologin konsultaatiota on harkittava kliinisen tarpeen mukaan. </w:t>
      </w:r>
    </w:p>
    <w:p w14:paraId="2FF84807" w14:textId="77777777" w:rsidR="00D12756" w:rsidRPr="005229E6" w:rsidRDefault="00D12756">
      <w:pPr>
        <w:rPr>
          <w:szCs w:val="22"/>
          <w:lang w:val="fi-FI"/>
        </w:rPr>
      </w:pPr>
    </w:p>
    <w:p w14:paraId="62F00BFC" w14:textId="77777777" w:rsidR="00D12756" w:rsidRPr="005229E6" w:rsidRDefault="00D12756">
      <w:pPr>
        <w:rPr>
          <w:szCs w:val="22"/>
          <w:lang w:val="fi-FI"/>
        </w:rPr>
      </w:pPr>
      <w:r w:rsidRPr="005229E6">
        <w:rPr>
          <w:rFonts w:eastAsia="MS Mincho"/>
          <w:szCs w:val="22"/>
          <w:lang w:val="fi-FI"/>
        </w:rPr>
        <w:t>Jos PML:ää epäillään, lisätutkimuksia on harkittava. Tällaisia lisätutkimuksia ovat mm. MRI-kuvaus (mieluummin varjoaineella tehtynä), JC-viruksen DNA:n testaus aivo-selkäydinnesteestä ja toistuvat neurologiset arvioinnit.</w:t>
      </w:r>
    </w:p>
    <w:p w14:paraId="2E089B6A" w14:textId="77777777" w:rsidR="00D12756" w:rsidRPr="005229E6" w:rsidRDefault="00D12756">
      <w:pPr>
        <w:rPr>
          <w:szCs w:val="22"/>
          <w:lang w:val="fi-FI"/>
        </w:rPr>
      </w:pPr>
    </w:p>
    <w:p w14:paraId="1B3EF552" w14:textId="77777777" w:rsidR="00D12756" w:rsidRPr="005229E6" w:rsidRDefault="00D12756">
      <w:pPr>
        <w:rPr>
          <w:rFonts w:eastAsia="MS Mincho"/>
          <w:szCs w:val="22"/>
          <w:lang w:val="fi-FI"/>
        </w:rPr>
      </w:pPr>
      <w:r w:rsidRPr="005229E6">
        <w:rPr>
          <w:rFonts w:eastAsia="MS Mincho"/>
          <w:szCs w:val="22"/>
          <w:lang w:val="fi-FI"/>
        </w:rPr>
        <w:t xml:space="preserve">Lääkärin on oltava erityisen valpas PML:ään viittaavissa oireissa, joita potilas ei ehkä itse havaitse (esim. kognitiiviset, neurologiset ja psykiatriset oireet). Potilaita tulee myös neuvoa kertomaan hoidostaan lähiomaisilleen, koska on mahdollista, että he huomaavat sellaisia oireita, joista potilas itse ei ole tietoinen. </w:t>
      </w:r>
    </w:p>
    <w:p w14:paraId="59560D06" w14:textId="77777777" w:rsidR="00D12756" w:rsidRPr="005229E6" w:rsidRDefault="00D12756">
      <w:pPr>
        <w:rPr>
          <w:rFonts w:eastAsia="MS Mincho"/>
          <w:szCs w:val="22"/>
          <w:lang w:val="fi-FI"/>
        </w:rPr>
      </w:pPr>
    </w:p>
    <w:p w14:paraId="553E8EE6" w14:textId="77777777" w:rsidR="00D12756" w:rsidRPr="005229E6" w:rsidRDefault="00D12756">
      <w:pPr>
        <w:rPr>
          <w:rFonts w:eastAsia="MS Mincho"/>
          <w:szCs w:val="22"/>
          <w:lang w:val="fi-FI"/>
        </w:rPr>
      </w:pPr>
      <w:r w:rsidRPr="005229E6">
        <w:rPr>
          <w:rFonts w:eastAsia="MS Mincho"/>
          <w:szCs w:val="22"/>
          <w:lang w:val="fi-FI"/>
        </w:rPr>
        <w:t>Jos potilaalle kehittyy PML, MabThera-hoito on lopetettava pysyvästi.</w:t>
      </w:r>
    </w:p>
    <w:p w14:paraId="5BFCE0B9" w14:textId="77777777" w:rsidR="00D12756" w:rsidRPr="005229E6" w:rsidRDefault="00D12756">
      <w:pPr>
        <w:rPr>
          <w:rFonts w:eastAsia="MS Mincho"/>
          <w:szCs w:val="22"/>
          <w:lang w:val="fi-FI"/>
        </w:rPr>
      </w:pPr>
    </w:p>
    <w:p w14:paraId="0F460AE0" w14:textId="77777777" w:rsidR="00D12756" w:rsidRPr="005229E6" w:rsidRDefault="00D12756">
      <w:pPr>
        <w:rPr>
          <w:rFonts w:eastAsia="MS Mincho"/>
          <w:szCs w:val="22"/>
          <w:lang w:val="fi-FI"/>
        </w:rPr>
      </w:pPr>
      <w:r w:rsidRPr="005229E6">
        <w:rPr>
          <w:rFonts w:eastAsia="MS Mincho"/>
          <w:szCs w:val="22"/>
          <w:lang w:val="fi-FI"/>
        </w:rPr>
        <w:t>Immuunivajausta ja PML:ää sairastavilla potilailla on havaittu immuunijärjestelmän toipumisen jälkeen tilanteen vakaantumista tai kohentumista. On edelleen epäselvää, voivatko PML:n varhainen havaitseminen ja MabThera-hoidon keskeyttäminen johtaa tilanteen samankaltaiseen vakaantumiseen tai kohentumiseen.</w:t>
      </w:r>
    </w:p>
    <w:p w14:paraId="0D1BFBE9" w14:textId="77777777" w:rsidR="00D12756" w:rsidRPr="005229E6" w:rsidRDefault="00D12756">
      <w:pPr>
        <w:rPr>
          <w:u w:val="single"/>
          <w:lang w:val="fi-FI"/>
        </w:rPr>
      </w:pPr>
    </w:p>
    <w:p w14:paraId="059BC688" w14:textId="77777777" w:rsidR="00D12756" w:rsidRPr="005229E6" w:rsidRDefault="00D12756">
      <w:pPr>
        <w:ind w:left="567" w:hanging="567"/>
        <w:rPr>
          <w:u w:val="single"/>
          <w:lang w:val="fi-FI"/>
        </w:rPr>
      </w:pPr>
      <w:r w:rsidRPr="005229E6">
        <w:rPr>
          <w:u w:val="single"/>
          <w:lang w:val="fi-FI"/>
        </w:rPr>
        <w:t>Infusioon/antoon liittyvät reaktiot</w:t>
      </w:r>
    </w:p>
    <w:p w14:paraId="441BFB50" w14:textId="77777777" w:rsidR="00D12756" w:rsidRPr="005229E6" w:rsidRDefault="00D12756">
      <w:pPr>
        <w:ind w:left="567" w:hanging="567"/>
        <w:rPr>
          <w:i/>
          <w:lang w:val="fi-FI"/>
        </w:rPr>
      </w:pPr>
    </w:p>
    <w:p w14:paraId="008516D7" w14:textId="77777777" w:rsidR="00D12756" w:rsidRPr="005229E6" w:rsidRDefault="00D12756">
      <w:pPr>
        <w:rPr>
          <w:lang w:val="fi-FI"/>
        </w:rPr>
      </w:pPr>
      <w:r w:rsidRPr="005229E6">
        <w:rPr>
          <w:lang w:val="fi-FI"/>
        </w:rPr>
        <w:t>MabThera-hoidon yhteydessä on esiintynyt infuusioon/antoon liittyneitä reaktioita, jotka saattavat liittyä sytokiinien ja/tai muiden kemiallisten välittäjäaineiden vapautumiseen. Sytokiinioireyhtymä ei välttämättä ole kliinisesti erotettavissa akuuteista yliherkkyysreaktioista.</w:t>
      </w:r>
    </w:p>
    <w:p w14:paraId="0CC9E35E" w14:textId="77777777" w:rsidR="00D12756" w:rsidRPr="005229E6" w:rsidRDefault="00D12756">
      <w:pPr>
        <w:rPr>
          <w:lang w:val="fi-FI"/>
        </w:rPr>
      </w:pPr>
    </w:p>
    <w:p w14:paraId="38243589" w14:textId="77777777" w:rsidR="00D12756" w:rsidRPr="005229E6" w:rsidRDefault="00D12756">
      <w:pPr>
        <w:rPr>
          <w:lang w:val="fi-FI"/>
        </w:rPr>
      </w:pPr>
      <w:r w:rsidRPr="005229E6">
        <w:rPr>
          <w:lang w:val="fi-FI"/>
        </w:rPr>
        <w:t>Tällaiset reaktiot, kuten sytokiinioireyhtymä, tuumorilyysisyndrooma sekä anafylaktiset ja yliherkkyysreaktiot, on kuvattu jäljempänä. Ne eivät liity spesifisesti MabTheran antoreittiin ja niitä voidaan havaita myös muiden lääkemuotojen käytön yhteydessä.</w:t>
      </w:r>
    </w:p>
    <w:p w14:paraId="6026AA70" w14:textId="77777777" w:rsidR="00D12756" w:rsidRPr="005229E6" w:rsidRDefault="00D12756">
      <w:pPr>
        <w:rPr>
          <w:lang w:val="fi-FI"/>
        </w:rPr>
      </w:pPr>
    </w:p>
    <w:p w14:paraId="46656ECB" w14:textId="77777777" w:rsidR="00D12756" w:rsidRPr="005229E6" w:rsidRDefault="00D12756">
      <w:pPr>
        <w:rPr>
          <w:lang w:val="fi-FI"/>
        </w:rPr>
      </w:pPr>
      <w:r w:rsidRPr="005229E6">
        <w:rPr>
          <w:lang w:val="fi-FI"/>
        </w:rPr>
        <w:t>MabTheran laskimoon annettavan lääkemuodon käytössä on valmisteen markkinoille</w:t>
      </w:r>
      <w:r w:rsidR="00296F39">
        <w:rPr>
          <w:lang w:val="fi-FI"/>
        </w:rPr>
        <w:t xml:space="preserve"> </w:t>
      </w:r>
      <w:r w:rsidRPr="005229E6">
        <w:rPr>
          <w:lang w:val="fi-FI"/>
        </w:rPr>
        <w:t>tulon jälkeen raportoitu vaikea-asteisia, kuolemaan johtaneita infuusioon liittyneitä reaktioita. Ne ovat ilmaantuneet 30 minuutista 2 tuntiin ensimmäisen laskimoon annettavan MabThera-infuusion aloittamisen jälkeen. Näille reaktioille tyypillistä olivat keuhkotapahtumat ja joissakin tapauksissa nopea tuumorilyysi ja tuumorilyysisyndrooman piirteet sekä lisäksi kuume, vilunväristykset, kankeus, hypotensio, urtikaria, angioödeema ja muut oireet (ks. kohta 4.8).</w:t>
      </w:r>
    </w:p>
    <w:p w14:paraId="3C582EFF" w14:textId="77777777" w:rsidR="00D12756" w:rsidRPr="005229E6" w:rsidRDefault="00D12756">
      <w:pPr>
        <w:rPr>
          <w:lang w:val="fi-FI"/>
        </w:rPr>
      </w:pPr>
    </w:p>
    <w:p w14:paraId="1E0FD0E5" w14:textId="77777777" w:rsidR="00D12756" w:rsidRPr="005229E6" w:rsidRDefault="00D12756">
      <w:pPr>
        <w:rPr>
          <w:lang w:val="fi-FI"/>
        </w:rPr>
      </w:pPr>
      <w:r w:rsidRPr="005229E6">
        <w:rPr>
          <w:lang w:val="fi-FI"/>
        </w:rPr>
        <w:t>Vakavaan sytokiinioireyhtymään kuuluu vaikea hengenahdistus, johon usein liittyy bronkospasmia ja hypoksiaa. Lisäksi esiintyy kuumetta, vilunväristyksiä, jäykkyyttä, urtikariaa ja angioödeemaa. Tähän reaktioon voi myös liittyä tuumorilyysisyndrooman oireita, kuten hyperurikemia, hyperkalemia, hypokalsemia, hyperfosfatemia, akuutti munuaisten vajaatoiminta, kohonnut LDH-arvo (laktaattidehydrogenaasi) ja lisäksi akuutti hengitystoiminnan pettäminen ja kuolema. Akuuttiin hengitystoiminnan pettämiseen voi liittyä esim. interstitielli keuhkoinfiltraatti tai ödeema, jotka näkyvät keuhkoröntgenkuvissa. Oireyhtymä ilmaantuu useimmiten yhden tai kahden tunnin kuluessa ensimmäisen infuusion aloittamisesta. Huonon lopputuloksen riski saattaa olla suurempi potilailla, joilla on/on ollut keuhkojen vajaatoimintaa, sekä niillä, joilla on tuumori-infiltraatteja keuhkoissa. Näiden potilaiden hoidossa on siksi noudatettava erityistä varovaisuutta. Vakavan sytokiinioireyhtymän ilmaantuessa infuusio on heti lopetettava (ks. kohta 4.2) ja potilaalle on annettava aggressiivista oireidenmukaista hoitoa. Kliinisten oireiden vähennyttyä saattaa jälleen seurata niiden paheneminen, joten potilaiden tilaa on seurattava tarkoin, kunnes tuumorilyysisyndrooma ja keuhkoinfiltraatit ovat hävinneet tai on todettu, että niitä ei ole. Vakava sytokiinioireyhtymä on uusiutunut vain harvoissa tapauksissa, kun hoitoa on jatkettu kaikkien oireiden häviämisen jälkeen.</w:t>
      </w:r>
    </w:p>
    <w:p w14:paraId="5FCD9604" w14:textId="77777777" w:rsidR="00D12756" w:rsidRPr="005229E6" w:rsidRDefault="00D12756">
      <w:pPr>
        <w:rPr>
          <w:lang w:val="fi-FI"/>
        </w:rPr>
      </w:pPr>
    </w:p>
    <w:p w14:paraId="6D00F376" w14:textId="77777777" w:rsidR="00D12756" w:rsidRPr="005229E6" w:rsidRDefault="00D12756">
      <w:pPr>
        <w:rPr>
          <w:lang w:val="fi-FI"/>
        </w:rPr>
      </w:pPr>
      <w:r w:rsidRPr="005229E6">
        <w:rPr>
          <w:lang w:val="fi-FI"/>
        </w:rPr>
        <w:t xml:space="preserve">Jos potilaan kasvaintaakka on suuri tai verenkierrossa on paljon </w:t>
      </w:r>
      <w:r w:rsidRPr="005229E6">
        <w:rPr>
          <w:szCs w:val="22"/>
          <w:lang w:val="fi-FI"/>
        </w:rPr>
        <w:t>(≥ 25 x 10</w:t>
      </w:r>
      <w:r w:rsidRPr="005229E6">
        <w:rPr>
          <w:szCs w:val="22"/>
          <w:vertAlign w:val="superscript"/>
          <w:lang w:val="fi-FI"/>
        </w:rPr>
        <w:t>9</w:t>
      </w:r>
      <w:r w:rsidRPr="005229E6">
        <w:rPr>
          <w:szCs w:val="22"/>
          <w:lang w:val="fi-FI"/>
        </w:rPr>
        <w:t xml:space="preserve">/l) syöpäsoluja, vakavan sytokiinioireyhtymän riski saattaa olla suurempi ja potilaan hoidossa on oltava äärimmäisen varovainen. </w:t>
      </w:r>
      <w:r w:rsidRPr="005229E6">
        <w:rPr>
          <w:lang w:val="fi-FI"/>
        </w:rPr>
        <w:t>Näitä potilaita hoidettaessa on noudatettava äärimmäistä varovaisuutta ja heitä on seurattava erityisen huolellisesti koko ensimmäisen infuusion ajan. Lääkärin on harkittava tavallista hitaamman infuusionopeuden käyttöä ensimmäisen infuusion ajan tai annoksen jakamista kahdelle päivälle ensimmäisen syklin aikana ja myös seuraavien syklien aikana, jos veren lymfosyyttimäärä yhä ylittää 25 x 10</w:t>
      </w:r>
      <w:r w:rsidRPr="005229E6">
        <w:rPr>
          <w:vertAlign w:val="superscript"/>
          <w:lang w:val="fi-FI"/>
        </w:rPr>
        <w:t>9</w:t>
      </w:r>
      <w:r w:rsidRPr="005229E6">
        <w:rPr>
          <w:lang w:val="fi-FI"/>
        </w:rPr>
        <w:t xml:space="preserve">/l. </w:t>
      </w:r>
    </w:p>
    <w:p w14:paraId="5888F82B" w14:textId="77777777" w:rsidR="00D12756" w:rsidRPr="005229E6" w:rsidRDefault="00D12756">
      <w:pPr>
        <w:rPr>
          <w:lang w:val="fi-FI"/>
        </w:rPr>
      </w:pPr>
    </w:p>
    <w:p w14:paraId="19A55EAB" w14:textId="77777777" w:rsidR="00D12756" w:rsidRPr="005229E6" w:rsidRDefault="00D12756">
      <w:pPr>
        <w:rPr>
          <w:lang w:val="fi-FI"/>
        </w:rPr>
      </w:pPr>
      <w:r w:rsidRPr="005229E6">
        <w:rPr>
          <w:lang w:val="fi-FI"/>
        </w:rPr>
        <w:t>Anafylaktisia ja muita yliherkkyysreaktioita on raportoitu proteiinien laskimonsisäisen annon yhteydessä. Toisin kuin sytokiinireaktion kohdalla, todelliset yliherkkyysreaktiot useimmiten ilmaantuvat muutamien minuuttien kuluessa infuusion aloittamisesta. Yliherkkyysreaktion hoitamiseksi tarvittavia lääkkeitä eli adrenaliinia, antihistamiineja ja glukokortikoideja on oltava välittömästi saatavilla siltä varalta, että MabThera-hoidon aikana ilmaantuu allerginen reaktio. Anafylaktisen reaktion kliiniset oireet voivat vaikuttaa sytokiinireaktion kliinisiltä oireilta (kuvattu edellä). Yliherkkyyteen liittyviä oireita on raportoitu harvemmin kuin sytokiinireaktion oireita.</w:t>
      </w:r>
    </w:p>
    <w:p w14:paraId="782D7FD0" w14:textId="77777777" w:rsidR="00D12756" w:rsidRPr="005229E6" w:rsidRDefault="00D12756">
      <w:pPr>
        <w:rPr>
          <w:lang w:val="fi-FI"/>
        </w:rPr>
      </w:pPr>
    </w:p>
    <w:p w14:paraId="048D4986" w14:textId="77777777" w:rsidR="00D12756" w:rsidRPr="005229E6" w:rsidRDefault="00D12756">
      <w:pPr>
        <w:rPr>
          <w:lang w:val="fi-FI"/>
        </w:rPr>
      </w:pPr>
      <w:r w:rsidRPr="005229E6">
        <w:rPr>
          <w:lang w:val="fi-FI"/>
        </w:rPr>
        <w:t>Muita yksittäisissä tapauksissa raportoituja infuusion liittyviä reaktioita ovat sydäninfarkti, eteisvärinä, pulmonaarinen ödeema ja akuutti ohimenevä trombosytopenia.</w:t>
      </w:r>
    </w:p>
    <w:p w14:paraId="3B4A5001" w14:textId="77777777" w:rsidR="00D12756" w:rsidRPr="005229E6" w:rsidRDefault="00D12756">
      <w:pPr>
        <w:rPr>
          <w:lang w:val="fi-FI"/>
        </w:rPr>
      </w:pPr>
    </w:p>
    <w:p w14:paraId="2CEC044A" w14:textId="77777777" w:rsidR="00D12756" w:rsidRPr="005229E6" w:rsidRDefault="00D12756">
      <w:pPr>
        <w:rPr>
          <w:lang w:val="fi-FI"/>
        </w:rPr>
      </w:pPr>
      <w:r w:rsidRPr="005229E6">
        <w:rPr>
          <w:lang w:val="fi-FI"/>
        </w:rPr>
        <w:t>Koska MabThera-infuusion aikana saattaa esiintyä hypotensiota, on harkittava verenpainelääkityksestä pidättäytymistä 12 tuntia ennen infuusion antamista.</w:t>
      </w:r>
    </w:p>
    <w:p w14:paraId="756D611F" w14:textId="77777777" w:rsidR="00D12756" w:rsidRPr="005229E6" w:rsidRDefault="00D12756">
      <w:pPr>
        <w:rPr>
          <w:lang w:val="fi-FI"/>
        </w:rPr>
      </w:pPr>
    </w:p>
    <w:p w14:paraId="0033E517" w14:textId="77777777" w:rsidR="00D12756" w:rsidRPr="005229E6" w:rsidRDefault="00D12756">
      <w:pPr>
        <w:rPr>
          <w:lang w:val="fi-FI"/>
        </w:rPr>
      </w:pPr>
      <w:r w:rsidRPr="005229E6">
        <w:rPr>
          <w:lang w:val="fi-FI"/>
        </w:rPr>
        <w:t>Erilaisia infuusioon liittyviä haittavaikutuksia on havaittu 77 %:lla laskimoon annettavalla MabTheralla hoidetuista potilaista (muun muassa sytokiinioireyhtymä, johon liittyy hypotensiota ja bronkospasmia, ilmeni 10 %:lla potilaista) ks. kohta 4.8. Nämä oireet menevät yleensä ohi, kun MabThera-infuusio keskeytetään ja potilaalle annetaan antipyreettistä lääkettä, antihistamiinia sekä joskus tarvittaessa happea, fysiologista keittosuolaliuosta laskimonsisäisesti tai bronkodilataattoreita ja glukokortikoideja. Vakavien reaktioiden varalta, ks. edellä mainittu sytokiinioireyhtymä.</w:t>
      </w:r>
    </w:p>
    <w:p w14:paraId="61E85C86" w14:textId="77777777" w:rsidR="00D12756" w:rsidRPr="005229E6" w:rsidRDefault="00D12756">
      <w:pPr>
        <w:rPr>
          <w:lang w:val="fi-FI"/>
        </w:rPr>
      </w:pPr>
    </w:p>
    <w:p w14:paraId="2A32713A" w14:textId="77777777" w:rsidR="00D12756" w:rsidRPr="005229E6" w:rsidRDefault="00D12756">
      <w:pPr>
        <w:rPr>
          <w:lang w:val="fi-FI"/>
        </w:rPr>
      </w:pPr>
      <w:r w:rsidRPr="005229E6">
        <w:rPr>
          <w:lang w:val="fi-FI"/>
        </w:rPr>
        <w:t>Antoon liittyviä reaktioita on havaittu kliinisissä tutkimuksissa enimmillään 50 %:lla ihon alle annettavalla MabTheralla hoidetuista potilaista. Reaktiot ilmaantuivat 24 tunnin kuluessa ihon alle annetusta injektiosta ja niitä olivat pääasiassa ihon punoitus, kutina, ihottuma ja injektiokohdan reaktiot, kuten kipu, turvotus ja punoitus. Reaktiot olivat yleensä lieviä tai kohtalaisia (asteen 1 tai 2) ja luonteeltaan ohimeneviä (ks. kohta 4.8).</w:t>
      </w:r>
    </w:p>
    <w:p w14:paraId="6C2E7930" w14:textId="77777777" w:rsidR="00D12756" w:rsidRPr="005229E6" w:rsidRDefault="00D12756">
      <w:pPr>
        <w:rPr>
          <w:lang w:val="fi-FI"/>
        </w:rPr>
      </w:pPr>
    </w:p>
    <w:p w14:paraId="4DEC0C57" w14:textId="77777777" w:rsidR="00D12756" w:rsidRPr="005229E6" w:rsidRDefault="00D12756">
      <w:pPr>
        <w:rPr>
          <w:lang w:val="fi-FI"/>
        </w:rPr>
      </w:pPr>
      <w:r w:rsidRPr="005229E6">
        <w:rPr>
          <w:lang w:val="fi-FI"/>
        </w:rPr>
        <w:t>Paikalliset ihoreaktiot olivat hyvin yleisiä MabTheraa ihon alle kliinisissä tutkimuksissa saaneilla potilailla. Oireita olivat kipu, turvotus, kovettuma, verenvuoto, ihon punoitus, kutina ja ihottuma (ks. kohta 4.8). Joitakin paikallisia ihoreaktioita ilmaantui myöhemmin kuin 24 tunnin kuluttua ihon alle annetun MabThera-hoidon jälkeen. Ihonalaisen MabThera-annostelun jälkeen havaitut paikalliset ihoreaktiot olivat useimmiten lieviä tai kohtalaisia ja hävisivät ilman erityistä hoitoa.</w:t>
      </w:r>
    </w:p>
    <w:p w14:paraId="73A240A4" w14:textId="77777777" w:rsidR="00D12756" w:rsidRPr="005229E6" w:rsidRDefault="00D12756">
      <w:pPr>
        <w:rPr>
          <w:lang w:val="fi-FI"/>
        </w:rPr>
      </w:pPr>
    </w:p>
    <w:p w14:paraId="3296C805" w14:textId="77777777" w:rsidR="00D12756" w:rsidRPr="005229E6" w:rsidRDefault="00D12756">
      <w:pPr>
        <w:rPr>
          <w:lang w:val="fi-FI"/>
        </w:rPr>
      </w:pPr>
      <w:r w:rsidRPr="005229E6">
        <w:rPr>
          <w:lang w:val="fi-FI"/>
        </w:rPr>
        <w:t>Kaikille potilaille on aina annettava täysi annos MabTheran laskimoon annettavaa lääkemuotoa infuusiona laskimoon ennen siirtymistä i</w:t>
      </w:r>
      <w:r w:rsidRPr="005229E6">
        <w:rPr>
          <w:szCs w:val="22"/>
          <w:lang w:val="fi-FI"/>
        </w:rPr>
        <w:t>hon alle annettavaan</w:t>
      </w:r>
      <w:r w:rsidRPr="005229E6">
        <w:rPr>
          <w:lang w:val="fi-FI"/>
        </w:rPr>
        <w:t xml:space="preserve"> MabThera-hoitoon. Lääkkeen antoon liittyvän reaktion esiintymisriski on yleensä suurin ensimmäisessä syklissä. Kun MabThera-hoito aloitetaan antamalla lääke infuusiona laskimoon, lääkkeen antoon liittyvät reaktiot ovat paremmin hoidettavissa hidastamalla infuusionopeutta tai lopettamalla infuusion antaminen laskimoon.</w:t>
      </w:r>
    </w:p>
    <w:p w14:paraId="5D8425C8" w14:textId="77777777" w:rsidR="00D12756" w:rsidRPr="005229E6" w:rsidRDefault="00D12756">
      <w:pPr>
        <w:rPr>
          <w:lang w:val="fi-FI"/>
        </w:rPr>
      </w:pPr>
    </w:p>
    <w:p w14:paraId="31AA4BD0" w14:textId="77777777" w:rsidR="00D12756" w:rsidRPr="005229E6" w:rsidRDefault="00D12756">
      <w:pPr>
        <w:rPr>
          <w:lang w:val="fi-FI"/>
        </w:rPr>
      </w:pPr>
      <w:r w:rsidRPr="005229E6">
        <w:rPr>
          <w:lang w:val="fi-FI"/>
        </w:rPr>
        <w:t>Jos potilaalle ei ole voitu antaa täyttä MabThera-annosta infuusiona laskimoon ennen suunniteltua siirtymistä toisen lääkemuodon käyttöön, potilaalle on seuraavissakin sykleissä annettava MabTheran laskimoon annettavaa lääkemuotoa</w:t>
      </w:r>
      <w:r w:rsidR="00CD2DA4">
        <w:rPr>
          <w:lang w:val="fi-FI"/>
        </w:rPr>
        <w:t>,</w:t>
      </w:r>
      <w:r w:rsidRPr="005229E6">
        <w:rPr>
          <w:lang w:val="fi-FI"/>
        </w:rPr>
        <w:t xml:space="preserve"> kunnes laskimoon on annettu täysi annos onnistuneesti. Siirtyminen i</w:t>
      </w:r>
      <w:r w:rsidRPr="005229E6">
        <w:rPr>
          <w:szCs w:val="22"/>
          <w:lang w:val="fi-FI"/>
        </w:rPr>
        <w:t xml:space="preserve">hon alle annettavaan </w:t>
      </w:r>
      <w:r w:rsidRPr="005229E6">
        <w:rPr>
          <w:lang w:val="fi-FI"/>
        </w:rPr>
        <w:t>MabTheraan voi siten tapahtua vasta toisessa tai myöhemmissä hoitosykleissä.</w:t>
      </w:r>
    </w:p>
    <w:p w14:paraId="6D2B4273" w14:textId="77777777" w:rsidR="00D12756" w:rsidRPr="005229E6" w:rsidRDefault="00D12756">
      <w:pPr>
        <w:rPr>
          <w:lang w:val="fi-FI"/>
        </w:rPr>
      </w:pPr>
    </w:p>
    <w:p w14:paraId="2FA13874" w14:textId="77777777" w:rsidR="00D12756" w:rsidRPr="005229E6" w:rsidRDefault="00D12756">
      <w:pPr>
        <w:rPr>
          <w:lang w:val="fi-FI"/>
        </w:rPr>
      </w:pPr>
      <w:r w:rsidRPr="005229E6">
        <w:rPr>
          <w:lang w:val="fi-FI"/>
        </w:rPr>
        <w:t>MabTheran ihon alle annettava lääkemuoto, samoin kuin laskimoon annettava lääkemuoto, on annettava kokeneen terveydenhuollon ammattilaisen tarkassa valvonnassa paikassa, jossa elvytysvälineet ovat välittömästi saatavissa. Esilääkitys antipyreettisellä lääkkeellä ja antihistamiinilla, esim. parasetamolia ja difenhydramiinia, pitäisi aina antaa ennen jokaista i</w:t>
      </w:r>
      <w:r w:rsidRPr="005229E6">
        <w:rPr>
          <w:szCs w:val="22"/>
          <w:lang w:val="fi-FI"/>
        </w:rPr>
        <w:t xml:space="preserve">hon alle annettavaa </w:t>
      </w:r>
      <w:r w:rsidRPr="005229E6">
        <w:rPr>
          <w:lang w:val="fi-FI"/>
        </w:rPr>
        <w:t>MabThera-annosta. Glukokortikoidien antamista esilääkityksenä pitää myös harkita.</w:t>
      </w:r>
    </w:p>
    <w:p w14:paraId="56FF8B96" w14:textId="77777777" w:rsidR="00D12756" w:rsidRPr="005229E6" w:rsidRDefault="00D12756">
      <w:pPr>
        <w:rPr>
          <w:lang w:val="fi-FI"/>
        </w:rPr>
      </w:pPr>
    </w:p>
    <w:p w14:paraId="249AE458" w14:textId="77777777" w:rsidR="00D12756" w:rsidRPr="005229E6" w:rsidRDefault="00D12756">
      <w:pPr>
        <w:rPr>
          <w:lang w:val="fi-FI"/>
        </w:rPr>
      </w:pPr>
      <w:r w:rsidRPr="005229E6">
        <w:rPr>
          <w:lang w:val="fi-FI"/>
        </w:rPr>
        <w:t>Potilasta on tarkkailtava vähintään 15 minuutin ajan ihonalaisen MabThera-annostelun jälkeen. Pidempi tarkkailuaika saattaa olla aiheellinen, jos potilaalla on suurentunut yliherkkyysreaktioiden riski.</w:t>
      </w:r>
    </w:p>
    <w:p w14:paraId="6536B831" w14:textId="77777777" w:rsidR="00D12756" w:rsidRPr="005229E6" w:rsidRDefault="00D12756">
      <w:pPr>
        <w:rPr>
          <w:lang w:val="fi-FI"/>
        </w:rPr>
      </w:pPr>
    </w:p>
    <w:p w14:paraId="7F4520CA" w14:textId="77777777" w:rsidR="00D12756" w:rsidRPr="005229E6" w:rsidRDefault="00D12756">
      <w:pPr>
        <w:rPr>
          <w:lang w:val="fi-FI"/>
        </w:rPr>
      </w:pPr>
      <w:r w:rsidRPr="005229E6">
        <w:rPr>
          <w:lang w:val="fi-FI"/>
        </w:rPr>
        <w:t>Potilaita on kehotettava ottamaan heti yhteyttä lääkäriin, jos vaikeaan yliherkkyyteen tai sytokiinioireyhtymään viittaavia oireita ilmaantuu milloin tahansa lääkevalmisteen antamisen jälkeen.</w:t>
      </w:r>
    </w:p>
    <w:p w14:paraId="1A07E24A" w14:textId="77777777" w:rsidR="00D12756" w:rsidRPr="005229E6" w:rsidRDefault="00D12756">
      <w:pPr>
        <w:rPr>
          <w:lang w:val="fi-FI"/>
        </w:rPr>
      </w:pPr>
    </w:p>
    <w:p w14:paraId="3B8102EE" w14:textId="77777777" w:rsidR="00D12756" w:rsidRPr="005229E6" w:rsidRDefault="00D12756">
      <w:pPr>
        <w:rPr>
          <w:u w:val="single"/>
          <w:lang w:val="fi-FI"/>
        </w:rPr>
      </w:pPr>
      <w:r w:rsidRPr="005229E6">
        <w:rPr>
          <w:u w:val="single"/>
          <w:lang w:val="fi-FI"/>
        </w:rPr>
        <w:t>Sydänvaivat</w:t>
      </w:r>
    </w:p>
    <w:p w14:paraId="5F5A3A54" w14:textId="77777777" w:rsidR="00D12756" w:rsidRPr="005229E6" w:rsidRDefault="00D12756">
      <w:pPr>
        <w:rPr>
          <w:lang w:val="fi-FI"/>
        </w:rPr>
      </w:pPr>
    </w:p>
    <w:p w14:paraId="237C8880" w14:textId="77777777" w:rsidR="00D12756" w:rsidRPr="005229E6" w:rsidRDefault="00D12756">
      <w:pPr>
        <w:rPr>
          <w:lang w:val="fi-FI"/>
        </w:rPr>
      </w:pPr>
      <w:r w:rsidRPr="005229E6">
        <w:rPr>
          <w:lang w:val="fi-FI"/>
        </w:rPr>
        <w:t>Rasitusrintakivun oireita, sydämen rytmihäiriöitä, kuten eteislepatusta ja eteisvärinää, sydämen vajaatoimintaa ja/tai sydäninfarkteja on esiintynyt MabTheralla hoidetuilla potilailla. Potilaita, joilla aikaisemmin on ollut jokin sydänsairaus ja/tai joille on annettu kardiotoksista kemoterapiaa, on siksi seurattava huolellisesti.</w:t>
      </w:r>
    </w:p>
    <w:p w14:paraId="7B8D641F" w14:textId="77777777" w:rsidR="00D12756" w:rsidRPr="005229E6" w:rsidRDefault="00D12756">
      <w:pPr>
        <w:rPr>
          <w:lang w:val="fi-FI"/>
        </w:rPr>
      </w:pPr>
    </w:p>
    <w:p w14:paraId="7A47005B" w14:textId="77777777" w:rsidR="00D12756" w:rsidRPr="005229E6" w:rsidRDefault="00D12756">
      <w:pPr>
        <w:rPr>
          <w:u w:val="single"/>
          <w:lang w:val="fi-FI"/>
        </w:rPr>
      </w:pPr>
      <w:r w:rsidRPr="005229E6">
        <w:rPr>
          <w:u w:val="single"/>
          <w:lang w:val="fi-FI"/>
        </w:rPr>
        <w:t>Hematologinen toksisuus</w:t>
      </w:r>
    </w:p>
    <w:p w14:paraId="10E59015" w14:textId="77777777" w:rsidR="00D12756" w:rsidRPr="005229E6" w:rsidRDefault="00D12756">
      <w:pPr>
        <w:rPr>
          <w:lang w:val="fi-FI"/>
        </w:rPr>
      </w:pPr>
    </w:p>
    <w:p w14:paraId="51D53431" w14:textId="2AA90AD3" w:rsidR="00D12756" w:rsidRPr="005229E6" w:rsidRDefault="00D12756">
      <w:pPr>
        <w:rPr>
          <w:lang w:val="fi-FI"/>
        </w:rPr>
      </w:pPr>
      <w:r w:rsidRPr="005229E6">
        <w:rPr>
          <w:lang w:val="fi-FI"/>
        </w:rPr>
        <w:t>Vaikka MabThera ei ole myelosuppressiivinen monoterapiassa, varovaisuutta on noudatettava harkittaessa MabThera-hoitoa potilaille, joilla neutrofiilien määrä on &lt; 1,5 x 10</w:t>
      </w:r>
      <w:r w:rsidRPr="005229E6">
        <w:rPr>
          <w:vertAlign w:val="superscript"/>
          <w:lang w:val="fi-FI"/>
        </w:rPr>
        <w:t>9</w:t>
      </w:r>
      <w:r w:rsidRPr="005229E6">
        <w:rPr>
          <w:lang w:val="fi-FI"/>
        </w:rPr>
        <w:t>/l ja/tai trombosyyttien määrä &lt; 75 x 10</w:t>
      </w:r>
      <w:r w:rsidRPr="005229E6">
        <w:rPr>
          <w:vertAlign w:val="superscript"/>
          <w:lang w:val="fi-FI"/>
        </w:rPr>
        <w:t>9</w:t>
      </w:r>
      <w:r w:rsidRPr="005229E6">
        <w:rPr>
          <w:lang w:val="fi-FI"/>
        </w:rPr>
        <w:t>/l, sillä tästä potilasryhmästä kliinistä kokemusta on vain rajoitetusti. MabThera</w:t>
      </w:r>
      <w:ins w:id="338" w:author="PLx_FI_MH-L" w:date="2026-01-29T10:22:00Z">
        <w:r w:rsidR="00C72249">
          <w:rPr>
            <w:lang w:val="fi-FI"/>
          </w:rPr>
          <w:t>-valmistetta</w:t>
        </w:r>
      </w:ins>
      <w:del w:id="339" w:author="PLx_FI_MH-L" w:date="2026-01-29T10:23:00Z">
        <w:r w:rsidRPr="005229E6" w:rsidDel="00C72249">
          <w:rPr>
            <w:lang w:val="fi-FI"/>
          </w:rPr>
          <w:delText>n laskimoon annettavaa lääkemuotoa</w:delText>
        </w:r>
      </w:del>
      <w:r w:rsidRPr="005229E6">
        <w:rPr>
          <w:lang w:val="fi-FI"/>
        </w:rPr>
        <w:t xml:space="preserve"> on annettu 21:lle autologisen luuydinsiirron saaneelle potilaalle ja muille sellaisiin riskiryhmiin kuuluville potilaille, joiden luuytimen toiminnan voitiin olettaa olevan heikentynyt. Kummassakaan edellä mainitussa potilasryhmässä ei esiintynyt myelotoksisuutta.</w:t>
      </w:r>
    </w:p>
    <w:p w14:paraId="7B402F56" w14:textId="77777777" w:rsidR="00D12756" w:rsidRPr="005229E6" w:rsidRDefault="00D12756">
      <w:pPr>
        <w:rPr>
          <w:lang w:val="fi-FI"/>
        </w:rPr>
      </w:pPr>
    </w:p>
    <w:p w14:paraId="6864F9E4" w14:textId="77777777" w:rsidR="00D12756" w:rsidRPr="005229E6" w:rsidRDefault="00D12756">
      <w:pPr>
        <w:rPr>
          <w:lang w:val="fi-FI"/>
        </w:rPr>
      </w:pPr>
      <w:r w:rsidRPr="005229E6">
        <w:rPr>
          <w:lang w:val="fi-FI"/>
        </w:rPr>
        <w:t>MabThera-hoidon aikana on otettava täydellinen verenkuva mukaan lukien neutrofiili- ja trombosyyttimäärät.</w:t>
      </w:r>
    </w:p>
    <w:p w14:paraId="04D37F37" w14:textId="77777777" w:rsidR="00D12756" w:rsidRPr="005229E6" w:rsidRDefault="00D12756">
      <w:pPr>
        <w:rPr>
          <w:lang w:val="fi-FI"/>
        </w:rPr>
      </w:pPr>
    </w:p>
    <w:p w14:paraId="40C41D39" w14:textId="77777777" w:rsidR="00D12756" w:rsidRPr="005229E6" w:rsidRDefault="00D12756">
      <w:pPr>
        <w:keepNext/>
        <w:rPr>
          <w:u w:val="single"/>
          <w:lang w:val="fi-FI"/>
        </w:rPr>
      </w:pPr>
      <w:r w:rsidRPr="005229E6">
        <w:rPr>
          <w:u w:val="single"/>
          <w:lang w:val="fi-FI"/>
        </w:rPr>
        <w:t>Infektiot</w:t>
      </w:r>
    </w:p>
    <w:p w14:paraId="3EA1EF0C" w14:textId="77777777" w:rsidR="00D12756" w:rsidRPr="005229E6" w:rsidRDefault="00D12756">
      <w:pPr>
        <w:rPr>
          <w:lang w:val="fi-FI"/>
        </w:rPr>
      </w:pPr>
    </w:p>
    <w:p w14:paraId="655C62F1" w14:textId="77777777" w:rsidR="00D12756" w:rsidRPr="005229E6" w:rsidRDefault="00D12756">
      <w:pPr>
        <w:rPr>
          <w:lang w:val="fi-FI"/>
        </w:rPr>
      </w:pPr>
      <w:r w:rsidRPr="005229E6">
        <w:rPr>
          <w:lang w:val="fi-FI"/>
        </w:rPr>
        <w:t xml:space="preserve">Vakavia infektioita, myös </w:t>
      </w:r>
      <w:r w:rsidRPr="005229E6">
        <w:rPr>
          <w:szCs w:val="22"/>
          <w:lang w:val="fi-FI"/>
        </w:rPr>
        <w:t>kuolemantapauksia</w:t>
      </w:r>
      <w:r w:rsidRPr="005229E6">
        <w:rPr>
          <w:lang w:val="fi-FI"/>
        </w:rPr>
        <w:t>, saattaa esiintyä MabThera-hoidon aikana (ks. kohta 4.8). MabTheraa ei pidä antaa potilaille, joilla on aktiivinen vaikea infektio (esim. tuberkuloosi, sepsis ja opportunistisia infektioita, ks. kohta 4.3).</w:t>
      </w:r>
    </w:p>
    <w:p w14:paraId="244CB19C" w14:textId="77777777" w:rsidR="00D12756" w:rsidRPr="005229E6" w:rsidRDefault="00D12756">
      <w:pPr>
        <w:rPr>
          <w:lang w:val="fi-FI"/>
        </w:rPr>
      </w:pPr>
    </w:p>
    <w:p w14:paraId="2D468364" w14:textId="77777777" w:rsidR="00D12756" w:rsidRPr="005229E6" w:rsidRDefault="00D12756">
      <w:pPr>
        <w:rPr>
          <w:lang w:val="fi-FI"/>
        </w:rPr>
      </w:pPr>
      <w:r w:rsidRPr="005229E6">
        <w:rPr>
          <w:szCs w:val="22"/>
          <w:lang w:val="fi-FI"/>
        </w:rPr>
        <w:t>MabThera-hoitoa harkittaessa on noudatettava varovaisuutta, jos potilaalla on anamneesissa uusiutuvia tai kroonisia infektioita tai perussairaus, joka saattaa lisätä alttiutta vakaville infektioille (ks. kohta 4.8).</w:t>
      </w:r>
    </w:p>
    <w:p w14:paraId="052B6561" w14:textId="77777777" w:rsidR="00D12756" w:rsidRPr="005229E6" w:rsidRDefault="00D12756">
      <w:pPr>
        <w:rPr>
          <w:lang w:val="fi-FI"/>
        </w:rPr>
      </w:pPr>
    </w:p>
    <w:p w14:paraId="6CDCE9BE" w14:textId="0B6BC4BE" w:rsidR="00D12756" w:rsidRPr="005229E6" w:rsidRDefault="00D12756">
      <w:pPr>
        <w:rPr>
          <w:lang w:val="fi-FI"/>
        </w:rPr>
      </w:pPr>
      <w:r w:rsidRPr="005229E6">
        <w:rPr>
          <w:lang w:val="fi-FI"/>
        </w:rPr>
        <w:t>MabThera</w:t>
      </w:r>
      <w:ins w:id="340" w:author="PLx_FI_MH-L" w:date="2026-01-29T10:23:00Z">
        <w:r w:rsidR="00C72249">
          <w:rPr>
            <w:lang w:val="fi-FI"/>
          </w:rPr>
          <w:t>-valmistetta</w:t>
        </w:r>
      </w:ins>
      <w:del w:id="341" w:author="PLx_FI_MH-L" w:date="2026-01-29T10:23:00Z">
        <w:r w:rsidRPr="005229E6" w:rsidDel="00C72249">
          <w:rPr>
            <w:lang w:val="fi-FI"/>
          </w:rPr>
          <w:delText>n laskimoon annettavaa lääkemuotoa</w:delText>
        </w:r>
      </w:del>
      <w:r w:rsidRPr="005229E6">
        <w:rPr>
          <w:lang w:val="fi-FI"/>
        </w:rPr>
        <w:t xml:space="preserve"> saaneilla potilailla on raportoitu B-hepatiitin uudelleen aktivoitumista mukaan lukien fataalia fulminanttia maksatulehdusta. Suurin osa näistä potilaista oli altistunut myös sytotoksiselle solunsalpaajahoidolle. Kaikille potilaille pitää tehdä hepatiitti B -viruksen (HBV) seulonta ennen MabThera-hoidon aloittamista. Minimissään tähän on sisällytettävä HBsAg- ja HBcAb- status. Seulontaa voidaan täydentää muilla sopivilla markkereilla paikallisten ohjeistojen mukaan. Jos potilaalla on aktiivinen hepatiitti B -infektio, hänelle ei saa antaa MabThera-hoitoa. Jos potilaan serologia todetaan HBV-positiiviseksi (joko HBsAg tai HBcAb), maksasairauksiin erikoistunutta lääkäriä pitää konsultoida ennen hoidon aloittamista, ja potilasta pitää seurata ja hoitaa paikallisten hoitokäytäntöjen mukaisesti hepatiitti B -viruksen uudelleen aktivoitumisen estämiseksi. </w:t>
      </w:r>
    </w:p>
    <w:p w14:paraId="71FFFE01" w14:textId="77777777" w:rsidR="00D12756" w:rsidRPr="005229E6" w:rsidRDefault="00D12756">
      <w:pPr>
        <w:rPr>
          <w:lang w:val="fi-FI"/>
        </w:rPr>
      </w:pPr>
    </w:p>
    <w:p w14:paraId="04C0606E" w14:textId="5C50EFAB" w:rsidR="00D12756" w:rsidRPr="005229E6" w:rsidRDefault="00D12756">
      <w:pPr>
        <w:suppressAutoHyphens/>
        <w:rPr>
          <w:snapToGrid w:val="0"/>
          <w:lang w:val="fi-FI"/>
        </w:rPr>
      </w:pPr>
      <w:r w:rsidRPr="005229E6">
        <w:rPr>
          <w:snapToGrid w:val="0"/>
          <w:lang w:val="fi-FI"/>
        </w:rPr>
        <w:t>Myyntiluvan myöntämisen jälkeen on hyvin harvoin raportoitu PML:aa, kun MabThera</w:t>
      </w:r>
      <w:ins w:id="342" w:author="PLx_FI_MH-L" w:date="2026-01-29T10:23:00Z">
        <w:r w:rsidR="00C72249">
          <w:rPr>
            <w:snapToGrid w:val="0"/>
            <w:lang w:val="fi-FI"/>
          </w:rPr>
          <w:t>-valmistetta</w:t>
        </w:r>
      </w:ins>
      <w:del w:id="343" w:author="PLx_FI_MH-L" w:date="2026-01-29T10:23:00Z">
        <w:r w:rsidRPr="005229E6" w:rsidDel="00C72249">
          <w:rPr>
            <w:snapToGrid w:val="0"/>
            <w:lang w:val="fi-FI"/>
          </w:rPr>
          <w:delText>n laskimoon annettavaa lääkemuotoa</w:delText>
        </w:r>
      </w:del>
      <w:r w:rsidRPr="005229E6">
        <w:rPr>
          <w:snapToGrid w:val="0"/>
          <w:lang w:val="fi-FI"/>
        </w:rPr>
        <w:t xml:space="preserve"> on käytetty non-Hodgkin-lymfooman (NHL) hoitoon (ks. kohta 4.8). Suurin osa potilaista oli saanut </w:t>
      </w:r>
      <w:r w:rsidRPr="005229E6">
        <w:rPr>
          <w:lang w:val="fi-FI"/>
        </w:rPr>
        <w:t>MabThera</w:t>
      </w:r>
      <w:r w:rsidRPr="005229E6">
        <w:rPr>
          <w:snapToGrid w:val="0"/>
          <w:lang w:val="fi-FI"/>
        </w:rPr>
        <w:t xml:space="preserve">a </w:t>
      </w:r>
      <w:r w:rsidRPr="005229E6">
        <w:rPr>
          <w:lang w:val="fi-FI"/>
        </w:rPr>
        <w:t>solunsalpaajahoidon tai hematopoieettisen kantasolusiirteen yhteydessä.</w:t>
      </w:r>
      <w:r w:rsidRPr="005229E6">
        <w:rPr>
          <w:snapToGrid w:val="0"/>
          <w:lang w:val="fi-FI"/>
        </w:rPr>
        <w:t xml:space="preserve"> </w:t>
      </w:r>
    </w:p>
    <w:p w14:paraId="63401D5F" w14:textId="77777777" w:rsidR="0019662F" w:rsidRPr="005229E6" w:rsidRDefault="0019662F" w:rsidP="0019662F">
      <w:pPr>
        <w:suppressAutoHyphens/>
        <w:rPr>
          <w:snapToGrid w:val="0"/>
          <w:lang w:val="fi-FI"/>
        </w:rPr>
      </w:pPr>
    </w:p>
    <w:p w14:paraId="2DB3B54E" w14:textId="77777777" w:rsidR="00AE76D1" w:rsidRPr="005229E6" w:rsidRDefault="0009218F" w:rsidP="00AE76D1">
      <w:pPr>
        <w:suppressAutoHyphens/>
        <w:rPr>
          <w:lang w:val="fi-FI"/>
        </w:rPr>
      </w:pPr>
      <w:r w:rsidRPr="005229E6">
        <w:rPr>
          <w:snapToGrid w:val="0"/>
          <w:lang w:val="fi-FI"/>
        </w:rPr>
        <w:t>Enteroviraalista</w:t>
      </w:r>
      <w:r w:rsidRPr="005229E6">
        <w:rPr>
          <w:lang w:val="fi-FI"/>
        </w:rPr>
        <w:t xml:space="preserve"> meningoenkefaliittia, myös fataalia, on</w:t>
      </w:r>
      <w:r w:rsidRPr="005229E6">
        <w:rPr>
          <w:snapToGrid w:val="0"/>
          <w:lang w:val="fi-FI"/>
        </w:rPr>
        <w:t xml:space="preserve"> raportoitu rituksimabi</w:t>
      </w:r>
      <w:r w:rsidRPr="005229E6">
        <w:rPr>
          <w:szCs w:val="22"/>
          <w:lang w:val="fi-FI"/>
        </w:rPr>
        <w:t>-annostelun jälkeen.</w:t>
      </w:r>
      <w:r w:rsidRPr="005229E6">
        <w:rPr>
          <w:snapToGrid w:val="0"/>
          <w:lang w:val="fi-FI"/>
        </w:rPr>
        <w:t xml:space="preserve"> </w:t>
      </w:r>
    </w:p>
    <w:p w14:paraId="623F4B79" w14:textId="77777777" w:rsidR="0009218F" w:rsidRPr="005229E6" w:rsidRDefault="0009218F" w:rsidP="00AE76D1">
      <w:pPr>
        <w:suppressAutoHyphens/>
        <w:rPr>
          <w:lang w:val="fi-FI"/>
        </w:rPr>
      </w:pPr>
    </w:p>
    <w:p w14:paraId="313F4E81" w14:textId="77777777" w:rsidR="00AE76D1" w:rsidRPr="005229E6" w:rsidRDefault="00AE76D1" w:rsidP="00AE76D1">
      <w:pPr>
        <w:keepNext/>
        <w:suppressAutoHyphens/>
        <w:rPr>
          <w:lang w:val="fi-FI"/>
        </w:rPr>
      </w:pPr>
      <w:r w:rsidRPr="005229E6">
        <w:rPr>
          <w:lang w:val="fi-FI"/>
        </w:rPr>
        <w:t>Infektioita koskeva virheellinen negatiivinen serologinen testitulos</w:t>
      </w:r>
    </w:p>
    <w:p w14:paraId="64B373C4" w14:textId="77777777" w:rsidR="00261D76" w:rsidRPr="005229E6" w:rsidRDefault="00F65B63" w:rsidP="00AE76D1">
      <w:pPr>
        <w:suppressAutoHyphens/>
        <w:rPr>
          <w:lang w:val="fi-FI"/>
        </w:rPr>
      </w:pPr>
      <w:r w:rsidRPr="005229E6">
        <w:rPr>
          <w:lang w:val="fi-FI"/>
        </w:rPr>
        <w:t>Koska serologiset testit voivat antaa virheellisiä negatiivisia tuloksia, vaihtoehtoisia diagnosointityökaluja on harkittava potilaille, joilla on harvinaiseen infektiotautiin viittaavia oireita, kuten Länsi-Niilin virusinfektio tai neuroborrelioosi.</w:t>
      </w:r>
    </w:p>
    <w:p w14:paraId="536D1C4A" w14:textId="77777777" w:rsidR="00D12756" w:rsidRPr="005229E6" w:rsidRDefault="00D12756">
      <w:pPr>
        <w:suppressAutoHyphens/>
        <w:rPr>
          <w:snapToGrid w:val="0"/>
          <w:lang w:val="fi-FI"/>
        </w:rPr>
      </w:pPr>
    </w:p>
    <w:p w14:paraId="1BE326EA" w14:textId="77777777" w:rsidR="00D12756" w:rsidRPr="005229E6" w:rsidRDefault="00D12756">
      <w:pPr>
        <w:outlineLvl w:val="0"/>
        <w:rPr>
          <w:szCs w:val="22"/>
          <w:u w:val="single"/>
          <w:lang w:val="fi-FI"/>
        </w:rPr>
      </w:pPr>
      <w:r w:rsidRPr="005229E6">
        <w:rPr>
          <w:szCs w:val="22"/>
          <w:u w:val="single"/>
          <w:lang w:val="fi-FI"/>
        </w:rPr>
        <w:t>Rokotukset</w:t>
      </w:r>
    </w:p>
    <w:p w14:paraId="7458A54A" w14:textId="77777777" w:rsidR="00D12756" w:rsidRPr="005229E6" w:rsidRDefault="00D12756">
      <w:pPr>
        <w:suppressAutoHyphens/>
        <w:rPr>
          <w:snapToGrid w:val="0"/>
          <w:lang w:val="fi-FI"/>
        </w:rPr>
      </w:pPr>
    </w:p>
    <w:p w14:paraId="07C9F043" w14:textId="77777777" w:rsidR="00D12756" w:rsidRPr="005229E6" w:rsidRDefault="00D12756">
      <w:pPr>
        <w:suppressAutoHyphens/>
        <w:rPr>
          <w:snapToGrid w:val="0"/>
          <w:lang w:val="fi-FI"/>
        </w:rPr>
      </w:pPr>
      <w:r w:rsidRPr="005229E6">
        <w:rPr>
          <w:snapToGrid w:val="0"/>
          <w:lang w:val="fi-FI"/>
        </w:rPr>
        <w:t xml:space="preserve">Eläviä viruksia sisältävien rokotteiden turvallisuutta ei ole tutkittu MabThera-hoidon jälkeen non-Hodgkin-lymfoomaa sairastavilla potilailla. Rokottamista elävillä virusrokotteilla ei suositella. MabThera-hoitoa saaville potilaille voidaan antaa inaktivoituja mikrobeja sisältäviä rokotteita. Hoitovaste inaktivoiduille rokotteille saattaa kuitenkin olla alentunut. Ei-satunnaistetussa tutkimuksessa rokotteiden vasteita verrattiin potilailla, jotka saivat MabTheran laskimoon annettavaa lääkemuotoa monoterapiana uusiutuneeseen matala-asteiseen non-Hodgkin-lymfoomaan, ja terveillä vapaaehtoisilla henkilöillä. Vaste tetanus tehosterokotukselle oli heikompi MabThera-ryhmässä (16 %) kuin verrokkiryhmässä (81 %). Myös vaste Keyhole Limpet haemocyan (KLH) </w:t>
      </w:r>
      <w:r w:rsidRPr="005229E6">
        <w:rPr>
          <w:snapToGrid w:val="0"/>
          <w:lang w:val="fi-FI"/>
        </w:rPr>
        <w:noBreakHyphen/>
        <w:t>neoantigeenille oli heikompi MabThera-ryhmässä (4 %) verrattuna verrokkiryhmään (69 %). Molemmissa tapauksissa vasteeksi arvioitiin yli 2-kertainen lisäys vasta-ainetitterissä.</w:t>
      </w:r>
    </w:p>
    <w:p w14:paraId="6912EEDD" w14:textId="77777777" w:rsidR="00D12756" w:rsidRPr="005229E6" w:rsidRDefault="00D12756">
      <w:pPr>
        <w:suppressAutoHyphens/>
        <w:rPr>
          <w:snapToGrid w:val="0"/>
          <w:lang w:val="fi-FI"/>
        </w:rPr>
      </w:pPr>
    </w:p>
    <w:p w14:paraId="16627ACA" w14:textId="77777777" w:rsidR="00D12756" w:rsidRPr="005229E6" w:rsidRDefault="00D12756">
      <w:pPr>
        <w:suppressAutoHyphens/>
        <w:rPr>
          <w:snapToGrid w:val="0"/>
          <w:lang w:val="fi-FI"/>
        </w:rPr>
      </w:pPr>
      <w:r w:rsidRPr="005229E6">
        <w:rPr>
          <w:snapToGrid w:val="0"/>
          <w:lang w:val="fi-FI"/>
        </w:rPr>
        <w:t>Keskimääräiset hoitoa edeltäneet vasta-ainetitterit lukuisia antigeeneja vastaan (pneumokokki, influenssa A, sikotauti, vihurirokko ja vesirokko) säilyivät vähintään 6 kuukautta MabThera-hoidon jälkeen.</w:t>
      </w:r>
    </w:p>
    <w:p w14:paraId="5B0D5D70" w14:textId="77777777" w:rsidR="00D12756" w:rsidRPr="005229E6" w:rsidRDefault="00D12756">
      <w:pPr>
        <w:suppressAutoHyphens/>
        <w:rPr>
          <w:snapToGrid w:val="0"/>
          <w:lang w:val="fi-FI"/>
        </w:rPr>
      </w:pPr>
    </w:p>
    <w:p w14:paraId="2AC68B86" w14:textId="77777777" w:rsidR="00D12756" w:rsidRPr="005229E6" w:rsidRDefault="00D12756">
      <w:pPr>
        <w:suppressAutoHyphens/>
        <w:rPr>
          <w:snapToGrid w:val="0"/>
          <w:u w:val="single"/>
          <w:lang w:val="fi-FI"/>
        </w:rPr>
      </w:pPr>
      <w:r w:rsidRPr="005229E6">
        <w:rPr>
          <w:snapToGrid w:val="0"/>
          <w:u w:val="single"/>
          <w:lang w:val="fi-FI"/>
        </w:rPr>
        <w:t>Ihoreaktiot</w:t>
      </w:r>
    </w:p>
    <w:p w14:paraId="1DE3547F" w14:textId="77777777" w:rsidR="00D12756" w:rsidRPr="005229E6" w:rsidRDefault="00D12756">
      <w:pPr>
        <w:suppressAutoHyphens/>
        <w:rPr>
          <w:snapToGrid w:val="0"/>
          <w:lang w:val="fi-FI"/>
        </w:rPr>
      </w:pPr>
    </w:p>
    <w:p w14:paraId="352D442F" w14:textId="77777777" w:rsidR="00D12756" w:rsidRPr="005229E6" w:rsidRDefault="00D12756">
      <w:pPr>
        <w:suppressAutoHyphens/>
        <w:rPr>
          <w:snapToGrid w:val="0"/>
          <w:lang w:val="fi-FI"/>
        </w:rPr>
      </w:pPr>
      <w:r w:rsidRPr="005229E6">
        <w:rPr>
          <w:snapToGrid w:val="0"/>
          <w:lang w:val="fi-FI"/>
        </w:rPr>
        <w:t>Vaikea-asteisia ihoreaktioita, kuten toksista epidermaalista nekrolyysiä (Lyellin oireyhtymä) ja Stevens–Johnsonin oireyhtymää, jotka toisinaan johtivat potilaan kuolemaan, on raportoitu (ks. kohta 4.8). Tällaisen tapahtuman ilmaantuessa, johon liittyy epäilty syy-yhteys MabTheraan, hoito on lopetettava</w:t>
      </w:r>
      <w:r w:rsidR="00BA200F">
        <w:rPr>
          <w:snapToGrid w:val="0"/>
          <w:lang w:val="fi-FI"/>
        </w:rPr>
        <w:t xml:space="preserve"> pysyvästi</w:t>
      </w:r>
      <w:r w:rsidRPr="005229E6">
        <w:rPr>
          <w:snapToGrid w:val="0"/>
          <w:lang w:val="fi-FI"/>
        </w:rPr>
        <w:t xml:space="preserve">. </w:t>
      </w:r>
    </w:p>
    <w:p w14:paraId="294AC6AF" w14:textId="77777777" w:rsidR="00C04325" w:rsidRPr="00E80AAF" w:rsidRDefault="00C04325" w:rsidP="00C04325">
      <w:pPr>
        <w:pStyle w:val="QRDEnBodyText"/>
        <w:rPr>
          <w:ins w:id="344" w:author="PLx_FI_MH-L" w:date="2026-01-29T10:24:00Z"/>
          <w:lang w:val="fi-FI"/>
          <w:rPrChange w:id="345" w:author="Author" w:date="2026-01-30T12:35:00Z">
            <w:rPr>
              <w:ins w:id="346" w:author="PLx_FI_MH-L" w:date="2026-01-29T10:24:00Z"/>
            </w:rPr>
          </w:rPrChange>
        </w:rPr>
      </w:pPr>
    </w:p>
    <w:p w14:paraId="34B4E9F6" w14:textId="6AC7462E" w:rsidR="00C04325" w:rsidRPr="00C04325" w:rsidRDefault="00C04325" w:rsidP="00C04325">
      <w:pPr>
        <w:pStyle w:val="QRDHeading3"/>
        <w:rPr>
          <w:ins w:id="347" w:author="PLx_FI_MH-L" w:date="2026-01-29T10:24:00Z"/>
          <w:lang w:val="fi-FI"/>
        </w:rPr>
      </w:pPr>
      <w:ins w:id="348" w:author="PLx_FI_MH-L" w:date="2026-01-29T10:24:00Z">
        <w:r w:rsidRPr="00C04325">
          <w:rPr>
            <w:lang w:val="fi-FI"/>
          </w:rPr>
          <w:t>Apuaineet</w:t>
        </w:r>
      </w:ins>
    </w:p>
    <w:p w14:paraId="1B8059A9" w14:textId="77777777" w:rsidR="00C04325" w:rsidRPr="00C04325" w:rsidRDefault="00C04325">
      <w:pPr>
        <w:pStyle w:val="QRDEnBodyText"/>
        <w:keepNext/>
        <w:rPr>
          <w:ins w:id="349" w:author="PLx_FI_MH-L" w:date="2026-01-29T10:24:00Z"/>
          <w:u w:val="single"/>
          <w:lang w:val="fi-FI"/>
        </w:rPr>
        <w:pPrChange w:id="350" w:author="PLx_FI_MH-L" w:date="2026-01-30T08:36:00Z">
          <w:pPr>
            <w:pStyle w:val="QRDEnBodyText"/>
          </w:pPr>
        </w:pPrChange>
      </w:pPr>
    </w:p>
    <w:p w14:paraId="25FC7353" w14:textId="7F6DE7DE" w:rsidR="00C04325" w:rsidRPr="00C04325" w:rsidRDefault="00C04325" w:rsidP="00C04325">
      <w:pPr>
        <w:pStyle w:val="QRDEnBodyText"/>
        <w:rPr>
          <w:ins w:id="351" w:author="PLx_FI_MH-L" w:date="2026-01-29T10:24:00Z"/>
          <w:lang w:val="fi-FI"/>
        </w:rPr>
      </w:pPr>
      <w:ins w:id="352" w:author="PLx_FI_MH-L" w:date="2026-01-29T10:24:00Z">
        <w:r w:rsidRPr="00C04325">
          <w:rPr>
            <w:lang w:val="fi-FI"/>
          </w:rPr>
          <w:t>T</w:t>
        </w:r>
      </w:ins>
      <w:ins w:id="353" w:author="PLx_FI_MH-L" w:date="2026-01-29T10:28:00Z">
        <w:r>
          <w:rPr>
            <w:lang w:val="fi-FI"/>
          </w:rPr>
          <w:t>ämä lääkevalmiste sisältää</w:t>
        </w:r>
      </w:ins>
      <w:ins w:id="354" w:author="PLx_FI_MH-L" w:date="2026-01-29T10:24:00Z">
        <w:r w:rsidRPr="00C04325">
          <w:rPr>
            <w:lang w:val="fi-FI"/>
          </w:rPr>
          <w:t xml:space="preserve"> 7</w:t>
        </w:r>
      </w:ins>
      <w:ins w:id="355" w:author="PLx_FI_MH-L" w:date="2026-01-29T10:28:00Z">
        <w:r>
          <w:rPr>
            <w:lang w:val="fi-FI"/>
          </w:rPr>
          <w:t>,</w:t>
        </w:r>
      </w:ins>
      <w:ins w:id="356" w:author="PLx_FI_MH-L" w:date="2026-01-29T10:24:00Z">
        <w:r w:rsidRPr="00C04325">
          <w:rPr>
            <w:lang w:val="fi-FI"/>
          </w:rPr>
          <w:t>02</w:t>
        </w:r>
      </w:ins>
      <w:ins w:id="357" w:author="PLx_FI_MH-L" w:date="2026-01-29T10:28:00Z">
        <w:r>
          <w:rPr>
            <w:lang w:val="fi-FI"/>
          </w:rPr>
          <w:t> </w:t>
        </w:r>
      </w:ins>
      <w:ins w:id="358" w:author="PLx_FI_MH-L" w:date="2026-01-29T10:24:00Z">
        <w:r w:rsidRPr="00C04325">
          <w:rPr>
            <w:lang w:val="fi-FI"/>
          </w:rPr>
          <w:t>mg polysorba</w:t>
        </w:r>
      </w:ins>
      <w:ins w:id="359" w:author="PLx_FI_MH-L" w:date="2026-01-29T10:28:00Z">
        <w:r>
          <w:rPr>
            <w:lang w:val="fi-FI"/>
          </w:rPr>
          <w:t>aattia </w:t>
        </w:r>
      </w:ins>
      <w:ins w:id="360" w:author="PLx_FI_MH-L" w:date="2026-01-29T10:24:00Z">
        <w:r w:rsidRPr="00C04325">
          <w:rPr>
            <w:lang w:val="fi-FI"/>
          </w:rPr>
          <w:t xml:space="preserve">80 </w:t>
        </w:r>
      </w:ins>
      <w:ins w:id="361" w:author="PLx_FI_MH-L" w:date="2026-01-29T10:28:00Z">
        <w:r>
          <w:rPr>
            <w:lang w:val="fi-FI"/>
          </w:rPr>
          <w:t>per</w:t>
        </w:r>
      </w:ins>
      <w:ins w:id="362" w:author="PLx_FI_MH-L" w:date="2026-01-29T10:24:00Z">
        <w:r w:rsidRPr="00C04325">
          <w:rPr>
            <w:lang w:val="fi-FI"/>
          </w:rPr>
          <w:t xml:space="preserve"> 15</w:t>
        </w:r>
      </w:ins>
      <w:ins w:id="363" w:author="PLx_FI_MH-L" w:date="2026-01-29T10:29:00Z">
        <w:r>
          <w:rPr>
            <w:lang w:val="fi-FI"/>
          </w:rPr>
          <w:t> </w:t>
        </w:r>
      </w:ins>
      <w:ins w:id="364" w:author="PLx_FI_MH-L" w:date="2026-01-29T10:24:00Z">
        <w:r w:rsidRPr="00C04325">
          <w:rPr>
            <w:lang w:val="fi-FI"/>
          </w:rPr>
          <w:t>m</w:t>
        </w:r>
      </w:ins>
      <w:ins w:id="365" w:author="PLx_FI_MH-L" w:date="2026-01-29T10:29:00Z">
        <w:r>
          <w:rPr>
            <w:lang w:val="fi-FI"/>
          </w:rPr>
          <w:t>l:n injektiopullo, mikä vastaa</w:t>
        </w:r>
      </w:ins>
      <w:ins w:id="366" w:author="PLx_FI_MH-L" w:date="2026-01-29T10:24:00Z">
        <w:r w:rsidRPr="00C04325">
          <w:rPr>
            <w:lang w:val="fi-FI"/>
          </w:rPr>
          <w:t xml:space="preserve"> 0</w:t>
        </w:r>
      </w:ins>
      <w:ins w:id="367" w:author="PLx_FI_MH-L" w:date="2026-01-29T10:29:00Z">
        <w:r>
          <w:rPr>
            <w:lang w:val="fi-FI"/>
          </w:rPr>
          <w:t>,</w:t>
        </w:r>
      </w:ins>
      <w:ins w:id="368" w:author="PLx_FI_MH-L" w:date="2026-01-29T10:24:00Z">
        <w:r w:rsidRPr="00C04325">
          <w:rPr>
            <w:lang w:val="fi-FI"/>
          </w:rPr>
          <w:t>6</w:t>
        </w:r>
      </w:ins>
      <w:ins w:id="369" w:author="PLx_FI_MH-L" w:date="2026-01-29T10:29:00Z">
        <w:r>
          <w:rPr>
            <w:lang w:val="fi-FI"/>
          </w:rPr>
          <w:t> </w:t>
        </w:r>
      </w:ins>
      <w:ins w:id="370" w:author="PLx_FI_MH-L" w:date="2026-01-29T10:24:00Z">
        <w:r w:rsidRPr="00C04325">
          <w:rPr>
            <w:lang w:val="fi-FI"/>
          </w:rPr>
          <w:t>mg</w:t>
        </w:r>
      </w:ins>
      <w:ins w:id="371" w:author="PLx_FI_MH-L" w:date="2026-01-29T10:29:00Z">
        <w:r>
          <w:rPr>
            <w:lang w:val="fi-FI"/>
          </w:rPr>
          <w:t>:aa</w:t>
        </w:r>
      </w:ins>
      <w:ins w:id="372" w:author="PLx_FI_MH-L" w:date="2026-01-29T10:24:00Z">
        <w:r w:rsidRPr="00C04325">
          <w:rPr>
            <w:lang w:val="fi-FI"/>
          </w:rPr>
          <w:t>/m</w:t>
        </w:r>
      </w:ins>
      <w:ins w:id="373" w:author="PLx_FI_MH-L" w:date="2026-01-29T10:29:00Z">
        <w:r>
          <w:rPr>
            <w:lang w:val="fi-FI"/>
          </w:rPr>
          <w:t>l</w:t>
        </w:r>
      </w:ins>
      <w:ins w:id="374" w:author="PLx_FI_MH-L" w:date="2026-01-29T10:24:00Z">
        <w:r w:rsidRPr="00C04325">
          <w:rPr>
            <w:lang w:val="fi-FI"/>
          </w:rPr>
          <w:t>. Polysorba</w:t>
        </w:r>
      </w:ins>
      <w:ins w:id="375" w:author="PLx_FI_MH-L" w:date="2026-01-29T10:29:00Z">
        <w:r>
          <w:rPr>
            <w:lang w:val="fi-FI"/>
          </w:rPr>
          <w:t>atit saattavat aiheuttaa allergisia reaktioita</w:t>
        </w:r>
      </w:ins>
      <w:ins w:id="376" w:author="PLx_FI_MH-L" w:date="2026-01-29T10:24:00Z">
        <w:r w:rsidRPr="00C04325">
          <w:rPr>
            <w:lang w:val="fi-FI"/>
          </w:rPr>
          <w:t>.</w:t>
        </w:r>
      </w:ins>
    </w:p>
    <w:p w14:paraId="249D93D2" w14:textId="77777777" w:rsidR="00D12756" w:rsidRPr="005229E6" w:rsidRDefault="00D12756">
      <w:pPr>
        <w:rPr>
          <w:lang w:val="fi-FI"/>
        </w:rPr>
      </w:pPr>
    </w:p>
    <w:p w14:paraId="4C3CA379" w14:textId="77777777" w:rsidR="00D12756" w:rsidRPr="005229E6" w:rsidRDefault="00D12756">
      <w:pPr>
        <w:keepNext/>
        <w:keepLines/>
        <w:ind w:left="567" w:hanging="567"/>
        <w:outlineLvl w:val="0"/>
        <w:rPr>
          <w:lang w:val="fi-FI"/>
        </w:rPr>
      </w:pPr>
      <w:r w:rsidRPr="005229E6">
        <w:rPr>
          <w:b/>
          <w:lang w:val="fi-FI"/>
        </w:rPr>
        <w:t>4.5</w:t>
      </w:r>
      <w:r w:rsidRPr="005229E6">
        <w:rPr>
          <w:b/>
          <w:lang w:val="fi-FI"/>
        </w:rPr>
        <w:tab/>
        <w:t>Yhteisvaikutukset muiden lääkevalmisteiden kanssa sekä muut yhteisvaikutukset</w:t>
      </w:r>
    </w:p>
    <w:p w14:paraId="4D583E09" w14:textId="77777777" w:rsidR="00D12756" w:rsidRPr="005229E6" w:rsidRDefault="00D12756">
      <w:pPr>
        <w:keepNext/>
        <w:keepLines/>
        <w:outlineLvl w:val="0"/>
        <w:rPr>
          <w:lang w:val="fi-FI"/>
        </w:rPr>
      </w:pPr>
    </w:p>
    <w:p w14:paraId="4D50BA62" w14:textId="77777777" w:rsidR="00D12756" w:rsidRPr="005229E6" w:rsidRDefault="00D12756">
      <w:pPr>
        <w:keepNext/>
        <w:keepLines/>
        <w:outlineLvl w:val="0"/>
        <w:rPr>
          <w:lang w:val="fi-FI"/>
        </w:rPr>
      </w:pPr>
      <w:r w:rsidRPr="005229E6">
        <w:rPr>
          <w:lang w:val="fi-FI"/>
        </w:rPr>
        <w:t xml:space="preserve">Tällä hetkellä MabTheran ja muiden lääkeaineiden mahdollisista interaktioista on rajallisesti tietoa. </w:t>
      </w:r>
    </w:p>
    <w:p w14:paraId="2D0B16A6" w14:textId="77777777" w:rsidR="00D12756" w:rsidRPr="005229E6" w:rsidRDefault="00D12756">
      <w:pPr>
        <w:keepNext/>
        <w:keepLines/>
        <w:rPr>
          <w:lang w:val="fi-FI"/>
        </w:rPr>
      </w:pPr>
    </w:p>
    <w:p w14:paraId="1D709800" w14:textId="77777777" w:rsidR="00D12756" w:rsidRPr="005229E6" w:rsidRDefault="00D12756">
      <w:pPr>
        <w:rPr>
          <w:szCs w:val="22"/>
          <w:lang w:val="fi-FI"/>
        </w:rPr>
      </w:pPr>
      <w:r w:rsidRPr="005229E6">
        <w:rPr>
          <w:szCs w:val="22"/>
          <w:lang w:val="fi-FI"/>
        </w:rPr>
        <w:t xml:space="preserve">Samanaikainen MabThera-hoito ei näyttänyt vaikuttavan fludarabiinin tai </w:t>
      </w:r>
      <w:r w:rsidRPr="005229E6">
        <w:rPr>
          <w:lang w:val="fi-FI"/>
        </w:rPr>
        <w:t>syklofosfamidin farmakokinetiikkaan</w:t>
      </w:r>
      <w:r w:rsidRPr="005229E6">
        <w:rPr>
          <w:szCs w:val="22"/>
          <w:lang w:val="fi-FI"/>
        </w:rPr>
        <w:t xml:space="preserve">. Hoito fludarabiinilla ja </w:t>
      </w:r>
      <w:r w:rsidRPr="005229E6">
        <w:rPr>
          <w:lang w:val="fi-FI"/>
        </w:rPr>
        <w:t xml:space="preserve">syklofosfamidilla ei myöskään aiheuttanut selvää vaikutusta MabTheran </w:t>
      </w:r>
      <w:r w:rsidRPr="005229E6">
        <w:rPr>
          <w:szCs w:val="22"/>
          <w:lang w:val="fi-FI"/>
        </w:rPr>
        <w:t>farmakokinetiikkaan.</w:t>
      </w:r>
    </w:p>
    <w:p w14:paraId="03840C99" w14:textId="77777777" w:rsidR="00D12756" w:rsidRPr="005229E6" w:rsidRDefault="00D12756">
      <w:pPr>
        <w:rPr>
          <w:szCs w:val="22"/>
          <w:lang w:val="fi-FI"/>
        </w:rPr>
      </w:pPr>
    </w:p>
    <w:p w14:paraId="7BE3FFD4" w14:textId="77777777" w:rsidR="00D12756" w:rsidRPr="005229E6" w:rsidRDefault="00D12756">
      <w:pPr>
        <w:rPr>
          <w:lang w:val="fi-FI"/>
        </w:rPr>
      </w:pPr>
      <w:r w:rsidRPr="005229E6">
        <w:rPr>
          <w:lang w:val="fi-FI"/>
        </w:rPr>
        <w:t>Potilaat, joilla on humaani vasta-aineita hiiren proteiineille (HAMA) tai lääkevasta-aineita (ADA), saattavat saada allergisia reaktioita tai yliherkkyysreaktioita, kun heille annetaan diagnostista tai terapeuttista monoklonaalista vasta-ainetta.</w:t>
      </w:r>
    </w:p>
    <w:p w14:paraId="74DA5555" w14:textId="77777777" w:rsidR="00D12756" w:rsidRPr="005229E6" w:rsidRDefault="00D12756">
      <w:pPr>
        <w:tabs>
          <w:tab w:val="left" w:pos="-720"/>
        </w:tabs>
        <w:rPr>
          <w:lang w:val="fi-FI"/>
        </w:rPr>
      </w:pPr>
    </w:p>
    <w:p w14:paraId="77089EAD" w14:textId="77777777" w:rsidR="00D12756" w:rsidRPr="005229E6" w:rsidRDefault="00D12756">
      <w:pPr>
        <w:keepNext/>
        <w:keepLines/>
        <w:ind w:left="567" w:hanging="567"/>
        <w:outlineLvl w:val="0"/>
        <w:rPr>
          <w:b/>
          <w:lang w:val="fi-FI"/>
        </w:rPr>
      </w:pPr>
      <w:r w:rsidRPr="005229E6">
        <w:rPr>
          <w:b/>
          <w:lang w:val="fi-FI"/>
        </w:rPr>
        <w:t>4.6</w:t>
      </w:r>
      <w:r w:rsidRPr="005229E6">
        <w:rPr>
          <w:b/>
          <w:lang w:val="fi-FI"/>
        </w:rPr>
        <w:tab/>
        <w:t>Hedelmällisyys, raskaus ja imetys</w:t>
      </w:r>
    </w:p>
    <w:p w14:paraId="20BC5C58" w14:textId="77777777" w:rsidR="00D12756" w:rsidRPr="005229E6" w:rsidRDefault="00D12756">
      <w:pPr>
        <w:keepNext/>
        <w:keepLines/>
        <w:rPr>
          <w:rStyle w:val="Initial"/>
          <w:noProof w:val="0"/>
          <w:lang w:val="fi-FI"/>
        </w:rPr>
      </w:pPr>
    </w:p>
    <w:p w14:paraId="752F5B6E" w14:textId="77777777" w:rsidR="00D12756" w:rsidRPr="005229E6" w:rsidRDefault="00D12756">
      <w:pPr>
        <w:keepNext/>
        <w:keepLines/>
        <w:rPr>
          <w:u w:val="single"/>
          <w:lang w:val="fi-FI"/>
        </w:rPr>
      </w:pPr>
      <w:r w:rsidRPr="005229E6">
        <w:rPr>
          <w:u w:val="single"/>
          <w:lang w:val="fi-FI"/>
        </w:rPr>
        <w:t>Ehkäisy miehille ja naisille</w:t>
      </w:r>
    </w:p>
    <w:p w14:paraId="34D38565" w14:textId="77777777" w:rsidR="00D12756" w:rsidRPr="005229E6" w:rsidRDefault="00D12756">
      <w:pPr>
        <w:keepNext/>
        <w:keepLines/>
        <w:rPr>
          <w:lang w:val="fi-FI"/>
        </w:rPr>
      </w:pPr>
    </w:p>
    <w:p w14:paraId="31B1460A" w14:textId="77777777" w:rsidR="00D12756" w:rsidRPr="005229E6" w:rsidRDefault="00D12756">
      <w:pPr>
        <w:keepNext/>
        <w:keepLines/>
        <w:rPr>
          <w:lang w:val="fi-FI"/>
        </w:rPr>
      </w:pPr>
      <w:r w:rsidRPr="005229E6">
        <w:rPr>
          <w:lang w:val="fi-FI"/>
        </w:rPr>
        <w:t>Rituksimabin retentioajan tiedetään olevan pitkä potilailla, joilla on vähän B-soluja. Hedelmällisessä iässä olevien naisten on siksi huolehdittava raskauden tehokkaasta ehkäisystä MabThera-hoidon aikana ja 12 kuukautta MabThera-hoidon päättymisen jälkeen.</w:t>
      </w:r>
    </w:p>
    <w:p w14:paraId="78D8B902" w14:textId="77777777" w:rsidR="00D12756" w:rsidRPr="005229E6" w:rsidRDefault="00D12756">
      <w:pPr>
        <w:outlineLvl w:val="0"/>
        <w:rPr>
          <w:u w:val="single"/>
          <w:lang w:val="fi-FI"/>
        </w:rPr>
      </w:pPr>
    </w:p>
    <w:p w14:paraId="2D3E7797" w14:textId="77777777" w:rsidR="00D12756" w:rsidRPr="005229E6" w:rsidRDefault="00D12756">
      <w:pPr>
        <w:keepNext/>
        <w:keepLines/>
        <w:outlineLvl w:val="0"/>
        <w:rPr>
          <w:u w:val="single"/>
          <w:lang w:val="fi-FI"/>
        </w:rPr>
      </w:pPr>
      <w:r w:rsidRPr="005229E6">
        <w:rPr>
          <w:u w:val="single"/>
          <w:lang w:val="fi-FI"/>
        </w:rPr>
        <w:t>Raskaus</w:t>
      </w:r>
    </w:p>
    <w:p w14:paraId="507EAB0E" w14:textId="77777777" w:rsidR="00D12756" w:rsidRPr="005229E6" w:rsidRDefault="00D12756">
      <w:pPr>
        <w:keepNext/>
        <w:keepLines/>
        <w:rPr>
          <w:lang w:val="fi-FI"/>
        </w:rPr>
      </w:pPr>
    </w:p>
    <w:p w14:paraId="267511B4" w14:textId="77777777" w:rsidR="00D12756" w:rsidRPr="005229E6" w:rsidRDefault="00D12756">
      <w:pPr>
        <w:keepNext/>
        <w:keepLines/>
        <w:rPr>
          <w:lang w:val="fi-FI"/>
        </w:rPr>
      </w:pPr>
      <w:r w:rsidRPr="005229E6">
        <w:rPr>
          <w:lang w:val="fi-FI"/>
        </w:rPr>
        <w:t xml:space="preserve">IgG-immunoglobuliinien tiedetään läpäisevän istukan. </w:t>
      </w:r>
    </w:p>
    <w:p w14:paraId="7434E328" w14:textId="77777777" w:rsidR="00D12756" w:rsidRPr="005229E6" w:rsidRDefault="00D12756">
      <w:pPr>
        <w:keepNext/>
        <w:keepLines/>
        <w:rPr>
          <w:szCs w:val="22"/>
          <w:lang w:val="fi-FI"/>
        </w:rPr>
      </w:pPr>
    </w:p>
    <w:p w14:paraId="2BFB5B49" w14:textId="77777777" w:rsidR="00D12756" w:rsidRPr="005229E6" w:rsidRDefault="00D12756">
      <w:pPr>
        <w:keepNext/>
        <w:keepLines/>
        <w:rPr>
          <w:szCs w:val="22"/>
          <w:lang w:val="fi-FI"/>
        </w:rPr>
      </w:pPr>
      <w:r w:rsidRPr="005229E6">
        <w:rPr>
          <w:szCs w:val="22"/>
          <w:lang w:val="fi-FI"/>
        </w:rPr>
        <w:t xml:space="preserve">Vastasyntyneiden lasten B-solupitoisuuksia raskaudenaikaisen MabThera-altistuksen jälkeen ei ole tutkittu kliinisissä tutkimuksissa. MabTheran käytöstä raskauden aikana ei ole saatavilla riittävää, kontrolloitua kliinistä tutkimustietoa. </w:t>
      </w:r>
      <w:r w:rsidRPr="005229E6">
        <w:rPr>
          <w:lang w:val="fi-FI"/>
        </w:rPr>
        <w:t>B-solumäärän ohimenevää vähenemistä ja lymfosytopeniaa on kuitenkin jonkin verran raportoitu raskauden aikana MabTheralle altistuneiden naisten vastasyntyneillä vauvoilla. Eläinkokeissa on havaittu samankaltaisia vaikutuksia (ks. kohta 5.3). Siksi MabTheraa ei saa antaa raskaana oleville naisille, ellei hoidon mahdollista hyötyä arvioida suuremmaksi kuin mahdollista riskiä.</w:t>
      </w:r>
    </w:p>
    <w:p w14:paraId="64E9CCC5" w14:textId="77777777" w:rsidR="00D12756" w:rsidRPr="005229E6" w:rsidRDefault="00D12756">
      <w:pPr>
        <w:rPr>
          <w:u w:val="single"/>
          <w:lang w:val="fi-FI"/>
        </w:rPr>
      </w:pPr>
    </w:p>
    <w:p w14:paraId="786185D1" w14:textId="77777777" w:rsidR="00D12756" w:rsidRPr="005229E6" w:rsidRDefault="00D12756">
      <w:pPr>
        <w:outlineLvl w:val="0"/>
        <w:rPr>
          <w:u w:val="single"/>
          <w:lang w:val="fi-FI"/>
        </w:rPr>
      </w:pPr>
      <w:r w:rsidRPr="005229E6">
        <w:rPr>
          <w:u w:val="single"/>
          <w:lang w:val="fi-FI"/>
        </w:rPr>
        <w:t>Imetys</w:t>
      </w:r>
    </w:p>
    <w:p w14:paraId="5057A47A" w14:textId="77777777" w:rsidR="00D12756" w:rsidRPr="005229E6" w:rsidRDefault="00D12756">
      <w:pPr>
        <w:tabs>
          <w:tab w:val="left" w:pos="-720"/>
        </w:tabs>
        <w:rPr>
          <w:lang w:val="fi-FI"/>
        </w:rPr>
      </w:pPr>
    </w:p>
    <w:p w14:paraId="4D4DB868" w14:textId="77777777" w:rsidR="00D12756" w:rsidRPr="005229E6" w:rsidRDefault="00D12756">
      <w:pPr>
        <w:tabs>
          <w:tab w:val="left" w:pos="-720"/>
        </w:tabs>
        <w:rPr>
          <w:rStyle w:val="Initial"/>
          <w:b/>
          <w:noProof w:val="0"/>
          <w:lang w:val="fi-FI"/>
        </w:rPr>
      </w:pPr>
      <w:r w:rsidRPr="005229E6">
        <w:rPr>
          <w:szCs w:val="22"/>
          <w:lang w:val="fi-FI"/>
        </w:rPr>
        <w:t>Vähäiset tiedot rituksimabin erittymisestä rintamaitoon viitta</w:t>
      </w:r>
      <w:r w:rsidR="00296F39">
        <w:rPr>
          <w:szCs w:val="22"/>
          <w:lang w:val="fi-FI"/>
        </w:rPr>
        <w:t>a</w:t>
      </w:r>
      <w:r w:rsidRPr="005229E6">
        <w:rPr>
          <w:szCs w:val="22"/>
          <w:lang w:val="fi-FI"/>
        </w:rPr>
        <w:t xml:space="preserve">vat siihen, että </w:t>
      </w:r>
      <w:r w:rsidR="008C0978" w:rsidRPr="005229E6">
        <w:rPr>
          <w:szCs w:val="22"/>
          <w:lang w:val="fi-FI"/>
        </w:rPr>
        <w:t xml:space="preserve">rituksimabin </w:t>
      </w:r>
      <w:r w:rsidRPr="005229E6">
        <w:rPr>
          <w:szCs w:val="22"/>
          <w:lang w:val="fi-FI"/>
        </w:rPr>
        <w:t>pitoi</w:t>
      </w:r>
      <w:r w:rsidR="00296F39">
        <w:rPr>
          <w:szCs w:val="22"/>
          <w:lang w:val="fi-FI"/>
        </w:rPr>
        <w:t>s</w:t>
      </w:r>
      <w:r w:rsidRPr="005229E6">
        <w:rPr>
          <w:szCs w:val="22"/>
          <w:lang w:val="fi-FI"/>
        </w:rPr>
        <w:t>uudet rintamaidossa ovat hyvin pienet (lapsen saama suhteellinen annos alle 0,4</w:t>
      </w:r>
      <w:r w:rsidRPr="005229E6">
        <w:rPr>
          <w:lang w:val="fi-FI"/>
        </w:rPr>
        <w:t> </w:t>
      </w:r>
      <w:r w:rsidRPr="005229E6">
        <w:rPr>
          <w:szCs w:val="22"/>
          <w:lang w:val="fi-FI"/>
        </w:rPr>
        <w:t xml:space="preserve">%). Muutamien rintaruokittujen vauvojen jatkoseurannassa huomattiin normaalia kasvua ja kehitystä </w:t>
      </w:r>
      <w:r w:rsidR="008C0978" w:rsidRPr="005229E6">
        <w:rPr>
          <w:szCs w:val="22"/>
          <w:lang w:val="fi-FI"/>
        </w:rPr>
        <w:t>2</w:t>
      </w:r>
      <w:r w:rsidRPr="005229E6">
        <w:rPr>
          <w:lang w:val="fi-FI"/>
        </w:rPr>
        <w:t> </w:t>
      </w:r>
      <w:r w:rsidRPr="005229E6">
        <w:rPr>
          <w:szCs w:val="22"/>
          <w:lang w:val="fi-FI"/>
        </w:rPr>
        <w:t xml:space="preserve">ikävuoteen asti. Koska nämä tiedot ovat rajalliset ja pitkäaikaisen käytön vaikutukset rintaruokittuihin vauvoihin ovat edelleen tuntemattomia, imettämistä ei suositella rituksimabihoidon aikana eikä mieluiten </w:t>
      </w:r>
      <w:r w:rsidR="008C0978" w:rsidRPr="005229E6">
        <w:rPr>
          <w:lang w:val="fi-FI"/>
        </w:rPr>
        <w:t>6</w:t>
      </w:r>
      <w:r w:rsidRPr="005229E6">
        <w:rPr>
          <w:lang w:val="fi-FI"/>
        </w:rPr>
        <w:t xml:space="preserve"> kuukauteen </w:t>
      </w:r>
      <w:r w:rsidRPr="005229E6">
        <w:rPr>
          <w:szCs w:val="22"/>
          <w:lang w:val="fi-FI"/>
        </w:rPr>
        <w:t>rituksimabi</w:t>
      </w:r>
      <w:r w:rsidRPr="005229E6">
        <w:rPr>
          <w:lang w:val="fi-FI"/>
        </w:rPr>
        <w:t>hoidon päättymisen jälkeen.</w:t>
      </w:r>
    </w:p>
    <w:p w14:paraId="39A850B0" w14:textId="77777777" w:rsidR="00D12756" w:rsidRPr="005229E6" w:rsidRDefault="00D12756">
      <w:pPr>
        <w:rPr>
          <w:lang w:val="fi-FI"/>
        </w:rPr>
      </w:pPr>
    </w:p>
    <w:p w14:paraId="092C40CA" w14:textId="77777777" w:rsidR="00D12756" w:rsidRPr="005229E6" w:rsidRDefault="00D12756">
      <w:pPr>
        <w:tabs>
          <w:tab w:val="left" w:pos="-720"/>
        </w:tabs>
        <w:rPr>
          <w:rStyle w:val="Initial"/>
          <w:noProof w:val="0"/>
          <w:u w:val="single"/>
          <w:lang w:val="fi-FI"/>
        </w:rPr>
      </w:pPr>
      <w:r w:rsidRPr="005229E6">
        <w:rPr>
          <w:rStyle w:val="Initial"/>
          <w:noProof w:val="0"/>
          <w:u w:val="single"/>
          <w:lang w:val="fi-FI"/>
        </w:rPr>
        <w:t>Hedelmällisyys</w:t>
      </w:r>
    </w:p>
    <w:p w14:paraId="01BE387D" w14:textId="77777777" w:rsidR="00D12756" w:rsidRPr="005229E6" w:rsidRDefault="00D12756">
      <w:pPr>
        <w:tabs>
          <w:tab w:val="left" w:pos="-720"/>
        </w:tabs>
        <w:rPr>
          <w:lang w:val="fi-FI"/>
        </w:rPr>
      </w:pPr>
    </w:p>
    <w:p w14:paraId="7989C23D" w14:textId="77777777" w:rsidR="00D12756" w:rsidRPr="005229E6" w:rsidRDefault="00D12756">
      <w:pPr>
        <w:tabs>
          <w:tab w:val="left" w:pos="-720"/>
        </w:tabs>
        <w:rPr>
          <w:rStyle w:val="Initial"/>
          <w:noProof w:val="0"/>
          <w:lang w:val="fi-FI"/>
        </w:rPr>
      </w:pPr>
      <w:r w:rsidRPr="005229E6">
        <w:rPr>
          <w:lang w:val="fi-FI"/>
        </w:rPr>
        <w:t>Eläinkokeissa ei ole havaittu haitallisia vaikutuksia lisääntymiselimiin.</w:t>
      </w:r>
      <w:r w:rsidRPr="005229E6">
        <w:rPr>
          <w:rStyle w:val="Initial"/>
          <w:noProof w:val="0"/>
          <w:lang w:val="fi-FI"/>
        </w:rPr>
        <w:t xml:space="preserve"> </w:t>
      </w:r>
    </w:p>
    <w:p w14:paraId="34ED8C29" w14:textId="77777777" w:rsidR="00D12756" w:rsidRPr="005229E6" w:rsidRDefault="00D12756">
      <w:pPr>
        <w:rPr>
          <w:lang w:val="fi-FI"/>
        </w:rPr>
      </w:pPr>
    </w:p>
    <w:p w14:paraId="1826BDF7" w14:textId="77777777" w:rsidR="00D12756" w:rsidRPr="005229E6" w:rsidRDefault="00D12756">
      <w:pPr>
        <w:ind w:left="567" w:hanging="567"/>
        <w:outlineLvl w:val="0"/>
        <w:rPr>
          <w:lang w:val="fi-FI"/>
        </w:rPr>
      </w:pPr>
      <w:r w:rsidRPr="005229E6">
        <w:rPr>
          <w:b/>
          <w:lang w:val="fi-FI"/>
        </w:rPr>
        <w:t>4.7</w:t>
      </w:r>
      <w:r w:rsidRPr="005229E6">
        <w:rPr>
          <w:b/>
          <w:lang w:val="fi-FI"/>
        </w:rPr>
        <w:tab/>
        <w:t>Vaikutus ajokykyyn ja koneiden käyttökykyyn</w:t>
      </w:r>
    </w:p>
    <w:p w14:paraId="215261A2" w14:textId="77777777" w:rsidR="00D12756" w:rsidRPr="005229E6" w:rsidRDefault="00D12756">
      <w:pPr>
        <w:rPr>
          <w:lang w:val="fi-FI"/>
        </w:rPr>
      </w:pPr>
    </w:p>
    <w:p w14:paraId="70784077" w14:textId="778C0F38" w:rsidR="00D12756" w:rsidRPr="005229E6" w:rsidRDefault="00D12756">
      <w:pPr>
        <w:tabs>
          <w:tab w:val="left" w:pos="-720"/>
          <w:tab w:val="left" w:pos="567"/>
        </w:tabs>
        <w:rPr>
          <w:rStyle w:val="Initial"/>
          <w:b/>
          <w:noProof w:val="0"/>
          <w:u w:val="single"/>
          <w:lang w:val="fi-FI"/>
        </w:rPr>
      </w:pPr>
      <w:r w:rsidRPr="005229E6">
        <w:rPr>
          <w:lang w:val="fi-FI"/>
        </w:rPr>
        <w:t>Tutkimuksia MabThera-valmisteen vaikutuksesta ajokykyyn tai koneiden</w:t>
      </w:r>
      <w:del w:id="377" w:author="Author" w:date="2026-02-25T09:29:00Z">
        <w:r w:rsidRPr="005229E6" w:rsidDel="00BE674E">
          <w:rPr>
            <w:lang w:val="fi-FI"/>
          </w:rPr>
          <w:delText xml:space="preserve"> </w:delText>
        </w:r>
      </w:del>
      <w:r w:rsidRPr="005229E6">
        <w:rPr>
          <w:lang w:val="fi-FI"/>
        </w:rPr>
        <w:t>käyttökykyyn ei ole tehty, vaikka farmakologinen vaikutus ja tähän mennessä raportoidut haittavaikutukset viittaavat siihen, että MabTheralla ei ole haitallista vaikutusta ajokykyyn ja koneiden</w:t>
      </w:r>
      <w:del w:id="378" w:author="Author" w:date="2026-02-25T09:29:00Z">
        <w:r w:rsidRPr="005229E6" w:rsidDel="00BE674E">
          <w:rPr>
            <w:lang w:val="fi-FI"/>
          </w:rPr>
          <w:delText xml:space="preserve"> </w:delText>
        </w:r>
      </w:del>
      <w:r w:rsidRPr="005229E6">
        <w:rPr>
          <w:lang w:val="fi-FI"/>
        </w:rPr>
        <w:t>käyttökykyyn.</w:t>
      </w:r>
    </w:p>
    <w:p w14:paraId="504E1369" w14:textId="77777777" w:rsidR="00D12756" w:rsidRPr="005229E6" w:rsidRDefault="00D12756">
      <w:pPr>
        <w:rPr>
          <w:lang w:val="fi-FI"/>
        </w:rPr>
      </w:pPr>
    </w:p>
    <w:p w14:paraId="5E4B787D" w14:textId="77777777" w:rsidR="00D12756" w:rsidRPr="005229E6" w:rsidRDefault="00D12756">
      <w:pPr>
        <w:ind w:left="567" w:hanging="567"/>
        <w:outlineLvl w:val="0"/>
        <w:rPr>
          <w:b/>
          <w:lang w:val="fi-FI"/>
        </w:rPr>
      </w:pPr>
      <w:r w:rsidRPr="005229E6">
        <w:rPr>
          <w:b/>
          <w:lang w:val="fi-FI"/>
        </w:rPr>
        <w:t>4.8</w:t>
      </w:r>
      <w:r w:rsidRPr="005229E6">
        <w:rPr>
          <w:b/>
          <w:lang w:val="fi-FI"/>
        </w:rPr>
        <w:tab/>
        <w:t>Haittavaikutukset</w:t>
      </w:r>
    </w:p>
    <w:p w14:paraId="105A28FB" w14:textId="77777777" w:rsidR="00D12756" w:rsidRPr="005229E6" w:rsidRDefault="00D12756">
      <w:pPr>
        <w:rPr>
          <w:lang w:val="fi-FI"/>
        </w:rPr>
      </w:pPr>
    </w:p>
    <w:p w14:paraId="6DE2E94A" w14:textId="77777777" w:rsidR="00D12756" w:rsidRPr="005229E6" w:rsidRDefault="00D12756">
      <w:pPr>
        <w:rPr>
          <w:iCs/>
          <w:lang w:val="fi-FI"/>
        </w:rPr>
      </w:pPr>
      <w:r w:rsidRPr="005229E6">
        <w:rPr>
          <w:iCs/>
          <w:lang w:val="fi-FI"/>
        </w:rPr>
        <w:t>Tässä kohdassa annetut tiedot liittyvät MabTheran onkologiseen käyttöön. Ks. autoimmuunitauteihin liittyviä käyttöaiheita koskevat tiedot MabTheran laskimoon annettavan lääkemuodon valmisteyhteenvedosta.</w:t>
      </w:r>
    </w:p>
    <w:p w14:paraId="351CC05B" w14:textId="77777777" w:rsidR="00D12756" w:rsidRPr="005229E6" w:rsidRDefault="00D12756">
      <w:pPr>
        <w:rPr>
          <w:iCs/>
          <w:lang w:val="fi-FI"/>
        </w:rPr>
      </w:pPr>
    </w:p>
    <w:p w14:paraId="2B0C424B" w14:textId="77777777" w:rsidR="00D12756" w:rsidRPr="005229E6" w:rsidRDefault="00D12756">
      <w:pPr>
        <w:rPr>
          <w:iCs/>
          <w:u w:val="single"/>
          <w:lang w:val="fi-FI"/>
        </w:rPr>
      </w:pPr>
      <w:r w:rsidRPr="005229E6">
        <w:rPr>
          <w:iCs/>
          <w:u w:val="single"/>
          <w:lang w:val="fi-FI"/>
        </w:rPr>
        <w:t>Turvallisuusprofiilin yhteenveto</w:t>
      </w:r>
    </w:p>
    <w:p w14:paraId="10580BEB" w14:textId="77777777" w:rsidR="00D12756" w:rsidRPr="005229E6" w:rsidRDefault="00D12756">
      <w:pPr>
        <w:rPr>
          <w:iCs/>
          <w:lang w:val="fi-FI"/>
        </w:rPr>
      </w:pPr>
    </w:p>
    <w:p w14:paraId="1CCDF397" w14:textId="77777777" w:rsidR="00D12756" w:rsidRPr="005229E6" w:rsidRDefault="00D12756">
      <w:pPr>
        <w:rPr>
          <w:iCs/>
          <w:lang w:val="fi-FI"/>
        </w:rPr>
      </w:pPr>
      <w:r w:rsidRPr="005229E6">
        <w:rPr>
          <w:iCs/>
          <w:lang w:val="fi-FI"/>
        </w:rPr>
        <w:t xml:space="preserve">MabTheran ihon alle annettavan lääkemuodon turvallisuusprofiili oli kehitysohjelman aikana verrannollinen laskimoon annettavan lääkemuodon turvallisuusprofiilin kanssa paikallisia ihoreaktioita lukuun ottamatta. Paikalliset ihoreaktiot, injektiokohdan reaktiot mukaan lukien, olivat hyvin yleisiä MabTheran ihon alle annettavaa lääkemuotoa saaneilla potilailla. Paikallisia ihoreaktioita raportoitiin esiintyneen faasin III SABRINA-tutkimuksessa (BO22334) enimmillään 20 %:lla MabTheraa ihon alle saaneista potilaista. Yleisimmät paikalliset ihoreaktiot MabTheraa ihon alle saaneessa ryhmässä olivat injektiokohdan punoitus (13 %), injektiokohdan kipu (7 %) ja injektiokohdan turvotus (4 %). Ihon alle annetun hoidon yhteydessä havaitut tapahtumat olivat lieviä tai kohtalaisia lukuun ottamatta yhdellä potilaalla raportoitua asteen 3 paikallista ihoreaktiota (injektiokohdan ihottuma) ensimmäisen ihon alle annetun MabThera-injektion jälkeen (sykli 2). Kaikkien vaikeusasteiden paikalliset ihoreaktiot olivat MabTheraa ihon alle saaneessa ryhmässä yleisimpiä ensimmäisen ihon alle annetun injektion syklissä (sykli 2) </w:t>
      </w:r>
      <w:r w:rsidRPr="005229E6">
        <w:rPr>
          <w:szCs w:val="22"/>
          <w:lang w:val="fi-FI"/>
        </w:rPr>
        <w:t xml:space="preserve">ja tämän jälkeen toisen injektion yhteydessä. Ilmaantuvuus väheni seuraavien injektioiden yhteydessä. </w:t>
      </w:r>
    </w:p>
    <w:p w14:paraId="2406AAB2" w14:textId="77777777" w:rsidR="00D12756" w:rsidRPr="005229E6" w:rsidRDefault="00D12756">
      <w:pPr>
        <w:rPr>
          <w:iCs/>
          <w:lang w:val="fi-FI"/>
        </w:rPr>
      </w:pPr>
    </w:p>
    <w:p w14:paraId="2ECF230A" w14:textId="77777777" w:rsidR="00D12756" w:rsidRPr="005229E6" w:rsidRDefault="00D12756" w:rsidP="00EC79C1">
      <w:pPr>
        <w:keepNext/>
        <w:keepLines/>
        <w:rPr>
          <w:i/>
          <w:iCs/>
          <w:u w:val="single"/>
          <w:lang w:val="fi-FI"/>
        </w:rPr>
      </w:pPr>
      <w:r w:rsidRPr="005229E6">
        <w:rPr>
          <w:i/>
          <w:iCs/>
          <w:u w:val="single"/>
          <w:lang w:val="fi-FI"/>
        </w:rPr>
        <w:t>MabTheran ihonalaisen käytön yhteydessä raportoidut haittavaikutukset</w:t>
      </w:r>
    </w:p>
    <w:p w14:paraId="5B800F32" w14:textId="77777777" w:rsidR="00D12756" w:rsidRPr="005229E6" w:rsidRDefault="00D12756" w:rsidP="00EC79C1">
      <w:pPr>
        <w:keepNext/>
        <w:keepLines/>
        <w:rPr>
          <w:iCs/>
          <w:lang w:val="fi-FI"/>
        </w:rPr>
      </w:pPr>
    </w:p>
    <w:p w14:paraId="5AD3E5D3" w14:textId="77777777" w:rsidR="00D12756" w:rsidRPr="005229E6" w:rsidRDefault="00D12756" w:rsidP="00EC79C1">
      <w:pPr>
        <w:keepNext/>
        <w:keepLines/>
        <w:rPr>
          <w:iCs/>
          <w:lang w:val="fi-FI"/>
        </w:rPr>
      </w:pPr>
      <w:r w:rsidRPr="005229E6">
        <w:rPr>
          <w:iCs/>
          <w:lang w:val="fi-FI"/>
        </w:rPr>
        <w:t>MabTheran ihon alle annettavaan lääkemuodon antoon liittyvää akuuttien reaktioiden riskiä arvioitiin kahdessa avoimessa tutkimuksessa, joissa oli mukana follikulaarista lymfoomaa sairastavia potilaita hoidon induktio- ja ylläpitovaiheessa (SABRINA/BO22334) tai yksinomaan ylläpitovaiheessa (SparkThera/BP22333). Vaikea-asteisia antoon liittyviä reaktioita (asteen ≥ 3) raportoitiin SABRINA-tutkimuksessa MabTheran ihon alle annettavan lääkemuodon annon jälkeen kahdella potilaalla (2 %). Nämä tapahtumat olivat asteen 3 injektiokohdan ihottuma ja suun kuivuminen. SparkThera-tutkimuksessa ei raportoitu vaikea-asteisia antoon liittyviä reaktioita.</w:t>
      </w:r>
    </w:p>
    <w:p w14:paraId="0E24C8BD" w14:textId="77777777" w:rsidR="00D12756" w:rsidRPr="005229E6" w:rsidRDefault="00D12756">
      <w:pPr>
        <w:keepNext/>
        <w:keepLines/>
        <w:rPr>
          <w:iCs/>
          <w:lang w:val="fi-FI"/>
        </w:rPr>
      </w:pPr>
    </w:p>
    <w:p w14:paraId="3435C284" w14:textId="77777777" w:rsidR="00D12756" w:rsidRPr="005229E6" w:rsidRDefault="00D12756">
      <w:pPr>
        <w:keepNext/>
        <w:keepLines/>
        <w:rPr>
          <w:i/>
          <w:iCs/>
          <w:u w:val="single"/>
          <w:lang w:val="fi-FI"/>
        </w:rPr>
      </w:pPr>
      <w:r w:rsidRPr="005229E6">
        <w:rPr>
          <w:i/>
          <w:iCs/>
          <w:u w:val="single"/>
          <w:lang w:val="fi-FI"/>
        </w:rPr>
        <w:t>MabTheran laskimoon annettavan lääkemuodon käytön yhteydessä raportoidut haittavaikutukset</w:t>
      </w:r>
    </w:p>
    <w:p w14:paraId="0D742337" w14:textId="77777777" w:rsidR="00D12756" w:rsidRPr="005229E6" w:rsidRDefault="00D12756">
      <w:pPr>
        <w:keepNext/>
        <w:keepLines/>
        <w:rPr>
          <w:i/>
          <w:iCs/>
          <w:u w:val="single"/>
          <w:lang w:val="fi-FI"/>
        </w:rPr>
      </w:pPr>
    </w:p>
    <w:p w14:paraId="3B779F9E" w14:textId="77777777" w:rsidR="00D12756" w:rsidRPr="005229E6" w:rsidRDefault="00D12756">
      <w:pPr>
        <w:keepNext/>
        <w:keepLines/>
        <w:rPr>
          <w:i/>
          <w:iCs/>
          <w:lang w:val="fi-FI"/>
        </w:rPr>
      </w:pPr>
      <w:r w:rsidRPr="005229E6">
        <w:rPr>
          <w:i/>
          <w:iCs/>
          <w:lang w:val="fi-FI"/>
        </w:rPr>
        <w:t xml:space="preserve">Kokemukset non-Hodgkin-lymfooman ja kroonisen lymfaattisen leukemian hoidosta </w:t>
      </w:r>
    </w:p>
    <w:p w14:paraId="7733316F" w14:textId="77777777" w:rsidR="00D12756" w:rsidRPr="005229E6" w:rsidRDefault="00D12756">
      <w:pPr>
        <w:keepNext/>
        <w:keepLines/>
        <w:rPr>
          <w:lang w:val="fi-FI"/>
        </w:rPr>
      </w:pPr>
    </w:p>
    <w:p w14:paraId="01FC62A5" w14:textId="77777777" w:rsidR="00D12756" w:rsidRPr="005229E6" w:rsidRDefault="00D12756">
      <w:pPr>
        <w:keepNext/>
        <w:keepLines/>
        <w:rPr>
          <w:lang w:val="fi-FI"/>
        </w:rPr>
      </w:pPr>
      <w:r w:rsidRPr="005229E6">
        <w:rPr>
          <w:lang w:val="fi-FI"/>
        </w:rPr>
        <w:t>MabTheran yleinen turvallisuusprofiili non-Hodgkin-lymfooman ja kroonisen lymfaattisen leukemian hoidossa perustuu kliinisistä tutkimuksista ja markkinoille tulon jälkeen saatuihin kokemuksiin. Näitä potilaita oli hoidettu joko MabThera-monoterapialla (induktiohoitona tai ylläpitohoitona induktiohoidon jälkeen) tai yhdistelmähoidolla solunsalpaajien kanssa.</w:t>
      </w:r>
    </w:p>
    <w:p w14:paraId="4A60F609" w14:textId="77777777" w:rsidR="00D12756" w:rsidRPr="005229E6" w:rsidRDefault="00D12756">
      <w:pPr>
        <w:rPr>
          <w:lang w:val="fi-FI"/>
        </w:rPr>
      </w:pPr>
    </w:p>
    <w:p w14:paraId="04CB838E" w14:textId="77777777" w:rsidR="00D12756" w:rsidRPr="005229E6" w:rsidRDefault="00D12756">
      <w:pPr>
        <w:rPr>
          <w:szCs w:val="22"/>
          <w:lang w:val="fi-FI"/>
        </w:rPr>
      </w:pPr>
      <w:r w:rsidRPr="005229E6">
        <w:rPr>
          <w:szCs w:val="22"/>
          <w:lang w:val="fi-FI"/>
        </w:rPr>
        <w:t xml:space="preserve">MabTheralla hoidetuilla potilailla yleisimmin havaitut haittavaikutukset olivat infuusioon liittyvät reaktiot, joita esiintyi suurimmalla osalla potilaista ensimmäisen rituksimabi-infuusion aikana. Infuusioreaktioiden </w:t>
      </w:r>
      <w:r w:rsidRPr="005229E6">
        <w:rPr>
          <w:lang w:val="fi-FI"/>
        </w:rPr>
        <w:t>esiintyvyys laskee huomattavasti seuraavien infuusioiden yhteydessä ja on vähäisempi kuin 1</w:t>
      </w:r>
      <w:r w:rsidRPr="005229E6">
        <w:rPr>
          <w:szCs w:val="22"/>
          <w:lang w:val="fi-FI"/>
        </w:rPr>
        <w:t> % kahdeksannen MabThera-annoksen jälkeen.</w:t>
      </w:r>
    </w:p>
    <w:p w14:paraId="0E827F42" w14:textId="77777777" w:rsidR="00D12756" w:rsidRPr="005229E6" w:rsidRDefault="00D12756">
      <w:pPr>
        <w:rPr>
          <w:szCs w:val="22"/>
          <w:lang w:val="fi-FI"/>
        </w:rPr>
      </w:pPr>
    </w:p>
    <w:p w14:paraId="3F58C1F2" w14:textId="77777777" w:rsidR="00D12756" w:rsidRPr="005229E6" w:rsidRDefault="00D12756">
      <w:pPr>
        <w:rPr>
          <w:lang w:val="fi-FI"/>
        </w:rPr>
      </w:pPr>
      <w:r w:rsidRPr="005229E6">
        <w:rPr>
          <w:lang w:val="fi-FI"/>
        </w:rPr>
        <w:t>Infektiotapahtumia (lähinnä bakteeri- ja virusinfektioita) esiintyi kliinisissä tutkimuksissa noin 30–55 %:lla n</w:t>
      </w:r>
      <w:r w:rsidRPr="005229E6">
        <w:rPr>
          <w:rStyle w:val="Initial"/>
          <w:noProof w:val="0"/>
          <w:lang w:val="fi-FI"/>
        </w:rPr>
        <w:t>on-Hodgkin-</w:t>
      </w:r>
      <w:r w:rsidRPr="005229E6">
        <w:rPr>
          <w:lang w:val="fi-FI"/>
        </w:rPr>
        <w:t>lymfoomaa sairastavista potilaista ja 30–50 %:lla kroonista lymfaattista leukemiaa sairastavista potilaista.</w:t>
      </w:r>
    </w:p>
    <w:p w14:paraId="4B1538E1" w14:textId="77777777" w:rsidR="00D12756" w:rsidRPr="005229E6" w:rsidRDefault="00D12756">
      <w:pPr>
        <w:rPr>
          <w:lang w:val="fi-FI"/>
        </w:rPr>
      </w:pPr>
    </w:p>
    <w:p w14:paraId="0833F306" w14:textId="77777777" w:rsidR="00D12756" w:rsidRPr="005229E6" w:rsidRDefault="00D12756">
      <w:pPr>
        <w:rPr>
          <w:lang w:val="fi-FI"/>
        </w:rPr>
      </w:pPr>
      <w:r w:rsidRPr="005229E6">
        <w:rPr>
          <w:lang w:val="fi-FI"/>
        </w:rPr>
        <w:t>Yleisimmin raportoidut tai havaitut vakavat haittavaikutukset olivat:</w:t>
      </w:r>
    </w:p>
    <w:p w14:paraId="4BFED424" w14:textId="77777777" w:rsidR="00D12756" w:rsidRPr="005229E6" w:rsidRDefault="00D12756">
      <w:pPr>
        <w:ind w:left="567" w:hanging="567"/>
        <w:rPr>
          <w:lang w:val="fi-FI"/>
        </w:rPr>
      </w:pPr>
      <w:r w:rsidRPr="005229E6">
        <w:rPr>
          <w:lang w:val="fi-FI"/>
        </w:rPr>
        <w:sym w:font="Symbol" w:char="F0B7"/>
      </w:r>
      <w:r w:rsidRPr="005229E6">
        <w:rPr>
          <w:lang w:val="fi-FI"/>
        </w:rPr>
        <w:tab/>
        <w:t>Infuusioon liittyvät reaktiot (mukaan lukien sytokiini- ja tuumorilyysioireyhtymät), ks. kohta 4.4.</w:t>
      </w:r>
    </w:p>
    <w:p w14:paraId="0A1D544E" w14:textId="77777777" w:rsidR="00D12756" w:rsidRPr="005229E6" w:rsidRDefault="00D12756">
      <w:pPr>
        <w:ind w:left="567" w:hanging="567"/>
        <w:rPr>
          <w:lang w:val="fi-FI"/>
        </w:rPr>
      </w:pPr>
      <w:r w:rsidRPr="005229E6">
        <w:rPr>
          <w:lang w:val="fi-FI"/>
        </w:rPr>
        <w:sym w:font="Symbol" w:char="F0B7"/>
      </w:r>
      <w:r w:rsidRPr="005229E6">
        <w:rPr>
          <w:lang w:val="fi-FI"/>
        </w:rPr>
        <w:tab/>
        <w:t>Infektiot, ks. kohta 4.4.</w:t>
      </w:r>
    </w:p>
    <w:p w14:paraId="2237E50B" w14:textId="77777777" w:rsidR="00D12756" w:rsidRPr="005229E6" w:rsidRDefault="00D12756">
      <w:pPr>
        <w:ind w:left="567" w:hanging="567"/>
        <w:rPr>
          <w:lang w:val="fi-FI"/>
        </w:rPr>
      </w:pPr>
      <w:r w:rsidRPr="005229E6">
        <w:rPr>
          <w:lang w:val="fi-FI"/>
        </w:rPr>
        <w:sym w:font="Symbol" w:char="F0B7"/>
      </w:r>
      <w:r w:rsidRPr="005229E6">
        <w:rPr>
          <w:lang w:val="fi-FI"/>
        </w:rPr>
        <w:tab/>
        <w:t>Sydänvaivat, ks. kohta 4.4.</w:t>
      </w:r>
    </w:p>
    <w:p w14:paraId="555A8D05" w14:textId="77777777" w:rsidR="00D12756" w:rsidRPr="005229E6" w:rsidRDefault="00D12756">
      <w:pPr>
        <w:ind w:left="567" w:hanging="567"/>
        <w:rPr>
          <w:lang w:val="fi-FI"/>
        </w:rPr>
      </w:pPr>
    </w:p>
    <w:p w14:paraId="0DE0D13C" w14:textId="77777777" w:rsidR="00D12756" w:rsidRPr="005229E6" w:rsidRDefault="00D12756">
      <w:pPr>
        <w:rPr>
          <w:szCs w:val="22"/>
          <w:lang w:val="fi-FI"/>
        </w:rPr>
      </w:pPr>
      <w:r w:rsidRPr="005229E6">
        <w:rPr>
          <w:szCs w:val="22"/>
          <w:lang w:val="fi-FI"/>
        </w:rPr>
        <w:t xml:space="preserve">Muihin raportoituihin vakaviin haittavaikutuksiin kuuluvat </w:t>
      </w:r>
      <w:r w:rsidRPr="005229E6">
        <w:rPr>
          <w:lang w:val="fi-FI"/>
        </w:rPr>
        <w:t xml:space="preserve">B-hepatiitin uudelleen aktivoituminen ja </w:t>
      </w:r>
      <w:r w:rsidRPr="005229E6">
        <w:rPr>
          <w:snapToGrid w:val="0"/>
          <w:lang w:val="fi-FI"/>
        </w:rPr>
        <w:t>progressiivinen multifokaalinen enkefalopatia</w:t>
      </w:r>
      <w:r w:rsidRPr="005229E6">
        <w:rPr>
          <w:szCs w:val="22"/>
          <w:lang w:val="fi-FI"/>
        </w:rPr>
        <w:t xml:space="preserve"> </w:t>
      </w:r>
      <w:r w:rsidRPr="005229E6">
        <w:rPr>
          <w:snapToGrid w:val="0"/>
          <w:lang w:val="fi-FI"/>
        </w:rPr>
        <w:t>(PML)</w:t>
      </w:r>
      <w:r w:rsidRPr="005229E6">
        <w:rPr>
          <w:szCs w:val="22"/>
          <w:lang w:val="fi-FI"/>
        </w:rPr>
        <w:t xml:space="preserve"> (ks. kohta 4.4).</w:t>
      </w:r>
    </w:p>
    <w:p w14:paraId="04C7AB2A" w14:textId="77777777" w:rsidR="00D12756" w:rsidRPr="005229E6" w:rsidRDefault="00D12756">
      <w:pPr>
        <w:rPr>
          <w:lang w:val="fi-FI"/>
        </w:rPr>
      </w:pPr>
    </w:p>
    <w:p w14:paraId="7AFE1EDB" w14:textId="77777777" w:rsidR="00D12756" w:rsidRPr="005229E6" w:rsidRDefault="00D12756">
      <w:pPr>
        <w:rPr>
          <w:lang w:val="fi-FI"/>
        </w:rPr>
      </w:pPr>
      <w:r w:rsidRPr="005229E6">
        <w:rPr>
          <w:lang w:val="fi-FI"/>
        </w:rPr>
        <w:t xml:space="preserve">Haittavaikutusten yleisyydet MabThera-monoterapiassa tai yhdistelmähoidossa solunsalpaajien kanssa on koottu alla olevaan taulukkoon (Taulukko 1). Jokaisessa yleisyysluokassa haittavaikutukset on esitetty haittavaikutuksen vakavuuden mukaan alenevassa järjestyksessä. Esiintyvyys määritetään seuraavasti: hyvin yleiset (≥ 1/10), yleiset (≥ 1/100, &lt; 1/10), melko harvinaiset (≥ 1/1000, &lt; 1/100), harvinaiset (≥ 1/10000, &lt; 1/1000), hyvin harvinaiset (&lt; 1/10000) ja </w:t>
      </w:r>
      <w:r w:rsidRPr="005229E6">
        <w:rPr>
          <w:iCs/>
          <w:szCs w:val="22"/>
          <w:lang w:val="fi-FI" w:eastAsia="nl-NL"/>
        </w:rPr>
        <w:t>tuntematon (koska saatavissa oleva tieto ei riitä esiintyvyyden arviointiin)</w:t>
      </w:r>
      <w:r w:rsidRPr="005229E6">
        <w:rPr>
          <w:lang w:val="fi-FI"/>
        </w:rPr>
        <w:t xml:space="preserve">. </w:t>
      </w:r>
    </w:p>
    <w:p w14:paraId="01F2A508" w14:textId="77777777" w:rsidR="00D12756" w:rsidRPr="005229E6" w:rsidRDefault="00D12756">
      <w:pPr>
        <w:rPr>
          <w:lang w:val="fi-FI"/>
        </w:rPr>
      </w:pPr>
    </w:p>
    <w:p w14:paraId="54B1E5EB" w14:textId="77777777" w:rsidR="00D12756" w:rsidRPr="005229E6" w:rsidRDefault="00D12756">
      <w:pPr>
        <w:rPr>
          <w:lang w:val="fi-FI"/>
        </w:rPr>
      </w:pPr>
      <w:r w:rsidRPr="005229E6">
        <w:rPr>
          <w:lang w:val="fi-FI"/>
        </w:rPr>
        <w:t>Valmisteen markkinoille tulon jälkeen havaitut haittavaikutukset on listattu sarakkeessa ”Tuntematon”. Näiden haittavaikutusten esiintyvyyttä ei voida arvioida</w:t>
      </w:r>
      <w:r w:rsidR="00321AE9" w:rsidRPr="005229E6">
        <w:rPr>
          <w:lang w:val="fi-FI"/>
        </w:rPr>
        <w:t>, ks. alaviitteet</w:t>
      </w:r>
      <w:r w:rsidRPr="005229E6">
        <w:rPr>
          <w:lang w:val="fi-FI"/>
        </w:rPr>
        <w:t>.</w:t>
      </w:r>
    </w:p>
    <w:p w14:paraId="47CE4330" w14:textId="77777777" w:rsidR="00D12756" w:rsidRPr="005229E6" w:rsidRDefault="00D12756">
      <w:pPr>
        <w:rPr>
          <w:lang w:val="fi-FI"/>
        </w:rPr>
      </w:pPr>
    </w:p>
    <w:p w14:paraId="4EF4589C" w14:textId="77777777" w:rsidR="00D12756" w:rsidRPr="005229E6" w:rsidRDefault="00D12756">
      <w:pPr>
        <w:keepNext/>
        <w:keepLines/>
        <w:rPr>
          <w:u w:val="single"/>
          <w:lang w:val="fi-FI"/>
        </w:rPr>
      </w:pPr>
      <w:r w:rsidRPr="005229E6">
        <w:rPr>
          <w:u w:val="single"/>
          <w:lang w:val="fi-FI"/>
        </w:rPr>
        <w:t>Haittavaikutustaulukko</w:t>
      </w:r>
    </w:p>
    <w:p w14:paraId="0EF84027" w14:textId="77777777" w:rsidR="00D12756" w:rsidRPr="005229E6" w:rsidRDefault="00D12756">
      <w:pPr>
        <w:keepNext/>
        <w:keepLines/>
        <w:rPr>
          <w:lang w:val="fi-FI"/>
        </w:rPr>
      </w:pPr>
    </w:p>
    <w:p w14:paraId="64C1C5B9" w14:textId="77777777" w:rsidR="00D12756" w:rsidRPr="005229E6" w:rsidRDefault="00D12756">
      <w:pPr>
        <w:keepNext/>
        <w:keepLines/>
        <w:ind w:left="1418" w:hanging="1418"/>
        <w:rPr>
          <w:b/>
          <w:lang w:val="fi-FI"/>
        </w:rPr>
      </w:pPr>
      <w:r w:rsidRPr="005229E6">
        <w:rPr>
          <w:b/>
          <w:lang w:val="fi-FI"/>
        </w:rPr>
        <w:t>Taulukko 1</w:t>
      </w:r>
      <w:r w:rsidRPr="005229E6">
        <w:rPr>
          <w:b/>
          <w:lang w:val="fi-FI"/>
        </w:rPr>
        <w:tab/>
        <w:t>Kliinisissä tutkimuksissa tai markkinoille tulon jälkeen raportoidut haittavaikutukset non-Hodgkin-lymfoomaa ja kroonista lymfaattista leukemiaa sairastavilla potilailla, jotka saivat MabTheraa monoterapiassa/ylläpitohoitona tai yhdistettynä solunsalpaajiin</w:t>
      </w:r>
    </w:p>
    <w:p w14:paraId="78CB34D4" w14:textId="77777777" w:rsidR="00CE119F" w:rsidRPr="005229E6" w:rsidRDefault="00CE119F">
      <w:pPr>
        <w:keepNext/>
        <w:keepLines/>
        <w:ind w:left="1418" w:hanging="1418"/>
        <w:rPr>
          <w:b/>
          <w:szCs w:val="22"/>
          <w:lang w:val="fi-FI"/>
        </w:rPr>
      </w:pPr>
    </w:p>
    <w:tbl>
      <w:tblPr>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379" w:author="PLx_FI_MH-L" w:date="2026-01-29T10:32:00Z">
          <w:tblPr>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412"/>
        <w:gridCol w:w="1419"/>
        <w:gridCol w:w="1393"/>
        <w:gridCol w:w="1482"/>
        <w:gridCol w:w="1399"/>
        <w:gridCol w:w="1385"/>
        <w:gridCol w:w="1399"/>
        <w:gridCol w:w="20"/>
        <w:tblGridChange w:id="380">
          <w:tblGrid>
            <w:gridCol w:w="1413"/>
            <w:gridCol w:w="1419"/>
            <w:gridCol w:w="1415"/>
            <w:gridCol w:w="1530"/>
            <w:gridCol w:w="1385"/>
            <w:gridCol w:w="1330"/>
            <w:gridCol w:w="1397"/>
            <w:gridCol w:w="20"/>
          </w:tblGrid>
        </w:tblGridChange>
      </w:tblGrid>
      <w:tr w:rsidR="00D12756" w:rsidRPr="005229E6" w14:paraId="33F424BB" w14:textId="77777777" w:rsidTr="00E854D1">
        <w:trPr>
          <w:tblHeader/>
          <w:trPrChange w:id="381" w:author="PLx_FI_MH-L" w:date="2026-01-29T10:32:00Z">
            <w:trPr>
              <w:tblHeader/>
            </w:trPr>
          </w:trPrChange>
        </w:trPr>
        <w:tc>
          <w:tcPr>
            <w:tcW w:w="712" w:type="pct"/>
            <w:tcPrChange w:id="382" w:author="PLx_FI_MH-L" w:date="2026-01-29T10:32:00Z">
              <w:tcPr>
                <w:tcW w:w="713" w:type="pct"/>
              </w:tcPr>
            </w:tcPrChange>
          </w:tcPr>
          <w:p w14:paraId="26B69510" w14:textId="77777777" w:rsidR="00D12756" w:rsidRPr="005229E6" w:rsidRDefault="00D12756">
            <w:pPr>
              <w:pStyle w:val="NormalWeb"/>
              <w:keepNext/>
              <w:keepLines/>
              <w:rPr>
                <w:sz w:val="18"/>
                <w:szCs w:val="18"/>
                <w:lang w:val="fi-FI"/>
              </w:rPr>
            </w:pPr>
            <w:r w:rsidRPr="005229E6">
              <w:rPr>
                <w:b/>
                <w:sz w:val="18"/>
                <w:szCs w:val="18"/>
                <w:lang w:val="fi-FI"/>
              </w:rPr>
              <w:t xml:space="preserve">MedDRA-elinjärjestelmä </w:t>
            </w:r>
          </w:p>
        </w:tc>
        <w:tc>
          <w:tcPr>
            <w:tcW w:w="716" w:type="pct"/>
            <w:tcPrChange w:id="383" w:author="PLx_FI_MH-L" w:date="2026-01-29T10:32:00Z">
              <w:tcPr>
                <w:tcW w:w="716" w:type="pct"/>
              </w:tcPr>
            </w:tcPrChange>
          </w:tcPr>
          <w:p w14:paraId="45815DF4" w14:textId="77777777" w:rsidR="00D12756" w:rsidRPr="005229E6" w:rsidRDefault="00D12756">
            <w:pPr>
              <w:keepNext/>
              <w:keepLines/>
              <w:jc w:val="center"/>
              <w:rPr>
                <w:b/>
                <w:sz w:val="18"/>
                <w:szCs w:val="18"/>
                <w:lang w:val="fi-FI"/>
              </w:rPr>
            </w:pPr>
            <w:r w:rsidRPr="005229E6">
              <w:rPr>
                <w:b/>
                <w:sz w:val="18"/>
                <w:szCs w:val="18"/>
                <w:lang w:val="fi-FI"/>
              </w:rPr>
              <w:t>Hyvin yleinen</w:t>
            </w:r>
          </w:p>
          <w:p w14:paraId="0EFE3D00" w14:textId="77777777" w:rsidR="00D12756" w:rsidRPr="005229E6" w:rsidRDefault="00D12756">
            <w:pPr>
              <w:keepNext/>
              <w:keepLines/>
              <w:jc w:val="center"/>
              <w:rPr>
                <w:b/>
                <w:sz w:val="18"/>
                <w:szCs w:val="18"/>
                <w:lang w:val="fi-FI"/>
              </w:rPr>
            </w:pPr>
          </w:p>
        </w:tc>
        <w:tc>
          <w:tcPr>
            <w:tcW w:w="703" w:type="pct"/>
            <w:tcPrChange w:id="384" w:author="PLx_FI_MH-L" w:date="2026-01-29T10:32:00Z">
              <w:tcPr>
                <w:tcW w:w="714" w:type="pct"/>
              </w:tcPr>
            </w:tcPrChange>
          </w:tcPr>
          <w:p w14:paraId="4A76D6EE" w14:textId="77777777" w:rsidR="00D12756" w:rsidRPr="005229E6" w:rsidRDefault="00D12756">
            <w:pPr>
              <w:keepNext/>
              <w:keepLines/>
              <w:jc w:val="center"/>
              <w:rPr>
                <w:b/>
                <w:sz w:val="18"/>
                <w:szCs w:val="18"/>
                <w:lang w:val="fi-FI"/>
              </w:rPr>
            </w:pPr>
            <w:r w:rsidRPr="005229E6">
              <w:rPr>
                <w:b/>
                <w:sz w:val="18"/>
                <w:szCs w:val="18"/>
                <w:lang w:val="fi-FI"/>
              </w:rPr>
              <w:t>Yleinen</w:t>
            </w:r>
          </w:p>
          <w:p w14:paraId="4C204F90" w14:textId="77777777" w:rsidR="00D12756" w:rsidRPr="005229E6" w:rsidRDefault="00D12756">
            <w:pPr>
              <w:keepNext/>
              <w:keepLines/>
              <w:jc w:val="center"/>
              <w:rPr>
                <w:b/>
                <w:sz w:val="18"/>
                <w:szCs w:val="18"/>
                <w:lang w:val="fi-FI"/>
              </w:rPr>
            </w:pPr>
          </w:p>
        </w:tc>
        <w:tc>
          <w:tcPr>
            <w:tcW w:w="748" w:type="pct"/>
            <w:tcPrChange w:id="385" w:author="PLx_FI_MH-L" w:date="2026-01-29T10:32:00Z">
              <w:tcPr>
                <w:tcW w:w="772" w:type="pct"/>
              </w:tcPr>
            </w:tcPrChange>
          </w:tcPr>
          <w:p w14:paraId="0E991EC2" w14:textId="77777777" w:rsidR="00D12756" w:rsidRPr="005229E6" w:rsidRDefault="00D12756">
            <w:pPr>
              <w:keepNext/>
              <w:keepLines/>
              <w:jc w:val="center"/>
              <w:rPr>
                <w:b/>
                <w:sz w:val="18"/>
                <w:szCs w:val="18"/>
                <w:lang w:val="fi-FI"/>
              </w:rPr>
            </w:pPr>
            <w:r w:rsidRPr="005229E6">
              <w:rPr>
                <w:b/>
                <w:sz w:val="18"/>
                <w:szCs w:val="18"/>
                <w:lang w:val="fi-FI"/>
              </w:rPr>
              <w:t>Melko harvinainen</w:t>
            </w:r>
          </w:p>
        </w:tc>
        <w:tc>
          <w:tcPr>
            <w:tcW w:w="706" w:type="pct"/>
            <w:tcPrChange w:id="386" w:author="PLx_FI_MH-L" w:date="2026-01-29T10:32:00Z">
              <w:tcPr>
                <w:tcW w:w="699" w:type="pct"/>
              </w:tcPr>
            </w:tcPrChange>
          </w:tcPr>
          <w:p w14:paraId="233DAAFB" w14:textId="77777777" w:rsidR="00D12756" w:rsidRPr="005229E6" w:rsidRDefault="00D12756">
            <w:pPr>
              <w:keepNext/>
              <w:keepLines/>
              <w:jc w:val="center"/>
              <w:rPr>
                <w:b/>
                <w:sz w:val="18"/>
                <w:szCs w:val="18"/>
                <w:lang w:val="fi-FI"/>
              </w:rPr>
            </w:pPr>
            <w:r w:rsidRPr="005229E6">
              <w:rPr>
                <w:b/>
                <w:sz w:val="18"/>
                <w:szCs w:val="18"/>
                <w:lang w:val="fi-FI"/>
              </w:rPr>
              <w:t>Harvinainen</w:t>
            </w:r>
          </w:p>
        </w:tc>
        <w:tc>
          <w:tcPr>
            <w:tcW w:w="699" w:type="pct"/>
            <w:tcPrChange w:id="387" w:author="PLx_FI_MH-L" w:date="2026-01-29T10:32:00Z">
              <w:tcPr>
                <w:tcW w:w="671" w:type="pct"/>
              </w:tcPr>
            </w:tcPrChange>
          </w:tcPr>
          <w:p w14:paraId="0FD522FF" w14:textId="77777777" w:rsidR="00D12756" w:rsidRPr="005229E6" w:rsidRDefault="00D12756">
            <w:pPr>
              <w:keepNext/>
              <w:keepLines/>
              <w:jc w:val="center"/>
              <w:rPr>
                <w:b/>
                <w:sz w:val="18"/>
                <w:szCs w:val="18"/>
                <w:lang w:val="fi-FI"/>
              </w:rPr>
            </w:pPr>
            <w:r w:rsidRPr="005229E6">
              <w:rPr>
                <w:b/>
                <w:sz w:val="18"/>
                <w:szCs w:val="18"/>
                <w:lang w:val="fi-FI"/>
              </w:rPr>
              <w:t>Hyvin harvinainen</w:t>
            </w:r>
          </w:p>
        </w:tc>
        <w:tc>
          <w:tcPr>
            <w:tcW w:w="716" w:type="pct"/>
            <w:gridSpan w:val="2"/>
            <w:tcPrChange w:id="388" w:author="PLx_FI_MH-L" w:date="2026-01-29T10:32:00Z">
              <w:tcPr>
                <w:tcW w:w="715" w:type="pct"/>
                <w:gridSpan w:val="2"/>
              </w:tcPr>
            </w:tcPrChange>
          </w:tcPr>
          <w:p w14:paraId="7EAC52DF" w14:textId="77777777" w:rsidR="00D12756" w:rsidRPr="005229E6" w:rsidRDefault="00D12756">
            <w:pPr>
              <w:keepNext/>
              <w:keepLines/>
              <w:jc w:val="center"/>
              <w:rPr>
                <w:b/>
                <w:sz w:val="18"/>
                <w:szCs w:val="18"/>
                <w:lang w:val="fi-FI"/>
              </w:rPr>
            </w:pPr>
            <w:r w:rsidRPr="005229E6">
              <w:rPr>
                <w:b/>
                <w:sz w:val="18"/>
                <w:szCs w:val="18"/>
                <w:lang w:val="fi-FI"/>
              </w:rPr>
              <w:t>Tuntematon</w:t>
            </w:r>
          </w:p>
        </w:tc>
      </w:tr>
      <w:tr w:rsidR="00D12756" w:rsidRPr="005229E6" w14:paraId="3280ACC9" w14:textId="77777777" w:rsidTr="00E854D1">
        <w:tc>
          <w:tcPr>
            <w:tcW w:w="712" w:type="pct"/>
            <w:tcPrChange w:id="389" w:author="PLx_FI_MH-L" w:date="2026-01-29T10:32:00Z">
              <w:tcPr>
                <w:tcW w:w="713" w:type="pct"/>
              </w:tcPr>
            </w:tcPrChange>
          </w:tcPr>
          <w:p w14:paraId="3831ED2E" w14:textId="77777777" w:rsidR="00D12756" w:rsidRPr="005229E6" w:rsidRDefault="00D12756">
            <w:pPr>
              <w:keepNext/>
              <w:keepLines/>
              <w:rPr>
                <w:sz w:val="18"/>
                <w:szCs w:val="18"/>
                <w:lang w:val="fi-FI"/>
              </w:rPr>
            </w:pPr>
            <w:r w:rsidRPr="005229E6">
              <w:rPr>
                <w:b/>
                <w:sz w:val="18"/>
                <w:szCs w:val="18"/>
                <w:lang w:val="fi-FI"/>
              </w:rPr>
              <w:t xml:space="preserve">Infektiot </w:t>
            </w:r>
          </w:p>
        </w:tc>
        <w:tc>
          <w:tcPr>
            <w:tcW w:w="716" w:type="pct"/>
            <w:tcPrChange w:id="390" w:author="PLx_FI_MH-L" w:date="2026-01-29T10:32:00Z">
              <w:tcPr>
                <w:tcW w:w="716" w:type="pct"/>
              </w:tcPr>
            </w:tcPrChange>
          </w:tcPr>
          <w:p w14:paraId="6E64CFFB" w14:textId="77777777" w:rsidR="00D12756" w:rsidRPr="005229E6" w:rsidRDefault="00D12756">
            <w:pPr>
              <w:keepNext/>
              <w:keepLines/>
              <w:rPr>
                <w:sz w:val="18"/>
                <w:szCs w:val="18"/>
                <w:lang w:val="fi-FI"/>
              </w:rPr>
            </w:pPr>
            <w:r w:rsidRPr="005229E6">
              <w:rPr>
                <w:sz w:val="18"/>
                <w:szCs w:val="18"/>
                <w:lang w:val="fi-FI"/>
              </w:rPr>
              <w:t xml:space="preserve">Bakteeri-infektio, virusinfektio, </w:t>
            </w:r>
            <w:r w:rsidRPr="005229E6">
              <w:rPr>
                <w:sz w:val="18"/>
                <w:szCs w:val="18"/>
                <w:vertAlign w:val="superscript"/>
                <w:lang w:val="fi-FI"/>
              </w:rPr>
              <w:t>+</w:t>
            </w:r>
            <w:r w:rsidRPr="005229E6">
              <w:rPr>
                <w:sz w:val="18"/>
                <w:szCs w:val="18"/>
                <w:lang w:val="fi-FI"/>
              </w:rPr>
              <w:t>keuhkoputken-tulehdus</w:t>
            </w:r>
          </w:p>
        </w:tc>
        <w:tc>
          <w:tcPr>
            <w:tcW w:w="703" w:type="pct"/>
            <w:tcPrChange w:id="391" w:author="PLx_FI_MH-L" w:date="2026-01-29T10:32:00Z">
              <w:tcPr>
                <w:tcW w:w="714" w:type="pct"/>
              </w:tcPr>
            </w:tcPrChange>
          </w:tcPr>
          <w:p w14:paraId="2C8BBAF5" w14:textId="77777777" w:rsidR="00D12756" w:rsidRPr="005229E6" w:rsidRDefault="00D12756">
            <w:pPr>
              <w:keepNext/>
              <w:keepLines/>
              <w:rPr>
                <w:sz w:val="18"/>
                <w:szCs w:val="18"/>
                <w:lang w:val="fi-FI"/>
              </w:rPr>
            </w:pPr>
            <w:r w:rsidRPr="005229E6">
              <w:rPr>
                <w:sz w:val="18"/>
                <w:szCs w:val="18"/>
                <w:lang w:val="fi-FI"/>
              </w:rPr>
              <w:t xml:space="preserve">Verenmyrkytys, </w:t>
            </w:r>
            <w:r w:rsidRPr="005229E6">
              <w:rPr>
                <w:sz w:val="18"/>
                <w:szCs w:val="18"/>
                <w:vertAlign w:val="superscript"/>
                <w:lang w:val="fi-FI"/>
              </w:rPr>
              <w:t>+</w:t>
            </w:r>
            <w:r w:rsidRPr="005229E6">
              <w:rPr>
                <w:sz w:val="18"/>
                <w:szCs w:val="18"/>
                <w:lang w:val="fi-FI"/>
              </w:rPr>
              <w:t xml:space="preserve">keuhkokuume, </w:t>
            </w:r>
            <w:r w:rsidRPr="005229E6">
              <w:rPr>
                <w:sz w:val="18"/>
                <w:szCs w:val="18"/>
                <w:vertAlign w:val="superscript"/>
                <w:lang w:val="fi-FI"/>
              </w:rPr>
              <w:t>+</w:t>
            </w:r>
            <w:r w:rsidRPr="005229E6">
              <w:rPr>
                <w:sz w:val="18"/>
                <w:szCs w:val="18"/>
                <w:lang w:val="fi-FI"/>
              </w:rPr>
              <w:t xml:space="preserve">kuumeinen infektio, </w:t>
            </w:r>
            <w:r w:rsidRPr="005229E6">
              <w:rPr>
                <w:sz w:val="18"/>
                <w:szCs w:val="18"/>
                <w:vertAlign w:val="superscript"/>
                <w:lang w:val="fi-FI"/>
              </w:rPr>
              <w:t>+</w:t>
            </w:r>
            <w:r w:rsidRPr="005229E6">
              <w:rPr>
                <w:sz w:val="18"/>
                <w:szCs w:val="18"/>
                <w:lang w:val="fi-FI"/>
              </w:rPr>
              <w:t xml:space="preserve">herpes zoster, </w:t>
            </w:r>
            <w:r w:rsidRPr="005229E6">
              <w:rPr>
                <w:sz w:val="18"/>
                <w:szCs w:val="18"/>
                <w:vertAlign w:val="superscript"/>
                <w:lang w:val="fi-FI"/>
              </w:rPr>
              <w:t>+</w:t>
            </w:r>
            <w:r w:rsidRPr="005229E6">
              <w:rPr>
                <w:sz w:val="18"/>
                <w:szCs w:val="18"/>
                <w:lang w:val="fi-FI"/>
              </w:rPr>
              <w:t xml:space="preserve">hengitystie-infektio, sieni-infektiot, infektiot, joiden aiheuttaja tuntematon, </w:t>
            </w:r>
            <w:r w:rsidRPr="005229E6">
              <w:rPr>
                <w:sz w:val="18"/>
                <w:szCs w:val="18"/>
                <w:vertAlign w:val="superscript"/>
                <w:lang w:val="fi-FI"/>
              </w:rPr>
              <w:t>+</w:t>
            </w:r>
            <w:r w:rsidRPr="005229E6">
              <w:rPr>
                <w:sz w:val="18"/>
                <w:szCs w:val="18"/>
                <w:lang w:val="fi-FI"/>
              </w:rPr>
              <w:t xml:space="preserve">akuutti keuhkoputken tulehdus, </w:t>
            </w:r>
            <w:r w:rsidRPr="005229E6">
              <w:rPr>
                <w:sz w:val="18"/>
                <w:szCs w:val="18"/>
                <w:vertAlign w:val="superscript"/>
                <w:lang w:val="fi-FI"/>
              </w:rPr>
              <w:t>+</w:t>
            </w:r>
            <w:r w:rsidRPr="005229E6">
              <w:rPr>
                <w:sz w:val="18"/>
                <w:szCs w:val="18"/>
                <w:lang w:val="fi-FI"/>
              </w:rPr>
              <w:t>sivuontelo-tulehdus,</w:t>
            </w:r>
            <w:r w:rsidRPr="005229E6">
              <w:rPr>
                <w:snapToGrid w:val="0"/>
                <w:sz w:val="18"/>
                <w:szCs w:val="18"/>
                <w:lang w:val="fi-FI"/>
              </w:rPr>
              <w:t xml:space="preserve"> B-hepatiitti</w:t>
            </w:r>
            <w:r w:rsidRPr="005229E6">
              <w:rPr>
                <w:snapToGrid w:val="0"/>
                <w:sz w:val="18"/>
                <w:szCs w:val="18"/>
                <w:vertAlign w:val="superscript"/>
                <w:lang w:val="fi-FI"/>
              </w:rPr>
              <w:t>1</w:t>
            </w:r>
            <w:r w:rsidRPr="005229E6">
              <w:rPr>
                <w:sz w:val="18"/>
                <w:szCs w:val="18"/>
                <w:lang w:val="fi-FI"/>
              </w:rPr>
              <w:t xml:space="preserve"> </w:t>
            </w:r>
          </w:p>
        </w:tc>
        <w:tc>
          <w:tcPr>
            <w:tcW w:w="748" w:type="pct"/>
            <w:tcPrChange w:id="392" w:author="PLx_FI_MH-L" w:date="2026-01-29T10:32:00Z">
              <w:tcPr>
                <w:tcW w:w="772" w:type="pct"/>
              </w:tcPr>
            </w:tcPrChange>
          </w:tcPr>
          <w:p w14:paraId="07901CB4" w14:textId="77777777" w:rsidR="00D12756" w:rsidRPr="005229E6" w:rsidRDefault="00D12756">
            <w:pPr>
              <w:keepNext/>
              <w:keepLines/>
              <w:rPr>
                <w:sz w:val="18"/>
                <w:szCs w:val="18"/>
                <w:lang w:val="fi-FI"/>
              </w:rPr>
            </w:pPr>
          </w:p>
        </w:tc>
        <w:tc>
          <w:tcPr>
            <w:tcW w:w="706" w:type="pct"/>
            <w:tcPrChange w:id="393" w:author="PLx_FI_MH-L" w:date="2026-01-29T10:32:00Z">
              <w:tcPr>
                <w:tcW w:w="699" w:type="pct"/>
              </w:tcPr>
            </w:tcPrChange>
          </w:tcPr>
          <w:p w14:paraId="3EA9D4BF" w14:textId="469BECC1" w:rsidR="00D12756" w:rsidRPr="00E854D1" w:rsidRDefault="00D12756">
            <w:pPr>
              <w:keepNext/>
              <w:keepLines/>
              <w:rPr>
                <w:snapToGrid w:val="0"/>
                <w:sz w:val="18"/>
                <w:szCs w:val="18"/>
                <w:lang w:val="fi-FI"/>
              </w:rPr>
            </w:pPr>
            <w:r w:rsidRPr="005229E6">
              <w:rPr>
                <w:snapToGrid w:val="0"/>
                <w:sz w:val="18"/>
                <w:szCs w:val="18"/>
                <w:lang w:val="fi-FI"/>
              </w:rPr>
              <w:t>Vakava virusinfektio</w:t>
            </w:r>
            <w:r w:rsidRPr="005229E6">
              <w:rPr>
                <w:snapToGrid w:val="0"/>
                <w:sz w:val="18"/>
                <w:szCs w:val="18"/>
                <w:vertAlign w:val="superscript"/>
                <w:lang w:val="fi-FI"/>
              </w:rPr>
              <w:t>2</w:t>
            </w:r>
            <w:ins w:id="394" w:author="PLx_FI_MH-L" w:date="2026-01-29T10:30:00Z">
              <w:r w:rsidR="00E854D1">
                <w:rPr>
                  <w:snapToGrid w:val="0"/>
                  <w:sz w:val="18"/>
                  <w:szCs w:val="18"/>
                  <w:lang w:val="fi-FI"/>
                </w:rPr>
                <w:t xml:space="preserve">, </w:t>
              </w:r>
              <w:r w:rsidR="00E854D1" w:rsidRPr="005229E6">
                <w:rPr>
                  <w:i/>
                  <w:snapToGrid w:val="0"/>
                  <w:sz w:val="18"/>
                  <w:szCs w:val="18"/>
                  <w:lang w:val="fi-FI"/>
                </w:rPr>
                <w:t>pneumocystis jiroveci</w:t>
              </w:r>
            </w:ins>
            <w:ins w:id="395" w:author="PLx_FI_MH-L" w:date="2026-01-29T10:43:00Z">
              <w:r w:rsidR="00006EB4">
                <w:rPr>
                  <w:i/>
                  <w:snapToGrid w:val="0"/>
                  <w:sz w:val="18"/>
                  <w:szCs w:val="18"/>
                  <w:lang w:val="fi-FI"/>
                </w:rPr>
                <w:t>i</w:t>
              </w:r>
            </w:ins>
            <w:ins w:id="396" w:author="PLx_FI_MH-L" w:date="2026-01-29T10:30:00Z">
              <w:r w:rsidR="00E854D1" w:rsidRPr="005229E6">
                <w:rPr>
                  <w:snapToGrid w:val="0"/>
                  <w:sz w:val="18"/>
                  <w:szCs w:val="18"/>
                  <w:lang w:val="fi-FI"/>
                </w:rPr>
                <w:br/>
                <w:t>-</w:t>
              </w:r>
              <w:r w:rsidR="00E854D1">
                <w:rPr>
                  <w:snapToGrid w:val="0"/>
                  <w:sz w:val="18"/>
                  <w:szCs w:val="18"/>
                  <w:lang w:val="fi-FI"/>
                </w:rPr>
                <w:t>pneumonia</w:t>
              </w:r>
            </w:ins>
          </w:p>
        </w:tc>
        <w:tc>
          <w:tcPr>
            <w:tcW w:w="699" w:type="pct"/>
            <w:tcPrChange w:id="397" w:author="PLx_FI_MH-L" w:date="2026-01-29T10:32:00Z">
              <w:tcPr>
                <w:tcW w:w="671" w:type="pct"/>
              </w:tcPr>
            </w:tcPrChange>
          </w:tcPr>
          <w:p w14:paraId="14537570" w14:textId="0A233B8D" w:rsidR="00D12756" w:rsidRPr="005229E6" w:rsidRDefault="00E854D1">
            <w:pPr>
              <w:keepNext/>
              <w:keepLines/>
              <w:rPr>
                <w:snapToGrid w:val="0"/>
                <w:sz w:val="18"/>
                <w:szCs w:val="18"/>
                <w:lang w:val="fi-FI"/>
              </w:rPr>
            </w:pPr>
            <w:ins w:id="398" w:author="PLx_FI_MH-L" w:date="2026-01-29T10:30:00Z">
              <w:r>
                <w:rPr>
                  <w:snapToGrid w:val="0"/>
                  <w:sz w:val="18"/>
                  <w:szCs w:val="18"/>
                  <w:lang w:val="fi-FI"/>
                </w:rPr>
                <w:t>Progressiivinen multifokaalinen leuko</w:t>
              </w:r>
            </w:ins>
            <w:ins w:id="399" w:author="PLx_FI_MH-L" w:date="2026-01-29T10:31:00Z">
              <w:r>
                <w:rPr>
                  <w:snapToGrid w:val="0"/>
                  <w:sz w:val="18"/>
                  <w:szCs w:val="18"/>
                  <w:lang w:val="fi-FI"/>
                </w:rPr>
                <w:t>-</w:t>
              </w:r>
            </w:ins>
            <w:ins w:id="400" w:author="PLx_FI_MH-L" w:date="2026-01-29T10:30:00Z">
              <w:r>
                <w:rPr>
                  <w:snapToGrid w:val="0"/>
                  <w:sz w:val="18"/>
                  <w:szCs w:val="18"/>
                  <w:lang w:val="fi-FI"/>
                </w:rPr>
                <w:t>enkefalopatia</w:t>
              </w:r>
            </w:ins>
          </w:p>
        </w:tc>
        <w:tc>
          <w:tcPr>
            <w:tcW w:w="716" w:type="pct"/>
            <w:gridSpan w:val="2"/>
            <w:tcPrChange w:id="401" w:author="PLx_FI_MH-L" w:date="2026-01-29T10:32:00Z">
              <w:tcPr>
                <w:tcW w:w="715" w:type="pct"/>
                <w:gridSpan w:val="2"/>
              </w:tcPr>
            </w:tcPrChange>
          </w:tcPr>
          <w:p w14:paraId="60CCF931" w14:textId="77777777" w:rsidR="00D12756" w:rsidRPr="005229E6" w:rsidRDefault="003B7031">
            <w:pPr>
              <w:keepNext/>
              <w:keepLines/>
              <w:rPr>
                <w:sz w:val="18"/>
                <w:szCs w:val="18"/>
                <w:lang w:val="fi-FI"/>
              </w:rPr>
            </w:pPr>
            <w:r w:rsidRPr="005229E6">
              <w:rPr>
                <w:sz w:val="18"/>
                <w:lang w:val="fi-FI"/>
              </w:rPr>
              <w:t>Enteroviraalinen meningo-enkefaliitti</w:t>
            </w:r>
            <w:r w:rsidRPr="005229E6">
              <w:rPr>
                <w:sz w:val="18"/>
                <w:vertAlign w:val="superscript"/>
                <w:lang w:val="fi-FI"/>
              </w:rPr>
              <w:t>2, 3</w:t>
            </w:r>
          </w:p>
        </w:tc>
      </w:tr>
      <w:tr w:rsidR="00D12756" w:rsidRPr="005229E6" w14:paraId="599FDD30" w14:textId="77777777" w:rsidTr="00E854D1">
        <w:tc>
          <w:tcPr>
            <w:tcW w:w="712" w:type="pct"/>
            <w:tcPrChange w:id="402" w:author="PLx_FI_MH-L" w:date="2026-01-29T10:32:00Z">
              <w:tcPr>
                <w:tcW w:w="713" w:type="pct"/>
              </w:tcPr>
            </w:tcPrChange>
          </w:tcPr>
          <w:p w14:paraId="0D7168A6" w14:textId="77777777" w:rsidR="00D12756" w:rsidRPr="005229E6" w:rsidRDefault="00D12756">
            <w:pPr>
              <w:keepNext/>
              <w:keepLines/>
              <w:rPr>
                <w:sz w:val="18"/>
                <w:szCs w:val="18"/>
                <w:lang w:val="fi-FI"/>
              </w:rPr>
            </w:pPr>
            <w:r w:rsidRPr="005229E6">
              <w:rPr>
                <w:b/>
                <w:sz w:val="18"/>
                <w:szCs w:val="18"/>
                <w:lang w:val="fi-FI"/>
              </w:rPr>
              <w:t xml:space="preserve">Veri ja imukudos </w:t>
            </w:r>
          </w:p>
        </w:tc>
        <w:tc>
          <w:tcPr>
            <w:tcW w:w="716" w:type="pct"/>
            <w:tcPrChange w:id="403" w:author="PLx_FI_MH-L" w:date="2026-01-29T10:32:00Z">
              <w:tcPr>
                <w:tcW w:w="716" w:type="pct"/>
              </w:tcPr>
            </w:tcPrChange>
          </w:tcPr>
          <w:p w14:paraId="52C862AC" w14:textId="77777777" w:rsidR="00D12756" w:rsidRPr="005229E6" w:rsidRDefault="00D12756">
            <w:pPr>
              <w:keepNext/>
              <w:keepLines/>
              <w:rPr>
                <w:sz w:val="18"/>
                <w:szCs w:val="18"/>
                <w:lang w:val="fi-FI"/>
              </w:rPr>
            </w:pPr>
            <w:r w:rsidRPr="005229E6">
              <w:rPr>
                <w:sz w:val="18"/>
                <w:szCs w:val="18"/>
                <w:lang w:val="fi-FI"/>
              </w:rPr>
              <w:t xml:space="preserve">Neutropenia, leukopenia, </w:t>
            </w:r>
            <w:r w:rsidRPr="005229E6">
              <w:rPr>
                <w:sz w:val="18"/>
                <w:szCs w:val="18"/>
                <w:vertAlign w:val="superscript"/>
                <w:lang w:val="fi-FI"/>
              </w:rPr>
              <w:t>+</w:t>
            </w:r>
            <w:r w:rsidRPr="005229E6">
              <w:rPr>
                <w:sz w:val="18"/>
                <w:szCs w:val="18"/>
                <w:lang w:val="fi-FI"/>
              </w:rPr>
              <w:t xml:space="preserve">kuumeinen neutropenia, </w:t>
            </w:r>
            <w:r w:rsidRPr="005229E6">
              <w:rPr>
                <w:sz w:val="18"/>
                <w:szCs w:val="18"/>
                <w:vertAlign w:val="superscript"/>
                <w:lang w:val="fi-FI"/>
              </w:rPr>
              <w:t>+</w:t>
            </w:r>
            <w:r w:rsidRPr="005229E6">
              <w:rPr>
                <w:sz w:val="18"/>
                <w:szCs w:val="18"/>
                <w:lang w:val="fi-FI"/>
              </w:rPr>
              <w:t>trombosyto-penia</w:t>
            </w:r>
          </w:p>
        </w:tc>
        <w:tc>
          <w:tcPr>
            <w:tcW w:w="703" w:type="pct"/>
            <w:tcPrChange w:id="404" w:author="PLx_FI_MH-L" w:date="2026-01-29T10:32:00Z">
              <w:tcPr>
                <w:tcW w:w="714" w:type="pct"/>
              </w:tcPr>
            </w:tcPrChange>
          </w:tcPr>
          <w:p w14:paraId="6C7E4D6D" w14:textId="77777777" w:rsidR="00D12756" w:rsidRPr="005229E6" w:rsidRDefault="00D12756">
            <w:pPr>
              <w:keepNext/>
              <w:keepLines/>
              <w:rPr>
                <w:sz w:val="18"/>
                <w:szCs w:val="18"/>
                <w:lang w:val="fi-FI"/>
              </w:rPr>
            </w:pPr>
            <w:r w:rsidRPr="005229E6">
              <w:rPr>
                <w:sz w:val="18"/>
                <w:szCs w:val="18"/>
                <w:lang w:val="fi-FI"/>
              </w:rPr>
              <w:t xml:space="preserve">Anemia, </w:t>
            </w:r>
            <w:r w:rsidRPr="005229E6">
              <w:rPr>
                <w:sz w:val="18"/>
                <w:szCs w:val="18"/>
                <w:vertAlign w:val="superscript"/>
                <w:lang w:val="fi-FI"/>
              </w:rPr>
              <w:t>+</w:t>
            </w:r>
            <w:r w:rsidRPr="005229E6">
              <w:rPr>
                <w:sz w:val="18"/>
                <w:szCs w:val="18"/>
                <w:lang w:val="fi-FI"/>
              </w:rPr>
              <w:t xml:space="preserve">pansytopenia, </w:t>
            </w:r>
            <w:r w:rsidRPr="005229E6">
              <w:rPr>
                <w:sz w:val="18"/>
                <w:szCs w:val="18"/>
                <w:vertAlign w:val="superscript"/>
                <w:lang w:val="fi-FI"/>
              </w:rPr>
              <w:t>+</w:t>
            </w:r>
            <w:r w:rsidRPr="005229E6">
              <w:rPr>
                <w:sz w:val="18"/>
                <w:szCs w:val="18"/>
                <w:lang w:val="fi-FI"/>
              </w:rPr>
              <w:t xml:space="preserve">granulosyto-penia </w:t>
            </w:r>
          </w:p>
        </w:tc>
        <w:tc>
          <w:tcPr>
            <w:tcW w:w="748" w:type="pct"/>
            <w:tcPrChange w:id="405" w:author="PLx_FI_MH-L" w:date="2026-01-29T10:32:00Z">
              <w:tcPr>
                <w:tcW w:w="772" w:type="pct"/>
              </w:tcPr>
            </w:tcPrChange>
          </w:tcPr>
          <w:p w14:paraId="446D52D9" w14:textId="77777777" w:rsidR="00D12756" w:rsidRPr="005229E6" w:rsidRDefault="00D12756">
            <w:pPr>
              <w:keepNext/>
              <w:keepLines/>
              <w:rPr>
                <w:sz w:val="18"/>
                <w:szCs w:val="18"/>
                <w:lang w:val="fi-FI"/>
              </w:rPr>
            </w:pPr>
            <w:r w:rsidRPr="005229E6">
              <w:rPr>
                <w:sz w:val="18"/>
                <w:szCs w:val="18"/>
                <w:lang w:val="fi-FI"/>
              </w:rPr>
              <w:t>Koagulaatio-häiriö, aplastinen anemia, hemolyyttinen anemia, lymfadenopatia</w:t>
            </w:r>
          </w:p>
        </w:tc>
        <w:tc>
          <w:tcPr>
            <w:tcW w:w="706" w:type="pct"/>
            <w:tcPrChange w:id="406" w:author="PLx_FI_MH-L" w:date="2026-01-29T10:32:00Z">
              <w:tcPr>
                <w:tcW w:w="699" w:type="pct"/>
              </w:tcPr>
            </w:tcPrChange>
          </w:tcPr>
          <w:p w14:paraId="3110193D" w14:textId="77777777" w:rsidR="00D12756" w:rsidRPr="005229E6" w:rsidRDefault="00D12756">
            <w:pPr>
              <w:keepNext/>
              <w:keepLines/>
              <w:rPr>
                <w:snapToGrid w:val="0"/>
                <w:sz w:val="18"/>
                <w:szCs w:val="18"/>
                <w:lang w:val="fi-FI"/>
              </w:rPr>
            </w:pPr>
          </w:p>
        </w:tc>
        <w:tc>
          <w:tcPr>
            <w:tcW w:w="699" w:type="pct"/>
            <w:tcPrChange w:id="407" w:author="PLx_FI_MH-L" w:date="2026-01-29T10:32:00Z">
              <w:tcPr>
                <w:tcW w:w="671" w:type="pct"/>
              </w:tcPr>
            </w:tcPrChange>
          </w:tcPr>
          <w:p w14:paraId="51A4FACC" w14:textId="77777777" w:rsidR="00D12756" w:rsidRPr="005229E6" w:rsidRDefault="00D12756">
            <w:pPr>
              <w:keepNext/>
              <w:keepLines/>
              <w:rPr>
                <w:snapToGrid w:val="0"/>
                <w:sz w:val="18"/>
                <w:szCs w:val="18"/>
                <w:lang w:val="fi-FI"/>
              </w:rPr>
            </w:pPr>
            <w:r w:rsidRPr="005229E6">
              <w:rPr>
                <w:snapToGrid w:val="0"/>
                <w:color w:val="000000"/>
                <w:sz w:val="18"/>
                <w:szCs w:val="18"/>
                <w:lang w:val="fi-FI"/>
              </w:rPr>
              <w:t>Ohimenevä nousu seerumin IgM-tasoissa</w:t>
            </w:r>
            <w:r w:rsidR="003B7031" w:rsidRPr="005229E6">
              <w:rPr>
                <w:snapToGrid w:val="0"/>
                <w:color w:val="000000"/>
                <w:sz w:val="18"/>
                <w:szCs w:val="18"/>
                <w:vertAlign w:val="superscript"/>
                <w:lang w:val="fi-FI"/>
              </w:rPr>
              <w:t>4</w:t>
            </w:r>
          </w:p>
        </w:tc>
        <w:tc>
          <w:tcPr>
            <w:tcW w:w="716" w:type="pct"/>
            <w:gridSpan w:val="2"/>
            <w:tcPrChange w:id="408" w:author="PLx_FI_MH-L" w:date="2026-01-29T10:32:00Z">
              <w:tcPr>
                <w:tcW w:w="715" w:type="pct"/>
                <w:gridSpan w:val="2"/>
              </w:tcPr>
            </w:tcPrChange>
          </w:tcPr>
          <w:p w14:paraId="41364272" w14:textId="77777777" w:rsidR="00D12756" w:rsidRPr="005229E6" w:rsidRDefault="00D12756">
            <w:pPr>
              <w:keepNext/>
              <w:keepLines/>
              <w:rPr>
                <w:sz w:val="18"/>
                <w:szCs w:val="18"/>
                <w:lang w:val="fi-FI"/>
              </w:rPr>
            </w:pPr>
            <w:r w:rsidRPr="005229E6">
              <w:rPr>
                <w:snapToGrid w:val="0"/>
                <w:sz w:val="18"/>
                <w:szCs w:val="18"/>
                <w:lang w:val="fi-FI"/>
              </w:rPr>
              <w:t>Viivästynyt neutropenia</w:t>
            </w:r>
            <w:r w:rsidR="003B7031" w:rsidRPr="005229E6">
              <w:rPr>
                <w:rFonts w:ascii="Times"/>
                <w:snapToGrid w:val="0"/>
                <w:sz w:val="18"/>
                <w:szCs w:val="18"/>
                <w:vertAlign w:val="superscript"/>
                <w:lang w:val="fi-FI"/>
              </w:rPr>
              <w:t>4</w:t>
            </w:r>
          </w:p>
        </w:tc>
      </w:tr>
      <w:tr w:rsidR="00D12756" w:rsidRPr="007E488C" w14:paraId="5C97C8ED" w14:textId="77777777" w:rsidTr="00E854D1">
        <w:tc>
          <w:tcPr>
            <w:tcW w:w="712" w:type="pct"/>
            <w:tcPrChange w:id="409" w:author="PLx_FI_MH-L" w:date="2026-01-29T10:32:00Z">
              <w:tcPr>
                <w:tcW w:w="713" w:type="pct"/>
              </w:tcPr>
            </w:tcPrChange>
          </w:tcPr>
          <w:p w14:paraId="64F5691B" w14:textId="77777777" w:rsidR="00D12756" w:rsidRPr="005229E6" w:rsidRDefault="00D12756">
            <w:pPr>
              <w:rPr>
                <w:sz w:val="18"/>
                <w:szCs w:val="18"/>
                <w:lang w:val="fi-FI"/>
              </w:rPr>
            </w:pPr>
            <w:r w:rsidRPr="005229E6">
              <w:rPr>
                <w:b/>
                <w:sz w:val="18"/>
                <w:szCs w:val="18"/>
                <w:lang w:val="fi-FI"/>
              </w:rPr>
              <w:t xml:space="preserve">Immuuni-järjestelmä </w:t>
            </w:r>
          </w:p>
        </w:tc>
        <w:tc>
          <w:tcPr>
            <w:tcW w:w="716" w:type="pct"/>
            <w:tcPrChange w:id="410" w:author="PLx_FI_MH-L" w:date="2026-01-29T10:32:00Z">
              <w:tcPr>
                <w:tcW w:w="716" w:type="pct"/>
              </w:tcPr>
            </w:tcPrChange>
          </w:tcPr>
          <w:p w14:paraId="35CE1583" w14:textId="77777777" w:rsidR="00D12756" w:rsidRPr="005229E6" w:rsidRDefault="00D12756">
            <w:pPr>
              <w:rPr>
                <w:sz w:val="18"/>
                <w:szCs w:val="18"/>
                <w:lang w:val="fi-FI"/>
              </w:rPr>
            </w:pPr>
            <w:r w:rsidRPr="005229E6">
              <w:rPr>
                <w:sz w:val="18"/>
                <w:szCs w:val="18"/>
                <w:lang w:val="fi-FI"/>
              </w:rPr>
              <w:t>Infuusioon liittyvät reaktiot</w:t>
            </w:r>
            <w:r w:rsidR="003B7031" w:rsidRPr="005229E6">
              <w:rPr>
                <w:sz w:val="18"/>
                <w:szCs w:val="18"/>
                <w:vertAlign w:val="superscript"/>
                <w:lang w:val="fi-FI"/>
              </w:rPr>
              <w:t>5</w:t>
            </w:r>
            <w:r w:rsidRPr="005229E6">
              <w:rPr>
                <w:sz w:val="18"/>
                <w:szCs w:val="18"/>
                <w:lang w:val="fi-FI"/>
              </w:rPr>
              <w:t xml:space="preserve">, angioödeema </w:t>
            </w:r>
          </w:p>
        </w:tc>
        <w:tc>
          <w:tcPr>
            <w:tcW w:w="703" w:type="pct"/>
            <w:tcPrChange w:id="411" w:author="PLx_FI_MH-L" w:date="2026-01-29T10:32:00Z">
              <w:tcPr>
                <w:tcW w:w="714" w:type="pct"/>
              </w:tcPr>
            </w:tcPrChange>
          </w:tcPr>
          <w:p w14:paraId="3E1C213A" w14:textId="77777777" w:rsidR="00D12756" w:rsidRPr="005229E6" w:rsidRDefault="00D12756">
            <w:pPr>
              <w:rPr>
                <w:sz w:val="18"/>
                <w:szCs w:val="18"/>
                <w:lang w:val="fi-FI"/>
              </w:rPr>
            </w:pPr>
            <w:r w:rsidRPr="005229E6">
              <w:rPr>
                <w:sz w:val="18"/>
                <w:szCs w:val="18"/>
                <w:lang w:val="fi-FI"/>
              </w:rPr>
              <w:t>Yliherkkyys</w:t>
            </w:r>
          </w:p>
        </w:tc>
        <w:tc>
          <w:tcPr>
            <w:tcW w:w="748" w:type="pct"/>
            <w:tcPrChange w:id="412" w:author="PLx_FI_MH-L" w:date="2026-01-29T10:32:00Z">
              <w:tcPr>
                <w:tcW w:w="772" w:type="pct"/>
              </w:tcPr>
            </w:tcPrChange>
          </w:tcPr>
          <w:p w14:paraId="5833715B" w14:textId="77777777" w:rsidR="00D12756" w:rsidRPr="005229E6" w:rsidRDefault="00D12756">
            <w:pPr>
              <w:rPr>
                <w:sz w:val="18"/>
                <w:szCs w:val="18"/>
                <w:lang w:val="fi-FI"/>
              </w:rPr>
            </w:pPr>
          </w:p>
        </w:tc>
        <w:tc>
          <w:tcPr>
            <w:tcW w:w="706" w:type="pct"/>
            <w:tcPrChange w:id="413" w:author="PLx_FI_MH-L" w:date="2026-01-29T10:32:00Z">
              <w:tcPr>
                <w:tcW w:w="699" w:type="pct"/>
              </w:tcPr>
            </w:tcPrChange>
          </w:tcPr>
          <w:p w14:paraId="48908E3E" w14:textId="77777777" w:rsidR="00D12756" w:rsidRPr="005229E6" w:rsidRDefault="00D12756">
            <w:pPr>
              <w:rPr>
                <w:snapToGrid w:val="0"/>
                <w:sz w:val="18"/>
                <w:szCs w:val="18"/>
                <w:lang w:val="fi-FI"/>
              </w:rPr>
            </w:pPr>
            <w:r w:rsidRPr="005229E6">
              <w:rPr>
                <w:snapToGrid w:val="0"/>
                <w:sz w:val="18"/>
                <w:szCs w:val="18"/>
                <w:lang w:val="fi-FI"/>
              </w:rPr>
              <w:t>A</w:t>
            </w:r>
            <w:r w:rsidRPr="005229E6">
              <w:rPr>
                <w:snapToGrid w:val="0"/>
                <w:color w:val="000000"/>
                <w:sz w:val="18"/>
                <w:szCs w:val="18"/>
                <w:lang w:val="fi-FI"/>
              </w:rPr>
              <w:t>nafylaksia</w:t>
            </w:r>
          </w:p>
        </w:tc>
        <w:tc>
          <w:tcPr>
            <w:tcW w:w="699" w:type="pct"/>
            <w:tcPrChange w:id="414" w:author="PLx_FI_MH-L" w:date="2026-01-29T10:32:00Z">
              <w:tcPr>
                <w:tcW w:w="671" w:type="pct"/>
              </w:tcPr>
            </w:tcPrChange>
          </w:tcPr>
          <w:p w14:paraId="6CADC6B9" w14:textId="77777777" w:rsidR="00D12756" w:rsidRPr="005229E6" w:rsidRDefault="00D12756">
            <w:pPr>
              <w:rPr>
                <w:snapToGrid w:val="0"/>
                <w:sz w:val="18"/>
                <w:szCs w:val="18"/>
                <w:lang w:val="fi-FI"/>
              </w:rPr>
            </w:pPr>
            <w:r w:rsidRPr="005229E6">
              <w:rPr>
                <w:snapToGrid w:val="0"/>
                <w:sz w:val="18"/>
                <w:szCs w:val="18"/>
                <w:lang w:val="fi-FI"/>
              </w:rPr>
              <w:t>Tuumorilyysi-syndrooma, sytokiinioire-yhtymä</w:t>
            </w:r>
            <w:r w:rsidR="003B7031" w:rsidRPr="005229E6">
              <w:rPr>
                <w:rFonts w:ascii="Times"/>
                <w:snapToGrid w:val="0"/>
                <w:sz w:val="18"/>
                <w:szCs w:val="18"/>
                <w:vertAlign w:val="superscript"/>
                <w:lang w:val="fi-FI"/>
              </w:rPr>
              <w:t>5</w:t>
            </w:r>
            <w:r w:rsidRPr="005229E6">
              <w:rPr>
                <w:snapToGrid w:val="0"/>
                <w:sz w:val="18"/>
                <w:szCs w:val="18"/>
                <w:lang w:val="fi-FI"/>
              </w:rPr>
              <w:t>, seerumitauti</w:t>
            </w:r>
          </w:p>
        </w:tc>
        <w:tc>
          <w:tcPr>
            <w:tcW w:w="716" w:type="pct"/>
            <w:gridSpan w:val="2"/>
            <w:tcPrChange w:id="415" w:author="PLx_FI_MH-L" w:date="2026-01-29T10:32:00Z">
              <w:tcPr>
                <w:tcW w:w="715" w:type="pct"/>
                <w:gridSpan w:val="2"/>
              </w:tcPr>
            </w:tcPrChange>
          </w:tcPr>
          <w:p w14:paraId="61AD9E1E" w14:textId="77777777" w:rsidR="00D12756" w:rsidRPr="005229E6" w:rsidRDefault="00D12756">
            <w:pPr>
              <w:rPr>
                <w:sz w:val="18"/>
                <w:szCs w:val="18"/>
                <w:lang w:val="fi-FI"/>
              </w:rPr>
            </w:pPr>
            <w:r w:rsidRPr="005229E6">
              <w:rPr>
                <w:snapToGrid w:val="0"/>
                <w:color w:val="000000"/>
                <w:sz w:val="18"/>
                <w:szCs w:val="18"/>
                <w:lang w:val="fi-FI"/>
              </w:rPr>
              <w:t>Infuusioon liittyvä akuutti palautuva trombosyto-penia</w:t>
            </w:r>
            <w:r w:rsidR="003B7031" w:rsidRPr="005229E6">
              <w:rPr>
                <w:rFonts w:ascii="Times"/>
                <w:snapToGrid w:val="0"/>
                <w:sz w:val="18"/>
                <w:szCs w:val="18"/>
                <w:vertAlign w:val="superscript"/>
                <w:lang w:val="fi-FI"/>
              </w:rPr>
              <w:t>5</w:t>
            </w:r>
          </w:p>
        </w:tc>
      </w:tr>
      <w:tr w:rsidR="00D12756" w:rsidRPr="007E488C" w14:paraId="567845CB" w14:textId="77777777" w:rsidTr="00E854D1">
        <w:tc>
          <w:tcPr>
            <w:tcW w:w="712" w:type="pct"/>
            <w:tcPrChange w:id="416" w:author="PLx_FI_MH-L" w:date="2026-01-29T10:32:00Z">
              <w:tcPr>
                <w:tcW w:w="713" w:type="pct"/>
              </w:tcPr>
            </w:tcPrChange>
          </w:tcPr>
          <w:p w14:paraId="460418BE" w14:textId="77777777" w:rsidR="00D12756" w:rsidRPr="005229E6" w:rsidRDefault="00D12756">
            <w:pPr>
              <w:rPr>
                <w:sz w:val="18"/>
                <w:szCs w:val="18"/>
                <w:lang w:val="fi-FI"/>
              </w:rPr>
            </w:pPr>
            <w:r w:rsidRPr="005229E6">
              <w:rPr>
                <w:b/>
                <w:sz w:val="18"/>
                <w:szCs w:val="18"/>
                <w:lang w:val="fi-FI"/>
              </w:rPr>
              <w:t>Aineen-vaihdunta ja ravitsemus</w:t>
            </w:r>
          </w:p>
        </w:tc>
        <w:tc>
          <w:tcPr>
            <w:tcW w:w="716" w:type="pct"/>
            <w:tcPrChange w:id="417" w:author="PLx_FI_MH-L" w:date="2026-01-29T10:32:00Z">
              <w:tcPr>
                <w:tcW w:w="716" w:type="pct"/>
              </w:tcPr>
            </w:tcPrChange>
          </w:tcPr>
          <w:p w14:paraId="26361967" w14:textId="77777777" w:rsidR="00D12756" w:rsidRPr="005229E6" w:rsidRDefault="00D12756">
            <w:pPr>
              <w:rPr>
                <w:sz w:val="18"/>
                <w:szCs w:val="18"/>
                <w:lang w:val="fi-FI"/>
              </w:rPr>
            </w:pPr>
          </w:p>
        </w:tc>
        <w:tc>
          <w:tcPr>
            <w:tcW w:w="703" w:type="pct"/>
            <w:tcPrChange w:id="418" w:author="PLx_FI_MH-L" w:date="2026-01-29T10:32:00Z">
              <w:tcPr>
                <w:tcW w:w="714" w:type="pct"/>
              </w:tcPr>
            </w:tcPrChange>
          </w:tcPr>
          <w:p w14:paraId="047938DF" w14:textId="77777777" w:rsidR="00D12756" w:rsidRPr="005229E6" w:rsidRDefault="00D12756">
            <w:pPr>
              <w:rPr>
                <w:sz w:val="18"/>
                <w:szCs w:val="18"/>
                <w:lang w:val="fi-FI"/>
              </w:rPr>
            </w:pPr>
            <w:r w:rsidRPr="005229E6">
              <w:rPr>
                <w:sz w:val="18"/>
                <w:szCs w:val="18"/>
                <w:lang w:val="fi-FI"/>
              </w:rPr>
              <w:t xml:space="preserve">Hyperglykemia, painonlasku, perifeerinen ödeema, kasvoödeema, kohonnut LDH, hypokalsemia </w:t>
            </w:r>
          </w:p>
        </w:tc>
        <w:tc>
          <w:tcPr>
            <w:tcW w:w="748" w:type="pct"/>
            <w:tcPrChange w:id="419" w:author="PLx_FI_MH-L" w:date="2026-01-29T10:32:00Z">
              <w:tcPr>
                <w:tcW w:w="772" w:type="pct"/>
              </w:tcPr>
            </w:tcPrChange>
          </w:tcPr>
          <w:p w14:paraId="39877C2F" w14:textId="77777777" w:rsidR="00D12756" w:rsidRPr="005229E6" w:rsidRDefault="00D12756">
            <w:pPr>
              <w:rPr>
                <w:sz w:val="18"/>
                <w:szCs w:val="18"/>
                <w:lang w:val="fi-FI"/>
              </w:rPr>
            </w:pPr>
          </w:p>
        </w:tc>
        <w:tc>
          <w:tcPr>
            <w:tcW w:w="706" w:type="pct"/>
            <w:tcPrChange w:id="420" w:author="PLx_FI_MH-L" w:date="2026-01-29T10:32:00Z">
              <w:tcPr>
                <w:tcW w:w="699" w:type="pct"/>
              </w:tcPr>
            </w:tcPrChange>
          </w:tcPr>
          <w:p w14:paraId="1DB3E141" w14:textId="77777777" w:rsidR="00D12756" w:rsidRPr="005229E6" w:rsidRDefault="00D12756">
            <w:pPr>
              <w:rPr>
                <w:sz w:val="18"/>
                <w:szCs w:val="18"/>
                <w:lang w:val="fi-FI"/>
              </w:rPr>
            </w:pPr>
          </w:p>
        </w:tc>
        <w:tc>
          <w:tcPr>
            <w:tcW w:w="699" w:type="pct"/>
            <w:tcPrChange w:id="421" w:author="PLx_FI_MH-L" w:date="2026-01-29T10:32:00Z">
              <w:tcPr>
                <w:tcW w:w="671" w:type="pct"/>
              </w:tcPr>
            </w:tcPrChange>
          </w:tcPr>
          <w:p w14:paraId="18D54DB6" w14:textId="77777777" w:rsidR="00D12756" w:rsidRPr="005229E6" w:rsidRDefault="00D12756">
            <w:pPr>
              <w:rPr>
                <w:sz w:val="18"/>
                <w:szCs w:val="18"/>
                <w:lang w:val="fi-FI"/>
              </w:rPr>
            </w:pPr>
          </w:p>
        </w:tc>
        <w:tc>
          <w:tcPr>
            <w:tcW w:w="716" w:type="pct"/>
            <w:gridSpan w:val="2"/>
            <w:tcPrChange w:id="422" w:author="PLx_FI_MH-L" w:date="2026-01-29T10:32:00Z">
              <w:tcPr>
                <w:tcW w:w="715" w:type="pct"/>
                <w:gridSpan w:val="2"/>
              </w:tcPr>
            </w:tcPrChange>
          </w:tcPr>
          <w:p w14:paraId="4A130374" w14:textId="77777777" w:rsidR="00D12756" w:rsidRPr="005229E6" w:rsidRDefault="00D12756">
            <w:pPr>
              <w:rPr>
                <w:sz w:val="18"/>
                <w:szCs w:val="18"/>
                <w:lang w:val="fi-FI"/>
              </w:rPr>
            </w:pPr>
          </w:p>
        </w:tc>
      </w:tr>
      <w:tr w:rsidR="00D12756" w:rsidRPr="005229E6" w14:paraId="45B279F5" w14:textId="77777777" w:rsidTr="00E854D1">
        <w:tc>
          <w:tcPr>
            <w:tcW w:w="712" w:type="pct"/>
            <w:tcPrChange w:id="423" w:author="PLx_FI_MH-L" w:date="2026-01-29T10:32:00Z">
              <w:tcPr>
                <w:tcW w:w="713" w:type="pct"/>
              </w:tcPr>
            </w:tcPrChange>
          </w:tcPr>
          <w:p w14:paraId="5F1A4F9D" w14:textId="77777777" w:rsidR="00D12756" w:rsidRPr="005229E6" w:rsidRDefault="00D12756">
            <w:pPr>
              <w:rPr>
                <w:sz w:val="18"/>
                <w:szCs w:val="18"/>
                <w:lang w:val="fi-FI"/>
              </w:rPr>
            </w:pPr>
            <w:r w:rsidRPr="005229E6">
              <w:rPr>
                <w:b/>
                <w:sz w:val="18"/>
                <w:szCs w:val="18"/>
                <w:lang w:val="fi-FI"/>
              </w:rPr>
              <w:t xml:space="preserve">Psyykkiset häiriöt </w:t>
            </w:r>
          </w:p>
        </w:tc>
        <w:tc>
          <w:tcPr>
            <w:tcW w:w="716" w:type="pct"/>
            <w:tcPrChange w:id="424" w:author="PLx_FI_MH-L" w:date="2026-01-29T10:32:00Z">
              <w:tcPr>
                <w:tcW w:w="716" w:type="pct"/>
              </w:tcPr>
            </w:tcPrChange>
          </w:tcPr>
          <w:p w14:paraId="0F6D3632" w14:textId="77777777" w:rsidR="00D12756" w:rsidRPr="005229E6" w:rsidRDefault="00D12756">
            <w:pPr>
              <w:rPr>
                <w:sz w:val="18"/>
                <w:szCs w:val="18"/>
                <w:lang w:val="fi-FI"/>
              </w:rPr>
            </w:pPr>
          </w:p>
        </w:tc>
        <w:tc>
          <w:tcPr>
            <w:tcW w:w="703" w:type="pct"/>
            <w:tcPrChange w:id="425" w:author="PLx_FI_MH-L" w:date="2026-01-29T10:32:00Z">
              <w:tcPr>
                <w:tcW w:w="714" w:type="pct"/>
              </w:tcPr>
            </w:tcPrChange>
          </w:tcPr>
          <w:p w14:paraId="6BC4CED0" w14:textId="77777777" w:rsidR="00D12756" w:rsidRPr="005229E6" w:rsidRDefault="00D12756">
            <w:pPr>
              <w:rPr>
                <w:sz w:val="18"/>
                <w:szCs w:val="18"/>
                <w:lang w:val="fi-FI"/>
              </w:rPr>
            </w:pPr>
          </w:p>
        </w:tc>
        <w:tc>
          <w:tcPr>
            <w:tcW w:w="748" w:type="pct"/>
            <w:tcPrChange w:id="426" w:author="PLx_FI_MH-L" w:date="2026-01-29T10:32:00Z">
              <w:tcPr>
                <w:tcW w:w="772" w:type="pct"/>
              </w:tcPr>
            </w:tcPrChange>
          </w:tcPr>
          <w:p w14:paraId="783EF9AB" w14:textId="77777777" w:rsidR="00D12756" w:rsidRPr="005229E6" w:rsidRDefault="00D12756">
            <w:pPr>
              <w:rPr>
                <w:sz w:val="18"/>
                <w:szCs w:val="18"/>
                <w:lang w:val="fi-FI"/>
              </w:rPr>
            </w:pPr>
            <w:r w:rsidRPr="005229E6">
              <w:rPr>
                <w:sz w:val="18"/>
                <w:szCs w:val="18"/>
                <w:lang w:val="fi-FI"/>
              </w:rPr>
              <w:t>Depressio, hermostuneisuus</w:t>
            </w:r>
          </w:p>
        </w:tc>
        <w:tc>
          <w:tcPr>
            <w:tcW w:w="706" w:type="pct"/>
            <w:tcPrChange w:id="427" w:author="PLx_FI_MH-L" w:date="2026-01-29T10:32:00Z">
              <w:tcPr>
                <w:tcW w:w="699" w:type="pct"/>
              </w:tcPr>
            </w:tcPrChange>
          </w:tcPr>
          <w:p w14:paraId="22FD1BEB" w14:textId="77777777" w:rsidR="00D12756" w:rsidRPr="005229E6" w:rsidRDefault="00D12756">
            <w:pPr>
              <w:rPr>
                <w:sz w:val="18"/>
                <w:szCs w:val="18"/>
                <w:lang w:val="fi-FI"/>
              </w:rPr>
            </w:pPr>
          </w:p>
        </w:tc>
        <w:tc>
          <w:tcPr>
            <w:tcW w:w="699" w:type="pct"/>
            <w:tcPrChange w:id="428" w:author="PLx_FI_MH-L" w:date="2026-01-29T10:32:00Z">
              <w:tcPr>
                <w:tcW w:w="671" w:type="pct"/>
              </w:tcPr>
            </w:tcPrChange>
          </w:tcPr>
          <w:p w14:paraId="6324D784" w14:textId="77777777" w:rsidR="00D12756" w:rsidRPr="005229E6" w:rsidRDefault="00D12756">
            <w:pPr>
              <w:rPr>
                <w:sz w:val="18"/>
                <w:szCs w:val="18"/>
                <w:lang w:val="fi-FI"/>
              </w:rPr>
            </w:pPr>
          </w:p>
        </w:tc>
        <w:tc>
          <w:tcPr>
            <w:tcW w:w="716" w:type="pct"/>
            <w:gridSpan w:val="2"/>
            <w:tcPrChange w:id="429" w:author="PLx_FI_MH-L" w:date="2026-01-29T10:32:00Z">
              <w:tcPr>
                <w:tcW w:w="715" w:type="pct"/>
                <w:gridSpan w:val="2"/>
              </w:tcPr>
            </w:tcPrChange>
          </w:tcPr>
          <w:p w14:paraId="176CD84B" w14:textId="77777777" w:rsidR="00D12756" w:rsidRPr="005229E6" w:rsidRDefault="00D12756">
            <w:pPr>
              <w:rPr>
                <w:sz w:val="18"/>
                <w:szCs w:val="18"/>
                <w:lang w:val="fi-FI"/>
              </w:rPr>
            </w:pPr>
          </w:p>
        </w:tc>
      </w:tr>
      <w:tr w:rsidR="00D12756" w:rsidRPr="00E90406" w14:paraId="46C8712E" w14:textId="77777777" w:rsidTr="00E854D1">
        <w:tc>
          <w:tcPr>
            <w:tcW w:w="712" w:type="pct"/>
            <w:tcPrChange w:id="430" w:author="PLx_FI_MH-L" w:date="2026-01-29T10:32:00Z">
              <w:tcPr>
                <w:tcW w:w="713" w:type="pct"/>
              </w:tcPr>
            </w:tcPrChange>
          </w:tcPr>
          <w:p w14:paraId="6AFD7522" w14:textId="77777777" w:rsidR="00D12756" w:rsidRPr="005229E6" w:rsidRDefault="00D12756">
            <w:pPr>
              <w:pStyle w:val="TextTi10"/>
              <w:keepNext/>
              <w:keepLines/>
              <w:rPr>
                <w:b/>
                <w:sz w:val="18"/>
                <w:szCs w:val="18"/>
                <w:lang w:val="fi-FI"/>
              </w:rPr>
            </w:pPr>
            <w:r w:rsidRPr="005229E6">
              <w:rPr>
                <w:b/>
                <w:sz w:val="18"/>
                <w:szCs w:val="18"/>
                <w:lang w:val="fi-FI"/>
              </w:rPr>
              <w:t>Hermosto</w:t>
            </w:r>
          </w:p>
        </w:tc>
        <w:tc>
          <w:tcPr>
            <w:tcW w:w="716" w:type="pct"/>
            <w:tcPrChange w:id="431" w:author="PLx_FI_MH-L" w:date="2026-01-29T10:32:00Z">
              <w:tcPr>
                <w:tcW w:w="716" w:type="pct"/>
              </w:tcPr>
            </w:tcPrChange>
          </w:tcPr>
          <w:p w14:paraId="18837DFC" w14:textId="77777777" w:rsidR="00D12756" w:rsidRPr="005229E6" w:rsidRDefault="00D12756">
            <w:pPr>
              <w:keepNext/>
              <w:keepLines/>
              <w:rPr>
                <w:sz w:val="18"/>
                <w:szCs w:val="18"/>
                <w:lang w:val="fi-FI"/>
              </w:rPr>
            </w:pPr>
          </w:p>
        </w:tc>
        <w:tc>
          <w:tcPr>
            <w:tcW w:w="703" w:type="pct"/>
            <w:tcPrChange w:id="432" w:author="PLx_FI_MH-L" w:date="2026-01-29T10:32:00Z">
              <w:tcPr>
                <w:tcW w:w="714" w:type="pct"/>
              </w:tcPr>
            </w:tcPrChange>
          </w:tcPr>
          <w:p w14:paraId="0784DDEE" w14:textId="77777777" w:rsidR="00D12756" w:rsidRPr="005229E6" w:rsidRDefault="00D12756">
            <w:pPr>
              <w:keepNext/>
              <w:keepLines/>
              <w:rPr>
                <w:sz w:val="18"/>
                <w:szCs w:val="18"/>
                <w:lang w:val="fi-FI"/>
              </w:rPr>
            </w:pPr>
            <w:r w:rsidRPr="005229E6">
              <w:rPr>
                <w:sz w:val="18"/>
                <w:szCs w:val="18"/>
                <w:lang w:val="fi-FI"/>
              </w:rPr>
              <w:t>Parestesia, hypoestesia, agitaatio, unettomuus, vasodilataatio, huimaus, ahdistuneisuus</w:t>
            </w:r>
          </w:p>
        </w:tc>
        <w:tc>
          <w:tcPr>
            <w:tcW w:w="748" w:type="pct"/>
            <w:tcPrChange w:id="433" w:author="PLx_FI_MH-L" w:date="2026-01-29T10:32:00Z">
              <w:tcPr>
                <w:tcW w:w="772" w:type="pct"/>
              </w:tcPr>
            </w:tcPrChange>
          </w:tcPr>
          <w:p w14:paraId="0F429B7A" w14:textId="77777777" w:rsidR="00D12756" w:rsidRPr="005229E6" w:rsidRDefault="00D12756">
            <w:pPr>
              <w:rPr>
                <w:sz w:val="18"/>
                <w:szCs w:val="18"/>
                <w:lang w:val="fi-FI"/>
              </w:rPr>
            </w:pPr>
            <w:r w:rsidRPr="005229E6">
              <w:rPr>
                <w:sz w:val="18"/>
                <w:szCs w:val="18"/>
                <w:lang w:val="fi-FI"/>
              </w:rPr>
              <w:t>Dysgeusia</w:t>
            </w:r>
          </w:p>
        </w:tc>
        <w:tc>
          <w:tcPr>
            <w:tcW w:w="706" w:type="pct"/>
            <w:tcPrChange w:id="434" w:author="PLx_FI_MH-L" w:date="2026-01-29T10:32:00Z">
              <w:tcPr>
                <w:tcW w:w="699" w:type="pct"/>
              </w:tcPr>
            </w:tcPrChange>
          </w:tcPr>
          <w:p w14:paraId="09534AA6" w14:textId="77777777" w:rsidR="00D12756" w:rsidRPr="005229E6" w:rsidRDefault="00D12756">
            <w:pPr>
              <w:rPr>
                <w:sz w:val="18"/>
                <w:szCs w:val="18"/>
                <w:lang w:val="fi-FI"/>
              </w:rPr>
            </w:pPr>
          </w:p>
        </w:tc>
        <w:tc>
          <w:tcPr>
            <w:tcW w:w="699" w:type="pct"/>
            <w:tcPrChange w:id="435" w:author="PLx_FI_MH-L" w:date="2026-01-29T10:32:00Z">
              <w:tcPr>
                <w:tcW w:w="671" w:type="pct"/>
              </w:tcPr>
            </w:tcPrChange>
          </w:tcPr>
          <w:p w14:paraId="5B63860A" w14:textId="77777777" w:rsidR="00D12756" w:rsidRPr="005229E6" w:rsidRDefault="00D12756">
            <w:pPr>
              <w:rPr>
                <w:sz w:val="18"/>
                <w:szCs w:val="18"/>
                <w:lang w:val="fi-FI"/>
              </w:rPr>
            </w:pPr>
            <w:r w:rsidRPr="005229E6">
              <w:rPr>
                <w:sz w:val="18"/>
                <w:szCs w:val="18"/>
                <w:lang w:val="fi-FI"/>
              </w:rPr>
              <w:t>Perifeerinen neuropatia, kasvohermo-halvaus</w:t>
            </w:r>
            <w:r w:rsidR="003B7031" w:rsidRPr="005229E6">
              <w:rPr>
                <w:rFonts w:ascii="Times"/>
                <w:snapToGrid w:val="0"/>
                <w:sz w:val="18"/>
                <w:szCs w:val="18"/>
                <w:vertAlign w:val="superscript"/>
                <w:lang w:val="fi-FI"/>
              </w:rPr>
              <w:t>6</w:t>
            </w:r>
          </w:p>
        </w:tc>
        <w:tc>
          <w:tcPr>
            <w:tcW w:w="716" w:type="pct"/>
            <w:gridSpan w:val="2"/>
            <w:tcPrChange w:id="436" w:author="PLx_FI_MH-L" w:date="2026-01-29T10:32:00Z">
              <w:tcPr>
                <w:tcW w:w="715" w:type="pct"/>
                <w:gridSpan w:val="2"/>
              </w:tcPr>
            </w:tcPrChange>
          </w:tcPr>
          <w:p w14:paraId="141A0F44" w14:textId="77777777" w:rsidR="00D12756" w:rsidRPr="005229E6" w:rsidRDefault="00D12756">
            <w:pPr>
              <w:rPr>
                <w:sz w:val="18"/>
                <w:szCs w:val="18"/>
                <w:lang w:val="fi-FI"/>
              </w:rPr>
            </w:pPr>
            <w:r w:rsidRPr="005229E6">
              <w:rPr>
                <w:sz w:val="18"/>
                <w:szCs w:val="18"/>
                <w:lang w:val="fi-FI"/>
              </w:rPr>
              <w:t>Kraniaalinen neuropatia, muiden aistien menetys</w:t>
            </w:r>
            <w:r w:rsidR="003B7031" w:rsidRPr="005229E6">
              <w:rPr>
                <w:rFonts w:ascii="Times"/>
                <w:snapToGrid w:val="0"/>
                <w:sz w:val="18"/>
                <w:szCs w:val="18"/>
                <w:vertAlign w:val="superscript"/>
                <w:lang w:val="fi-FI"/>
              </w:rPr>
              <w:t>6</w:t>
            </w:r>
          </w:p>
        </w:tc>
      </w:tr>
      <w:tr w:rsidR="00D12756" w:rsidRPr="005229E6" w14:paraId="6281E433" w14:textId="77777777" w:rsidTr="00E854D1">
        <w:tc>
          <w:tcPr>
            <w:tcW w:w="712" w:type="pct"/>
            <w:tcPrChange w:id="437" w:author="PLx_FI_MH-L" w:date="2026-01-29T10:32:00Z">
              <w:tcPr>
                <w:tcW w:w="713" w:type="pct"/>
              </w:tcPr>
            </w:tcPrChange>
          </w:tcPr>
          <w:p w14:paraId="12AAC483" w14:textId="77777777" w:rsidR="00D12756" w:rsidRPr="005229E6" w:rsidRDefault="00D12756">
            <w:pPr>
              <w:rPr>
                <w:sz w:val="18"/>
                <w:szCs w:val="18"/>
                <w:lang w:val="fi-FI"/>
              </w:rPr>
            </w:pPr>
            <w:r w:rsidRPr="005229E6">
              <w:rPr>
                <w:b/>
                <w:sz w:val="18"/>
                <w:szCs w:val="18"/>
                <w:lang w:val="fi-FI"/>
              </w:rPr>
              <w:t>Silmät</w:t>
            </w:r>
          </w:p>
        </w:tc>
        <w:tc>
          <w:tcPr>
            <w:tcW w:w="716" w:type="pct"/>
            <w:tcPrChange w:id="438" w:author="PLx_FI_MH-L" w:date="2026-01-29T10:32:00Z">
              <w:tcPr>
                <w:tcW w:w="716" w:type="pct"/>
              </w:tcPr>
            </w:tcPrChange>
          </w:tcPr>
          <w:p w14:paraId="3C417E0D" w14:textId="77777777" w:rsidR="00D12756" w:rsidRPr="005229E6" w:rsidRDefault="00D12756">
            <w:pPr>
              <w:rPr>
                <w:sz w:val="18"/>
                <w:szCs w:val="18"/>
                <w:lang w:val="fi-FI"/>
              </w:rPr>
            </w:pPr>
          </w:p>
        </w:tc>
        <w:tc>
          <w:tcPr>
            <w:tcW w:w="703" w:type="pct"/>
            <w:tcPrChange w:id="439" w:author="PLx_FI_MH-L" w:date="2026-01-29T10:32:00Z">
              <w:tcPr>
                <w:tcW w:w="714" w:type="pct"/>
              </w:tcPr>
            </w:tcPrChange>
          </w:tcPr>
          <w:p w14:paraId="378D95DC" w14:textId="77777777" w:rsidR="00D12756" w:rsidRPr="005229E6" w:rsidRDefault="00D12756">
            <w:pPr>
              <w:rPr>
                <w:sz w:val="18"/>
                <w:szCs w:val="18"/>
                <w:lang w:val="fi-FI"/>
              </w:rPr>
            </w:pPr>
            <w:r w:rsidRPr="005229E6">
              <w:rPr>
                <w:sz w:val="18"/>
                <w:szCs w:val="18"/>
                <w:lang w:val="fi-FI"/>
              </w:rPr>
              <w:t xml:space="preserve">Kyynelnesteen erityshäiriö, konjunktiviitti </w:t>
            </w:r>
          </w:p>
        </w:tc>
        <w:tc>
          <w:tcPr>
            <w:tcW w:w="748" w:type="pct"/>
            <w:tcPrChange w:id="440" w:author="PLx_FI_MH-L" w:date="2026-01-29T10:32:00Z">
              <w:tcPr>
                <w:tcW w:w="772" w:type="pct"/>
              </w:tcPr>
            </w:tcPrChange>
          </w:tcPr>
          <w:p w14:paraId="4DBAEA4B" w14:textId="77777777" w:rsidR="00D12756" w:rsidRPr="005229E6" w:rsidRDefault="00D12756">
            <w:pPr>
              <w:rPr>
                <w:sz w:val="18"/>
                <w:szCs w:val="18"/>
                <w:lang w:val="fi-FI"/>
              </w:rPr>
            </w:pPr>
          </w:p>
        </w:tc>
        <w:tc>
          <w:tcPr>
            <w:tcW w:w="706" w:type="pct"/>
            <w:tcPrChange w:id="441" w:author="PLx_FI_MH-L" w:date="2026-01-29T10:32:00Z">
              <w:tcPr>
                <w:tcW w:w="699" w:type="pct"/>
              </w:tcPr>
            </w:tcPrChange>
          </w:tcPr>
          <w:p w14:paraId="16BB2321" w14:textId="77777777" w:rsidR="00D12756" w:rsidRPr="005229E6" w:rsidRDefault="00D12756">
            <w:pPr>
              <w:rPr>
                <w:snapToGrid w:val="0"/>
                <w:sz w:val="18"/>
                <w:szCs w:val="18"/>
                <w:lang w:val="fi-FI"/>
              </w:rPr>
            </w:pPr>
          </w:p>
        </w:tc>
        <w:tc>
          <w:tcPr>
            <w:tcW w:w="699" w:type="pct"/>
            <w:tcPrChange w:id="442" w:author="PLx_FI_MH-L" w:date="2026-01-29T10:32:00Z">
              <w:tcPr>
                <w:tcW w:w="671" w:type="pct"/>
              </w:tcPr>
            </w:tcPrChange>
          </w:tcPr>
          <w:p w14:paraId="243F6156" w14:textId="77777777" w:rsidR="00D12756" w:rsidRPr="005229E6" w:rsidRDefault="00D12756">
            <w:pPr>
              <w:rPr>
                <w:snapToGrid w:val="0"/>
                <w:sz w:val="18"/>
                <w:szCs w:val="18"/>
                <w:lang w:val="fi-FI"/>
              </w:rPr>
            </w:pPr>
            <w:r w:rsidRPr="005229E6">
              <w:rPr>
                <w:snapToGrid w:val="0"/>
                <w:sz w:val="18"/>
                <w:szCs w:val="18"/>
                <w:lang w:val="fi-FI"/>
              </w:rPr>
              <w:t>Vaikea näönmenetys</w:t>
            </w:r>
            <w:r w:rsidR="003B7031" w:rsidRPr="005229E6">
              <w:rPr>
                <w:rFonts w:ascii="Times"/>
                <w:snapToGrid w:val="0"/>
                <w:sz w:val="18"/>
                <w:szCs w:val="18"/>
                <w:vertAlign w:val="superscript"/>
                <w:lang w:val="fi-FI"/>
              </w:rPr>
              <w:t>6</w:t>
            </w:r>
          </w:p>
        </w:tc>
        <w:tc>
          <w:tcPr>
            <w:tcW w:w="716" w:type="pct"/>
            <w:gridSpan w:val="2"/>
            <w:tcPrChange w:id="443" w:author="PLx_FI_MH-L" w:date="2026-01-29T10:32:00Z">
              <w:tcPr>
                <w:tcW w:w="715" w:type="pct"/>
                <w:gridSpan w:val="2"/>
              </w:tcPr>
            </w:tcPrChange>
          </w:tcPr>
          <w:p w14:paraId="2E85EA7F" w14:textId="77777777" w:rsidR="00D12756" w:rsidRPr="005229E6" w:rsidRDefault="00D12756">
            <w:pPr>
              <w:rPr>
                <w:sz w:val="18"/>
                <w:szCs w:val="18"/>
                <w:lang w:val="fi-FI"/>
              </w:rPr>
            </w:pPr>
          </w:p>
        </w:tc>
      </w:tr>
      <w:tr w:rsidR="00D12756" w:rsidRPr="005229E6" w14:paraId="4B16C61E" w14:textId="77777777" w:rsidTr="00E854D1">
        <w:tc>
          <w:tcPr>
            <w:tcW w:w="712" w:type="pct"/>
            <w:tcPrChange w:id="444" w:author="PLx_FI_MH-L" w:date="2026-01-29T10:32:00Z">
              <w:tcPr>
                <w:tcW w:w="713" w:type="pct"/>
              </w:tcPr>
            </w:tcPrChange>
          </w:tcPr>
          <w:p w14:paraId="2C1C5F1B" w14:textId="77777777" w:rsidR="00D12756" w:rsidRPr="005229E6" w:rsidRDefault="00D12756">
            <w:pPr>
              <w:rPr>
                <w:b/>
                <w:sz w:val="18"/>
                <w:szCs w:val="18"/>
                <w:lang w:val="fi-FI"/>
              </w:rPr>
            </w:pPr>
            <w:r w:rsidRPr="005229E6">
              <w:rPr>
                <w:b/>
                <w:sz w:val="18"/>
                <w:szCs w:val="18"/>
                <w:lang w:val="fi-FI"/>
              </w:rPr>
              <w:t>Kuulo ja tasapainoelin</w:t>
            </w:r>
          </w:p>
        </w:tc>
        <w:tc>
          <w:tcPr>
            <w:tcW w:w="716" w:type="pct"/>
            <w:tcPrChange w:id="445" w:author="PLx_FI_MH-L" w:date="2026-01-29T10:32:00Z">
              <w:tcPr>
                <w:tcW w:w="716" w:type="pct"/>
              </w:tcPr>
            </w:tcPrChange>
          </w:tcPr>
          <w:p w14:paraId="57795BD5" w14:textId="77777777" w:rsidR="00D12756" w:rsidRPr="005229E6" w:rsidRDefault="00D12756">
            <w:pPr>
              <w:rPr>
                <w:sz w:val="18"/>
                <w:szCs w:val="18"/>
                <w:lang w:val="fi-FI"/>
              </w:rPr>
            </w:pPr>
          </w:p>
        </w:tc>
        <w:tc>
          <w:tcPr>
            <w:tcW w:w="703" w:type="pct"/>
            <w:tcPrChange w:id="446" w:author="PLx_FI_MH-L" w:date="2026-01-29T10:32:00Z">
              <w:tcPr>
                <w:tcW w:w="714" w:type="pct"/>
              </w:tcPr>
            </w:tcPrChange>
          </w:tcPr>
          <w:p w14:paraId="65C4F017" w14:textId="77777777" w:rsidR="00D12756" w:rsidRPr="005229E6" w:rsidRDefault="00D12756">
            <w:pPr>
              <w:rPr>
                <w:sz w:val="18"/>
                <w:szCs w:val="18"/>
                <w:lang w:val="fi-FI"/>
              </w:rPr>
            </w:pPr>
            <w:r w:rsidRPr="005229E6">
              <w:rPr>
                <w:sz w:val="18"/>
                <w:szCs w:val="18"/>
                <w:lang w:val="fi-FI"/>
              </w:rPr>
              <w:t xml:space="preserve">Tinnitus, korvakipu </w:t>
            </w:r>
          </w:p>
        </w:tc>
        <w:tc>
          <w:tcPr>
            <w:tcW w:w="748" w:type="pct"/>
            <w:tcPrChange w:id="447" w:author="PLx_FI_MH-L" w:date="2026-01-29T10:32:00Z">
              <w:tcPr>
                <w:tcW w:w="772" w:type="pct"/>
              </w:tcPr>
            </w:tcPrChange>
          </w:tcPr>
          <w:p w14:paraId="4F3B89E8" w14:textId="77777777" w:rsidR="00D12756" w:rsidRPr="005229E6" w:rsidRDefault="00D12756">
            <w:pPr>
              <w:rPr>
                <w:sz w:val="18"/>
                <w:szCs w:val="18"/>
                <w:lang w:val="fi-FI"/>
              </w:rPr>
            </w:pPr>
          </w:p>
        </w:tc>
        <w:tc>
          <w:tcPr>
            <w:tcW w:w="706" w:type="pct"/>
            <w:tcPrChange w:id="448" w:author="PLx_FI_MH-L" w:date="2026-01-29T10:32:00Z">
              <w:tcPr>
                <w:tcW w:w="699" w:type="pct"/>
              </w:tcPr>
            </w:tcPrChange>
          </w:tcPr>
          <w:p w14:paraId="3A26642C" w14:textId="77777777" w:rsidR="00D12756" w:rsidRPr="005229E6" w:rsidRDefault="00D12756">
            <w:pPr>
              <w:rPr>
                <w:sz w:val="18"/>
                <w:szCs w:val="18"/>
                <w:lang w:val="fi-FI"/>
              </w:rPr>
            </w:pPr>
          </w:p>
        </w:tc>
        <w:tc>
          <w:tcPr>
            <w:tcW w:w="699" w:type="pct"/>
            <w:tcPrChange w:id="449" w:author="PLx_FI_MH-L" w:date="2026-01-29T10:32:00Z">
              <w:tcPr>
                <w:tcW w:w="671" w:type="pct"/>
              </w:tcPr>
            </w:tcPrChange>
          </w:tcPr>
          <w:p w14:paraId="6DDDAC1F" w14:textId="77777777" w:rsidR="00D12756" w:rsidRPr="005229E6" w:rsidRDefault="00D12756">
            <w:pPr>
              <w:rPr>
                <w:sz w:val="18"/>
                <w:szCs w:val="18"/>
                <w:lang w:val="fi-FI"/>
              </w:rPr>
            </w:pPr>
          </w:p>
        </w:tc>
        <w:tc>
          <w:tcPr>
            <w:tcW w:w="716" w:type="pct"/>
            <w:gridSpan w:val="2"/>
            <w:tcPrChange w:id="450" w:author="PLx_FI_MH-L" w:date="2026-01-29T10:32:00Z">
              <w:tcPr>
                <w:tcW w:w="715" w:type="pct"/>
                <w:gridSpan w:val="2"/>
              </w:tcPr>
            </w:tcPrChange>
          </w:tcPr>
          <w:p w14:paraId="6C210DAE" w14:textId="77777777" w:rsidR="00D12756" w:rsidRPr="005229E6" w:rsidRDefault="00D12756">
            <w:pPr>
              <w:rPr>
                <w:sz w:val="18"/>
                <w:szCs w:val="18"/>
                <w:lang w:val="fi-FI"/>
              </w:rPr>
            </w:pPr>
            <w:r w:rsidRPr="005229E6">
              <w:rPr>
                <w:sz w:val="18"/>
                <w:szCs w:val="18"/>
                <w:lang w:val="fi-FI"/>
              </w:rPr>
              <w:t>Kuulonmenetys</w:t>
            </w:r>
            <w:r w:rsidR="003B7031" w:rsidRPr="005229E6">
              <w:rPr>
                <w:rFonts w:ascii="Times"/>
                <w:snapToGrid w:val="0"/>
                <w:sz w:val="18"/>
                <w:szCs w:val="18"/>
                <w:vertAlign w:val="superscript"/>
                <w:lang w:val="fi-FI"/>
              </w:rPr>
              <w:t>6</w:t>
            </w:r>
          </w:p>
        </w:tc>
      </w:tr>
      <w:tr w:rsidR="00D12756" w:rsidRPr="005229E6" w14:paraId="174908FF" w14:textId="77777777" w:rsidTr="00E854D1">
        <w:tc>
          <w:tcPr>
            <w:tcW w:w="712" w:type="pct"/>
            <w:tcPrChange w:id="451" w:author="PLx_FI_MH-L" w:date="2026-01-29T10:32:00Z">
              <w:tcPr>
                <w:tcW w:w="713" w:type="pct"/>
              </w:tcPr>
            </w:tcPrChange>
          </w:tcPr>
          <w:p w14:paraId="43BB5B1E" w14:textId="77777777" w:rsidR="00D12756" w:rsidRPr="005229E6" w:rsidRDefault="00D12756">
            <w:pPr>
              <w:keepNext/>
              <w:keepLines/>
              <w:rPr>
                <w:b/>
                <w:sz w:val="18"/>
                <w:szCs w:val="18"/>
                <w:lang w:val="fi-FI"/>
              </w:rPr>
            </w:pPr>
            <w:r w:rsidRPr="005229E6">
              <w:rPr>
                <w:b/>
                <w:sz w:val="18"/>
                <w:szCs w:val="18"/>
                <w:lang w:val="fi-FI"/>
              </w:rPr>
              <w:t>Sydän</w:t>
            </w:r>
          </w:p>
        </w:tc>
        <w:tc>
          <w:tcPr>
            <w:tcW w:w="716" w:type="pct"/>
            <w:tcPrChange w:id="452" w:author="PLx_FI_MH-L" w:date="2026-01-29T10:32:00Z">
              <w:tcPr>
                <w:tcW w:w="716" w:type="pct"/>
              </w:tcPr>
            </w:tcPrChange>
          </w:tcPr>
          <w:p w14:paraId="05A36F29" w14:textId="77777777" w:rsidR="00D12756" w:rsidRPr="005229E6" w:rsidRDefault="00D12756">
            <w:pPr>
              <w:keepNext/>
              <w:keepLines/>
              <w:rPr>
                <w:sz w:val="18"/>
                <w:szCs w:val="18"/>
                <w:lang w:val="fi-FI"/>
              </w:rPr>
            </w:pPr>
          </w:p>
        </w:tc>
        <w:tc>
          <w:tcPr>
            <w:tcW w:w="703" w:type="pct"/>
            <w:tcPrChange w:id="453" w:author="PLx_FI_MH-L" w:date="2026-01-29T10:32:00Z">
              <w:tcPr>
                <w:tcW w:w="714" w:type="pct"/>
              </w:tcPr>
            </w:tcPrChange>
          </w:tcPr>
          <w:p w14:paraId="69EC2287" w14:textId="77777777" w:rsidR="00D12756" w:rsidRPr="005229E6" w:rsidRDefault="00D12756">
            <w:pPr>
              <w:keepNext/>
              <w:keepLines/>
              <w:rPr>
                <w:sz w:val="18"/>
                <w:szCs w:val="18"/>
                <w:lang w:val="fi-FI"/>
              </w:rPr>
            </w:pPr>
            <w:r w:rsidRPr="005229E6">
              <w:rPr>
                <w:sz w:val="18"/>
                <w:szCs w:val="18"/>
                <w:vertAlign w:val="superscript"/>
                <w:lang w:val="fi-FI"/>
              </w:rPr>
              <w:t>+</w:t>
            </w:r>
            <w:r w:rsidRPr="005229E6">
              <w:rPr>
                <w:sz w:val="18"/>
                <w:szCs w:val="18"/>
                <w:lang w:val="fi-FI"/>
              </w:rPr>
              <w:t>Sydäninfarkti</w:t>
            </w:r>
            <w:r w:rsidR="003B7031" w:rsidRPr="005229E6">
              <w:rPr>
                <w:rFonts w:ascii="Times"/>
                <w:snapToGrid w:val="0"/>
                <w:sz w:val="18"/>
                <w:szCs w:val="18"/>
                <w:vertAlign w:val="superscript"/>
                <w:lang w:val="fi-FI"/>
              </w:rPr>
              <w:t>5</w:t>
            </w:r>
            <w:r w:rsidRPr="005229E6">
              <w:rPr>
                <w:rFonts w:ascii="Times"/>
                <w:snapToGrid w:val="0"/>
                <w:sz w:val="18"/>
                <w:szCs w:val="18"/>
                <w:vertAlign w:val="superscript"/>
                <w:lang w:val="fi-FI"/>
              </w:rPr>
              <w:t xml:space="preserve"> </w:t>
            </w:r>
            <w:r w:rsidRPr="005229E6">
              <w:rPr>
                <w:snapToGrid w:val="0"/>
                <w:sz w:val="18"/>
                <w:szCs w:val="18"/>
                <w:vertAlign w:val="superscript"/>
                <w:lang w:val="fi-FI"/>
              </w:rPr>
              <w:t xml:space="preserve">ja </w:t>
            </w:r>
            <w:r w:rsidR="003B7031" w:rsidRPr="005229E6">
              <w:rPr>
                <w:snapToGrid w:val="0"/>
                <w:sz w:val="18"/>
                <w:szCs w:val="18"/>
                <w:vertAlign w:val="superscript"/>
                <w:lang w:val="fi-FI"/>
              </w:rPr>
              <w:t>7</w:t>
            </w:r>
            <w:r w:rsidRPr="005229E6">
              <w:rPr>
                <w:sz w:val="18"/>
                <w:szCs w:val="18"/>
                <w:lang w:val="fi-FI"/>
              </w:rPr>
              <w:t xml:space="preserve">, arytmia, </w:t>
            </w:r>
            <w:r w:rsidRPr="005229E6">
              <w:rPr>
                <w:sz w:val="18"/>
                <w:szCs w:val="18"/>
                <w:vertAlign w:val="superscript"/>
                <w:lang w:val="fi-FI"/>
              </w:rPr>
              <w:t>+</w:t>
            </w:r>
            <w:r w:rsidRPr="005229E6">
              <w:rPr>
                <w:sz w:val="18"/>
                <w:szCs w:val="18"/>
                <w:lang w:val="fi-FI"/>
              </w:rPr>
              <w:t xml:space="preserve">eteisvärinä, takykardia, </w:t>
            </w:r>
            <w:r w:rsidRPr="005229E6">
              <w:rPr>
                <w:sz w:val="18"/>
                <w:szCs w:val="18"/>
                <w:vertAlign w:val="superscript"/>
                <w:lang w:val="fi-FI"/>
              </w:rPr>
              <w:t>+</w:t>
            </w:r>
            <w:r w:rsidRPr="005229E6">
              <w:rPr>
                <w:sz w:val="18"/>
                <w:szCs w:val="18"/>
                <w:lang w:val="fi-FI"/>
              </w:rPr>
              <w:t>sydänhäiriöt</w:t>
            </w:r>
          </w:p>
        </w:tc>
        <w:tc>
          <w:tcPr>
            <w:tcW w:w="748" w:type="pct"/>
            <w:tcPrChange w:id="454" w:author="PLx_FI_MH-L" w:date="2026-01-29T10:32:00Z">
              <w:tcPr>
                <w:tcW w:w="772" w:type="pct"/>
              </w:tcPr>
            </w:tcPrChange>
          </w:tcPr>
          <w:p w14:paraId="22F57C72" w14:textId="77777777" w:rsidR="00D12756" w:rsidRPr="005229E6" w:rsidRDefault="00D12756">
            <w:pPr>
              <w:keepNext/>
              <w:keepLines/>
              <w:rPr>
                <w:sz w:val="18"/>
                <w:szCs w:val="18"/>
                <w:lang w:val="fi-FI"/>
              </w:rPr>
            </w:pPr>
            <w:r w:rsidRPr="005229E6">
              <w:rPr>
                <w:sz w:val="18"/>
                <w:szCs w:val="18"/>
                <w:vertAlign w:val="superscript"/>
                <w:lang w:val="fi-FI"/>
              </w:rPr>
              <w:t>+</w:t>
            </w:r>
            <w:r w:rsidRPr="005229E6">
              <w:rPr>
                <w:sz w:val="18"/>
                <w:szCs w:val="18"/>
                <w:lang w:val="fi-FI"/>
              </w:rPr>
              <w:t xml:space="preserve">Vasemman kammion toimintahäiriö, </w:t>
            </w:r>
            <w:r w:rsidRPr="005229E6">
              <w:rPr>
                <w:sz w:val="18"/>
                <w:szCs w:val="18"/>
                <w:vertAlign w:val="superscript"/>
                <w:lang w:val="fi-FI"/>
              </w:rPr>
              <w:t>+</w:t>
            </w:r>
            <w:r w:rsidRPr="005229E6">
              <w:rPr>
                <w:sz w:val="18"/>
                <w:szCs w:val="18"/>
                <w:lang w:val="fi-FI"/>
              </w:rPr>
              <w:t xml:space="preserve">supraventriku-laarinen takykardia, </w:t>
            </w:r>
            <w:r w:rsidRPr="005229E6">
              <w:rPr>
                <w:sz w:val="18"/>
                <w:szCs w:val="18"/>
                <w:vertAlign w:val="superscript"/>
                <w:lang w:val="fi-FI"/>
              </w:rPr>
              <w:t>+</w:t>
            </w:r>
            <w:r w:rsidRPr="005229E6">
              <w:rPr>
                <w:sz w:val="18"/>
                <w:szCs w:val="18"/>
                <w:lang w:val="fi-FI"/>
              </w:rPr>
              <w:t xml:space="preserve">ventrikulaarinen takykardia, </w:t>
            </w:r>
            <w:r w:rsidRPr="005229E6">
              <w:rPr>
                <w:sz w:val="18"/>
                <w:szCs w:val="18"/>
                <w:vertAlign w:val="superscript"/>
                <w:lang w:val="fi-FI"/>
              </w:rPr>
              <w:t>+</w:t>
            </w:r>
            <w:r w:rsidRPr="005229E6">
              <w:rPr>
                <w:sz w:val="18"/>
                <w:szCs w:val="18"/>
                <w:lang w:val="fi-FI"/>
              </w:rPr>
              <w:t xml:space="preserve">angina, </w:t>
            </w:r>
            <w:r w:rsidRPr="005229E6">
              <w:rPr>
                <w:sz w:val="18"/>
                <w:szCs w:val="18"/>
                <w:vertAlign w:val="superscript"/>
                <w:lang w:val="fi-FI"/>
              </w:rPr>
              <w:t>+</w:t>
            </w:r>
            <w:r w:rsidRPr="005229E6">
              <w:rPr>
                <w:sz w:val="18"/>
                <w:szCs w:val="18"/>
                <w:lang w:val="fi-FI"/>
              </w:rPr>
              <w:t>sydänlihas-iskemia, bradykardia</w:t>
            </w:r>
          </w:p>
        </w:tc>
        <w:tc>
          <w:tcPr>
            <w:tcW w:w="706" w:type="pct"/>
            <w:tcPrChange w:id="455" w:author="PLx_FI_MH-L" w:date="2026-01-29T10:32:00Z">
              <w:tcPr>
                <w:tcW w:w="699" w:type="pct"/>
              </w:tcPr>
            </w:tcPrChange>
          </w:tcPr>
          <w:p w14:paraId="3EB3EE5E" w14:textId="77777777" w:rsidR="00D12756" w:rsidRPr="005229E6" w:rsidRDefault="00D12756">
            <w:pPr>
              <w:keepNext/>
              <w:keepLines/>
              <w:rPr>
                <w:snapToGrid w:val="0"/>
                <w:sz w:val="18"/>
                <w:szCs w:val="18"/>
                <w:lang w:val="fi-FI"/>
              </w:rPr>
            </w:pPr>
            <w:r w:rsidRPr="005229E6">
              <w:rPr>
                <w:snapToGrid w:val="0"/>
                <w:sz w:val="18"/>
                <w:szCs w:val="18"/>
                <w:lang w:val="fi-FI"/>
              </w:rPr>
              <w:t>Vaikeat sydämen toimintahäiriöt</w:t>
            </w:r>
            <w:r w:rsidR="003B7031" w:rsidRPr="005229E6">
              <w:rPr>
                <w:rFonts w:ascii="Times"/>
                <w:snapToGrid w:val="0"/>
                <w:sz w:val="18"/>
                <w:szCs w:val="18"/>
                <w:vertAlign w:val="superscript"/>
                <w:lang w:val="fi-FI"/>
              </w:rPr>
              <w:t>5</w:t>
            </w:r>
            <w:r w:rsidRPr="005229E6">
              <w:rPr>
                <w:rFonts w:ascii="Times"/>
                <w:snapToGrid w:val="0"/>
                <w:sz w:val="18"/>
                <w:szCs w:val="18"/>
                <w:vertAlign w:val="superscript"/>
                <w:lang w:val="fi-FI"/>
              </w:rPr>
              <w:t xml:space="preserve"> </w:t>
            </w:r>
            <w:r w:rsidRPr="005229E6">
              <w:rPr>
                <w:snapToGrid w:val="0"/>
                <w:sz w:val="18"/>
                <w:szCs w:val="18"/>
                <w:vertAlign w:val="superscript"/>
                <w:lang w:val="fi-FI"/>
              </w:rPr>
              <w:t xml:space="preserve">ja </w:t>
            </w:r>
            <w:r w:rsidR="003B7031" w:rsidRPr="005229E6">
              <w:rPr>
                <w:snapToGrid w:val="0"/>
                <w:sz w:val="18"/>
                <w:szCs w:val="18"/>
                <w:vertAlign w:val="superscript"/>
                <w:lang w:val="fi-FI"/>
              </w:rPr>
              <w:t>7</w:t>
            </w:r>
          </w:p>
        </w:tc>
        <w:tc>
          <w:tcPr>
            <w:tcW w:w="699" w:type="pct"/>
            <w:tcPrChange w:id="456" w:author="PLx_FI_MH-L" w:date="2026-01-29T10:32:00Z">
              <w:tcPr>
                <w:tcW w:w="671" w:type="pct"/>
              </w:tcPr>
            </w:tcPrChange>
          </w:tcPr>
          <w:p w14:paraId="17CC5488" w14:textId="77777777" w:rsidR="00D12756" w:rsidRPr="005229E6" w:rsidRDefault="00D12756">
            <w:pPr>
              <w:keepNext/>
              <w:keepLines/>
              <w:rPr>
                <w:snapToGrid w:val="0"/>
                <w:sz w:val="18"/>
                <w:szCs w:val="18"/>
                <w:lang w:val="fi-FI"/>
              </w:rPr>
            </w:pPr>
            <w:r w:rsidRPr="005229E6">
              <w:rPr>
                <w:snapToGrid w:val="0"/>
                <w:sz w:val="18"/>
                <w:szCs w:val="18"/>
                <w:lang w:val="fi-FI"/>
              </w:rPr>
              <w:t>Sydämen vajaatoiminta</w:t>
            </w:r>
            <w:r w:rsidR="003B7031" w:rsidRPr="005229E6">
              <w:rPr>
                <w:rFonts w:ascii="Times"/>
                <w:snapToGrid w:val="0"/>
                <w:sz w:val="18"/>
                <w:szCs w:val="18"/>
                <w:vertAlign w:val="superscript"/>
                <w:lang w:val="fi-FI"/>
              </w:rPr>
              <w:t>5</w:t>
            </w:r>
            <w:r w:rsidRPr="005229E6">
              <w:rPr>
                <w:rFonts w:ascii="Times"/>
                <w:snapToGrid w:val="0"/>
                <w:sz w:val="18"/>
                <w:szCs w:val="18"/>
                <w:vertAlign w:val="superscript"/>
                <w:lang w:val="fi-FI"/>
              </w:rPr>
              <w:t xml:space="preserve"> </w:t>
            </w:r>
            <w:r w:rsidRPr="005229E6">
              <w:rPr>
                <w:snapToGrid w:val="0"/>
                <w:sz w:val="18"/>
                <w:szCs w:val="18"/>
                <w:vertAlign w:val="superscript"/>
                <w:lang w:val="fi-FI"/>
              </w:rPr>
              <w:t xml:space="preserve">ja </w:t>
            </w:r>
            <w:r w:rsidR="003B7031" w:rsidRPr="005229E6">
              <w:rPr>
                <w:snapToGrid w:val="0"/>
                <w:sz w:val="18"/>
                <w:szCs w:val="18"/>
                <w:vertAlign w:val="superscript"/>
                <w:lang w:val="fi-FI"/>
              </w:rPr>
              <w:t>7</w:t>
            </w:r>
          </w:p>
        </w:tc>
        <w:tc>
          <w:tcPr>
            <w:tcW w:w="716" w:type="pct"/>
            <w:gridSpan w:val="2"/>
            <w:tcPrChange w:id="457" w:author="PLx_FI_MH-L" w:date="2026-01-29T10:32:00Z">
              <w:tcPr>
                <w:tcW w:w="715" w:type="pct"/>
                <w:gridSpan w:val="2"/>
              </w:tcPr>
            </w:tcPrChange>
          </w:tcPr>
          <w:p w14:paraId="14D3AAB8" w14:textId="77777777" w:rsidR="00D12756" w:rsidRPr="005229E6" w:rsidRDefault="00D12756">
            <w:pPr>
              <w:keepNext/>
              <w:keepLines/>
              <w:rPr>
                <w:sz w:val="18"/>
                <w:szCs w:val="18"/>
                <w:vertAlign w:val="superscript"/>
                <w:lang w:val="fi-FI"/>
              </w:rPr>
            </w:pPr>
          </w:p>
        </w:tc>
      </w:tr>
      <w:tr w:rsidR="00D12756" w:rsidRPr="007E488C" w14:paraId="5FC4442C" w14:textId="77777777" w:rsidTr="00E854D1">
        <w:tc>
          <w:tcPr>
            <w:tcW w:w="712" w:type="pct"/>
            <w:tcPrChange w:id="458" w:author="PLx_FI_MH-L" w:date="2026-01-29T10:32:00Z">
              <w:tcPr>
                <w:tcW w:w="713" w:type="pct"/>
              </w:tcPr>
            </w:tcPrChange>
          </w:tcPr>
          <w:p w14:paraId="67EAE24B" w14:textId="77777777" w:rsidR="00D12756" w:rsidRPr="005229E6" w:rsidRDefault="00D12756">
            <w:pPr>
              <w:keepNext/>
              <w:keepLines/>
              <w:rPr>
                <w:b/>
                <w:sz w:val="18"/>
                <w:szCs w:val="18"/>
                <w:lang w:val="fi-FI"/>
              </w:rPr>
            </w:pPr>
            <w:r w:rsidRPr="005229E6">
              <w:rPr>
                <w:b/>
                <w:sz w:val="18"/>
                <w:szCs w:val="18"/>
                <w:lang w:val="fi-FI"/>
              </w:rPr>
              <w:t xml:space="preserve">Verisuonisto </w:t>
            </w:r>
          </w:p>
        </w:tc>
        <w:tc>
          <w:tcPr>
            <w:tcW w:w="716" w:type="pct"/>
            <w:tcPrChange w:id="459" w:author="PLx_FI_MH-L" w:date="2026-01-29T10:32:00Z">
              <w:tcPr>
                <w:tcW w:w="716" w:type="pct"/>
              </w:tcPr>
            </w:tcPrChange>
          </w:tcPr>
          <w:p w14:paraId="38F85846" w14:textId="77777777" w:rsidR="00D12756" w:rsidRPr="005229E6" w:rsidRDefault="00D12756">
            <w:pPr>
              <w:keepNext/>
              <w:keepLines/>
              <w:rPr>
                <w:sz w:val="18"/>
                <w:szCs w:val="18"/>
                <w:lang w:val="fi-FI"/>
              </w:rPr>
            </w:pPr>
          </w:p>
        </w:tc>
        <w:tc>
          <w:tcPr>
            <w:tcW w:w="703" w:type="pct"/>
            <w:tcPrChange w:id="460" w:author="PLx_FI_MH-L" w:date="2026-01-29T10:32:00Z">
              <w:tcPr>
                <w:tcW w:w="714" w:type="pct"/>
              </w:tcPr>
            </w:tcPrChange>
          </w:tcPr>
          <w:p w14:paraId="2A5F4707" w14:textId="77777777" w:rsidR="00D12756" w:rsidRPr="005229E6" w:rsidRDefault="00D12756">
            <w:pPr>
              <w:pStyle w:val="TextTi10"/>
              <w:keepNext/>
              <w:keepLines/>
              <w:rPr>
                <w:sz w:val="18"/>
                <w:szCs w:val="18"/>
                <w:lang w:val="fi-FI"/>
              </w:rPr>
            </w:pPr>
            <w:r w:rsidRPr="005229E6">
              <w:rPr>
                <w:sz w:val="18"/>
                <w:szCs w:val="18"/>
                <w:lang w:val="fi-FI"/>
              </w:rPr>
              <w:t>Hypertensio, ortostaattinen hypotensio, hypotensio</w:t>
            </w:r>
            <w:r w:rsidRPr="005229E6">
              <w:rPr>
                <w:sz w:val="18"/>
                <w:szCs w:val="18"/>
                <w:vertAlign w:val="superscript"/>
                <w:lang w:val="fi-FI"/>
              </w:rPr>
              <w:t xml:space="preserve"> </w:t>
            </w:r>
          </w:p>
        </w:tc>
        <w:tc>
          <w:tcPr>
            <w:tcW w:w="748" w:type="pct"/>
            <w:tcPrChange w:id="461" w:author="PLx_FI_MH-L" w:date="2026-01-29T10:32:00Z">
              <w:tcPr>
                <w:tcW w:w="772" w:type="pct"/>
              </w:tcPr>
            </w:tcPrChange>
          </w:tcPr>
          <w:p w14:paraId="2434A9F7" w14:textId="77777777" w:rsidR="00D12756" w:rsidRPr="005229E6" w:rsidRDefault="00D12756">
            <w:pPr>
              <w:keepNext/>
              <w:keepLines/>
              <w:rPr>
                <w:sz w:val="18"/>
                <w:szCs w:val="18"/>
                <w:lang w:val="fi-FI"/>
              </w:rPr>
            </w:pPr>
          </w:p>
        </w:tc>
        <w:tc>
          <w:tcPr>
            <w:tcW w:w="706" w:type="pct"/>
            <w:tcPrChange w:id="462" w:author="PLx_FI_MH-L" w:date="2026-01-29T10:32:00Z">
              <w:tcPr>
                <w:tcW w:w="699" w:type="pct"/>
              </w:tcPr>
            </w:tcPrChange>
          </w:tcPr>
          <w:p w14:paraId="13693B14" w14:textId="77777777" w:rsidR="00D12756" w:rsidRPr="005229E6" w:rsidRDefault="00D12756">
            <w:pPr>
              <w:keepNext/>
              <w:keepLines/>
              <w:rPr>
                <w:sz w:val="18"/>
                <w:szCs w:val="18"/>
                <w:lang w:val="fi-FI"/>
              </w:rPr>
            </w:pPr>
          </w:p>
        </w:tc>
        <w:tc>
          <w:tcPr>
            <w:tcW w:w="699" w:type="pct"/>
            <w:tcPrChange w:id="463" w:author="PLx_FI_MH-L" w:date="2026-01-29T10:32:00Z">
              <w:tcPr>
                <w:tcW w:w="671" w:type="pct"/>
              </w:tcPr>
            </w:tcPrChange>
          </w:tcPr>
          <w:p w14:paraId="470C39A5" w14:textId="77777777" w:rsidR="00D12756" w:rsidRPr="005229E6" w:rsidRDefault="00D12756">
            <w:pPr>
              <w:keepNext/>
              <w:keepLines/>
              <w:rPr>
                <w:sz w:val="18"/>
                <w:szCs w:val="18"/>
                <w:lang w:val="fi-FI"/>
              </w:rPr>
            </w:pPr>
            <w:r w:rsidRPr="005229E6">
              <w:rPr>
                <w:sz w:val="18"/>
                <w:szCs w:val="18"/>
                <w:lang w:val="fi-FI"/>
              </w:rPr>
              <w:t>Vaskuliitti (pääasiassa ihoon liittyvä), leukosyto-klastinen vaskuliitti</w:t>
            </w:r>
          </w:p>
        </w:tc>
        <w:tc>
          <w:tcPr>
            <w:tcW w:w="716" w:type="pct"/>
            <w:gridSpan w:val="2"/>
            <w:tcPrChange w:id="464" w:author="PLx_FI_MH-L" w:date="2026-01-29T10:32:00Z">
              <w:tcPr>
                <w:tcW w:w="715" w:type="pct"/>
                <w:gridSpan w:val="2"/>
              </w:tcPr>
            </w:tcPrChange>
          </w:tcPr>
          <w:p w14:paraId="3B0C3E71" w14:textId="77777777" w:rsidR="00D12756" w:rsidRPr="005229E6" w:rsidRDefault="00D12756">
            <w:pPr>
              <w:keepNext/>
              <w:keepLines/>
              <w:rPr>
                <w:sz w:val="18"/>
                <w:szCs w:val="18"/>
                <w:lang w:val="fi-FI"/>
              </w:rPr>
            </w:pPr>
          </w:p>
        </w:tc>
      </w:tr>
      <w:tr w:rsidR="00D12756" w:rsidRPr="005229E6" w14:paraId="387064CD" w14:textId="77777777" w:rsidTr="00E854D1">
        <w:tc>
          <w:tcPr>
            <w:tcW w:w="712" w:type="pct"/>
            <w:tcPrChange w:id="465" w:author="PLx_FI_MH-L" w:date="2026-01-29T10:32:00Z">
              <w:tcPr>
                <w:tcW w:w="713" w:type="pct"/>
              </w:tcPr>
            </w:tcPrChange>
          </w:tcPr>
          <w:p w14:paraId="077844FF" w14:textId="77777777" w:rsidR="00D12756" w:rsidRPr="005229E6" w:rsidRDefault="00D12756">
            <w:pPr>
              <w:rPr>
                <w:b/>
                <w:sz w:val="18"/>
                <w:szCs w:val="18"/>
                <w:lang w:val="fi-FI"/>
              </w:rPr>
            </w:pPr>
            <w:r w:rsidRPr="005229E6">
              <w:rPr>
                <w:b/>
                <w:sz w:val="18"/>
                <w:szCs w:val="18"/>
                <w:lang w:val="fi-FI"/>
              </w:rPr>
              <w:t xml:space="preserve">Hengityselimet, rintakehä ja välikarsina </w:t>
            </w:r>
          </w:p>
        </w:tc>
        <w:tc>
          <w:tcPr>
            <w:tcW w:w="716" w:type="pct"/>
            <w:tcPrChange w:id="466" w:author="PLx_FI_MH-L" w:date="2026-01-29T10:32:00Z">
              <w:tcPr>
                <w:tcW w:w="716" w:type="pct"/>
              </w:tcPr>
            </w:tcPrChange>
          </w:tcPr>
          <w:p w14:paraId="2BFBAB87" w14:textId="77777777" w:rsidR="00D12756" w:rsidRPr="005229E6" w:rsidRDefault="00D12756">
            <w:pPr>
              <w:rPr>
                <w:sz w:val="18"/>
                <w:szCs w:val="18"/>
                <w:lang w:val="fi-FI"/>
              </w:rPr>
            </w:pPr>
          </w:p>
        </w:tc>
        <w:tc>
          <w:tcPr>
            <w:tcW w:w="703" w:type="pct"/>
            <w:tcPrChange w:id="467" w:author="PLx_FI_MH-L" w:date="2026-01-29T10:32:00Z">
              <w:tcPr>
                <w:tcW w:w="714" w:type="pct"/>
              </w:tcPr>
            </w:tcPrChange>
          </w:tcPr>
          <w:p w14:paraId="70F0190E" w14:textId="77777777" w:rsidR="00D12756" w:rsidRPr="005229E6" w:rsidRDefault="00D12756">
            <w:pPr>
              <w:pStyle w:val="TextTi10"/>
              <w:rPr>
                <w:sz w:val="18"/>
                <w:szCs w:val="18"/>
                <w:lang w:val="fi-FI"/>
              </w:rPr>
            </w:pPr>
            <w:r w:rsidRPr="005229E6">
              <w:rPr>
                <w:sz w:val="18"/>
                <w:szCs w:val="18"/>
                <w:lang w:val="fi-FI"/>
              </w:rPr>
              <w:t>Bronkospasmi</w:t>
            </w:r>
            <w:r w:rsidR="003B7031" w:rsidRPr="005229E6">
              <w:rPr>
                <w:rFonts w:ascii="Times"/>
                <w:snapToGrid w:val="0"/>
                <w:sz w:val="18"/>
                <w:szCs w:val="18"/>
                <w:vertAlign w:val="superscript"/>
                <w:lang w:val="fi-FI"/>
              </w:rPr>
              <w:t>5</w:t>
            </w:r>
            <w:r w:rsidRPr="005229E6">
              <w:rPr>
                <w:sz w:val="18"/>
                <w:szCs w:val="18"/>
                <w:lang w:val="fi-FI"/>
              </w:rPr>
              <w:t>, hengityselin-sairaus, rintakipu, hengenahdistus, lisääntynyt yskiminen, nuha</w:t>
            </w:r>
          </w:p>
        </w:tc>
        <w:tc>
          <w:tcPr>
            <w:tcW w:w="748" w:type="pct"/>
            <w:tcPrChange w:id="468" w:author="PLx_FI_MH-L" w:date="2026-01-29T10:32:00Z">
              <w:tcPr>
                <w:tcW w:w="772" w:type="pct"/>
              </w:tcPr>
            </w:tcPrChange>
          </w:tcPr>
          <w:p w14:paraId="45FE2512" w14:textId="77777777" w:rsidR="00D12756" w:rsidRPr="005229E6" w:rsidRDefault="00D12756">
            <w:pPr>
              <w:rPr>
                <w:sz w:val="18"/>
                <w:szCs w:val="18"/>
                <w:lang w:val="fi-FI"/>
              </w:rPr>
            </w:pPr>
            <w:r w:rsidRPr="005229E6">
              <w:rPr>
                <w:sz w:val="18"/>
                <w:szCs w:val="18"/>
                <w:lang w:val="fi-FI"/>
              </w:rPr>
              <w:t>Astma, ahtauttava bronkioliitti, keuhkojen toimintahäiriö, hypoksia</w:t>
            </w:r>
          </w:p>
        </w:tc>
        <w:tc>
          <w:tcPr>
            <w:tcW w:w="706" w:type="pct"/>
            <w:tcPrChange w:id="469" w:author="PLx_FI_MH-L" w:date="2026-01-29T10:32:00Z">
              <w:tcPr>
                <w:tcW w:w="699" w:type="pct"/>
              </w:tcPr>
            </w:tcPrChange>
          </w:tcPr>
          <w:p w14:paraId="41E10E76" w14:textId="77777777" w:rsidR="00D12756" w:rsidRPr="005229E6" w:rsidRDefault="00D12756">
            <w:pPr>
              <w:rPr>
                <w:sz w:val="18"/>
                <w:szCs w:val="18"/>
                <w:lang w:val="fi-FI"/>
              </w:rPr>
            </w:pPr>
            <w:r w:rsidRPr="005229E6">
              <w:rPr>
                <w:sz w:val="18"/>
                <w:szCs w:val="18"/>
                <w:lang w:val="fi-FI"/>
              </w:rPr>
              <w:t>Interstitiaalinen keuhkosairaus</w:t>
            </w:r>
            <w:r w:rsidR="003B7031" w:rsidRPr="005229E6">
              <w:rPr>
                <w:sz w:val="18"/>
                <w:szCs w:val="18"/>
                <w:vertAlign w:val="superscript"/>
                <w:lang w:val="fi-FI"/>
              </w:rPr>
              <w:t>8</w:t>
            </w:r>
          </w:p>
        </w:tc>
        <w:tc>
          <w:tcPr>
            <w:tcW w:w="699" w:type="pct"/>
            <w:tcPrChange w:id="470" w:author="PLx_FI_MH-L" w:date="2026-01-29T10:32:00Z">
              <w:tcPr>
                <w:tcW w:w="671" w:type="pct"/>
              </w:tcPr>
            </w:tcPrChange>
          </w:tcPr>
          <w:p w14:paraId="71F4A66C" w14:textId="77777777" w:rsidR="00D12756" w:rsidRPr="005229E6" w:rsidRDefault="00D12756">
            <w:pPr>
              <w:rPr>
                <w:sz w:val="18"/>
                <w:szCs w:val="18"/>
                <w:lang w:val="fi-FI"/>
              </w:rPr>
            </w:pPr>
            <w:r w:rsidRPr="005229E6">
              <w:rPr>
                <w:sz w:val="18"/>
                <w:szCs w:val="18"/>
                <w:lang w:val="fi-FI"/>
              </w:rPr>
              <w:t>Hengitysvaje</w:t>
            </w:r>
            <w:r w:rsidR="003B7031" w:rsidRPr="005229E6">
              <w:rPr>
                <w:sz w:val="18"/>
                <w:szCs w:val="18"/>
                <w:vertAlign w:val="superscript"/>
                <w:lang w:val="fi-FI"/>
              </w:rPr>
              <w:t>5</w:t>
            </w:r>
          </w:p>
        </w:tc>
        <w:tc>
          <w:tcPr>
            <w:tcW w:w="716" w:type="pct"/>
            <w:gridSpan w:val="2"/>
            <w:tcPrChange w:id="471" w:author="PLx_FI_MH-L" w:date="2026-01-29T10:32:00Z">
              <w:tcPr>
                <w:tcW w:w="715" w:type="pct"/>
                <w:gridSpan w:val="2"/>
              </w:tcPr>
            </w:tcPrChange>
          </w:tcPr>
          <w:p w14:paraId="51A16A1B" w14:textId="77777777" w:rsidR="00D12756" w:rsidRPr="005229E6" w:rsidRDefault="00D12756">
            <w:pPr>
              <w:rPr>
                <w:sz w:val="18"/>
                <w:szCs w:val="18"/>
                <w:lang w:val="fi-FI"/>
              </w:rPr>
            </w:pPr>
            <w:r w:rsidRPr="005229E6">
              <w:rPr>
                <w:sz w:val="18"/>
                <w:szCs w:val="18"/>
                <w:lang w:val="fi-FI"/>
              </w:rPr>
              <w:t>Keuhkoinfil-traatit</w:t>
            </w:r>
          </w:p>
        </w:tc>
      </w:tr>
      <w:tr w:rsidR="00D12756" w:rsidRPr="005229E6" w14:paraId="4C684EB6" w14:textId="77777777" w:rsidTr="00E854D1">
        <w:tc>
          <w:tcPr>
            <w:tcW w:w="712" w:type="pct"/>
            <w:tcPrChange w:id="472" w:author="PLx_FI_MH-L" w:date="2026-01-29T10:32:00Z">
              <w:tcPr>
                <w:tcW w:w="713" w:type="pct"/>
              </w:tcPr>
            </w:tcPrChange>
          </w:tcPr>
          <w:p w14:paraId="4AD7E1E4" w14:textId="77777777" w:rsidR="00D12756" w:rsidRPr="005229E6" w:rsidRDefault="00D12756">
            <w:pPr>
              <w:keepNext/>
              <w:rPr>
                <w:b/>
                <w:sz w:val="18"/>
                <w:szCs w:val="18"/>
                <w:lang w:val="fi-FI"/>
              </w:rPr>
            </w:pPr>
            <w:r w:rsidRPr="005229E6">
              <w:rPr>
                <w:b/>
                <w:sz w:val="18"/>
                <w:szCs w:val="18"/>
                <w:lang w:val="fi-FI"/>
              </w:rPr>
              <w:t xml:space="preserve">Ruoansulatus-elimistö </w:t>
            </w:r>
          </w:p>
        </w:tc>
        <w:tc>
          <w:tcPr>
            <w:tcW w:w="716" w:type="pct"/>
            <w:tcPrChange w:id="473" w:author="PLx_FI_MH-L" w:date="2026-01-29T10:32:00Z">
              <w:tcPr>
                <w:tcW w:w="716" w:type="pct"/>
              </w:tcPr>
            </w:tcPrChange>
          </w:tcPr>
          <w:p w14:paraId="5701C45D" w14:textId="77777777" w:rsidR="00D12756" w:rsidRPr="005229E6" w:rsidRDefault="00D12756">
            <w:pPr>
              <w:pStyle w:val="TextTi10"/>
              <w:keepNext/>
              <w:rPr>
                <w:sz w:val="18"/>
                <w:szCs w:val="18"/>
                <w:lang w:val="fi-FI"/>
              </w:rPr>
            </w:pPr>
            <w:r w:rsidRPr="005229E6">
              <w:rPr>
                <w:sz w:val="18"/>
                <w:szCs w:val="18"/>
                <w:lang w:val="fi-FI"/>
              </w:rPr>
              <w:t>Pahoinvointi</w:t>
            </w:r>
          </w:p>
        </w:tc>
        <w:tc>
          <w:tcPr>
            <w:tcW w:w="703" w:type="pct"/>
            <w:tcPrChange w:id="474" w:author="PLx_FI_MH-L" w:date="2026-01-29T10:32:00Z">
              <w:tcPr>
                <w:tcW w:w="714" w:type="pct"/>
              </w:tcPr>
            </w:tcPrChange>
          </w:tcPr>
          <w:p w14:paraId="79D70A22" w14:textId="77777777" w:rsidR="00D12756" w:rsidRPr="005229E6" w:rsidRDefault="00D12756">
            <w:pPr>
              <w:pStyle w:val="TextTi10"/>
              <w:keepNext/>
              <w:rPr>
                <w:sz w:val="18"/>
                <w:szCs w:val="18"/>
                <w:lang w:val="fi-FI"/>
              </w:rPr>
            </w:pPr>
            <w:r w:rsidRPr="005229E6">
              <w:rPr>
                <w:sz w:val="18"/>
                <w:szCs w:val="18"/>
                <w:lang w:val="fi-FI"/>
              </w:rPr>
              <w:t>Oksentamien, ripuli, mahakipu, nielemishäiriö, suutulehdus, ummetus, dyspepsia, anoreksia, nieluärsytys</w:t>
            </w:r>
          </w:p>
        </w:tc>
        <w:tc>
          <w:tcPr>
            <w:tcW w:w="748" w:type="pct"/>
            <w:tcPrChange w:id="475" w:author="PLx_FI_MH-L" w:date="2026-01-29T10:32:00Z">
              <w:tcPr>
                <w:tcW w:w="772" w:type="pct"/>
              </w:tcPr>
            </w:tcPrChange>
          </w:tcPr>
          <w:p w14:paraId="49ACBF33" w14:textId="77777777" w:rsidR="00D12756" w:rsidRPr="005229E6" w:rsidRDefault="00D12756">
            <w:pPr>
              <w:keepNext/>
              <w:rPr>
                <w:sz w:val="18"/>
                <w:szCs w:val="18"/>
                <w:lang w:val="fi-FI"/>
              </w:rPr>
            </w:pPr>
            <w:r w:rsidRPr="005229E6">
              <w:rPr>
                <w:sz w:val="18"/>
                <w:szCs w:val="18"/>
                <w:lang w:val="fi-FI"/>
              </w:rPr>
              <w:t>Suurentunut vatsa</w:t>
            </w:r>
          </w:p>
        </w:tc>
        <w:tc>
          <w:tcPr>
            <w:tcW w:w="706" w:type="pct"/>
            <w:tcPrChange w:id="476" w:author="PLx_FI_MH-L" w:date="2026-01-29T10:32:00Z">
              <w:tcPr>
                <w:tcW w:w="699" w:type="pct"/>
              </w:tcPr>
            </w:tcPrChange>
          </w:tcPr>
          <w:p w14:paraId="032FE352" w14:textId="77777777" w:rsidR="00D12756" w:rsidRPr="005229E6" w:rsidRDefault="00D12756">
            <w:pPr>
              <w:keepNext/>
              <w:rPr>
                <w:snapToGrid w:val="0"/>
                <w:sz w:val="18"/>
                <w:szCs w:val="18"/>
                <w:lang w:val="fi-FI"/>
              </w:rPr>
            </w:pPr>
          </w:p>
        </w:tc>
        <w:tc>
          <w:tcPr>
            <w:tcW w:w="699" w:type="pct"/>
            <w:tcPrChange w:id="477" w:author="PLx_FI_MH-L" w:date="2026-01-29T10:32:00Z">
              <w:tcPr>
                <w:tcW w:w="671" w:type="pct"/>
              </w:tcPr>
            </w:tcPrChange>
          </w:tcPr>
          <w:p w14:paraId="5F306175" w14:textId="77777777" w:rsidR="00D12756" w:rsidRPr="005229E6" w:rsidRDefault="00D12756">
            <w:pPr>
              <w:keepNext/>
              <w:rPr>
                <w:snapToGrid w:val="0"/>
                <w:sz w:val="18"/>
                <w:szCs w:val="18"/>
                <w:lang w:val="fi-FI"/>
              </w:rPr>
            </w:pPr>
            <w:r w:rsidRPr="005229E6">
              <w:rPr>
                <w:snapToGrid w:val="0"/>
                <w:sz w:val="18"/>
                <w:szCs w:val="18"/>
                <w:lang w:val="fi-FI"/>
              </w:rPr>
              <w:t>Ruoansulatus-kanavan perforaatio</w:t>
            </w:r>
            <w:r w:rsidR="003B7031" w:rsidRPr="005229E6">
              <w:rPr>
                <w:snapToGrid w:val="0"/>
                <w:sz w:val="18"/>
                <w:szCs w:val="18"/>
                <w:vertAlign w:val="superscript"/>
                <w:lang w:val="fi-FI"/>
              </w:rPr>
              <w:t>8</w:t>
            </w:r>
          </w:p>
        </w:tc>
        <w:tc>
          <w:tcPr>
            <w:tcW w:w="716" w:type="pct"/>
            <w:gridSpan w:val="2"/>
            <w:tcPrChange w:id="478" w:author="PLx_FI_MH-L" w:date="2026-01-29T10:32:00Z">
              <w:tcPr>
                <w:tcW w:w="715" w:type="pct"/>
                <w:gridSpan w:val="2"/>
              </w:tcPr>
            </w:tcPrChange>
          </w:tcPr>
          <w:p w14:paraId="5E17A6D6" w14:textId="77777777" w:rsidR="00D12756" w:rsidRPr="005229E6" w:rsidRDefault="00D12756">
            <w:pPr>
              <w:keepNext/>
              <w:rPr>
                <w:sz w:val="18"/>
                <w:szCs w:val="18"/>
                <w:lang w:val="fi-FI"/>
              </w:rPr>
            </w:pPr>
          </w:p>
        </w:tc>
      </w:tr>
      <w:tr w:rsidR="00D12756" w:rsidRPr="007E488C" w14:paraId="524ED61E" w14:textId="77777777" w:rsidTr="00E854D1">
        <w:tc>
          <w:tcPr>
            <w:tcW w:w="712" w:type="pct"/>
            <w:tcPrChange w:id="479" w:author="PLx_FI_MH-L" w:date="2026-01-29T10:32:00Z">
              <w:tcPr>
                <w:tcW w:w="713" w:type="pct"/>
              </w:tcPr>
            </w:tcPrChange>
          </w:tcPr>
          <w:p w14:paraId="58A07654" w14:textId="77777777" w:rsidR="00D12756" w:rsidRPr="005229E6" w:rsidRDefault="00D12756">
            <w:pPr>
              <w:pStyle w:val="TextTi10"/>
              <w:rPr>
                <w:b/>
                <w:sz w:val="18"/>
                <w:szCs w:val="18"/>
                <w:lang w:val="fi-FI"/>
              </w:rPr>
            </w:pPr>
            <w:r w:rsidRPr="005229E6">
              <w:rPr>
                <w:b/>
                <w:sz w:val="18"/>
                <w:szCs w:val="18"/>
                <w:lang w:val="fi-FI"/>
              </w:rPr>
              <w:t xml:space="preserve">Iho ja ihonalainen kudos </w:t>
            </w:r>
          </w:p>
        </w:tc>
        <w:tc>
          <w:tcPr>
            <w:tcW w:w="716" w:type="pct"/>
            <w:tcPrChange w:id="480" w:author="PLx_FI_MH-L" w:date="2026-01-29T10:32:00Z">
              <w:tcPr>
                <w:tcW w:w="716" w:type="pct"/>
              </w:tcPr>
            </w:tcPrChange>
          </w:tcPr>
          <w:p w14:paraId="1EE86908" w14:textId="77777777" w:rsidR="00D12756" w:rsidRPr="005229E6" w:rsidRDefault="00D12756">
            <w:pPr>
              <w:pStyle w:val="TextTi10"/>
              <w:rPr>
                <w:sz w:val="18"/>
                <w:szCs w:val="18"/>
                <w:lang w:val="fi-FI"/>
              </w:rPr>
            </w:pPr>
            <w:r w:rsidRPr="005229E6">
              <w:rPr>
                <w:sz w:val="18"/>
                <w:szCs w:val="18"/>
                <w:lang w:val="fi-FI"/>
              </w:rPr>
              <w:t xml:space="preserve">Kutina, ihottuma, </w:t>
            </w:r>
            <w:r w:rsidRPr="005229E6">
              <w:rPr>
                <w:sz w:val="18"/>
                <w:szCs w:val="18"/>
                <w:vertAlign w:val="superscript"/>
                <w:lang w:val="fi-FI"/>
              </w:rPr>
              <w:t>+</w:t>
            </w:r>
            <w:r w:rsidRPr="005229E6">
              <w:rPr>
                <w:sz w:val="18"/>
                <w:szCs w:val="18"/>
                <w:lang w:val="fi-FI"/>
              </w:rPr>
              <w:t>alopesia</w:t>
            </w:r>
          </w:p>
        </w:tc>
        <w:tc>
          <w:tcPr>
            <w:tcW w:w="703" w:type="pct"/>
            <w:tcPrChange w:id="481" w:author="PLx_FI_MH-L" w:date="2026-01-29T10:32:00Z">
              <w:tcPr>
                <w:tcW w:w="714" w:type="pct"/>
              </w:tcPr>
            </w:tcPrChange>
          </w:tcPr>
          <w:p w14:paraId="55121CB1" w14:textId="77777777" w:rsidR="00D12756" w:rsidRPr="005229E6" w:rsidRDefault="00D12756">
            <w:pPr>
              <w:pStyle w:val="TextTi10"/>
              <w:rPr>
                <w:sz w:val="18"/>
                <w:szCs w:val="18"/>
                <w:lang w:val="fi-FI"/>
              </w:rPr>
            </w:pPr>
            <w:r w:rsidRPr="005229E6">
              <w:rPr>
                <w:sz w:val="18"/>
                <w:szCs w:val="18"/>
                <w:lang w:val="fi-FI"/>
              </w:rPr>
              <w:t xml:space="preserve">Urtikaria, hikoilu, yöhikoilu, </w:t>
            </w:r>
            <w:r w:rsidRPr="005229E6">
              <w:rPr>
                <w:sz w:val="18"/>
                <w:szCs w:val="18"/>
                <w:vertAlign w:val="superscript"/>
                <w:lang w:val="fi-FI"/>
              </w:rPr>
              <w:t>+</w:t>
            </w:r>
            <w:r w:rsidRPr="005229E6">
              <w:rPr>
                <w:sz w:val="18"/>
                <w:szCs w:val="18"/>
                <w:lang w:val="fi-FI"/>
              </w:rPr>
              <w:t>iho-oireet</w:t>
            </w:r>
          </w:p>
        </w:tc>
        <w:tc>
          <w:tcPr>
            <w:tcW w:w="748" w:type="pct"/>
            <w:tcPrChange w:id="482" w:author="PLx_FI_MH-L" w:date="2026-01-29T10:32:00Z">
              <w:tcPr>
                <w:tcW w:w="772" w:type="pct"/>
              </w:tcPr>
            </w:tcPrChange>
          </w:tcPr>
          <w:p w14:paraId="32E38266" w14:textId="77777777" w:rsidR="00D12756" w:rsidRPr="005229E6" w:rsidRDefault="00D12756">
            <w:pPr>
              <w:rPr>
                <w:sz w:val="18"/>
                <w:szCs w:val="18"/>
                <w:lang w:val="fi-FI"/>
              </w:rPr>
            </w:pPr>
          </w:p>
        </w:tc>
        <w:tc>
          <w:tcPr>
            <w:tcW w:w="706" w:type="pct"/>
            <w:tcPrChange w:id="483" w:author="PLx_FI_MH-L" w:date="2026-01-29T10:32:00Z">
              <w:tcPr>
                <w:tcW w:w="699" w:type="pct"/>
              </w:tcPr>
            </w:tcPrChange>
          </w:tcPr>
          <w:p w14:paraId="5D0E6390" w14:textId="77777777" w:rsidR="00D12756" w:rsidRPr="005229E6" w:rsidRDefault="00D12756">
            <w:pPr>
              <w:rPr>
                <w:snapToGrid w:val="0"/>
                <w:color w:val="000000"/>
                <w:sz w:val="18"/>
                <w:szCs w:val="18"/>
                <w:lang w:val="fi-FI"/>
              </w:rPr>
            </w:pPr>
          </w:p>
        </w:tc>
        <w:tc>
          <w:tcPr>
            <w:tcW w:w="699" w:type="pct"/>
            <w:tcPrChange w:id="484" w:author="PLx_FI_MH-L" w:date="2026-01-29T10:32:00Z">
              <w:tcPr>
                <w:tcW w:w="671" w:type="pct"/>
              </w:tcPr>
            </w:tcPrChange>
          </w:tcPr>
          <w:p w14:paraId="0C0E635B" w14:textId="77777777" w:rsidR="00D12756" w:rsidRPr="005229E6" w:rsidRDefault="00D12756">
            <w:pPr>
              <w:rPr>
                <w:snapToGrid w:val="0"/>
                <w:color w:val="000000"/>
                <w:sz w:val="18"/>
                <w:szCs w:val="18"/>
                <w:lang w:val="fi-FI"/>
              </w:rPr>
            </w:pPr>
            <w:r w:rsidRPr="005229E6">
              <w:rPr>
                <w:snapToGrid w:val="0"/>
                <w:color w:val="000000"/>
                <w:sz w:val="18"/>
                <w:szCs w:val="18"/>
                <w:lang w:val="fi-FI"/>
              </w:rPr>
              <w:t xml:space="preserve">Vaikea rakkulainen ihoreaktio, </w:t>
            </w:r>
            <w:r w:rsidRPr="005229E6">
              <w:rPr>
                <w:iCs/>
                <w:snapToGrid w:val="0"/>
                <w:sz w:val="18"/>
                <w:szCs w:val="18"/>
                <w:lang w:val="fi-FI" w:eastAsia="en-US"/>
              </w:rPr>
              <w:t>Stevens–Johnsonin oireyhtymä,</w:t>
            </w:r>
            <w:r w:rsidRPr="005229E6">
              <w:rPr>
                <w:snapToGrid w:val="0"/>
                <w:color w:val="000000"/>
                <w:sz w:val="18"/>
                <w:szCs w:val="18"/>
                <w:lang w:val="fi-FI"/>
              </w:rPr>
              <w:t xml:space="preserve"> toksinen epidermaalinen nekrolyysi </w:t>
            </w:r>
            <w:r w:rsidRPr="005229E6">
              <w:rPr>
                <w:iCs/>
                <w:snapToGrid w:val="0"/>
                <w:sz w:val="18"/>
                <w:szCs w:val="18"/>
                <w:lang w:val="fi-FI" w:eastAsia="en-US"/>
              </w:rPr>
              <w:t>(Lyellin oireyhtymä)</w:t>
            </w:r>
            <w:r w:rsidR="003B7031" w:rsidRPr="005229E6">
              <w:rPr>
                <w:rFonts w:ascii="Times"/>
                <w:snapToGrid w:val="0"/>
                <w:sz w:val="18"/>
                <w:szCs w:val="18"/>
                <w:vertAlign w:val="superscript"/>
                <w:lang w:val="fi-FI"/>
              </w:rPr>
              <w:t>8</w:t>
            </w:r>
          </w:p>
        </w:tc>
        <w:tc>
          <w:tcPr>
            <w:tcW w:w="716" w:type="pct"/>
            <w:gridSpan w:val="2"/>
            <w:tcPrChange w:id="485" w:author="PLx_FI_MH-L" w:date="2026-01-29T10:32:00Z">
              <w:tcPr>
                <w:tcW w:w="715" w:type="pct"/>
                <w:gridSpan w:val="2"/>
              </w:tcPr>
            </w:tcPrChange>
          </w:tcPr>
          <w:p w14:paraId="1F065DF2" w14:textId="77777777" w:rsidR="00D12756" w:rsidRPr="005229E6" w:rsidRDefault="00D12756">
            <w:pPr>
              <w:rPr>
                <w:sz w:val="18"/>
                <w:szCs w:val="18"/>
                <w:lang w:val="fi-FI"/>
              </w:rPr>
            </w:pPr>
          </w:p>
        </w:tc>
      </w:tr>
      <w:tr w:rsidR="00D12756" w:rsidRPr="007E488C" w14:paraId="3F32C4E3" w14:textId="77777777" w:rsidTr="00E854D1">
        <w:tc>
          <w:tcPr>
            <w:tcW w:w="712" w:type="pct"/>
            <w:tcBorders>
              <w:bottom w:val="single" w:sz="4" w:space="0" w:color="auto"/>
            </w:tcBorders>
            <w:tcPrChange w:id="486" w:author="PLx_FI_MH-L" w:date="2026-01-29T10:32:00Z">
              <w:tcPr>
                <w:tcW w:w="713" w:type="pct"/>
                <w:tcBorders>
                  <w:bottom w:val="single" w:sz="4" w:space="0" w:color="auto"/>
                </w:tcBorders>
              </w:tcPr>
            </w:tcPrChange>
          </w:tcPr>
          <w:p w14:paraId="3579287F" w14:textId="77777777" w:rsidR="00D12756" w:rsidRPr="005229E6" w:rsidRDefault="00D12756">
            <w:pPr>
              <w:rPr>
                <w:sz w:val="18"/>
                <w:szCs w:val="18"/>
                <w:lang w:val="fi-FI"/>
              </w:rPr>
            </w:pPr>
            <w:r w:rsidRPr="005229E6">
              <w:rPr>
                <w:b/>
                <w:sz w:val="18"/>
                <w:szCs w:val="18"/>
                <w:lang w:val="fi-FI"/>
              </w:rPr>
              <w:t xml:space="preserve">Luusto, lihakset ja sidekudos </w:t>
            </w:r>
          </w:p>
        </w:tc>
        <w:tc>
          <w:tcPr>
            <w:tcW w:w="716" w:type="pct"/>
            <w:tcBorders>
              <w:bottom w:val="single" w:sz="4" w:space="0" w:color="auto"/>
            </w:tcBorders>
            <w:tcPrChange w:id="487" w:author="PLx_FI_MH-L" w:date="2026-01-29T10:32:00Z">
              <w:tcPr>
                <w:tcW w:w="716" w:type="pct"/>
                <w:tcBorders>
                  <w:bottom w:val="single" w:sz="4" w:space="0" w:color="auto"/>
                </w:tcBorders>
              </w:tcPr>
            </w:tcPrChange>
          </w:tcPr>
          <w:p w14:paraId="041363B0" w14:textId="77777777" w:rsidR="00D12756" w:rsidRPr="005229E6" w:rsidRDefault="00D12756">
            <w:pPr>
              <w:rPr>
                <w:sz w:val="18"/>
                <w:szCs w:val="18"/>
                <w:lang w:val="fi-FI"/>
              </w:rPr>
            </w:pPr>
          </w:p>
        </w:tc>
        <w:tc>
          <w:tcPr>
            <w:tcW w:w="703" w:type="pct"/>
            <w:tcBorders>
              <w:bottom w:val="single" w:sz="4" w:space="0" w:color="auto"/>
            </w:tcBorders>
            <w:tcPrChange w:id="488" w:author="PLx_FI_MH-L" w:date="2026-01-29T10:32:00Z">
              <w:tcPr>
                <w:tcW w:w="714" w:type="pct"/>
                <w:tcBorders>
                  <w:bottom w:val="single" w:sz="4" w:space="0" w:color="auto"/>
                </w:tcBorders>
              </w:tcPr>
            </w:tcPrChange>
          </w:tcPr>
          <w:p w14:paraId="76E3F85A" w14:textId="77777777" w:rsidR="00D12756" w:rsidRPr="005229E6" w:rsidRDefault="00D12756">
            <w:pPr>
              <w:pStyle w:val="TextTi10"/>
              <w:rPr>
                <w:sz w:val="18"/>
                <w:szCs w:val="18"/>
                <w:lang w:val="fi-FI"/>
              </w:rPr>
            </w:pPr>
            <w:r w:rsidRPr="005229E6">
              <w:rPr>
                <w:sz w:val="18"/>
                <w:szCs w:val="18"/>
                <w:lang w:val="fi-FI"/>
              </w:rPr>
              <w:t>Hypertonia, lihaskipu, nivelsärky, selkäkipu, niskakipu, kipu</w:t>
            </w:r>
          </w:p>
        </w:tc>
        <w:tc>
          <w:tcPr>
            <w:tcW w:w="748" w:type="pct"/>
            <w:tcBorders>
              <w:bottom w:val="single" w:sz="4" w:space="0" w:color="auto"/>
            </w:tcBorders>
            <w:tcPrChange w:id="489" w:author="PLx_FI_MH-L" w:date="2026-01-29T10:32:00Z">
              <w:tcPr>
                <w:tcW w:w="772" w:type="pct"/>
                <w:tcBorders>
                  <w:bottom w:val="single" w:sz="4" w:space="0" w:color="auto"/>
                </w:tcBorders>
              </w:tcPr>
            </w:tcPrChange>
          </w:tcPr>
          <w:p w14:paraId="22BB9559" w14:textId="77777777" w:rsidR="00D12756" w:rsidRPr="005229E6" w:rsidRDefault="00D12756">
            <w:pPr>
              <w:rPr>
                <w:b/>
                <w:sz w:val="18"/>
                <w:szCs w:val="18"/>
                <w:lang w:val="fi-FI"/>
              </w:rPr>
            </w:pPr>
          </w:p>
        </w:tc>
        <w:tc>
          <w:tcPr>
            <w:tcW w:w="706" w:type="pct"/>
            <w:tcBorders>
              <w:bottom w:val="single" w:sz="4" w:space="0" w:color="auto"/>
            </w:tcBorders>
            <w:tcPrChange w:id="490" w:author="PLx_FI_MH-L" w:date="2026-01-29T10:32:00Z">
              <w:tcPr>
                <w:tcW w:w="699" w:type="pct"/>
                <w:tcBorders>
                  <w:bottom w:val="single" w:sz="4" w:space="0" w:color="auto"/>
                </w:tcBorders>
              </w:tcPr>
            </w:tcPrChange>
          </w:tcPr>
          <w:p w14:paraId="115D4C87" w14:textId="77777777" w:rsidR="00D12756" w:rsidRPr="005229E6" w:rsidRDefault="00D12756">
            <w:pPr>
              <w:rPr>
                <w:b/>
                <w:sz w:val="18"/>
                <w:szCs w:val="18"/>
                <w:lang w:val="fi-FI"/>
              </w:rPr>
            </w:pPr>
          </w:p>
        </w:tc>
        <w:tc>
          <w:tcPr>
            <w:tcW w:w="699" w:type="pct"/>
            <w:tcBorders>
              <w:bottom w:val="single" w:sz="4" w:space="0" w:color="auto"/>
            </w:tcBorders>
            <w:tcPrChange w:id="491" w:author="PLx_FI_MH-L" w:date="2026-01-29T10:32:00Z">
              <w:tcPr>
                <w:tcW w:w="671" w:type="pct"/>
                <w:tcBorders>
                  <w:bottom w:val="single" w:sz="4" w:space="0" w:color="auto"/>
                </w:tcBorders>
              </w:tcPr>
            </w:tcPrChange>
          </w:tcPr>
          <w:p w14:paraId="434D9EAD" w14:textId="77777777" w:rsidR="00D12756" w:rsidRPr="005229E6" w:rsidRDefault="00D12756">
            <w:pPr>
              <w:rPr>
                <w:b/>
                <w:sz w:val="18"/>
                <w:szCs w:val="18"/>
                <w:lang w:val="fi-FI"/>
              </w:rPr>
            </w:pPr>
          </w:p>
        </w:tc>
        <w:tc>
          <w:tcPr>
            <w:tcW w:w="716" w:type="pct"/>
            <w:gridSpan w:val="2"/>
            <w:tcBorders>
              <w:bottom w:val="single" w:sz="4" w:space="0" w:color="auto"/>
            </w:tcBorders>
            <w:tcPrChange w:id="492" w:author="PLx_FI_MH-L" w:date="2026-01-29T10:32:00Z">
              <w:tcPr>
                <w:tcW w:w="715" w:type="pct"/>
                <w:gridSpan w:val="2"/>
                <w:tcBorders>
                  <w:bottom w:val="single" w:sz="4" w:space="0" w:color="auto"/>
                </w:tcBorders>
              </w:tcPr>
            </w:tcPrChange>
          </w:tcPr>
          <w:p w14:paraId="13CD1F34" w14:textId="77777777" w:rsidR="00D12756" w:rsidRPr="005229E6" w:rsidRDefault="00D12756">
            <w:pPr>
              <w:rPr>
                <w:b/>
                <w:sz w:val="18"/>
                <w:szCs w:val="18"/>
                <w:lang w:val="fi-FI"/>
              </w:rPr>
            </w:pPr>
          </w:p>
        </w:tc>
      </w:tr>
      <w:tr w:rsidR="00D12756" w:rsidRPr="005229E6" w14:paraId="14D9E10B" w14:textId="77777777" w:rsidTr="00E854D1">
        <w:tc>
          <w:tcPr>
            <w:tcW w:w="712" w:type="pct"/>
            <w:tcBorders>
              <w:top w:val="single" w:sz="4" w:space="0" w:color="auto"/>
              <w:left w:val="single" w:sz="4" w:space="0" w:color="auto"/>
              <w:bottom w:val="single" w:sz="4" w:space="0" w:color="auto"/>
              <w:right w:val="single" w:sz="4" w:space="0" w:color="auto"/>
            </w:tcBorders>
            <w:tcPrChange w:id="493" w:author="PLx_FI_MH-L" w:date="2026-01-29T10:32:00Z">
              <w:tcPr>
                <w:tcW w:w="713" w:type="pct"/>
                <w:tcBorders>
                  <w:top w:val="single" w:sz="4" w:space="0" w:color="auto"/>
                  <w:left w:val="single" w:sz="4" w:space="0" w:color="auto"/>
                  <w:bottom w:val="single" w:sz="4" w:space="0" w:color="auto"/>
                  <w:right w:val="single" w:sz="4" w:space="0" w:color="auto"/>
                </w:tcBorders>
              </w:tcPr>
            </w:tcPrChange>
          </w:tcPr>
          <w:p w14:paraId="19B81EBF" w14:textId="77777777" w:rsidR="00D12756" w:rsidRPr="005229E6" w:rsidRDefault="00D12756">
            <w:pPr>
              <w:rPr>
                <w:b/>
                <w:sz w:val="18"/>
                <w:szCs w:val="18"/>
                <w:lang w:val="fi-FI"/>
              </w:rPr>
            </w:pPr>
            <w:r w:rsidRPr="005229E6">
              <w:rPr>
                <w:b/>
                <w:sz w:val="18"/>
                <w:szCs w:val="18"/>
                <w:lang w:val="fi-FI"/>
              </w:rPr>
              <w:t>Munuaiset ja virtsatiet</w:t>
            </w:r>
          </w:p>
        </w:tc>
        <w:tc>
          <w:tcPr>
            <w:tcW w:w="716" w:type="pct"/>
            <w:tcBorders>
              <w:top w:val="single" w:sz="4" w:space="0" w:color="auto"/>
              <w:left w:val="single" w:sz="4" w:space="0" w:color="auto"/>
              <w:bottom w:val="single" w:sz="4" w:space="0" w:color="auto"/>
              <w:right w:val="single" w:sz="4" w:space="0" w:color="auto"/>
            </w:tcBorders>
            <w:tcPrChange w:id="494" w:author="PLx_FI_MH-L" w:date="2026-01-29T10:32:00Z">
              <w:tcPr>
                <w:tcW w:w="716" w:type="pct"/>
                <w:tcBorders>
                  <w:top w:val="single" w:sz="4" w:space="0" w:color="auto"/>
                  <w:left w:val="single" w:sz="4" w:space="0" w:color="auto"/>
                  <w:bottom w:val="single" w:sz="4" w:space="0" w:color="auto"/>
                  <w:right w:val="single" w:sz="4" w:space="0" w:color="auto"/>
                </w:tcBorders>
              </w:tcPr>
            </w:tcPrChange>
          </w:tcPr>
          <w:p w14:paraId="4780368A" w14:textId="77777777" w:rsidR="00D12756" w:rsidRPr="005229E6" w:rsidRDefault="00D12756">
            <w:pPr>
              <w:rPr>
                <w:sz w:val="18"/>
                <w:szCs w:val="18"/>
                <w:lang w:val="fi-FI"/>
              </w:rPr>
            </w:pPr>
          </w:p>
        </w:tc>
        <w:tc>
          <w:tcPr>
            <w:tcW w:w="703" w:type="pct"/>
            <w:tcBorders>
              <w:top w:val="single" w:sz="4" w:space="0" w:color="auto"/>
              <w:left w:val="single" w:sz="4" w:space="0" w:color="auto"/>
              <w:bottom w:val="single" w:sz="4" w:space="0" w:color="auto"/>
              <w:right w:val="single" w:sz="4" w:space="0" w:color="auto"/>
            </w:tcBorders>
            <w:tcPrChange w:id="495" w:author="PLx_FI_MH-L" w:date="2026-01-29T10:32:00Z">
              <w:tcPr>
                <w:tcW w:w="714" w:type="pct"/>
                <w:tcBorders>
                  <w:top w:val="single" w:sz="4" w:space="0" w:color="auto"/>
                  <w:left w:val="single" w:sz="4" w:space="0" w:color="auto"/>
                  <w:bottom w:val="single" w:sz="4" w:space="0" w:color="auto"/>
                  <w:right w:val="single" w:sz="4" w:space="0" w:color="auto"/>
                </w:tcBorders>
              </w:tcPr>
            </w:tcPrChange>
          </w:tcPr>
          <w:p w14:paraId="1CB92BF8" w14:textId="77777777" w:rsidR="00D12756" w:rsidRPr="005229E6" w:rsidRDefault="00D12756">
            <w:pPr>
              <w:pStyle w:val="TextTi10"/>
              <w:rPr>
                <w:sz w:val="18"/>
                <w:szCs w:val="18"/>
                <w:lang w:val="fi-FI"/>
              </w:rPr>
            </w:pPr>
          </w:p>
        </w:tc>
        <w:tc>
          <w:tcPr>
            <w:tcW w:w="748" w:type="pct"/>
            <w:tcBorders>
              <w:top w:val="single" w:sz="4" w:space="0" w:color="auto"/>
              <w:left w:val="single" w:sz="4" w:space="0" w:color="auto"/>
              <w:bottom w:val="single" w:sz="4" w:space="0" w:color="auto"/>
              <w:right w:val="single" w:sz="4" w:space="0" w:color="auto"/>
            </w:tcBorders>
            <w:tcPrChange w:id="496" w:author="PLx_FI_MH-L" w:date="2026-01-29T10:32:00Z">
              <w:tcPr>
                <w:tcW w:w="772" w:type="pct"/>
                <w:tcBorders>
                  <w:top w:val="single" w:sz="4" w:space="0" w:color="auto"/>
                  <w:left w:val="single" w:sz="4" w:space="0" w:color="auto"/>
                  <w:bottom w:val="single" w:sz="4" w:space="0" w:color="auto"/>
                  <w:right w:val="single" w:sz="4" w:space="0" w:color="auto"/>
                </w:tcBorders>
              </w:tcPr>
            </w:tcPrChange>
          </w:tcPr>
          <w:p w14:paraId="06D888C9" w14:textId="77777777" w:rsidR="00D12756" w:rsidRPr="005229E6" w:rsidRDefault="00D12756">
            <w:pPr>
              <w:rPr>
                <w:sz w:val="18"/>
                <w:szCs w:val="18"/>
                <w:lang w:val="fi-FI"/>
              </w:rPr>
            </w:pPr>
          </w:p>
        </w:tc>
        <w:tc>
          <w:tcPr>
            <w:tcW w:w="706" w:type="pct"/>
            <w:tcBorders>
              <w:top w:val="single" w:sz="4" w:space="0" w:color="auto"/>
              <w:left w:val="single" w:sz="4" w:space="0" w:color="auto"/>
              <w:bottom w:val="single" w:sz="4" w:space="0" w:color="auto"/>
              <w:right w:val="single" w:sz="4" w:space="0" w:color="auto"/>
            </w:tcBorders>
            <w:tcPrChange w:id="497" w:author="PLx_FI_MH-L" w:date="2026-01-29T10:32:00Z">
              <w:tcPr>
                <w:tcW w:w="699" w:type="pct"/>
                <w:tcBorders>
                  <w:top w:val="single" w:sz="4" w:space="0" w:color="auto"/>
                  <w:left w:val="single" w:sz="4" w:space="0" w:color="auto"/>
                  <w:bottom w:val="single" w:sz="4" w:space="0" w:color="auto"/>
                  <w:right w:val="single" w:sz="4" w:space="0" w:color="auto"/>
                </w:tcBorders>
              </w:tcPr>
            </w:tcPrChange>
          </w:tcPr>
          <w:p w14:paraId="3C0449A2" w14:textId="77777777" w:rsidR="00D12756" w:rsidRPr="005229E6" w:rsidRDefault="00D12756">
            <w:pPr>
              <w:rPr>
                <w:snapToGrid w:val="0"/>
                <w:color w:val="000000"/>
                <w:sz w:val="18"/>
                <w:szCs w:val="18"/>
                <w:lang w:val="fi-FI"/>
              </w:rPr>
            </w:pPr>
          </w:p>
        </w:tc>
        <w:tc>
          <w:tcPr>
            <w:tcW w:w="699" w:type="pct"/>
            <w:tcBorders>
              <w:top w:val="single" w:sz="4" w:space="0" w:color="auto"/>
              <w:left w:val="single" w:sz="4" w:space="0" w:color="auto"/>
              <w:bottom w:val="single" w:sz="4" w:space="0" w:color="auto"/>
              <w:right w:val="single" w:sz="4" w:space="0" w:color="auto"/>
            </w:tcBorders>
            <w:tcPrChange w:id="498" w:author="PLx_FI_MH-L" w:date="2026-01-29T10:32:00Z">
              <w:tcPr>
                <w:tcW w:w="671" w:type="pct"/>
                <w:tcBorders>
                  <w:top w:val="single" w:sz="4" w:space="0" w:color="auto"/>
                  <w:left w:val="single" w:sz="4" w:space="0" w:color="auto"/>
                  <w:bottom w:val="single" w:sz="4" w:space="0" w:color="auto"/>
                  <w:right w:val="single" w:sz="4" w:space="0" w:color="auto"/>
                </w:tcBorders>
              </w:tcPr>
            </w:tcPrChange>
          </w:tcPr>
          <w:p w14:paraId="0B8991B0" w14:textId="77777777" w:rsidR="00D12756" w:rsidRPr="005229E6" w:rsidRDefault="00D12756">
            <w:pPr>
              <w:rPr>
                <w:snapToGrid w:val="0"/>
                <w:color w:val="000000"/>
                <w:sz w:val="18"/>
                <w:szCs w:val="18"/>
                <w:lang w:val="fi-FI"/>
              </w:rPr>
            </w:pPr>
            <w:r w:rsidRPr="005229E6">
              <w:rPr>
                <w:snapToGrid w:val="0"/>
                <w:color w:val="000000"/>
                <w:sz w:val="18"/>
                <w:szCs w:val="18"/>
                <w:lang w:val="fi-FI"/>
              </w:rPr>
              <w:t>Munuaisten vajaatoiminta</w:t>
            </w:r>
            <w:r w:rsidR="003B7031" w:rsidRPr="005229E6">
              <w:rPr>
                <w:rFonts w:ascii="Times"/>
                <w:snapToGrid w:val="0"/>
                <w:sz w:val="18"/>
                <w:szCs w:val="18"/>
                <w:vertAlign w:val="superscript"/>
                <w:lang w:val="fi-FI"/>
              </w:rPr>
              <w:t>5</w:t>
            </w:r>
          </w:p>
        </w:tc>
        <w:tc>
          <w:tcPr>
            <w:tcW w:w="716" w:type="pct"/>
            <w:gridSpan w:val="2"/>
            <w:tcBorders>
              <w:top w:val="single" w:sz="4" w:space="0" w:color="auto"/>
              <w:left w:val="single" w:sz="4" w:space="0" w:color="auto"/>
              <w:bottom w:val="single" w:sz="4" w:space="0" w:color="auto"/>
              <w:right w:val="single" w:sz="4" w:space="0" w:color="auto"/>
            </w:tcBorders>
            <w:tcPrChange w:id="499" w:author="PLx_FI_MH-L" w:date="2026-01-29T10:32:00Z">
              <w:tcPr>
                <w:tcW w:w="715" w:type="pct"/>
                <w:gridSpan w:val="2"/>
                <w:tcBorders>
                  <w:top w:val="single" w:sz="4" w:space="0" w:color="auto"/>
                  <w:left w:val="single" w:sz="4" w:space="0" w:color="auto"/>
                  <w:bottom w:val="single" w:sz="4" w:space="0" w:color="auto"/>
                  <w:right w:val="single" w:sz="4" w:space="0" w:color="auto"/>
                </w:tcBorders>
              </w:tcPr>
            </w:tcPrChange>
          </w:tcPr>
          <w:p w14:paraId="37A6CB81" w14:textId="77777777" w:rsidR="00D12756" w:rsidRPr="005229E6" w:rsidRDefault="00D12756">
            <w:pPr>
              <w:rPr>
                <w:sz w:val="18"/>
                <w:szCs w:val="18"/>
                <w:lang w:val="fi-FI"/>
              </w:rPr>
            </w:pPr>
          </w:p>
        </w:tc>
      </w:tr>
      <w:tr w:rsidR="00D12756" w:rsidRPr="005229E6" w14:paraId="45E96EDF" w14:textId="77777777" w:rsidTr="00E854D1">
        <w:tc>
          <w:tcPr>
            <w:tcW w:w="712" w:type="pct"/>
            <w:tcBorders>
              <w:top w:val="single" w:sz="4" w:space="0" w:color="auto"/>
            </w:tcBorders>
            <w:tcPrChange w:id="500" w:author="PLx_FI_MH-L" w:date="2026-01-29T10:32:00Z">
              <w:tcPr>
                <w:tcW w:w="713" w:type="pct"/>
                <w:tcBorders>
                  <w:top w:val="single" w:sz="4" w:space="0" w:color="auto"/>
                </w:tcBorders>
              </w:tcPr>
            </w:tcPrChange>
          </w:tcPr>
          <w:p w14:paraId="059B19EC" w14:textId="77777777" w:rsidR="00D12756" w:rsidRPr="005229E6" w:rsidRDefault="00D12756" w:rsidP="009224B3">
            <w:pPr>
              <w:rPr>
                <w:sz w:val="18"/>
                <w:szCs w:val="18"/>
                <w:lang w:val="fi-FI"/>
              </w:rPr>
            </w:pPr>
            <w:r w:rsidRPr="005229E6">
              <w:rPr>
                <w:b/>
                <w:sz w:val="18"/>
                <w:szCs w:val="18"/>
                <w:lang w:val="fi-FI"/>
              </w:rPr>
              <w:t xml:space="preserve">Yleisoireet ja antopaikassa todettavat haitat </w:t>
            </w:r>
          </w:p>
        </w:tc>
        <w:tc>
          <w:tcPr>
            <w:tcW w:w="716" w:type="pct"/>
            <w:tcBorders>
              <w:top w:val="single" w:sz="4" w:space="0" w:color="auto"/>
            </w:tcBorders>
            <w:tcPrChange w:id="501" w:author="PLx_FI_MH-L" w:date="2026-01-29T10:32:00Z">
              <w:tcPr>
                <w:tcW w:w="716" w:type="pct"/>
                <w:tcBorders>
                  <w:top w:val="single" w:sz="4" w:space="0" w:color="auto"/>
                </w:tcBorders>
              </w:tcPr>
            </w:tcPrChange>
          </w:tcPr>
          <w:p w14:paraId="2A3E2BAE" w14:textId="77777777" w:rsidR="00D12756" w:rsidRPr="005229E6" w:rsidRDefault="00D12756" w:rsidP="009224B3">
            <w:pPr>
              <w:rPr>
                <w:sz w:val="18"/>
                <w:szCs w:val="18"/>
                <w:lang w:val="fi-FI"/>
              </w:rPr>
            </w:pPr>
            <w:r w:rsidRPr="005229E6">
              <w:rPr>
                <w:sz w:val="18"/>
                <w:szCs w:val="18"/>
                <w:lang w:val="fi-FI"/>
              </w:rPr>
              <w:t>Kuume, vilunväristykset, voimattomuus, päänsärky</w:t>
            </w:r>
            <w:r w:rsidRPr="005229E6">
              <w:rPr>
                <w:sz w:val="18"/>
                <w:szCs w:val="18"/>
                <w:vertAlign w:val="superscript"/>
                <w:lang w:val="fi-FI"/>
              </w:rPr>
              <w:t xml:space="preserve"> </w:t>
            </w:r>
          </w:p>
        </w:tc>
        <w:tc>
          <w:tcPr>
            <w:tcW w:w="703" w:type="pct"/>
            <w:tcBorders>
              <w:top w:val="single" w:sz="4" w:space="0" w:color="auto"/>
            </w:tcBorders>
            <w:tcPrChange w:id="502" w:author="PLx_FI_MH-L" w:date="2026-01-29T10:32:00Z">
              <w:tcPr>
                <w:tcW w:w="714" w:type="pct"/>
                <w:tcBorders>
                  <w:top w:val="single" w:sz="4" w:space="0" w:color="auto"/>
                </w:tcBorders>
              </w:tcPr>
            </w:tcPrChange>
          </w:tcPr>
          <w:p w14:paraId="2E1E8DDA" w14:textId="77777777" w:rsidR="00D12756" w:rsidRPr="005229E6" w:rsidRDefault="00D12756" w:rsidP="009224B3">
            <w:pPr>
              <w:pStyle w:val="TextTi10"/>
              <w:rPr>
                <w:sz w:val="18"/>
                <w:szCs w:val="18"/>
                <w:lang w:val="fi-FI"/>
              </w:rPr>
            </w:pPr>
            <w:r w:rsidRPr="005229E6">
              <w:rPr>
                <w:sz w:val="18"/>
                <w:szCs w:val="18"/>
                <w:lang w:val="fi-FI"/>
              </w:rPr>
              <w:t xml:space="preserve">Tuumorikipu, ihon punoitus, huonovointi-suus, vilustumisen kaltaiset oireet, </w:t>
            </w:r>
            <w:r w:rsidRPr="005229E6">
              <w:rPr>
                <w:sz w:val="18"/>
                <w:szCs w:val="18"/>
                <w:vertAlign w:val="superscript"/>
                <w:lang w:val="fi-FI"/>
              </w:rPr>
              <w:t>+</w:t>
            </w:r>
            <w:r w:rsidRPr="005229E6">
              <w:rPr>
                <w:sz w:val="18"/>
                <w:szCs w:val="18"/>
                <w:lang w:val="fi-FI"/>
              </w:rPr>
              <w:t xml:space="preserve">uupumus, </w:t>
            </w:r>
            <w:r w:rsidRPr="005229E6">
              <w:rPr>
                <w:sz w:val="18"/>
                <w:szCs w:val="18"/>
                <w:vertAlign w:val="superscript"/>
                <w:lang w:val="fi-FI"/>
              </w:rPr>
              <w:t>+</w:t>
            </w:r>
            <w:r w:rsidRPr="005229E6">
              <w:rPr>
                <w:sz w:val="18"/>
                <w:szCs w:val="18"/>
                <w:lang w:val="fi-FI"/>
              </w:rPr>
              <w:t xml:space="preserve">vilunväristyk-set, </w:t>
            </w:r>
            <w:r w:rsidRPr="005229E6">
              <w:rPr>
                <w:snapToGrid w:val="0"/>
                <w:color w:val="000000"/>
                <w:sz w:val="18"/>
                <w:szCs w:val="18"/>
                <w:vertAlign w:val="superscript"/>
                <w:lang w:val="fi-FI"/>
              </w:rPr>
              <w:t>+</w:t>
            </w:r>
            <w:r w:rsidRPr="005229E6">
              <w:rPr>
                <w:snapToGrid w:val="0"/>
                <w:color w:val="000000"/>
                <w:sz w:val="18"/>
                <w:szCs w:val="18"/>
                <w:lang w:val="fi-FI"/>
              </w:rPr>
              <w:t>usean elimen toimintavajaus</w:t>
            </w:r>
            <w:r w:rsidR="00CE1190" w:rsidRPr="005229E6">
              <w:rPr>
                <w:rFonts w:ascii="Times"/>
                <w:snapToGrid w:val="0"/>
                <w:sz w:val="18"/>
                <w:szCs w:val="18"/>
                <w:vertAlign w:val="superscript"/>
                <w:lang w:val="fi-FI"/>
              </w:rPr>
              <w:t>5</w:t>
            </w:r>
          </w:p>
        </w:tc>
        <w:tc>
          <w:tcPr>
            <w:tcW w:w="748" w:type="pct"/>
            <w:tcBorders>
              <w:top w:val="single" w:sz="4" w:space="0" w:color="auto"/>
            </w:tcBorders>
            <w:tcPrChange w:id="503" w:author="PLx_FI_MH-L" w:date="2026-01-29T10:32:00Z">
              <w:tcPr>
                <w:tcW w:w="772" w:type="pct"/>
                <w:tcBorders>
                  <w:top w:val="single" w:sz="4" w:space="0" w:color="auto"/>
                </w:tcBorders>
              </w:tcPr>
            </w:tcPrChange>
          </w:tcPr>
          <w:p w14:paraId="65349D4A" w14:textId="77777777" w:rsidR="00D12756" w:rsidRPr="005229E6" w:rsidRDefault="00D12756" w:rsidP="009224B3">
            <w:pPr>
              <w:rPr>
                <w:b/>
                <w:sz w:val="18"/>
                <w:szCs w:val="18"/>
                <w:lang w:val="fi-FI"/>
              </w:rPr>
            </w:pPr>
            <w:r w:rsidRPr="005229E6">
              <w:rPr>
                <w:sz w:val="18"/>
                <w:szCs w:val="18"/>
                <w:lang w:val="fi-FI"/>
              </w:rPr>
              <w:t>Infuusiokohdan kipu</w:t>
            </w:r>
          </w:p>
        </w:tc>
        <w:tc>
          <w:tcPr>
            <w:tcW w:w="706" w:type="pct"/>
            <w:tcBorders>
              <w:top w:val="single" w:sz="4" w:space="0" w:color="auto"/>
            </w:tcBorders>
            <w:tcPrChange w:id="504" w:author="PLx_FI_MH-L" w:date="2026-01-29T10:32:00Z">
              <w:tcPr>
                <w:tcW w:w="699" w:type="pct"/>
                <w:tcBorders>
                  <w:top w:val="single" w:sz="4" w:space="0" w:color="auto"/>
                </w:tcBorders>
              </w:tcPr>
            </w:tcPrChange>
          </w:tcPr>
          <w:p w14:paraId="2E830975" w14:textId="77777777" w:rsidR="00D12756" w:rsidRPr="005229E6" w:rsidRDefault="00D12756" w:rsidP="009224B3">
            <w:pPr>
              <w:rPr>
                <w:sz w:val="18"/>
                <w:szCs w:val="18"/>
                <w:lang w:val="fi-FI"/>
              </w:rPr>
            </w:pPr>
          </w:p>
        </w:tc>
        <w:tc>
          <w:tcPr>
            <w:tcW w:w="699" w:type="pct"/>
            <w:tcBorders>
              <w:top w:val="single" w:sz="4" w:space="0" w:color="auto"/>
            </w:tcBorders>
            <w:tcPrChange w:id="505" w:author="PLx_FI_MH-L" w:date="2026-01-29T10:32:00Z">
              <w:tcPr>
                <w:tcW w:w="671" w:type="pct"/>
                <w:tcBorders>
                  <w:top w:val="single" w:sz="4" w:space="0" w:color="auto"/>
                </w:tcBorders>
              </w:tcPr>
            </w:tcPrChange>
          </w:tcPr>
          <w:p w14:paraId="740EA4B8" w14:textId="77777777" w:rsidR="00D12756" w:rsidRPr="005229E6" w:rsidRDefault="00D12756" w:rsidP="009224B3">
            <w:pPr>
              <w:rPr>
                <w:sz w:val="18"/>
                <w:szCs w:val="18"/>
                <w:lang w:val="fi-FI"/>
              </w:rPr>
            </w:pPr>
          </w:p>
        </w:tc>
        <w:tc>
          <w:tcPr>
            <w:tcW w:w="716" w:type="pct"/>
            <w:gridSpan w:val="2"/>
            <w:tcBorders>
              <w:top w:val="single" w:sz="4" w:space="0" w:color="auto"/>
            </w:tcBorders>
            <w:tcPrChange w:id="506" w:author="PLx_FI_MH-L" w:date="2026-01-29T10:32:00Z">
              <w:tcPr>
                <w:tcW w:w="715" w:type="pct"/>
                <w:gridSpan w:val="2"/>
                <w:tcBorders>
                  <w:top w:val="single" w:sz="4" w:space="0" w:color="auto"/>
                </w:tcBorders>
              </w:tcPr>
            </w:tcPrChange>
          </w:tcPr>
          <w:p w14:paraId="70D2112A" w14:textId="77777777" w:rsidR="00D12756" w:rsidRPr="005229E6" w:rsidRDefault="00D12756" w:rsidP="009224B3">
            <w:pPr>
              <w:rPr>
                <w:sz w:val="18"/>
                <w:szCs w:val="18"/>
                <w:lang w:val="fi-FI"/>
              </w:rPr>
            </w:pPr>
          </w:p>
        </w:tc>
      </w:tr>
      <w:tr w:rsidR="00D12756" w:rsidRPr="005229E6" w14:paraId="2B25DD70" w14:textId="77777777" w:rsidTr="00E854D1">
        <w:tc>
          <w:tcPr>
            <w:tcW w:w="712" w:type="pct"/>
            <w:tcPrChange w:id="507" w:author="PLx_FI_MH-L" w:date="2026-01-29T10:32:00Z">
              <w:tcPr>
                <w:tcW w:w="713" w:type="pct"/>
              </w:tcPr>
            </w:tcPrChange>
          </w:tcPr>
          <w:p w14:paraId="274F292B" w14:textId="77777777" w:rsidR="00D12756" w:rsidRPr="005229E6" w:rsidRDefault="00D12756">
            <w:pPr>
              <w:keepNext/>
              <w:keepLines/>
              <w:rPr>
                <w:b/>
                <w:sz w:val="18"/>
                <w:szCs w:val="18"/>
                <w:lang w:val="fi-FI"/>
              </w:rPr>
            </w:pPr>
            <w:r w:rsidRPr="005229E6">
              <w:rPr>
                <w:b/>
                <w:sz w:val="18"/>
                <w:szCs w:val="18"/>
                <w:lang w:val="fi-FI"/>
              </w:rPr>
              <w:t xml:space="preserve">Tutkimukset </w:t>
            </w:r>
          </w:p>
        </w:tc>
        <w:tc>
          <w:tcPr>
            <w:tcW w:w="716" w:type="pct"/>
            <w:tcPrChange w:id="508" w:author="PLx_FI_MH-L" w:date="2026-01-29T10:32:00Z">
              <w:tcPr>
                <w:tcW w:w="716" w:type="pct"/>
              </w:tcPr>
            </w:tcPrChange>
          </w:tcPr>
          <w:p w14:paraId="22EB2D64" w14:textId="77777777" w:rsidR="00D12756" w:rsidRPr="005229E6" w:rsidRDefault="00D12756">
            <w:pPr>
              <w:keepNext/>
              <w:keepLines/>
              <w:rPr>
                <w:sz w:val="18"/>
                <w:szCs w:val="18"/>
                <w:lang w:val="fi-FI"/>
              </w:rPr>
            </w:pPr>
            <w:r w:rsidRPr="005229E6">
              <w:rPr>
                <w:sz w:val="18"/>
                <w:szCs w:val="18"/>
                <w:lang w:val="fi-FI"/>
              </w:rPr>
              <w:t>Alentuneet IgG-pitoisuudet</w:t>
            </w:r>
          </w:p>
        </w:tc>
        <w:tc>
          <w:tcPr>
            <w:tcW w:w="703" w:type="pct"/>
            <w:tcPrChange w:id="509" w:author="PLx_FI_MH-L" w:date="2026-01-29T10:32:00Z">
              <w:tcPr>
                <w:tcW w:w="714" w:type="pct"/>
              </w:tcPr>
            </w:tcPrChange>
          </w:tcPr>
          <w:p w14:paraId="333915D8" w14:textId="77777777" w:rsidR="00D12756" w:rsidRPr="005229E6" w:rsidRDefault="00D12756">
            <w:pPr>
              <w:pStyle w:val="TextTi10"/>
              <w:keepNext/>
              <w:keepLines/>
              <w:rPr>
                <w:sz w:val="18"/>
                <w:szCs w:val="18"/>
                <w:lang w:val="fi-FI"/>
              </w:rPr>
            </w:pPr>
          </w:p>
        </w:tc>
        <w:tc>
          <w:tcPr>
            <w:tcW w:w="748" w:type="pct"/>
            <w:tcPrChange w:id="510" w:author="PLx_FI_MH-L" w:date="2026-01-29T10:32:00Z">
              <w:tcPr>
                <w:tcW w:w="772" w:type="pct"/>
              </w:tcPr>
            </w:tcPrChange>
          </w:tcPr>
          <w:p w14:paraId="3007C202" w14:textId="77777777" w:rsidR="00D12756" w:rsidRPr="005229E6" w:rsidRDefault="00D12756">
            <w:pPr>
              <w:keepNext/>
              <w:keepLines/>
              <w:rPr>
                <w:sz w:val="18"/>
                <w:szCs w:val="18"/>
                <w:lang w:val="fi-FI"/>
              </w:rPr>
            </w:pPr>
          </w:p>
        </w:tc>
        <w:tc>
          <w:tcPr>
            <w:tcW w:w="706" w:type="pct"/>
            <w:tcPrChange w:id="511" w:author="PLx_FI_MH-L" w:date="2026-01-29T10:32:00Z">
              <w:tcPr>
                <w:tcW w:w="699" w:type="pct"/>
              </w:tcPr>
            </w:tcPrChange>
          </w:tcPr>
          <w:p w14:paraId="34AA8598" w14:textId="77777777" w:rsidR="00D12756" w:rsidRPr="005229E6" w:rsidRDefault="00D12756">
            <w:pPr>
              <w:keepNext/>
              <w:keepLines/>
              <w:rPr>
                <w:sz w:val="18"/>
                <w:szCs w:val="18"/>
                <w:lang w:val="fi-FI"/>
              </w:rPr>
            </w:pPr>
          </w:p>
        </w:tc>
        <w:tc>
          <w:tcPr>
            <w:tcW w:w="699" w:type="pct"/>
            <w:tcPrChange w:id="512" w:author="PLx_FI_MH-L" w:date="2026-01-29T10:32:00Z">
              <w:tcPr>
                <w:tcW w:w="671" w:type="pct"/>
              </w:tcPr>
            </w:tcPrChange>
          </w:tcPr>
          <w:p w14:paraId="0CD3DAE9" w14:textId="77777777" w:rsidR="00D12756" w:rsidRPr="005229E6" w:rsidRDefault="00D12756">
            <w:pPr>
              <w:keepNext/>
              <w:keepLines/>
              <w:rPr>
                <w:sz w:val="18"/>
                <w:szCs w:val="18"/>
                <w:lang w:val="fi-FI"/>
              </w:rPr>
            </w:pPr>
          </w:p>
        </w:tc>
        <w:tc>
          <w:tcPr>
            <w:tcW w:w="716" w:type="pct"/>
            <w:gridSpan w:val="2"/>
            <w:tcPrChange w:id="513" w:author="PLx_FI_MH-L" w:date="2026-01-29T10:32:00Z">
              <w:tcPr>
                <w:tcW w:w="715" w:type="pct"/>
                <w:gridSpan w:val="2"/>
              </w:tcPr>
            </w:tcPrChange>
          </w:tcPr>
          <w:p w14:paraId="3681C315" w14:textId="77777777" w:rsidR="00D12756" w:rsidRPr="005229E6" w:rsidRDefault="00D12756">
            <w:pPr>
              <w:keepNext/>
              <w:keepLines/>
              <w:rPr>
                <w:sz w:val="18"/>
                <w:szCs w:val="18"/>
                <w:lang w:val="fi-FI"/>
              </w:rPr>
            </w:pPr>
          </w:p>
        </w:tc>
      </w:tr>
      <w:tr w:rsidR="00D12756" w:rsidRPr="005229E6" w14:paraId="56A37FB3" w14:textId="77777777">
        <w:trPr>
          <w:gridAfter w:val="1"/>
          <w:wAfter w:w="10" w:type="pct"/>
        </w:trPr>
        <w:tc>
          <w:tcPr>
            <w:tcW w:w="4990" w:type="pct"/>
            <w:gridSpan w:val="7"/>
          </w:tcPr>
          <w:p w14:paraId="66ACDF3C" w14:textId="77777777" w:rsidR="00D12756" w:rsidRPr="005229E6" w:rsidRDefault="00D12756">
            <w:pPr>
              <w:keepNext/>
              <w:keepLines/>
              <w:rPr>
                <w:sz w:val="18"/>
                <w:szCs w:val="18"/>
                <w:lang w:val="fi-FI"/>
              </w:rPr>
            </w:pPr>
            <w:r w:rsidRPr="005229E6">
              <w:rPr>
                <w:sz w:val="18"/>
                <w:szCs w:val="18"/>
                <w:lang w:val="fi-FI"/>
              </w:rPr>
              <w:t>Esiintymistiheydet perustuvat haittavaikutusten kokonaismäärään (kaikki vakavuusasteet mukaan luettuina), lukuun ottamatta niitä haittavaikutuksia, jotka on merkitty "+". Niiden esiintymistiheys perustuu vain vakaviin tapauksiin (≥ 3 aste NCI:n (National Cancer Institute) Common Toxicity Criteria -luokituksen mukaisesti). Tutkimuksissa vain suurin havaittu esiintymistiheys on raportoitu.</w:t>
            </w:r>
          </w:p>
          <w:p w14:paraId="10FD00ED" w14:textId="77777777" w:rsidR="00D12756" w:rsidRPr="005229E6" w:rsidRDefault="00D12756">
            <w:pPr>
              <w:keepNext/>
              <w:keepLines/>
              <w:rPr>
                <w:sz w:val="18"/>
                <w:szCs w:val="18"/>
                <w:lang w:val="fi-FI"/>
              </w:rPr>
            </w:pPr>
            <w:r w:rsidRPr="005229E6">
              <w:rPr>
                <w:snapToGrid w:val="0"/>
                <w:sz w:val="18"/>
                <w:szCs w:val="18"/>
                <w:vertAlign w:val="superscript"/>
                <w:lang w:val="fi-FI"/>
              </w:rPr>
              <w:t xml:space="preserve">1 </w:t>
            </w:r>
            <w:r w:rsidRPr="005229E6">
              <w:rPr>
                <w:sz w:val="18"/>
                <w:szCs w:val="18"/>
                <w:lang w:val="fi-FI"/>
              </w:rPr>
              <w:t>Myös taudin uusiutumista ja primääri-infektioita, frekvenssi perustuu R-FC-hoitoon KLL-potilailla, joilla on uusiutunut tai refraktorinen tauti</w:t>
            </w:r>
          </w:p>
          <w:p w14:paraId="55194ECD" w14:textId="77777777" w:rsidR="00D12756" w:rsidRPr="005229E6" w:rsidRDefault="00D12756">
            <w:pPr>
              <w:keepNext/>
              <w:keepLines/>
              <w:rPr>
                <w:sz w:val="18"/>
                <w:szCs w:val="18"/>
                <w:lang w:val="fi-FI"/>
              </w:rPr>
            </w:pPr>
            <w:r w:rsidRPr="005229E6">
              <w:rPr>
                <w:snapToGrid w:val="0"/>
                <w:sz w:val="18"/>
                <w:szCs w:val="18"/>
                <w:vertAlign w:val="superscript"/>
                <w:lang w:val="fi-FI"/>
              </w:rPr>
              <w:t xml:space="preserve">2 </w:t>
            </w:r>
            <w:r w:rsidRPr="005229E6">
              <w:rPr>
                <w:sz w:val="18"/>
                <w:szCs w:val="18"/>
                <w:lang w:val="fi-FI"/>
              </w:rPr>
              <w:t>Katso myös kohta Infektiot edempänä.</w:t>
            </w:r>
          </w:p>
          <w:p w14:paraId="46F0EBFC" w14:textId="77777777" w:rsidR="003B7031" w:rsidRPr="005229E6" w:rsidRDefault="00D12756">
            <w:pPr>
              <w:keepNext/>
              <w:keepLines/>
              <w:rPr>
                <w:snapToGrid w:val="0"/>
                <w:sz w:val="18"/>
                <w:szCs w:val="18"/>
                <w:vertAlign w:val="superscript"/>
                <w:lang w:val="fi-FI"/>
              </w:rPr>
            </w:pPr>
            <w:r w:rsidRPr="005229E6">
              <w:rPr>
                <w:snapToGrid w:val="0"/>
                <w:sz w:val="18"/>
                <w:szCs w:val="18"/>
                <w:vertAlign w:val="superscript"/>
                <w:lang w:val="fi-FI"/>
              </w:rPr>
              <w:t xml:space="preserve">3 </w:t>
            </w:r>
            <w:r w:rsidR="003B7031" w:rsidRPr="005229E6">
              <w:rPr>
                <w:snapToGrid w:val="0"/>
                <w:sz w:val="18"/>
                <w:szCs w:val="18"/>
                <w:lang w:val="fi-FI"/>
              </w:rPr>
              <w:t>Havaittu markkinoille tulon jälkeisessä seurannassa</w:t>
            </w:r>
          </w:p>
          <w:p w14:paraId="2399F066" w14:textId="77777777" w:rsidR="00D12756" w:rsidRPr="005229E6" w:rsidRDefault="003B7031">
            <w:pPr>
              <w:keepNext/>
              <w:keepLines/>
              <w:rPr>
                <w:sz w:val="18"/>
                <w:szCs w:val="18"/>
                <w:lang w:val="fi-FI"/>
              </w:rPr>
            </w:pPr>
            <w:r w:rsidRPr="005229E6">
              <w:rPr>
                <w:snapToGrid w:val="0"/>
                <w:sz w:val="18"/>
                <w:szCs w:val="18"/>
                <w:vertAlign w:val="superscript"/>
                <w:lang w:val="fi-FI"/>
              </w:rPr>
              <w:t xml:space="preserve">4 </w:t>
            </w:r>
            <w:r w:rsidR="00D12756" w:rsidRPr="005229E6">
              <w:rPr>
                <w:sz w:val="18"/>
                <w:szCs w:val="18"/>
                <w:lang w:val="fi-FI"/>
              </w:rPr>
              <w:t>Katso myös kohta Hematologiset haittavaikutukset edempänä.</w:t>
            </w:r>
          </w:p>
          <w:p w14:paraId="63A84854" w14:textId="77777777" w:rsidR="00D12756" w:rsidRPr="005229E6" w:rsidRDefault="003B7031">
            <w:pPr>
              <w:keepNext/>
              <w:keepLines/>
              <w:rPr>
                <w:sz w:val="18"/>
                <w:szCs w:val="18"/>
                <w:lang w:val="fi-FI"/>
              </w:rPr>
            </w:pPr>
            <w:r w:rsidRPr="005229E6">
              <w:rPr>
                <w:snapToGrid w:val="0"/>
                <w:sz w:val="18"/>
                <w:szCs w:val="18"/>
                <w:vertAlign w:val="superscript"/>
                <w:lang w:val="fi-FI"/>
              </w:rPr>
              <w:t>5</w:t>
            </w:r>
            <w:r w:rsidR="00D12756" w:rsidRPr="005229E6">
              <w:rPr>
                <w:snapToGrid w:val="0"/>
                <w:sz w:val="18"/>
                <w:szCs w:val="18"/>
                <w:vertAlign w:val="superscript"/>
                <w:lang w:val="fi-FI"/>
              </w:rPr>
              <w:t xml:space="preserve"> </w:t>
            </w:r>
            <w:r w:rsidR="00D12756" w:rsidRPr="005229E6">
              <w:rPr>
                <w:sz w:val="18"/>
                <w:szCs w:val="18"/>
                <w:lang w:val="fi-FI"/>
              </w:rPr>
              <w:t>Katso myös kohta Infuusioon liittyvät reaktiot edempänä. Kuolemaan johtaneita tapauksia raportoitiin harvoin.</w:t>
            </w:r>
          </w:p>
          <w:p w14:paraId="49EB9F19" w14:textId="77777777" w:rsidR="00D12756" w:rsidRPr="005229E6" w:rsidRDefault="003B7031">
            <w:pPr>
              <w:keepNext/>
              <w:keepLines/>
              <w:rPr>
                <w:sz w:val="18"/>
                <w:szCs w:val="18"/>
                <w:lang w:val="fi-FI"/>
              </w:rPr>
            </w:pPr>
            <w:r w:rsidRPr="005229E6">
              <w:rPr>
                <w:snapToGrid w:val="0"/>
                <w:sz w:val="18"/>
                <w:szCs w:val="18"/>
                <w:vertAlign w:val="superscript"/>
                <w:lang w:val="fi-FI"/>
              </w:rPr>
              <w:t>6</w:t>
            </w:r>
            <w:r w:rsidR="00D12756" w:rsidRPr="005229E6">
              <w:rPr>
                <w:snapToGrid w:val="0"/>
                <w:sz w:val="18"/>
                <w:szCs w:val="18"/>
                <w:vertAlign w:val="superscript"/>
                <w:lang w:val="fi-FI"/>
              </w:rPr>
              <w:t xml:space="preserve"> </w:t>
            </w:r>
            <w:r w:rsidR="00D12756" w:rsidRPr="005229E6">
              <w:rPr>
                <w:sz w:val="18"/>
                <w:szCs w:val="18"/>
                <w:lang w:val="fi-FI"/>
              </w:rPr>
              <w:t>Kraniaaliseen neuropatiaan viittaavat signaalit ja oireet, joita esiintyi useita kertoja jopa monta kuukautta MabThera-hoidon päättymisen jälkeen.</w:t>
            </w:r>
          </w:p>
          <w:p w14:paraId="6F436117" w14:textId="77777777" w:rsidR="00D12756" w:rsidRPr="005229E6" w:rsidRDefault="003B7031">
            <w:pPr>
              <w:keepNext/>
              <w:keepLines/>
              <w:rPr>
                <w:sz w:val="18"/>
                <w:szCs w:val="18"/>
                <w:lang w:val="fi-FI"/>
              </w:rPr>
            </w:pPr>
            <w:r w:rsidRPr="005229E6">
              <w:rPr>
                <w:snapToGrid w:val="0"/>
                <w:sz w:val="18"/>
                <w:szCs w:val="18"/>
                <w:vertAlign w:val="superscript"/>
                <w:lang w:val="fi-FI"/>
              </w:rPr>
              <w:t>7</w:t>
            </w:r>
            <w:r w:rsidR="00D12756" w:rsidRPr="005229E6">
              <w:rPr>
                <w:snapToGrid w:val="0"/>
                <w:sz w:val="18"/>
                <w:szCs w:val="18"/>
                <w:vertAlign w:val="superscript"/>
                <w:lang w:val="fi-FI"/>
              </w:rPr>
              <w:t xml:space="preserve"> </w:t>
            </w:r>
            <w:r w:rsidR="00D12756" w:rsidRPr="005229E6">
              <w:rPr>
                <w:sz w:val="18"/>
                <w:szCs w:val="18"/>
                <w:lang w:val="fi-FI"/>
              </w:rPr>
              <w:t>Havaittu lähinnä potilailla, joilla on ollut aikaisempia sydänongelmia ja/tai jotka ovat saaneet kardiotoksista solunsalpaajahoitoa. Useimmiten yhteydessä infuusioon liittyviin reaktioihin.</w:t>
            </w:r>
          </w:p>
          <w:p w14:paraId="06F0957D" w14:textId="77777777" w:rsidR="00D12756" w:rsidRPr="005229E6" w:rsidRDefault="003B7031">
            <w:pPr>
              <w:keepNext/>
              <w:keepLines/>
              <w:rPr>
                <w:sz w:val="18"/>
                <w:szCs w:val="18"/>
                <w:lang w:val="fi-FI"/>
              </w:rPr>
            </w:pPr>
            <w:r w:rsidRPr="005229E6">
              <w:rPr>
                <w:sz w:val="18"/>
                <w:szCs w:val="18"/>
                <w:vertAlign w:val="superscript"/>
                <w:lang w:val="fi-FI"/>
              </w:rPr>
              <w:t>8</w:t>
            </w:r>
            <w:r w:rsidR="00D12756" w:rsidRPr="005229E6">
              <w:rPr>
                <w:sz w:val="18"/>
                <w:szCs w:val="18"/>
                <w:vertAlign w:val="superscript"/>
                <w:lang w:val="fi-FI"/>
              </w:rPr>
              <w:t xml:space="preserve"> </w:t>
            </w:r>
            <w:r w:rsidR="00D12756" w:rsidRPr="005229E6">
              <w:rPr>
                <w:sz w:val="18"/>
                <w:szCs w:val="18"/>
                <w:lang w:val="fi-FI"/>
              </w:rPr>
              <w:t>Myös kuolemaan johtaneita tapauksia.</w:t>
            </w:r>
          </w:p>
        </w:tc>
      </w:tr>
    </w:tbl>
    <w:p w14:paraId="5966E512" w14:textId="77777777" w:rsidR="00D12756" w:rsidRPr="005229E6" w:rsidRDefault="00D12756">
      <w:pPr>
        <w:rPr>
          <w:lang w:val="fi-FI"/>
        </w:rPr>
      </w:pPr>
    </w:p>
    <w:p w14:paraId="5B6EC4B8" w14:textId="77777777" w:rsidR="00D12756" w:rsidRPr="005229E6" w:rsidRDefault="00D12756">
      <w:pPr>
        <w:rPr>
          <w:szCs w:val="22"/>
          <w:lang w:val="fi-FI"/>
        </w:rPr>
      </w:pPr>
      <w:r w:rsidRPr="005229E6">
        <w:rPr>
          <w:szCs w:val="22"/>
          <w:lang w:val="fi-FI"/>
        </w:rPr>
        <w:t>Seuraavia kliinisissä tutkimuksissa haitta</w:t>
      </w:r>
      <w:r w:rsidR="00321AE9" w:rsidRPr="005229E6">
        <w:rPr>
          <w:szCs w:val="22"/>
          <w:lang w:val="fi-FI"/>
        </w:rPr>
        <w:t>vaikutuksina</w:t>
      </w:r>
      <w:r w:rsidRPr="005229E6">
        <w:rPr>
          <w:szCs w:val="22"/>
          <w:lang w:val="fi-FI"/>
        </w:rPr>
        <w:t xml:space="preserve"> raportoituja oireita esiintyi vastaavasti tai vähemmän MabThera-haarassa verrattuna kontrollihaaraan: hematotoksisuus, neutropeeninen infektio, virtsatietulehdus, aistihäiriöt, kuume.</w:t>
      </w:r>
    </w:p>
    <w:p w14:paraId="437DB73C" w14:textId="77777777" w:rsidR="00D12756" w:rsidRPr="005229E6" w:rsidRDefault="00D12756">
      <w:pPr>
        <w:rPr>
          <w:szCs w:val="22"/>
          <w:lang w:val="fi-FI"/>
        </w:rPr>
      </w:pPr>
    </w:p>
    <w:p w14:paraId="48EB6452" w14:textId="77777777" w:rsidR="00D12756" w:rsidRPr="005229E6" w:rsidRDefault="00D12756">
      <w:pPr>
        <w:rPr>
          <w:lang w:val="fi-FI"/>
        </w:rPr>
      </w:pPr>
      <w:r w:rsidRPr="005229E6">
        <w:rPr>
          <w:lang w:val="fi-FI"/>
        </w:rPr>
        <w:t xml:space="preserve">Infuusioon liittyvän reaktion tunnusmerkkejä ja oireita raportoitiin MabTheran laskimoon annettavalla lääkemuodolla tehdyissä kliinisissä tutkimuksissa yli 50 %:lla potilaista, ja niitä havaittiin lähinnä ensimmäisen infuusion yhteydessä, tavallisesti sen ensimmäisen kahden tunnin kuluessa. Näihin oireisiin kuuluivat pääasiallisesti kuume, vilunväristykset ja jäykkyys. Muita oireita olivat ihon punoitus, angioödeema, bronkospasmi, oksentelu, pahoinvointi, urtikaria/ihottuma, väsymys, päänsärky, nieluärsytys, nuha, </w:t>
      </w:r>
      <w:r w:rsidRPr="005229E6">
        <w:rPr>
          <w:szCs w:val="22"/>
          <w:lang w:val="fi-FI"/>
        </w:rPr>
        <w:t xml:space="preserve">kutina, kipu, takykardia, hypertensio, </w:t>
      </w:r>
      <w:r w:rsidRPr="005229E6">
        <w:rPr>
          <w:lang w:val="fi-FI"/>
        </w:rPr>
        <w:t xml:space="preserve">hypotensio, hengenahdistus, ruoansulatushäiriö, astenia ja </w:t>
      </w:r>
      <w:r w:rsidRPr="005229E6">
        <w:rPr>
          <w:snapToGrid w:val="0"/>
          <w:lang w:val="fi-FI"/>
        </w:rPr>
        <w:t xml:space="preserve">tuumorilyysisyndrooman piirteitä. Vakavia </w:t>
      </w:r>
      <w:r w:rsidRPr="005229E6">
        <w:rPr>
          <w:lang w:val="fi-FI"/>
        </w:rPr>
        <w:t>infuusioon liittyviä reaktioita (kuten bronkospasmia ja hypotensiota) esiintyi korkeintaan 12 %:ssa tapauksista. Lisäksi muutamissa tapauksissa raportoitiin sydäninfarktia, eteisvärinää, keuhkoödeemaa ja akuuttia palautuvaa trombosytopeniaa. Seuraavien raportoitujen haittavaikutuksien yleisyys on vähäinen tai tuntematon: olemassa olevien sydänsairauksien paheneminen (esim. angina pectoris tai sydämen vajaatoiminta), sydämen toimintahäiriöt (sydämen vajaatoiminta, sydäninfarkti, eteisvärinä), keuhkoödeema, usean elimen toiminnanvajaus, tuumorilyysisyndrooma, sytokiinioireyhtymä, munuaisten vajaatoiminta ja hengitysvaje. Seuraavilla laskimoon annetuilla infuusiokerroilla infuusioon liittyvien oireiden esiintyvyys väheni selvästi ja niitä havaittiin &lt; 1 %:lla potilaista kahdeksanteen MabThera-hoitosykliin mennessä.</w:t>
      </w:r>
    </w:p>
    <w:p w14:paraId="09746A5F" w14:textId="77777777" w:rsidR="00D12756" w:rsidRPr="005229E6" w:rsidRDefault="00D12756">
      <w:pPr>
        <w:rPr>
          <w:lang w:val="fi-FI"/>
        </w:rPr>
      </w:pPr>
    </w:p>
    <w:p w14:paraId="5221640D" w14:textId="77777777" w:rsidR="00D12756" w:rsidRPr="005229E6" w:rsidRDefault="00D12756">
      <w:pPr>
        <w:rPr>
          <w:u w:val="single"/>
          <w:lang w:val="fi-FI"/>
        </w:rPr>
      </w:pPr>
      <w:r w:rsidRPr="005229E6">
        <w:rPr>
          <w:u w:val="single"/>
          <w:lang w:val="fi-FI"/>
        </w:rPr>
        <w:t>Valittujen haittavaikutusten kuvaus</w:t>
      </w:r>
    </w:p>
    <w:p w14:paraId="660820A2" w14:textId="77777777" w:rsidR="00D12756" w:rsidRPr="005229E6" w:rsidRDefault="00D12756">
      <w:pPr>
        <w:rPr>
          <w:lang w:val="fi-FI"/>
        </w:rPr>
      </w:pPr>
    </w:p>
    <w:p w14:paraId="60D8E5DA" w14:textId="77777777" w:rsidR="00D12756" w:rsidRPr="005229E6" w:rsidRDefault="00D12756">
      <w:pPr>
        <w:outlineLvl w:val="0"/>
        <w:rPr>
          <w:i/>
          <w:lang w:val="fi-FI"/>
        </w:rPr>
      </w:pPr>
      <w:r w:rsidRPr="005229E6">
        <w:rPr>
          <w:i/>
          <w:lang w:val="fi-FI"/>
        </w:rPr>
        <w:t>Infektiot</w:t>
      </w:r>
    </w:p>
    <w:p w14:paraId="7BF6D7D3" w14:textId="77777777" w:rsidR="00D12756" w:rsidRPr="005229E6" w:rsidRDefault="00D12756">
      <w:pPr>
        <w:rPr>
          <w:lang w:val="fi-FI"/>
        </w:rPr>
      </w:pPr>
      <w:r w:rsidRPr="005229E6">
        <w:rPr>
          <w:lang w:val="fi-FI"/>
        </w:rPr>
        <w:t xml:space="preserve">MabThera aiheuttaa B-solujen vähäisyyttä noin 70–80 %:lla potilaista, mutta vain pienellä osalla seerumin immunoglobuliinien määrä laskee. </w:t>
      </w:r>
    </w:p>
    <w:p w14:paraId="47C2AE9E" w14:textId="77777777" w:rsidR="00D12756" w:rsidRPr="005229E6" w:rsidRDefault="00D12756">
      <w:pPr>
        <w:rPr>
          <w:lang w:val="fi-FI"/>
        </w:rPr>
      </w:pPr>
    </w:p>
    <w:p w14:paraId="12B1ABB5" w14:textId="77777777" w:rsidR="00D12756" w:rsidRPr="005229E6" w:rsidRDefault="00D12756">
      <w:pPr>
        <w:rPr>
          <w:i/>
          <w:lang w:val="fi-FI"/>
        </w:rPr>
      </w:pPr>
      <w:r w:rsidRPr="005229E6">
        <w:rPr>
          <w:lang w:val="fi-FI"/>
        </w:rPr>
        <w:t>Satunnaistetuissa tutkimuksissa raportoitiin MabTheraa saavien haarassa enemmän paikallisia Candida-infektioita ja herpes zoster -infektioita. Vaikeita infektioita raportoitiin noin 4 %:lla potilaista, joita hoidettiin MabThera-monoterapialla. Seurantaryhmään verrattuna infektioiden kokonaisesiintyvyyden lisääntymistä (mukaan lukien asteet 3 ja 4) havaittiin MabThera-ylläpitohoitoa (pisimmillään 2 vuotta)</w:t>
      </w:r>
      <w:r w:rsidRPr="005229E6">
        <w:rPr>
          <w:rFonts w:eastAsia="MS Mincho"/>
          <w:szCs w:val="22"/>
          <w:lang w:val="fi-FI" w:eastAsia="zh-CN"/>
        </w:rPr>
        <w:t xml:space="preserve"> </w:t>
      </w:r>
      <w:r w:rsidRPr="005229E6">
        <w:rPr>
          <w:lang w:val="fi-FI"/>
        </w:rPr>
        <w:t>saavassa ryhmässä. Kahden vuoden ylläpitojakson aikana ei ilmaantunut kumulatiivista infektioiden aiheuttamaa toksisuutta. Lisäksi muita vakavia virusinfektioita raportoitiin MabThera-hoidon yhteydessä. Kyseessä oli joko uusi infektio tai olemassa olevan infektion uudelleen aktivoituminen tai paheneminen. Osa tapauksista oli kuolemaan johtavia. Enemmistö potilaista oli saanut MabTheraa yhdessä solunsalpaajahoidon kanssa tai hematopoieettisen kantasolusiirteen yhteydessä. Näitä vakavia virusinfektioita ovat esimerkiksi herpesvirusten (sytomegalovirus, vesirokkovirus ja herpes simplex -virus), JC-viruksen (PML)</w:t>
      </w:r>
      <w:r w:rsidR="007E6948" w:rsidRPr="005229E6">
        <w:rPr>
          <w:lang w:val="fi-FI"/>
        </w:rPr>
        <w:t>, enteroviruksen (meningoenkefaliitti)</w:t>
      </w:r>
      <w:r w:rsidRPr="005229E6">
        <w:rPr>
          <w:lang w:val="fi-FI"/>
        </w:rPr>
        <w:t xml:space="preserve"> ja C-hepatiittiviruksen aiheuttamat infektiot</w:t>
      </w:r>
      <w:r w:rsidR="007E6948" w:rsidRPr="005229E6">
        <w:rPr>
          <w:lang w:val="fi-FI"/>
        </w:rPr>
        <w:t xml:space="preserve"> (ks. kohta 4.4)</w:t>
      </w:r>
      <w:r w:rsidRPr="005229E6">
        <w:rPr>
          <w:lang w:val="fi-FI"/>
        </w:rPr>
        <w:t>. Taudin etenemisen ja toistohoidon jälkeen ilmenneitä kuolemaan johtaneita PML-tapauksia on myös raportoitu kliinisissä tutkimuksissa.</w:t>
      </w:r>
      <w:r w:rsidRPr="005229E6">
        <w:rPr>
          <w:szCs w:val="22"/>
          <w:lang w:val="fi-FI"/>
        </w:rPr>
        <w:t xml:space="preserve"> B-hepatiitin uudelleen aktivoitumista on raportoitu potilailla, joista suurin osa sai </w:t>
      </w:r>
      <w:r w:rsidRPr="005229E6">
        <w:rPr>
          <w:lang w:val="fi-FI"/>
        </w:rPr>
        <w:t>MabThera</w:t>
      </w:r>
      <w:r w:rsidRPr="005229E6">
        <w:rPr>
          <w:szCs w:val="22"/>
          <w:lang w:val="fi-FI"/>
        </w:rPr>
        <w:t xml:space="preserve">a yhdessä sytotoksisen solunsalpaajahoidon kanssa. </w:t>
      </w:r>
      <w:r w:rsidRPr="005229E6">
        <w:rPr>
          <w:lang w:val="fi-FI"/>
        </w:rPr>
        <w:t>MabThera</w:t>
      </w:r>
      <w:r w:rsidRPr="005229E6">
        <w:rPr>
          <w:szCs w:val="22"/>
          <w:lang w:val="fi-FI"/>
        </w:rPr>
        <w:t xml:space="preserve">lle altistuneilla, Kaposin sarkoomaa sairastavilla potilailla on havaittu kyseisen taudin etenemistä. Nämä tapaukset ilmenivät hyväksyttyjen käyttöaiheiden ulkopuolella ja suurin osa potilaista oli HIV-positiivisia. </w:t>
      </w:r>
    </w:p>
    <w:p w14:paraId="4514FD18" w14:textId="77777777" w:rsidR="00D12756" w:rsidRPr="005229E6" w:rsidRDefault="00D12756">
      <w:pPr>
        <w:outlineLvl w:val="0"/>
        <w:rPr>
          <w:i/>
          <w:lang w:val="fi-FI"/>
        </w:rPr>
      </w:pPr>
    </w:p>
    <w:p w14:paraId="513E605A" w14:textId="77777777" w:rsidR="00D12756" w:rsidRPr="005229E6" w:rsidRDefault="00D12756">
      <w:pPr>
        <w:outlineLvl w:val="0"/>
        <w:rPr>
          <w:i/>
          <w:lang w:val="fi-FI"/>
        </w:rPr>
      </w:pPr>
      <w:r w:rsidRPr="005229E6">
        <w:rPr>
          <w:i/>
          <w:lang w:val="fi-FI"/>
        </w:rPr>
        <w:t>Hematologiset haittavaikutukset</w:t>
      </w:r>
    </w:p>
    <w:p w14:paraId="61034658" w14:textId="77777777" w:rsidR="00D12756" w:rsidRPr="005229E6" w:rsidRDefault="00D12756">
      <w:pPr>
        <w:rPr>
          <w:lang w:val="fi-FI"/>
        </w:rPr>
      </w:pPr>
      <w:r w:rsidRPr="005229E6">
        <w:rPr>
          <w:szCs w:val="22"/>
          <w:lang w:val="fi-FI"/>
        </w:rPr>
        <w:t xml:space="preserve">Kliinisissä tutkimuksissa, joissa </w:t>
      </w:r>
      <w:r w:rsidRPr="005229E6">
        <w:rPr>
          <w:lang w:val="fi-FI"/>
        </w:rPr>
        <w:t>MabTheraa annettiin monoterapiana 4 viikon ajan, pienellä osalla potilaista esiintyi hematologisia poikkeavuuksia, jotka olivat yleensä lieviä ja ohimeneviä. Potilailla raportoitiin vaikeaa asteiden 3 ja 4 neutropeniaa 4,2 %, anemiaa 1,1 % ja trombosytopeniaa 1,7 %. MabTheran ylläpitohoidossa (pisimmillään 2 vuotta)</w:t>
      </w:r>
      <w:r w:rsidRPr="005229E6">
        <w:rPr>
          <w:rFonts w:eastAsia="MS Mincho"/>
          <w:szCs w:val="22"/>
          <w:lang w:val="fi-FI" w:eastAsia="zh-CN"/>
        </w:rPr>
        <w:t xml:space="preserve"> </w:t>
      </w:r>
      <w:r w:rsidRPr="005229E6">
        <w:rPr>
          <w:lang w:val="fi-FI"/>
        </w:rPr>
        <w:t>asteiden 3 ja 4 leukopeniaa ja neutropeniaa raportointiin useammin MabThera-ryhmässä kuin seurantaryhmässä. Leukopenia: MabThera-ryhmässä 5 % ja seurantaryhmässä 2 %. Neutropenia: MabThera-ryhmässä 10 % ja seurantaryhmässä 4 %. Trombosytopenian esiintyvyys oli matala (&lt; 1 %, asteet 3 ja 4), eikä tutkimushaarojen välillä havaittu eroa. Tutkimuksissa, joissa MabTheraa käytettiin yhdessä solunsalpaajien kanssa, seuraavien haittavaikutusten esiintyvyys hoitojakson aikana oli yleensä korkeampi verrattuna pelkkään solunsalpaajahoitoon: asteiden 3 ja 4 leukopenia (88 % R-CHOP-ryhmässä vs. 79 % CHOP-ryhmässä), neutropenia (24 % R-CVP-ryhmässä vs. 14 % CVP-ryhmässä; 97 % R-CHOP-ryhmässä vs. 88 % CHOP-ryhmässä). Pelkkää solunsalpaajahoitoa saaviin verrattuna neutropeniaa esiintyi enemmän MabTheralla ja solunsalpaajilla hoidetuilla potilailla, mutta tähän ei kuitenkaan liittynyt infektioiden eikä loistartuntojen määrän lisääntymistä. Anemian esiintyvyydessä ei havaittu eroa. Muutamia v</w:t>
      </w:r>
      <w:r w:rsidRPr="005229E6">
        <w:rPr>
          <w:snapToGrid w:val="0"/>
          <w:lang w:val="fi-FI"/>
        </w:rPr>
        <w:t xml:space="preserve">iivästyneen neutropenian </w:t>
      </w:r>
      <w:r w:rsidRPr="005229E6">
        <w:rPr>
          <w:lang w:val="fi-FI"/>
        </w:rPr>
        <w:t>tapauksia havaittiin</w:t>
      </w:r>
      <w:r w:rsidRPr="005229E6">
        <w:rPr>
          <w:snapToGrid w:val="0"/>
          <w:lang w:val="fi-FI"/>
        </w:rPr>
        <w:t xml:space="preserve"> yli neljä viikkoa viimeisen MabThera-infuusion jälkeen</w:t>
      </w:r>
      <w:r w:rsidRPr="005229E6">
        <w:rPr>
          <w:lang w:val="fi-FI"/>
        </w:rPr>
        <w:t>.</w:t>
      </w:r>
    </w:p>
    <w:p w14:paraId="55AE7C27" w14:textId="77777777" w:rsidR="00D12756" w:rsidRPr="005229E6" w:rsidRDefault="00D12756">
      <w:pPr>
        <w:rPr>
          <w:lang w:val="fi-FI"/>
        </w:rPr>
      </w:pPr>
    </w:p>
    <w:p w14:paraId="21DDCA5F" w14:textId="77777777" w:rsidR="00D12756" w:rsidRPr="005229E6" w:rsidRDefault="00D12756">
      <w:pPr>
        <w:rPr>
          <w:snapToGrid w:val="0"/>
          <w:lang w:val="fi-FI"/>
        </w:rPr>
      </w:pPr>
      <w:r w:rsidRPr="005229E6">
        <w:rPr>
          <w:lang w:val="fi-FI"/>
        </w:rPr>
        <w:t>MabTheralla tehdyissä tutkimuksissa Waldenströmin makroglobulinemiaa sairastavilla potilailla on havaittu hoidon aloituksen jälkeen ohimenevää nousua seerumin IgM-tasoissa, mihin saattaa liittyä veren viskositeetin nousua ja siihen yhteydessä olevia oireita. Ohimenevä IgM-tason nousu palautui tavallisesti ainakin perustasolle neljän kuukauden sisällä</w:t>
      </w:r>
      <w:r w:rsidRPr="005229E6">
        <w:rPr>
          <w:rFonts w:eastAsia="Arial Unicode MS"/>
          <w:szCs w:val="22"/>
          <w:lang w:val="fi-FI"/>
        </w:rPr>
        <w:t>.</w:t>
      </w:r>
    </w:p>
    <w:p w14:paraId="54A96F0F" w14:textId="77777777" w:rsidR="00D12756" w:rsidRPr="005229E6" w:rsidRDefault="00D12756">
      <w:pPr>
        <w:rPr>
          <w:lang w:val="fi-FI"/>
        </w:rPr>
      </w:pPr>
    </w:p>
    <w:p w14:paraId="03167668" w14:textId="77777777" w:rsidR="00D12756" w:rsidRPr="005229E6" w:rsidRDefault="00D12756">
      <w:pPr>
        <w:outlineLvl w:val="0"/>
        <w:rPr>
          <w:i/>
          <w:lang w:val="fi-FI"/>
        </w:rPr>
      </w:pPr>
      <w:r w:rsidRPr="005229E6">
        <w:rPr>
          <w:i/>
          <w:lang w:val="fi-FI"/>
        </w:rPr>
        <w:t>Kardiovaskulaariset haittavaikutukset</w:t>
      </w:r>
    </w:p>
    <w:p w14:paraId="0FC93319" w14:textId="77777777" w:rsidR="00D12756" w:rsidRPr="005229E6" w:rsidRDefault="00D12756">
      <w:pPr>
        <w:rPr>
          <w:lang w:val="fi-FI"/>
        </w:rPr>
      </w:pPr>
      <w:r w:rsidRPr="005229E6">
        <w:rPr>
          <w:szCs w:val="22"/>
          <w:lang w:val="fi-FI"/>
        </w:rPr>
        <w:t xml:space="preserve">Kliinisissä tutkimuksissa, joissa </w:t>
      </w:r>
      <w:r w:rsidRPr="005229E6">
        <w:rPr>
          <w:lang w:val="fi-FI"/>
        </w:rPr>
        <w:t xml:space="preserve">MabTheraa annettiin monoterapiana, kardiovaskulaarisia haittavaikutuksia raportoitiin 18,8 %:lla potilaista. Useimmin ilmoitetut haitat olivat hypotensio ja hypertensio. Infuusion aikaista asteen 3 tai 4 arytmiaa (mukaan lukien ventrikulaarinen ja supraventrikulaarinen takykardia) ja angina pectorista raportoitiin. Ylläpitohoidossa asteiden 3 ja 4 sydänhäiriöiden esiintyvyys oli samankaltainen MabTheralla hoidetuilla potilailla ja seurantaryhmissä. Sydäntapahtumia raportoitiin vakavina haittavaikutuksina (mukaan lukien eteisvärinä, sydäninfarkti, vasemman kammion vajaatoiminta, sydänlihaksen hapenpuute) 3 %:lla MabThera-ryhmän potilaista ja &lt; 1 %:lla seurantaryhmän potilaista. </w:t>
      </w:r>
      <w:r w:rsidRPr="005229E6">
        <w:rPr>
          <w:szCs w:val="22"/>
          <w:lang w:val="fi-FI"/>
        </w:rPr>
        <w:t xml:space="preserve">Kliinisissä tutkimuksissa, joissa arvioitiin rituksimabin käyttöä yhdessä solunsalpaajien kanssa, </w:t>
      </w:r>
      <w:r w:rsidRPr="005229E6">
        <w:rPr>
          <w:lang w:val="fi-FI"/>
        </w:rPr>
        <w:t>sydämen rytmihäiriöiden asteiden 3 ja 4, pääasiassa supraventrikulaaristen häiriöiden, kuten takykardian ja eteislepatuksen/eteisvärinän, esiintyvyys oli suurempi R-CHOP-ryhmässä (14 potilasta, 6,9 %) verrattuna CHOP-ryhmään (3 potilasta, 1,5 %). Kaikki edellä mainitut sydämen rytmihäiriöt tapahtuivat joko MabThera-infuusion yhteydessä tai niihin liittyi altistavia tekijöitä, kuten kuume, infektio, akuutti sydäninfarkti tai jo olemassa oleva hengityselimiin liittyvä tai kardiovaskulaarinen sairaus. R-CHOP- ja CHOP-ryhmien välillä ei havaittu eroa muiden, sydämeen kohdistuvien asteiden 3 ja 4 haittatapahtumien, kuten sydämen vajaatoiminnan, sydänlihassairauden tai sepelvaltimotaudin oireiden suhteen.</w:t>
      </w:r>
    </w:p>
    <w:p w14:paraId="34BA0C38" w14:textId="77777777" w:rsidR="00D12756" w:rsidRPr="005229E6" w:rsidRDefault="00D12756">
      <w:pPr>
        <w:rPr>
          <w:lang w:val="fi-FI"/>
        </w:rPr>
      </w:pPr>
    </w:p>
    <w:p w14:paraId="60738B6C" w14:textId="77777777" w:rsidR="00D12756" w:rsidRPr="005229E6" w:rsidRDefault="00D12756" w:rsidP="00EC79C1">
      <w:pPr>
        <w:keepNext/>
        <w:keepLines/>
        <w:rPr>
          <w:i/>
          <w:lang w:val="fi-FI"/>
        </w:rPr>
      </w:pPr>
      <w:r w:rsidRPr="005229E6">
        <w:rPr>
          <w:i/>
          <w:lang w:val="fi-FI"/>
        </w:rPr>
        <w:t>Hengityselimet</w:t>
      </w:r>
    </w:p>
    <w:p w14:paraId="4BB88839" w14:textId="77777777" w:rsidR="00D12756" w:rsidRPr="005229E6" w:rsidRDefault="00D12756" w:rsidP="00EC79C1">
      <w:pPr>
        <w:keepNext/>
        <w:keepLines/>
        <w:rPr>
          <w:szCs w:val="22"/>
          <w:lang w:val="fi-FI"/>
        </w:rPr>
      </w:pPr>
      <w:r w:rsidRPr="005229E6">
        <w:rPr>
          <w:szCs w:val="22"/>
          <w:lang w:val="fi-FI"/>
        </w:rPr>
        <w:t>Interstitiaalisia keuhkotautitapauksia (joskus kuolemaan johtavia) on raportoitu.</w:t>
      </w:r>
    </w:p>
    <w:p w14:paraId="014ED252" w14:textId="77777777" w:rsidR="00D12756" w:rsidRPr="005229E6" w:rsidRDefault="00D12756" w:rsidP="00EC79C1">
      <w:pPr>
        <w:keepNext/>
        <w:keepLines/>
        <w:rPr>
          <w:lang w:val="fi-FI"/>
        </w:rPr>
      </w:pPr>
    </w:p>
    <w:p w14:paraId="47E73E93" w14:textId="77777777" w:rsidR="00D12756" w:rsidRPr="005229E6" w:rsidRDefault="00D12756" w:rsidP="00CE119F">
      <w:pPr>
        <w:keepNext/>
        <w:keepLines/>
        <w:outlineLvl w:val="0"/>
        <w:rPr>
          <w:i/>
          <w:lang w:val="fi-FI"/>
        </w:rPr>
      </w:pPr>
      <w:r w:rsidRPr="005229E6">
        <w:rPr>
          <w:i/>
          <w:lang w:val="fi-FI"/>
        </w:rPr>
        <w:t>Neurologiset häiriöt</w:t>
      </w:r>
    </w:p>
    <w:p w14:paraId="0D585C62" w14:textId="77777777" w:rsidR="00D12756" w:rsidRPr="005229E6" w:rsidRDefault="00D12756">
      <w:pPr>
        <w:rPr>
          <w:lang w:val="fi-FI"/>
        </w:rPr>
      </w:pPr>
      <w:r w:rsidRPr="005229E6">
        <w:rPr>
          <w:lang w:val="fi-FI"/>
        </w:rPr>
        <w:t>Hoitojakson aikana (hoidon induktiovaihe, joka oli enintään kahdeksan hoitosyklin R-CHOP-hoito) R</w:t>
      </w:r>
      <w:r w:rsidR="00CD2DA4">
        <w:rPr>
          <w:lang w:val="fi-FI"/>
        </w:rPr>
        <w:noBreakHyphen/>
      </w:r>
      <w:r w:rsidRPr="005229E6">
        <w:rPr>
          <w:lang w:val="fi-FI"/>
        </w:rPr>
        <w:t>CHOP-ryhmästä neljä potilasta (2 %), joilla kaikilla oli kardiovaskulaarisia riskitekijöitä, sai tromboembolisen aivoverisuonitapahtuman ensimmäisen hoitosyklin aikana. Muiden tromboembolisten haittatapahtumien esiintyvyydessä ei havaittu eroa hoitoryhmien välillä. Sitä vastoin kolme potilasta (1,5 %) CHOP-ryhmästä koki aivoverisuonitapahtumia, jotka kaikki sattuivat seurantajakson aikana.</w:t>
      </w:r>
    </w:p>
    <w:p w14:paraId="11DCC56A" w14:textId="77777777" w:rsidR="00D12756" w:rsidRPr="005229E6" w:rsidRDefault="00D12756">
      <w:pPr>
        <w:keepNext/>
        <w:rPr>
          <w:lang w:val="fi-FI"/>
        </w:rPr>
      </w:pPr>
    </w:p>
    <w:p w14:paraId="5D8E349E" w14:textId="77777777" w:rsidR="00D12756" w:rsidRPr="005229E6" w:rsidRDefault="00D12756">
      <w:pPr>
        <w:keepNext/>
        <w:rPr>
          <w:lang w:val="fi-FI"/>
        </w:rPr>
      </w:pPr>
      <w:r w:rsidRPr="005229E6">
        <w:rPr>
          <w:lang w:val="fi-FI"/>
        </w:rPr>
        <w:t>Tapauksia posteriorisesta palautuvasta enkefalopatia-oireyhtymästä (PRES)/palautuvasta posteriorisesta leukoenkefaliitti-oireyhtymästä (RPLS) on raportoitu. Tunnusmerkkeihin ja oireisiin kuuluvat muun muassa näköhäiriöt, pääsärky, kouristuskohtaukset ja muutokset mielialassa, ja johon voi liittyä hypertensiota. PRES/RPLS-diagnoosi pitää varmentaa aivojen kuvantamisella. Raportoiduissa tapauksissa potilailla oli PRES/RPLS:n tunnettuja riskitekijöitä kuten muu perussairaus, hypertensio, immunosuppressiivinen lääkitys ja/tai solusalpaajahoito.</w:t>
      </w:r>
    </w:p>
    <w:p w14:paraId="33858BAF" w14:textId="77777777" w:rsidR="00D12756" w:rsidRPr="005229E6" w:rsidRDefault="00D12756">
      <w:pPr>
        <w:rPr>
          <w:i/>
          <w:lang w:val="fi-FI"/>
        </w:rPr>
      </w:pPr>
    </w:p>
    <w:p w14:paraId="254C7CD6" w14:textId="77777777" w:rsidR="00D12756" w:rsidRPr="005229E6" w:rsidRDefault="00D12756">
      <w:pPr>
        <w:rPr>
          <w:i/>
          <w:lang w:val="fi-FI"/>
        </w:rPr>
      </w:pPr>
      <w:r w:rsidRPr="005229E6">
        <w:rPr>
          <w:i/>
          <w:lang w:val="fi-FI"/>
        </w:rPr>
        <w:t>Ruoansulatuselimistö</w:t>
      </w:r>
    </w:p>
    <w:p w14:paraId="025DE36E" w14:textId="77777777" w:rsidR="00D12756" w:rsidRPr="005229E6" w:rsidRDefault="00D12756">
      <w:pPr>
        <w:rPr>
          <w:snapToGrid w:val="0"/>
          <w:szCs w:val="22"/>
          <w:lang w:val="fi-FI"/>
        </w:rPr>
      </w:pPr>
      <w:r w:rsidRPr="005229E6">
        <w:rPr>
          <w:snapToGrid w:val="0"/>
          <w:szCs w:val="22"/>
          <w:lang w:val="fi-FI"/>
        </w:rPr>
        <w:t>Ruoansulatuskanavan perforaatioita on havaittu potilailla, jotka ovat saaneet MabTheraa non-Hodgkin-lymfooman (NHL) hoitoon, ja joissakin tapauksissa ne ovat olleet kuolemaan johtavia. Suurimmassa osassa tapauksista MabTheraa annettiin yhdessä solunsalpaajahoidon kanssa.</w:t>
      </w:r>
    </w:p>
    <w:p w14:paraId="66EAA396" w14:textId="77777777" w:rsidR="00D12756" w:rsidRPr="005229E6" w:rsidRDefault="00D12756">
      <w:pPr>
        <w:rPr>
          <w:snapToGrid w:val="0"/>
          <w:szCs w:val="22"/>
          <w:lang w:val="fi-FI"/>
        </w:rPr>
      </w:pPr>
    </w:p>
    <w:p w14:paraId="5292AD46" w14:textId="77777777" w:rsidR="00D12756" w:rsidRPr="005229E6" w:rsidRDefault="00D12756">
      <w:pPr>
        <w:outlineLvl w:val="0"/>
        <w:rPr>
          <w:i/>
          <w:lang w:val="fi-FI"/>
        </w:rPr>
      </w:pPr>
      <w:r w:rsidRPr="005229E6">
        <w:rPr>
          <w:i/>
          <w:lang w:val="fi-FI"/>
        </w:rPr>
        <w:t>IgG-pitoisuus</w:t>
      </w:r>
    </w:p>
    <w:p w14:paraId="600E49F8" w14:textId="77777777" w:rsidR="00D12756" w:rsidRPr="005229E6" w:rsidRDefault="00D12756">
      <w:pPr>
        <w:rPr>
          <w:lang w:val="fi-FI"/>
        </w:rPr>
      </w:pPr>
      <w:r w:rsidRPr="005229E6">
        <w:rPr>
          <w:szCs w:val="22"/>
          <w:lang w:val="fi-FI"/>
        </w:rPr>
        <w:t>Kliinisessä tutkimuksessa, joissa arvioitiin MabTheran käyttöä ylläpitohoidossa</w:t>
      </w:r>
      <w:r w:rsidRPr="005229E6">
        <w:rPr>
          <w:lang w:val="fi-FI"/>
        </w:rPr>
        <w:t xml:space="preserve"> uusiutunutta/refraktorista follikulaarista lymfoomaa sairastavilla potilailla</w:t>
      </w:r>
      <w:r w:rsidRPr="005229E6">
        <w:rPr>
          <w:szCs w:val="22"/>
          <w:lang w:val="fi-FI"/>
        </w:rPr>
        <w:t xml:space="preserve">, </w:t>
      </w:r>
      <w:r w:rsidRPr="005229E6">
        <w:rPr>
          <w:lang w:val="fi-FI"/>
        </w:rPr>
        <w:t>seerumin IgG-pitoisuuksien mediaanit olivat induktiohoidon jälkeen alle viitealueen alarajan (eli &lt; 7 g/l) sekä seuranta- että MabThera-ryhmissä. Tämän jälkeen seurantaryhmässä IgG-pitoisuuden mediaani suureni viitealueen alarajan yläpuolelle, mutta pysyi muuttumattomana MabThera-ryhmässä. Kahden vuoden hoitojakson aikana potilaita, joiden IgG-pitoisuudet olivat alle viitealueen alarajan, oli noin 60 % MabThera-ryhmässä, kun taas näiden potilaiden osuus pieneni seurantaryhmässä (36 % kahden vuoden kuluttua).</w:t>
      </w:r>
    </w:p>
    <w:p w14:paraId="1F388C62" w14:textId="77777777" w:rsidR="00D12756" w:rsidRPr="005229E6" w:rsidRDefault="00D12756">
      <w:pPr>
        <w:keepNext/>
        <w:keepLines/>
        <w:tabs>
          <w:tab w:val="left" w:pos="993"/>
          <w:tab w:val="left" w:pos="1276"/>
          <w:tab w:val="left" w:pos="1418"/>
        </w:tabs>
        <w:rPr>
          <w:szCs w:val="22"/>
          <w:lang w:val="fi-FI"/>
        </w:rPr>
      </w:pPr>
    </w:p>
    <w:p w14:paraId="576E448C" w14:textId="77777777" w:rsidR="00D12756" w:rsidRPr="005229E6" w:rsidRDefault="00D12756">
      <w:pPr>
        <w:suppressAutoHyphens/>
        <w:rPr>
          <w:i/>
          <w:snapToGrid w:val="0"/>
          <w:lang w:val="fi-FI"/>
        </w:rPr>
      </w:pPr>
      <w:r w:rsidRPr="005229E6">
        <w:rPr>
          <w:i/>
          <w:snapToGrid w:val="0"/>
          <w:lang w:val="fi-FI"/>
        </w:rPr>
        <w:t>Iho- ja ihonalainen kudos</w:t>
      </w:r>
    </w:p>
    <w:p w14:paraId="3C488A7F" w14:textId="77777777" w:rsidR="00D12756" w:rsidRPr="005229E6" w:rsidRDefault="00D12756">
      <w:pPr>
        <w:suppressAutoHyphens/>
        <w:rPr>
          <w:snapToGrid w:val="0"/>
          <w:lang w:val="fi-FI"/>
        </w:rPr>
      </w:pPr>
      <w:r w:rsidRPr="005229E6">
        <w:rPr>
          <w:snapToGrid w:val="0"/>
          <w:lang w:val="fi-FI"/>
        </w:rPr>
        <w:t>Toksista epidermaalista nekrolyysiä (Lyellin oireyhtymä), ja Stevens–Johnsonin oireyhtymää, jotka ovat toisinaan johtaneet potilaan kuolemaan, on raportoitu hyvin harvoin.</w:t>
      </w:r>
    </w:p>
    <w:p w14:paraId="45F60998" w14:textId="77777777" w:rsidR="00D12756" w:rsidRPr="005229E6" w:rsidRDefault="00D12756">
      <w:pPr>
        <w:rPr>
          <w:lang w:val="fi-FI"/>
        </w:rPr>
      </w:pPr>
    </w:p>
    <w:p w14:paraId="0ADAF5CC" w14:textId="77777777" w:rsidR="00D12756" w:rsidRPr="005229E6" w:rsidRDefault="00D12756">
      <w:pPr>
        <w:ind w:left="567" w:hanging="567"/>
        <w:outlineLvl w:val="0"/>
        <w:rPr>
          <w:i/>
          <w:lang w:val="fi-FI"/>
        </w:rPr>
      </w:pPr>
      <w:r w:rsidRPr="005229E6">
        <w:rPr>
          <w:i/>
          <w:lang w:val="fi-FI"/>
        </w:rPr>
        <w:t>Erityisryhmien potilaat - MabThera-monoterapia</w:t>
      </w:r>
    </w:p>
    <w:p w14:paraId="0D1443F7" w14:textId="77777777" w:rsidR="00D12756" w:rsidRPr="005229E6" w:rsidRDefault="00D12756">
      <w:pPr>
        <w:outlineLvl w:val="0"/>
        <w:rPr>
          <w:lang w:val="fi-FI"/>
        </w:rPr>
      </w:pPr>
      <w:r w:rsidRPr="005229E6">
        <w:rPr>
          <w:lang w:val="fi-FI"/>
        </w:rPr>
        <w:t>Iäkkäät (</w:t>
      </w:r>
      <w:r w:rsidR="00321AE9" w:rsidRPr="005229E6">
        <w:rPr>
          <w:lang w:val="fi-FI"/>
        </w:rPr>
        <w:t>vähintään</w:t>
      </w:r>
      <w:r w:rsidRPr="005229E6">
        <w:rPr>
          <w:lang w:val="fi-FI"/>
        </w:rPr>
        <w:t xml:space="preserve"> 65-vuotiaat): </w:t>
      </w:r>
    </w:p>
    <w:p w14:paraId="5D801EB0" w14:textId="77777777" w:rsidR="00D12756" w:rsidRPr="005229E6" w:rsidRDefault="00D12756">
      <w:pPr>
        <w:outlineLvl w:val="0"/>
        <w:rPr>
          <w:lang w:val="fi-FI"/>
        </w:rPr>
      </w:pPr>
      <w:r w:rsidRPr="005229E6">
        <w:rPr>
          <w:lang w:val="fi-FI"/>
        </w:rPr>
        <w:t>Haittavaikutusten kaikkien asteiden, myös asteiden 3 ja 4, esiintyvyys oli samanlainen iäkkäillä potilailla ja nuoremmilla (</w:t>
      </w:r>
      <w:r w:rsidR="00321AE9" w:rsidRPr="005229E6">
        <w:rPr>
          <w:lang w:val="fi-FI"/>
        </w:rPr>
        <w:t>alle</w:t>
      </w:r>
      <w:r w:rsidRPr="005229E6">
        <w:rPr>
          <w:lang w:val="fi-FI"/>
        </w:rPr>
        <w:t> 65-vuotiaita) potilailla.</w:t>
      </w:r>
    </w:p>
    <w:p w14:paraId="17263C7A" w14:textId="77777777" w:rsidR="00D12756" w:rsidRPr="005229E6" w:rsidRDefault="00D12756">
      <w:pPr>
        <w:rPr>
          <w:lang w:val="fi-FI"/>
        </w:rPr>
      </w:pPr>
    </w:p>
    <w:p w14:paraId="30EAD56F" w14:textId="77777777" w:rsidR="00D12756" w:rsidRPr="005229E6" w:rsidRDefault="00D12756">
      <w:pPr>
        <w:outlineLvl w:val="0"/>
        <w:rPr>
          <w:lang w:val="fi-FI"/>
        </w:rPr>
      </w:pPr>
      <w:r w:rsidRPr="005229E6">
        <w:rPr>
          <w:lang w:val="fi-FI"/>
        </w:rPr>
        <w:t>Sairaus, johon liittyy suuri tautimassa:</w:t>
      </w:r>
    </w:p>
    <w:p w14:paraId="3C0AD73F" w14:textId="77777777" w:rsidR="00D12756" w:rsidRPr="005229E6" w:rsidRDefault="00D12756">
      <w:pPr>
        <w:rPr>
          <w:lang w:val="fi-FI"/>
        </w:rPr>
      </w:pPr>
      <w:r w:rsidRPr="005229E6">
        <w:rPr>
          <w:lang w:val="fi-FI"/>
        </w:rPr>
        <w:t>Asteiden 3 ja 4 haittavaikutusten esiintyvyys oli korkeampi potilailla, joilla oli suuri tautimassa, kuin potilailla ilman suurta tautimassaa (25,6 % vs. 15,4 %). Haittavaikutusten kaikkien asteiden esiintyvyys oli samanlainen näissä kahdessa ryhmässä.</w:t>
      </w:r>
    </w:p>
    <w:p w14:paraId="06F05026" w14:textId="77777777" w:rsidR="00D12756" w:rsidRPr="005229E6" w:rsidRDefault="00D12756">
      <w:pPr>
        <w:rPr>
          <w:lang w:val="fi-FI"/>
        </w:rPr>
      </w:pPr>
    </w:p>
    <w:p w14:paraId="4C3F877D" w14:textId="77777777" w:rsidR="00D12756" w:rsidRPr="005229E6" w:rsidRDefault="00D12756">
      <w:pPr>
        <w:outlineLvl w:val="0"/>
        <w:rPr>
          <w:lang w:val="fi-FI"/>
        </w:rPr>
      </w:pPr>
      <w:r w:rsidRPr="005229E6">
        <w:rPr>
          <w:lang w:val="fi-FI"/>
        </w:rPr>
        <w:t>Uusintahoito:</w:t>
      </w:r>
    </w:p>
    <w:p w14:paraId="3C3D9D67" w14:textId="77777777" w:rsidR="00D12756" w:rsidRPr="005229E6" w:rsidRDefault="00D12756">
      <w:pPr>
        <w:rPr>
          <w:lang w:val="fi-FI"/>
        </w:rPr>
      </w:pPr>
      <w:r w:rsidRPr="005229E6">
        <w:rPr>
          <w:lang w:val="fi-FI"/>
        </w:rPr>
        <w:t>Uudelleen hoidetuilla potilailla, jotka saivat toistuvia MabThera-hoitojaksoja, raportoitiin saman verran haittavaikutuksia kuin ensimmäisen hoitojakson saaneilla potilailla (kaikki asteet sekä asteiden 3 ja 4 haittavaikutukset).</w:t>
      </w:r>
    </w:p>
    <w:p w14:paraId="22CC4DD7" w14:textId="77777777" w:rsidR="00D12756" w:rsidRPr="005229E6" w:rsidRDefault="00D12756">
      <w:pPr>
        <w:rPr>
          <w:lang w:val="fi-FI"/>
        </w:rPr>
      </w:pPr>
    </w:p>
    <w:p w14:paraId="12D2E748" w14:textId="77777777" w:rsidR="00D12756" w:rsidRPr="005229E6" w:rsidRDefault="00D12756">
      <w:pPr>
        <w:suppressLineNumbers/>
        <w:autoSpaceDE w:val="0"/>
        <w:autoSpaceDN w:val="0"/>
        <w:adjustRightInd w:val="0"/>
        <w:jc w:val="both"/>
        <w:rPr>
          <w:szCs w:val="22"/>
          <w:u w:val="single"/>
          <w:lang w:val="fi-FI"/>
        </w:rPr>
      </w:pPr>
      <w:r w:rsidRPr="005229E6">
        <w:rPr>
          <w:szCs w:val="22"/>
          <w:u w:val="single"/>
          <w:lang w:val="fi-FI"/>
        </w:rPr>
        <w:t>Epäillyistä haittavaikutuksista ilmoittaminen</w:t>
      </w:r>
    </w:p>
    <w:p w14:paraId="3FFF7525" w14:textId="5B4B22A3" w:rsidR="00D12756" w:rsidRPr="005229E6" w:rsidRDefault="00D12756">
      <w:pPr>
        <w:suppressAutoHyphens/>
        <w:rPr>
          <w:szCs w:val="22"/>
          <w:lang w:val="fi-FI"/>
        </w:rPr>
      </w:pPr>
      <w:r w:rsidRPr="005229E6">
        <w:rPr>
          <w:szCs w:val="22"/>
          <w:lang w:val="fi-FI"/>
        </w:rPr>
        <w:t>On tärkeää ilmoittaa myyntiluvan myöntämisen jälkeisistä lääkevalmisteen epäillyistä haittavaikutuksista. Se mahdollistaa lääkevalmisteen hyöty</w:t>
      </w:r>
      <w:ins w:id="514" w:author="Author" w:date="2025-12-19T17:30:00Z">
        <w:r w:rsidR="006E7390" w:rsidRPr="009E24F9">
          <w:rPr>
            <w:szCs w:val="22"/>
            <w:lang w:val="fi-FI"/>
          </w:rPr>
          <w:t>-</w:t>
        </w:r>
      </w:ins>
      <w:del w:id="515" w:author="Author" w:date="2025-12-19T17:30:00Z">
        <w:r w:rsidRPr="005229E6" w:rsidDel="006E7390">
          <w:rPr>
            <w:szCs w:val="22"/>
            <w:lang w:val="fi-FI"/>
          </w:rPr>
          <w:delText>–</w:delText>
        </w:r>
      </w:del>
      <w:r w:rsidRPr="005229E6">
        <w:rPr>
          <w:szCs w:val="22"/>
          <w:lang w:val="fi-FI"/>
        </w:rPr>
        <w:t>haitta</w:t>
      </w:r>
      <w:del w:id="516" w:author="Author" w:date="2025-12-19T17:30:00Z">
        <w:r w:rsidRPr="005229E6" w:rsidDel="006E7390">
          <w:rPr>
            <w:szCs w:val="22"/>
            <w:lang w:val="fi-FI"/>
          </w:rPr>
          <w:delText>-</w:delText>
        </w:r>
      </w:del>
      <w:r w:rsidRPr="005229E6">
        <w:rPr>
          <w:szCs w:val="22"/>
          <w:lang w:val="fi-FI"/>
        </w:rPr>
        <w:t xml:space="preserve">tasapainon jatkuvan arvioinnin. Terveydenhuollon ammattilaisia pyydetään ilmoittamaan kaikista epäillyistä haittavaikutuksista </w:t>
      </w:r>
      <w:r>
        <w:fldChar w:fldCharType="begin"/>
      </w:r>
      <w:r w:rsidRPr="007C0F0C">
        <w:rPr>
          <w:lang w:val="fi-FI"/>
          <w:rPrChange w:id="517" w:author="Author" w:date="2025-12-19T17:03:00Z">
            <w:rPr/>
          </w:rPrChange>
        </w:rPr>
        <w:instrText>HYPERLINK "https://www.ema.europa.eu/documents/template-form/qrd-appendix-v-adverse-drug-reaction-reporting-details_en.docx"</w:instrText>
      </w:r>
      <w:r>
        <w:fldChar w:fldCharType="separate"/>
      </w:r>
      <w:r>
        <w:rPr>
          <w:rStyle w:val="Hyperlink"/>
          <w:szCs w:val="22"/>
          <w:highlight w:val="lightGray"/>
          <w:lang w:val="fi-FI"/>
        </w:rPr>
        <w:t>liitteessä V</w:t>
      </w:r>
      <w:r>
        <w:fldChar w:fldCharType="end"/>
      </w:r>
      <w:r>
        <w:rPr>
          <w:rStyle w:val="Hyperlink"/>
          <w:szCs w:val="22"/>
          <w:highlight w:val="lightGray"/>
          <w:lang w:val="fi-FI"/>
        </w:rPr>
        <w:t xml:space="preserve"> </w:t>
      </w:r>
      <w:r>
        <w:rPr>
          <w:szCs w:val="22"/>
          <w:highlight w:val="lightGray"/>
          <w:lang w:val="fi-FI"/>
        </w:rPr>
        <w:t>luetellun kansallisen ilmoitusjärjestelmän kautta</w:t>
      </w:r>
      <w:r w:rsidRPr="005229E6">
        <w:rPr>
          <w:szCs w:val="22"/>
          <w:lang w:val="fi-FI"/>
        </w:rPr>
        <w:t>.</w:t>
      </w:r>
    </w:p>
    <w:p w14:paraId="463DEAED" w14:textId="77777777" w:rsidR="00D12756" w:rsidRPr="005229E6" w:rsidRDefault="00D12756">
      <w:pPr>
        <w:ind w:left="567" w:hanging="567"/>
        <w:rPr>
          <w:szCs w:val="22"/>
          <w:lang w:val="fi-FI"/>
        </w:rPr>
      </w:pPr>
    </w:p>
    <w:p w14:paraId="506A61CF" w14:textId="77777777" w:rsidR="00D12756" w:rsidRPr="005229E6" w:rsidRDefault="00D12756">
      <w:pPr>
        <w:keepNext/>
        <w:keepLines/>
        <w:ind w:left="567" w:hanging="567"/>
        <w:outlineLvl w:val="0"/>
        <w:rPr>
          <w:lang w:val="fi-FI"/>
        </w:rPr>
      </w:pPr>
      <w:r w:rsidRPr="005229E6">
        <w:rPr>
          <w:b/>
          <w:lang w:val="fi-FI"/>
        </w:rPr>
        <w:t>4.9</w:t>
      </w:r>
      <w:r w:rsidRPr="005229E6">
        <w:rPr>
          <w:b/>
          <w:lang w:val="fi-FI"/>
        </w:rPr>
        <w:tab/>
        <w:t>Yliannostus</w:t>
      </w:r>
    </w:p>
    <w:p w14:paraId="1C3728A1" w14:textId="77777777" w:rsidR="00D12756" w:rsidRPr="005229E6" w:rsidRDefault="00D12756">
      <w:pPr>
        <w:keepNext/>
        <w:keepLines/>
        <w:rPr>
          <w:lang w:val="fi-FI"/>
        </w:rPr>
      </w:pPr>
    </w:p>
    <w:p w14:paraId="0B1E6795" w14:textId="77777777" w:rsidR="00D12756" w:rsidRPr="005229E6" w:rsidRDefault="00D12756">
      <w:pPr>
        <w:keepNext/>
        <w:keepLines/>
        <w:tabs>
          <w:tab w:val="left" w:pos="-720"/>
        </w:tabs>
        <w:rPr>
          <w:lang w:val="fi-FI"/>
        </w:rPr>
      </w:pPr>
      <w:r w:rsidRPr="005229E6">
        <w:rPr>
          <w:lang w:val="fi-FI"/>
        </w:rPr>
        <w:t>Tehdyistä kliinisissä tutkimuksissa ihmisille on rajoitetusti tietoa saatavilla suuremmista kuin hyväksytyistä laskimoon annettavista MabTheran annoksista. Suurin ihmisellä tutkittu laskimoon annettu MabThera-annos on tähän mennessä ollut 5000 mg (2250 mg/m</w:t>
      </w:r>
      <w:r w:rsidRPr="005229E6">
        <w:rPr>
          <w:vertAlign w:val="superscript"/>
          <w:lang w:val="fi-FI"/>
        </w:rPr>
        <w:t>2</w:t>
      </w:r>
      <w:r w:rsidRPr="005229E6">
        <w:rPr>
          <w:lang w:val="fi-FI"/>
        </w:rPr>
        <w:t>), jota tutkittiin annoseskalaatiotutkimuksessa kroonista lymfaattista leukemiaa sairastavilla potilailla. Uusia turvallisuuteen liittyviä signaaleja ei ilmennyt.</w:t>
      </w:r>
    </w:p>
    <w:p w14:paraId="2878705C" w14:textId="77777777" w:rsidR="00D12756" w:rsidRPr="005229E6" w:rsidRDefault="00D12756">
      <w:pPr>
        <w:tabs>
          <w:tab w:val="left" w:pos="-720"/>
        </w:tabs>
        <w:rPr>
          <w:lang w:val="fi-FI"/>
        </w:rPr>
      </w:pPr>
      <w:r w:rsidRPr="005229E6">
        <w:rPr>
          <w:lang w:val="fi-FI"/>
        </w:rPr>
        <w:t>Jos potilas saa yliannoksen, infuusion anto on välittömästi keskeytettävä ja potilasta on tarkkailtava huolellisesti.</w:t>
      </w:r>
    </w:p>
    <w:p w14:paraId="2F7B39DD" w14:textId="77777777" w:rsidR="00D12756" w:rsidRPr="005229E6" w:rsidRDefault="00D12756">
      <w:pPr>
        <w:tabs>
          <w:tab w:val="left" w:pos="-720"/>
        </w:tabs>
        <w:rPr>
          <w:lang w:val="fi-FI"/>
        </w:rPr>
      </w:pPr>
    </w:p>
    <w:p w14:paraId="25678EDB" w14:textId="77777777" w:rsidR="00D12756" w:rsidRPr="005229E6" w:rsidRDefault="00D12756">
      <w:pPr>
        <w:tabs>
          <w:tab w:val="left" w:pos="-720"/>
        </w:tabs>
        <w:rPr>
          <w:lang w:val="fi-FI"/>
        </w:rPr>
      </w:pPr>
      <w:r w:rsidRPr="005229E6">
        <w:rPr>
          <w:lang w:val="fi-FI"/>
        </w:rPr>
        <w:t>Kolme potilasta sai ihon alle annettavalla MabThera-valmisteella tehdyssä SABRINA-tutkimuksessa (BO22334) tahattomasti enimmillään rituksimabin maksimiannoksen 2780 mg ihon alle annettavaa lääkemuotoa laskimoon ilman haitallisia vaikutuksia. Jos potilas saa yliannoksen tai lääkehoidossa tapahtuu virhe, potilasta on tarkkailtava huolellisesti.</w:t>
      </w:r>
    </w:p>
    <w:p w14:paraId="10E02A8C" w14:textId="77777777" w:rsidR="00D12756" w:rsidRPr="005229E6" w:rsidRDefault="00D12756">
      <w:pPr>
        <w:tabs>
          <w:tab w:val="left" w:pos="-720"/>
        </w:tabs>
        <w:rPr>
          <w:lang w:val="fi-FI"/>
        </w:rPr>
      </w:pPr>
    </w:p>
    <w:p w14:paraId="02CCFF2D" w14:textId="77777777" w:rsidR="00D12756" w:rsidRPr="005229E6" w:rsidRDefault="00D12756">
      <w:pPr>
        <w:tabs>
          <w:tab w:val="left" w:pos="-720"/>
        </w:tabs>
        <w:rPr>
          <w:rStyle w:val="Initial"/>
          <w:b/>
          <w:noProof w:val="0"/>
          <w:lang w:val="fi-FI"/>
        </w:rPr>
      </w:pPr>
      <w:r w:rsidRPr="005229E6">
        <w:rPr>
          <w:snapToGrid w:val="0"/>
          <w:lang w:val="fi-FI"/>
        </w:rPr>
        <w:t xml:space="preserve">Myyntiluvan myöntämisen </w:t>
      </w:r>
      <w:r w:rsidRPr="005229E6">
        <w:rPr>
          <w:lang w:val="fi-FI"/>
        </w:rPr>
        <w:t>jälkeisessä seurannassa on raportoitu viisi MabTheran yliannostustapausta. Kolmessa tapauksessa ei raportoitu haittatapahtumia. Kaksi haittatapahtumaa raportoitiin, toinen oli influenssan tapaisia oireita rituksimabiannoksella 1,8 g ja toinen oli fataali hengityslama rituksimabiannoksella 2 g.</w:t>
      </w:r>
    </w:p>
    <w:p w14:paraId="0D660B50" w14:textId="77777777" w:rsidR="00D12756" w:rsidRPr="005229E6" w:rsidRDefault="00D12756">
      <w:pPr>
        <w:tabs>
          <w:tab w:val="left" w:pos="-720"/>
        </w:tabs>
        <w:rPr>
          <w:lang w:val="fi-FI"/>
        </w:rPr>
      </w:pPr>
    </w:p>
    <w:p w14:paraId="1ECCA4C1" w14:textId="77777777" w:rsidR="00D12756" w:rsidRPr="005229E6" w:rsidRDefault="00D12756">
      <w:pPr>
        <w:rPr>
          <w:lang w:val="fi-FI"/>
        </w:rPr>
      </w:pPr>
    </w:p>
    <w:p w14:paraId="2BD93C6F" w14:textId="77777777" w:rsidR="00D12756" w:rsidRPr="005229E6" w:rsidRDefault="00D12756">
      <w:pPr>
        <w:keepNext/>
        <w:keepLines/>
        <w:ind w:left="567" w:hanging="567"/>
        <w:outlineLvl w:val="0"/>
        <w:rPr>
          <w:lang w:val="fi-FI"/>
        </w:rPr>
      </w:pPr>
      <w:r w:rsidRPr="005229E6">
        <w:rPr>
          <w:b/>
          <w:lang w:val="fi-FI"/>
        </w:rPr>
        <w:t>5.</w:t>
      </w:r>
      <w:r w:rsidRPr="005229E6">
        <w:rPr>
          <w:b/>
          <w:lang w:val="fi-FI"/>
        </w:rPr>
        <w:tab/>
        <w:t>FARMAKOLOGISET OMINAISUUDET</w:t>
      </w:r>
    </w:p>
    <w:p w14:paraId="47F02A44" w14:textId="77777777" w:rsidR="00D12756" w:rsidRPr="005229E6" w:rsidRDefault="00D12756">
      <w:pPr>
        <w:keepNext/>
        <w:keepLines/>
        <w:rPr>
          <w:lang w:val="fi-FI"/>
        </w:rPr>
      </w:pPr>
    </w:p>
    <w:p w14:paraId="63925887" w14:textId="77777777" w:rsidR="00D12756" w:rsidRPr="005229E6" w:rsidRDefault="00D12756">
      <w:pPr>
        <w:keepNext/>
        <w:keepLines/>
        <w:ind w:left="567" w:hanging="567"/>
        <w:outlineLvl w:val="0"/>
        <w:rPr>
          <w:lang w:val="fi-FI"/>
        </w:rPr>
      </w:pPr>
      <w:r w:rsidRPr="005229E6">
        <w:rPr>
          <w:b/>
          <w:lang w:val="fi-FI"/>
        </w:rPr>
        <w:t>5.1</w:t>
      </w:r>
      <w:r w:rsidRPr="005229E6">
        <w:rPr>
          <w:b/>
          <w:lang w:val="fi-FI"/>
        </w:rPr>
        <w:tab/>
        <w:t>Farmakodynamiikka</w:t>
      </w:r>
    </w:p>
    <w:p w14:paraId="005B2D7B" w14:textId="77777777" w:rsidR="00D12756" w:rsidRPr="005229E6" w:rsidRDefault="00D12756">
      <w:pPr>
        <w:keepNext/>
        <w:keepLines/>
        <w:rPr>
          <w:lang w:val="fi-FI"/>
        </w:rPr>
      </w:pPr>
    </w:p>
    <w:p w14:paraId="44EC7384" w14:textId="77777777" w:rsidR="00D12756" w:rsidRPr="005229E6" w:rsidRDefault="00D12756">
      <w:pPr>
        <w:keepNext/>
        <w:rPr>
          <w:lang w:val="fi-FI"/>
        </w:rPr>
      </w:pPr>
      <w:r w:rsidRPr="005229E6">
        <w:rPr>
          <w:lang w:val="fi-FI"/>
        </w:rPr>
        <w:t xml:space="preserve">Farmakoterapeuttinen ryhmä: </w:t>
      </w:r>
      <w:r w:rsidR="00321AE9" w:rsidRPr="005229E6">
        <w:rPr>
          <w:lang w:val="fi-FI"/>
        </w:rPr>
        <w:t>antineoplastiset lääkeaineet</w:t>
      </w:r>
      <w:r w:rsidRPr="005229E6">
        <w:rPr>
          <w:lang w:val="fi-FI"/>
        </w:rPr>
        <w:t>, monoklonaaliset vasta-aineet</w:t>
      </w:r>
      <w:r w:rsidR="00321AE9" w:rsidRPr="005229E6">
        <w:rPr>
          <w:lang w:val="fi-FI"/>
        </w:rPr>
        <w:t xml:space="preserve"> ja vasta-ainekonjugoidut lääkkeet</w:t>
      </w:r>
      <w:r w:rsidRPr="005229E6">
        <w:rPr>
          <w:lang w:val="fi-FI"/>
        </w:rPr>
        <w:t xml:space="preserve">, ATC-koodi: </w:t>
      </w:r>
      <w:r w:rsidR="00321AE9" w:rsidRPr="005229E6">
        <w:rPr>
          <w:spacing w:val="-4"/>
          <w:lang w:val="fi-FI"/>
        </w:rPr>
        <w:t>L01FA01</w:t>
      </w:r>
    </w:p>
    <w:p w14:paraId="3E1872C2" w14:textId="77777777" w:rsidR="00D12756" w:rsidRPr="005229E6" w:rsidRDefault="00D12756">
      <w:pPr>
        <w:rPr>
          <w:lang w:val="fi-FI"/>
        </w:rPr>
      </w:pPr>
    </w:p>
    <w:p w14:paraId="4AF7629A" w14:textId="77777777" w:rsidR="00D12756" w:rsidRPr="005229E6" w:rsidRDefault="00D12756">
      <w:pPr>
        <w:rPr>
          <w:lang w:val="fi-FI"/>
        </w:rPr>
      </w:pPr>
      <w:r w:rsidRPr="005229E6">
        <w:rPr>
          <w:szCs w:val="22"/>
          <w:lang w:val="fi-FI"/>
        </w:rPr>
        <w:t xml:space="preserve">Ihon alle annettava </w:t>
      </w:r>
      <w:r w:rsidRPr="005229E6">
        <w:rPr>
          <w:lang w:val="fi-FI"/>
        </w:rPr>
        <w:t>MabThera-valmiste sisältää rekombinanttia ihmisen hyaluronidaasia (rHuPH20), joka parantaa ihon alle tapahtuvassa annossa samanaikaisesti annettavien aineiden dispersiota ja imeytymistä.</w:t>
      </w:r>
    </w:p>
    <w:p w14:paraId="0F8E9DE4" w14:textId="77777777" w:rsidR="00D12756" w:rsidRPr="005229E6" w:rsidRDefault="00D12756">
      <w:pPr>
        <w:rPr>
          <w:lang w:val="fi-FI"/>
        </w:rPr>
      </w:pPr>
    </w:p>
    <w:p w14:paraId="6D4BF58A" w14:textId="77777777" w:rsidR="00321AE9" w:rsidRPr="005229E6" w:rsidRDefault="00321AE9" w:rsidP="00321AE9">
      <w:pPr>
        <w:keepNext/>
        <w:rPr>
          <w:u w:val="single"/>
          <w:lang w:val="fi-FI"/>
        </w:rPr>
      </w:pPr>
      <w:r w:rsidRPr="005229E6">
        <w:rPr>
          <w:u w:val="single"/>
          <w:lang w:val="fi-FI"/>
        </w:rPr>
        <w:t>Vaikutusmekanismi</w:t>
      </w:r>
    </w:p>
    <w:p w14:paraId="16179470" w14:textId="77777777" w:rsidR="00321AE9" w:rsidRPr="005229E6" w:rsidRDefault="00321AE9" w:rsidP="00321AE9">
      <w:pPr>
        <w:keepNext/>
        <w:rPr>
          <w:lang w:val="fi-FI"/>
        </w:rPr>
      </w:pPr>
    </w:p>
    <w:p w14:paraId="21A65658" w14:textId="77777777" w:rsidR="00D12756" w:rsidRPr="005229E6" w:rsidRDefault="00D12756">
      <w:pPr>
        <w:rPr>
          <w:lang w:val="fi-FI"/>
        </w:rPr>
      </w:pPr>
      <w:r w:rsidRPr="005229E6">
        <w:rPr>
          <w:lang w:val="fi-FI"/>
        </w:rPr>
        <w:t xml:space="preserve">Rituksimabi sitoutuu spesifisesti transmembraaniseen CD20-antigeeniin, joka on non-glykosyloitu fosfoproteiini. Tätä antigeenia esiintyy pre-B-soluissa ja kypsissä B-lymfosyyteissä. Yli 95 % B-solu non-Hodgkinin lymfoomista ilmaisee tätä antigeenia. </w:t>
      </w:r>
    </w:p>
    <w:p w14:paraId="054B36A7" w14:textId="77777777" w:rsidR="00D12756" w:rsidRPr="005229E6" w:rsidRDefault="00D12756">
      <w:pPr>
        <w:rPr>
          <w:lang w:val="fi-FI"/>
        </w:rPr>
      </w:pPr>
    </w:p>
    <w:p w14:paraId="317C5F7D" w14:textId="77777777" w:rsidR="00D12756" w:rsidRPr="005229E6" w:rsidRDefault="00D12756">
      <w:pPr>
        <w:keepNext/>
        <w:keepLines/>
        <w:rPr>
          <w:lang w:val="fi-FI"/>
        </w:rPr>
      </w:pPr>
      <w:r w:rsidRPr="005229E6">
        <w:rPr>
          <w:lang w:val="fi-FI"/>
        </w:rPr>
        <w:t xml:space="preserve">CD20:tä esiintyy normaaleissa ja maligneissa B-soluissa, mutta ei hematopoieettisissa kantasoluissa, pro-B-soluissa, normaaleissa plasmasoluissa eikä muussa terveessä kudoksessa. CD20-antigeeni ei internalisoidu vasta-aineen sitoutuessa eikä sitä irtoa solun pinnalta. CD20-antigeeni ei kierrä vapaana plasmassa, joten kilpailua vasta-ainesitoutumisesta ei esiinny. </w:t>
      </w:r>
    </w:p>
    <w:p w14:paraId="0B680871" w14:textId="77777777" w:rsidR="00D12756" w:rsidRPr="005229E6" w:rsidRDefault="00D12756">
      <w:pPr>
        <w:rPr>
          <w:lang w:val="fi-FI"/>
        </w:rPr>
      </w:pPr>
    </w:p>
    <w:p w14:paraId="31189C36" w14:textId="77777777" w:rsidR="00D12756" w:rsidRPr="005229E6" w:rsidRDefault="00D12756">
      <w:pPr>
        <w:rPr>
          <w:lang w:val="fi-FI"/>
        </w:rPr>
      </w:pPr>
      <w:r w:rsidRPr="005229E6">
        <w:rPr>
          <w:lang w:val="fi-FI"/>
        </w:rPr>
        <w:t>Rituksimabin Fab-alayksikkö sitoutuu B-lymfosyytin CD20-antigeeniin ja Fc-alayksikkö voi aktivoida immuunijärjestelmän välittämänä B-solun tuhoutumisen. Mahdollisia efektorin välittämiä solun tuhoutumisen mekanismeja ovat C1</w:t>
      </w:r>
      <w:r w:rsidRPr="005229E6">
        <w:rPr>
          <w:vertAlign w:val="subscript"/>
          <w:lang w:val="fi-FI"/>
        </w:rPr>
        <w:t>q</w:t>
      </w:r>
      <w:r w:rsidRPr="005229E6">
        <w:rPr>
          <w:lang w:val="fi-FI"/>
        </w:rPr>
        <w:t>-sitoutumisen laukaisema, komplementista riippuva sytotoksisuus (CDC) ja vasta-aineista riippuvainen soluvälitteinen sytotoksisuus (ADCC), jota välittävät granulosyyttien, makrofagien ja NK-solujen pinnassa olevat Fc</w:t>
      </w:r>
      <w:r w:rsidRPr="005229E6">
        <w:rPr>
          <w:lang w:val="fi-FI"/>
        </w:rPr>
        <w:sym w:font="Symbol" w:char="F067"/>
      </w:r>
      <w:r w:rsidRPr="005229E6">
        <w:rPr>
          <w:lang w:val="fi-FI"/>
        </w:rPr>
        <w:t>-reseptorit. Rituksimabin sitoutumisen B-lymfosyytin CD20-antigeeniin on myös osoitettu aiheuttavan ohjelmoitua solujen kuolemaa (apoptoosia).</w:t>
      </w:r>
    </w:p>
    <w:p w14:paraId="182D9032" w14:textId="77777777" w:rsidR="00D12756" w:rsidRPr="005229E6" w:rsidRDefault="00D12756">
      <w:pPr>
        <w:rPr>
          <w:lang w:val="fi-FI"/>
        </w:rPr>
      </w:pPr>
    </w:p>
    <w:p w14:paraId="27019A11" w14:textId="77777777" w:rsidR="00321AE9" w:rsidRPr="005229E6" w:rsidRDefault="00321AE9" w:rsidP="00321AE9">
      <w:pPr>
        <w:keepNext/>
        <w:rPr>
          <w:u w:val="single"/>
          <w:lang w:val="fi-FI"/>
        </w:rPr>
      </w:pPr>
      <w:r w:rsidRPr="005229E6">
        <w:rPr>
          <w:u w:val="single"/>
          <w:lang w:val="fi-FI"/>
        </w:rPr>
        <w:t>Farmakodynaamiset vaikutukset</w:t>
      </w:r>
    </w:p>
    <w:p w14:paraId="03805818" w14:textId="77777777" w:rsidR="00321AE9" w:rsidRPr="005229E6" w:rsidRDefault="00321AE9" w:rsidP="00321AE9">
      <w:pPr>
        <w:keepNext/>
        <w:rPr>
          <w:lang w:val="fi-FI"/>
        </w:rPr>
      </w:pPr>
    </w:p>
    <w:p w14:paraId="6DC042FE" w14:textId="77777777" w:rsidR="00D12756" w:rsidRPr="005229E6" w:rsidRDefault="00D12756">
      <w:pPr>
        <w:rPr>
          <w:szCs w:val="22"/>
          <w:lang w:val="fi-FI"/>
        </w:rPr>
      </w:pPr>
      <w:r w:rsidRPr="005229E6">
        <w:rPr>
          <w:lang w:val="fi-FI"/>
        </w:rPr>
        <w:t>Perifeeristen B-solujen määrät laskivat alle normaaliarvojen ensimmäisen MabThera-annoksen jälkeen. Pahanlaatuisten hematologisten tautien vuoksi hoidetuilla potilailla B-solujen palautuminen alkoi 6 kuukauden sisällä hoidon päättymisestä ja yleensä arvot palasivat normaaleiksi 12 kuukauden kuluttua hoidon päättymisestä, vaikka joillakin potilailla palautuminen voi kestää kauemmin (palautumisajan mediaani jopa 23 kuukautta hoidon aloituksesta).</w:t>
      </w:r>
      <w:r w:rsidRPr="005229E6">
        <w:rPr>
          <w:szCs w:val="22"/>
          <w:lang w:val="fi-FI"/>
        </w:rPr>
        <w:t xml:space="preserve"> Nivelreumapotilailla perifeerisen veren B-solumäärä pieneni heti, kun potilaille oli annettu kaksi 1000 mg:n MabThera-infuusiota 14 vuorokauden välein. Perifeerisen veren B-solumäärä alkoi lisääntyä viikolla 24, ja merkkejä solupopulaation uusiutumisesta havaittiin suurimmalla osalla potilaista viikkoon 40 mennessä riippumatta siitä, annettiinko MabTheraa yksinään vai yhdessä metotreksaatin kanssa. </w:t>
      </w:r>
    </w:p>
    <w:p w14:paraId="03D705E9" w14:textId="77777777" w:rsidR="00D12756" w:rsidRPr="005229E6" w:rsidRDefault="00D12756">
      <w:pPr>
        <w:rPr>
          <w:u w:val="single"/>
          <w:lang w:val="fi-FI"/>
        </w:rPr>
      </w:pPr>
    </w:p>
    <w:p w14:paraId="6B0A6407" w14:textId="77777777" w:rsidR="00321AE9" w:rsidRPr="005229E6" w:rsidRDefault="00321AE9">
      <w:pPr>
        <w:keepNext/>
        <w:keepLines/>
        <w:outlineLvl w:val="0"/>
        <w:rPr>
          <w:u w:val="single"/>
          <w:lang w:val="fi-FI"/>
        </w:rPr>
      </w:pPr>
      <w:r w:rsidRPr="005229E6">
        <w:rPr>
          <w:u w:val="single"/>
          <w:lang w:val="fi-FI"/>
        </w:rPr>
        <w:t>Kliininen teho ja turvallisuus</w:t>
      </w:r>
    </w:p>
    <w:p w14:paraId="08AC5D14" w14:textId="77777777" w:rsidR="00321AE9" w:rsidRPr="005229E6" w:rsidRDefault="00321AE9">
      <w:pPr>
        <w:keepNext/>
        <w:keepLines/>
        <w:outlineLvl w:val="0"/>
        <w:rPr>
          <w:u w:val="single"/>
          <w:lang w:val="fi-FI"/>
        </w:rPr>
      </w:pPr>
    </w:p>
    <w:p w14:paraId="577B778B" w14:textId="3934F0F0" w:rsidR="00D12756" w:rsidRPr="005229E6" w:rsidRDefault="00BC2D21">
      <w:pPr>
        <w:keepNext/>
        <w:keepLines/>
        <w:outlineLvl w:val="0"/>
        <w:rPr>
          <w:u w:val="single"/>
          <w:lang w:val="fi-FI"/>
        </w:rPr>
      </w:pPr>
      <w:del w:id="518" w:author="Author" w:date="2025-12-31T12:54:00Z">
        <w:r w:rsidRPr="00625E7C" w:rsidDel="00625E7C">
          <w:rPr>
            <w:u w:val="single"/>
            <w:lang w:val="fi-FI"/>
          </w:rPr>
          <w:delText xml:space="preserve">Ihon alle annettavan MabTheran </w:delText>
        </w:r>
      </w:del>
      <w:del w:id="519" w:author="Author" w:date="2025-12-31T12:53:00Z">
        <w:r w:rsidRPr="00625E7C" w:rsidDel="00625E7C">
          <w:rPr>
            <w:u w:val="single"/>
            <w:lang w:val="fi-FI"/>
          </w:rPr>
          <w:delText>k</w:delText>
        </w:r>
        <w:r w:rsidR="00D12756" w:rsidRPr="00625E7C" w:rsidDel="00625E7C">
          <w:rPr>
            <w:u w:val="single"/>
            <w:lang w:val="fi-FI"/>
          </w:rPr>
          <w:delText xml:space="preserve">liininen </w:delText>
        </w:r>
      </w:del>
      <w:ins w:id="520" w:author="Author" w:date="2025-12-31T12:53:00Z">
        <w:r w:rsidR="00625E7C">
          <w:rPr>
            <w:u w:val="single"/>
            <w:lang w:val="fi-FI"/>
          </w:rPr>
          <w:t>K</w:t>
        </w:r>
        <w:r w:rsidR="00625E7C" w:rsidRPr="00625E7C">
          <w:rPr>
            <w:u w:val="single"/>
            <w:lang w:val="fi-FI"/>
          </w:rPr>
          <w:t xml:space="preserve">liininen </w:t>
        </w:r>
      </w:ins>
      <w:r w:rsidR="00321AE9" w:rsidRPr="00625E7C">
        <w:rPr>
          <w:u w:val="single"/>
          <w:lang w:val="fi-FI"/>
        </w:rPr>
        <w:t>teho ja turvallisuus</w:t>
      </w:r>
      <w:r w:rsidR="00D12756" w:rsidRPr="00625E7C">
        <w:rPr>
          <w:u w:val="single"/>
          <w:lang w:val="fi-FI"/>
        </w:rPr>
        <w:t xml:space="preserve"> </w:t>
      </w:r>
      <w:ins w:id="521" w:author="Author" w:date="2025-12-31T12:54:00Z">
        <w:r w:rsidR="00625E7C">
          <w:rPr>
            <w:u w:val="single"/>
            <w:lang w:val="fi-FI"/>
          </w:rPr>
          <w:t xml:space="preserve">ihon alle annettavan MabThera-valmisteen käytössä </w:t>
        </w:r>
      </w:ins>
      <w:r w:rsidR="00D12756" w:rsidRPr="00625E7C">
        <w:rPr>
          <w:u w:val="single"/>
          <w:lang w:val="fi-FI"/>
        </w:rPr>
        <w:t xml:space="preserve">non-Hodgkin-lymfooman </w:t>
      </w:r>
      <w:del w:id="522" w:author="Author" w:date="2025-12-31T12:54:00Z">
        <w:r w:rsidR="00D12756" w:rsidRPr="00625E7C" w:rsidDel="00625E7C">
          <w:rPr>
            <w:u w:val="single"/>
            <w:lang w:val="fi-FI"/>
          </w:rPr>
          <w:delText>hoi</w:delText>
        </w:r>
        <w:r w:rsidR="00321AE9" w:rsidRPr="00625E7C" w:rsidDel="00625E7C">
          <w:rPr>
            <w:u w:val="single"/>
            <w:lang w:val="fi-FI"/>
          </w:rPr>
          <w:delText>dossa</w:delText>
        </w:r>
      </w:del>
      <w:ins w:id="523" w:author="Author" w:date="2025-12-31T12:54:00Z">
        <w:r w:rsidR="00625E7C" w:rsidRPr="00625E7C">
          <w:rPr>
            <w:u w:val="single"/>
            <w:lang w:val="fi-FI"/>
          </w:rPr>
          <w:t>hoi</w:t>
        </w:r>
        <w:r w:rsidR="00625E7C">
          <w:rPr>
            <w:u w:val="single"/>
            <w:lang w:val="fi-FI"/>
          </w:rPr>
          <w:t>toon</w:t>
        </w:r>
      </w:ins>
    </w:p>
    <w:p w14:paraId="36A600F0" w14:textId="77777777" w:rsidR="00D12756" w:rsidRPr="005229E6" w:rsidRDefault="00D12756">
      <w:pPr>
        <w:keepNext/>
        <w:keepLines/>
        <w:outlineLvl w:val="0"/>
        <w:rPr>
          <w:u w:val="single"/>
          <w:lang w:val="fi-FI"/>
        </w:rPr>
      </w:pPr>
    </w:p>
    <w:p w14:paraId="197ED12E" w14:textId="324A127D" w:rsidR="00D12756" w:rsidRPr="005229E6" w:rsidRDefault="00D12756">
      <w:pPr>
        <w:keepNext/>
        <w:keepLines/>
        <w:outlineLvl w:val="0"/>
        <w:rPr>
          <w:lang w:val="fi-FI"/>
        </w:rPr>
      </w:pPr>
      <w:r w:rsidRPr="005229E6">
        <w:rPr>
          <w:lang w:val="fi-FI"/>
        </w:rPr>
        <w:t xml:space="preserve">Kliininen </w:t>
      </w:r>
      <w:del w:id="524" w:author="Author" w:date="2025-12-31T12:41:00Z">
        <w:r w:rsidRPr="005229E6" w:rsidDel="002B4678">
          <w:rPr>
            <w:lang w:val="fi-FI"/>
          </w:rPr>
          <w:delText xml:space="preserve">kokemus </w:delText>
        </w:r>
      </w:del>
      <w:ins w:id="525" w:author="Author" w:date="2025-12-31T12:41:00Z">
        <w:r w:rsidR="002B4678">
          <w:rPr>
            <w:lang w:val="fi-FI"/>
          </w:rPr>
          <w:t>teho ja turvallisuus</w:t>
        </w:r>
        <w:r w:rsidR="002B4678" w:rsidRPr="005229E6">
          <w:rPr>
            <w:lang w:val="fi-FI"/>
          </w:rPr>
          <w:t xml:space="preserve"> </w:t>
        </w:r>
      </w:ins>
      <w:r w:rsidRPr="00780578">
        <w:rPr>
          <w:lang w:val="fi-FI"/>
        </w:rPr>
        <w:t>i</w:t>
      </w:r>
      <w:r w:rsidRPr="005229E6">
        <w:rPr>
          <w:szCs w:val="22"/>
          <w:lang w:val="fi-FI"/>
        </w:rPr>
        <w:t>hon alle annettavasta</w:t>
      </w:r>
      <w:r w:rsidRPr="005229E6">
        <w:rPr>
          <w:lang w:val="fi-FI"/>
        </w:rPr>
        <w:t xml:space="preserve"> MabTherasta non-Hodgkin-lymfooman hoitoon perustuu tietoihin faasin III kliinisestä tutkimuksesta (SABRINA BO22334) follikulaarista lymfoomaa (FL) sairastavilla potilailla sekä faasin Ib annoshaku-/annosvarmistustutkimuksesta (SparkThera BP22333) follikulaarista lymfoomaa sairastavilla potilailla. Tutkimuksen BP22333 tulokset esitetään kohdassa 5.2.</w:t>
      </w:r>
    </w:p>
    <w:p w14:paraId="312B8AF5" w14:textId="77777777" w:rsidR="00D12756" w:rsidRPr="005229E6" w:rsidRDefault="00D12756">
      <w:pPr>
        <w:keepNext/>
        <w:keepLines/>
        <w:outlineLvl w:val="0"/>
        <w:rPr>
          <w:lang w:val="fi-FI"/>
        </w:rPr>
      </w:pPr>
    </w:p>
    <w:p w14:paraId="6E7EAA26" w14:textId="77777777" w:rsidR="00D12756" w:rsidRPr="005229E6" w:rsidRDefault="00D12756">
      <w:pPr>
        <w:keepNext/>
        <w:keepLines/>
        <w:outlineLvl w:val="0"/>
        <w:rPr>
          <w:i/>
          <w:lang w:val="fi-FI"/>
        </w:rPr>
      </w:pPr>
      <w:r w:rsidRPr="005229E6">
        <w:rPr>
          <w:i/>
          <w:lang w:val="fi-FI"/>
        </w:rPr>
        <w:t>Tutkimus BO22334 (SABRINA)</w:t>
      </w:r>
    </w:p>
    <w:p w14:paraId="0C526925" w14:textId="77777777" w:rsidR="00D12756" w:rsidRPr="005229E6" w:rsidRDefault="00D12756">
      <w:pPr>
        <w:keepNext/>
        <w:keepLines/>
        <w:outlineLvl w:val="0"/>
        <w:rPr>
          <w:lang w:val="fi-FI"/>
        </w:rPr>
      </w:pPr>
      <w:r w:rsidRPr="005229E6">
        <w:rPr>
          <w:lang w:val="fi-FI"/>
        </w:rPr>
        <w:t>Kaksivaiheisessa faasin III, kansainvälisessä, satunnaistetussa, kontrolloidussa, avoimessa monikeskustutkimuksessa tutkittiin aiemmin hoitamatonta follikulaarista lymfoomaa sairastavilla potilailla MabTheran ihon alle annettavan lääkemuodon ja CHOP- tai CVP-hoidon yhdistelmän farmakokineettisen profiilin vertailukelpoisuutta sekä turvallisuutta ja tehoa verrattuna MabTheran laskimoon annettavaan lääkemuotoon yhdistelmänä CHOP- tai CVP-hoidon kanssa käytettynä.</w:t>
      </w:r>
    </w:p>
    <w:p w14:paraId="5098754D" w14:textId="77777777" w:rsidR="00D12756" w:rsidRPr="005229E6" w:rsidRDefault="00D12756">
      <w:pPr>
        <w:keepNext/>
        <w:keepLines/>
        <w:outlineLvl w:val="0"/>
        <w:rPr>
          <w:lang w:val="fi-FI"/>
        </w:rPr>
      </w:pPr>
    </w:p>
    <w:p w14:paraId="03D8E20B" w14:textId="77777777" w:rsidR="00D12756" w:rsidRPr="005229E6" w:rsidRDefault="00D12756">
      <w:pPr>
        <w:rPr>
          <w:rFonts w:eastAsia="MS Mincho"/>
          <w:szCs w:val="22"/>
          <w:lang w:val="fi-FI" w:eastAsia="en-GB"/>
        </w:rPr>
      </w:pPr>
      <w:r w:rsidRPr="005229E6">
        <w:rPr>
          <w:lang w:val="fi-FI"/>
        </w:rPr>
        <w:t xml:space="preserve">Ensimmäisessä vaiheessa tavoitteena oli määrittää rituksimabin ihon alle annettava annos, jolla MabTheran ihon alle annettavalla lääkemuodolla saatiin vertailukelpoinen seerumin </w:t>
      </w:r>
      <w:r w:rsidRPr="005229E6">
        <w:rPr>
          <w:rFonts w:eastAsia="SimSun"/>
          <w:szCs w:val="22"/>
          <w:lang w:val="fi-FI" w:eastAsia="zh-CN"/>
        </w:rPr>
        <w:t>C</w:t>
      </w:r>
      <w:r w:rsidRPr="005229E6">
        <w:rPr>
          <w:rFonts w:eastAsia="SimSun"/>
          <w:szCs w:val="22"/>
          <w:vertAlign w:val="subscript"/>
          <w:lang w:val="fi-FI" w:eastAsia="zh-CN"/>
        </w:rPr>
        <w:t>trough</w:t>
      </w:r>
      <w:r w:rsidRPr="005229E6">
        <w:rPr>
          <w:rFonts w:eastAsia="SimSun"/>
          <w:szCs w:val="22"/>
          <w:lang w:val="fi-FI" w:eastAsia="zh-CN"/>
        </w:rPr>
        <w:t xml:space="preserve">-pitoisuus verrattuna MabTheran laskimoon annettavaan lääkemuotoon, kun hoito annettiin osana induktiohoitona kolmen viikon välein (ks. kohta 5.2). </w:t>
      </w:r>
      <w:r w:rsidRPr="005229E6">
        <w:rPr>
          <w:rFonts w:eastAsia="MS Mincho"/>
          <w:szCs w:val="22"/>
          <w:lang w:val="fi-FI" w:eastAsia="en-GB"/>
        </w:rPr>
        <w:t>Vaiheessa 1 mukaan otettiin aiemmin hoitamattomia potilaita (n=127), jotka sairastivat CD20-positiivista asteen 1, 2 tai 3a follikulaarista lymfoomaa.</w:t>
      </w:r>
    </w:p>
    <w:p w14:paraId="32647605" w14:textId="77777777" w:rsidR="00D12756" w:rsidRPr="005229E6" w:rsidRDefault="00D12756">
      <w:pPr>
        <w:rPr>
          <w:rFonts w:eastAsia="MS Mincho"/>
          <w:szCs w:val="22"/>
          <w:lang w:val="fi-FI" w:eastAsia="en-GB"/>
        </w:rPr>
      </w:pPr>
    </w:p>
    <w:p w14:paraId="5310763B" w14:textId="77777777" w:rsidR="00D12756" w:rsidRPr="005229E6" w:rsidRDefault="00D12756">
      <w:pPr>
        <w:rPr>
          <w:rFonts w:eastAsia="MS Mincho"/>
          <w:szCs w:val="22"/>
          <w:lang w:val="fi-FI" w:eastAsia="en-GB"/>
        </w:rPr>
      </w:pPr>
      <w:r w:rsidRPr="005229E6">
        <w:rPr>
          <w:rFonts w:eastAsia="MS Mincho"/>
          <w:szCs w:val="22"/>
          <w:lang w:val="fi-FI" w:eastAsia="en-GB"/>
        </w:rPr>
        <w:t>Vaiheessa 2 tavoitteena oli saada lisätietoja ihon alle annettavan rituksimabin tehosta ja turvallisuudesta verrattuna laskimoon annettavaan rituksimabiin, kun käytettiin vaiheessa 1 tutkittuja ihon alle annettavia 1400 mg:n annoksia. Vaiheessa 2 mukaan otettiin aiemmin hoitamatonta CD20-positiivista asteen 1, 2 tai 3a follikulaarista lymfoomaa sairastavia potilaita (n = 283).</w:t>
      </w:r>
    </w:p>
    <w:p w14:paraId="39949C29" w14:textId="77777777" w:rsidR="00D12756" w:rsidRPr="005229E6" w:rsidRDefault="00D12756">
      <w:pPr>
        <w:keepNext/>
        <w:keepLines/>
        <w:outlineLvl w:val="0"/>
        <w:rPr>
          <w:rFonts w:eastAsia="SimSun"/>
          <w:szCs w:val="22"/>
          <w:lang w:val="fi-FI" w:eastAsia="zh-CN"/>
        </w:rPr>
      </w:pPr>
    </w:p>
    <w:p w14:paraId="1537ABDC" w14:textId="77777777" w:rsidR="00D12756" w:rsidRPr="005229E6" w:rsidRDefault="00D12756">
      <w:pPr>
        <w:keepNext/>
        <w:keepLines/>
        <w:outlineLvl w:val="0"/>
        <w:rPr>
          <w:rFonts w:eastAsia="SimSun"/>
          <w:szCs w:val="22"/>
          <w:lang w:val="fi-FI" w:eastAsia="zh-CN"/>
        </w:rPr>
      </w:pPr>
      <w:r w:rsidRPr="005229E6">
        <w:rPr>
          <w:rFonts w:eastAsia="SimSun"/>
          <w:szCs w:val="22"/>
          <w:lang w:val="fi-FI" w:eastAsia="zh-CN"/>
        </w:rPr>
        <w:t>Tutkimuksen koeasetelma oli kokonaisuudessaan identtinen kummassakin vaiheessa, ja potilaat satunnaistettiin kahteen seuraavaan hoitoryhmään:</w:t>
      </w:r>
    </w:p>
    <w:p w14:paraId="13C8DE08" w14:textId="77777777" w:rsidR="00D12756" w:rsidRPr="005229E6" w:rsidRDefault="00D12756">
      <w:pPr>
        <w:keepNext/>
        <w:keepLines/>
        <w:outlineLvl w:val="0"/>
        <w:rPr>
          <w:lang w:val="fi-FI"/>
        </w:rPr>
      </w:pPr>
    </w:p>
    <w:p w14:paraId="1BFA9AD8" w14:textId="77777777" w:rsidR="00D12756" w:rsidRPr="005229E6" w:rsidRDefault="00D12756">
      <w:pPr>
        <w:autoSpaceDE w:val="0"/>
        <w:autoSpaceDN w:val="0"/>
        <w:adjustRightInd w:val="0"/>
        <w:ind w:left="567" w:hanging="567"/>
        <w:rPr>
          <w:rFonts w:eastAsia="MS Mincho"/>
          <w:szCs w:val="22"/>
          <w:lang w:val="fi-FI" w:eastAsia="en-GB"/>
        </w:rPr>
      </w:pPr>
      <w:r w:rsidRPr="005229E6">
        <w:rPr>
          <w:szCs w:val="22"/>
          <w:lang w:val="fi-FI"/>
        </w:rPr>
        <w:sym w:font="Symbol" w:char="F0B7"/>
      </w:r>
      <w:r w:rsidRPr="005229E6">
        <w:rPr>
          <w:szCs w:val="22"/>
          <w:lang w:val="fi-FI"/>
        </w:rPr>
        <w:tab/>
        <w:t>Ihon alle annettava</w:t>
      </w:r>
      <w:r w:rsidRPr="005229E6">
        <w:rPr>
          <w:rFonts w:eastAsia="MS Mincho"/>
          <w:szCs w:val="22"/>
          <w:lang w:val="fi-FI" w:eastAsia="en-GB"/>
        </w:rPr>
        <w:t xml:space="preserve"> MabThera (n = 205): ensimmäisessä syklissä MabTheran laskimoon annettavaa lääkemuotoa, minkä jälkeen 7 sykliä </w:t>
      </w:r>
      <w:r w:rsidRPr="005229E6">
        <w:rPr>
          <w:lang w:val="fi-FI"/>
        </w:rPr>
        <w:t>i</w:t>
      </w:r>
      <w:r w:rsidRPr="005229E6">
        <w:rPr>
          <w:szCs w:val="22"/>
          <w:lang w:val="fi-FI"/>
        </w:rPr>
        <w:t xml:space="preserve">hon alle annettavaa </w:t>
      </w:r>
      <w:r w:rsidRPr="005229E6">
        <w:rPr>
          <w:rFonts w:eastAsia="MS Mincho"/>
          <w:szCs w:val="22"/>
          <w:lang w:val="fi-FI" w:eastAsia="en-GB"/>
        </w:rPr>
        <w:t>MabTheraa yhdistettynä enintään 8 syklin ajan annettavaan CHOP- tai CVP-solunsalpaajahoitoon kolmen viikon välein.</w:t>
      </w:r>
    </w:p>
    <w:p w14:paraId="7813244F" w14:textId="77777777" w:rsidR="00D12756" w:rsidRPr="005229E6" w:rsidRDefault="00D12756">
      <w:pPr>
        <w:autoSpaceDE w:val="0"/>
        <w:autoSpaceDN w:val="0"/>
        <w:adjustRightInd w:val="0"/>
        <w:ind w:left="567" w:firstLine="3"/>
        <w:rPr>
          <w:rFonts w:eastAsia="MS Mincho"/>
          <w:szCs w:val="22"/>
          <w:lang w:val="fi-FI" w:eastAsia="en-GB"/>
        </w:rPr>
      </w:pPr>
      <w:r w:rsidRPr="005229E6">
        <w:rPr>
          <w:rFonts w:eastAsia="MS Mincho"/>
          <w:szCs w:val="22"/>
          <w:lang w:val="fi-FI" w:eastAsia="en-GB"/>
        </w:rPr>
        <w:t>MabTheran laskimoon annettavaa lääkemuotoa annettiin vakioannoksena 375 mg/m</w:t>
      </w:r>
      <w:r w:rsidRPr="005229E6">
        <w:rPr>
          <w:rFonts w:eastAsia="MS Mincho"/>
          <w:szCs w:val="22"/>
          <w:vertAlign w:val="superscript"/>
          <w:lang w:val="fi-FI" w:eastAsia="en-GB"/>
        </w:rPr>
        <w:t>2</w:t>
      </w:r>
      <w:r w:rsidRPr="005229E6">
        <w:rPr>
          <w:rFonts w:eastAsia="MS Mincho"/>
          <w:szCs w:val="22"/>
          <w:lang w:val="fi-FI" w:eastAsia="en-GB"/>
        </w:rPr>
        <w:t xml:space="preserve"> kehon pinta-alan perusteella.</w:t>
      </w:r>
    </w:p>
    <w:p w14:paraId="1164F4B8" w14:textId="77777777" w:rsidR="00D12756" w:rsidRPr="005229E6" w:rsidRDefault="00D12756">
      <w:pPr>
        <w:autoSpaceDE w:val="0"/>
        <w:autoSpaceDN w:val="0"/>
        <w:adjustRightInd w:val="0"/>
        <w:ind w:left="567" w:firstLine="3"/>
        <w:rPr>
          <w:rFonts w:eastAsia="MS Mincho"/>
          <w:szCs w:val="22"/>
          <w:lang w:val="fi-FI" w:eastAsia="en-GB"/>
        </w:rPr>
      </w:pPr>
      <w:r w:rsidRPr="005229E6">
        <w:rPr>
          <w:szCs w:val="22"/>
          <w:lang w:val="fi-FI"/>
        </w:rPr>
        <w:t xml:space="preserve">Ihon alle annettavaa </w:t>
      </w:r>
      <w:r w:rsidRPr="005229E6">
        <w:rPr>
          <w:rFonts w:eastAsia="MS Mincho"/>
          <w:szCs w:val="22"/>
          <w:lang w:val="fi-FI" w:eastAsia="en-GB"/>
        </w:rPr>
        <w:t>MabTheraa annettiin vakioannoksina 1400 mg.</w:t>
      </w:r>
    </w:p>
    <w:p w14:paraId="690D00CC" w14:textId="77777777" w:rsidR="00D12756" w:rsidRPr="005229E6" w:rsidRDefault="00D12756">
      <w:pPr>
        <w:autoSpaceDE w:val="0"/>
        <w:autoSpaceDN w:val="0"/>
        <w:adjustRightInd w:val="0"/>
        <w:ind w:left="567"/>
        <w:rPr>
          <w:rFonts w:eastAsia="MS Mincho"/>
          <w:szCs w:val="22"/>
          <w:lang w:val="fi-FI" w:eastAsia="en-GB"/>
        </w:rPr>
      </w:pPr>
      <w:r w:rsidRPr="005229E6">
        <w:rPr>
          <w:rFonts w:eastAsia="MS Mincho"/>
          <w:szCs w:val="22"/>
          <w:lang w:val="fi-FI" w:eastAsia="en-GB"/>
        </w:rPr>
        <w:t>Vähintään osittaisen hoitovasteen (partial response, PR) saaneet potilaat siirtyivät ylläpitohoitoon MabTheran ihon alle annettavalla lääkemuodolla kerran 8 viikossa 24 kuukauden ajan.</w:t>
      </w:r>
    </w:p>
    <w:p w14:paraId="32E476AA" w14:textId="77777777" w:rsidR="00D12756" w:rsidRPr="005229E6" w:rsidRDefault="00D12756">
      <w:pPr>
        <w:autoSpaceDE w:val="0"/>
        <w:autoSpaceDN w:val="0"/>
        <w:adjustRightInd w:val="0"/>
        <w:rPr>
          <w:rFonts w:eastAsia="MS Mincho"/>
          <w:szCs w:val="22"/>
          <w:lang w:val="fi-FI" w:eastAsia="en-GB"/>
        </w:rPr>
      </w:pPr>
    </w:p>
    <w:p w14:paraId="01A92876" w14:textId="77777777" w:rsidR="00D12756" w:rsidRPr="005229E6" w:rsidRDefault="00D12756">
      <w:pPr>
        <w:autoSpaceDE w:val="0"/>
        <w:autoSpaceDN w:val="0"/>
        <w:adjustRightInd w:val="0"/>
        <w:ind w:left="567" w:hanging="567"/>
        <w:rPr>
          <w:rFonts w:eastAsia="MS Mincho"/>
          <w:szCs w:val="22"/>
          <w:lang w:val="fi-FI" w:eastAsia="en-GB"/>
        </w:rPr>
      </w:pPr>
      <w:r w:rsidRPr="005229E6">
        <w:rPr>
          <w:rFonts w:eastAsia="MS Mincho"/>
          <w:szCs w:val="22"/>
          <w:lang w:val="fi-FI" w:eastAsia="en-GB"/>
        </w:rPr>
        <w:sym w:font="Symbol" w:char="F0B7"/>
      </w:r>
      <w:r w:rsidRPr="005229E6">
        <w:rPr>
          <w:rFonts w:eastAsia="MS Mincho"/>
          <w:szCs w:val="22"/>
          <w:lang w:val="fi-FI" w:eastAsia="en-GB"/>
        </w:rPr>
        <w:tab/>
        <w:t>MabTheran laskimoon annettava lääkemuoto (n = 205): 8 sykliä MabTheran laskimoon annettavaa lääkemuotoa yhdistettynä enintään 8 syklin ajan annettavaan CHOP- tai CVP-solunsalpaajahoitoon 3 viikon välein. MabTheran laskimoon annettavaa lääkemuotoa käytettiin vakioannoksena 375 mg/m</w:t>
      </w:r>
      <w:r w:rsidRPr="005229E6">
        <w:rPr>
          <w:rFonts w:eastAsia="MS Mincho"/>
          <w:szCs w:val="22"/>
          <w:vertAlign w:val="superscript"/>
          <w:lang w:val="fi-FI" w:eastAsia="en-GB"/>
        </w:rPr>
        <w:t>2</w:t>
      </w:r>
      <w:r w:rsidRPr="005229E6">
        <w:rPr>
          <w:rFonts w:eastAsia="MS Mincho"/>
          <w:szCs w:val="22"/>
          <w:lang w:val="fi-FI" w:eastAsia="en-GB"/>
        </w:rPr>
        <w:t>.</w:t>
      </w:r>
    </w:p>
    <w:p w14:paraId="5181DC08" w14:textId="77777777" w:rsidR="00D12756" w:rsidRPr="005229E6" w:rsidRDefault="00D12756">
      <w:pPr>
        <w:autoSpaceDE w:val="0"/>
        <w:autoSpaceDN w:val="0"/>
        <w:adjustRightInd w:val="0"/>
        <w:ind w:left="567"/>
        <w:rPr>
          <w:rFonts w:eastAsia="MS Mincho"/>
          <w:szCs w:val="22"/>
          <w:lang w:val="fi-FI" w:eastAsia="en-GB"/>
        </w:rPr>
      </w:pPr>
      <w:r w:rsidRPr="005229E6">
        <w:rPr>
          <w:rFonts w:eastAsia="MS Mincho"/>
          <w:szCs w:val="22"/>
          <w:lang w:val="fi-FI" w:eastAsia="en-GB"/>
        </w:rPr>
        <w:t>Potilaat, jotka saivat vähintään osittaisen hoitovasteen (PR), siirtyivät ylläpitohoitoon MabTheran laskimoon annettavalla lääkemuodolla kerran 8 viikossa 24 kuukauden ajan.</w:t>
      </w:r>
    </w:p>
    <w:p w14:paraId="7DE2FC57" w14:textId="77777777" w:rsidR="00D12756" w:rsidRPr="005229E6" w:rsidRDefault="00D12756">
      <w:pPr>
        <w:autoSpaceDE w:val="0"/>
        <w:autoSpaceDN w:val="0"/>
        <w:adjustRightInd w:val="0"/>
        <w:rPr>
          <w:rFonts w:eastAsia="MS Mincho"/>
          <w:szCs w:val="22"/>
          <w:lang w:val="fi-FI" w:eastAsia="en-GB"/>
        </w:rPr>
      </w:pPr>
    </w:p>
    <w:p w14:paraId="07F78E52" w14:textId="77777777" w:rsidR="00D12756" w:rsidRDefault="00D12756" w:rsidP="00466B95">
      <w:pPr>
        <w:keepNext/>
        <w:keepLines/>
        <w:tabs>
          <w:tab w:val="left" w:pos="1152"/>
        </w:tabs>
        <w:rPr>
          <w:rFonts w:eastAsia="SimSun"/>
          <w:szCs w:val="22"/>
          <w:lang w:val="fi-FI" w:eastAsia="zh-CN"/>
        </w:rPr>
      </w:pPr>
      <w:bookmarkStart w:id="526" w:name="_Ref382318091"/>
      <w:r w:rsidRPr="005229E6">
        <w:rPr>
          <w:rFonts w:eastAsia="SimSun"/>
          <w:lang w:val="fi-FI" w:eastAsia="zh-CN"/>
        </w:rPr>
        <w:t>SABRINA-tutkimuksen ensimmäiseen ja toiseen vaiheeseen osallistuneiden 410 potilaan tehotulokset (yhdistetty analyysi) esitetään taulukossa 2</w:t>
      </w:r>
      <w:r w:rsidRPr="005229E6">
        <w:rPr>
          <w:rFonts w:eastAsia="SimSun"/>
          <w:szCs w:val="22"/>
          <w:lang w:val="fi-FI" w:eastAsia="zh-CN"/>
        </w:rPr>
        <w:t>.</w:t>
      </w:r>
    </w:p>
    <w:p w14:paraId="39D24806" w14:textId="77777777" w:rsidR="00466B95" w:rsidRPr="005229E6" w:rsidRDefault="00466B95" w:rsidP="009224B3">
      <w:pPr>
        <w:tabs>
          <w:tab w:val="left" w:pos="1152"/>
        </w:tabs>
        <w:rPr>
          <w:rFonts w:eastAsia="SimSun"/>
          <w:szCs w:val="22"/>
          <w:lang w:val="fi-FI" w:eastAsia="zh-CN"/>
        </w:rPr>
      </w:pPr>
    </w:p>
    <w:p w14:paraId="3F1B84E1" w14:textId="77777777" w:rsidR="00D12756" w:rsidRPr="005229E6" w:rsidRDefault="00D12756">
      <w:pPr>
        <w:keepNext/>
        <w:keepLines/>
        <w:tabs>
          <w:tab w:val="left" w:pos="1152"/>
        </w:tabs>
        <w:spacing w:after="120"/>
        <w:rPr>
          <w:rFonts w:eastAsia="SimSun"/>
          <w:b/>
          <w:szCs w:val="22"/>
          <w:lang w:val="fi-FI" w:eastAsia="zh-CN"/>
        </w:rPr>
      </w:pPr>
      <w:r w:rsidRPr="005229E6">
        <w:rPr>
          <w:rFonts w:eastAsia="SimSun"/>
          <w:b/>
          <w:szCs w:val="22"/>
          <w:lang w:val="fi-FI" w:eastAsia="zh-CN"/>
        </w:rPr>
        <w:t>Taulukko 2</w:t>
      </w:r>
      <w:r w:rsidRPr="005229E6">
        <w:rPr>
          <w:rFonts w:eastAsia="SimSun"/>
          <w:b/>
          <w:szCs w:val="22"/>
          <w:lang w:val="fi-FI" w:eastAsia="zh-CN"/>
        </w:rPr>
        <w:tab/>
      </w:r>
      <w:r w:rsidRPr="005229E6">
        <w:rPr>
          <w:rFonts w:eastAsia="SimSun"/>
          <w:b/>
          <w:szCs w:val="22"/>
          <w:lang w:val="fi-FI" w:eastAsia="zh-CN"/>
        </w:rPr>
        <w:tab/>
        <w:t>T</w:t>
      </w:r>
      <w:r w:rsidRPr="005229E6">
        <w:rPr>
          <w:rFonts w:eastAsia="SimSun"/>
          <w:b/>
          <w:lang w:val="fi-FI" w:eastAsia="zh-CN"/>
        </w:rPr>
        <w:t>ehotulokset</w:t>
      </w:r>
      <w:r w:rsidRPr="005229E6">
        <w:rPr>
          <w:rFonts w:eastAsia="SimSun"/>
          <w:lang w:val="fi-FI" w:eastAsia="zh-CN"/>
        </w:rPr>
        <w:t xml:space="preserve"> </w:t>
      </w:r>
      <w:r w:rsidRPr="005229E6">
        <w:rPr>
          <w:rFonts w:eastAsia="SimSun"/>
          <w:b/>
          <w:szCs w:val="22"/>
          <w:lang w:val="fi-FI" w:eastAsia="zh-CN"/>
        </w:rPr>
        <w:t>SABRINA</w:t>
      </w:r>
      <w:r w:rsidRPr="005229E6">
        <w:rPr>
          <w:rFonts w:eastAsia="SimSun"/>
          <w:szCs w:val="22"/>
          <w:lang w:val="fi-FI" w:eastAsia="zh-CN"/>
        </w:rPr>
        <w:t>-</w:t>
      </w:r>
      <w:r w:rsidRPr="005229E6">
        <w:rPr>
          <w:rFonts w:eastAsia="SimSun"/>
          <w:b/>
          <w:szCs w:val="22"/>
          <w:lang w:val="fi-FI" w:eastAsia="zh-CN"/>
        </w:rPr>
        <w:t>tutkimuksesta (BO22334) (hoitoaikeen mukainen ryhmä, ITT)</w:t>
      </w:r>
    </w:p>
    <w:bookmarkEnd w:id="526"/>
    <w:tbl>
      <w:tblPr>
        <w:tblW w:w="0" w:type="auto"/>
        <w:tblCellMar>
          <w:left w:w="0" w:type="dxa"/>
          <w:right w:w="0" w:type="dxa"/>
        </w:tblCellMar>
        <w:tblLook w:val="0420" w:firstRow="1" w:lastRow="0" w:firstColumn="0" w:lastColumn="0" w:noHBand="0" w:noVBand="1"/>
      </w:tblPr>
      <w:tblGrid>
        <w:gridCol w:w="801"/>
        <w:gridCol w:w="3283"/>
        <w:gridCol w:w="2295"/>
        <w:gridCol w:w="2615"/>
      </w:tblGrid>
      <w:tr w:rsidR="00D12756" w:rsidRPr="005229E6" w14:paraId="2FF65E5E" w14:textId="77777777">
        <w:trPr>
          <w:trHeight w:val="340"/>
        </w:trPr>
        <w:tc>
          <w:tcPr>
            <w:tcW w:w="408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1DC58235" w14:textId="77777777" w:rsidR="00D12756" w:rsidRPr="005229E6" w:rsidRDefault="00D12756">
            <w:pPr>
              <w:keepNext/>
              <w:keepLines/>
              <w:rPr>
                <w:b/>
                <w:bCs/>
                <w:kern w:val="24"/>
                <w:szCs w:val="22"/>
                <w:lang w:val="fi-FI" w:eastAsia="en-US"/>
              </w:rPr>
            </w:pP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D20F642"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Vaiheet 1–2</w:t>
            </w:r>
          </w:p>
          <w:p w14:paraId="34941500" w14:textId="77777777" w:rsidR="00D12756" w:rsidRPr="005229E6" w:rsidRDefault="00D12756">
            <w:pPr>
              <w:keepNext/>
              <w:keepLines/>
              <w:jc w:val="center"/>
              <w:rPr>
                <w:szCs w:val="22"/>
                <w:lang w:val="fi-FI" w:eastAsia="en-US"/>
              </w:rPr>
            </w:pPr>
            <w:r w:rsidRPr="005229E6">
              <w:rPr>
                <w:b/>
                <w:bCs/>
                <w:kern w:val="24"/>
                <w:szCs w:val="22"/>
                <w:lang w:val="fi-FI" w:eastAsia="en-US"/>
              </w:rPr>
              <w:t>n = 410</w:t>
            </w:r>
          </w:p>
        </w:tc>
      </w:tr>
      <w:tr w:rsidR="00D12756" w:rsidRPr="007E488C" w14:paraId="11997C8D" w14:textId="77777777">
        <w:trPr>
          <w:trHeight w:val="340"/>
        </w:trPr>
        <w:tc>
          <w:tcPr>
            <w:tcW w:w="4084" w:type="dxa"/>
            <w:gridSpan w:val="2"/>
            <w:vMerge/>
            <w:tcBorders>
              <w:left w:val="single" w:sz="8" w:space="0" w:color="000000"/>
              <w:bottom w:val="single" w:sz="8" w:space="0" w:color="000000"/>
              <w:right w:val="single" w:sz="8" w:space="0" w:color="000000"/>
            </w:tcBorders>
            <w:vAlign w:val="center"/>
          </w:tcPr>
          <w:p w14:paraId="198F0CEC" w14:textId="77777777" w:rsidR="00D12756" w:rsidRPr="005229E6" w:rsidRDefault="00D12756">
            <w:pPr>
              <w:keepNext/>
              <w:keepLines/>
              <w:rPr>
                <w:b/>
                <w:bCs/>
                <w:kern w:val="24"/>
                <w:szCs w:val="22"/>
                <w:lang w:val="fi-FI" w:eastAsia="en-US"/>
              </w:rPr>
            </w:pP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1FEF8C3C"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Rituksimabi laskimoon annettava lääkemuoto</w:t>
            </w:r>
          </w:p>
          <w:p w14:paraId="43E38CC0" w14:textId="77777777" w:rsidR="00D12756" w:rsidRPr="005229E6" w:rsidRDefault="00D12756">
            <w:pPr>
              <w:keepNext/>
              <w:keepLines/>
              <w:jc w:val="center"/>
              <w:rPr>
                <w:szCs w:val="22"/>
                <w:lang w:val="fi-FI" w:eastAsia="en-US"/>
              </w:rPr>
            </w:pPr>
            <w:r w:rsidRPr="005229E6">
              <w:rPr>
                <w:b/>
                <w:szCs w:val="22"/>
                <w:lang w:val="fi-FI" w:eastAsia="zh-CN"/>
              </w:rPr>
              <w:t>(n = 205)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0B9B6903"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Rituksimabi ihon alle annettava lääkemuoto</w:t>
            </w:r>
          </w:p>
          <w:p w14:paraId="64184199" w14:textId="77777777" w:rsidR="00D12756" w:rsidRPr="005229E6" w:rsidRDefault="00D12756">
            <w:pPr>
              <w:keepNext/>
              <w:keepLines/>
              <w:jc w:val="center"/>
              <w:rPr>
                <w:szCs w:val="22"/>
                <w:lang w:val="fi-FI" w:eastAsia="en-US"/>
              </w:rPr>
            </w:pPr>
            <w:r w:rsidRPr="005229E6">
              <w:rPr>
                <w:b/>
                <w:szCs w:val="22"/>
                <w:lang w:val="fi-FI" w:eastAsia="zh-CN"/>
              </w:rPr>
              <w:t>(n = 205)</w:t>
            </w:r>
          </w:p>
        </w:tc>
      </w:tr>
      <w:tr w:rsidR="00D12756" w:rsidRPr="005229E6" w14:paraId="0C2564F1" w14:textId="77777777">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484BEB43" w14:textId="77777777" w:rsidR="00D12756" w:rsidRPr="005229E6" w:rsidRDefault="00D12756">
            <w:pPr>
              <w:keepNext/>
              <w:keepLines/>
              <w:rPr>
                <w:szCs w:val="22"/>
                <w:lang w:val="fi-FI" w:eastAsia="en-US"/>
              </w:rPr>
            </w:pPr>
            <w:r w:rsidRPr="005229E6">
              <w:rPr>
                <w:b/>
                <w:bCs/>
                <w:kern w:val="24"/>
                <w:szCs w:val="22"/>
                <w:lang w:val="fi-FI" w:eastAsia="en-US"/>
              </w:rPr>
              <w:t>ORR</w:t>
            </w:r>
            <w:r w:rsidRPr="005229E6">
              <w:rPr>
                <w:rFonts w:ascii="Times New Roman Bold" w:hAnsi="Times New Roman Bold"/>
                <w:b/>
                <w:bCs/>
                <w:kern w:val="24"/>
                <w:szCs w:val="22"/>
                <w:vertAlign w:val="superscript"/>
                <w:lang w:val="fi-FI"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238D5277"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Vastearvio</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FA172FF" w14:textId="77777777" w:rsidR="00D12756" w:rsidRPr="005229E6" w:rsidRDefault="00D12756" w:rsidP="0028254F">
            <w:pPr>
              <w:keepNext/>
              <w:keepLines/>
              <w:jc w:val="center"/>
              <w:rPr>
                <w:szCs w:val="22"/>
                <w:lang w:val="fi-FI" w:eastAsia="en-US"/>
              </w:rPr>
            </w:pPr>
            <w:r w:rsidRPr="0028254F">
              <w:rPr>
                <w:kern w:val="24"/>
                <w:szCs w:val="22"/>
                <w:lang w:val="fi-FI" w:eastAsia="en-US"/>
              </w:rPr>
              <w:t>84,9% (174)</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FC5A3AF" w14:textId="77777777" w:rsidR="00D12756" w:rsidRPr="005229E6" w:rsidRDefault="00D12756" w:rsidP="0028254F">
            <w:pPr>
              <w:keepNext/>
              <w:keepLines/>
              <w:jc w:val="center"/>
              <w:rPr>
                <w:szCs w:val="22"/>
                <w:lang w:val="fi-FI" w:eastAsia="en-US"/>
              </w:rPr>
            </w:pPr>
            <w:r w:rsidRPr="0028254F">
              <w:rPr>
                <w:kern w:val="24"/>
                <w:szCs w:val="22"/>
                <w:lang w:val="fi-FI" w:eastAsia="en-US"/>
              </w:rPr>
              <w:t>84,4% (173)</w:t>
            </w:r>
          </w:p>
        </w:tc>
      </w:tr>
      <w:tr w:rsidR="00D12756" w:rsidRPr="005229E6" w14:paraId="209FED43" w14:textId="77777777">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119E287A" w14:textId="77777777" w:rsidR="00D12756" w:rsidRPr="005229E6" w:rsidRDefault="00D12756">
            <w:pPr>
              <w:keepNext/>
              <w:keepLines/>
              <w:rPr>
                <w:szCs w:val="22"/>
                <w:lang w:val="fi-FI"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7B838943"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95% CI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035D158" w14:textId="77777777" w:rsidR="00D12756" w:rsidRPr="005229E6" w:rsidRDefault="00D12756" w:rsidP="0028254F">
            <w:pPr>
              <w:keepNext/>
              <w:keepLines/>
              <w:jc w:val="center"/>
              <w:rPr>
                <w:szCs w:val="22"/>
                <w:lang w:val="fi-FI" w:eastAsia="en-US"/>
              </w:rPr>
            </w:pPr>
            <w:r w:rsidRPr="0028254F">
              <w:rPr>
                <w:kern w:val="24"/>
                <w:szCs w:val="22"/>
                <w:lang w:val="fi-FI" w:eastAsia="en-US"/>
              </w:rPr>
              <w:t>[79,2%, 89,5%]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BACD624" w14:textId="77777777" w:rsidR="00D12756" w:rsidRPr="005229E6" w:rsidRDefault="00D12756" w:rsidP="0028254F">
            <w:pPr>
              <w:keepNext/>
              <w:keepLines/>
              <w:jc w:val="center"/>
              <w:rPr>
                <w:szCs w:val="22"/>
                <w:lang w:val="fi-FI" w:eastAsia="en-US"/>
              </w:rPr>
            </w:pPr>
            <w:r w:rsidRPr="0028254F">
              <w:rPr>
                <w:kern w:val="24"/>
                <w:szCs w:val="22"/>
                <w:lang w:val="fi-FI" w:eastAsia="en-US"/>
              </w:rPr>
              <w:t>[78,7%, 89,1%]</w:t>
            </w:r>
          </w:p>
        </w:tc>
      </w:tr>
      <w:tr w:rsidR="00D12756" w:rsidRPr="005229E6" w14:paraId="7F14961C" w14:textId="77777777">
        <w:trPr>
          <w:trHeight w:val="340"/>
        </w:trPr>
        <w:tc>
          <w:tcPr>
            <w:tcW w:w="801"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325DDE76" w14:textId="77777777" w:rsidR="00D12756" w:rsidRPr="005229E6" w:rsidRDefault="00D12756">
            <w:pPr>
              <w:keepNext/>
              <w:keepLines/>
              <w:rPr>
                <w:szCs w:val="22"/>
                <w:lang w:val="fi-FI" w:eastAsia="en-US"/>
              </w:rPr>
            </w:pPr>
            <w:r w:rsidRPr="005229E6">
              <w:rPr>
                <w:b/>
                <w:bCs/>
                <w:kern w:val="24"/>
                <w:szCs w:val="22"/>
                <w:lang w:val="fi-FI" w:eastAsia="en-US"/>
              </w:rPr>
              <w:t>CRR</w:t>
            </w:r>
            <w:r w:rsidRPr="005229E6">
              <w:rPr>
                <w:rFonts w:ascii="Times New Roman Bold" w:hAnsi="Times New Roman Bold"/>
                <w:b/>
                <w:bCs/>
                <w:kern w:val="24"/>
                <w:szCs w:val="22"/>
                <w:vertAlign w:val="superscript"/>
                <w:lang w:val="fi-FI" w:eastAsia="en-US"/>
              </w:rPr>
              <w:t>a</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562C1468"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Vastearvio</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417B4D1" w14:textId="77777777" w:rsidR="00D12756" w:rsidRPr="005229E6" w:rsidRDefault="00D12756" w:rsidP="0028254F">
            <w:pPr>
              <w:keepNext/>
              <w:keepLines/>
              <w:jc w:val="center"/>
              <w:rPr>
                <w:szCs w:val="22"/>
                <w:lang w:val="fi-FI" w:eastAsia="en-US"/>
              </w:rPr>
            </w:pPr>
            <w:r w:rsidRPr="0028254F">
              <w:rPr>
                <w:kern w:val="24"/>
                <w:szCs w:val="22"/>
                <w:lang w:val="fi-FI" w:eastAsia="en-US"/>
              </w:rPr>
              <w:t>31,7% (65)</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C80AA5D" w14:textId="77777777" w:rsidR="00D12756" w:rsidRPr="005229E6" w:rsidRDefault="00D12756" w:rsidP="0028254F">
            <w:pPr>
              <w:keepNext/>
              <w:keepLines/>
              <w:jc w:val="center"/>
              <w:rPr>
                <w:szCs w:val="22"/>
                <w:lang w:val="fi-FI" w:eastAsia="en-US"/>
              </w:rPr>
            </w:pPr>
            <w:r w:rsidRPr="0028254F">
              <w:rPr>
                <w:kern w:val="24"/>
                <w:szCs w:val="22"/>
                <w:lang w:val="fi-FI" w:eastAsia="en-US"/>
              </w:rPr>
              <w:t>32,2% (66)</w:t>
            </w:r>
          </w:p>
        </w:tc>
      </w:tr>
      <w:tr w:rsidR="00D12756" w:rsidRPr="005229E6" w14:paraId="3F2FEF70" w14:textId="77777777">
        <w:trPr>
          <w:trHeight w:val="340"/>
        </w:trPr>
        <w:tc>
          <w:tcPr>
            <w:tcW w:w="801" w:type="dxa"/>
            <w:vMerge/>
            <w:tcBorders>
              <w:top w:val="single" w:sz="8" w:space="0" w:color="000000"/>
              <w:left w:val="single" w:sz="8" w:space="0" w:color="000000"/>
              <w:bottom w:val="single" w:sz="8" w:space="0" w:color="000000"/>
              <w:right w:val="single" w:sz="8" w:space="0" w:color="000000"/>
            </w:tcBorders>
            <w:vAlign w:val="center"/>
          </w:tcPr>
          <w:p w14:paraId="53CFB8B1" w14:textId="77777777" w:rsidR="00D12756" w:rsidRPr="005229E6" w:rsidRDefault="00D12756">
            <w:pPr>
              <w:keepNext/>
              <w:keepLines/>
              <w:rPr>
                <w:szCs w:val="22"/>
                <w:lang w:val="fi-FI"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62ED3657"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95% CI</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14A91DB" w14:textId="77777777" w:rsidR="00D12756" w:rsidRPr="005229E6" w:rsidRDefault="00D12756" w:rsidP="0028254F">
            <w:pPr>
              <w:keepNext/>
              <w:keepLines/>
              <w:jc w:val="center"/>
              <w:rPr>
                <w:szCs w:val="22"/>
                <w:lang w:val="fi-FI" w:eastAsia="en-US"/>
              </w:rPr>
            </w:pPr>
            <w:r w:rsidRPr="0028254F">
              <w:rPr>
                <w:kern w:val="24"/>
                <w:szCs w:val="22"/>
                <w:lang w:val="fi-FI" w:eastAsia="en-US"/>
              </w:rPr>
              <w:t>[25,4%, 38,6%]</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4CA47C3" w14:textId="77777777" w:rsidR="00D12756" w:rsidRPr="005229E6" w:rsidRDefault="00D12756" w:rsidP="0028254F">
            <w:pPr>
              <w:keepNext/>
              <w:keepLines/>
              <w:jc w:val="center"/>
              <w:rPr>
                <w:szCs w:val="22"/>
                <w:lang w:val="fi-FI" w:eastAsia="en-US"/>
              </w:rPr>
            </w:pPr>
            <w:r w:rsidRPr="0028254F">
              <w:rPr>
                <w:kern w:val="24"/>
                <w:szCs w:val="22"/>
                <w:lang w:val="fi-FI" w:eastAsia="en-US"/>
              </w:rPr>
              <w:t>[25,9%, 391%]</w:t>
            </w:r>
          </w:p>
        </w:tc>
      </w:tr>
      <w:tr w:rsidR="00D12756" w:rsidRPr="005229E6" w14:paraId="6467E7EA" w14:textId="77777777">
        <w:trPr>
          <w:trHeight w:val="340"/>
        </w:trPr>
        <w:tc>
          <w:tcPr>
            <w:tcW w:w="801" w:type="dxa"/>
            <w:vMerge w:val="restart"/>
            <w:tcBorders>
              <w:top w:val="single" w:sz="8" w:space="0" w:color="000000"/>
              <w:left w:val="single" w:sz="8" w:space="0" w:color="000000"/>
              <w:right w:val="single" w:sz="8" w:space="0" w:color="000000"/>
            </w:tcBorders>
            <w:vAlign w:val="center"/>
          </w:tcPr>
          <w:p w14:paraId="2D016F3C" w14:textId="77777777" w:rsidR="00D12756" w:rsidRPr="005229E6" w:rsidRDefault="00D12756">
            <w:pPr>
              <w:keepNext/>
              <w:keepLines/>
              <w:rPr>
                <w:szCs w:val="22"/>
                <w:lang w:val="fi-FI" w:eastAsia="en-US"/>
              </w:rPr>
            </w:pPr>
            <w:r w:rsidRPr="005229E6">
              <w:rPr>
                <w:b/>
                <w:szCs w:val="22"/>
                <w:lang w:val="fi-FI" w:eastAsia="en-US"/>
              </w:rPr>
              <w:t>PFS</w:t>
            </w:r>
            <w:r w:rsidRPr="005229E6">
              <w:rPr>
                <w:b/>
                <w:szCs w:val="22"/>
                <w:vertAlign w:val="superscript"/>
                <w:lang w:val="fi-FI" w:eastAsia="en-US"/>
              </w:rPr>
              <w:t>b</w:t>
            </w: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2B151894"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Osuus</w:t>
            </w:r>
            <w:r w:rsidR="00CD2DA4">
              <w:rPr>
                <w:b/>
                <w:bCs/>
                <w:kern w:val="24"/>
                <w:szCs w:val="22"/>
                <w:lang w:val="fi-FI" w:eastAsia="en-US"/>
              </w:rPr>
              <w:t>,</w:t>
            </w:r>
            <w:r w:rsidRPr="005229E6">
              <w:rPr>
                <w:b/>
                <w:bCs/>
                <w:kern w:val="24"/>
                <w:szCs w:val="22"/>
                <w:lang w:val="fi-FI" w:eastAsia="en-US"/>
              </w:rPr>
              <w:t xml:space="preserve"> jolla PFS tapahtuma</w:t>
            </w:r>
          </w:p>
        </w:tc>
        <w:tc>
          <w:tcPr>
            <w:tcW w:w="22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35CC00D" w14:textId="77777777" w:rsidR="00D12756" w:rsidRPr="0028254F" w:rsidRDefault="00D12756" w:rsidP="0028254F">
            <w:pPr>
              <w:keepNext/>
              <w:keepLines/>
              <w:jc w:val="center"/>
              <w:rPr>
                <w:kern w:val="24"/>
                <w:szCs w:val="22"/>
                <w:lang w:val="fi-FI" w:eastAsia="en-US"/>
              </w:rPr>
            </w:pPr>
            <w:r w:rsidRPr="0028254F">
              <w:rPr>
                <w:kern w:val="24"/>
                <w:szCs w:val="22"/>
                <w:lang w:val="fi-FI" w:eastAsia="en-US"/>
              </w:rPr>
              <w:t>34,6% (n = 71 )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840AE34" w14:textId="77777777" w:rsidR="00D12756" w:rsidRPr="0028254F" w:rsidRDefault="00D12756" w:rsidP="0028254F">
            <w:pPr>
              <w:keepNext/>
              <w:keepLines/>
              <w:jc w:val="center"/>
              <w:rPr>
                <w:kern w:val="24"/>
                <w:szCs w:val="22"/>
                <w:lang w:val="fi-FI" w:eastAsia="en-US"/>
              </w:rPr>
            </w:pPr>
            <w:r w:rsidRPr="0028254F">
              <w:rPr>
                <w:kern w:val="24"/>
                <w:szCs w:val="22"/>
                <w:lang w:val="fi-FI" w:eastAsia="en-US"/>
              </w:rPr>
              <w:t>31,7% (n = 65)</w:t>
            </w:r>
          </w:p>
        </w:tc>
      </w:tr>
      <w:tr w:rsidR="00D12756" w:rsidRPr="005229E6" w14:paraId="30DF8B03" w14:textId="77777777">
        <w:trPr>
          <w:trHeight w:val="340"/>
        </w:trPr>
        <w:tc>
          <w:tcPr>
            <w:tcW w:w="801" w:type="dxa"/>
            <w:vMerge/>
            <w:tcBorders>
              <w:left w:val="single" w:sz="8" w:space="0" w:color="000000"/>
              <w:bottom w:val="single" w:sz="8" w:space="0" w:color="000000"/>
              <w:right w:val="single" w:sz="8" w:space="0" w:color="000000"/>
            </w:tcBorders>
            <w:vAlign w:val="center"/>
          </w:tcPr>
          <w:p w14:paraId="0138F2EC" w14:textId="77777777" w:rsidR="00D12756" w:rsidRPr="005229E6" w:rsidRDefault="00D12756">
            <w:pPr>
              <w:keepNext/>
              <w:keepLines/>
              <w:rPr>
                <w:szCs w:val="22"/>
                <w:lang w:val="fi-FI" w:eastAsia="en-US"/>
              </w:rPr>
            </w:pPr>
          </w:p>
        </w:tc>
        <w:tc>
          <w:tcPr>
            <w:tcW w:w="3283" w:type="dxa"/>
            <w:tcBorders>
              <w:top w:val="single" w:sz="8" w:space="0" w:color="000000"/>
              <w:left w:val="single" w:sz="8" w:space="0" w:color="000000"/>
              <w:bottom w:val="single" w:sz="8" w:space="0" w:color="000000"/>
              <w:right w:val="single" w:sz="8" w:space="0" w:color="000000"/>
            </w:tcBorders>
            <w:shd w:val="clear" w:color="auto" w:fill="FFFFFF"/>
          </w:tcPr>
          <w:p w14:paraId="00CC0554" w14:textId="77777777" w:rsidR="00D12756" w:rsidRPr="005229E6" w:rsidRDefault="00D12756">
            <w:pPr>
              <w:keepNext/>
              <w:keepLines/>
              <w:jc w:val="center"/>
              <w:rPr>
                <w:b/>
                <w:bCs/>
                <w:kern w:val="24"/>
                <w:szCs w:val="22"/>
                <w:lang w:val="fi-FI" w:eastAsia="en-US"/>
              </w:rPr>
            </w:pPr>
            <w:r w:rsidRPr="005229E6">
              <w:rPr>
                <w:b/>
                <w:bCs/>
                <w:kern w:val="24"/>
                <w:szCs w:val="22"/>
                <w:lang w:val="fi-FI" w:eastAsia="en-US"/>
              </w:rPr>
              <w:t>Riskisuhde (95 %:n vaihteluväli)</w:t>
            </w:r>
          </w:p>
        </w:tc>
        <w:tc>
          <w:tcPr>
            <w:tcW w:w="4910"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DF526D5" w14:textId="77777777" w:rsidR="00D12756" w:rsidRPr="0028254F" w:rsidRDefault="00D12756" w:rsidP="00D4552F">
            <w:pPr>
              <w:keepNext/>
              <w:keepLines/>
              <w:jc w:val="center"/>
              <w:rPr>
                <w:kern w:val="24"/>
                <w:szCs w:val="22"/>
                <w:lang w:val="fi-FI" w:eastAsia="en-US"/>
              </w:rPr>
            </w:pPr>
            <w:r w:rsidRPr="0028254F">
              <w:rPr>
                <w:kern w:val="24"/>
                <w:szCs w:val="22"/>
                <w:lang w:val="fi-FI" w:eastAsia="en-US"/>
              </w:rPr>
              <w:t>0,90 [0</w:t>
            </w:r>
            <w:r w:rsidR="00CD2DA4">
              <w:rPr>
                <w:kern w:val="24"/>
                <w:szCs w:val="22"/>
                <w:lang w:val="fi-FI" w:eastAsia="en-US"/>
              </w:rPr>
              <w:t>,</w:t>
            </w:r>
            <w:r w:rsidRPr="0028254F">
              <w:rPr>
                <w:kern w:val="24"/>
                <w:szCs w:val="22"/>
                <w:lang w:val="fi-FI" w:eastAsia="en-US"/>
              </w:rPr>
              <w:t>64%, 1,26%]</w:t>
            </w:r>
          </w:p>
        </w:tc>
      </w:tr>
    </w:tbl>
    <w:p w14:paraId="0AE4C42D" w14:textId="77777777" w:rsidR="00D12756" w:rsidRPr="005229E6" w:rsidRDefault="00D12756">
      <w:pPr>
        <w:outlineLvl w:val="0"/>
        <w:rPr>
          <w:sz w:val="18"/>
          <w:szCs w:val="18"/>
          <w:lang w:val="fi-FI"/>
        </w:rPr>
      </w:pPr>
      <w:r w:rsidRPr="005229E6">
        <w:rPr>
          <w:sz w:val="18"/>
          <w:szCs w:val="18"/>
          <w:lang w:val="fi-FI"/>
        </w:rPr>
        <w:t>ORR (overall response rate) = kokonaishoitovaste</w:t>
      </w:r>
    </w:p>
    <w:p w14:paraId="0546B886" w14:textId="77777777" w:rsidR="00D12756" w:rsidRPr="009224B3" w:rsidRDefault="00D12756">
      <w:pPr>
        <w:outlineLvl w:val="0"/>
        <w:rPr>
          <w:rFonts w:eastAsia="SimSun"/>
          <w:lang w:eastAsia="zh-CN"/>
        </w:rPr>
      </w:pPr>
      <w:r w:rsidRPr="009224B3">
        <w:rPr>
          <w:sz w:val="18"/>
          <w:szCs w:val="18"/>
        </w:rPr>
        <w:t>CRR (complete response rate) = täydellinen hoitovaste</w:t>
      </w:r>
    </w:p>
    <w:p w14:paraId="05219110" w14:textId="77777777" w:rsidR="00D12756" w:rsidRPr="005229E6" w:rsidRDefault="00D12756">
      <w:pPr>
        <w:tabs>
          <w:tab w:val="left" w:pos="1152"/>
        </w:tabs>
        <w:rPr>
          <w:sz w:val="18"/>
          <w:szCs w:val="18"/>
          <w:lang w:val="fi-FI"/>
        </w:rPr>
      </w:pPr>
      <w:r w:rsidRPr="005229E6">
        <w:rPr>
          <w:sz w:val="18"/>
          <w:szCs w:val="18"/>
          <w:lang w:val="fi-FI"/>
        </w:rPr>
        <w:t>PFS, taudin etenemisestä vapaa elinaika (Progression-Free Survival) (tapahtuman, taudin etenemisen/relapsin tai mistä tahansa syystä tapahtuvan kuoleman suhde)</w:t>
      </w:r>
    </w:p>
    <w:p w14:paraId="73C6BA42" w14:textId="77777777" w:rsidR="00D12756" w:rsidRPr="005229E6" w:rsidRDefault="00D12756">
      <w:pPr>
        <w:tabs>
          <w:tab w:val="left" w:pos="1152"/>
        </w:tabs>
        <w:rPr>
          <w:sz w:val="18"/>
          <w:szCs w:val="18"/>
          <w:lang w:val="fi-FI"/>
        </w:rPr>
      </w:pPr>
      <w:r w:rsidRPr="005229E6">
        <w:rPr>
          <w:b/>
          <w:sz w:val="18"/>
          <w:szCs w:val="18"/>
          <w:vertAlign w:val="superscript"/>
          <w:lang w:val="fi-FI"/>
        </w:rPr>
        <w:t>a</w:t>
      </w:r>
      <w:r w:rsidRPr="005229E6">
        <w:rPr>
          <w:b/>
          <w:sz w:val="18"/>
          <w:szCs w:val="18"/>
          <w:lang w:val="fi-FI"/>
        </w:rPr>
        <w:t xml:space="preserve"> </w:t>
      </w:r>
      <w:r w:rsidRPr="005229E6">
        <w:rPr>
          <w:sz w:val="18"/>
          <w:szCs w:val="18"/>
          <w:lang w:val="fi-FI"/>
        </w:rPr>
        <w:t>– aloitushoidon jälkeen</w:t>
      </w:r>
    </w:p>
    <w:p w14:paraId="29E47B50" w14:textId="77777777" w:rsidR="00D12756" w:rsidRPr="005229E6" w:rsidRDefault="00D12756">
      <w:pPr>
        <w:tabs>
          <w:tab w:val="left" w:pos="1152"/>
        </w:tabs>
        <w:rPr>
          <w:sz w:val="18"/>
          <w:szCs w:val="18"/>
          <w:lang w:val="fi-FI"/>
        </w:rPr>
      </w:pPr>
      <w:r w:rsidRPr="005229E6">
        <w:rPr>
          <w:b/>
          <w:sz w:val="18"/>
          <w:szCs w:val="18"/>
          <w:vertAlign w:val="superscript"/>
          <w:lang w:val="fi-FI"/>
        </w:rPr>
        <w:t>b</w:t>
      </w:r>
      <w:r w:rsidRPr="005229E6">
        <w:rPr>
          <w:sz w:val="18"/>
          <w:szCs w:val="18"/>
          <w:lang w:val="fi-FI"/>
        </w:rPr>
        <w:t xml:space="preserve"> – lopullisen analyysin kohdalla (seuranta-ajan mediaani 58 kuukautta) </w:t>
      </w:r>
    </w:p>
    <w:p w14:paraId="3D5B7B90" w14:textId="77777777" w:rsidR="00D12756" w:rsidRPr="005229E6" w:rsidRDefault="00D12756">
      <w:pPr>
        <w:outlineLvl w:val="0"/>
        <w:rPr>
          <w:rFonts w:eastAsia="SimSun"/>
          <w:lang w:val="fi-FI" w:eastAsia="zh-CN"/>
        </w:rPr>
      </w:pPr>
    </w:p>
    <w:p w14:paraId="79A0126F" w14:textId="77777777" w:rsidR="00D12756" w:rsidRPr="005229E6" w:rsidRDefault="00D12756">
      <w:pPr>
        <w:outlineLvl w:val="0"/>
        <w:rPr>
          <w:rFonts w:eastAsia="SimSun"/>
          <w:lang w:val="fi-FI" w:eastAsia="zh-CN"/>
        </w:rPr>
      </w:pPr>
      <w:r w:rsidRPr="005229E6">
        <w:rPr>
          <w:rFonts w:eastAsia="SimSun"/>
          <w:lang w:val="fi-FI" w:eastAsia="zh-CN"/>
        </w:rPr>
        <w:t>Eksploratiiviset analyysit osoittivat, että vastearviot kehon pinta-alan mukaan, solunsalpaajahoidon mukaan ja sukupuolen mukaan määritellyissä alaryhmissä eivät poikenneet merkittävästi hoitoaikeen mukaisesta (ITT) ryhmästä.</w:t>
      </w:r>
    </w:p>
    <w:p w14:paraId="0CF02556" w14:textId="77777777" w:rsidR="00D12756" w:rsidRPr="005229E6" w:rsidRDefault="00D12756">
      <w:pPr>
        <w:outlineLvl w:val="0"/>
        <w:rPr>
          <w:lang w:val="fi-FI"/>
        </w:rPr>
      </w:pPr>
    </w:p>
    <w:p w14:paraId="73D51534" w14:textId="77777777" w:rsidR="00D12756" w:rsidRPr="005229E6" w:rsidRDefault="00D12756">
      <w:pPr>
        <w:keepNext/>
        <w:outlineLvl w:val="0"/>
        <w:rPr>
          <w:i/>
          <w:lang w:val="fi-FI"/>
        </w:rPr>
      </w:pPr>
      <w:r w:rsidRPr="005229E6">
        <w:rPr>
          <w:i/>
          <w:lang w:val="fi-FI"/>
        </w:rPr>
        <w:t>Immunogeenisuus</w:t>
      </w:r>
    </w:p>
    <w:p w14:paraId="509B583C" w14:textId="77777777" w:rsidR="00D12756" w:rsidRPr="005229E6" w:rsidRDefault="00D12756">
      <w:pPr>
        <w:tabs>
          <w:tab w:val="left" w:pos="3261"/>
        </w:tabs>
        <w:outlineLvl w:val="0"/>
        <w:rPr>
          <w:lang w:val="fi-FI"/>
        </w:rPr>
      </w:pPr>
      <w:r w:rsidRPr="005229E6">
        <w:rPr>
          <w:lang w:val="fi-FI"/>
        </w:rPr>
        <w:t>MabTheran ihon alle annettavan lääkemuodon kehitysohjelman tulokset osoittavat, että a</w:t>
      </w:r>
      <w:r w:rsidRPr="005229E6">
        <w:rPr>
          <w:rFonts w:eastAsia="SimSun"/>
          <w:bCs/>
          <w:lang w:val="fi-FI" w:eastAsia="zh-CN"/>
        </w:rPr>
        <w:t xml:space="preserve">nti-rituksimabi </w:t>
      </w:r>
      <w:r w:rsidRPr="005229E6">
        <w:rPr>
          <w:lang w:val="fi-FI"/>
        </w:rPr>
        <w:t xml:space="preserve">vasta-aineiden muodostuminen ei eroa rituksimabin ihonalaisen ja laskimoon annostelun välillä. SABRINA-tutkimuksessa </w:t>
      </w:r>
      <w:r w:rsidRPr="005229E6">
        <w:rPr>
          <w:rFonts w:eastAsia="SimSun"/>
          <w:bCs/>
          <w:lang w:val="fi-FI" w:eastAsia="zh-CN"/>
        </w:rPr>
        <w:t xml:space="preserve">(BO22334) hoidosta aiheutuneiden tai sen myötä lisääntyneiden anti-rituksimabi vasta-aineiden tasot olivat alhaiset ja samankaltaiset sekä laskimonsisäisesti saaneessa ryhmässä että ihonalaisen annostelun ryhmässä (1,9 % ja 2 %). Hoidon myötä muodostuneiden tai lisääntyneiden anti-rHuPH20 vasta-aineiden ilmaantuvuus oli 8 % laskimon sisäisen annostelun ryhmässä ja 15 % ihonalaisen annostelun ryhmässä. Yhdelläkään niistä potilaista, joilla todettiin rHuPH20 vasta-aineita, ei todettu neutralisoivia vasta-aineita. </w:t>
      </w:r>
    </w:p>
    <w:p w14:paraId="7294E8CF" w14:textId="77777777" w:rsidR="00D12756" w:rsidRPr="005229E6" w:rsidRDefault="00D12756">
      <w:pPr>
        <w:tabs>
          <w:tab w:val="left" w:pos="3261"/>
          <w:tab w:val="left" w:pos="6168"/>
        </w:tabs>
        <w:outlineLvl w:val="0"/>
        <w:rPr>
          <w:lang w:val="fi-FI"/>
        </w:rPr>
      </w:pPr>
    </w:p>
    <w:p w14:paraId="55B4466F" w14:textId="77777777" w:rsidR="00D12756" w:rsidRPr="005229E6" w:rsidRDefault="00D12756">
      <w:pPr>
        <w:keepNext/>
        <w:keepLines/>
        <w:tabs>
          <w:tab w:val="left" w:pos="3261"/>
        </w:tabs>
        <w:outlineLvl w:val="0"/>
        <w:rPr>
          <w:lang w:val="fi-FI"/>
        </w:rPr>
      </w:pPr>
      <w:r w:rsidRPr="005229E6">
        <w:rPr>
          <w:lang w:val="fi-FI"/>
        </w:rPr>
        <w:t>Kokonaisosuus niistä potilaista, joilla todettiin vasta-aineita rHuPH20:lle, säilyi yleisesti muuttumattomana kummankin kohortin koko seurantajakson ajan. A</w:t>
      </w:r>
      <w:r w:rsidRPr="005229E6">
        <w:rPr>
          <w:rFonts w:eastAsia="SimSun"/>
          <w:bCs/>
          <w:lang w:val="fi-FI" w:eastAsia="zh-CN"/>
        </w:rPr>
        <w:t xml:space="preserve">nti-rituksimabi vasta-aineiden </w:t>
      </w:r>
      <w:r w:rsidRPr="005229E6">
        <w:rPr>
          <w:lang w:val="fi-FI"/>
        </w:rPr>
        <w:t xml:space="preserve">tai vasta-aineiden kehittymisen rHuPH20:lle kliinistä merkitystä MabTheran ihon alle annettavalla lääkemuodolla annetun hoidon kannalta ei tiedetä. </w:t>
      </w:r>
    </w:p>
    <w:p w14:paraId="7FFEE643" w14:textId="77777777" w:rsidR="00D12756" w:rsidRPr="005229E6" w:rsidRDefault="00D12756">
      <w:pPr>
        <w:keepNext/>
        <w:keepLines/>
        <w:tabs>
          <w:tab w:val="left" w:pos="3261"/>
        </w:tabs>
        <w:outlineLvl w:val="0"/>
        <w:rPr>
          <w:lang w:val="fi-FI"/>
        </w:rPr>
      </w:pPr>
      <w:r w:rsidRPr="005229E6">
        <w:rPr>
          <w:rFonts w:eastAsia="SimSun"/>
          <w:bCs/>
          <w:lang w:val="fi-FI" w:eastAsia="zh-CN"/>
        </w:rPr>
        <w:t>Anti-rituksimabi vasta-aineilla tai rHuPH20 vasta-aineilla ei havaittu olevan vaikutusta turvallisuuteen tai tehoon</w:t>
      </w:r>
      <w:r w:rsidRPr="005229E6">
        <w:rPr>
          <w:lang w:val="fi-FI"/>
        </w:rPr>
        <w:t>.</w:t>
      </w:r>
    </w:p>
    <w:p w14:paraId="70D4A5A7" w14:textId="77777777" w:rsidR="00D12756" w:rsidRPr="005229E6" w:rsidRDefault="00D12756">
      <w:pPr>
        <w:tabs>
          <w:tab w:val="left" w:pos="3261"/>
        </w:tabs>
        <w:outlineLvl w:val="0"/>
        <w:rPr>
          <w:lang w:val="fi-FI"/>
        </w:rPr>
      </w:pPr>
    </w:p>
    <w:p w14:paraId="28E3E7B0" w14:textId="77777777" w:rsidR="00D12756" w:rsidRPr="005229E6" w:rsidRDefault="00D12756">
      <w:pPr>
        <w:keepNext/>
        <w:keepLines/>
        <w:outlineLvl w:val="0"/>
        <w:rPr>
          <w:u w:val="single"/>
          <w:lang w:val="fi-FI"/>
        </w:rPr>
      </w:pPr>
      <w:r w:rsidRPr="005229E6">
        <w:rPr>
          <w:u w:val="single"/>
          <w:lang w:val="fi-FI"/>
        </w:rPr>
        <w:t xml:space="preserve">Kliininen </w:t>
      </w:r>
      <w:r w:rsidR="00321AE9" w:rsidRPr="005229E6">
        <w:rPr>
          <w:u w:val="single"/>
          <w:lang w:val="fi-FI"/>
        </w:rPr>
        <w:t>teho ja turvallisuus</w:t>
      </w:r>
      <w:r w:rsidRPr="005229E6">
        <w:rPr>
          <w:u w:val="single"/>
          <w:lang w:val="fi-FI"/>
        </w:rPr>
        <w:t xml:space="preserve"> MabThera infuusiokonsentraatin, liuosta varten, käytö</w:t>
      </w:r>
      <w:r w:rsidR="00321AE9" w:rsidRPr="005229E6">
        <w:rPr>
          <w:u w:val="single"/>
          <w:lang w:val="fi-FI"/>
        </w:rPr>
        <w:t>s</w:t>
      </w:r>
      <w:r w:rsidR="00706F99" w:rsidRPr="005229E6">
        <w:rPr>
          <w:u w:val="single"/>
          <w:lang w:val="fi-FI"/>
        </w:rPr>
        <w:t>s</w:t>
      </w:r>
      <w:r w:rsidRPr="005229E6">
        <w:rPr>
          <w:u w:val="single"/>
          <w:lang w:val="fi-FI"/>
        </w:rPr>
        <w:t>ä non-Hodgkin-lymfooman hoitoon</w:t>
      </w:r>
    </w:p>
    <w:p w14:paraId="4A3C13B1" w14:textId="77777777" w:rsidR="00D12756" w:rsidRPr="005229E6" w:rsidRDefault="00D12756">
      <w:pPr>
        <w:keepNext/>
        <w:keepLines/>
        <w:outlineLvl w:val="0"/>
        <w:rPr>
          <w:lang w:val="fi-FI"/>
        </w:rPr>
      </w:pPr>
    </w:p>
    <w:p w14:paraId="7DCC5573" w14:textId="77777777" w:rsidR="00D12756" w:rsidRPr="005229E6" w:rsidRDefault="00D12756">
      <w:pPr>
        <w:keepNext/>
        <w:keepLines/>
        <w:outlineLvl w:val="0"/>
        <w:rPr>
          <w:i/>
          <w:lang w:val="fi-FI"/>
        </w:rPr>
      </w:pPr>
      <w:r w:rsidRPr="005229E6">
        <w:rPr>
          <w:i/>
          <w:lang w:val="fi-FI"/>
        </w:rPr>
        <w:t xml:space="preserve">Follikulaarinen lymfooma </w:t>
      </w:r>
    </w:p>
    <w:p w14:paraId="22F7090D" w14:textId="77777777" w:rsidR="00D12756" w:rsidRPr="005229E6" w:rsidRDefault="00D12756">
      <w:pPr>
        <w:keepNext/>
        <w:keepLines/>
        <w:rPr>
          <w:lang w:val="fi-FI"/>
        </w:rPr>
      </w:pPr>
    </w:p>
    <w:p w14:paraId="7A22FD54" w14:textId="77777777" w:rsidR="00D12756" w:rsidRPr="005229E6" w:rsidRDefault="00D12756">
      <w:pPr>
        <w:keepNext/>
        <w:outlineLvl w:val="0"/>
        <w:rPr>
          <w:lang w:val="fi-FI"/>
        </w:rPr>
      </w:pPr>
      <w:r w:rsidRPr="005229E6">
        <w:rPr>
          <w:lang w:val="fi-FI"/>
        </w:rPr>
        <w:t>Yhdistelmähoito solunsalpaajien kanssa</w:t>
      </w:r>
    </w:p>
    <w:p w14:paraId="2B5D75E7" w14:textId="77777777" w:rsidR="00D12756" w:rsidRPr="005229E6" w:rsidRDefault="00D12756">
      <w:pPr>
        <w:keepNext/>
        <w:rPr>
          <w:lang w:val="fi-FI"/>
        </w:rPr>
      </w:pPr>
    </w:p>
    <w:p w14:paraId="3B80F875" w14:textId="77777777" w:rsidR="00D12756" w:rsidRPr="005229E6" w:rsidRDefault="00D12756">
      <w:pPr>
        <w:rPr>
          <w:lang w:val="fi-FI"/>
        </w:rPr>
      </w:pPr>
      <w:r w:rsidRPr="005229E6">
        <w:rPr>
          <w:lang w:val="fi-FI"/>
        </w:rPr>
        <w:t>Satunnaistetussa, avoimessa kliinisessä tutkimuksessa 322 aikaisemmin hoitamatonta, follikulaarista lymfoomaa sairastavaa potilasta satunnaistettiin kahteen ryhmään. Toisen ryhmän potilaille annettiin CVP-solunsalpaajahoitoa (syklofosfamidi 750 mg/m</w:t>
      </w:r>
      <w:r w:rsidRPr="005229E6">
        <w:rPr>
          <w:szCs w:val="22"/>
          <w:vertAlign w:val="superscript"/>
          <w:lang w:val="fi-FI"/>
        </w:rPr>
        <w:t>2</w:t>
      </w:r>
      <w:r w:rsidRPr="005229E6">
        <w:rPr>
          <w:lang w:val="fi-FI"/>
        </w:rPr>
        <w:t>, vinkristiini 1,4 mg/m</w:t>
      </w:r>
      <w:r w:rsidRPr="005229E6">
        <w:rPr>
          <w:szCs w:val="22"/>
          <w:vertAlign w:val="superscript"/>
          <w:lang w:val="fi-FI"/>
        </w:rPr>
        <w:t>2</w:t>
      </w:r>
      <w:r w:rsidRPr="005229E6">
        <w:rPr>
          <w:lang w:val="fi-FI"/>
        </w:rPr>
        <w:t xml:space="preserve"> aina 2 mg:n annokseen saakka päivänä 1 ja prednisolonia 40 mg/m</w:t>
      </w:r>
      <w:r w:rsidRPr="005229E6">
        <w:rPr>
          <w:szCs w:val="22"/>
          <w:vertAlign w:val="superscript"/>
          <w:lang w:val="fi-FI"/>
        </w:rPr>
        <w:t>2</w:t>
      </w:r>
      <w:r w:rsidRPr="005229E6">
        <w:rPr>
          <w:lang w:val="fi-FI"/>
        </w:rPr>
        <w:t>/vrk päivinä 1–5) joka kolmas viikko kahdeksan syklin ajan ja toisen ryhmän potilaille MabTheraa 375 mg/m</w:t>
      </w:r>
      <w:r w:rsidRPr="005229E6">
        <w:rPr>
          <w:szCs w:val="22"/>
          <w:vertAlign w:val="superscript"/>
          <w:lang w:val="fi-FI"/>
        </w:rPr>
        <w:t>2</w:t>
      </w:r>
      <w:r w:rsidRPr="005229E6">
        <w:rPr>
          <w:lang w:val="fi-FI"/>
        </w:rPr>
        <w:t xml:space="preserve"> yhdistettynä CVP-hoitoon (R-CVP). MabThera annettiin jokaisen hoitosyklin ensimmäisenä päivänä. Hoitoa sai kaikkiaan 321 potilasta, joilla teho voitiin arvioida (162 R-CVP-ryhmässä ja 159 CVP-ryhmässä). Potilaiden seuranta-ajan mediaani oli 53 kuukautta. Tutkimuksen primaarisella päätepisteellä (aika hoidon tehon menetykseen) mitattuna R-CVP-hoidolla saavutettiin merkittävä hyöty verrattuna CVP-hoitoon (27 kuukautta vs. 6,6 kuukautta, p &lt; 0,0001, log-rank-testi). Kasvaimelle hoitovasteen (CR, CRu, PR) saaneiden potilaiden osuus oli merkitsevästi suurempi (p &lt; 0,0001, Chi-Square-testi) R-CVP-ryhmässä (80,9 %) verrattuna CVP-ryhmään (57,2 %). Verrattuna CVP-hoitoon R-CVP-hoito pidensi merkitsevästi aikaa taudin etenemiseen (33,6 kuukautta) tai kuolemaan (14,7 kuukautta), </w:t>
      </w:r>
      <w:r w:rsidRPr="005229E6">
        <w:rPr>
          <w:szCs w:val="22"/>
          <w:lang w:val="fi-FI"/>
        </w:rPr>
        <w:t>p &lt; 0,0001, log-rank-testi.</w:t>
      </w:r>
      <w:r w:rsidRPr="005229E6">
        <w:rPr>
          <w:lang w:val="fi-FI"/>
        </w:rPr>
        <w:t xml:space="preserve"> Hoitovasteen keston mediaani oli R-CVP-ryhmässä 37,7 kuukautta ja CVP</w:t>
      </w:r>
      <w:r w:rsidRPr="005229E6">
        <w:rPr>
          <w:lang w:val="fi-FI"/>
        </w:rPr>
        <w:noBreakHyphen/>
        <w:t xml:space="preserve">ryhmässä 13,5 kuukautta (p &lt; 0,0001, log-rank-testi). </w:t>
      </w:r>
    </w:p>
    <w:p w14:paraId="5DC87CAA" w14:textId="77777777" w:rsidR="00D12756" w:rsidRPr="005229E6" w:rsidRDefault="00D12756">
      <w:pPr>
        <w:rPr>
          <w:lang w:val="fi-FI"/>
        </w:rPr>
      </w:pPr>
    </w:p>
    <w:p w14:paraId="6F636FA1" w14:textId="77777777" w:rsidR="00D12756" w:rsidRPr="005229E6" w:rsidRDefault="00D12756">
      <w:pPr>
        <w:rPr>
          <w:szCs w:val="22"/>
          <w:lang w:val="fi-FI"/>
        </w:rPr>
      </w:pPr>
      <w:r w:rsidRPr="005229E6">
        <w:rPr>
          <w:lang w:val="fi-FI"/>
        </w:rPr>
        <w:t>Hoitoryhmien välinen ero kokonaiselinajassa osoitti merkitsevän kliinisen eron (p = 0,029, keskuksen mukaan stratifioitu log-rank-testi): 53 kuukauden kohdalla eloonjäämisprosentti oli R-CVP-ryhmän potilailla 80,9 % ja CVP-ryhmän potilailla 71,1 %.</w:t>
      </w:r>
    </w:p>
    <w:p w14:paraId="54BE6694" w14:textId="77777777" w:rsidR="00D12756" w:rsidRPr="005229E6" w:rsidRDefault="00D12756">
      <w:pPr>
        <w:rPr>
          <w:szCs w:val="22"/>
          <w:lang w:val="fi-FI"/>
        </w:rPr>
      </w:pPr>
    </w:p>
    <w:p w14:paraId="2772159B" w14:textId="77777777" w:rsidR="00D12756" w:rsidRPr="005229E6" w:rsidRDefault="00D12756">
      <w:pPr>
        <w:rPr>
          <w:lang w:val="fi-FI"/>
        </w:rPr>
      </w:pPr>
      <w:r w:rsidRPr="005229E6">
        <w:rPr>
          <w:lang w:val="fi-FI"/>
        </w:rPr>
        <w:t xml:space="preserve">Tulokset kolmesta muusta satunnaistetusta tutkimuksesta, joissa MabTheraa käytettiin yhdistelmähoidossa muiden solunsalpaajien kanssa (CHOP, MCP, CHVP/interferoni-α), ovat myös osoittaneet vasteiden, aikaan sidonnaisten parametrien ja kokonaiselinajan merkittävää paranemista. Keskeiset tulokset kaikista neljästä tutkimuksesta on esitetty taulukossa 3. </w:t>
      </w:r>
    </w:p>
    <w:p w14:paraId="5EB3ACFB" w14:textId="77777777" w:rsidR="00D12756" w:rsidRPr="005229E6" w:rsidRDefault="00D12756">
      <w:pPr>
        <w:rPr>
          <w:lang w:val="fi-FI"/>
        </w:rPr>
      </w:pPr>
    </w:p>
    <w:p w14:paraId="2DFFF293" w14:textId="77777777" w:rsidR="00D12756" w:rsidRPr="005229E6" w:rsidRDefault="00D12756">
      <w:pPr>
        <w:keepNext/>
        <w:keepLines/>
        <w:ind w:left="1701" w:hanging="1701"/>
        <w:rPr>
          <w:b/>
          <w:lang w:val="fi-FI"/>
        </w:rPr>
      </w:pPr>
      <w:r w:rsidRPr="005229E6">
        <w:rPr>
          <w:b/>
          <w:lang w:val="fi-FI"/>
        </w:rPr>
        <w:t>Taulukko 3</w:t>
      </w:r>
      <w:r w:rsidRPr="005229E6">
        <w:rPr>
          <w:b/>
          <w:lang w:val="fi-FI"/>
        </w:rPr>
        <w:tab/>
        <w:t xml:space="preserve">Yhteenveto neljän faasin III satunnaistetun tutkimuksen keskeisistä tuloksista. Tutkimuksissa selvitettiin MabTherasta saatavaa hyötyä erilaisten solunsalpaajahoitojen kanssa follikulaarisessa lymfoomassa. </w:t>
      </w:r>
    </w:p>
    <w:p w14:paraId="4F09BFA0" w14:textId="77777777" w:rsidR="00CE119F" w:rsidRPr="005229E6" w:rsidRDefault="00CE119F">
      <w:pPr>
        <w:keepNext/>
        <w:keepLines/>
        <w:ind w:left="1701" w:hanging="1701"/>
        <w:rPr>
          <w:b/>
          <w:lang w:val="fi-FI"/>
        </w:rPr>
      </w:pPr>
    </w:p>
    <w:tbl>
      <w:tblPr>
        <w:tblW w:w="4942" w:type="pct"/>
        <w:tblLayout w:type="fixed"/>
        <w:tblLook w:val="01E0" w:firstRow="1" w:lastRow="1" w:firstColumn="1" w:lastColumn="1" w:noHBand="0" w:noVBand="0"/>
      </w:tblPr>
      <w:tblGrid>
        <w:gridCol w:w="1135"/>
        <w:gridCol w:w="1158"/>
        <w:gridCol w:w="1146"/>
        <w:gridCol w:w="2062"/>
        <w:gridCol w:w="1329"/>
        <w:gridCol w:w="1158"/>
        <w:gridCol w:w="1191"/>
      </w:tblGrid>
      <w:tr w:rsidR="00D12756" w:rsidRPr="005229E6" w14:paraId="3F452DA5" w14:textId="77777777">
        <w:trPr>
          <w:tblHeader/>
        </w:trPr>
        <w:tc>
          <w:tcPr>
            <w:tcW w:w="618" w:type="pct"/>
            <w:tcBorders>
              <w:top w:val="single" w:sz="4" w:space="0" w:color="auto"/>
              <w:left w:val="single" w:sz="4" w:space="0" w:color="auto"/>
              <w:bottom w:val="single" w:sz="4" w:space="0" w:color="auto"/>
              <w:right w:val="single" w:sz="4" w:space="0" w:color="auto"/>
            </w:tcBorders>
            <w:vAlign w:val="center"/>
          </w:tcPr>
          <w:p w14:paraId="44094F3E" w14:textId="77777777" w:rsidR="00D12756" w:rsidRPr="005229E6" w:rsidRDefault="00D12756">
            <w:pPr>
              <w:pStyle w:val="TextTi12"/>
              <w:keepNext/>
              <w:keepLines/>
              <w:jc w:val="left"/>
              <w:rPr>
                <w:b/>
                <w:sz w:val="22"/>
                <w:szCs w:val="22"/>
                <w:lang w:val="fi-FI"/>
              </w:rPr>
            </w:pPr>
            <w:r w:rsidRPr="005229E6">
              <w:rPr>
                <w:b/>
                <w:sz w:val="22"/>
                <w:szCs w:val="22"/>
                <w:lang w:val="fi-FI"/>
              </w:rPr>
              <w:t>Tutkimus</w:t>
            </w:r>
          </w:p>
        </w:tc>
        <w:tc>
          <w:tcPr>
            <w:tcW w:w="631" w:type="pct"/>
            <w:tcBorders>
              <w:top w:val="single" w:sz="4" w:space="0" w:color="auto"/>
              <w:left w:val="single" w:sz="4" w:space="0" w:color="auto"/>
              <w:bottom w:val="single" w:sz="4" w:space="0" w:color="auto"/>
              <w:right w:val="single" w:sz="4" w:space="0" w:color="auto"/>
            </w:tcBorders>
            <w:vAlign w:val="center"/>
          </w:tcPr>
          <w:p w14:paraId="3431C980" w14:textId="77777777" w:rsidR="00D12756" w:rsidRPr="005229E6" w:rsidRDefault="00D12756">
            <w:pPr>
              <w:pStyle w:val="TextTi12"/>
              <w:keepNext/>
              <w:keepLines/>
              <w:jc w:val="left"/>
              <w:rPr>
                <w:b/>
                <w:sz w:val="22"/>
                <w:szCs w:val="22"/>
                <w:lang w:val="fi-FI"/>
              </w:rPr>
            </w:pPr>
            <w:r w:rsidRPr="005229E6">
              <w:rPr>
                <w:b/>
                <w:sz w:val="22"/>
                <w:szCs w:val="22"/>
                <w:lang w:val="fi-FI"/>
              </w:rPr>
              <w:t>Hoito, potilaiden määrä</w:t>
            </w:r>
          </w:p>
        </w:tc>
        <w:tc>
          <w:tcPr>
            <w:tcW w:w="624" w:type="pct"/>
            <w:tcBorders>
              <w:top w:val="single" w:sz="4" w:space="0" w:color="auto"/>
              <w:left w:val="single" w:sz="4" w:space="0" w:color="auto"/>
              <w:bottom w:val="single" w:sz="4" w:space="0" w:color="auto"/>
              <w:right w:val="single" w:sz="4" w:space="0" w:color="auto"/>
            </w:tcBorders>
            <w:vAlign w:val="center"/>
          </w:tcPr>
          <w:p w14:paraId="750C1461" w14:textId="77777777" w:rsidR="00D12756" w:rsidRPr="005229E6" w:rsidRDefault="00D12756">
            <w:pPr>
              <w:pStyle w:val="TextTi12"/>
              <w:keepNext/>
              <w:keepLines/>
              <w:jc w:val="left"/>
              <w:rPr>
                <w:b/>
                <w:sz w:val="22"/>
                <w:szCs w:val="22"/>
                <w:lang w:val="fi-FI"/>
              </w:rPr>
            </w:pPr>
            <w:r w:rsidRPr="005229E6">
              <w:rPr>
                <w:b/>
                <w:sz w:val="22"/>
                <w:szCs w:val="22"/>
                <w:lang w:val="fi-FI"/>
              </w:rPr>
              <w:t>Seuranta-ajan mediaani (kk)</w:t>
            </w:r>
          </w:p>
        </w:tc>
        <w:tc>
          <w:tcPr>
            <w:tcW w:w="1123" w:type="pct"/>
            <w:tcBorders>
              <w:top w:val="single" w:sz="4" w:space="0" w:color="auto"/>
              <w:left w:val="single" w:sz="4" w:space="0" w:color="auto"/>
              <w:bottom w:val="single" w:sz="4" w:space="0" w:color="auto"/>
              <w:right w:val="single" w:sz="4" w:space="0" w:color="auto"/>
            </w:tcBorders>
            <w:vAlign w:val="center"/>
          </w:tcPr>
          <w:p w14:paraId="6B76C81E" w14:textId="77777777" w:rsidR="00D12756" w:rsidRPr="005229E6" w:rsidRDefault="00D12756">
            <w:pPr>
              <w:pStyle w:val="TextTi12"/>
              <w:keepNext/>
              <w:keepLines/>
              <w:jc w:val="left"/>
              <w:rPr>
                <w:b/>
                <w:sz w:val="22"/>
                <w:szCs w:val="22"/>
                <w:lang w:val="fi-FI"/>
              </w:rPr>
            </w:pPr>
            <w:r w:rsidRPr="005229E6">
              <w:rPr>
                <w:b/>
                <w:sz w:val="22"/>
                <w:szCs w:val="22"/>
                <w:lang w:val="fi-FI"/>
              </w:rPr>
              <w:t>Kokonaishoitovaste (%)</w:t>
            </w:r>
          </w:p>
        </w:tc>
        <w:tc>
          <w:tcPr>
            <w:tcW w:w="724" w:type="pct"/>
            <w:tcBorders>
              <w:top w:val="single" w:sz="4" w:space="0" w:color="auto"/>
              <w:left w:val="single" w:sz="4" w:space="0" w:color="auto"/>
              <w:bottom w:val="single" w:sz="4" w:space="0" w:color="auto"/>
              <w:right w:val="single" w:sz="4" w:space="0" w:color="auto"/>
            </w:tcBorders>
            <w:vAlign w:val="center"/>
          </w:tcPr>
          <w:p w14:paraId="46E822E8" w14:textId="77777777" w:rsidR="00D12756" w:rsidRPr="005229E6" w:rsidRDefault="00D12756">
            <w:pPr>
              <w:pStyle w:val="TextTi12"/>
              <w:keepNext/>
              <w:keepLines/>
              <w:jc w:val="left"/>
              <w:rPr>
                <w:b/>
                <w:sz w:val="22"/>
                <w:szCs w:val="22"/>
                <w:lang w:val="fi-FI"/>
              </w:rPr>
            </w:pPr>
            <w:r w:rsidRPr="005229E6">
              <w:rPr>
                <w:b/>
                <w:sz w:val="22"/>
                <w:szCs w:val="22"/>
                <w:lang w:val="fi-FI"/>
              </w:rPr>
              <w:t>Täydellinen hoitovaste (%)</w:t>
            </w:r>
          </w:p>
        </w:tc>
        <w:tc>
          <w:tcPr>
            <w:tcW w:w="631" w:type="pct"/>
            <w:tcBorders>
              <w:top w:val="single" w:sz="4" w:space="0" w:color="auto"/>
              <w:left w:val="single" w:sz="4" w:space="0" w:color="auto"/>
              <w:bottom w:val="single" w:sz="4" w:space="0" w:color="auto"/>
              <w:right w:val="single" w:sz="4" w:space="0" w:color="auto"/>
            </w:tcBorders>
            <w:vAlign w:val="center"/>
          </w:tcPr>
          <w:p w14:paraId="528FE96F" w14:textId="77777777" w:rsidR="00D12756" w:rsidRPr="005229E6" w:rsidRDefault="00D12756">
            <w:pPr>
              <w:pStyle w:val="TextTi12"/>
              <w:keepNext/>
              <w:keepLines/>
              <w:jc w:val="left"/>
              <w:rPr>
                <w:b/>
                <w:sz w:val="22"/>
                <w:szCs w:val="22"/>
                <w:lang w:val="fi-FI"/>
              </w:rPr>
            </w:pPr>
            <w:r w:rsidRPr="005229E6">
              <w:rPr>
                <w:b/>
                <w:sz w:val="22"/>
                <w:szCs w:val="22"/>
                <w:lang w:val="fi-FI"/>
              </w:rPr>
              <w:t>Mediaani TTF/PFS/ EFS (kk)</w:t>
            </w:r>
          </w:p>
        </w:tc>
        <w:tc>
          <w:tcPr>
            <w:tcW w:w="651" w:type="pct"/>
            <w:tcBorders>
              <w:top w:val="single" w:sz="4" w:space="0" w:color="auto"/>
              <w:left w:val="single" w:sz="4" w:space="0" w:color="auto"/>
              <w:bottom w:val="single" w:sz="4" w:space="0" w:color="auto"/>
              <w:right w:val="single" w:sz="4" w:space="0" w:color="auto"/>
            </w:tcBorders>
            <w:vAlign w:val="center"/>
          </w:tcPr>
          <w:p w14:paraId="75FB2847" w14:textId="77777777" w:rsidR="00D12756" w:rsidRPr="005229E6" w:rsidRDefault="00D12756">
            <w:pPr>
              <w:pStyle w:val="TextTi12"/>
              <w:keepNext/>
              <w:keepLines/>
              <w:jc w:val="left"/>
              <w:rPr>
                <w:b/>
                <w:sz w:val="22"/>
                <w:szCs w:val="22"/>
                <w:lang w:val="fi-FI"/>
              </w:rPr>
            </w:pPr>
            <w:r w:rsidRPr="005229E6">
              <w:rPr>
                <w:b/>
                <w:sz w:val="22"/>
                <w:szCs w:val="22"/>
                <w:lang w:val="fi-FI"/>
              </w:rPr>
              <w:t>Kokonaiseloon-jääminen</w:t>
            </w:r>
            <w:r w:rsidRPr="005229E6">
              <w:rPr>
                <w:b/>
                <w:sz w:val="22"/>
                <w:szCs w:val="22"/>
                <w:lang w:val="fi-FI"/>
              </w:rPr>
              <w:br/>
              <w:t>(%)</w:t>
            </w:r>
          </w:p>
        </w:tc>
      </w:tr>
      <w:tr w:rsidR="00D12756" w:rsidRPr="005229E6" w14:paraId="0D2CE3B3" w14:textId="77777777">
        <w:tc>
          <w:tcPr>
            <w:tcW w:w="618" w:type="pct"/>
            <w:tcBorders>
              <w:top w:val="single" w:sz="4" w:space="0" w:color="auto"/>
              <w:left w:val="single" w:sz="4" w:space="0" w:color="auto"/>
              <w:bottom w:val="single" w:sz="4" w:space="0" w:color="auto"/>
              <w:right w:val="single" w:sz="4" w:space="0" w:color="auto"/>
            </w:tcBorders>
            <w:vAlign w:val="center"/>
          </w:tcPr>
          <w:p w14:paraId="5BF4E489" w14:textId="77777777" w:rsidR="00D12756" w:rsidRPr="005229E6" w:rsidRDefault="00D12756">
            <w:pPr>
              <w:pStyle w:val="TextTi12"/>
              <w:keepNext/>
              <w:keepLines/>
              <w:jc w:val="left"/>
              <w:rPr>
                <w:sz w:val="20"/>
                <w:lang w:val="fi-FI"/>
              </w:rPr>
            </w:pPr>
            <w:r w:rsidRPr="005229E6">
              <w:rPr>
                <w:b/>
                <w:bCs/>
                <w:sz w:val="20"/>
                <w:lang w:val="fi-FI"/>
              </w:rPr>
              <w:t>M39021</w:t>
            </w:r>
          </w:p>
        </w:tc>
        <w:tc>
          <w:tcPr>
            <w:tcW w:w="631" w:type="pct"/>
            <w:tcBorders>
              <w:top w:val="single" w:sz="4" w:space="0" w:color="auto"/>
              <w:left w:val="single" w:sz="4" w:space="0" w:color="auto"/>
              <w:bottom w:val="single" w:sz="4" w:space="0" w:color="auto"/>
              <w:right w:val="single" w:sz="4" w:space="0" w:color="auto"/>
            </w:tcBorders>
            <w:vAlign w:val="center"/>
          </w:tcPr>
          <w:p w14:paraId="5CF0548D" w14:textId="77777777" w:rsidR="00D12756" w:rsidRPr="005229E6" w:rsidRDefault="00D12756">
            <w:pPr>
              <w:keepNext/>
              <w:keepLines/>
              <w:rPr>
                <w:sz w:val="20"/>
                <w:lang w:val="fi-FI"/>
              </w:rPr>
            </w:pPr>
            <w:r w:rsidRPr="005229E6">
              <w:rPr>
                <w:sz w:val="20"/>
                <w:lang w:val="fi-FI"/>
              </w:rPr>
              <w:t>CVP: 159</w:t>
            </w:r>
          </w:p>
          <w:p w14:paraId="0AE89DF0" w14:textId="77777777" w:rsidR="00D12756" w:rsidRPr="005229E6" w:rsidRDefault="00D12756">
            <w:pPr>
              <w:pStyle w:val="TextTi12"/>
              <w:keepNext/>
              <w:keepLines/>
              <w:jc w:val="left"/>
              <w:rPr>
                <w:sz w:val="20"/>
                <w:lang w:val="fi-FI"/>
              </w:rPr>
            </w:pPr>
            <w:r w:rsidRPr="005229E6">
              <w:rPr>
                <w:sz w:val="20"/>
                <w:lang w:val="fi-FI"/>
              </w:rPr>
              <w:t>R-CVP: 162</w:t>
            </w:r>
          </w:p>
        </w:tc>
        <w:tc>
          <w:tcPr>
            <w:tcW w:w="624" w:type="pct"/>
            <w:tcBorders>
              <w:top w:val="single" w:sz="4" w:space="0" w:color="auto"/>
              <w:left w:val="single" w:sz="4" w:space="0" w:color="auto"/>
              <w:bottom w:val="single" w:sz="4" w:space="0" w:color="auto"/>
              <w:right w:val="single" w:sz="4" w:space="0" w:color="auto"/>
            </w:tcBorders>
            <w:vAlign w:val="center"/>
          </w:tcPr>
          <w:p w14:paraId="18FFA534" w14:textId="77777777" w:rsidR="00D12756" w:rsidRPr="005229E6" w:rsidRDefault="00D12756">
            <w:pPr>
              <w:pStyle w:val="TextTi12"/>
              <w:keepNext/>
              <w:keepLines/>
              <w:jc w:val="center"/>
              <w:rPr>
                <w:sz w:val="20"/>
                <w:lang w:val="fi-FI"/>
              </w:rPr>
            </w:pPr>
            <w:r w:rsidRPr="005229E6">
              <w:rPr>
                <w:sz w:val="20"/>
                <w:lang w:val="fi-FI"/>
              </w:rPr>
              <w:t>53</w:t>
            </w:r>
          </w:p>
        </w:tc>
        <w:tc>
          <w:tcPr>
            <w:tcW w:w="1123" w:type="pct"/>
            <w:tcBorders>
              <w:top w:val="single" w:sz="4" w:space="0" w:color="auto"/>
              <w:left w:val="single" w:sz="4" w:space="0" w:color="auto"/>
              <w:bottom w:val="single" w:sz="4" w:space="0" w:color="auto"/>
              <w:right w:val="single" w:sz="4" w:space="0" w:color="auto"/>
            </w:tcBorders>
            <w:vAlign w:val="center"/>
          </w:tcPr>
          <w:p w14:paraId="22718B64" w14:textId="77777777" w:rsidR="00D12756" w:rsidRPr="005229E6" w:rsidRDefault="00D12756">
            <w:pPr>
              <w:keepNext/>
              <w:keepLines/>
              <w:jc w:val="center"/>
              <w:rPr>
                <w:sz w:val="20"/>
                <w:lang w:val="fi-FI"/>
              </w:rPr>
            </w:pPr>
            <w:r w:rsidRPr="005229E6">
              <w:rPr>
                <w:sz w:val="20"/>
                <w:lang w:val="fi-FI"/>
              </w:rPr>
              <w:t>57</w:t>
            </w:r>
          </w:p>
          <w:p w14:paraId="78FD4A73" w14:textId="77777777" w:rsidR="00D12756" w:rsidRPr="005229E6" w:rsidRDefault="00D12756">
            <w:pPr>
              <w:pStyle w:val="TextTi12"/>
              <w:keepNext/>
              <w:keepLines/>
              <w:jc w:val="center"/>
              <w:rPr>
                <w:sz w:val="20"/>
                <w:lang w:val="fi-FI"/>
              </w:rPr>
            </w:pPr>
            <w:r w:rsidRPr="005229E6">
              <w:rPr>
                <w:sz w:val="20"/>
                <w:lang w:val="fi-FI"/>
              </w:rPr>
              <w:t>81</w:t>
            </w:r>
          </w:p>
        </w:tc>
        <w:tc>
          <w:tcPr>
            <w:tcW w:w="724" w:type="pct"/>
            <w:tcBorders>
              <w:top w:val="single" w:sz="4" w:space="0" w:color="auto"/>
              <w:left w:val="single" w:sz="4" w:space="0" w:color="auto"/>
              <w:bottom w:val="single" w:sz="4" w:space="0" w:color="auto"/>
              <w:right w:val="single" w:sz="4" w:space="0" w:color="auto"/>
            </w:tcBorders>
            <w:vAlign w:val="center"/>
          </w:tcPr>
          <w:p w14:paraId="281E16CA" w14:textId="77777777" w:rsidR="00D12756" w:rsidRPr="005229E6" w:rsidRDefault="00D12756">
            <w:pPr>
              <w:keepNext/>
              <w:keepLines/>
              <w:jc w:val="center"/>
              <w:rPr>
                <w:sz w:val="20"/>
                <w:lang w:val="fi-FI"/>
              </w:rPr>
            </w:pPr>
            <w:r w:rsidRPr="005229E6">
              <w:rPr>
                <w:sz w:val="20"/>
                <w:lang w:val="fi-FI"/>
              </w:rPr>
              <w:t>10</w:t>
            </w:r>
          </w:p>
          <w:p w14:paraId="255D0459" w14:textId="77777777" w:rsidR="00D12756" w:rsidRPr="005229E6" w:rsidRDefault="00D12756">
            <w:pPr>
              <w:pStyle w:val="TextTi12"/>
              <w:keepNext/>
              <w:keepLines/>
              <w:jc w:val="center"/>
              <w:rPr>
                <w:sz w:val="20"/>
                <w:lang w:val="fi-FI"/>
              </w:rPr>
            </w:pPr>
            <w:r w:rsidRPr="005229E6">
              <w:rPr>
                <w:sz w:val="20"/>
                <w:lang w:val="fi-FI"/>
              </w:rPr>
              <w:t>41</w:t>
            </w:r>
          </w:p>
        </w:tc>
        <w:tc>
          <w:tcPr>
            <w:tcW w:w="631" w:type="pct"/>
            <w:tcBorders>
              <w:top w:val="single" w:sz="4" w:space="0" w:color="auto"/>
              <w:left w:val="single" w:sz="4" w:space="0" w:color="auto"/>
              <w:bottom w:val="single" w:sz="4" w:space="0" w:color="auto"/>
              <w:right w:val="single" w:sz="4" w:space="0" w:color="auto"/>
            </w:tcBorders>
            <w:vAlign w:val="center"/>
          </w:tcPr>
          <w:p w14:paraId="7C7C9050" w14:textId="77777777" w:rsidR="00D12756" w:rsidRPr="005229E6" w:rsidRDefault="00D12756">
            <w:pPr>
              <w:keepNext/>
              <w:keepLines/>
              <w:jc w:val="center"/>
              <w:rPr>
                <w:sz w:val="20"/>
                <w:lang w:val="fi-FI"/>
              </w:rPr>
            </w:pPr>
            <w:r w:rsidRPr="005229E6">
              <w:rPr>
                <w:sz w:val="20"/>
                <w:lang w:val="fi-FI"/>
              </w:rPr>
              <w:t>Mediaani TTP:</w:t>
            </w:r>
          </w:p>
          <w:p w14:paraId="51B93FED" w14:textId="77777777" w:rsidR="00D12756" w:rsidRPr="005229E6" w:rsidRDefault="00D12756">
            <w:pPr>
              <w:keepNext/>
              <w:keepLines/>
              <w:jc w:val="center"/>
              <w:rPr>
                <w:sz w:val="20"/>
                <w:lang w:val="fi-FI"/>
              </w:rPr>
            </w:pPr>
            <w:r w:rsidRPr="005229E6">
              <w:rPr>
                <w:sz w:val="20"/>
                <w:lang w:val="fi-FI"/>
              </w:rPr>
              <w:t>14,7</w:t>
            </w:r>
          </w:p>
          <w:p w14:paraId="4AD65278" w14:textId="77777777" w:rsidR="00D12756" w:rsidRPr="005229E6" w:rsidRDefault="00D12756">
            <w:pPr>
              <w:keepNext/>
              <w:keepLines/>
              <w:jc w:val="center"/>
              <w:rPr>
                <w:sz w:val="20"/>
                <w:lang w:val="fi-FI"/>
              </w:rPr>
            </w:pPr>
            <w:r w:rsidRPr="005229E6">
              <w:rPr>
                <w:sz w:val="20"/>
                <w:lang w:val="fi-FI"/>
              </w:rPr>
              <w:t>33,6</w:t>
            </w:r>
          </w:p>
          <w:p w14:paraId="1B26AA9A" w14:textId="77777777" w:rsidR="00D12756" w:rsidRPr="005229E6" w:rsidRDefault="00D12756">
            <w:pPr>
              <w:pStyle w:val="TextTi12"/>
              <w:keepNext/>
              <w:keepLines/>
              <w:jc w:val="center"/>
              <w:rPr>
                <w:sz w:val="20"/>
                <w:lang w:val="fi-FI"/>
              </w:rPr>
            </w:pPr>
            <w:r w:rsidRPr="005229E6">
              <w:rPr>
                <w:sz w:val="20"/>
                <w:lang w:val="fi-FI"/>
              </w:rPr>
              <w:t>p &lt; 0,0001</w:t>
            </w:r>
          </w:p>
        </w:tc>
        <w:tc>
          <w:tcPr>
            <w:tcW w:w="651" w:type="pct"/>
            <w:tcBorders>
              <w:top w:val="single" w:sz="4" w:space="0" w:color="auto"/>
              <w:left w:val="single" w:sz="4" w:space="0" w:color="auto"/>
              <w:bottom w:val="single" w:sz="4" w:space="0" w:color="auto"/>
              <w:right w:val="single" w:sz="4" w:space="0" w:color="auto"/>
            </w:tcBorders>
            <w:vAlign w:val="center"/>
          </w:tcPr>
          <w:p w14:paraId="356B83BA" w14:textId="77777777" w:rsidR="00D12756" w:rsidRPr="005229E6" w:rsidRDefault="00D12756">
            <w:pPr>
              <w:keepNext/>
              <w:keepLines/>
              <w:jc w:val="center"/>
              <w:rPr>
                <w:sz w:val="20"/>
                <w:lang w:val="fi-FI"/>
              </w:rPr>
            </w:pPr>
            <w:r w:rsidRPr="005229E6">
              <w:rPr>
                <w:sz w:val="20"/>
                <w:lang w:val="fi-FI"/>
              </w:rPr>
              <w:t>53 kk kohdalla</w:t>
            </w:r>
          </w:p>
          <w:p w14:paraId="78A94FBB" w14:textId="77777777" w:rsidR="00D12756" w:rsidRPr="005229E6" w:rsidRDefault="00D12756">
            <w:pPr>
              <w:keepNext/>
              <w:keepLines/>
              <w:jc w:val="center"/>
              <w:rPr>
                <w:sz w:val="20"/>
                <w:lang w:val="fi-FI"/>
              </w:rPr>
            </w:pPr>
            <w:r w:rsidRPr="005229E6">
              <w:rPr>
                <w:sz w:val="20"/>
                <w:lang w:val="fi-FI"/>
              </w:rPr>
              <w:t>71,1</w:t>
            </w:r>
          </w:p>
          <w:p w14:paraId="1264BEFC" w14:textId="77777777" w:rsidR="00D12756" w:rsidRPr="005229E6" w:rsidRDefault="00D12756">
            <w:pPr>
              <w:keepNext/>
              <w:keepLines/>
              <w:jc w:val="center"/>
              <w:rPr>
                <w:sz w:val="20"/>
                <w:lang w:val="fi-FI"/>
              </w:rPr>
            </w:pPr>
            <w:r w:rsidRPr="005229E6">
              <w:rPr>
                <w:sz w:val="20"/>
                <w:lang w:val="fi-FI"/>
              </w:rPr>
              <w:t>80,9</w:t>
            </w:r>
          </w:p>
          <w:p w14:paraId="3DFF7B60" w14:textId="77777777" w:rsidR="00D12756" w:rsidRPr="005229E6" w:rsidRDefault="00D12756">
            <w:pPr>
              <w:pStyle w:val="TextTi12"/>
              <w:keepNext/>
              <w:keepLines/>
              <w:jc w:val="center"/>
              <w:rPr>
                <w:sz w:val="20"/>
                <w:lang w:val="fi-FI"/>
              </w:rPr>
            </w:pPr>
            <w:r w:rsidRPr="005229E6">
              <w:rPr>
                <w:sz w:val="20"/>
                <w:lang w:val="fi-FI"/>
              </w:rPr>
              <w:t>p = 0,029</w:t>
            </w:r>
          </w:p>
        </w:tc>
      </w:tr>
      <w:tr w:rsidR="00D12756" w:rsidRPr="005229E6" w14:paraId="51991AA5" w14:textId="77777777">
        <w:trPr>
          <w:cantSplit/>
        </w:trPr>
        <w:tc>
          <w:tcPr>
            <w:tcW w:w="618" w:type="pct"/>
            <w:tcBorders>
              <w:top w:val="single" w:sz="4" w:space="0" w:color="auto"/>
              <w:left w:val="single" w:sz="4" w:space="0" w:color="auto"/>
              <w:bottom w:val="single" w:sz="4" w:space="0" w:color="auto"/>
              <w:right w:val="single" w:sz="4" w:space="0" w:color="auto"/>
            </w:tcBorders>
            <w:vAlign w:val="center"/>
          </w:tcPr>
          <w:p w14:paraId="0E280AFE" w14:textId="77777777" w:rsidR="00D12756" w:rsidRPr="005229E6" w:rsidRDefault="00D12756">
            <w:pPr>
              <w:pStyle w:val="TextTi12"/>
              <w:keepNext/>
              <w:keepLines/>
              <w:jc w:val="left"/>
              <w:rPr>
                <w:sz w:val="20"/>
                <w:lang w:val="fi-FI"/>
              </w:rPr>
            </w:pPr>
            <w:r w:rsidRPr="005229E6">
              <w:rPr>
                <w:b/>
                <w:bCs/>
                <w:sz w:val="20"/>
                <w:lang w:val="fi-FI"/>
              </w:rPr>
              <w:t>GLSG’00</w:t>
            </w:r>
          </w:p>
        </w:tc>
        <w:tc>
          <w:tcPr>
            <w:tcW w:w="631" w:type="pct"/>
            <w:tcBorders>
              <w:top w:val="single" w:sz="4" w:space="0" w:color="auto"/>
              <w:left w:val="single" w:sz="4" w:space="0" w:color="auto"/>
              <w:bottom w:val="single" w:sz="4" w:space="0" w:color="auto"/>
              <w:right w:val="single" w:sz="4" w:space="0" w:color="auto"/>
            </w:tcBorders>
            <w:vAlign w:val="center"/>
          </w:tcPr>
          <w:p w14:paraId="313A7842" w14:textId="77777777" w:rsidR="00D12756" w:rsidRPr="005229E6" w:rsidRDefault="00D12756">
            <w:pPr>
              <w:pStyle w:val="TextTi12"/>
              <w:keepNext/>
              <w:keepLines/>
              <w:jc w:val="left"/>
              <w:rPr>
                <w:sz w:val="20"/>
                <w:lang w:val="fi-FI"/>
              </w:rPr>
            </w:pPr>
            <w:r w:rsidRPr="005229E6">
              <w:rPr>
                <w:sz w:val="20"/>
                <w:lang w:val="fi-FI"/>
              </w:rPr>
              <w:t>CHOP: 205</w:t>
            </w:r>
            <w:r w:rsidRPr="005229E6">
              <w:rPr>
                <w:sz w:val="20"/>
                <w:lang w:val="fi-FI"/>
              </w:rPr>
              <w:br/>
              <w:t>R-CHOP: 223</w:t>
            </w:r>
          </w:p>
        </w:tc>
        <w:tc>
          <w:tcPr>
            <w:tcW w:w="624" w:type="pct"/>
            <w:tcBorders>
              <w:top w:val="single" w:sz="4" w:space="0" w:color="auto"/>
              <w:left w:val="single" w:sz="4" w:space="0" w:color="auto"/>
              <w:bottom w:val="single" w:sz="4" w:space="0" w:color="auto"/>
              <w:right w:val="single" w:sz="4" w:space="0" w:color="auto"/>
            </w:tcBorders>
            <w:vAlign w:val="center"/>
          </w:tcPr>
          <w:p w14:paraId="2B24487B" w14:textId="77777777" w:rsidR="00D12756" w:rsidRPr="005229E6" w:rsidRDefault="00D12756">
            <w:pPr>
              <w:pStyle w:val="TextTi12"/>
              <w:keepNext/>
              <w:keepLines/>
              <w:jc w:val="center"/>
              <w:rPr>
                <w:sz w:val="20"/>
                <w:lang w:val="fi-FI"/>
              </w:rPr>
            </w:pPr>
            <w:r w:rsidRPr="005229E6">
              <w:rPr>
                <w:sz w:val="20"/>
                <w:lang w:val="fi-FI"/>
              </w:rPr>
              <w:t>18</w:t>
            </w:r>
          </w:p>
        </w:tc>
        <w:tc>
          <w:tcPr>
            <w:tcW w:w="1123" w:type="pct"/>
            <w:tcBorders>
              <w:top w:val="single" w:sz="4" w:space="0" w:color="auto"/>
              <w:left w:val="single" w:sz="4" w:space="0" w:color="auto"/>
              <w:bottom w:val="single" w:sz="4" w:space="0" w:color="auto"/>
              <w:right w:val="single" w:sz="4" w:space="0" w:color="auto"/>
            </w:tcBorders>
            <w:vAlign w:val="center"/>
          </w:tcPr>
          <w:p w14:paraId="29FD5B9F" w14:textId="77777777" w:rsidR="00D12756" w:rsidRPr="005229E6" w:rsidRDefault="00D12756">
            <w:pPr>
              <w:pStyle w:val="TextTi12"/>
              <w:keepNext/>
              <w:keepLines/>
              <w:jc w:val="center"/>
              <w:rPr>
                <w:sz w:val="20"/>
                <w:lang w:val="fi-FI"/>
              </w:rPr>
            </w:pPr>
            <w:r w:rsidRPr="005229E6">
              <w:rPr>
                <w:sz w:val="20"/>
                <w:lang w:val="fi-FI"/>
              </w:rPr>
              <w:t>90</w:t>
            </w:r>
            <w:r w:rsidRPr="005229E6">
              <w:rPr>
                <w:sz w:val="20"/>
                <w:lang w:val="fi-FI"/>
              </w:rPr>
              <w:br/>
              <w:t>96</w:t>
            </w:r>
          </w:p>
        </w:tc>
        <w:tc>
          <w:tcPr>
            <w:tcW w:w="724" w:type="pct"/>
            <w:tcBorders>
              <w:top w:val="single" w:sz="4" w:space="0" w:color="auto"/>
              <w:left w:val="single" w:sz="4" w:space="0" w:color="auto"/>
              <w:bottom w:val="single" w:sz="4" w:space="0" w:color="auto"/>
              <w:right w:val="single" w:sz="4" w:space="0" w:color="auto"/>
            </w:tcBorders>
            <w:vAlign w:val="center"/>
          </w:tcPr>
          <w:p w14:paraId="77B09A6E" w14:textId="77777777" w:rsidR="00D12756" w:rsidRPr="005229E6" w:rsidRDefault="00D12756">
            <w:pPr>
              <w:pStyle w:val="TextTi12"/>
              <w:keepNext/>
              <w:keepLines/>
              <w:jc w:val="center"/>
              <w:rPr>
                <w:sz w:val="20"/>
                <w:lang w:val="fi-FI"/>
              </w:rPr>
            </w:pPr>
            <w:r w:rsidRPr="005229E6">
              <w:rPr>
                <w:sz w:val="20"/>
                <w:lang w:val="fi-FI"/>
              </w:rPr>
              <w:t>17</w:t>
            </w:r>
            <w:r w:rsidRPr="005229E6">
              <w:rPr>
                <w:sz w:val="20"/>
                <w:lang w:val="fi-FI"/>
              </w:rPr>
              <w:br/>
              <w:t>20</w:t>
            </w:r>
          </w:p>
        </w:tc>
        <w:tc>
          <w:tcPr>
            <w:tcW w:w="631" w:type="pct"/>
            <w:tcBorders>
              <w:top w:val="single" w:sz="4" w:space="0" w:color="auto"/>
              <w:left w:val="single" w:sz="4" w:space="0" w:color="auto"/>
              <w:bottom w:val="single" w:sz="4" w:space="0" w:color="auto"/>
              <w:right w:val="single" w:sz="4" w:space="0" w:color="auto"/>
            </w:tcBorders>
            <w:vAlign w:val="center"/>
          </w:tcPr>
          <w:p w14:paraId="4D216C97" w14:textId="77777777" w:rsidR="00D12756" w:rsidRPr="005229E6" w:rsidRDefault="00D12756">
            <w:pPr>
              <w:keepNext/>
              <w:keepLines/>
              <w:jc w:val="center"/>
              <w:rPr>
                <w:sz w:val="20"/>
                <w:lang w:val="fi-FI"/>
              </w:rPr>
            </w:pPr>
            <w:r w:rsidRPr="005229E6">
              <w:rPr>
                <w:sz w:val="20"/>
                <w:lang w:val="fi-FI"/>
              </w:rPr>
              <w:t>Mediaani TTF: 2,6 v</w:t>
            </w:r>
          </w:p>
          <w:p w14:paraId="164FB5CC" w14:textId="77777777" w:rsidR="00D12756" w:rsidRPr="005229E6" w:rsidRDefault="00D12756">
            <w:pPr>
              <w:pStyle w:val="TextTi12"/>
              <w:keepNext/>
              <w:keepLines/>
              <w:jc w:val="center"/>
              <w:rPr>
                <w:sz w:val="20"/>
                <w:lang w:val="fi-FI"/>
              </w:rPr>
            </w:pPr>
            <w:r w:rsidRPr="005229E6">
              <w:rPr>
                <w:sz w:val="20"/>
                <w:lang w:val="fi-FI"/>
              </w:rPr>
              <w:t>Ei saavutettu</w:t>
            </w:r>
            <w:r w:rsidRPr="005229E6">
              <w:rPr>
                <w:sz w:val="20"/>
                <w:lang w:val="fi-FI"/>
              </w:rPr>
              <w:br/>
              <w:t>p &lt; 0,001</w:t>
            </w:r>
          </w:p>
        </w:tc>
        <w:tc>
          <w:tcPr>
            <w:tcW w:w="651" w:type="pct"/>
            <w:tcBorders>
              <w:top w:val="single" w:sz="4" w:space="0" w:color="auto"/>
              <w:left w:val="single" w:sz="4" w:space="0" w:color="auto"/>
              <w:bottom w:val="single" w:sz="4" w:space="0" w:color="auto"/>
              <w:right w:val="single" w:sz="4" w:space="0" w:color="auto"/>
            </w:tcBorders>
            <w:vAlign w:val="center"/>
          </w:tcPr>
          <w:p w14:paraId="0AFE1DE4" w14:textId="77777777" w:rsidR="00D12756" w:rsidRPr="005229E6" w:rsidRDefault="00D12756">
            <w:pPr>
              <w:keepNext/>
              <w:keepLines/>
              <w:jc w:val="center"/>
              <w:rPr>
                <w:sz w:val="20"/>
                <w:lang w:val="fi-FI"/>
              </w:rPr>
            </w:pPr>
            <w:r w:rsidRPr="005229E6">
              <w:rPr>
                <w:sz w:val="20"/>
                <w:lang w:val="fi-FI"/>
              </w:rPr>
              <w:t>18 kk kohdalla</w:t>
            </w:r>
          </w:p>
          <w:p w14:paraId="51CD71F1" w14:textId="77777777" w:rsidR="00D12756" w:rsidRPr="005229E6" w:rsidRDefault="00D12756">
            <w:pPr>
              <w:pStyle w:val="TextTi12"/>
              <w:keepNext/>
              <w:keepLines/>
              <w:jc w:val="center"/>
              <w:rPr>
                <w:sz w:val="20"/>
                <w:lang w:val="fi-FI"/>
              </w:rPr>
            </w:pPr>
            <w:r w:rsidRPr="005229E6">
              <w:rPr>
                <w:sz w:val="20"/>
                <w:lang w:val="fi-FI"/>
              </w:rPr>
              <w:t>90</w:t>
            </w:r>
            <w:r w:rsidRPr="005229E6">
              <w:rPr>
                <w:sz w:val="20"/>
                <w:lang w:val="fi-FI"/>
              </w:rPr>
              <w:br/>
              <w:t>95</w:t>
            </w:r>
            <w:r w:rsidRPr="005229E6">
              <w:rPr>
                <w:sz w:val="20"/>
                <w:lang w:val="fi-FI"/>
              </w:rPr>
              <w:br/>
              <w:t>p = 0,016</w:t>
            </w:r>
          </w:p>
        </w:tc>
      </w:tr>
      <w:tr w:rsidR="00D12756" w:rsidRPr="005229E6" w14:paraId="7A139CF4" w14:textId="77777777">
        <w:tc>
          <w:tcPr>
            <w:tcW w:w="618" w:type="pct"/>
            <w:tcBorders>
              <w:top w:val="single" w:sz="4" w:space="0" w:color="auto"/>
              <w:left w:val="single" w:sz="4" w:space="0" w:color="auto"/>
              <w:bottom w:val="single" w:sz="4" w:space="0" w:color="auto"/>
              <w:right w:val="single" w:sz="4" w:space="0" w:color="auto"/>
            </w:tcBorders>
            <w:vAlign w:val="center"/>
          </w:tcPr>
          <w:p w14:paraId="799FFB96" w14:textId="77777777" w:rsidR="00D12756" w:rsidRPr="005229E6" w:rsidRDefault="00D12756">
            <w:pPr>
              <w:pStyle w:val="TextTi12"/>
              <w:keepNext/>
              <w:keepLines/>
              <w:jc w:val="left"/>
              <w:rPr>
                <w:sz w:val="20"/>
                <w:lang w:val="fi-FI"/>
              </w:rPr>
            </w:pPr>
            <w:r w:rsidRPr="005229E6">
              <w:rPr>
                <w:b/>
                <w:bCs/>
                <w:sz w:val="20"/>
                <w:lang w:val="fi-FI"/>
              </w:rPr>
              <w:t>OSHO-39</w:t>
            </w:r>
          </w:p>
        </w:tc>
        <w:tc>
          <w:tcPr>
            <w:tcW w:w="631" w:type="pct"/>
            <w:tcBorders>
              <w:top w:val="single" w:sz="4" w:space="0" w:color="auto"/>
              <w:left w:val="single" w:sz="4" w:space="0" w:color="auto"/>
              <w:bottom w:val="single" w:sz="4" w:space="0" w:color="auto"/>
              <w:right w:val="single" w:sz="4" w:space="0" w:color="auto"/>
            </w:tcBorders>
            <w:vAlign w:val="center"/>
          </w:tcPr>
          <w:p w14:paraId="0983ACEC" w14:textId="77777777" w:rsidR="00D12756" w:rsidRPr="005229E6" w:rsidRDefault="00D12756">
            <w:pPr>
              <w:pStyle w:val="TextTi12"/>
              <w:keepNext/>
              <w:keepLines/>
              <w:jc w:val="left"/>
              <w:rPr>
                <w:sz w:val="20"/>
                <w:lang w:val="fi-FI"/>
              </w:rPr>
            </w:pPr>
            <w:r w:rsidRPr="005229E6">
              <w:rPr>
                <w:sz w:val="20"/>
                <w:lang w:val="fi-FI"/>
              </w:rPr>
              <w:t>MCP: 96</w:t>
            </w:r>
            <w:r w:rsidRPr="005229E6">
              <w:rPr>
                <w:sz w:val="20"/>
                <w:lang w:val="fi-FI"/>
              </w:rPr>
              <w:br/>
              <w:t>R-MCP: 105</w:t>
            </w:r>
          </w:p>
        </w:tc>
        <w:tc>
          <w:tcPr>
            <w:tcW w:w="624" w:type="pct"/>
            <w:tcBorders>
              <w:top w:val="single" w:sz="4" w:space="0" w:color="auto"/>
              <w:left w:val="single" w:sz="4" w:space="0" w:color="auto"/>
              <w:bottom w:val="single" w:sz="4" w:space="0" w:color="auto"/>
              <w:right w:val="single" w:sz="4" w:space="0" w:color="auto"/>
            </w:tcBorders>
            <w:vAlign w:val="center"/>
          </w:tcPr>
          <w:p w14:paraId="1B8D7DED" w14:textId="77777777" w:rsidR="00D12756" w:rsidRPr="005229E6" w:rsidRDefault="00D12756">
            <w:pPr>
              <w:pStyle w:val="TextTi12"/>
              <w:keepNext/>
              <w:keepLines/>
              <w:jc w:val="center"/>
              <w:rPr>
                <w:sz w:val="20"/>
                <w:lang w:val="fi-FI"/>
              </w:rPr>
            </w:pPr>
            <w:r w:rsidRPr="005229E6">
              <w:rPr>
                <w:sz w:val="20"/>
                <w:lang w:val="fi-FI"/>
              </w:rPr>
              <w:t>47</w:t>
            </w:r>
          </w:p>
        </w:tc>
        <w:tc>
          <w:tcPr>
            <w:tcW w:w="1123" w:type="pct"/>
            <w:tcBorders>
              <w:top w:val="single" w:sz="4" w:space="0" w:color="auto"/>
              <w:left w:val="single" w:sz="4" w:space="0" w:color="auto"/>
              <w:bottom w:val="single" w:sz="4" w:space="0" w:color="auto"/>
              <w:right w:val="single" w:sz="4" w:space="0" w:color="auto"/>
            </w:tcBorders>
            <w:vAlign w:val="center"/>
          </w:tcPr>
          <w:p w14:paraId="1E24BCAD" w14:textId="77777777" w:rsidR="00D12756" w:rsidRPr="005229E6" w:rsidRDefault="00D12756">
            <w:pPr>
              <w:pStyle w:val="TextTi12"/>
              <w:keepNext/>
              <w:keepLines/>
              <w:jc w:val="center"/>
              <w:rPr>
                <w:sz w:val="20"/>
                <w:lang w:val="fi-FI"/>
              </w:rPr>
            </w:pPr>
            <w:r w:rsidRPr="005229E6">
              <w:rPr>
                <w:sz w:val="20"/>
                <w:lang w:val="fi-FI"/>
              </w:rPr>
              <w:t>75</w:t>
            </w:r>
            <w:r w:rsidRPr="005229E6">
              <w:rPr>
                <w:sz w:val="20"/>
                <w:lang w:val="fi-FI"/>
              </w:rPr>
              <w:br/>
              <w:t>92</w:t>
            </w:r>
          </w:p>
        </w:tc>
        <w:tc>
          <w:tcPr>
            <w:tcW w:w="724" w:type="pct"/>
            <w:tcBorders>
              <w:top w:val="single" w:sz="4" w:space="0" w:color="auto"/>
              <w:left w:val="single" w:sz="4" w:space="0" w:color="auto"/>
              <w:bottom w:val="single" w:sz="4" w:space="0" w:color="auto"/>
              <w:right w:val="single" w:sz="4" w:space="0" w:color="auto"/>
            </w:tcBorders>
            <w:vAlign w:val="center"/>
          </w:tcPr>
          <w:p w14:paraId="0266E895" w14:textId="77777777" w:rsidR="00D12756" w:rsidRPr="005229E6" w:rsidRDefault="00D12756">
            <w:pPr>
              <w:pStyle w:val="TextTi12"/>
              <w:keepNext/>
              <w:keepLines/>
              <w:jc w:val="center"/>
              <w:rPr>
                <w:sz w:val="20"/>
                <w:lang w:val="fi-FI"/>
              </w:rPr>
            </w:pPr>
            <w:r w:rsidRPr="005229E6">
              <w:rPr>
                <w:sz w:val="20"/>
                <w:lang w:val="fi-FI"/>
              </w:rPr>
              <w:t xml:space="preserve">25 </w:t>
            </w:r>
            <w:r w:rsidRPr="005229E6">
              <w:rPr>
                <w:sz w:val="20"/>
                <w:lang w:val="fi-FI"/>
              </w:rPr>
              <w:br/>
              <w:t>50</w:t>
            </w:r>
          </w:p>
        </w:tc>
        <w:tc>
          <w:tcPr>
            <w:tcW w:w="631" w:type="pct"/>
            <w:tcBorders>
              <w:top w:val="single" w:sz="4" w:space="0" w:color="auto"/>
              <w:left w:val="single" w:sz="4" w:space="0" w:color="auto"/>
              <w:bottom w:val="single" w:sz="4" w:space="0" w:color="auto"/>
              <w:right w:val="single" w:sz="4" w:space="0" w:color="auto"/>
            </w:tcBorders>
            <w:vAlign w:val="center"/>
          </w:tcPr>
          <w:p w14:paraId="40F5444A" w14:textId="77777777" w:rsidR="00D12756" w:rsidRPr="005229E6" w:rsidRDefault="00D12756">
            <w:pPr>
              <w:keepNext/>
              <w:keepLines/>
              <w:jc w:val="center"/>
              <w:rPr>
                <w:sz w:val="20"/>
                <w:lang w:val="fi-FI"/>
              </w:rPr>
            </w:pPr>
            <w:r w:rsidRPr="005229E6">
              <w:rPr>
                <w:sz w:val="20"/>
                <w:lang w:val="fi-FI"/>
              </w:rPr>
              <w:t>Mediaani PFS: 28,8</w:t>
            </w:r>
          </w:p>
          <w:p w14:paraId="1C49B283" w14:textId="77777777" w:rsidR="00D12756" w:rsidRPr="005229E6" w:rsidRDefault="00D12756">
            <w:pPr>
              <w:pStyle w:val="TextTi12"/>
              <w:keepNext/>
              <w:keepLines/>
              <w:jc w:val="center"/>
              <w:rPr>
                <w:sz w:val="20"/>
                <w:lang w:val="fi-FI"/>
              </w:rPr>
            </w:pPr>
            <w:r w:rsidRPr="005229E6">
              <w:rPr>
                <w:sz w:val="20"/>
                <w:lang w:val="fi-FI"/>
              </w:rPr>
              <w:t>Ei saavutettu</w:t>
            </w:r>
            <w:r w:rsidRPr="005229E6">
              <w:rPr>
                <w:sz w:val="20"/>
                <w:lang w:val="fi-FI"/>
              </w:rPr>
              <w:br/>
              <w:t>p &lt; 0,0001</w:t>
            </w:r>
          </w:p>
        </w:tc>
        <w:tc>
          <w:tcPr>
            <w:tcW w:w="651" w:type="pct"/>
            <w:tcBorders>
              <w:top w:val="single" w:sz="4" w:space="0" w:color="auto"/>
              <w:left w:val="single" w:sz="4" w:space="0" w:color="auto"/>
              <w:bottom w:val="single" w:sz="4" w:space="0" w:color="auto"/>
              <w:right w:val="single" w:sz="4" w:space="0" w:color="auto"/>
            </w:tcBorders>
            <w:vAlign w:val="center"/>
          </w:tcPr>
          <w:p w14:paraId="52521E16" w14:textId="77777777" w:rsidR="00D12756" w:rsidRPr="005229E6" w:rsidRDefault="00D12756">
            <w:pPr>
              <w:keepNext/>
              <w:keepLines/>
              <w:jc w:val="center"/>
              <w:rPr>
                <w:sz w:val="20"/>
                <w:lang w:val="fi-FI"/>
              </w:rPr>
            </w:pPr>
            <w:r w:rsidRPr="005229E6">
              <w:rPr>
                <w:sz w:val="20"/>
                <w:lang w:val="fi-FI"/>
              </w:rPr>
              <w:t>48 kk kohdalla</w:t>
            </w:r>
          </w:p>
          <w:p w14:paraId="33590B4F" w14:textId="77777777" w:rsidR="00D12756" w:rsidRPr="005229E6" w:rsidRDefault="00D12756">
            <w:pPr>
              <w:pStyle w:val="TextTi12"/>
              <w:keepNext/>
              <w:keepLines/>
              <w:jc w:val="center"/>
              <w:rPr>
                <w:sz w:val="20"/>
                <w:lang w:val="fi-FI"/>
              </w:rPr>
            </w:pPr>
            <w:r w:rsidRPr="005229E6">
              <w:rPr>
                <w:sz w:val="20"/>
                <w:lang w:val="fi-FI"/>
              </w:rPr>
              <w:t xml:space="preserve">74 </w:t>
            </w:r>
            <w:r w:rsidRPr="005229E6">
              <w:rPr>
                <w:sz w:val="20"/>
                <w:lang w:val="fi-FI"/>
              </w:rPr>
              <w:br/>
              <w:t xml:space="preserve">87 </w:t>
            </w:r>
            <w:r w:rsidRPr="005229E6">
              <w:rPr>
                <w:sz w:val="20"/>
                <w:lang w:val="fi-FI"/>
              </w:rPr>
              <w:br/>
              <w:t>p = 0,0096</w:t>
            </w:r>
          </w:p>
        </w:tc>
      </w:tr>
      <w:tr w:rsidR="00D12756" w:rsidRPr="005229E6" w14:paraId="3541DA83" w14:textId="77777777">
        <w:tc>
          <w:tcPr>
            <w:tcW w:w="618" w:type="pct"/>
            <w:tcBorders>
              <w:top w:val="single" w:sz="4" w:space="0" w:color="auto"/>
              <w:left w:val="single" w:sz="4" w:space="0" w:color="auto"/>
              <w:bottom w:val="single" w:sz="4" w:space="0" w:color="auto"/>
              <w:right w:val="single" w:sz="4" w:space="0" w:color="auto"/>
            </w:tcBorders>
            <w:vAlign w:val="center"/>
          </w:tcPr>
          <w:p w14:paraId="5D7932E0" w14:textId="77777777" w:rsidR="00D12756" w:rsidRPr="005229E6" w:rsidRDefault="00D12756">
            <w:pPr>
              <w:pStyle w:val="TextTi12"/>
              <w:keepNext/>
              <w:keepLines/>
              <w:jc w:val="left"/>
              <w:rPr>
                <w:sz w:val="20"/>
                <w:lang w:val="fi-FI"/>
              </w:rPr>
            </w:pPr>
            <w:r w:rsidRPr="005229E6">
              <w:rPr>
                <w:b/>
                <w:bCs/>
                <w:sz w:val="20"/>
                <w:lang w:val="fi-FI"/>
              </w:rPr>
              <w:t>FL2000</w:t>
            </w:r>
          </w:p>
        </w:tc>
        <w:tc>
          <w:tcPr>
            <w:tcW w:w="631" w:type="pct"/>
            <w:tcBorders>
              <w:top w:val="single" w:sz="4" w:space="0" w:color="auto"/>
              <w:left w:val="single" w:sz="4" w:space="0" w:color="auto"/>
              <w:bottom w:val="single" w:sz="4" w:space="0" w:color="auto"/>
              <w:right w:val="single" w:sz="4" w:space="0" w:color="auto"/>
            </w:tcBorders>
            <w:vAlign w:val="center"/>
          </w:tcPr>
          <w:p w14:paraId="0DA1AD7F" w14:textId="77777777" w:rsidR="00D12756" w:rsidRPr="005229E6" w:rsidRDefault="00D12756">
            <w:pPr>
              <w:pStyle w:val="TextTi12"/>
              <w:keepNext/>
              <w:keepLines/>
              <w:jc w:val="left"/>
              <w:rPr>
                <w:sz w:val="20"/>
                <w:lang w:val="fi-FI"/>
              </w:rPr>
            </w:pPr>
            <w:r w:rsidRPr="005229E6">
              <w:rPr>
                <w:sz w:val="20"/>
                <w:lang w:val="fi-FI"/>
              </w:rPr>
              <w:t>CHVP-IFN: 183</w:t>
            </w:r>
            <w:r w:rsidRPr="005229E6">
              <w:rPr>
                <w:sz w:val="20"/>
                <w:lang w:val="fi-FI"/>
              </w:rPr>
              <w:br/>
              <w:t>R-CHVP-IFN: 175</w:t>
            </w:r>
          </w:p>
        </w:tc>
        <w:tc>
          <w:tcPr>
            <w:tcW w:w="624" w:type="pct"/>
            <w:tcBorders>
              <w:top w:val="single" w:sz="4" w:space="0" w:color="auto"/>
              <w:left w:val="single" w:sz="4" w:space="0" w:color="auto"/>
              <w:bottom w:val="single" w:sz="4" w:space="0" w:color="auto"/>
              <w:right w:val="single" w:sz="4" w:space="0" w:color="auto"/>
            </w:tcBorders>
            <w:vAlign w:val="center"/>
          </w:tcPr>
          <w:p w14:paraId="0E8986C1" w14:textId="77777777" w:rsidR="00D12756" w:rsidRPr="005229E6" w:rsidRDefault="00D12756">
            <w:pPr>
              <w:pStyle w:val="TextTi12"/>
              <w:keepNext/>
              <w:keepLines/>
              <w:jc w:val="center"/>
              <w:rPr>
                <w:sz w:val="20"/>
                <w:lang w:val="fi-FI"/>
              </w:rPr>
            </w:pPr>
            <w:r w:rsidRPr="005229E6">
              <w:rPr>
                <w:sz w:val="20"/>
                <w:lang w:val="fi-FI"/>
              </w:rPr>
              <w:t>42</w:t>
            </w:r>
          </w:p>
        </w:tc>
        <w:tc>
          <w:tcPr>
            <w:tcW w:w="1123" w:type="pct"/>
            <w:tcBorders>
              <w:top w:val="single" w:sz="4" w:space="0" w:color="auto"/>
              <w:left w:val="single" w:sz="4" w:space="0" w:color="auto"/>
              <w:bottom w:val="single" w:sz="4" w:space="0" w:color="auto"/>
              <w:right w:val="single" w:sz="4" w:space="0" w:color="auto"/>
            </w:tcBorders>
            <w:vAlign w:val="center"/>
          </w:tcPr>
          <w:p w14:paraId="4D0354A2" w14:textId="77777777" w:rsidR="00D12756" w:rsidRPr="005229E6" w:rsidRDefault="00D12756">
            <w:pPr>
              <w:pStyle w:val="TextTi12"/>
              <w:keepNext/>
              <w:keepLines/>
              <w:jc w:val="center"/>
              <w:rPr>
                <w:sz w:val="20"/>
                <w:lang w:val="fi-FI"/>
              </w:rPr>
            </w:pPr>
            <w:r w:rsidRPr="005229E6">
              <w:rPr>
                <w:sz w:val="20"/>
                <w:lang w:val="fi-FI"/>
              </w:rPr>
              <w:t xml:space="preserve">85 </w:t>
            </w:r>
            <w:r w:rsidRPr="005229E6">
              <w:rPr>
                <w:sz w:val="20"/>
                <w:lang w:val="fi-FI"/>
              </w:rPr>
              <w:br/>
              <w:t>94</w:t>
            </w:r>
          </w:p>
        </w:tc>
        <w:tc>
          <w:tcPr>
            <w:tcW w:w="724" w:type="pct"/>
            <w:tcBorders>
              <w:top w:val="single" w:sz="4" w:space="0" w:color="auto"/>
              <w:left w:val="single" w:sz="4" w:space="0" w:color="auto"/>
              <w:bottom w:val="single" w:sz="4" w:space="0" w:color="auto"/>
              <w:right w:val="single" w:sz="4" w:space="0" w:color="auto"/>
            </w:tcBorders>
            <w:vAlign w:val="center"/>
          </w:tcPr>
          <w:p w14:paraId="13D29F60" w14:textId="77777777" w:rsidR="00D12756" w:rsidRPr="005229E6" w:rsidRDefault="00D12756">
            <w:pPr>
              <w:pStyle w:val="TextTi12"/>
              <w:keepNext/>
              <w:keepLines/>
              <w:jc w:val="center"/>
              <w:rPr>
                <w:sz w:val="20"/>
                <w:lang w:val="fi-FI"/>
              </w:rPr>
            </w:pPr>
            <w:r w:rsidRPr="005229E6">
              <w:rPr>
                <w:sz w:val="20"/>
                <w:lang w:val="fi-FI"/>
              </w:rPr>
              <w:t>49</w:t>
            </w:r>
            <w:r w:rsidRPr="005229E6">
              <w:rPr>
                <w:sz w:val="20"/>
                <w:lang w:val="fi-FI"/>
              </w:rPr>
              <w:br/>
              <w:t>76</w:t>
            </w:r>
          </w:p>
        </w:tc>
        <w:tc>
          <w:tcPr>
            <w:tcW w:w="631" w:type="pct"/>
            <w:tcBorders>
              <w:top w:val="single" w:sz="4" w:space="0" w:color="auto"/>
              <w:left w:val="single" w:sz="4" w:space="0" w:color="auto"/>
              <w:bottom w:val="single" w:sz="4" w:space="0" w:color="auto"/>
              <w:right w:val="single" w:sz="4" w:space="0" w:color="auto"/>
            </w:tcBorders>
            <w:vAlign w:val="center"/>
          </w:tcPr>
          <w:p w14:paraId="1238D528" w14:textId="77777777" w:rsidR="00D12756" w:rsidRPr="005229E6" w:rsidRDefault="00D12756">
            <w:pPr>
              <w:keepNext/>
              <w:keepLines/>
              <w:jc w:val="center"/>
              <w:rPr>
                <w:sz w:val="20"/>
                <w:lang w:val="fi-FI"/>
              </w:rPr>
            </w:pPr>
            <w:r w:rsidRPr="005229E6">
              <w:rPr>
                <w:sz w:val="20"/>
                <w:lang w:val="fi-FI"/>
              </w:rPr>
              <w:t xml:space="preserve">Mediaani EFS: 36 </w:t>
            </w:r>
            <w:r w:rsidRPr="005229E6">
              <w:rPr>
                <w:sz w:val="20"/>
                <w:lang w:val="fi-FI"/>
              </w:rPr>
              <w:br/>
              <w:t>Ei saavutettu</w:t>
            </w:r>
          </w:p>
          <w:p w14:paraId="29562A9C" w14:textId="77777777" w:rsidR="00D12756" w:rsidRPr="005229E6" w:rsidRDefault="00D12756">
            <w:pPr>
              <w:pStyle w:val="TextTi12"/>
              <w:keepNext/>
              <w:keepLines/>
              <w:jc w:val="center"/>
              <w:rPr>
                <w:sz w:val="20"/>
                <w:lang w:val="fi-FI"/>
              </w:rPr>
            </w:pPr>
            <w:r w:rsidRPr="005229E6">
              <w:rPr>
                <w:sz w:val="20"/>
                <w:lang w:val="fi-FI"/>
              </w:rPr>
              <w:t>p &lt; 0,0001</w:t>
            </w:r>
          </w:p>
        </w:tc>
        <w:tc>
          <w:tcPr>
            <w:tcW w:w="651" w:type="pct"/>
            <w:tcBorders>
              <w:top w:val="single" w:sz="4" w:space="0" w:color="auto"/>
              <w:left w:val="single" w:sz="4" w:space="0" w:color="auto"/>
              <w:bottom w:val="single" w:sz="4" w:space="0" w:color="auto"/>
              <w:right w:val="single" w:sz="4" w:space="0" w:color="auto"/>
            </w:tcBorders>
            <w:vAlign w:val="center"/>
          </w:tcPr>
          <w:p w14:paraId="69AD7CA9" w14:textId="77777777" w:rsidR="00D12756" w:rsidRPr="005229E6" w:rsidRDefault="00D12756">
            <w:pPr>
              <w:keepNext/>
              <w:keepLines/>
              <w:jc w:val="center"/>
              <w:rPr>
                <w:sz w:val="20"/>
                <w:lang w:val="fi-FI"/>
              </w:rPr>
            </w:pPr>
            <w:r w:rsidRPr="005229E6">
              <w:rPr>
                <w:sz w:val="20"/>
                <w:lang w:val="fi-FI"/>
              </w:rPr>
              <w:t>42 kk kohdalla</w:t>
            </w:r>
          </w:p>
          <w:p w14:paraId="3F943F01" w14:textId="77777777" w:rsidR="00D12756" w:rsidRPr="005229E6" w:rsidRDefault="00D12756">
            <w:pPr>
              <w:pStyle w:val="TextTi12"/>
              <w:keepNext/>
              <w:keepLines/>
              <w:jc w:val="center"/>
              <w:rPr>
                <w:sz w:val="20"/>
                <w:lang w:val="fi-FI"/>
              </w:rPr>
            </w:pPr>
            <w:r w:rsidRPr="005229E6">
              <w:rPr>
                <w:sz w:val="20"/>
                <w:lang w:val="fi-FI"/>
              </w:rPr>
              <w:t xml:space="preserve">84 </w:t>
            </w:r>
            <w:r w:rsidRPr="005229E6">
              <w:rPr>
                <w:sz w:val="20"/>
                <w:lang w:val="fi-FI"/>
              </w:rPr>
              <w:br/>
              <w:t>91</w:t>
            </w:r>
            <w:r w:rsidRPr="005229E6">
              <w:rPr>
                <w:sz w:val="20"/>
                <w:lang w:val="fi-FI"/>
              </w:rPr>
              <w:br/>
              <w:t>p = 0,029</w:t>
            </w:r>
          </w:p>
        </w:tc>
      </w:tr>
    </w:tbl>
    <w:p w14:paraId="3A68A291" w14:textId="77777777" w:rsidR="00D12756" w:rsidRPr="005229E6" w:rsidRDefault="00D12756">
      <w:pPr>
        <w:keepNext/>
        <w:keepLines/>
        <w:rPr>
          <w:sz w:val="18"/>
          <w:szCs w:val="18"/>
          <w:lang w:val="fi-FI"/>
        </w:rPr>
      </w:pPr>
      <w:r w:rsidRPr="005229E6">
        <w:rPr>
          <w:sz w:val="18"/>
          <w:szCs w:val="18"/>
          <w:lang w:val="fi-FI"/>
        </w:rPr>
        <w:t>EFS – Tapahtumavapaa elinaika</w:t>
      </w:r>
    </w:p>
    <w:p w14:paraId="5B315962" w14:textId="77777777" w:rsidR="00D12756" w:rsidRPr="005229E6" w:rsidRDefault="00D12756">
      <w:pPr>
        <w:keepNext/>
        <w:keepLines/>
        <w:rPr>
          <w:sz w:val="18"/>
          <w:szCs w:val="18"/>
          <w:lang w:val="fi-FI"/>
        </w:rPr>
      </w:pPr>
      <w:r w:rsidRPr="005229E6">
        <w:rPr>
          <w:sz w:val="18"/>
          <w:szCs w:val="18"/>
          <w:lang w:val="fi-FI"/>
        </w:rPr>
        <w:t>TTP – Aika taudin etenemiseen tai kuolemaan</w:t>
      </w:r>
      <w:r w:rsidRPr="005229E6">
        <w:rPr>
          <w:sz w:val="18"/>
          <w:szCs w:val="18"/>
          <w:lang w:val="fi-FI"/>
        </w:rPr>
        <w:br/>
        <w:t>PFS – Taudin etenemisestä vapaa elinaika</w:t>
      </w:r>
      <w:r w:rsidRPr="005229E6">
        <w:rPr>
          <w:sz w:val="18"/>
          <w:szCs w:val="18"/>
          <w:lang w:val="fi-FI"/>
        </w:rPr>
        <w:br/>
        <w:t>TTF – Aika hoidon tehon menetykseen</w:t>
      </w:r>
      <w:r w:rsidRPr="005229E6">
        <w:rPr>
          <w:sz w:val="18"/>
          <w:szCs w:val="18"/>
          <w:lang w:val="fi-FI"/>
        </w:rPr>
        <w:br/>
        <w:t>Kokonaiseloonjääminen – eloonjääminen analysointihetkellä</w:t>
      </w:r>
    </w:p>
    <w:p w14:paraId="0F3EF419" w14:textId="77777777" w:rsidR="00D12756" w:rsidRPr="005229E6" w:rsidRDefault="00D12756">
      <w:pPr>
        <w:rPr>
          <w:lang w:val="fi-FI"/>
        </w:rPr>
      </w:pPr>
    </w:p>
    <w:p w14:paraId="7D272158" w14:textId="77777777" w:rsidR="00D12756" w:rsidRPr="005229E6" w:rsidRDefault="00D12756">
      <w:pPr>
        <w:keepNext/>
        <w:keepLines/>
        <w:outlineLvl w:val="0"/>
        <w:rPr>
          <w:lang w:val="fi-FI"/>
        </w:rPr>
      </w:pPr>
      <w:r w:rsidRPr="005229E6">
        <w:rPr>
          <w:lang w:val="fi-FI"/>
        </w:rPr>
        <w:t>Ylläpitohoito</w:t>
      </w:r>
    </w:p>
    <w:p w14:paraId="61372AFF" w14:textId="77777777" w:rsidR="00D12756" w:rsidRPr="005229E6" w:rsidRDefault="00D12756">
      <w:pPr>
        <w:keepNext/>
        <w:outlineLvl w:val="0"/>
        <w:rPr>
          <w:i/>
          <w:lang w:val="fi-FI"/>
        </w:rPr>
      </w:pPr>
    </w:p>
    <w:p w14:paraId="1C79668F" w14:textId="77777777" w:rsidR="00D12756" w:rsidRPr="005229E6" w:rsidRDefault="00D12756">
      <w:pPr>
        <w:keepNext/>
        <w:outlineLvl w:val="0"/>
        <w:rPr>
          <w:i/>
          <w:lang w:val="fi-FI"/>
        </w:rPr>
      </w:pPr>
      <w:r w:rsidRPr="005229E6">
        <w:rPr>
          <w:i/>
          <w:lang w:val="fi-FI"/>
        </w:rPr>
        <w:t>Aiemmin hoitamaton follikulaarinen lymfooma</w:t>
      </w:r>
    </w:p>
    <w:p w14:paraId="78604154" w14:textId="77777777" w:rsidR="00D12756" w:rsidRPr="005229E6" w:rsidRDefault="00D12756">
      <w:pPr>
        <w:rPr>
          <w:lang w:val="fi-FI"/>
        </w:rPr>
      </w:pPr>
      <w:r w:rsidRPr="005229E6">
        <w:rPr>
          <w:lang w:val="fi-FI"/>
        </w:rPr>
        <w:t>Prospektiivisessa, avoimessa, kansainvälisessä, faasin III monikeskustutkimuksessa 1193 potilaalle, joilla oli aiemmin hoitamaton pitkälle edennyt follikulaarinen lymfooma, annettiin tutkijan valinnan mukaan induktiohoitona R-CHOP (n=881), R-CVP (n=268) tai R-FCM (n=44). Hoitovasteen sai yhteensä 1078 potilasta, joista 1018 oli satunnaistettu MabThera-ylläpitohoitoryhmään (n=505) tai seurantaryhmään (n=513). Nämä kaksi hoitoryhmää olivat hyvin tasapainossa potilaiden perusominaisuuksien ja tautistatuksen suhteen. MabThera-ylläpitohoidossa annettiin kertainfuusio MabTheraa annoksella 375 mg/m</w:t>
      </w:r>
      <w:r w:rsidRPr="005229E6">
        <w:rPr>
          <w:szCs w:val="22"/>
          <w:vertAlign w:val="superscript"/>
          <w:lang w:val="fi-FI"/>
        </w:rPr>
        <w:t>2</w:t>
      </w:r>
      <w:r w:rsidRPr="005229E6">
        <w:rPr>
          <w:lang w:val="fi-FI"/>
        </w:rPr>
        <w:t xml:space="preserve"> joka toinen kuukausi, kunnes tauti eteni tai pisimmillään 2 vuoden ajan.</w:t>
      </w:r>
    </w:p>
    <w:p w14:paraId="1FB73B5D" w14:textId="77777777" w:rsidR="00D12756" w:rsidRPr="005229E6" w:rsidRDefault="00D12756">
      <w:pPr>
        <w:ind w:firstLine="567"/>
        <w:outlineLvl w:val="0"/>
        <w:rPr>
          <w:lang w:val="fi-FI"/>
        </w:rPr>
      </w:pPr>
    </w:p>
    <w:p w14:paraId="536D1E66" w14:textId="77777777" w:rsidR="00D12756" w:rsidRPr="005229E6" w:rsidRDefault="00D12756">
      <w:pPr>
        <w:rPr>
          <w:lang w:val="fi-FI"/>
        </w:rPr>
      </w:pPr>
      <w:r w:rsidRPr="005229E6">
        <w:rPr>
          <w:lang w:val="fi-FI"/>
        </w:rPr>
        <w:t xml:space="preserve">Ennalta määritelty primaarianalyysi tehtiin, kun seuranta-aika (mediaani) oli 25 kuukautta satunnaistamisesta. Siinä havaittiin, että ylläpitohoito MabTheralla johti primaarisen päätemuuttujan (PFS) kliinisesti merkittävään ja tilastollisesti merkitsevään paranemiseen verrattuna seurantaryhmän potilaisiin, joilla oli aiemmin hoitamaton follikulaarinen lymfooma (taulukko 4). </w:t>
      </w:r>
    </w:p>
    <w:p w14:paraId="1C341110" w14:textId="77777777" w:rsidR="00D12756" w:rsidRPr="005229E6" w:rsidRDefault="00D12756">
      <w:pPr>
        <w:rPr>
          <w:lang w:val="fi-FI"/>
        </w:rPr>
      </w:pPr>
    </w:p>
    <w:p w14:paraId="147F5CC5" w14:textId="77777777" w:rsidR="00D12756" w:rsidRPr="005229E6" w:rsidRDefault="00D12756">
      <w:pPr>
        <w:rPr>
          <w:lang w:val="fi-FI"/>
        </w:rPr>
      </w:pPr>
      <w:r w:rsidRPr="005229E6">
        <w:rPr>
          <w:lang w:val="fi-FI"/>
        </w:rPr>
        <w:t xml:space="preserve">Primaarianalyysissa osoitettiin MabTheran ylläpitohoidosta merkittävää hyötyä myös seuraavissa toissijaisissa päätetapahtumissa: tapahtumavapaa elinaika (EFS), aika seuraavaan lymfoomahoitoon (TNLT), aika seuraavaan solunsalpaajahoitoon (TNCT) ja </w:t>
      </w:r>
      <w:r w:rsidRPr="005229E6">
        <w:rPr>
          <w:szCs w:val="22"/>
          <w:lang w:val="fi-FI"/>
        </w:rPr>
        <w:t xml:space="preserve">kokonaishoitovaste (ORR) </w:t>
      </w:r>
      <w:r w:rsidRPr="005229E6">
        <w:rPr>
          <w:lang w:val="fi-FI"/>
        </w:rPr>
        <w:t>(taulukko 4)</w:t>
      </w:r>
      <w:r w:rsidRPr="005229E6">
        <w:rPr>
          <w:szCs w:val="22"/>
          <w:lang w:val="fi-FI"/>
        </w:rPr>
        <w:t>.</w:t>
      </w:r>
    </w:p>
    <w:p w14:paraId="7516AFC1" w14:textId="77777777" w:rsidR="00D12756" w:rsidRPr="005229E6" w:rsidRDefault="00D12756">
      <w:pPr>
        <w:rPr>
          <w:lang w:val="fi-FI"/>
        </w:rPr>
      </w:pPr>
    </w:p>
    <w:p w14:paraId="0261762E" w14:textId="77777777" w:rsidR="00D12756" w:rsidRPr="005229E6" w:rsidRDefault="00D12756">
      <w:pPr>
        <w:rPr>
          <w:lang w:val="fi-FI"/>
        </w:rPr>
      </w:pPr>
      <w:r w:rsidRPr="005229E6">
        <w:rPr>
          <w:lang w:val="fi-FI"/>
        </w:rPr>
        <w:t>Tiedot tutkimuksessa mukana olleiden potilaiden pidennetystä seurannasta (seurannan keston mediaani 9 vuotta) vahvistivat MabThera-ylläpitohoidon pitkäaikaishyödyt seuraavien päätetapahtumien suhteen: taudin etenemisestä vapaa elinaika, tapahtumavapaa elinaika, aika seuraavaan lymfoomahoitoon ja aika seuraavaan solunsalpaajahoitoon (taulukko 4).</w:t>
      </w:r>
    </w:p>
    <w:p w14:paraId="6FFF67F3" w14:textId="77777777" w:rsidR="00D12756" w:rsidRPr="005229E6" w:rsidRDefault="00D12756">
      <w:pPr>
        <w:rPr>
          <w:lang w:val="fi-FI"/>
        </w:rPr>
      </w:pPr>
    </w:p>
    <w:p w14:paraId="3443B9AF" w14:textId="77777777" w:rsidR="00D12756" w:rsidRPr="005229E6" w:rsidRDefault="00D12756">
      <w:pPr>
        <w:keepNext/>
        <w:keepLines/>
        <w:ind w:left="1418" w:hanging="1418"/>
        <w:rPr>
          <w:b/>
          <w:lang w:val="fi-FI"/>
        </w:rPr>
      </w:pPr>
      <w:r w:rsidRPr="005229E6">
        <w:rPr>
          <w:b/>
          <w:lang w:val="fi-FI"/>
        </w:rPr>
        <w:t>Taulukko 4</w:t>
      </w:r>
      <w:r w:rsidRPr="005229E6">
        <w:rPr>
          <w:b/>
          <w:lang w:val="fi-FI"/>
        </w:rPr>
        <w:tab/>
        <w:t>Yhteenveto MabThera-ylläpitohoidon vs. seurantaryhmän tehoa koskevista tuloksista tutkimussuunnitelmassa määritellyssä primaarianalyysissa ja 9 vuoden (mediaani) seurannan jälkeen (loppuanalyysi)</w:t>
      </w:r>
    </w:p>
    <w:p w14:paraId="2537486A" w14:textId="77777777" w:rsidR="00D12756" w:rsidRPr="005229E6" w:rsidRDefault="00D12756">
      <w:pPr>
        <w:keepNext/>
        <w:keepLines/>
        <w:ind w:left="1418" w:hanging="1418"/>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D12756" w:rsidRPr="007E488C" w14:paraId="72D9133C" w14:textId="77777777">
        <w:tc>
          <w:tcPr>
            <w:tcW w:w="3412" w:type="dxa"/>
            <w:vMerge w:val="restart"/>
            <w:tcBorders>
              <w:top w:val="single" w:sz="4" w:space="0" w:color="auto"/>
              <w:left w:val="single" w:sz="4" w:space="0" w:color="auto"/>
              <w:bottom w:val="single" w:sz="4" w:space="0" w:color="auto"/>
              <w:right w:val="single" w:sz="4" w:space="0" w:color="auto"/>
            </w:tcBorders>
          </w:tcPr>
          <w:p w14:paraId="54E1DC2E" w14:textId="77777777" w:rsidR="00D12756" w:rsidRPr="005229E6" w:rsidRDefault="00D12756">
            <w:pPr>
              <w:keepNext/>
              <w:keepLines/>
              <w:rPr>
                <w:b/>
                <w:szCs w:val="22"/>
                <w:lang w:val="fi-FI"/>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77C8AA19" w14:textId="77777777" w:rsidR="00D12756" w:rsidRPr="005229E6" w:rsidRDefault="00D12756">
            <w:pPr>
              <w:keepNext/>
              <w:keepLines/>
              <w:jc w:val="center"/>
              <w:rPr>
                <w:b/>
                <w:szCs w:val="22"/>
                <w:lang w:val="fi-FI"/>
              </w:rPr>
            </w:pPr>
            <w:r w:rsidRPr="005229E6">
              <w:rPr>
                <w:b/>
                <w:szCs w:val="22"/>
                <w:lang w:val="fi-FI"/>
              </w:rPr>
              <w:t>Primaarianalyysi</w:t>
            </w:r>
            <w:r w:rsidRPr="005229E6">
              <w:rPr>
                <w:b/>
                <w:szCs w:val="22"/>
                <w:lang w:val="fi-FI"/>
              </w:rPr>
              <w:br/>
              <w:t>(seuranta-ajan mediaani 25 kuukautta)</w:t>
            </w:r>
          </w:p>
        </w:tc>
        <w:tc>
          <w:tcPr>
            <w:tcW w:w="2936" w:type="dxa"/>
            <w:gridSpan w:val="2"/>
            <w:tcBorders>
              <w:top w:val="single" w:sz="4" w:space="0" w:color="auto"/>
              <w:left w:val="single" w:sz="4" w:space="0" w:color="auto"/>
              <w:bottom w:val="single" w:sz="4" w:space="0" w:color="auto"/>
              <w:right w:val="single" w:sz="4" w:space="0" w:color="auto"/>
            </w:tcBorders>
            <w:hideMark/>
          </w:tcPr>
          <w:p w14:paraId="683275AB" w14:textId="77777777" w:rsidR="00D12756" w:rsidRPr="005229E6" w:rsidRDefault="00D12756">
            <w:pPr>
              <w:keepNext/>
              <w:keepLines/>
              <w:jc w:val="center"/>
              <w:rPr>
                <w:b/>
                <w:szCs w:val="22"/>
                <w:lang w:val="fi-FI"/>
              </w:rPr>
            </w:pPr>
            <w:r w:rsidRPr="005229E6">
              <w:rPr>
                <w:b/>
                <w:szCs w:val="22"/>
                <w:lang w:val="fi-FI"/>
              </w:rPr>
              <w:t>Loppuanalyysi</w:t>
            </w:r>
            <w:r w:rsidRPr="005229E6">
              <w:rPr>
                <w:b/>
                <w:szCs w:val="22"/>
                <w:lang w:val="fi-FI"/>
              </w:rPr>
              <w:br/>
              <w:t>(seuranta-ajan mediaani 9,0 vuotta)</w:t>
            </w:r>
          </w:p>
        </w:tc>
      </w:tr>
      <w:tr w:rsidR="00D12756" w:rsidRPr="005229E6" w14:paraId="6C3E4B0C" w14:textId="77777777">
        <w:tc>
          <w:tcPr>
            <w:tcW w:w="3412" w:type="dxa"/>
            <w:vMerge/>
            <w:tcBorders>
              <w:top w:val="single" w:sz="4" w:space="0" w:color="auto"/>
              <w:left w:val="single" w:sz="4" w:space="0" w:color="auto"/>
              <w:bottom w:val="single" w:sz="4" w:space="0" w:color="auto"/>
              <w:right w:val="single" w:sz="4" w:space="0" w:color="auto"/>
            </w:tcBorders>
            <w:vAlign w:val="center"/>
            <w:hideMark/>
          </w:tcPr>
          <w:p w14:paraId="0CC3D724" w14:textId="77777777" w:rsidR="00D12756" w:rsidRPr="005229E6" w:rsidRDefault="00D12756">
            <w:pPr>
              <w:keepNext/>
              <w:keepLines/>
              <w:rPr>
                <w:b/>
                <w:szCs w:val="22"/>
                <w:lang w:val="fi-FI"/>
              </w:rPr>
            </w:pPr>
          </w:p>
        </w:tc>
        <w:tc>
          <w:tcPr>
            <w:tcW w:w="1470" w:type="dxa"/>
            <w:tcBorders>
              <w:top w:val="single" w:sz="4" w:space="0" w:color="auto"/>
              <w:left w:val="single" w:sz="4" w:space="0" w:color="auto"/>
              <w:bottom w:val="single" w:sz="4" w:space="0" w:color="auto"/>
              <w:right w:val="nil"/>
            </w:tcBorders>
            <w:hideMark/>
          </w:tcPr>
          <w:p w14:paraId="50213ABF" w14:textId="77777777" w:rsidR="00D12756" w:rsidRPr="005229E6" w:rsidRDefault="00D12756">
            <w:pPr>
              <w:keepNext/>
              <w:keepLines/>
              <w:jc w:val="center"/>
              <w:rPr>
                <w:b/>
                <w:szCs w:val="22"/>
                <w:lang w:val="fi-FI"/>
              </w:rPr>
            </w:pPr>
            <w:r w:rsidRPr="005229E6">
              <w:rPr>
                <w:b/>
                <w:szCs w:val="22"/>
                <w:lang w:val="fi-FI"/>
              </w:rPr>
              <w:t>Seuranta</w:t>
            </w:r>
            <w:r w:rsidRPr="005229E6">
              <w:rPr>
                <w:b/>
                <w:szCs w:val="22"/>
                <w:lang w:val="fi-FI"/>
              </w:rPr>
              <w:br/>
              <w:t>N = 513</w:t>
            </w:r>
          </w:p>
        </w:tc>
        <w:tc>
          <w:tcPr>
            <w:tcW w:w="1469" w:type="dxa"/>
            <w:tcBorders>
              <w:top w:val="single" w:sz="4" w:space="0" w:color="auto"/>
              <w:left w:val="nil"/>
              <w:bottom w:val="single" w:sz="4" w:space="0" w:color="auto"/>
              <w:right w:val="single" w:sz="4" w:space="0" w:color="auto"/>
            </w:tcBorders>
            <w:hideMark/>
          </w:tcPr>
          <w:p w14:paraId="25D793D8" w14:textId="77777777" w:rsidR="00D12756" w:rsidRPr="005229E6" w:rsidRDefault="00D12756">
            <w:pPr>
              <w:keepNext/>
              <w:keepLines/>
              <w:jc w:val="center"/>
              <w:rPr>
                <w:b/>
                <w:szCs w:val="22"/>
                <w:lang w:val="fi-FI"/>
              </w:rPr>
            </w:pPr>
            <w:r w:rsidRPr="005229E6">
              <w:rPr>
                <w:b/>
                <w:szCs w:val="22"/>
                <w:lang w:val="fi-FI"/>
              </w:rPr>
              <w:t>MabThera</w:t>
            </w:r>
            <w:r w:rsidRPr="005229E6">
              <w:rPr>
                <w:b/>
                <w:szCs w:val="22"/>
                <w:lang w:val="fi-FI"/>
              </w:rPr>
              <w:br/>
              <w:t>N = 505</w:t>
            </w:r>
          </w:p>
        </w:tc>
        <w:tc>
          <w:tcPr>
            <w:tcW w:w="1470" w:type="dxa"/>
            <w:tcBorders>
              <w:top w:val="single" w:sz="4" w:space="0" w:color="auto"/>
              <w:left w:val="single" w:sz="4" w:space="0" w:color="auto"/>
              <w:bottom w:val="single" w:sz="4" w:space="0" w:color="auto"/>
              <w:right w:val="nil"/>
            </w:tcBorders>
            <w:hideMark/>
          </w:tcPr>
          <w:p w14:paraId="5A4F92DE" w14:textId="77777777" w:rsidR="00D12756" w:rsidRPr="005229E6" w:rsidRDefault="00D12756">
            <w:pPr>
              <w:keepNext/>
              <w:keepLines/>
              <w:jc w:val="center"/>
              <w:rPr>
                <w:b/>
                <w:szCs w:val="22"/>
                <w:lang w:val="fi-FI"/>
              </w:rPr>
            </w:pPr>
            <w:r w:rsidRPr="005229E6">
              <w:rPr>
                <w:b/>
                <w:szCs w:val="22"/>
                <w:lang w:val="fi-FI"/>
              </w:rPr>
              <w:t>Seuranta</w:t>
            </w:r>
            <w:r w:rsidRPr="005229E6">
              <w:rPr>
                <w:b/>
                <w:szCs w:val="22"/>
                <w:lang w:val="fi-FI"/>
              </w:rPr>
              <w:br/>
              <w:t>N = 513</w:t>
            </w:r>
          </w:p>
        </w:tc>
        <w:tc>
          <w:tcPr>
            <w:tcW w:w="1466" w:type="dxa"/>
            <w:tcBorders>
              <w:top w:val="single" w:sz="4" w:space="0" w:color="auto"/>
              <w:left w:val="nil"/>
              <w:bottom w:val="single" w:sz="4" w:space="0" w:color="auto"/>
              <w:right w:val="single" w:sz="4" w:space="0" w:color="auto"/>
            </w:tcBorders>
            <w:hideMark/>
          </w:tcPr>
          <w:p w14:paraId="39C240D7" w14:textId="77777777" w:rsidR="00D12756" w:rsidRPr="005229E6" w:rsidRDefault="00D12756">
            <w:pPr>
              <w:keepNext/>
              <w:keepLines/>
              <w:jc w:val="center"/>
              <w:rPr>
                <w:b/>
                <w:szCs w:val="22"/>
                <w:lang w:val="fi-FI"/>
              </w:rPr>
            </w:pPr>
            <w:r w:rsidRPr="005229E6">
              <w:rPr>
                <w:b/>
                <w:szCs w:val="22"/>
                <w:lang w:val="fi-FI"/>
              </w:rPr>
              <w:t>MabThera</w:t>
            </w:r>
            <w:r w:rsidRPr="005229E6">
              <w:rPr>
                <w:b/>
                <w:szCs w:val="22"/>
                <w:lang w:val="fi-FI"/>
              </w:rPr>
              <w:br/>
              <w:t>N = 505</w:t>
            </w:r>
          </w:p>
        </w:tc>
      </w:tr>
      <w:tr w:rsidR="00D12756" w:rsidRPr="005229E6" w14:paraId="1D044969" w14:textId="77777777">
        <w:tc>
          <w:tcPr>
            <w:tcW w:w="3412" w:type="dxa"/>
            <w:tcBorders>
              <w:top w:val="single" w:sz="4" w:space="0" w:color="auto"/>
              <w:left w:val="single" w:sz="4" w:space="0" w:color="auto"/>
              <w:bottom w:val="nil"/>
              <w:right w:val="single" w:sz="4" w:space="0" w:color="auto"/>
            </w:tcBorders>
            <w:hideMark/>
          </w:tcPr>
          <w:p w14:paraId="2CD20E7C" w14:textId="77777777" w:rsidR="00D12756" w:rsidRPr="005229E6" w:rsidRDefault="00D12756">
            <w:pPr>
              <w:keepNext/>
              <w:keepLines/>
              <w:rPr>
                <w:b/>
                <w:szCs w:val="22"/>
                <w:lang w:val="fi-FI"/>
              </w:rPr>
            </w:pPr>
            <w:r w:rsidRPr="005229E6">
              <w:rPr>
                <w:b/>
                <w:szCs w:val="22"/>
                <w:lang w:val="fi-FI"/>
              </w:rPr>
              <w:t>Primaarinen teho</w:t>
            </w:r>
          </w:p>
        </w:tc>
        <w:tc>
          <w:tcPr>
            <w:tcW w:w="1470" w:type="dxa"/>
            <w:tcBorders>
              <w:top w:val="single" w:sz="4" w:space="0" w:color="auto"/>
              <w:left w:val="single" w:sz="4" w:space="0" w:color="auto"/>
              <w:bottom w:val="nil"/>
              <w:right w:val="nil"/>
            </w:tcBorders>
          </w:tcPr>
          <w:p w14:paraId="11828018" w14:textId="77777777" w:rsidR="00D12756" w:rsidRPr="005229E6" w:rsidRDefault="00D12756">
            <w:pPr>
              <w:keepNext/>
              <w:keepLines/>
              <w:jc w:val="center"/>
              <w:rPr>
                <w:szCs w:val="22"/>
                <w:lang w:val="fi-FI"/>
              </w:rPr>
            </w:pPr>
          </w:p>
        </w:tc>
        <w:tc>
          <w:tcPr>
            <w:tcW w:w="1469" w:type="dxa"/>
            <w:tcBorders>
              <w:top w:val="single" w:sz="4" w:space="0" w:color="auto"/>
              <w:left w:val="nil"/>
              <w:bottom w:val="nil"/>
              <w:right w:val="single" w:sz="4" w:space="0" w:color="auto"/>
            </w:tcBorders>
          </w:tcPr>
          <w:p w14:paraId="5678D26A" w14:textId="77777777" w:rsidR="00D12756" w:rsidRPr="005229E6" w:rsidRDefault="00D12756">
            <w:pPr>
              <w:keepNext/>
              <w:keepLines/>
              <w:jc w:val="center"/>
              <w:rPr>
                <w:szCs w:val="22"/>
                <w:lang w:val="fi-FI"/>
              </w:rPr>
            </w:pPr>
          </w:p>
        </w:tc>
        <w:tc>
          <w:tcPr>
            <w:tcW w:w="1470" w:type="dxa"/>
            <w:tcBorders>
              <w:top w:val="single" w:sz="4" w:space="0" w:color="auto"/>
              <w:left w:val="single" w:sz="4" w:space="0" w:color="auto"/>
              <w:bottom w:val="nil"/>
              <w:right w:val="nil"/>
            </w:tcBorders>
          </w:tcPr>
          <w:p w14:paraId="742D0119" w14:textId="77777777" w:rsidR="00D12756" w:rsidRPr="005229E6" w:rsidRDefault="00D12756">
            <w:pPr>
              <w:keepNext/>
              <w:keepLines/>
              <w:jc w:val="center"/>
              <w:rPr>
                <w:szCs w:val="22"/>
                <w:lang w:val="fi-FI"/>
              </w:rPr>
            </w:pPr>
          </w:p>
        </w:tc>
        <w:tc>
          <w:tcPr>
            <w:tcW w:w="1466" w:type="dxa"/>
            <w:tcBorders>
              <w:top w:val="single" w:sz="4" w:space="0" w:color="auto"/>
              <w:left w:val="nil"/>
              <w:bottom w:val="nil"/>
              <w:right w:val="single" w:sz="4" w:space="0" w:color="auto"/>
            </w:tcBorders>
          </w:tcPr>
          <w:p w14:paraId="7D901F0E" w14:textId="77777777" w:rsidR="00D12756" w:rsidRPr="005229E6" w:rsidRDefault="00D12756">
            <w:pPr>
              <w:keepNext/>
              <w:keepLines/>
              <w:jc w:val="center"/>
              <w:rPr>
                <w:szCs w:val="22"/>
                <w:lang w:val="fi-FI"/>
              </w:rPr>
            </w:pPr>
          </w:p>
        </w:tc>
      </w:tr>
      <w:tr w:rsidR="00D12756" w:rsidRPr="005229E6" w14:paraId="16A74775" w14:textId="77777777">
        <w:tc>
          <w:tcPr>
            <w:tcW w:w="3412" w:type="dxa"/>
            <w:tcBorders>
              <w:top w:val="nil"/>
              <w:left w:val="single" w:sz="4" w:space="0" w:color="auto"/>
              <w:bottom w:val="nil"/>
              <w:right w:val="single" w:sz="4" w:space="0" w:color="auto"/>
            </w:tcBorders>
            <w:hideMark/>
          </w:tcPr>
          <w:p w14:paraId="4880F538" w14:textId="77777777" w:rsidR="00D12756" w:rsidRPr="005229E6" w:rsidRDefault="00D12756">
            <w:pPr>
              <w:keepNext/>
              <w:keepLines/>
              <w:rPr>
                <w:szCs w:val="22"/>
                <w:lang w:val="fi-FI"/>
              </w:rPr>
            </w:pPr>
            <w:r w:rsidRPr="005229E6">
              <w:rPr>
                <w:szCs w:val="22"/>
                <w:lang w:val="fi-FI"/>
              </w:rPr>
              <w:t>PFS (mediaani)</w:t>
            </w:r>
          </w:p>
        </w:tc>
        <w:tc>
          <w:tcPr>
            <w:tcW w:w="1470" w:type="dxa"/>
            <w:tcBorders>
              <w:top w:val="nil"/>
              <w:left w:val="single" w:sz="4" w:space="0" w:color="auto"/>
              <w:bottom w:val="nil"/>
              <w:right w:val="nil"/>
            </w:tcBorders>
            <w:hideMark/>
          </w:tcPr>
          <w:p w14:paraId="164C4867"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07824FD8"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2D3DBC54" w14:textId="77777777" w:rsidR="00D12756" w:rsidRPr="005229E6" w:rsidRDefault="00D12756">
            <w:pPr>
              <w:keepNext/>
              <w:keepLines/>
              <w:jc w:val="center"/>
              <w:rPr>
                <w:szCs w:val="22"/>
                <w:lang w:val="fi-FI"/>
              </w:rPr>
            </w:pPr>
            <w:r w:rsidRPr="005229E6">
              <w:rPr>
                <w:szCs w:val="22"/>
                <w:lang w:val="fi-FI"/>
              </w:rPr>
              <w:t>4,06 vuotta</w:t>
            </w:r>
          </w:p>
        </w:tc>
        <w:tc>
          <w:tcPr>
            <w:tcW w:w="1466" w:type="dxa"/>
            <w:tcBorders>
              <w:top w:val="nil"/>
              <w:left w:val="nil"/>
              <w:bottom w:val="nil"/>
              <w:right w:val="single" w:sz="4" w:space="0" w:color="auto"/>
            </w:tcBorders>
            <w:hideMark/>
          </w:tcPr>
          <w:p w14:paraId="346EB876" w14:textId="77777777" w:rsidR="00D12756" w:rsidRPr="005229E6" w:rsidRDefault="00D12756">
            <w:pPr>
              <w:keepNext/>
              <w:keepLines/>
              <w:jc w:val="center"/>
              <w:rPr>
                <w:szCs w:val="22"/>
                <w:lang w:val="fi-FI"/>
              </w:rPr>
            </w:pPr>
            <w:r w:rsidRPr="005229E6">
              <w:rPr>
                <w:szCs w:val="22"/>
                <w:lang w:val="fi-FI"/>
              </w:rPr>
              <w:t>10,49 vuotta</w:t>
            </w:r>
          </w:p>
        </w:tc>
      </w:tr>
      <w:tr w:rsidR="00D12756" w:rsidRPr="005229E6" w14:paraId="2647921E" w14:textId="77777777">
        <w:tc>
          <w:tcPr>
            <w:tcW w:w="3412" w:type="dxa"/>
            <w:tcBorders>
              <w:top w:val="nil"/>
              <w:left w:val="single" w:sz="4" w:space="0" w:color="auto"/>
              <w:bottom w:val="nil"/>
              <w:right w:val="single" w:sz="4" w:space="0" w:color="auto"/>
            </w:tcBorders>
            <w:hideMark/>
          </w:tcPr>
          <w:p w14:paraId="2A6D1D03"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36FEB6D6"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64B8F2CD"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57FBA097" w14:textId="77777777">
        <w:tc>
          <w:tcPr>
            <w:tcW w:w="3412" w:type="dxa"/>
            <w:tcBorders>
              <w:top w:val="nil"/>
              <w:left w:val="single" w:sz="4" w:space="0" w:color="auto"/>
              <w:bottom w:val="single" w:sz="4" w:space="0" w:color="auto"/>
              <w:right w:val="single" w:sz="4" w:space="0" w:color="auto"/>
            </w:tcBorders>
            <w:hideMark/>
          </w:tcPr>
          <w:p w14:paraId="22BD551A" w14:textId="77777777" w:rsidR="00D12756" w:rsidRPr="005229E6" w:rsidRDefault="00D12756">
            <w:pPr>
              <w:keepNext/>
              <w:keepLines/>
              <w:rPr>
                <w:szCs w:val="22"/>
                <w:lang w:val="fi-FI"/>
              </w:rPr>
            </w:pPr>
            <w:r w:rsidRPr="005229E6">
              <w:rPr>
                <w:szCs w:val="22"/>
                <w:lang w:val="fi-FI"/>
              </w:rPr>
              <w:t>riskisuhde (95 %:n vaihteluväli)</w:t>
            </w:r>
          </w:p>
          <w:p w14:paraId="547695DE"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6460542A" w14:textId="77777777" w:rsidR="00D12756" w:rsidRPr="005229E6" w:rsidRDefault="00D12756">
            <w:pPr>
              <w:keepNext/>
              <w:keepLines/>
              <w:jc w:val="center"/>
              <w:rPr>
                <w:szCs w:val="22"/>
                <w:lang w:val="fi-FI"/>
              </w:rPr>
            </w:pPr>
            <w:r w:rsidRPr="005229E6">
              <w:rPr>
                <w:szCs w:val="22"/>
                <w:lang w:val="fi-FI"/>
              </w:rPr>
              <w:t>0,50 (0,39, 0,64)</w:t>
            </w:r>
          </w:p>
          <w:p w14:paraId="5E89CC63" w14:textId="77777777" w:rsidR="00D12756" w:rsidRPr="005229E6" w:rsidRDefault="00D12756">
            <w:pPr>
              <w:keepNext/>
              <w:keepLines/>
              <w:jc w:val="center"/>
              <w:rPr>
                <w:szCs w:val="22"/>
                <w:lang w:val="fi-FI"/>
              </w:rPr>
            </w:pPr>
            <w:r w:rsidRPr="005229E6">
              <w:rPr>
                <w:szCs w:val="22"/>
                <w:lang w:val="fi-FI"/>
              </w:rPr>
              <w:t>50 %</w:t>
            </w:r>
          </w:p>
        </w:tc>
        <w:tc>
          <w:tcPr>
            <w:tcW w:w="2936" w:type="dxa"/>
            <w:gridSpan w:val="2"/>
            <w:tcBorders>
              <w:top w:val="nil"/>
              <w:left w:val="single" w:sz="4" w:space="0" w:color="auto"/>
              <w:bottom w:val="single" w:sz="4" w:space="0" w:color="auto"/>
              <w:right w:val="single" w:sz="4" w:space="0" w:color="auto"/>
            </w:tcBorders>
            <w:hideMark/>
          </w:tcPr>
          <w:p w14:paraId="6772D8D7" w14:textId="77777777" w:rsidR="00D12756" w:rsidRPr="005229E6" w:rsidRDefault="00D12756">
            <w:pPr>
              <w:keepNext/>
              <w:keepLines/>
              <w:jc w:val="center"/>
              <w:rPr>
                <w:szCs w:val="22"/>
                <w:lang w:val="fi-FI"/>
              </w:rPr>
            </w:pPr>
            <w:r w:rsidRPr="005229E6">
              <w:rPr>
                <w:szCs w:val="22"/>
                <w:lang w:val="fi-FI"/>
              </w:rPr>
              <w:t>0,61 (0,52, 0,73)</w:t>
            </w:r>
          </w:p>
          <w:p w14:paraId="3BF59901" w14:textId="77777777" w:rsidR="00D12756" w:rsidRPr="005229E6" w:rsidRDefault="00D12756">
            <w:pPr>
              <w:keepNext/>
              <w:keepLines/>
              <w:jc w:val="center"/>
              <w:rPr>
                <w:szCs w:val="22"/>
                <w:lang w:val="fi-FI"/>
              </w:rPr>
            </w:pPr>
            <w:r w:rsidRPr="005229E6">
              <w:rPr>
                <w:szCs w:val="22"/>
                <w:lang w:val="fi-FI"/>
              </w:rPr>
              <w:t>39 %</w:t>
            </w:r>
          </w:p>
        </w:tc>
      </w:tr>
      <w:tr w:rsidR="00D12756" w:rsidRPr="005229E6" w14:paraId="268A8BC4" w14:textId="77777777">
        <w:tc>
          <w:tcPr>
            <w:tcW w:w="3412" w:type="dxa"/>
            <w:tcBorders>
              <w:top w:val="single" w:sz="4" w:space="0" w:color="auto"/>
              <w:left w:val="single" w:sz="4" w:space="0" w:color="auto"/>
              <w:bottom w:val="nil"/>
              <w:right w:val="single" w:sz="4" w:space="0" w:color="auto"/>
            </w:tcBorders>
            <w:hideMark/>
          </w:tcPr>
          <w:p w14:paraId="6B4CA9E7" w14:textId="77777777" w:rsidR="00D12756" w:rsidRPr="005229E6" w:rsidRDefault="00D12756">
            <w:pPr>
              <w:keepNext/>
              <w:keepLines/>
              <w:rPr>
                <w:b/>
                <w:szCs w:val="22"/>
                <w:lang w:val="fi-FI"/>
              </w:rPr>
            </w:pPr>
            <w:r w:rsidRPr="005229E6">
              <w:rPr>
                <w:b/>
                <w:szCs w:val="22"/>
                <w:lang w:val="fi-FI"/>
              </w:rPr>
              <w:t>Sekundaarinen teho</w:t>
            </w:r>
          </w:p>
        </w:tc>
        <w:tc>
          <w:tcPr>
            <w:tcW w:w="1470" w:type="dxa"/>
            <w:tcBorders>
              <w:top w:val="single" w:sz="4" w:space="0" w:color="auto"/>
              <w:left w:val="single" w:sz="4" w:space="0" w:color="auto"/>
              <w:bottom w:val="nil"/>
              <w:right w:val="nil"/>
            </w:tcBorders>
          </w:tcPr>
          <w:p w14:paraId="771EF614" w14:textId="77777777" w:rsidR="00D12756" w:rsidRPr="005229E6" w:rsidRDefault="00D12756">
            <w:pPr>
              <w:keepNext/>
              <w:keepLines/>
              <w:jc w:val="center"/>
              <w:rPr>
                <w:szCs w:val="22"/>
                <w:lang w:val="fi-FI"/>
              </w:rPr>
            </w:pPr>
          </w:p>
        </w:tc>
        <w:tc>
          <w:tcPr>
            <w:tcW w:w="1469" w:type="dxa"/>
            <w:tcBorders>
              <w:top w:val="single" w:sz="4" w:space="0" w:color="auto"/>
              <w:left w:val="nil"/>
              <w:bottom w:val="nil"/>
              <w:right w:val="single" w:sz="4" w:space="0" w:color="auto"/>
            </w:tcBorders>
          </w:tcPr>
          <w:p w14:paraId="79D36482" w14:textId="77777777" w:rsidR="00D12756" w:rsidRPr="005229E6" w:rsidRDefault="00D12756">
            <w:pPr>
              <w:keepNext/>
              <w:keepLines/>
              <w:jc w:val="center"/>
              <w:rPr>
                <w:szCs w:val="22"/>
                <w:lang w:val="fi-FI"/>
              </w:rPr>
            </w:pPr>
          </w:p>
        </w:tc>
        <w:tc>
          <w:tcPr>
            <w:tcW w:w="1470" w:type="dxa"/>
            <w:tcBorders>
              <w:top w:val="single" w:sz="4" w:space="0" w:color="auto"/>
              <w:left w:val="single" w:sz="4" w:space="0" w:color="auto"/>
              <w:bottom w:val="nil"/>
              <w:right w:val="nil"/>
            </w:tcBorders>
          </w:tcPr>
          <w:p w14:paraId="3DC3CA2F" w14:textId="77777777" w:rsidR="00D12756" w:rsidRPr="005229E6" w:rsidRDefault="00D12756">
            <w:pPr>
              <w:keepNext/>
              <w:keepLines/>
              <w:jc w:val="center"/>
              <w:rPr>
                <w:szCs w:val="22"/>
                <w:lang w:val="fi-FI"/>
              </w:rPr>
            </w:pPr>
          </w:p>
        </w:tc>
        <w:tc>
          <w:tcPr>
            <w:tcW w:w="1466" w:type="dxa"/>
            <w:tcBorders>
              <w:top w:val="single" w:sz="4" w:space="0" w:color="auto"/>
              <w:left w:val="nil"/>
              <w:bottom w:val="nil"/>
              <w:right w:val="single" w:sz="4" w:space="0" w:color="auto"/>
            </w:tcBorders>
          </w:tcPr>
          <w:p w14:paraId="1B3049C3" w14:textId="77777777" w:rsidR="00D12756" w:rsidRPr="005229E6" w:rsidRDefault="00D12756">
            <w:pPr>
              <w:keepNext/>
              <w:keepLines/>
              <w:jc w:val="center"/>
              <w:rPr>
                <w:szCs w:val="22"/>
                <w:lang w:val="fi-FI"/>
              </w:rPr>
            </w:pPr>
          </w:p>
        </w:tc>
      </w:tr>
      <w:tr w:rsidR="00D12756" w:rsidRPr="005229E6" w14:paraId="7C652970" w14:textId="77777777">
        <w:tc>
          <w:tcPr>
            <w:tcW w:w="3412" w:type="dxa"/>
            <w:tcBorders>
              <w:top w:val="nil"/>
              <w:left w:val="single" w:sz="4" w:space="0" w:color="auto"/>
              <w:bottom w:val="nil"/>
              <w:right w:val="single" w:sz="4" w:space="0" w:color="auto"/>
            </w:tcBorders>
            <w:hideMark/>
          </w:tcPr>
          <w:p w14:paraId="2C20B472" w14:textId="77777777" w:rsidR="00D12756" w:rsidRPr="005229E6" w:rsidRDefault="00D12756">
            <w:pPr>
              <w:keepNext/>
              <w:keepLines/>
              <w:rPr>
                <w:szCs w:val="22"/>
                <w:lang w:val="fi-FI"/>
              </w:rPr>
            </w:pPr>
            <w:r w:rsidRPr="005229E6">
              <w:rPr>
                <w:szCs w:val="22"/>
                <w:lang w:val="fi-FI"/>
              </w:rPr>
              <w:t>OS (mediaani)</w:t>
            </w:r>
          </w:p>
        </w:tc>
        <w:tc>
          <w:tcPr>
            <w:tcW w:w="1470" w:type="dxa"/>
            <w:tcBorders>
              <w:top w:val="nil"/>
              <w:left w:val="single" w:sz="4" w:space="0" w:color="auto"/>
              <w:bottom w:val="nil"/>
              <w:right w:val="nil"/>
            </w:tcBorders>
            <w:hideMark/>
          </w:tcPr>
          <w:p w14:paraId="7DB755DF"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7D6651C1"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595B6228" w14:textId="77777777" w:rsidR="00D12756" w:rsidRPr="005229E6" w:rsidRDefault="00D12756">
            <w:pPr>
              <w:keepNext/>
              <w:keepLines/>
              <w:jc w:val="center"/>
              <w:rPr>
                <w:szCs w:val="22"/>
                <w:lang w:val="fi-FI"/>
              </w:rPr>
            </w:pPr>
            <w:r w:rsidRPr="005229E6">
              <w:rPr>
                <w:szCs w:val="22"/>
                <w:lang w:val="fi-FI"/>
              </w:rPr>
              <w:t>NR</w:t>
            </w:r>
          </w:p>
        </w:tc>
        <w:tc>
          <w:tcPr>
            <w:tcW w:w="1466" w:type="dxa"/>
            <w:tcBorders>
              <w:top w:val="nil"/>
              <w:left w:val="nil"/>
              <w:bottom w:val="nil"/>
              <w:right w:val="single" w:sz="4" w:space="0" w:color="auto"/>
            </w:tcBorders>
            <w:hideMark/>
          </w:tcPr>
          <w:p w14:paraId="21D17AEA" w14:textId="77777777" w:rsidR="00D12756" w:rsidRPr="005229E6" w:rsidRDefault="00D12756">
            <w:pPr>
              <w:keepNext/>
              <w:keepLines/>
              <w:jc w:val="center"/>
              <w:rPr>
                <w:szCs w:val="22"/>
                <w:lang w:val="fi-FI"/>
              </w:rPr>
            </w:pPr>
            <w:r w:rsidRPr="005229E6">
              <w:rPr>
                <w:szCs w:val="22"/>
                <w:lang w:val="fi-FI"/>
              </w:rPr>
              <w:t>NR</w:t>
            </w:r>
          </w:p>
        </w:tc>
      </w:tr>
      <w:tr w:rsidR="00D12756" w:rsidRPr="005229E6" w14:paraId="03A2D02F" w14:textId="77777777">
        <w:tc>
          <w:tcPr>
            <w:tcW w:w="3412" w:type="dxa"/>
            <w:tcBorders>
              <w:top w:val="nil"/>
              <w:left w:val="single" w:sz="4" w:space="0" w:color="auto"/>
              <w:bottom w:val="nil"/>
              <w:right w:val="single" w:sz="4" w:space="0" w:color="auto"/>
            </w:tcBorders>
            <w:hideMark/>
          </w:tcPr>
          <w:p w14:paraId="4FF3A400"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50E766A5" w14:textId="77777777" w:rsidR="00D12756" w:rsidRPr="005229E6" w:rsidRDefault="00D12756">
            <w:pPr>
              <w:keepNext/>
              <w:keepLines/>
              <w:jc w:val="center"/>
              <w:rPr>
                <w:szCs w:val="22"/>
                <w:lang w:val="fi-FI"/>
              </w:rPr>
            </w:pPr>
            <w:r w:rsidRPr="005229E6">
              <w:rPr>
                <w:szCs w:val="22"/>
                <w:lang w:val="fi-FI"/>
              </w:rPr>
              <w:t>0,7246</w:t>
            </w:r>
          </w:p>
        </w:tc>
        <w:tc>
          <w:tcPr>
            <w:tcW w:w="2936" w:type="dxa"/>
            <w:gridSpan w:val="2"/>
            <w:tcBorders>
              <w:top w:val="nil"/>
              <w:left w:val="single" w:sz="4" w:space="0" w:color="auto"/>
              <w:bottom w:val="nil"/>
              <w:right w:val="single" w:sz="4" w:space="0" w:color="auto"/>
            </w:tcBorders>
            <w:hideMark/>
          </w:tcPr>
          <w:p w14:paraId="5859AF31" w14:textId="77777777" w:rsidR="00D12756" w:rsidRPr="005229E6" w:rsidRDefault="00D12756">
            <w:pPr>
              <w:keepNext/>
              <w:keepLines/>
              <w:jc w:val="center"/>
              <w:rPr>
                <w:szCs w:val="22"/>
                <w:lang w:val="fi-FI"/>
              </w:rPr>
            </w:pPr>
            <w:r w:rsidRPr="005229E6">
              <w:rPr>
                <w:szCs w:val="22"/>
                <w:lang w:val="fi-FI"/>
              </w:rPr>
              <w:t>0,7948</w:t>
            </w:r>
          </w:p>
        </w:tc>
      </w:tr>
      <w:tr w:rsidR="00D12756" w:rsidRPr="005229E6" w14:paraId="1E66F105" w14:textId="77777777">
        <w:tc>
          <w:tcPr>
            <w:tcW w:w="3412" w:type="dxa"/>
            <w:tcBorders>
              <w:top w:val="nil"/>
              <w:left w:val="single" w:sz="4" w:space="0" w:color="auto"/>
              <w:bottom w:val="single" w:sz="4" w:space="0" w:color="auto"/>
              <w:right w:val="single" w:sz="4" w:space="0" w:color="auto"/>
            </w:tcBorders>
            <w:hideMark/>
          </w:tcPr>
          <w:p w14:paraId="18194556" w14:textId="77777777" w:rsidR="00D12756" w:rsidRPr="005229E6" w:rsidRDefault="00D12756">
            <w:pPr>
              <w:keepNext/>
              <w:keepLines/>
              <w:rPr>
                <w:szCs w:val="22"/>
                <w:lang w:val="fi-FI"/>
              </w:rPr>
            </w:pPr>
            <w:r w:rsidRPr="005229E6">
              <w:rPr>
                <w:szCs w:val="22"/>
                <w:lang w:val="fi-FI"/>
              </w:rPr>
              <w:t>riskisuhde (95 %:n vaihteluväli)</w:t>
            </w:r>
          </w:p>
          <w:p w14:paraId="1C85B8CE"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510F7207" w14:textId="77777777" w:rsidR="00D12756" w:rsidRPr="005229E6" w:rsidRDefault="00D12756">
            <w:pPr>
              <w:keepNext/>
              <w:keepLines/>
              <w:jc w:val="center"/>
              <w:rPr>
                <w:szCs w:val="22"/>
                <w:lang w:val="fi-FI"/>
              </w:rPr>
            </w:pPr>
            <w:r w:rsidRPr="005229E6">
              <w:rPr>
                <w:szCs w:val="22"/>
                <w:lang w:val="fi-FI"/>
              </w:rPr>
              <w:t>0,89 (0,45; 1,74)</w:t>
            </w:r>
          </w:p>
          <w:p w14:paraId="5896636A" w14:textId="77777777" w:rsidR="00D12756" w:rsidRPr="005229E6" w:rsidRDefault="00D12756">
            <w:pPr>
              <w:keepNext/>
              <w:keepLines/>
              <w:jc w:val="center"/>
              <w:rPr>
                <w:szCs w:val="22"/>
                <w:lang w:val="fi-FI"/>
              </w:rPr>
            </w:pPr>
            <w:r w:rsidRPr="005229E6">
              <w:rPr>
                <w:szCs w:val="22"/>
                <w:lang w:val="fi-FI"/>
              </w:rPr>
              <w:t>11 %</w:t>
            </w:r>
          </w:p>
        </w:tc>
        <w:tc>
          <w:tcPr>
            <w:tcW w:w="2936" w:type="dxa"/>
            <w:gridSpan w:val="2"/>
            <w:tcBorders>
              <w:top w:val="nil"/>
              <w:left w:val="single" w:sz="4" w:space="0" w:color="auto"/>
              <w:bottom w:val="single" w:sz="4" w:space="0" w:color="auto"/>
              <w:right w:val="single" w:sz="4" w:space="0" w:color="auto"/>
            </w:tcBorders>
            <w:hideMark/>
          </w:tcPr>
          <w:p w14:paraId="1C70B06D" w14:textId="77777777" w:rsidR="00D12756" w:rsidRPr="005229E6" w:rsidRDefault="00D12756">
            <w:pPr>
              <w:keepNext/>
              <w:keepLines/>
              <w:jc w:val="center"/>
              <w:rPr>
                <w:szCs w:val="22"/>
                <w:lang w:val="fi-FI"/>
              </w:rPr>
            </w:pPr>
            <w:r w:rsidRPr="005229E6">
              <w:rPr>
                <w:szCs w:val="22"/>
                <w:lang w:val="fi-FI"/>
              </w:rPr>
              <w:t>1,04 (0,77; 1,40)</w:t>
            </w:r>
          </w:p>
          <w:p w14:paraId="2A2D140D" w14:textId="77777777" w:rsidR="00D12756" w:rsidRPr="005229E6" w:rsidRDefault="00D12756">
            <w:pPr>
              <w:keepNext/>
              <w:keepLines/>
              <w:jc w:val="center"/>
              <w:rPr>
                <w:szCs w:val="22"/>
                <w:lang w:val="fi-FI"/>
              </w:rPr>
            </w:pPr>
            <w:r w:rsidRPr="005229E6">
              <w:rPr>
                <w:szCs w:val="22"/>
                <w:lang w:val="fi-FI"/>
              </w:rPr>
              <w:t>-6 %</w:t>
            </w:r>
          </w:p>
        </w:tc>
      </w:tr>
      <w:tr w:rsidR="00D12756" w:rsidRPr="005229E6" w14:paraId="530E6506" w14:textId="77777777">
        <w:tc>
          <w:tcPr>
            <w:tcW w:w="3412" w:type="dxa"/>
            <w:tcBorders>
              <w:top w:val="nil"/>
              <w:left w:val="single" w:sz="4" w:space="0" w:color="auto"/>
              <w:bottom w:val="nil"/>
              <w:right w:val="single" w:sz="4" w:space="0" w:color="auto"/>
            </w:tcBorders>
            <w:hideMark/>
          </w:tcPr>
          <w:p w14:paraId="6E390C6E" w14:textId="77777777" w:rsidR="00D12756" w:rsidRPr="005229E6" w:rsidRDefault="00D12756">
            <w:pPr>
              <w:keepNext/>
              <w:keepLines/>
              <w:rPr>
                <w:szCs w:val="22"/>
                <w:lang w:val="fi-FI"/>
              </w:rPr>
            </w:pPr>
            <w:r w:rsidRPr="005229E6">
              <w:rPr>
                <w:szCs w:val="22"/>
                <w:lang w:val="fi-FI"/>
              </w:rPr>
              <w:t>EFS (mediaani)</w:t>
            </w:r>
          </w:p>
        </w:tc>
        <w:tc>
          <w:tcPr>
            <w:tcW w:w="1470" w:type="dxa"/>
            <w:tcBorders>
              <w:top w:val="nil"/>
              <w:left w:val="single" w:sz="4" w:space="0" w:color="auto"/>
              <w:bottom w:val="nil"/>
              <w:right w:val="nil"/>
            </w:tcBorders>
            <w:hideMark/>
          </w:tcPr>
          <w:p w14:paraId="1D9EB9F8" w14:textId="77777777" w:rsidR="00D12756" w:rsidRPr="005229E6" w:rsidRDefault="00D12756">
            <w:pPr>
              <w:keepNext/>
              <w:keepLines/>
              <w:jc w:val="center"/>
              <w:rPr>
                <w:szCs w:val="22"/>
                <w:lang w:val="fi-FI"/>
              </w:rPr>
            </w:pPr>
            <w:r w:rsidRPr="005229E6">
              <w:rPr>
                <w:szCs w:val="22"/>
                <w:lang w:val="fi-FI"/>
              </w:rPr>
              <w:t>38 kuukautta</w:t>
            </w:r>
          </w:p>
        </w:tc>
        <w:tc>
          <w:tcPr>
            <w:tcW w:w="1469" w:type="dxa"/>
            <w:tcBorders>
              <w:top w:val="nil"/>
              <w:left w:val="nil"/>
              <w:bottom w:val="nil"/>
              <w:right w:val="single" w:sz="4" w:space="0" w:color="auto"/>
            </w:tcBorders>
            <w:hideMark/>
          </w:tcPr>
          <w:p w14:paraId="6D51290C"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5DA095E9" w14:textId="77777777" w:rsidR="00D12756" w:rsidRPr="005229E6" w:rsidRDefault="00D12756">
            <w:pPr>
              <w:keepNext/>
              <w:keepLines/>
              <w:jc w:val="center"/>
              <w:rPr>
                <w:szCs w:val="22"/>
                <w:lang w:val="fi-FI"/>
              </w:rPr>
            </w:pPr>
            <w:r w:rsidRPr="005229E6">
              <w:rPr>
                <w:szCs w:val="22"/>
                <w:lang w:val="fi-FI"/>
              </w:rPr>
              <w:t>4,04 vuotta</w:t>
            </w:r>
          </w:p>
        </w:tc>
        <w:tc>
          <w:tcPr>
            <w:tcW w:w="1466" w:type="dxa"/>
            <w:tcBorders>
              <w:top w:val="nil"/>
              <w:left w:val="nil"/>
              <w:bottom w:val="nil"/>
              <w:right w:val="single" w:sz="4" w:space="0" w:color="auto"/>
            </w:tcBorders>
            <w:hideMark/>
          </w:tcPr>
          <w:p w14:paraId="74A402DA" w14:textId="77777777" w:rsidR="00D12756" w:rsidRPr="005229E6" w:rsidRDefault="00D12756">
            <w:pPr>
              <w:keepNext/>
              <w:keepLines/>
              <w:jc w:val="center"/>
              <w:rPr>
                <w:szCs w:val="22"/>
                <w:lang w:val="fi-FI"/>
              </w:rPr>
            </w:pPr>
            <w:r w:rsidRPr="005229E6">
              <w:rPr>
                <w:szCs w:val="22"/>
                <w:lang w:val="fi-FI"/>
              </w:rPr>
              <w:t>9,25 vuotta</w:t>
            </w:r>
          </w:p>
        </w:tc>
      </w:tr>
      <w:tr w:rsidR="00D12756" w:rsidRPr="005229E6" w14:paraId="0F158C89" w14:textId="77777777">
        <w:tc>
          <w:tcPr>
            <w:tcW w:w="3412" w:type="dxa"/>
            <w:tcBorders>
              <w:top w:val="nil"/>
              <w:left w:val="single" w:sz="4" w:space="0" w:color="auto"/>
              <w:bottom w:val="nil"/>
              <w:right w:val="single" w:sz="4" w:space="0" w:color="auto"/>
            </w:tcBorders>
            <w:hideMark/>
          </w:tcPr>
          <w:p w14:paraId="6A466C85"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2ABE2640"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5BCE295C"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4EBE8885" w14:textId="77777777">
        <w:tc>
          <w:tcPr>
            <w:tcW w:w="3412" w:type="dxa"/>
            <w:tcBorders>
              <w:top w:val="nil"/>
              <w:left w:val="single" w:sz="4" w:space="0" w:color="auto"/>
              <w:bottom w:val="single" w:sz="4" w:space="0" w:color="auto"/>
              <w:right w:val="single" w:sz="4" w:space="0" w:color="auto"/>
            </w:tcBorders>
            <w:hideMark/>
          </w:tcPr>
          <w:p w14:paraId="48BD1CA4" w14:textId="77777777" w:rsidR="00D12756" w:rsidRPr="005229E6" w:rsidRDefault="00D12756">
            <w:pPr>
              <w:keepNext/>
              <w:keepLines/>
              <w:rPr>
                <w:szCs w:val="22"/>
                <w:lang w:val="fi-FI"/>
              </w:rPr>
            </w:pPr>
            <w:r w:rsidRPr="005229E6">
              <w:rPr>
                <w:szCs w:val="22"/>
                <w:lang w:val="fi-FI"/>
              </w:rPr>
              <w:t>riskisuhde (95 %:n vaihteluväli)</w:t>
            </w:r>
          </w:p>
          <w:p w14:paraId="1A009440"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23441878" w14:textId="77777777" w:rsidR="00D12756" w:rsidRPr="005229E6" w:rsidRDefault="00D12756">
            <w:pPr>
              <w:keepNext/>
              <w:keepLines/>
              <w:jc w:val="center"/>
              <w:rPr>
                <w:szCs w:val="22"/>
                <w:lang w:val="fi-FI"/>
              </w:rPr>
            </w:pPr>
            <w:r w:rsidRPr="005229E6">
              <w:rPr>
                <w:szCs w:val="22"/>
                <w:lang w:val="fi-FI"/>
              </w:rPr>
              <w:t>0,54 (0,43; 0,69)</w:t>
            </w:r>
          </w:p>
          <w:p w14:paraId="066B766F" w14:textId="77777777" w:rsidR="00D12756" w:rsidRPr="005229E6" w:rsidRDefault="00D12756">
            <w:pPr>
              <w:keepNext/>
              <w:keepLines/>
              <w:jc w:val="center"/>
              <w:rPr>
                <w:szCs w:val="22"/>
                <w:lang w:val="fi-FI"/>
              </w:rPr>
            </w:pPr>
            <w:r w:rsidRPr="005229E6">
              <w:rPr>
                <w:szCs w:val="22"/>
                <w:lang w:val="fi-FI"/>
              </w:rPr>
              <w:t>46 %</w:t>
            </w:r>
          </w:p>
        </w:tc>
        <w:tc>
          <w:tcPr>
            <w:tcW w:w="2936" w:type="dxa"/>
            <w:gridSpan w:val="2"/>
            <w:tcBorders>
              <w:top w:val="nil"/>
              <w:left w:val="single" w:sz="4" w:space="0" w:color="auto"/>
              <w:bottom w:val="single" w:sz="4" w:space="0" w:color="auto"/>
              <w:right w:val="single" w:sz="4" w:space="0" w:color="auto"/>
            </w:tcBorders>
            <w:hideMark/>
          </w:tcPr>
          <w:p w14:paraId="63AB34B2" w14:textId="77777777" w:rsidR="00D12756" w:rsidRPr="005229E6" w:rsidRDefault="00D12756">
            <w:pPr>
              <w:keepNext/>
              <w:keepLines/>
              <w:jc w:val="center"/>
              <w:rPr>
                <w:szCs w:val="22"/>
                <w:lang w:val="fi-FI"/>
              </w:rPr>
            </w:pPr>
            <w:r w:rsidRPr="005229E6">
              <w:rPr>
                <w:szCs w:val="22"/>
                <w:lang w:val="fi-FI"/>
              </w:rPr>
              <w:t>0,64 (0,54; 0,76)</w:t>
            </w:r>
          </w:p>
          <w:p w14:paraId="3A118F98" w14:textId="77777777" w:rsidR="00D12756" w:rsidRPr="005229E6" w:rsidRDefault="00D12756">
            <w:pPr>
              <w:keepNext/>
              <w:keepLines/>
              <w:jc w:val="center"/>
              <w:rPr>
                <w:szCs w:val="22"/>
                <w:lang w:val="fi-FI"/>
              </w:rPr>
            </w:pPr>
            <w:r w:rsidRPr="005229E6">
              <w:rPr>
                <w:szCs w:val="22"/>
                <w:lang w:val="fi-FI"/>
              </w:rPr>
              <w:t>36 %</w:t>
            </w:r>
          </w:p>
        </w:tc>
      </w:tr>
      <w:tr w:rsidR="00D12756" w:rsidRPr="005229E6" w14:paraId="0D576621" w14:textId="77777777">
        <w:tc>
          <w:tcPr>
            <w:tcW w:w="3412" w:type="dxa"/>
            <w:tcBorders>
              <w:top w:val="nil"/>
              <w:left w:val="single" w:sz="4" w:space="0" w:color="auto"/>
              <w:bottom w:val="nil"/>
              <w:right w:val="single" w:sz="4" w:space="0" w:color="auto"/>
            </w:tcBorders>
            <w:hideMark/>
          </w:tcPr>
          <w:p w14:paraId="7E882909" w14:textId="77777777" w:rsidR="00D12756" w:rsidRPr="005229E6" w:rsidRDefault="00D12756">
            <w:pPr>
              <w:keepNext/>
              <w:keepLines/>
              <w:rPr>
                <w:szCs w:val="22"/>
                <w:lang w:val="fi-FI"/>
              </w:rPr>
            </w:pPr>
            <w:r w:rsidRPr="005229E6">
              <w:rPr>
                <w:szCs w:val="22"/>
                <w:lang w:val="fi-FI"/>
              </w:rPr>
              <w:t>TNLT (mediaani)</w:t>
            </w:r>
          </w:p>
        </w:tc>
        <w:tc>
          <w:tcPr>
            <w:tcW w:w="1470" w:type="dxa"/>
            <w:tcBorders>
              <w:top w:val="nil"/>
              <w:left w:val="single" w:sz="4" w:space="0" w:color="auto"/>
              <w:bottom w:val="nil"/>
              <w:right w:val="nil"/>
            </w:tcBorders>
            <w:hideMark/>
          </w:tcPr>
          <w:p w14:paraId="489B2C7D"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040698BF"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0C1E88FE" w14:textId="77777777" w:rsidR="00D12756" w:rsidRPr="005229E6" w:rsidRDefault="00D12756">
            <w:pPr>
              <w:keepNext/>
              <w:keepLines/>
              <w:jc w:val="center"/>
              <w:rPr>
                <w:szCs w:val="22"/>
                <w:lang w:val="fi-FI"/>
              </w:rPr>
            </w:pPr>
            <w:r w:rsidRPr="005229E6">
              <w:rPr>
                <w:szCs w:val="22"/>
                <w:lang w:val="fi-FI"/>
              </w:rPr>
              <w:t>6,11 vuotta</w:t>
            </w:r>
          </w:p>
        </w:tc>
        <w:tc>
          <w:tcPr>
            <w:tcW w:w="1466" w:type="dxa"/>
            <w:tcBorders>
              <w:top w:val="nil"/>
              <w:left w:val="nil"/>
              <w:bottom w:val="nil"/>
              <w:right w:val="single" w:sz="4" w:space="0" w:color="auto"/>
            </w:tcBorders>
            <w:hideMark/>
          </w:tcPr>
          <w:p w14:paraId="0A7A3532" w14:textId="77777777" w:rsidR="00D12756" w:rsidRPr="005229E6" w:rsidRDefault="00D12756">
            <w:pPr>
              <w:keepNext/>
              <w:keepLines/>
              <w:jc w:val="center"/>
              <w:rPr>
                <w:szCs w:val="22"/>
                <w:lang w:val="fi-FI"/>
              </w:rPr>
            </w:pPr>
            <w:r w:rsidRPr="005229E6">
              <w:rPr>
                <w:szCs w:val="22"/>
                <w:lang w:val="fi-FI"/>
              </w:rPr>
              <w:t>NR</w:t>
            </w:r>
          </w:p>
        </w:tc>
      </w:tr>
      <w:tr w:rsidR="00D12756" w:rsidRPr="005229E6" w14:paraId="677223B5" w14:textId="77777777">
        <w:tc>
          <w:tcPr>
            <w:tcW w:w="3412" w:type="dxa"/>
            <w:tcBorders>
              <w:top w:val="nil"/>
              <w:left w:val="single" w:sz="4" w:space="0" w:color="auto"/>
              <w:bottom w:val="nil"/>
              <w:right w:val="single" w:sz="4" w:space="0" w:color="auto"/>
            </w:tcBorders>
            <w:hideMark/>
          </w:tcPr>
          <w:p w14:paraId="6CF5C4D8"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2B8D8FE6" w14:textId="77777777" w:rsidR="00D12756" w:rsidRPr="005229E6" w:rsidRDefault="00D12756">
            <w:pPr>
              <w:keepNext/>
              <w:keepLines/>
              <w:jc w:val="center"/>
              <w:rPr>
                <w:szCs w:val="22"/>
                <w:lang w:val="fi-FI"/>
              </w:rPr>
            </w:pPr>
            <w:r w:rsidRPr="005229E6">
              <w:rPr>
                <w:szCs w:val="22"/>
                <w:lang w:val="fi-FI"/>
              </w:rPr>
              <w:t>0,0003</w:t>
            </w:r>
          </w:p>
        </w:tc>
        <w:tc>
          <w:tcPr>
            <w:tcW w:w="2936" w:type="dxa"/>
            <w:gridSpan w:val="2"/>
            <w:tcBorders>
              <w:top w:val="nil"/>
              <w:left w:val="single" w:sz="4" w:space="0" w:color="auto"/>
              <w:bottom w:val="nil"/>
              <w:right w:val="single" w:sz="4" w:space="0" w:color="auto"/>
            </w:tcBorders>
            <w:hideMark/>
          </w:tcPr>
          <w:p w14:paraId="70D64717"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408F374D" w14:textId="77777777">
        <w:tc>
          <w:tcPr>
            <w:tcW w:w="3412" w:type="dxa"/>
            <w:tcBorders>
              <w:top w:val="nil"/>
              <w:left w:val="single" w:sz="4" w:space="0" w:color="auto"/>
              <w:bottom w:val="single" w:sz="4" w:space="0" w:color="auto"/>
              <w:right w:val="single" w:sz="4" w:space="0" w:color="auto"/>
            </w:tcBorders>
            <w:hideMark/>
          </w:tcPr>
          <w:p w14:paraId="20D0B564" w14:textId="77777777" w:rsidR="00D12756" w:rsidRPr="005229E6" w:rsidRDefault="00D12756">
            <w:pPr>
              <w:keepNext/>
              <w:keepLines/>
              <w:rPr>
                <w:szCs w:val="22"/>
                <w:lang w:val="fi-FI"/>
              </w:rPr>
            </w:pPr>
            <w:r w:rsidRPr="005229E6">
              <w:rPr>
                <w:szCs w:val="22"/>
                <w:lang w:val="fi-FI"/>
              </w:rPr>
              <w:t>riskisuhde (95 %:n vaihteluväli)</w:t>
            </w:r>
          </w:p>
          <w:p w14:paraId="01CB809E"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7711E538" w14:textId="77777777" w:rsidR="00D12756" w:rsidRPr="005229E6" w:rsidRDefault="00D12756">
            <w:pPr>
              <w:keepNext/>
              <w:keepLines/>
              <w:jc w:val="center"/>
              <w:rPr>
                <w:szCs w:val="22"/>
                <w:lang w:val="fi-FI"/>
              </w:rPr>
            </w:pPr>
            <w:r w:rsidRPr="005229E6">
              <w:rPr>
                <w:szCs w:val="22"/>
                <w:lang w:val="fi-FI"/>
              </w:rPr>
              <w:t>0,61 (0,46; 0,80)</w:t>
            </w:r>
          </w:p>
          <w:p w14:paraId="04937B8D" w14:textId="77777777" w:rsidR="00D12756" w:rsidRPr="005229E6" w:rsidRDefault="00D12756">
            <w:pPr>
              <w:keepNext/>
              <w:keepLines/>
              <w:jc w:val="center"/>
              <w:rPr>
                <w:szCs w:val="22"/>
                <w:lang w:val="fi-FI"/>
              </w:rPr>
            </w:pPr>
            <w:r w:rsidRPr="005229E6">
              <w:rPr>
                <w:szCs w:val="22"/>
                <w:lang w:val="fi-FI"/>
              </w:rPr>
              <w:t>39 %</w:t>
            </w:r>
          </w:p>
        </w:tc>
        <w:tc>
          <w:tcPr>
            <w:tcW w:w="2936" w:type="dxa"/>
            <w:gridSpan w:val="2"/>
            <w:tcBorders>
              <w:top w:val="nil"/>
              <w:left w:val="single" w:sz="4" w:space="0" w:color="auto"/>
              <w:bottom w:val="single" w:sz="4" w:space="0" w:color="auto"/>
              <w:right w:val="single" w:sz="4" w:space="0" w:color="auto"/>
            </w:tcBorders>
            <w:hideMark/>
          </w:tcPr>
          <w:p w14:paraId="28F7917D" w14:textId="77777777" w:rsidR="00D12756" w:rsidRPr="005229E6" w:rsidRDefault="00D12756">
            <w:pPr>
              <w:keepNext/>
              <w:keepLines/>
              <w:jc w:val="center"/>
              <w:rPr>
                <w:szCs w:val="22"/>
                <w:lang w:val="fi-FI"/>
              </w:rPr>
            </w:pPr>
            <w:r w:rsidRPr="005229E6">
              <w:rPr>
                <w:szCs w:val="22"/>
                <w:lang w:val="fi-FI"/>
              </w:rPr>
              <w:t>0,66 (0,55; 0,78)</w:t>
            </w:r>
          </w:p>
          <w:p w14:paraId="3C9523E7" w14:textId="77777777" w:rsidR="00D12756" w:rsidRPr="005229E6" w:rsidRDefault="00D12756">
            <w:pPr>
              <w:keepNext/>
              <w:keepLines/>
              <w:jc w:val="center"/>
              <w:rPr>
                <w:szCs w:val="22"/>
                <w:lang w:val="fi-FI"/>
              </w:rPr>
            </w:pPr>
            <w:r w:rsidRPr="005229E6">
              <w:rPr>
                <w:szCs w:val="22"/>
                <w:lang w:val="fi-FI"/>
              </w:rPr>
              <w:t>34 %</w:t>
            </w:r>
          </w:p>
        </w:tc>
      </w:tr>
      <w:tr w:rsidR="00D12756" w:rsidRPr="005229E6" w14:paraId="01D3CACE" w14:textId="77777777">
        <w:tc>
          <w:tcPr>
            <w:tcW w:w="3412" w:type="dxa"/>
            <w:tcBorders>
              <w:top w:val="nil"/>
              <w:left w:val="single" w:sz="4" w:space="0" w:color="auto"/>
              <w:bottom w:val="nil"/>
              <w:right w:val="single" w:sz="4" w:space="0" w:color="auto"/>
            </w:tcBorders>
            <w:hideMark/>
          </w:tcPr>
          <w:p w14:paraId="51494B68" w14:textId="77777777" w:rsidR="00D12756" w:rsidRPr="005229E6" w:rsidRDefault="00D12756">
            <w:pPr>
              <w:keepNext/>
              <w:keepLines/>
              <w:rPr>
                <w:szCs w:val="22"/>
                <w:lang w:val="fi-FI"/>
              </w:rPr>
            </w:pPr>
            <w:r w:rsidRPr="005229E6">
              <w:rPr>
                <w:szCs w:val="22"/>
                <w:lang w:val="fi-FI"/>
              </w:rPr>
              <w:t>TNCT (mediaani)</w:t>
            </w:r>
          </w:p>
        </w:tc>
        <w:tc>
          <w:tcPr>
            <w:tcW w:w="1470" w:type="dxa"/>
            <w:tcBorders>
              <w:top w:val="nil"/>
              <w:left w:val="single" w:sz="4" w:space="0" w:color="auto"/>
              <w:bottom w:val="nil"/>
              <w:right w:val="nil"/>
            </w:tcBorders>
            <w:hideMark/>
          </w:tcPr>
          <w:p w14:paraId="03DEA4BC" w14:textId="77777777" w:rsidR="00D12756" w:rsidRPr="005229E6" w:rsidRDefault="00D12756">
            <w:pPr>
              <w:keepNext/>
              <w:keepLines/>
              <w:jc w:val="center"/>
              <w:rPr>
                <w:szCs w:val="22"/>
                <w:lang w:val="fi-FI"/>
              </w:rPr>
            </w:pPr>
            <w:r w:rsidRPr="005229E6">
              <w:rPr>
                <w:szCs w:val="22"/>
                <w:lang w:val="fi-FI"/>
              </w:rPr>
              <w:t>NR</w:t>
            </w:r>
          </w:p>
        </w:tc>
        <w:tc>
          <w:tcPr>
            <w:tcW w:w="1469" w:type="dxa"/>
            <w:tcBorders>
              <w:top w:val="nil"/>
              <w:left w:val="nil"/>
              <w:bottom w:val="nil"/>
              <w:right w:val="single" w:sz="4" w:space="0" w:color="auto"/>
            </w:tcBorders>
            <w:hideMark/>
          </w:tcPr>
          <w:p w14:paraId="0F626C82" w14:textId="77777777" w:rsidR="00D12756" w:rsidRPr="005229E6" w:rsidRDefault="00D12756">
            <w:pPr>
              <w:keepNext/>
              <w:keepLines/>
              <w:jc w:val="center"/>
              <w:rPr>
                <w:szCs w:val="22"/>
                <w:lang w:val="fi-FI"/>
              </w:rPr>
            </w:pPr>
            <w:r w:rsidRPr="005229E6">
              <w:rPr>
                <w:szCs w:val="22"/>
                <w:lang w:val="fi-FI"/>
              </w:rPr>
              <w:t>NR</w:t>
            </w:r>
          </w:p>
        </w:tc>
        <w:tc>
          <w:tcPr>
            <w:tcW w:w="1470" w:type="dxa"/>
            <w:tcBorders>
              <w:top w:val="nil"/>
              <w:left w:val="single" w:sz="4" w:space="0" w:color="auto"/>
              <w:bottom w:val="nil"/>
              <w:right w:val="nil"/>
            </w:tcBorders>
            <w:hideMark/>
          </w:tcPr>
          <w:p w14:paraId="4DE97125" w14:textId="77777777" w:rsidR="00D12756" w:rsidRPr="005229E6" w:rsidRDefault="00D12756">
            <w:pPr>
              <w:keepNext/>
              <w:keepLines/>
              <w:jc w:val="center"/>
              <w:rPr>
                <w:szCs w:val="22"/>
                <w:lang w:val="fi-FI"/>
              </w:rPr>
            </w:pPr>
            <w:r w:rsidRPr="005229E6">
              <w:rPr>
                <w:szCs w:val="22"/>
                <w:lang w:val="fi-FI"/>
              </w:rPr>
              <w:t>9,32 vuotta</w:t>
            </w:r>
          </w:p>
        </w:tc>
        <w:tc>
          <w:tcPr>
            <w:tcW w:w="1466" w:type="dxa"/>
            <w:tcBorders>
              <w:top w:val="nil"/>
              <w:left w:val="nil"/>
              <w:bottom w:val="nil"/>
              <w:right w:val="single" w:sz="4" w:space="0" w:color="auto"/>
            </w:tcBorders>
            <w:hideMark/>
          </w:tcPr>
          <w:p w14:paraId="0FA681F2" w14:textId="77777777" w:rsidR="00D12756" w:rsidRPr="005229E6" w:rsidRDefault="00D12756">
            <w:pPr>
              <w:keepNext/>
              <w:keepLines/>
              <w:jc w:val="center"/>
              <w:rPr>
                <w:szCs w:val="22"/>
                <w:lang w:val="fi-FI"/>
              </w:rPr>
            </w:pPr>
            <w:r w:rsidRPr="005229E6">
              <w:rPr>
                <w:szCs w:val="22"/>
                <w:lang w:val="fi-FI"/>
              </w:rPr>
              <w:t>NR</w:t>
            </w:r>
          </w:p>
        </w:tc>
      </w:tr>
      <w:tr w:rsidR="00D12756" w:rsidRPr="005229E6" w14:paraId="2A3FB97B" w14:textId="77777777">
        <w:tc>
          <w:tcPr>
            <w:tcW w:w="3412" w:type="dxa"/>
            <w:tcBorders>
              <w:top w:val="nil"/>
              <w:left w:val="single" w:sz="4" w:space="0" w:color="auto"/>
              <w:bottom w:val="nil"/>
              <w:right w:val="single" w:sz="4" w:space="0" w:color="auto"/>
            </w:tcBorders>
            <w:hideMark/>
          </w:tcPr>
          <w:p w14:paraId="3517E28E" w14:textId="77777777" w:rsidR="00D12756" w:rsidRPr="005229E6" w:rsidRDefault="00D12756">
            <w:pPr>
              <w:keepNext/>
              <w:keepLines/>
              <w:rPr>
                <w:szCs w:val="22"/>
                <w:lang w:val="fi-FI"/>
              </w:rPr>
            </w:pPr>
            <w:r w:rsidRPr="005229E6">
              <w:rPr>
                <w:szCs w:val="22"/>
                <w:lang w:val="fi-FI"/>
              </w:rPr>
              <w:t>log-rank-testin p-arvo</w:t>
            </w:r>
          </w:p>
        </w:tc>
        <w:tc>
          <w:tcPr>
            <w:tcW w:w="2939" w:type="dxa"/>
            <w:gridSpan w:val="2"/>
            <w:tcBorders>
              <w:top w:val="nil"/>
              <w:left w:val="single" w:sz="4" w:space="0" w:color="auto"/>
              <w:bottom w:val="nil"/>
              <w:right w:val="single" w:sz="4" w:space="0" w:color="auto"/>
            </w:tcBorders>
            <w:hideMark/>
          </w:tcPr>
          <w:p w14:paraId="705B3162" w14:textId="77777777" w:rsidR="00D12756" w:rsidRPr="005229E6" w:rsidRDefault="00D12756">
            <w:pPr>
              <w:keepNext/>
              <w:keepLines/>
              <w:jc w:val="center"/>
              <w:rPr>
                <w:szCs w:val="22"/>
                <w:lang w:val="fi-FI"/>
              </w:rPr>
            </w:pPr>
            <w:r w:rsidRPr="005229E6">
              <w:rPr>
                <w:szCs w:val="22"/>
                <w:lang w:val="fi-FI"/>
              </w:rPr>
              <w:t>0,0011</w:t>
            </w:r>
          </w:p>
        </w:tc>
        <w:tc>
          <w:tcPr>
            <w:tcW w:w="2936" w:type="dxa"/>
            <w:gridSpan w:val="2"/>
            <w:tcBorders>
              <w:top w:val="nil"/>
              <w:left w:val="single" w:sz="4" w:space="0" w:color="auto"/>
              <w:bottom w:val="nil"/>
              <w:right w:val="single" w:sz="4" w:space="0" w:color="auto"/>
            </w:tcBorders>
            <w:hideMark/>
          </w:tcPr>
          <w:p w14:paraId="75827E99" w14:textId="77777777" w:rsidR="00D12756" w:rsidRPr="005229E6" w:rsidRDefault="00D12756">
            <w:pPr>
              <w:keepNext/>
              <w:keepLines/>
              <w:jc w:val="center"/>
              <w:rPr>
                <w:szCs w:val="22"/>
                <w:lang w:val="fi-FI"/>
              </w:rPr>
            </w:pPr>
            <w:r w:rsidRPr="005229E6">
              <w:rPr>
                <w:szCs w:val="22"/>
                <w:lang w:val="fi-FI"/>
              </w:rPr>
              <w:t>0,0004</w:t>
            </w:r>
          </w:p>
        </w:tc>
      </w:tr>
      <w:tr w:rsidR="00D12756" w:rsidRPr="005229E6" w14:paraId="52E3EA14" w14:textId="77777777">
        <w:tc>
          <w:tcPr>
            <w:tcW w:w="3412" w:type="dxa"/>
            <w:tcBorders>
              <w:top w:val="nil"/>
              <w:left w:val="single" w:sz="4" w:space="0" w:color="auto"/>
              <w:bottom w:val="single" w:sz="4" w:space="0" w:color="auto"/>
              <w:right w:val="single" w:sz="4" w:space="0" w:color="auto"/>
            </w:tcBorders>
            <w:hideMark/>
          </w:tcPr>
          <w:p w14:paraId="69BB6DEF" w14:textId="77777777" w:rsidR="00D12756" w:rsidRPr="005229E6" w:rsidRDefault="00D12756">
            <w:pPr>
              <w:keepNext/>
              <w:keepLines/>
              <w:rPr>
                <w:szCs w:val="22"/>
                <w:lang w:val="fi-FI"/>
              </w:rPr>
            </w:pPr>
            <w:r w:rsidRPr="005229E6">
              <w:rPr>
                <w:szCs w:val="22"/>
                <w:lang w:val="fi-FI"/>
              </w:rPr>
              <w:t>riskisuhde (95 %:n vaihteluväli)</w:t>
            </w:r>
          </w:p>
          <w:p w14:paraId="56756A40" w14:textId="77777777" w:rsidR="00D12756" w:rsidRPr="005229E6" w:rsidRDefault="00D12756">
            <w:pPr>
              <w:keepNext/>
              <w:keepLines/>
              <w:rPr>
                <w:szCs w:val="22"/>
                <w:lang w:val="fi-FI"/>
              </w:rPr>
            </w:pPr>
            <w:r w:rsidRPr="005229E6">
              <w:rPr>
                <w:szCs w:val="22"/>
                <w:lang w:val="fi-FI"/>
              </w:rPr>
              <w:t>riskin vähenemä</w:t>
            </w:r>
          </w:p>
        </w:tc>
        <w:tc>
          <w:tcPr>
            <w:tcW w:w="2939" w:type="dxa"/>
            <w:gridSpan w:val="2"/>
            <w:tcBorders>
              <w:top w:val="nil"/>
              <w:left w:val="single" w:sz="4" w:space="0" w:color="auto"/>
              <w:bottom w:val="single" w:sz="4" w:space="0" w:color="auto"/>
              <w:right w:val="single" w:sz="4" w:space="0" w:color="auto"/>
            </w:tcBorders>
            <w:hideMark/>
          </w:tcPr>
          <w:p w14:paraId="7179FFD3" w14:textId="77777777" w:rsidR="00D12756" w:rsidRPr="005229E6" w:rsidRDefault="00D12756">
            <w:pPr>
              <w:keepNext/>
              <w:keepLines/>
              <w:jc w:val="center"/>
              <w:rPr>
                <w:szCs w:val="22"/>
                <w:lang w:val="fi-FI"/>
              </w:rPr>
            </w:pPr>
            <w:r w:rsidRPr="005229E6">
              <w:rPr>
                <w:szCs w:val="22"/>
                <w:lang w:val="fi-FI"/>
              </w:rPr>
              <w:t>0,60 (0,44; 0,82)</w:t>
            </w:r>
          </w:p>
          <w:p w14:paraId="7058350A" w14:textId="77777777" w:rsidR="00D12756" w:rsidRPr="005229E6" w:rsidRDefault="00D12756">
            <w:pPr>
              <w:keepNext/>
              <w:keepLines/>
              <w:jc w:val="center"/>
              <w:rPr>
                <w:szCs w:val="22"/>
                <w:lang w:val="fi-FI"/>
              </w:rPr>
            </w:pPr>
            <w:r w:rsidRPr="005229E6">
              <w:rPr>
                <w:szCs w:val="22"/>
                <w:lang w:val="fi-FI"/>
              </w:rPr>
              <w:t>40 %</w:t>
            </w:r>
          </w:p>
        </w:tc>
        <w:tc>
          <w:tcPr>
            <w:tcW w:w="2936" w:type="dxa"/>
            <w:gridSpan w:val="2"/>
            <w:tcBorders>
              <w:top w:val="nil"/>
              <w:left w:val="single" w:sz="4" w:space="0" w:color="auto"/>
              <w:bottom w:val="single" w:sz="4" w:space="0" w:color="auto"/>
              <w:right w:val="single" w:sz="4" w:space="0" w:color="auto"/>
            </w:tcBorders>
            <w:hideMark/>
          </w:tcPr>
          <w:p w14:paraId="02F7B659" w14:textId="77777777" w:rsidR="00D12756" w:rsidRPr="005229E6" w:rsidRDefault="00D12756">
            <w:pPr>
              <w:keepNext/>
              <w:keepLines/>
              <w:jc w:val="center"/>
              <w:rPr>
                <w:szCs w:val="22"/>
                <w:lang w:val="fi-FI"/>
              </w:rPr>
            </w:pPr>
            <w:r w:rsidRPr="005229E6">
              <w:rPr>
                <w:szCs w:val="22"/>
                <w:lang w:val="fi-FI"/>
              </w:rPr>
              <w:t>0,71 (0,59; 0,86)</w:t>
            </w:r>
          </w:p>
          <w:p w14:paraId="741B3597" w14:textId="77777777" w:rsidR="00D12756" w:rsidRPr="005229E6" w:rsidRDefault="00D12756">
            <w:pPr>
              <w:keepNext/>
              <w:keepLines/>
              <w:jc w:val="center"/>
              <w:rPr>
                <w:szCs w:val="22"/>
                <w:lang w:val="fi-FI"/>
              </w:rPr>
            </w:pPr>
            <w:r w:rsidRPr="005229E6">
              <w:rPr>
                <w:szCs w:val="22"/>
                <w:lang w:val="fi-FI"/>
              </w:rPr>
              <w:t>39 %</w:t>
            </w:r>
          </w:p>
        </w:tc>
      </w:tr>
      <w:tr w:rsidR="00D12756" w:rsidRPr="005229E6" w14:paraId="5E401B6B" w14:textId="77777777">
        <w:tc>
          <w:tcPr>
            <w:tcW w:w="3412" w:type="dxa"/>
            <w:tcBorders>
              <w:top w:val="nil"/>
              <w:left w:val="single" w:sz="4" w:space="0" w:color="auto"/>
              <w:bottom w:val="nil"/>
              <w:right w:val="single" w:sz="4" w:space="0" w:color="auto"/>
            </w:tcBorders>
            <w:hideMark/>
          </w:tcPr>
          <w:p w14:paraId="0C97D45D" w14:textId="77777777" w:rsidR="00D12756" w:rsidRPr="005229E6" w:rsidRDefault="00D12756">
            <w:pPr>
              <w:keepNext/>
              <w:keepLines/>
              <w:rPr>
                <w:szCs w:val="22"/>
                <w:lang w:val="fi-FI"/>
              </w:rPr>
            </w:pPr>
            <w:r w:rsidRPr="005229E6">
              <w:rPr>
                <w:szCs w:val="22"/>
                <w:lang w:val="fi-FI"/>
              </w:rPr>
              <w:t>ORR*</w:t>
            </w:r>
          </w:p>
        </w:tc>
        <w:tc>
          <w:tcPr>
            <w:tcW w:w="1470" w:type="dxa"/>
            <w:tcBorders>
              <w:top w:val="nil"/>
              <w:left w:val="single" w:sz="4" w:space="0" w:color="auto"/>
              <w:bottom w:val="nil"/>
              <w:right w:val="nil"/>
            </w:tcBorders>
            <w:hideMark/>
          </w:tcPr>
          <w:p w14:paraId="37BAB81F" w14:textId="77777777" w:rsidR="00D12756" w:rsidRPr="005229E6" w:rsidRDefault="00D12756">
            <w:pPr>
              <w:keepNext/>
              <w:keepLines/>
              <w:jc w:val="center"/>
              <w:rPr>
                <w:szCs w:val="22"/>
                <w:lang w:val="fi-FI"/>
              </w:rPr>
            </w:pPr>
            <w:r w:rsidRPr="005229E6">
              <w:rPr>
                <w:szCs w:val="22"/>
                <w:lang w:val="fi-FI"/>
              </w:rPr>
              <w:t>55 %</w:t>
            </w:r>
          </w:p>
        </w:tc>
        <w:tc>
          <w:tcPr>
            <w:tcW w:w="1469" w:type="dxa"/>
            <w:tcBorders>
              <w:top w:val="nil"/>
              <w:left w:val="nil"/>
              <w:bottom w:val="nil"/>
              <w:right w:val="single" w:sz="4" w:space="0" w:color="auto"/>
            </w:tcBorders>
            <w:hideMark/>
          </w:tcPr>
          <w:p w14:paraId="113649EB" w14:textId="77777777" w:rsidR="00D12756" w:rsidRPr="005229E6" w:rsidRDefault="00D12756">
            <w:pPr>
              <w:keepNext/>
              <w:keepLines/>
              <w:jc w:val="center"/>
              <w:rPr>
                <w:szCs w:val="22"/>
                <w:lang w:val="fi-FI"/>
              </w:rPr>
            </w:pPr>
            <w:r w:rsidRPr="005229E6">
              <w:rPr>
                <w:szCs w:val="22"/>
                <w:lang w:val="fi-FI"/>
              </w:rPr>
              <w:t>74 %</w:t>
            </w:r>
          </w:p>
        </w:tc>
        <w:tc>
          <w:tcPr>
            <w:tcW w:w="1470" w:type="dxa"/>
            <w:tcBorders>
              <w:top w:val="nil"/>
              <w:left w:val="single" w:sz="4" w:space="0" w:color="auto"/>
              <w:bottom w:val="nil"/>
              <w:right w:val="nil"/>
            </w:tcBorders>
            <w:hideMark/>
          </w:tcPr>
          <w:p w14:paraId="6ABE68E0" w14:textId="77777777" w:rsidR="00D12756" w:rsidRPr="005229E6" w:rsidRDefault="00D12756">
            <w:pPr>
              <w:keepNext/>
              <w:keepLines/>
              <w:jc w:val="center"/>
              <w:rPr>
                <w:szCs w:val="22"/>
                <w:lang w:val="fi-FI"/>
              </w:rPr>
            </w:pPr>
            <w:r w:rsidRPr="005229E6">
              <w:rPr>
                <w:szCs w:val="22"/>
                <w:lang w:val="fi-FI"/>
              </w:rPr>
              <w:t>61 %</w:t>
            </w:r>
          </w:p>
        </w:tc>
        <w:tc>
          <w:tcPr>
            <w:tcW w:w="1466" w:type="dxa"/>
            <w:tcBorders>
              <w:top w:val="nil"/>
              <w:left w:val="nil"/>
              <w:bottom w:val="nil"/>
              <w:right w:val="single" w:sz="4" w:space="0" w:color="auto"/>
            </w:tcBorders>
            <w:hideMark/>
          </w:tcPr>
          <w:p w14:paraId="25CA5588" w14:textId="77777777" w:rsidR="00D12756" w:rsidRPr="005229E6" w:rsidRDefault="00D12756">
            <w:pPr>
              <w:keepNext/>
              <w:keepLines/>
              <w:jc w:val="center"/>
              <w:rPr>
                <w:szCs w:val="22"/>
                <w:lang w:val="fi-FI"/>
              </w:rPr>
            </w:pPr>
            <w:r w:rsidRPr="005229E6">
              <w:rPr>
                <w:szCs w:val="22"/>
                <w:lang w:val="fi-FI"/>
              </w:rPr>
              <w:t>79 %</w:t>
            </w:r>
          </w:p>
        </w:tc>
      </w:tr>
      <w:tr w:rsidR="00D12756" w:rsidRPr="005229E6" w14:paraId="247F7613" w14:textId="77777777">
        <w:tc>
          <w:tcPr>
            <w:tcW w:w="3412" w:type="dxa"/>
            <w:tcBorders>
              <w:top w:val="nil"/>
              <w:left w:val="single" w:sz="4" w:space="0" w:color="auto"/>
              <w:bottom w:val="nil"/>
              <w:right w:val="single" w:sz="4" w:space="0" w:color="auto"/>
            </w:tcBorders>
            <w:hideMark/>
          </w:tcPr>
          <w:p w14:paraId="5C68CFFB" w14:textId="77777777" w:rsidR="00D12756" w:rsidRPr="005229E6" w:rsidRDefault="00D12756">
            <w:pPr>
              <w:keepNext/>
              <w:keepLines/>
              <w:rPr>
                <w:szCs w:val="22"/>
                <w:lang w:val="fi-FI"/>
              </w:rPr>
            </w:pPr>
            <w:r w:rsidRPr="005229E6">
              <w:rPr>
                <w:szCs w:val="22"/>
                <w:lang w:val="fi-FI"/>
              </w:rPr>
              <w:t xml:space="preserve">khiin neliö </w:t>
            </w:r>
            <w:r w:rsidRPr="005229E6">
              <w:rPr>
                <w:szCs w:val="22"/>
                <w:lang w:val="fi-FI"/>
              </w:rPr>
              <w:noBreakHyphen/>
              <w:t>testillä todettu p-arvo</w:t>
            </w:r>
          </w:p>
        </w:tc>
        <w:tc>
          <w:tcPr>
            <w:tcW w:w="2939" w:type="dxa"/>
            <w:gridSpan w:val="2"/>
            <w:tcBorders>
              <w:top w:val="nil"/>
              <w:left w:val="single" w:sz="4" w:space="0" w:color="auto"/>
              <w:bottom w:val="nil"/>
              <w:right w:val="single" w:sz="4" w:space="0" w:color="auto"/>
            </w:tcBorders>
            <w:hideMark/>
          </w:tcPr>
          <w:p w14:paraId="3BFFB08B"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5B248E99"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331AD045" w14:textId="77777777">
        <w:tc>
          <w:tcPr>
            <w:tcW w:w="3412" w:type="dxa"/>
            <w:tcBorders>
              <w:top w:val="nil"/>
              <w:left w:val="single" w:sz="4" w:space="0" w:color="auto"/>
              <w:bottom w:val="single" w:sz="4" w:space="0" w:color="auto"/>
              <w:right w:val="single" w:sz="4" w:space="0" w:color="auto"/>
            </w:tcBorders>
            <w:hideMark/>
          </w:tcPr>
          <w:p w14:paraId="48E17F5C" w14:textId="77777777" w:rsidR="00D12756" w:rsidRPr="005229E6" w:rsidRDefault="00D12756">
            <w:pPr>
              <w:keepNext/>
              <w:keepLines/>
              <w:rPr>
                <w:szCs w:val="22"/>
                <w:lang w:val="fi-FI"/>
              </w:rPr>
            </w:pPr>
            <w:r w:rsidRPr="005229E6">
              <w:rPr>
                <w:szCs w:val="22"/>
                <w:lang w:val="fi-FI"/>
              </w:rPr>
              <w:t>kerroinsuhde (95 %:n vaihteluväli)</w:t>
            </w:r>
          </w:p>
        </w:tc>
        <w:tc>
          <w:tcPr>
            <w:tcW w:w="2939" w:type="dxa"/>
            <w:gridSpan w:val="2"/>
            <w:tcBorders>
              <w:top w:val="nil"/>
              <w:left w:val="single" w:sz="4" w:space="0" w:color="auto"/>
              <w:bottom w:val="single" w:sz="4" w:space="0" w:color="auto"/>
              <w:right w:val="single" w:sz="4" w:space="0" w:color="auto"/>
            </w:tcBorders>
            <w:hideMark/>
          </w:tcPr>
          <w:p w14:paraId="0DDFB8B4" w14:textId="77777777" w:rsidR="00D12756" w:rsidRPr="005229E6" w:rsidRDefault="00D12756">
            <w:pPr>
              <w:keepNext/>
              <w:keepLines/>
              <w:jc w:val="center"/>
              <w:rPr>
                <w:szCs w:val="22"/>
                <w:lang w:val="fi-FI"/>
              </w:rPr>
            </w:pPr>
            <w:r w:rsidRPr="005229E6">
              <w:rPr>
                <w:szCs w:val="22"/>
                <w:lang w:val="fi-FI"/>
              </w:rPr>
              <w:t>2,33 (1,73; 3,15)</w:t>
            </w:r>
          </w:p>
        </w:tc>
        <w:tc>
          <w:tcPr>
            <w:tcW w:w="2936" w:type="dxa"/>
            <w:gridSpan w:val="2"/>
            <w:tcBorders>
              <w:top w:val="nil"/>
              <w:left w:val="single" w:sz="4" w:space="0" w:color="auto"/>
              <w:bottom w:val="single" w:sz="4" w:space="0" w:color="auto"/>
              <w:right w:val="single" w:sz="4" w:space="0" w:color="auto"/>
            </w:tcBorders>
            <w:hideMark/>
          </w:tcPr>
          <w:p w14:paraId="5ABD816B" w14:textId="77777777" w:rsidR="00D12756" w:rsidRPr="005229E6" w:rsidRDefault="00D12756">
            <w:pPr>
              <w:keepNext/>
              <w:keepLines/>
              <w:jc w:val="center"/>
              <w:rPr>
                <w:szCs w:val="22"/>
                <w:lang w:val="fi-FI"/>
              </w:rPr>
            </w:pPr>
            <w:r w:rsidRPr="005229E6">
              <w:rPr>
                <w:szCs w:val="22"/>
                <w:lang w:val="fi-FI"/>
              </w:rPr>
              <w:t>2,43 (1,84; 3,22)</w:t>
            </w:r>
          </w:p>
        </w:tc>
      </w:tr>
      <w:tr w:rsidR="00D12756" w:rsidRPr="005229E6" w14:paraId="35F1ED0C" w14:textId="77777777">
        <w:tc>
          <w:tcPr>
            <w:tcW w:w="3412" w:type="dxa"/>
            <w:tcBorders>
              <w:top w:val="nil"/>
              <w:left w:val="single" w:sz="4" w:space="0" w:color="auto"/>
              <w:bottom w:val="nil"/>
              <w:right w:val="single" w:sz="4" w:space="0" w:color="auto"/>
            </w:tcBorders>
            <w:hideMark/>
          </w:tcPr>
          <w:p w14:paraId="26B4BE36" w14:textId="77777777" w:rsidR="00D12756" w:rsidRPr="005229E6" w:rsidRDefault="00D12756">
            <w:pPr>
              <w:keepNext/>
              <w:keepLines/>
              <w:rPr>
                <w:szCs w:val="22"/>
                <w:lang w:val="fi-FI"/>
              </w:rPr>
            </w:pPr>
            <w:r w:rsidRPr="005229E6">
              <w:rPr>
                <w:szCs w:val="22"/>
                <w:lang w:val="fi-FI"/>
              </w:rPr>
              <w:t>Täydellisen vasteen osuus (CR/CRu)*</w:t>
            </w:r>
          </w:p>
        </w:tc>
        <w:tc>
          <w:tcPr>
            <w:tcW w:w="1470" w:type="dxa"/>
            <w:tcBorders>
              <w:top w:val="nil"/>
              <w:left w:val="single" w:sz="4" w:space="0" w:color="auto"/>
              <w:bottom w:val="nil"/>
              <w:right w:val="nil"/>
            </w:tcBorders>
            <w:hideMark/>
          </w:tcPr>
          <w:p w14:paraId="7EF1DA9B" w14:textId="77777777" w:rsidR="00D12756" w:rsidRPr="00C71FD6" w:rsidRDefault="00D12756">
            <w:pPr>
              <w:keepNext/>
              <w:keepLines/>
              <w:jc w:val="center"/>
              <w:rPr>
                <w:szCs w:val="22"/>
                <w:lang w:val="fi-FI"/>
              </w:rPr>
            </w:pPr>
            <w:r w:rsidRPr="00C71FD6">
              <w:rPr>
                <w:szCs w:val="22"/>
                <w:lang w:val="fi-FI"/>
              </w:rPr>
              <w:t>48 %</w:t>
            </w:r>
          </w:p>
        </w:tc>
        <w:tc>
          <w:tcPr>
            <w:tcW w:w="1469" w:type="dxa"/>
            <w:tcBorders>
              <w:top w:val="nil"/>
              <w:left w:val="nil"/>
              <w:bottom w:val="nil"/>
              <w:right w:val="single" w:sz="4" w:space="0" w:color="auto"/>
            </w:tcBorders>
            <w:hideMark/>
          </w:tcPr>
          <w:p w14:paraId="1F5C66F8" w14:textId="77777777" w:rsidR="00D12756" w:rsidRPr="00C71FD6" w:rsidRDefault="00D12756">
            <w:pPr>
              <w:keepNext/>
              <w:keepLines/>
              <w:jc w:val="center"/>
              <w:rPr>
                <w:szCs w:val="22"/>
                <w:lang w:val="fi-FI"/>
              </w:rPr>
            </w:pPr>
            <w:r w:rsidRPr="00C71FD6">
              <w:rPr>
                <w:szCs w:val="22"/>
                <w:lang w:val="fi-FI"/>
              </w:rPr>
              <w:t>67 %</w:t>
            </w:r>
          </w:p>
        </w:tc>
        <w:tc>
          <w:tcPr>
            <w:tcW w:w="1470" w:type="dxa"/>
            <w:tcBorders>
              <w:top w:val="nil"/>
              <w:left w:val="single" w:sz="4" w:space="0" w:color="auto"/>
              <w:bottom w:val="nil"/>
              <w:right w:val="nil"/>
            </w:tcBorders>
            <w:hideMark/>
          </w:tcPr>
          <w:p w14:paraId="36E6F8E8" w14:textId="77777777" w:rsidR="00D12756" w:rsidRPr="005454ED" w:rsidRDefault="00D12756">
            <w:pPr>
              <w:keepNext/>
              <w:keepLines/>
              <w:jc w:val="center"/>
              <w:rPr>
                <w:szCs w:val="22"/>
                <w:lang w:val="fi-FI"/>
              </w:rPr>
            </w:pPr>
            <w:r w:rsidRPr="00C71FD6">
              <w:rPr>
                <w:szCs w:val="22"/>
                <w:lang w:val="fi-FI"/>
              </w:rPr>
              <w:t>53 %</w:t>
            </w:r>
          </w:p>
        </w:tc>
        <w:tc>
          <w:tcPr>
            <w:tcW w:w="1466" w:type="dxa"/>
            <w:tcBorders>
              <w:top w:val="nil"/>
              <w:left w:val="nil"/>
              <w:bottom w:val="nil"/>
              <w:right w:val="single" w:sz="4" w:space="0" w:color="auto"/>
            </w:tcBorders>
            <w:hideMark/>
          </w:tcPr>
          <w:p w14:paraId="55E7BAB1" w14:textId="0EE9221F" w:rsidR="00D12756" w:rsidRPr="005454ED" w:rsidRDefault="00D12756">
            <w:pPr>
              <w:keepNext/>
              <w:keepLines/>
              <w:jc w:val="center"/>
              <w:rPr>
                <w:szCs w:val="22"/>
                <w:lang w:val="fi-FI"/>
              </w:rPr>
            </w:pPr>
            <w:del w:id="527" w:author="Author" w:date="2025-12-19T18:00:00Z">
              <w:r w:rsidRPr="005454ED" w:rsidDel="005454ED">
                <w:rPr>
                  <w:szCs w:val="22"/>
                  <w:lang w:val="fi-FI"/>
                </w:rPr>
                <w:delText>67 </w:delText>
              </w:r>
            </w:del>
            <w:ins w:id="528" w:author="Author" w:date="2025-12-19T18:00:00Z">
              <w:r w:rsidR="005454ED">
                <w:rPr>
                  <w:szCs w:val="22"/>
                  <w:lang w:val="fi-FI"/>
                </w:rPr>
                <w:t>72</w:t>
              </w:r>
              <w:r w:rsidR="005454ED" w:rsidRPr="005454ED">
                <w:rPr>
                  <w:szCs w:val="22"/>
                  <w:lang w:val="fi-FI"/>
                </w:rPr>
                <w:t> </w:t>
              </w:r>
            </w:ins>
            <w:r w:rsidRPr="005454ED">
              <w:rPr>
                <w:szCs w:val="22"/>
                <w:lang w:val="fi-FI"/>
              </w:rPr>
              <w:t>%</w:t>
            </w:r>
          </w:p>
        </w:tc>
      </w:tr>
      <w:tr w:rsidR="00D12756" w:rsidRPr="005229E6" w14:paraId="770E44FE" w14:textId="77777777">
        <w:tc>
          <w:tcPr>
            <w:tcW w:w="3412" w:type="dxa"/>
            <w:tcBorders>
              <w:top w:val="nil"/>
              <w:left w:val="single" w:sz="4" w:space="0" w:color="auto"/>
              <w:bottom w:val="nil"/>
              <w:right w:val="single" w:sz="4" w:space="0" w:color="auto"/>
            </w:tcBorders>
            <w:hideMark/>
          </w:tcPr>
          <w:p w14:paraId="1D1FA98C" w14:textId="77777777" w:rsidR="00D12756" w:rsidRPr="005229E6" w:rsidRDefault="00D12756">
            <w:pPr>
              <w:keepNext/>
              <w:keepLines/>
              <w:rPr>
                <w:szCs w:val="22"/>
                <w:lang w:val="fi-FI"/>
              </w:rPr>
            </w:pPr>
            <w:r w:rsidRPr="005229E6">
              <w:rPr>
                <w:szCs w:val="22"/>
                <w:lang w:val="fi-FI"/>
              </w:rPr>
              <w:t xml:space="preserve">khiin neliö </w:t>
            </w:r>
            <w:r w:rsidRPr="005229E6">
              <w:rPr>
                <w:szCs w:val="22"/>
                <w:lang w:val="fi-FI"/>
              </w:rPr>
              <w:noBreakHyphen/>
              <w:t>testillä todettu p-arvo</w:t>
            </w:r>
          </w:p>
        </w:tc>
        <w:tc>
          <w:tcPr>
            <w:tcW w:w="2939" w:type="dxa"/>
            <w:gridSpan w:val="2"/>
            <w:tcBorders>
              <w:top w:val="nil"/>
              <w:left w:val="single" w:sz="4" w:space="0" w:color="auto"/>
              <w:bottom w:val="nil"/>
              <w:right w:val="single" w:sz="4" w:space="0" w:color="auto"/>
            </w:tcBorders>
            <w:hideMark/>
          </w:tcPr>
          <w:p w14:paraId="62B81E93" w14:textId="77777777" w:rsidR="00D12756" w:rsidRPr="005229E6" w:rsidRDefault="00D12756">
            <w:pPr>
              <w:keepNext/>
              <w:keepLines/>
              <w:jc w:val="center"/>
              <w:rPr>
                <w:szCs w:val="22"/>
                <w:lang w:val="fi-FI"/>
              </w:rPr>
            </w:pPr>
            <w:r w:rsidRPr="005229E6">
              <w:rPr>
                <w:szCs w:val="22"/>
                <w:lang w:val="fi-FI"/>
              </w:rPr>
              <w:t>&lt; 0,0001</w:t>
            </w:r>
          </w:p>
        </w:tc>
        <w:tc>
          <w:tcPr>
            <w:tcW w:w="2936" w:type="dxa"/>
            <w:gridSpan w:val="2"/>
            <w:tcBorders>
              <w:top w:val="nil"/>
              <w:left w:val="single" w:sz="4" w:space="0" w:color="auto"/>
              <w:bottom w:val="nil"/>
              <w:right w:val="single" w:sz="4" w:space="0" w:color="auto"/>
            </w:tcBorders>
            <w:hideMark/>
          </w:tcPr>
          <w:p w14:paraId="4C79C884" w14:textId="77777777" w:rsidR="00D12756" w:rsidRPr="005229E6" w:rsidRDefault="00D12756">
            <w:pPr>
              <w:keepNext/>
              <w:keepLines/>
              <w:jc w:val="center"/>
              <w:rPr>
                <w:szCs w:val="22"/>
                <w:lang w:val="fi-FI"/>
              </w:rPr>
            </w:pPr>
            <w:r w:rsidRPr="005229E6">
              <w:rPr>
                <w:szCs w:val="22"/>
                <w:lang w:val="fi-FI"/>
              </w:rPr>
              <w:t>&lt; 0,0001</w:t>
            </w:r>
          </w:p>
        </w:tc>
      </w:tr>
      <w:tr w:rsidR="00D12756" w:rsidRPr="005229E6" w14:paraId="6DE91676" w14:textId="77777777">
        <w:tc>
          <w:tcPr>
            <w:tcW w:w="3412" w:type="dxa"/>
            <w:tcBorders>
              <w:top w:val="nil"/>
              <w:left w:val="single" w:sz="4" w:space="0" w:color="auto"/>
              <w:bottom w:val="single" w:sz="4" w:space="0" w:color="auto"/>
              <w:right w:val="single" w:sz="4" w:space="0" w:color="auto"/>
            </w:tcBorders>
            <w:hideMark/>
          </w:tcPr>
          <w:p w14:paraId="7979CAB1" w14:textId="77777777" w:rsidR="00D12756" w:rsidRPr="005229E6" w:rsidRDefault="00D12756">
            <w:pPr>
              <w:keepNext/>
              <w:keepLines/>
              <w:rPr>
                <w:szCs w:val="22"/>
                <w:lang w:val="fi-FI"/>
              </w:rPr>
            </w:pPr>
            <w:r w:rsidRPr="005229E6">
              <w:rPr>
                <w:szCs w:val="22"/>
                <w:lang w:val="fi-FI"/>
              </w:rPr>
              <w:t>kerroinsuhde (95 %:n vaihteluväli)</w:t>
            </w:r>
          </w:p>
        </w:tc>
        <w:tc>
          <w:tcPr>
            <w:tcW w:w="2939" w:type="dxa"/>
            <w:gridSpan w:val="2"/>
            <w:tcBorders>
              <w:top w:val="nil"/>
              <w:left w:val="single" w:sz="4" w:space="0" w:color="auto"/>
              <w:bottom w:val="single" w:sz="4" w:space="0" w:color="auto"/>
              <w:right w:val="single" w:sz="4" w:space="0" w:color="auto"/>
            </w:tcBorders>
            <w:hideMark/>
          </w:tcPr>
          <w:p w14:paraId="5061E368" w14:textId="77777777" w:rsidR="00D12756" w:rsidRPr="005229E6" w:rsidRDefault="00D12756">
            <w:pPr>
              <w:keepNext/>
              <w:keepLines/>
              <w:jc w:val="center"/>
              <w:rPr>
                <w:szCs w:val="22"/>
                <w:lang w:val="fi-FI"/>
              </w:rPr>
            </w:pPr>
            <w:r w:rsidRPr="005229E6">
              <w:rPr>
                <w:szCs w:val="22"/>
                <w:lang w:val="fi-FI"/>
              </w:rPr>
              <w:t>2,21 (1,65; 2,94)</w:t>
            </w:r>
          </w:p>
        </w:tc>
        <w:tc>
          <w:tcPr>
            <w:tcW w:w="2936" w:type="dxa"/>
            <w:gridSpan w:val="2"/>
            <w:tcBorders>
              <w:top w:val="nil"/>
              <w:left w:val="single" w:sz="4" w:space="0" w:color="auto"/>
              <w:bottom w:val="single" w:sz="4" w:space="0" w:color="auto"/>
              <w:right w:val="single" w:sz="4" w:space="0" w:color="auto"/>
            </w:tcBorders>
            <w:hideMark/>
          </w:tcPr>
          <w:p w14:paraId="565DF767" w14:textId="77777777" w:rsidR="00D12756" w:rsidRPr="005229E6" w:rsidRDefault="00D12756">
            <w:pPr>
              <w:keepNext/>
              <w:keepLines/>
              <w:jc w:val="center"/>
              <w:rPr>
                <w:szCs w:val="22"/>
                <w:lang w:val="fi-FI"/>
              </w:rPr>
            </w:pPr>
            <w:r w:rsidRPr="005229E6">
              <w:rPr>
                <w:szCs w:val="22"/>
                <w:lang w:val="fi-FI"/>
              </w:rPr>
              <w:t xml:space="preserve">2,34 (1,80; 3,03) </w:t>
            </w:r>
          </w:p>
        </w:tc>
      </w:tr>
    </w:tbl>
    <w:p w14:paraId="220FAA39" w14:textId="77777777" w:rsidR="00D12756" w:rsidRPr="005229E6" w:rsidRDefault="00D12756">
      <w:pPr>
        <w:keepNext/>
        <w:keepLines/>
        <w:rPr>
          <w:sz w:val="18"/>
          <w:szCs w:val="22"/>
          <w:lang w:val="fi-FI"/>
        </w:rPr>
      </w:pPr>
      <w:r w:rsidRPr="005229E6">
        <w:rPr>
          <w:sz w:val="18"/>
          <w:szCs w:val="22"/>
          <w:lang w:val="fi-FI"/>
        </w:rPr>
        <w:t xml:space="preserve">* ylläpitohoidon/seurannan päättyessä; loppuanalyysin tulokset perustuvat 73 kuukauden seuranta-aikaan (mediaani). </w:t>
      </w:r>
    </w:p>
    <w:p w14:paraId="4E022233" w14:textId="77777777" w:rsidR="00D12756" w:rsidRPr="005229E6" w:rsidRDefault="00D12756">
      <w:pPr>
        <w:keepNext/>
        <w:keepLines/>
        <w:rPr>
          <w:sz w:val="18"/>
          <w:szCs w:val="22"/>
          <w:lang w:val="fi-FI"/>
        </w:rPr>
      </w:pPr>
      <w:r w:rsidRPr="005229E6">
        <w:rPr>
          <w:sz w:val="18"/>
          <w:szCs w:val="22"/>
          <w:lang w:val="fi-FI"/>
        </w:rPr>
        <w:t>NR: ei saavutettu kliinisen tiedonkeruun katkaisuajankohtana (not reached at time of clinical cut off), TNCT: aika seuraavaan solunsalpaajahoitoon (time to next chemotherapy treatment); TNLT: aika seuraavaan lymfoomahoitoon (time to next anti lymphoma treatment).</w:t>
      </w:r>
    </w:p>
    <w:p w14:paraId="42E6E208" w14:textId="77777777" w:rsidR="00D12756" w:rsidRPr="005229E6" w:rsidRDefault="00D12756">
      <w:pPr>
        <w:keepNext/>
        <w:keepLines/>
        <w:rPr>
          <w:szCs w:val="22"/>
          <w:lang w:val="fi-FI"/>
        </w:rPr>
      </w:pPr>
    </w:p>
    <w:p w14:paraId="2E7A2F23" w14:textId="77777777" w:rsidR="00D12756" w:rsidRPr="005229E6" w:rsidRDefault="00D12756">
      <w:pPr>
        <w:keepNext/>
        <w:keepLines/>
        <w:rPr>
          <w:szCs w:val="22"/>
          <w:lang w:val="fi-FI"/>
        </w:rPr>
      </w:pPr>
      <w:r w:rsidRPr="005229E6">
        <w:rPr>
          <w:lang w:val="fi-FI"/>
        </w:rPr>
        <w:t>MabThera-ylläpitohoidon hyöty osoitettiin kaikissa tutkituissa ennalta määritellyissä alaryhmissä: sukupuoli (mies, nainen), ikä (</w:t>
      </w:r>
      <w:r w:rsidRPr="005229E6">
        <w:rPr>
          <w:rFonts w:ascii="Symbol" w:hAnsi="Symbol"/>
          <w:lang w:val="fi-FI"/>
        </w:rPr>
        <w:t></w:t>
      </w:r>
      <w:r w:rsidRPr="005229E6">
        <w:rPr>
          <w:lang w:val="fi-FI"/>
        </w:rPr>
        <w:t xml:space="preserve"> 60 vuotta, &gt;= 60 vuotta), FLIPI-pisteet (&lt;= 1, 2 tai &gt;= 3), induktiohoito (R-CHOP, R-CVP tai R-FCM) riippumatta induktiohoidon </w:t>
      </w:r>
      <w:r w:rsidRPr="005229E6">
        <w:rPr>
          <w:szCs w:val="22"/>
          <w:lang w:val="fi-FI"/>
        </w:rPr>
        <w:t>hoitovasteen laadusta (CR, Cru tai PR)</w:t>
      </w:r>
      <w:r w:rsidRPr="005229E6">
        <w:rPr>
          <w:lang w:val="fi-FI"/>
        </w:rPr>
        <w:t>. Ylläpitohoidon hyötyä selvittävissä eksploratiivisissä analyyseissä havaittiin, että iäkkäillä potilailla (&gt; 70-vuotiaat) hyöty ei ollut yhtä selkeä, otanta oli kuitenkin pieni.</w:t>
      </w:r>
    </w:p>
    <w:p w14:paraId="206F3094" w14:textId="77777777" w:rsidR="00D12756" w:rsidRPr="005229E6" w:rsidRDefault="00D12756">
      <w:pPr>
        <w:outlineLvl w:val="0"/>
        <w:rPr>
          <w:lang w:val="fi-FI"/>
        </w:rPr>
      </w:pPr>
    </w:p>
    <w:p w14:paraId="64A74F97" w14:textId="77777777" w:rsidR="00D12756" w:rsidRPr="005229E6" w:rsidRDefault="00D12756" w:rsidP="0028254F">
      <w:pPr>
        <w:keepNext/>
        <w:rPr>
          <w:i/>
          <w:lang w:val="fi-FI"/>
        </w:rPr>
      </w:pPr>
      <w:r w:rsidRPr="005229E6">
        <w:rPr>
          <w:i/>
          <w:lang w:val="fi-FI"/>
        </w:rPr>
        <w:t>Uusiutunut/refraktorinen follikulaarinen lymfooma</w:t>
      </w:r>
    </w:p>
    <w:p w14:paraId="01A54C0B" w14:textId="77777777" w:rsidR="00D12756" w:rsidRPr="005229E6" w:rsidRDefault="00D12756">
      <w:pPr>
        <w:rPr>
          <w:lang w:val="fi-FI"/>
        </w:rPr>
      </w:pPr>
      <w:r w:rsidRPr="005229E6">
        <w:rPr>
          <w:lang w:val="fi-FI"/>
        </w:rPr>
        <w:t>Prospektiivisessa, avoimessa, kansainvälisessä, faasin III monikeskustutkimuksessa satunnaistettiin 465 uusiutunutta/refraktorista follikulaarista lymfoomaa sairastavaa potilasta saamaan ensimmäisessä vaiheessa induktiohoitoa joko CHOP-yhdistelmällä (syklofosfamidi, doksorubisiini, vinkristiini, prednisoloni; n=231) tai MabTheran ja CHOP-hoidon yhdistelmällä (R-CHOP, n=234). Nämä kaksi hoitoryhmää olivat hyvin tasapainossa potilaiden perusominaisuuksien ja tautistatuksen suhteen. Kaikkiaan 334 potilasta, jotka saivat täydellisen tai osittaisen remission induktiohoidon jälkeen, satunnaistettiin toisessa vaiheessa saamaan joko MabThera-ylläpitohoitoa (n=167) tai seurantaan (n=167). MabThera-ylläpitohoidossa annettiin kertainfuusio MabTheraa annoksella 375 mg/m</w:t>
      </w:r>
      <w:r w:rsidRPr="005229E6">
        <w:rPr>
          <w:szCs w:val="22"/>
          <w:vertAlign w:val="superscript"/>
          <w:lang w:val="fi-FI"/>
        </w:rPr>
        <w:t>2</w:t>
      </w:r>
      <w:r w:rsidRPr="005229E6">
        <w:rPr>
          <w:lang w:val="fi-FI"/>
        </w:rPr>
        <w:t xml:space="preserve"> joka 3. kuukausi, kunnes tauti eteni tai pisimmillään 2 vuoden ajan.</w:t>
      </w:r>
    </w:p>
    <w:p w14:paraId="3D6302F6" w14:textId="77777777" w:rsidR="00D12756" w:rsidRPr="005229E6" w:rsidRDefault="00D12756">
      <w:pPr>
        <w:rPr>
          <w:lang w:val="fi-FI"/>
        </w:rPr>
      </w:pPr>
    </w:p>
    <w:p w14:paraId="1A755D5B" w14:textId="77777777" w:rsidR="00D12756" w:rsidRPr="005229E6" w:rsidRDefault="00D12756">
      <w:pPr>
        <w:rPr>
          <w:lang w:val="fi-FI"/>
        </w:rPr>
      </w:pPr>
      <w:r w:rsidRPr="005229E6">
        <w:rPr>
          <w:lang w:val="fi-FI"/>
        </w:rPr>
        <w:t>Lopullisessa tehoa koskevassa analyysissa olivat mukana kaikki potilaat, jotka oli satunnaistettu tutkimuksen molemmissa vaiheissa. Kun seuranta-ajan mediaani oli 31 kuukautta</w:t>
      </w:r>
      <w:r w:rsidR="00CD2DA4">
        <w:rPr>
          <w:lang w:val="fi-FI"/>
        </w:rPr>
        <w:t>,</w:t>
      </w:r>
      <w:r w:rsidRPr="005229E6">
        <w:rPr>
          <w:lang w:val="fi-FI"/>
        </w:rPr>
        <w:t xml:space="preserve"> havaittiin, että ennuste parani merkitsevästi uusiutunutta/refraktorista follikulaarista lymfoomaa sairastavilla potilailla, jotka oli induktiovaiheessa satunnaistettu saamaan R-CHOP-hoitoa, verrattuna CHOP-hoitoa saaneisiin potilaisiin (ks. taulukko 5). </w:t>
      </w:r>
    </w:p>
    <w:p w14:paraId="238B1DAA" w14:textId="77777777" w:rsidR="00D12756" w:rsidRPr="005229E6" w:rsidRDefault="00D12756">
      <w:pPr>
        <w:rPr>
          <w:lang w:val="fi-FI"/>
        </w:rPr>
      </w:pPr>
    </w:p>
    <w:p w14:paraId="2AFDBFAD" w14:textId="77777777" w:rsidR="00D12756" w:rsidRPr="005229E6" w:rsidRDefault="00D12756">
      <w:pPr>
        <w:keepNext/>
        <w:keepLines/>
        <w:ind w:left="1418" w:hanging="1418"/>
        <w:rPr>
          <w:b/>
          <w:lang w:val="fi-FI"/>
        </w:rPr>
      </w:pPr>
      <w:r w:rsidRPr="005229E6">
        <w:rPr>
          <w:b/>
          <w:lang w:val="fi-FI"/>
        </w:rPr>
        <w:t>Taulukko 5</w:t>
      </w:r>
      <w:r w:rsidRPr="005229E6">
        <w:rPr>
          <w:b/>
          <w:lang w:val="fi-FI"/>
        </w:rPr>
        <w:tab/>
        <w:t xml:space="preserve">Induktiovaihe: yhteenveto CHOP- ja R-CHOP-hoitojen tehoa koskevista tuloksista (seuranta-ajan mediaani 31 kuukautta) </w:t>
      </w:r>
    </w:p>
    <w:p w14:paraId="63AF1D2C" w14:textId="77777777" w:rsidR="00CE119F" w:rsidRPr="005229E6" w:rsidRDefault="00CE119F">
      <w:pPr>
        <w:keepNext/>
        <w:keepLines/>
        <w:ind w:left="1418" w:hanging="1418"/>
        <w:rPr>
          <w:b/>
          <w:lang w:val="fi-FI"/>
        </w:rPr>
      </w:pP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D12756" w:rsidRPr="005229E6" w14:paraId="57B3C0A3" w14:textId="77777777">
        <w:trPr>
          <w:tblHeader/>
        </w:trPr>
        <w:tc>
          <w:tcPr>
            <w:tcW w:w="1870" w:type="dxa"/>
            <w:tcBorders>
              <w:top w:val="single" w:sz="6" w:space="0" w:color="000000"/>
              <w:bottom w:val="single" w:sz="6" w:space="0" w:color="000000"/>
            </w:tcBorders>
          </w:tcPr>
          <w:p w14:paraId="4FFF0C35" w14:textId="77777777" w:rsidR="00D12756" w:rsidRPr="005229E6" w:rsidRDefault="00D12756">
            <w:pPr>
              <w:pStyle w:val="TextTi10Char"/>
              <w:keepNext/>
              <w:keepLines/>
              <w:jc w:val="center"/>
              <w:rPr>
                <w:b/>
                <w:szCs w:val="22"/>
                <w:lang w:val="fi-FI"/>
              </w:rPr>
            </w:pPr>
          </w:p>
        </w:tc>
        <w:tc>
          <w:tcPr>
            <w:tcW w:w="1320" w:type="dxa"/>
            <w:tcBorders>
              <w:top w:val="single" w:sz="6" w:space="0" w:color="000000"/>
              <w:bottom w:val="single" w:sz="6" w:space="0" w:color="000000"/>
            </w:tcBorders>
          </w:tcPr>
          <w:p w14:paraId="06842453" w14:textId="77777777" w:rsidR="00D12756" w:rsidRPr="005229E6" w:rsidRDefault="00D12756">
            <w:pPr>
              <w:pStyle w:val="TextTi10Char"/>
              <w:keepNext/>
              <w:keepLines/>
              <w:jc w:val="center"/>
              <w:rPr>
                <w:b/>
                <w:szCs w:val="22"/>
                <w:lang w:val="fi-FI"/>
              </w:rPr>
            </w:pPr>
            <w:r w:rsidRPr="005229E6">
              <w:rPr>
                <w:b/>
                <w:szCs w:val="22"/>
                <w:lang w:val="fi-FI"/>
              </w:rPr>
              <w:t>CHOP</w:t>
            </w:r>
          </w:p>
        </w:tc>
        <w:tc>
          <w:tcPr>
            <w:tcW w:w="1440" w:type="dxa"/>
            <w:tcBorders>
              <w:top w:val="single" w:sz="6" w:space="0" w:color="000000"/>
              <w:bottom w:val="single" w:sz="6" w:space="0" w:color="000000"/>
            </w:tcBorders>
          </w:tcPr>
          <w:p w14:paraId="16723A2E" w14:textId="77777777" w:rsidR="00D12756" w:rsidRPr="005229E6" w:rsidRDefault="00D12756">
            <w:pPr>
              <w:pStyle w:val="TextTi10Char"/>
              <w:keepNext/>
              <w:keepLines/>
              <w:jc w:val="center"/>
              <w:rPr>
                <w:b/>
                <w:szCs w:val="22"/>
                <w:lang w:val="fi-FI"/>
              </w:rPr>
            </w:pPr>
            <w:r w:rsidRPr="005229E6">
              <w:rPr>
                <w:b/>
                <w:szCs w:val="22"/>
                <w:lang w:val="fi-FI"/>
              </w:rPr>
              <w:t>R-CHOP</w:t>
            </w:r>
          </w:p>
        </w:tc>
        <w:tc>
          <w:tcPr>
            <w:tcW w:w="1200" w:type="dxa"/>
            <w:tcBorders>
              <w:top w:val="single" w:sz="6" w:space="0" w:color="000000"/>
              <w:bottom w:val="single" w:sz="6" w:space="0" w:color="000000"/>
            </w:tcBorders>
          </w:tcPr>
          <w:p w14:paraId="372EA8C4" w14:textId="77777777" w:rsidR="00D12756" w:rsidRPr="005229E6" w:rsidRDefault="00D12756">
            <w:pPr>
              <w:pStyle w:val="TextTi10Char"/>
              <w:keepNext/>
              <w:keepLines/>
              <w:jc w:val="center"/>
              <w:rPr>
                <w:b/>
                <w:szCs w:val="22"/>
                <w:lang w:val="fi-FI"/>
              </w:rPr>
            </w:pPr>
            <w:r w:rsidRPr="005229E6">
              <w:rPr>
                <w:b/>
                <w:szCs w:val="22"/>
                <w:lang w:val="fi-FI"/>
              </w:rPr>
              <w:t xml:space="preserve">p-arvo </w:t>
            </w:r>
          </w:p>
        </w:tc>
        <w:tc>
          <w:tcPr>
            <w:tcW w:w="1920" w:type="dxa"/>
            <w:tcBorders>
              <w:top w:val="single" w:sz="6" w:space="0" w:color="000000"/>
              <w:bottom w:val="single" w:sz="6" w:space="0" w:color="000000"/>
            </w:tcBorders>
          </w:tcPr>
          <w:p w14:paraId="140D2792" w14:textId="77777777" w:rsidR="00D12756" w:rsidRPr="005229E6" w:rsidRDefault="00D12756">
            <w:pPr>
              <w:pStyle w:val="TextTi10Char"/>
              <w:keepNext/>
              <w:keepLines/>
              <w:jc w:val="center"/>
              <w:rPr>
                <w:b/>
                <w:szCs w:val="22"/>
                <w:lang w:val="fi-FI"/>
              </w:rPr>
            </w:pPr>
            <w:r w:rsidRPr="005229E6">
              <w:rPr>
                <w:b/>
                <w:szCs w:val="22"/>
                <w:lang w:val="fi-FI"/>
              </w:rPr>
              <w:t>Riskin väheneminen</w:t>
            </w:r>
            <w:r w:rsidRPr="005229E6">
              <w:rPr>
                <w:b/>
                <w:szCs w:val="22"/>
                <w:vertAlign w:val="superscript"/>
                <w:lang w:val="fi-FI"/>
              </w:rPr>
              <w:t>1)</w:t>
            </w:r>
          </w:p>
        </w:tc>
      </w:tr>
      <w:tr w:rsidR="00D12756" w:rsidRPr="005229E6" w14:paraId="2DC73E75" w14:textId="77777777">
        <w:trPr>
          <w:tblHeader/>
        </w:trPr>
        <w:tc>
          <w:tcPr>
            <w:tcW w:w="1870" w:type="dxa"/>
            <w:tcBorders>
              <w:top w:val="single" w:sz="6" w:space="0" w:color="000000"/>
            </w:tcBorders>
          </w:tcPr>
          <w:p w14:paraId="25F21AB0" w14:textId="77777777" w:rsidR="00D12756" w:rsidRPr="005229E6" w:rsidRDefault="00D12756">
            <w:pPr>
              <w:pStyle w:val="TextTi10Char"/>
              <w:keepNext/>
              <w:keepLines/>
              <w:rPr>
                <w:b/>
                <w:szCs w:val="22"/>
                <w:lang w:val="fi-FI"/>
              </w:rPr>
            </w:pPr>
            <w:r w:rsidRPr="005229E6">
              <w:rPr>
                <w:b/>
                <w:szCs w:val="22"/>
                <w:lang w:val="fi-FI"/>
              </w:rPr>
              <w:t xml:space="preserve">Primaariset tehomuuttujat </w:t>
            </w:r>
          </w:p>
        </w:tc>
        <w:tc>
          <w:tcPr>
            <w:tcW w:w="1320" w:type="dxa"/>
            <w:tcBorders>
              <w:top w:val="single" w:sz="6" w:space="0" w:color="000000"/>
            </w:tcBorders>
          </w:tcPr>
          <w:p w14:paraId="53F693E0" w14:textId="77777777" w:rsidR="00D12756" w:rsidRPr="005229E6" w:rsidRDefault="00D12756">
            <w:pPr>
              <w:pStyle w:val="TextTi10Char"/>
              <w:keepNext/>
              <w:keepLines/>
              <w:jc w:val="center"/>
              <w:rPr>
                <w:szCs w:val="22"/>
                <w:lang w:val="fi-FI"/>
              </w:rPr>
            </w:pPr>
          </w:p>
        </w:tc>
        <w:tc>
          <w:tcPr>
            <w:tcW w:w="1440" w:type="dxa"/>
            <w:tcBorders>
              <w:top w:val="single" w:sz="6" w:space="0" w:color="000000"/>
            </w:tcBorders>
          </w:tcPr>
          <w:p w14:paraId="3593CC39" w14:textId="77777777" w:rsidR="00D12756" w:rsidRPr="005229E6" w:rsidRDefault="00D12756">
            <w:pPr>
              <w:pStyle w:val="TextTi10Char"/>
              <w:keepNext/>
              <w:keepLines/>
              <w:jc w:val="center"/>
              <w:rPr>
                <w:szCs w:val="22"/>
                <w:lang w:val="fi-FI"/>
              </w:rPr>
            </w:pPr>
          </w:p>
        </w:tc>
        <w:tc>
          <w:tcPr>
            <w:tcW w:w="1200" w:type="dxa"/>
            <w:tcBorders>
              <w:top w:val="single" w:sz="6" w:space="0" w:color="000000"/>
            </w:tcBorders>
          </w:tcPr>
          <w:p w14:paraId="020E6401" w14:textId="77777777" w:rsidR="00D12756" w:rsidRPr="005229E6" w:rsidRDefault="00D12756">
            <w:pPr>
              <w:pStyle w:val="TextTi10Char"/>
              <w:keepNext/>
              <w:keepLines/>
              <w:jc w:val="center"/>
              <w:rPr>
                <w:szCs w:val="22"/>
                <w:lang w:val="fi-FI"/>
              </w:rPr>
            </w:pPr>
          </w:p>
        </w:tc>
        <w:tc>
          <w:tcPr>
            <w:tcW w:w="1920" w:type="dxa"/>
            <w:tcBorders>
              <w:top w:val="single" w:sz="6" w:space="0" w:color="000000"/>
            </w:tcBorders>
          </w:tcPr>
          <w:p w14:paraId="7D1F1DCD" w14:textId="77777777" w:rsidR="00D12756" w:rsidRPr="005229E6" w:rsidRDefault="00D12756">
            <w:pPr>
              <w:pStyle w:val="TextTi10Char"/>
              <w:keepNext/>
              <w:keepLines/>
              <w:jc w:val="center"/>
              <w:rPr>
                <w:szCs w:val="22"/>
                <w:lang w:val="fi-FI"/>
              </w:rPr>
            </w:pPr>
          </w:p>
        </w:tc>
      </w:tr>
      <w:tr w:rsidR="00D12756" w:rsidRPr="005229E6" w14:paraId="73123AAE" w14:textId="77777777">
        <w:tc>
          <w:tcPr>
            <w:tcW w:w="1870" w:type="dxa"/>
          </w:tcPr>
          <w:p w14:paraId="4FB3D828" w14:textId="77777777" w:rsidR="00D12756" w:rsidRPr="005229E6" w:rsidRDefault="00D12756">
            <w:pPr>
              <w:pStyle w:val="TextTi10Char"/>
              <w:keepNext/>
              <w:keepLines/>
              <w:jc w:val="right"/>
              <w:rPr>
                <w:szCs w:val="22"/>
                <w:lang w:val="fi-FI"/>
              </w:rPr>
            </w:pPr>
            <w:r w:rsidRPr="005229E6">
              <w:rPr>
                <w:szCs w:val="22"/>
                <w:lang w:val="fi-FI"/>
              </w:rPr>
              <w:t>ORR</w:t>
            </w:r>
            <w:r w:rsidRPr="005229E6">
              <w:rPr>
                <w:szCs w:val="22"/>
                <w:vertAlign w:val="superscript"/>
                <w:lang w:val="fi-FI"/>
              </w:rPr>
              <w:t>2)</w:t>
            </w:r>
          </w:p>
        </w:tc>
        <w:tc>
          <w:tcPr>
            <w:tcW w:w="1320" w:type="dxa"/>
          </w:tcPr>
          <w:p w14:paraId="41786593" w14:textId="77777777" w:rsidR="00D12756" w:rsidRPr="005229E6" w:rsidRDefault="00D12756">
            <w:pPr>
              <w:pStyle w:val="TextTi10Char"/>
              <w:keepNext/>
              <w:keepLines/>
              <w:jc w:val="center"/>
              <w:rPr>
                <w:szCs w:val="22"/>
                <w:lang w:val="fi-FI"/>
              </w:rPr>
            </w:pPr>
            <w:r w:rsidRPr="005229E6">
              <w:rPr>
                <w:szCs w:val="22"/>
                <w:lang w:val="fi-FI"/>
              </w:rPr>
              <w:t>74 %</w:t>
            </w:r>
          </w:p>
        </w:tc>
        <w:tc>
          <w:tcPr>
            <w:tcW w:w="1440" w:type="dxa"/>
          </w:tcPr>
          <w:p w14:paraId="42DD9996" w14:textId="77777777" w:rsidR="00D12756" w:rsidRPr="005229E6" w:rsidRDefault="00D12756">
            <w:pPr>
              <w:pStyle w:val="TextTi10Char"/>
              <w:keepNext/>
              <w:keepLines/>
              <w:jc w:val="center"/>
              <w:rPr>
                <w:szCs w:val="22"/>
                <w:lang w:val="fi-FI"/>
              </w:rPr>
            </w:pPr>
            <w:r w:rsidRPr="005229E6">
              <w:rPr>
                <w:szCs w:val="22"/>
                <w:lang w:val="fi-FI"/>
              </w:rPr>
              <w:t>87 %</w:t>
            </w:r>
          </w:p>
        </w:tc>
        <w:tc>
          <w:tcPr>
            <w:tcW w:w="1200" w:type="dxa"/>
          </w:tcPr>
          <w:p w14:paraId="4A59D985" w14:textId="77777777" w:rsidR="00D12756" w:rsidRPr="005229E6" w:rsidRDefault="00D12756">
            <w:pPr>
              <w:pStyle w:val="TextTi10Char"/>
              <w:keepNext/>
              <w:keepLines/>
              <w:jc w:val="center"/>
              <w:rPr>
                <w:szCs w:val="22"/>
                <w:lang w:val="fi-FI"/>
              </w:rPr>
            </w:pPr>
            <w:r w:rsidRPr="005229E6">
              <w:rPr>
                <w:szCs w:val="22"/>
                <w:lang w:val="fi-FI"/>
              </w:rPr>
              <w:t>0,0003</w:t>
            </w:r>
          </w:p>
        </w:tc>
        <w:tc>
          <w:tcPr>
            <w:tcW w:w="1920" w:type="dxa"/>
          </w:tcPr>
          <w:p w14:paraId="73FAAED6" w14:textId="77777777" w:rsidR="00D12756" w:rsidRPr="005229E6" w:rsidRDefault="00D12756">
            <w:pPr>
              <w:pStyle w:val="TextTi10Char"/>
              <w:keepNext/>
              <w:keepLines/>
              <w:jc w:val="center"/>
              <w:rPr>
                <w:szCs w:val="22"/>
                <w:lang w:val="fi-FI"/>
              </w:rPr>
            </w:pPr>
            <w:r w:rsidRPr="005229E6">
              <w:rPr>
                <w:szCs w:val="22"/>
                <w:lang w:val="fi-FI"/>
              </w:rPr>
              <w:t>NA</w:t>
            </w:r>
          </w:p>
        </w:tc>
      </w:tr>
      <w:tr w:rsidR="00D12756" w:rsidRPr="005229E6" w14:paraId="79DF30B8" w14:textId="77777777">
        <w:tc>
          <w:tcPr>
            <w:tcW w:w="1870" w:type="dxa"/>
          </w:tcPr>
          <w:p w14:paraId="1D6217A1" w14:textId="77777777" w:rsidR="00D12756" w:rsidRPr="005229E6" w:rsidRDefault="00D12756">
            <w:pPr>
              <w:pStyle w:val="TextTi10Char"/>
              <w:keepNext/>
              <w:keepLines/>
              <w:jc w:val="right"/>
              <w:rPr>
                <w:szCs w:val="22"/>
                <w:lang w:val="fi-FI"/>
              </w:rPr>
            </w:pPr>
            <w:r w:rsidRPr="005229E6">
              <w:rPr>
                <w:szCs w:val="22"/>
                <w:lang w:val="fi-FI"/>
              </w:rPr>
              <w:t>CR</w:t>
            </w:r>
            <w:r w:rsidRPr="005229E6">
              <w:rPr>
                <w:szCs w:val="22"/>
                <w:vertAlign w:val="superscript"/>
                <w:lang w:val="fi-FI"/>
              </w:rPr>
              <w:t>2)</w:t>
            </w:r>
          </w:p>
        </w:tc>
        <w:tc>
          <w:tcPr>
            <w:tcW w:w="1320" w:type="dxa"/>
          </w:tcPr>
          <w:p w14:paraId="57313D0D" w14:textId="77777777" w:rsidR="00D12756" w:rsidRPr="005229E6" w:rsidRDefault="00D12756">
            <w:pPr>
              <w:pStyle w:val="TextTi10Char"/>
              <w:keepNext/>
              <w:keepLines/>
              <w:jc w:val="center"/>
              <w:rPr>
                <w:szCs w:val="22"/>
                <w:lang w:val="fi-FI"/>
              </w:rPr>
            </w:pPr>
            <w:r w:rsidRPr="005229E6">
              <w:rPr>
                <w:szCs w:val="22"/>
                <w:lang w:val="fi-FI"/>
              </w:rPr>
              <w:t>16 %</w:t>
            </w:r>
          </w:p>
        </w:tc>
        <w:tc>
          <w:tcPr>
            <w:tcW w:w="1440" w:type="dxa"/>
          </w:tcPr>
          <w:p w14:paraId="16FFF318" w14:textId="77777777" w:rsidR="00D12756" w:rsidRPr="005229E6" w:rsidRDefault="00D12756">
            <w:pPr>
              <w:pStyle w:val="TextTi10Char"/>
              <w:keepNext/>
              <w:keepLines/>
              <w:jc w:val="center"/>
              <w:rPr>
                <w:szCs w:val="22"/>
                <w:lang w:val="fi-FI"/>
              </w:rPr>
            </w:pPr>
            <w:r w:rsidRPr="005229E6">
              <w:rPr>
                <w:szCs w:val="22"/>
                <w:lang w:val="fi-FI"/>
              </w:rPr>
              <w:t>29 %</w:t>
            </w:r>
          </w:p>
        </w:tc>
        <w:tc>
          <w:tcPr>
            <w:tcW w:w="1200" w:type="dxa"/>
          </w:tcPr>
          <w:p w14:paraId="741D8B40" w14:textId="77777777" w:rsidR="00D12756" w:rsidRPr="005229E6" w:rsidRDefault="00D12756">
            <w:pPr>
              <w:pStyle w:val="TextTi10Char"/>
              <w:keepNext/>
              <w:keepLines/>
              <w:jc w:val="center"/>
              <w:rPr>
                <w:szCs w:val="22"/>
                <w:lang w:val="fi-FI"/>
              </w:rPr>
            </w:pPr>
            <w:r w:rsidRPr="005229E6">
              <w:rPr>
                <w:szCs w:val="22"/>
                <w:lang w:val="fi-FI"/>
              </w:rPr>
              <w:t>0,0005</w:t>
            </w:r>
          </w:p>
        </w:tc>
        <w:tc>
          <w:tcPr>
            <w:tcW w:w="1920" w:type="dxa"/>
          </w:tcPr>
          <w:p w14:paraId="2C74048C" w14:textId="77777777" w:rsidR="00D12756" w:rsidRPr="005229E6" w:rsidRDefault="00D12756">
            <w:pPr>
              <w:pStyle w:val="TextTi10Char"/>
              <w:keepNext/>
              <w:keepLines/>
              <w:jc w:val="center"/>
              <w:rPr>
                <w:szCs w:val="22"/>
                <w:lang w:val="fi-FI"/>
              </w:rPr>
            </w:pPr>
            <w:r w:rsidRPr="005229E6">
              <w:rPr>
                <w:szCs w:val="22"/>
                <w:lang w:val="fi-FI"/>
              </w:rPr>
              <w:t>NA</w:t>
            </w:r>
          </w:p>
        </w:tc>
      </w:tr>
      <w:tr w:rsidR="00D12756" w:rsidRPr="005229E6" w14:paraId="58740B78" w14:textId="77777777">
        <w:tc>
          <w:tcPr>
            <w:tcW w:w="1870" w:type="dxa"/>
          </w:tcPr>
          <w:p w14:paraId="025CF616" w14:textId="77777777" w:rsidR="00D12756" w:rsidRPr="005229E6" w:rsidRDefault="00D12756">
            <w:pPr>
              <w:pStyle w:val="TextTi10Char"/>
              <w:keepNext/>
              <w:keepLines/>
              <w:jc w:val="right"/>
              <w:rPr>
                <w:szCs w:val="22"/>
                <w:lang w:val="fi-FI"/>
              </w:rPr>
            </w:pPr>
            <w:r w:rsidRPr="005229E6">
              <w:rPr>
                <w:szCs w:val="22"/>
                <w:lang w:val="fi-FI"/>
              </w:rPr>
              <w:t>PR</w:t>
            </w:r>
            <w:r w:rsidRPr="005229E6">
              <w:rPr>
                <w:szCs w:val="22"/>
                <w:vertAlign w:val="superscript"/>
                <w:lang w:val="fi-FI"/>
              </w:rPr>
              <w:t>2)</w:t>
            </w:r>
          </w:p>
        </w:tc>
        <w:tc>
          <w:tcPr>
            <w:tcW w:w="1320" w:type="dxa"/>
          </w:tcPr>
          <w:p w14:paraId="43596B8E" w14:textId="77777777" w:rsidR="00D12756" w:rsidRPr="005229E6" w:rsidRDefault="00D12756">
            <w:pPr>
              <w:pStyle w:val="TextTi10Char"/>
              <w:keepNext/>
              <w:keepLines/>
              <w:jc w:val="center"/>
              <w:rPr>
                <w:szCs w:val="22"/>
                <w:lang w:val="fi-FI"/>
              </w:rPr>
            </w:pPr>
            <w:r w:rsidRPr="005229E6">
              <w:rPr>
                <w:szCs w:val="22"/>
                <w:lang w:val="fi-FI"/>
              </w:rPr>
              <w:t>58 %</w:t>
            </w:r>
          </w:p>
        </w:tc>
        <w:tc>
          <w:tcPr>
            <w:tcW w:w="1440" w:type="dxa"/>
          </w:tcPr>
          <w:p w14:paraId="587FFDF4" w14:textId="77777777" w:rsidR="00D12756" w:rsidRPr="005229E6" w:rsidRDefault="00D12756">
            <w:pPr>
              <w:pStyle w:val="TextTi10Char"/>
              <w:keepNext/>
              <w:keepLines/>
              <w:jc w:val="center"/>
              <w:rPr>
                <w:szCs w:val="22"/>
                <w:lang w:val="fi-FI"/>
              </w:rPr>
            </w:pPr>
            <w:r w:rsidRPr="005229E6">
              <w:rPr>
                <w:szCs w:val="22"/>
                <w:lang w:val="fi-FI"/>
              </w:rPr>
              <w:t>58 %</w:t>
            </w:r>
          </w:p>
        </w:tc>
        <w:tc>
          <w:tcPr>
            <w:tcW w:w="1200" w:type="dxa"/>
          </w:tcPr>
          <w:p w14:paraId="413E628A" w14:textId="77777777" w:rsidR="00D12756" w:rsidRPr="005229E6" w:rsidRDefault="00D12756">
            <w:pPr>
              <w:pStyle w:val="TextTi10Char"/>
              <w:keepNext/>
              <w:keepLines/>
              <w:jc w:val="center"/>
              <w:rPr>
                <w:szCs w:val="22"/>
                <w:lang w:val="fi-FI"/>
              </w:rPr>
            </w:pPr>
            <w:r w:rsidRPr="005229E6">
              <w:rPr>
                <w:szCs w:val="22"/>
                <w:lang w:val="fi-FI"/>
              </w:rPr>
              <w:t>0,9449</w:t>
            </w:r>
          </w:p>
        </w:tc>
        <w:tc>
          <w:tcPr>
            <w:tcW w:w="1920" w:type="dxa"/>
          </w:tcPr>
          <w:p w14:paraId="11572D5D" w14:textId="77777777" w:rsidR="00D12756" w:rsidRPr="005229E6" w:rsidRDefault="00D12756">
            <w:pPr>
              <w:pStyle w:val="TextTi10Char"/>
              <w:keepNext/>
              <w:keepLines/>
              <w:jc w:val="center"/>
              <w:rPr>
                <w:szCs w:val="22"/>
                <w:lang w:val="fi-FI"/>
              </w:rPr>
            </w:pPr>
            <w:r w:rsidRPr="005229E6">
              <w:rPr>
                <w:szCs w:val="22"/>
                <w:lang w:val="fi-FI"/>
              </w:rPr>
              <w:t xml:space="preserve">NA </w:t>
            </w:r>
          </w:p>
        </w:tc>
      </w:tr>
    </w:tbl>
    <w:p w14:paraId="76E8EDC1" w14:textId="77777777" w:rsidR="00D12756" w:rsidRPr="005229E6" w:rsidRDefault="00D12756">
      <w:pPr>
        <w:rPr>
          <w:sz w:val="18"/>
          <w:szCs w:val="18"/>
          <w:lang w:val="fi-FI"/>
        </w:rPr>
      </w:pPr>
      <w:r w:rsidRPr="005229E6">
        <w:rPr>
          <w:sz w:val="18"/>
          <w:szCs w:val="18"/>
          <w:vertAlign w:val="superscript"/>
          <w:lang w:val="fi-FI"/>
        </w:rPr>
        <w:t>1)</w:t>
      </w:r>
      <w:r w:rsidRPr="005229E6">
        <w:rPr>
          <w:sz w:val="18"/>
          <w:szCs w:val="18"/>
          <w:lang w:val="fi-FI"/>
        </w:rPr>
        <w:t xml:space="preserve"> Estimaatit laskettiin riskisuhteina (hazard ratio)</w:t>
      </w:r>
    </w:p>
    <w:p w14:paraId="60F60C48" w14:textId="77777777" w:rsidR="00D12756" w:rsidRPr="005229E6" w:rsidRDefault="00D12756">
      <w:pPr>
        <w:rPr>
          <w:sz w:val="18"/>
          <w:szCs w:val="18"/>
          <w:lang w:val="fi-FI"/>
        </w:rPr>
      </w:pPr>
      <w:r w:rsidRPr="005229E6">
        <w:rPr>
          <w:sz w:val="18"/>
          <w:szCs w:val="18"/>
          <w:vertAlign w:val="superscript"/>
          <w:lang w:val="fi-FI"/>
        </w:rPr>
        <w:t>2)</w:t>
      </w:r>
      <w:r w:rsidRPr="005229E6">
        <w:rPr>
          <w:sz w:val="18"/>
          <w:szCs w:val="18"/>
          <w:lang w:val="fi-FI"/>
        </w:rPr>
        <w:t xml:space="preserve"> Viimeinen tutkijan arvioima hoitovaste kasvaimeen. ”Primaarinen” tilastotesti ”hoitovasteen” mittaamiseen oli trenditesti (CR vs. PR vs. ei hoitovastetta, p &lt; 0.0001). </w:t>
      </w:r>
    </w:p>
    <w:p w14:paraId="5A421A12" w14:textId="77777777" w:rsidR="00D12756" w:rsidRPr="005229E6" w:rsidRDefault="00D12756">
      <w:pPr>
        <w:rPr>
          <w:sz w:val="18"/>
          <w:szCs w:val="18"/>
          <w:lang w:val="fi-FI"/>
        </w:rPr>
      </w:pPr>
      <w:r w:rsidRPr="005229E6">
        <w:rPr>
          <w:sz w:val="18"/>
          <w:szCs w:val="18"/>
          <w:lang w:val="fi-FI"/>
        </w:rPr>
        <w:t>Lyhenteet: NA, tietoa ei käytettävissä (not available); ORR, kokonaishoitovaste (overall response rate); CR, täydellinen hoitovaste (complete response); PR, osittainen hoitovaste (partial response)</w:t>
      </w:r>
    </w:p>
    <w:p w14:paraId="34EEFE4E" w14:textId="77777777" w:rsidR="00D12756" w:rsidRPr="005229E6" w:rsidRDefault="00D12756">
      <w:pPr>
        <w:rPr>
          <w:lang w:val="fi-FI"/>
        </w:rPr>
      </w:pPr>
    </w:p>
    <w:p w14:paraId="4F9EC10A" w14:textId="77777777" w:rsidR="00D12756" w:rsidRPr="005229E6" w:rsidRDefault="00D12756">
      <w:pPr>
        <w:rPr>
          <w:lang w:val="fi-FI"/>
        </w:rPr>
      </w:pPr>
      <w:r w:rsidRPr="005229E6">
        <w:rPr>
          <w:lang w:val="fi-FI"/>
        </w:rPr>
        <w:t>Tutkimuksen ylläpitovaiheeseen satunnaistettujen potilaiden seuranta-ajan mediaani oli 28 kuukautta ajankohdasta, jolloin ylläpitohoitoon satunnaistaminen tapahtui. Ylläpitohoito MabTheralla johti primaarisen päätemuuttujan (PFS) kliinisesti merkittävään ja tilastollisesti merkitsevään paranemiseen verrattuna pelkkään seurantaan (p &lt; 0,0001, log-rank-testi). Taudin etenemisestä vapaa elinaika (PFS) tarkoittaa aikaa ylläpitohoitoon satunnaistamisesta taudin uusiutumiseen, taudin etenemiseen tai kuolemaan. Taudin etenemisestä vapaan elinajan mediaani oli 42,2 kuukautta MabThera-ylläpitohoitoa saaneilla potilailla ja 14,3 kuukautta pelkässä seurannassa olleilla. Coxin regressioanalyysi osoitti, että etenevän taudin tai kuoleman riski pieneni 61 % MabThera-ylläpitohoitoa saaneilla potilailla verrattuna seurantaryhmään (95 %:n luottamusväli 45–72 %). Kaplan-Meier-menetelmällä arvioituna niiden potilaiden osuus, jolla tauti ei edennyt, oli 78 % MabThera-ylläpitohoitoryhmässä ja 57 % seurantaryhmässä 12 kuukauden kohdalla. Kokonaiseloonjäämisaikaa koskeva analyysi vahvisti, että MabThera-ylläpitohoidolla saavutettiin merkitsevä hyöty verrattuna potilaisiin, jotka olivat pelkässä seurannassa (p = 0,0039, log-rank-testi). MabThera-ylläpitohoito pienensi kuoleman riskiä 56 % (95 %:n luottamusväli 22–75 %).</w:t>
      </w:r>
    </w:p>
    <w:p w14:paraId="18607A25" w14:textId="77777777" w:rsidR="00D12756" w:rsidRPr="005229E6" w:rsidRDefault="00D12756">
      <w:pPr>
        <w:rPr>
          <w:lang w:val="fi-FI"/>
        </w:rPr>
      </w:pPr>
    </w:p>
    <w:p w14:paraId="483AAB4B" w14:textId="77777777" w:rsidR="00D12756" w:rsidRPr="005229E6" w:rsidRDefault="00D12756">
      <w:pPr>
        <w:keepNext/>
        <w:keepLines/>
        <w:ind w:left="1418" w:hanging="1418"/>
        <w:rPr>
          <w:b/>
          <w:lang w:val="fi-FI"/>
        </w:rPr>
      </w:pPr>
      <w:r w:rsidRPr="005229E6">
        <w:rPr>
          <w:b/>
          <w:lang w:val="fi-FI"/>
        </w:rPr>
        <w:t>Taulukko 6</w:t>
      </w:r>
      <w:r w:rsidRPr="005229E6">
        <w:rPr>
          <w:b/>
          <w:lang w:val="fi-FI"/>
        </w:rPr>
        <w:tab/>
        <w:t>Ylläpitovaihe: Yhteenveto MabThera-hoidon ja pelkän seurannan tehoa koskevista tuloksista (seuranta-ajan mediaani 28 kuukautta)</w:t>
      </w:r>
    </w:p>
    <w:p w14:paraId="0DCA2B86" w14:textId="77777777" w:rsidR="00CE119F" w:rsidRPr="005229E6" w:rsidRDefault="00CE119F">
      <w:pPr>
        <w:keepNext/>
        <w:keepLines/>
        <w:ind w:left="1418" w:hanging="1418"/>
        <w:rPr>
          <w:b/>
          <w:lang w:val="fi-FI"/>
        </w:rPr>
      </w:pPr>
    </w:p>
    <w:tbl>
      <w:tblPr>
        <w:tblW w:w="5000" w:type="pct"/>
        <w:tblBorders>
          <w:top w:val="single" w:sz="6" w:space="0" w:color="000000"/>
          <w:bottom w:val="single" w:sz="6" w:space="0" w:color="000000"/>
          <w:insideV w:val="single" w:sz="6" w:space="0" w:color="000000"/>
        </w:tblBorders>
        <w:tblLook w:val="0000" w:firstRow="0" w:lastRow="0" w:firstColumn="0" w:lastColumn="0" w:noHBand="0" w:noVBand="0"/>
      </w:tblPr>
      <w:tblGrid>
        <w:gridCol w:w="3351"/>
        <w:gridCol w:w="1553"/>
        <w:gridCol w:w="1478"/>
        <w:gridCol w:w="1376"/>
        <w:gridCol w:w="1529"/>
      </w:tblGrid>
      <w:tr w:rsidR="00D12756" w:rsidRPr="005229E6" w14:paraId="7556B1B4" w14:textId="77777777">
        <w:trPr>
          <w:tblHeader/>
        </w:trPr>
        <w:tc>
          <w:tcPr>
            <w:tcW w:w="1804" w:type="pct"/>
            <w:vMerge w:val="restart"/>
            <w:tcBorders>
              <w:top w:val="single" w:sz="6" w:space="0" w:color="000000"/>
              <w:left w:val="single" w:sz="4" w:space="0" w:color="auto"/>
            </w:tcBorders>
          </w:tcPr>
          <w:p w14:paraId="1FF46DE7"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Tehomuuttuja </w:t>
            </w:r>
          </w:p>
        </w:tc>
        <w:tc>
          <w:tcPr>
            <w:tcW w:w="2373" w:type="pct"/>
            <w:gridSpan w:val="3"/>
            <w:tcBorders>
              <w:top w:val="single" w:sz="6" w:space="0" w:color="000000"/>
              <w:bottom w:val="single" w:sz="6" w:space="0" w:color="000000"/>
            </w:tcBorders>
          </w:tcPr>
          <w:p w14:paraId="7F28EF8F" w14:textId="77777777" w:rsidR="00D12756" w:rsidRPr="005229E6" w:rsidRDefault="00D12756">
            <w:pPr>
              <w:pStyle w:val="TextTi10"/>
              <w:keepNext/>
              <w:keepLines/>
              <w:jc w:val="center"/>
              <w:rPr>
                <w:b/>
                <w:sz w:val="22"/>
                <w:szCs w:val="22"/>
                <w:lang w:val="fi-FI"/>
              </w:rPr>
            </w:pPr>
            <w:r w:rsidRPr="005229E6">
              <w:rPr>
                <w:b/>
                <w:sz w:val="22"/>
                <w:szCs w:val="22"/>
                <w:lang w:val="fi-FI"/>
              </w:rPr>
              <w:t>Kaplan-Meier-estimaatti (kk): mediaaniaika tapahtumaan</w:t>
            </w:r>
          </w:p>
        </w:tc>
        <w:tc>
          <w:tcPr>
            <w:tcW w:w="823" w:type="pct"/>
            <w:vMerge w:val="restart"/>
            <w:tcBorders>
              <w:top w:val="single" w:sz="6" w:space="0" w:color="000000"/>
              <w:right w:val="single" w:sz="6" w:space="0" w:color="000000"/>
            </w:tcBorders>
          </w:tcPr>
          <w:p w14:paraId="607B4D70" w14:textId="77777777" w:rsidR="00D12756" w:rsidRPr="005229E6" w:rsidRDefault="00D12756">
            <w:pPr>
              <w:pStyle w:val="TextTi10"/>
              <w:keepNext/>
              <w:keepLines/>
              <w:ind w:right="-108"/>
              <w:jc w:val="center"/>
              <w:rPr>
                <w:b/>
                <w:sz w:val="22"/>
                <w:szCs w:val="22"/>
                <w:vertAlign w:val="superscript"/>
                <w:lang w:val="fi-FI"/>
              </w:rPr>
            </w:pPr>
            <w:r w:rsidRPr="005229E6">
              <w:rPr>
                <w:b/>
                <w:sz w:val="22"/>
                <w:szCs w:val="22"/>
                <w:lang w:val="fi-FI"/>
              </w:rPr>
              <w:t>Riskin väheneminen</w:t>
            </w:r>
          </w:p>
        </w:tc>
      </w:tr>
      <w:tr w:rsidR="00D12756" w:rsidRPr="005229E6" w14:paraId="593EB0CB" w14:textId="77777777">
        <w:trPr>
          <w:tblHeader/>
        </w:trPr>
        <w:tc>
          <w:tcPr>
            <w:tcW w:w="1804" w:type="pct"/>
            <w:vMerge/>
            <w:tcBorders>
              <w:left w:val="single" w:sz="4" w:space="0" w:color="auto"/>
              <w:bottom w:val="single" w:sz="6" w:space="0" w:color="000000"/>
            </w:tcBorders>
          </w:tcPr>
          <w:p w14:paraId="19EC3570" w14:textId="77777777" w:rsidR="00D12756" w:rsidRPr="005229E6" w:rsidRDefault="00D12756">
            <w:pPr>
              <w:pStyle w:val="TextTi10"/>
              <w:keepNext/>
              <w:keepLines/>
              <w:jc w:val="center"/>
              <w:rPr>
                <w:b/>
                <w:sz w:val="22"/>
                <w:szCs w:val="22"/>
                <w:lang w:val="fi-FI"/>
              </w:rPr>
            </w:pPr>
          </w:p>
        </w:tc>
        <w:tc>
          <w:tcPr>
            <w:tcW w:w="836" w:type="pct"/>
            <w:tcBorders>
              <w:top w:val="single" w:sz="6" w:space="0" w:color="000000"/>
              <w:bottom w:val="single" w:sz="6" w:space="0" w:color="000000"/>
            </w:tcBorders>
          </w:tcPr>
          <w:p w14:paraId="15CAC4A9"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Seuranta </w:t>
            </w:r>
          </w:p>
          <w:p w14:paraId="1EE73900" w14:textId="77777777" w:rsidR="00D12756" w:rsidRPr="005229E6" w:rsidRDefault="00D12756">
            <w:pPr>
              <w:pStyle w:val="TextTi10"/>
              <w:keepNext/>
              <w:keepLines/>
              <w:jc w:val="center"/>
              <w:rPr>
                <w:b/>
                <w:sz w:val="22"/>
                <w:szCs w:val="22"/>
                <w:lang w:val="fi-FI"/>
              </w:rPr>
            </w:pPr>
            <w:r w:rsidRPr="005229E6">
              <w:rPr>
                <w:b/>
                <w:sz w:val="22"/>
                <w:szCs w:val="22"/>
                <w:lang w:val="fi-FI"/>
              </w:rPr>
              <w:t>(N = 167)</w:t>
            </w:r>
          </w:p>
        </w:tc>
        <w:tc>
          <w:tcPr>
            <w:tcW w:w="796" w:type="pct"/>
            <w:tcBorders>
              <w:top w:val="single" w:sz="6" w:space="0" w:color="000000"/>
              <w:bottom w:val="single" w:sz="6" w:space="0" w:color="000000"/>
            </w:tcBorders>
          </w:tcPr>
          <w:p w14:paraId="278271EB" w14:textId="77777777" w:rsidR="00D12756" w:rsidRPr="005229E6" w:rsidRDefault="00D12756">
            <w:pPr>
              <w:pStyle w:val="TextTi10"/>
              <w:keepNext/>
              <w:keepLines/>
              <w:jc w:val="center"/>
              <w:rPr>
                <w:b/>
                <w:sz w:val="22"/>
                <w:szCs w:val="22"/>
                <w:lang w:val="fi-FI"/>
              </w:rPr>
            </w:pPr>
            <w:r w:rsidRPr="005229E6">
              <w:rPr>
                <w:b/>
                <w:sz w:val="22"/>
                <w:szCs w:val="22"/>
                <w:lang w:val="fi-FI"/>
              </w:rPr>
              <w:t>MabThera</w:t>
            </w:r>
          </w:p>
          <w:p w14:paraId="525911B2" w14:textId="77777777" w:rsidR="00D12756" w:rsidRPr="005229E6" w:rsidRDefault="00D12756">
            <w:pPr>
              <w:pStyle w:val="TextTi10"/>
              <w:keepNext/>
              <w:keepLines/>
              <w:jc w:val="center"/>
              <w:rPr>
                <w:b/>
                <w:sz w:val="22"/>
                <w:szCs w:val="22"/>
                <w:lang w:val="fi-FI"/>
              </w:rPr>
            </w:pPr>
            <w:r w:rsidRPr="005229E6">
              <w:rPr>
                <w:b/>
                <w:sz w:val="22"/>
                <w:szCs w:val="22"/>
                <w:lang w:val="fi-FI"/>
              </w:rPr>
              <w:t>(N =167)</w:t>
            </w:r>
          </w:p>
        </w:tc>
        <w:tc>
          <w:tcPr>
            <w:tcW w:w="741" w:type="pct"/>
            <w:tcBorders>
              <w:top w:val="single" w:sz="6" w:space="0" w:color="000000"/>
              <w:bottom w:val="single" w:sz="6" w:space="0" w:color="000000"/>
            </w:tcBorders>
          </w:tcPr>
          <w:p w14:paraId="3E08C4E3"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Log-rank-testin </w:t>
            </w:r>
            <w:r w:rsidRPr="005229E6">
              <w:rPr>
                <w:b/>
                <w:sz w:val="22"/>
                <w:szCs w:val="22"/>
                <w:lang w:val="fi-FI"/>
              </w:rPr>
              <w:br/>
              <w:t xml:space="preserve">p-arvo </w:t>
            </w:r>
          </w:p>
        </w:tc>
        <w:tc>
          <w:tcPr>
            <w:tcW w:w="823" w:type="pct"/>
            <w:vMerge/>
            <w:tcBorders>
              <w:bottom w:val="single" w:sz="6" w:space="0" w:color="000000"/>
              <w:right w:val="single" w:sz="6" w:space="0" w:color="000000"/>
            </w:tcBorders>
          </w:tcPr>
          <w:p w14:paraId="71760F87" w14:textId="77777777" w:rsidR="00D12756" w:rsidRPr="005229E6" w:rsidRDefault="00D12756">
            <w:pPr>
              <w:pStyle w:val="TextTi10"/>
              <w:keepNext/>
              <w:keepLines/>
              <w:jc w:val="center"/>
              <w:rPr>
                <w:b/>
                <w:sz w:val="22"/>
                <w:szCs w:val="22"/>
                <w:lang w:val="fi-FI"/>
              </w:rPr>
            </w:pPr>
          </w:p>
        </w:tc>
      </w:tr>
      <w:tr w:rsidR="00D12756" w:rsidRPr="005229E6" w14:paraId="2C6DC44C" w14:textId="77777777">
        <w:tc>
          <w:tcPr>
            <w:tcW w:w="1804" w:type="pct"/>
            <w:tcBorders>
              <w:top w:val="single" w:sz="6" w:space="0" w:color="000000"/>
              <w:left w:val="single" w:sz="4" w:space="0" w:color="auto"/>
              <w:bottom w:val="nil"/>
            </w:tcBorders>
          </w:tcPr>
          <w:p w14:paraId="5511343C" w14:textId="77777777" w:rsidR="00D12756" w:rsidRPr="005229E6" w:rsidRDefault="00D12756">
            <w:pPr>
              <w:pStyle w:val="TextTi10"/>
              <w:keepNext/>
              <w:keepLines/>
              <w:rPr>
                <w:b/>
                <w:sz w:val="22"/>
                <w:szCs w:val="22"/>
                <w:lang w:val="fi-FI"/>
              </w:rPr>
            </w:pPr>
            <w:r w:rsidRPr="005229E6">
              <w:rPr>
                <w:sz w:val="22"/>
                <w:szCs w:val="22"/>
                <w:lang w:val="fi-FI"/>
              </w:rPr>
              <w:t>Taudin etenemisestä vapaa elinaika (PFS)</w:t>
            </w:r>
          </w:p>
        </w:tc>
        <w:tc>
          <w:tcPr>
            <w:tcW w:w="836" w:type="pct"/>
            <w:tcBorders>
              <w:top w:val="single" w:sz="6" w:space="0" w:color="000000"/>
              <w:bottom w:val="nil"/>
            </w:tcBorders>
          </w:tcPr>
          <w:p w14:paraId="100DCF7F" w14:textId="77777777" w:rsidR="00D12756" w:rsidRPr="005229E6" w:rsidRDefault="00D12756">
            <w:pPr>
              <w:pStyle w:val="TextTi10"/>
              <w:keepNext/>
              <w:keepLines/>
              <w:jc w:val="center"/>
              <w:rPr>
                <w:i/>
                <w:sz w:val="22"/>
                <w:szCs w:val="22"/>
                <w:lang w:val="fi-FI"/>
              </w:rPr>
            </w:pPr>
            <w:r w:rsidRPr="005229E6">
              <w:rPr>
                <w:i/>
                <w:sz w:val="22"/>
                <w:szCs w:val="22"/>
                <w:lang w:val="fi-FI"/>
              </w:rPr>
              <w:t>14,3</w:t>
            </w:r>
          </w:p>
        </w:tc>
        <w:tc>
          <w:tcPr>
            <w:tcW w:w="796" w:type="pct"/>
            <w:tcBorders>
              <w:top w:val="single" w:sz="6" w:space="0" w:color="000000"/>
              <w:bottom w:val="nil"/>
            </w:tcBorders>
          </w:tcPr>
          <w:p w14:paraId="7CDDEB9D" w14:textId="77777777" w:rsidR="00D12756" w:rsidRPr="005229E6" w:rsidRDefault="00D12756">
            <w:pPr>
              <w:pStyle w:val="TextTi10"/>
              <w:keepNext/>
              <w:keepLines/>
              <w:jc w:val="center"/>
              <w:rPr>
                <w:i/>
                <w:sz w:val="22"/>
                <w:szCs w:val="22"/>
                <w:lang w:val="fi-FI"/>
              </w:rPr>
            </w:pPr>
            <w:r w:rsidRPr="005229E6">
              <w:rPr>
                <w:i/>
                <w:sz w:val="22"/>
                <w:szCs w:val="22"/>
                <w:lang w:val="fi-FI"/>
              </w:rPr>
              <w:t>42,2</w:t>
            </w:r>
          </w:p>
        </w:tc>
        <w:tc>
          <w:tcPr>
            <w:tcW w:w="741" w:type="pct"/>
            <w:tcBorders>
              <w:top w:val="single" w:sz="6" w:space="0" w:color="000000"/>
              <w:bottom w:val="nil"/>
            </w:tcBorders>
          </w:tcPr>
          <w:p w14:paraId="68A4D3E1" w14:textId="77777777" w:rsidR="00D12756" w:rsidRPr="005229E6" w:rsidRDefault="00D12756">
            <w:pPr>
              <w:pStyle w:val="TextTi10"/>
              <w:keepNext/>
              <w:keepLines/>
              <w:jc w:val="center"/>
              <w:rPr>
                <w:i/>
                <w:sz w:val="22"/>
                <w:szCs w:val="22"/>
                <w:lang w:val="fi-FI"/>
              </w:rPr>
            </w:pPr>
            <w:r w:rsidRPr="005229E6">
              <w:rPr>
                <w:i/>
                <w:sz w:val="22"/>
                <w:szCs w:val="22"/>
                <w:lang w:val="fi-FI"/>
              </w:rPr>
              <w:t>&lt; 0,0001</w:t>
            </w:r>
          </w:p>
        </w:tc>
        <w:tc>
          <w:tcPr>
            <w:tcW w:w="823" w:type="pct"/>
            <w:tcBorders>
              <w:top w:val="single" w:sz="6" w:space="0" w:color="000000"/>
              <w:bottom w:val="nil"/>
              <w:right w:val="single" w:sz="6" w:space="0" w:color="000000"/>
            </w:tcBorders>
          </w:tcPr>
          <w:p w14:paraId="166143AB" w14:textId="77777777" w:rsidR="00D12756" w:rsidRPr="005229E6" w:rsidRDefault="00D12756">
            <w:pPr>
              <w:pStyle w:val="TextTi10"/>
              <w:keepNext/>
              <w:keepLines/>
              <w:jc w:val="center"/>
              <w:rPr>
                <w:i/>
                <w:sz w:val="22"/>
                <w:szCs w:val="22"/>
                <w:lang w:val="fi-FI"/>
              </w:rPr>
            </w:pPr>
            <w:r w:rsidRPr="005229E6">
              <w:rPr>
                <w:i/>
                <w:sz w:val="22"/>
                <w:szCs w:val="22"/>
                <w:lang w:val="fi-FI"/>
              </w:rPr>
              <w:t>61 %</w:t>
            </w:r>
          </w:p>
        </w:tc>
      </w:tr>
      <w:tr w:rsidR="00D12756" w:rsidRPr="005229E6" w14:paraId="136F762B" w14:textId="77777777">
        <w:tc>
          <w:tcPr>
            <w:tcW w:w="1804" w:type="pct"/>
            <w:tcBorders>
              <w:top w:val="nil"/>
              <w:left w:val="single" w:sz="4" w:space="0" w:color="auto"/>
              <w:bottom w:val="single" w:sz="4" w:space="0" w:color="auto"/>
            </w:tcBorders>
          </w:tcPr>
          <w:p w14:paraId="0A1074E6" w14:textId="77777777" w:rsidR="00D12756" w:rsidRPr="005229E6" w:rsidRDefault="00D12756">
            <w:pPr>
              <w:pStyle w:val="TextTi10"/>
              <w:keepNext/>
              <w:keepLines/>
              <w:jc w:val="right"/>
              <w:rPr>
                <w:sz w:val="22"/>
                <w:szCs w:val="22"/>
                <w:lang w:val="fi-FI"/>
              </w:rPr>
            </w:pPr>
          </w:p>
        </w:tc>
        <w:tc>
          <w:tcPr>
            <w:tcW w:w="836" w:type="pct"/>
            <w:tcBorders>
              <w:top w:val="nil"/>
              <w:bottom w:val="single" w:sz="4" w:space="0" w:color="auto"/>
            </w:tcBorders>
          </w:tcPr>
          <w:p w14:paraId="34615480" w14:textId="77777777" w:rsidR="00D12756" w:rsidRPr="005229E6" w:rsidRDefault="00D12756">
            <w:pPr>
              <w:pStyle w:val="TextTi10"/>
              <w:keepNext/>
              <w:keepLines/>
              <w:jc w:val="center"/>
              <w:rPr>
                <w:i/>
                <w:sz w:val="22"/>
                <w:szCs w:val="22"/>
                <w:lang w:val="fi-FI"/>
              </w:rPr>
            </w:pPr>
          </w:p>
        </w:tc>
        <w:tc>
          <w:tcPr>
            <w:tcW w:w="796" w:type="pct"/>
            <w:tcBorders>
              <w:top w:val="nil"/>
              <w:bottom w:val="single" w:sz="4" w:space="0" w:color="auto"/>
            </w:tcBorders>
          </w:tcPr>
          <w:p w14:paraId="14F38E24" w14:textId="77777777" w:rsidR="00D12756" w:rsidRPr="005229E6" w:rsidRDefault="00D12756">
            <w:pPr>
              <w:pStyle w:val="TextTi10"/>
              <w:keepNext/>
              <w:keepLines/>
              <w:jc w:val="center"/>
              <w:rPr>
                <w:i/>
                <w:sz w:val="22"/>
                <w:szCs w:val="22"/>
                <w:lang w:val="fi-FI"/>
              </w:rPr>
            </w:pPr>
          </w:p>
        </w:tc>
        <w:tc>
          <w:tcPr>
            <w:tcW w:w="741" w:type="pct"/>
            <w:tcBorders>
              <w:top w:val="nil"/>
              <w:bottom w:val="single" w:sz="4" w:space="0" w:color="auto"/>
            </w:tcBorders>
          </w:tcPr>
          <w:p w14:paraId="5EA0B42C" w14:textId="77777777" w:rsidR="00D12756" w:rsidRPr="005229E6" w:rsidRDefault="00D12756">
            <w:pPr>
              <w:pStyle w:val="TextTi10"/>
              <w:keepNext/>
              <w:keepLines/>
              <w:jc w:val="center"/>
              <w:rPr>
                <w:i/>
                <w:sz w:val="22"/>
                <w:szCs w:val="22"/>
                <w:lang w:val="fi-FI"/>
              </w:rPr>
            </w:pPr>
          </w:p>
        </w:tc>
        <w:tc>
          <w:tcPr>
            <w:tcW w:w="823" w:type="pct"/>
            <w:tcBorders>
              <w:top w:val="nil"/>
              <w:bottom w:val="single" w:sz="4" w:space="0" w:color="auto"/>
              <w:right w:val="single" w:sz="6" w:space="0" w:color="000000"/>
            </w:tcBorders>
          </w:tcPr>
          <w:p w14:paraId="562CE58F" w14:textId="77777777" w:rsidR="00D12756" w:rsidRPr="005229E6" w:rsidRDefault="00D12756">
            <w:pPr>
              <w:pStyle w:val="TextTi10"/>
              <w:keepNext/>
              <w:keepLines/>
              <w:jc w:val="center"/>
              <w:rPr>
                <w:i/>
                <w:sz w:val="22"/>
                <w:szCs w:val="22"/>
                <w:lang w:val="fi-FI"/>
              </w:rPr>
            </w:pPr>
          </w:p>
        </w:tc>
      </w:tr>
      <w:tr w:rsidR="00D12756" w:rsidRPr="005229E6" w14:paraId="08F5AE92" w14:textId="77777777">
        <w:tc>
          <w:tcPr>
            <w:tcW w:w="1804" w:type="pct"/>
            <w:tcBorders>
              <w:top w:val="single" w:sz="4" w:space="0" w:color="auto"/>
              <w:left w:val="single" w:sz="4" w:space="0" w:color="auto"/>
              <w:bottom w:val="nil"/>
            </w:tcBorders>
          </w:tcPr>
          <w:p w14:paraId="36151395" w14:textId="77777777" w:rsidR="00D12756" w:rsidRPr="005229E6" w:rsidRDefault="00D12756">
            <w:pPr>
              <w:pStyle w:val="TextTi10"/>
              <w:keepNext/>
              <w:keepLines/>
              <w:rPr>
                <w:b/>
                <w:sz w:val="22"/>
                <w:szCs w:val="22"/>
                <w:lang w:val="fi-FI"/>
              </w:rPr>
            </w:pPr>
            <w:r w:rsidRPr="005229E6">
              <w:rPr>
                <w:sz w:val="22"/>
                <w:szCs w:val="22"/>
                <w:lang w:val="fi-FI"/>
              </w:rPr>
              <w:t xml:space="preserve">Kokonaiseloonjäämisaika (OS) </w:t>
            </w:r>
          </w:p>
        </w:tc>
        <w:tc>
          <w:tcPr>
            <w:tcW w:w="836" w:type="pct"/>
            <w:tcBorders>
              <w:top w:val="single" w:sz="4" w:space="0" w:color="auto"/>
              <w:bottom w:val="nil"/>
            </w:tcBorders>
          </w:tcPr>
          <w:p w14:paraId="619D0B4D" w14:textId="77777777" w:rsidR="00D12756" w:rsidRPr="005229E6" w:rsidRDefault="00D12756">
            <w:pPr>
              <w:pStyle w:val="TextTi10"/>
              <w:keepNext/>
              <w:keepLines/>
              <w:jc w:val="center"/>
              <w:rPr>
                <w:i/>
                <w:sz w:val="22"/>
                <w:szCs w:val="22"/>
                <w:lang w:val="fi-FI"/>
              </w:rPr>
            </w:pPr>
            <w:r w:rsidRPr="005229E6">
              <w:rPr>
                <w:i/>
                <w:sz w:val="22"/>
                <w:szCs w:val="22"/>
                <w:lang w:val="fi-FI"/>
              </w:rPr>
              <w:t>NR</w:t>
            </w:r>
          </w:p>
        </w:tc>
        <w:tc>
          <w:tcPr>
            <w:tcW w:w="796" w:type="pct"/>
            <w:tcBorders>
              <w:top w:val="single" w:sz="4" w:space="0" w:color="auto"/>
              <w:bottom w:val="nil"/>
            </w:tcBorders>
          </w:tcPr>
          <w:p w14:paraId="60C77072" w14:textId="77777777" w:rsidR="00D12756" w:rsidRPr="005229E6" w:rsidRDefault="00D12756">
            <w:pPr>
              <w:pStyle w:val="TextTi10"/>
              <w:keepNext/>
              <w:keepLines/>
              <w:jc w:val="center"/>
              <w:rPr>
                <w:i/>
                <w:sz w:val="22"/>
                <w:szCs w:val="22"/>
                <w:lang w:val="fi-FI"/>
              </w:rPr>
            </w:pPr>
            <w:r w:rsidRPr="005229E6">
              <w:rPr>
                <w:i/>
                <w:sz w:val="22"/>
                <w:szCs w:val="22"/>
                <w:lang w:val="fi-FI"/>
              </w:rPr>
              <w:t>NR</w:t>
            </w:r>
          </w:p>
        </w:tc>
        <w:tc>
          <w:tcPr>
            <w:tcW w:w="741" w:type="pct"/>
            <w:tcBorders>
              <w:top w:val="single" w:sz="4" w:space="0" w:color="auto"/>
              <w:bottom w:val="nil"/>
            </w:tcBorders>
          </w:tcPr>
          <w:p w14:paraId="5E31BFB2" w14:textId="77777777" w:rsidR="00D12756" w:rsidRPr="005229E6" w:rsidRDefault="00D12756">
            <w:pPr>
              <w:pStyle w:val="TextTi10"/>
              <w:keepNext/>
              <w:keepLines/>
              <w:jc w:val="center"/>
              <w:rPr>
                <w:i/>
                <w:sz w:val="22"/>
                <w:szCs w:val="22"/>
                <w:lang w:val="fi-FI"/>
              </w:rPr>
            </w:pPr>
            <w:r w:rsidRPr="005229E6">
              <w:rPr>
                <w:i/>
                <w:sz w:val="22"/>
                <w:szCs w:val="22"/>
                <w:lang w:val="fi-FI"/>
              </w:rPr>
              <w:t>0,0039</w:t>
            </w:r>
          </w:p>
        </w:tc>
        <w:tc>
          <w:tcPr>
            <w:tcW w:w="823" w:type="pct"/>
            <w:tcBorders>
              <w:top w:val="single" w:sz="4" w:space="0" w:color="auto"/>
              <w:bottom w:val="nil"/>
              <w:right w:val="single" w:sz="6" w:space="0" w:color="000000"/>
            </w:tcBorders>
          </w:tcPr>
          <w:p w14:paraId="3593FA4A" w14:textId="77777777" w:rsidR="00D12756" w:rsidRPr="005229E6" w:rsidRDefault="00D12756">
            <w:pPr>
              <w:pStyle w:val="TextTi10"/>
              <w:keepNext/>
              <w:keepLines/>
              <w:jc w:val="center"/>
              <w:rPr>
                <w:i/>
                <w:sz w:val="22"/>
                <w:szCs w:val="22"/>
                <w:lang w:val="fi-FI"/>
              </w:rPr>
            </w:pPr>
            <w:r w:rsidRPr="005229E6">
              <w:rPr>
                <w:i/>
                <w:sz w:val="22"/>
                <w:szCs w:val="22"/>
                <w:lang w:val="fi-FI"/>
              </w:rPr>
              <w:t>56 %</w:t>
            </w:r>
          </w:p>
        </w:tc>
      </w:tr>
      <w:tr w:rsidR="00D12756" w:rsidRPr="005229E6" w14:paraId="7B5872C2" w14:textId="77777777">
        <w:tc>
          <w:tcPr>
            <w:tcW w:w="1804" w:type="pct"/>
            <w:tcBorders>
              <w:top w:val="nil"/>
              <w:left w:val="single" w:sz="4" w:space="0" w:color="auto"/>
              <w:bottom w:val="single" w:sz="4" w:space="0" w:color="auto"/>
            </w:tcBorders>
          </w:tcPr>
          <w:p w14:paraId="5436C7AB" w14:textId="77777777" w:rsidR="00D12756" w:rsidRPr="005229E6" w:rsidRDefault="00D12756">
            <w:pPr>
              <w:pStyle w:val="TextTi10"/>
              <w:keepNext/>
              <w:keepLines/>
              <w:jc w:val="right"/>
              <w:rPr>
                <w:sz w:val="22"/>
                <w:szCs w:val="22"/>
                <w:lang w:val="fi-FI"/>
              </w:rPr>
            </w:pPr>
          </w:p>
        </w:tc>
        <w:tc>
          <w:tcPr>
            <w:tcW w:w="836" w:type="pct"/>
            <w:tcBorders>
              <w:top w:val="nil"/>
              <w:bottom w:val="single" w:sz="4" w:space="0" w:color="auto"/>
            </w:tcBorders>
          </w:tcPr>
          <w:p w14:paraId="5496C08A" w14:textId="77777777" w:rsidR="00D12756" w:rsidRPr="005229E6" w:rsidRDefault="00D12756">
            <w:pPr>
              <w:pStyle w:val="TextTi10"/>
              <w:keepNext/>
              <w:keepLines/>
              <w:jc w:val="center"/>
              <w:rPr>
                <w:i/>
                <w:sz w:val="22"/>
                <w:szCs w:val="22"/>
                <w:lang w:val="fi-FI"/>
              </w:rPr>
            </w:pPr>
          </w:p>
        </w:tc>
        <w:tc>
          <w:tcPr>
            <w:tcW w:w="796" w:type="pct"/>
            <w:tcBorders>
              <w:top w:val="nil"/>
              <w:bottom w:val="single" w:sz="4" w:space="0" w:color="auto"/>
            </w:tcBorders>
          </w:tcPr>
          <w:p w14:paraId="36654AAC" w14:textId="77777777" w:rsidR="00D12756" w:rsidRPr="005229E6" w:rsidRDefault="00D12756">
            <w:pPr>
              <w:pStyle w:val="TextTi10"/>
              <w:keepNext/>
              <w:keepLines/>
              <w:jc w:val="center"/>
              <w:rPr>
                <w:i/>
                <w:sz w:val="22"/>
                <w:szCs w:val="22"/>
                <w:lang w:val="fi-FI"/>
              </w:rPr>
            </w:pPr>
          </w:p>
        </w:tc>
        <w:tc>
          <w:tcPr>
            <w:tcW w:w="741" w:type="pct"/>
            <w:tcBorders>
              <w:top w:val="nil"/>
              <w:bottom w:val="single" w:sz="4" w:space="0" w:color="auto"/>
            </w:tcBorders>
          </w:tcPr>
          <w:p w14:paraId="66EE6879" w14:textId="77777777" w:rsidR="00D12756" w:rsidRPr="005229E6" w:rsidRDefault="00D12756">
            <w:pPr>
              <w:pStyle w:val="TextTi10"/>
              <w:keepNext/>
              <w:keepLines/>
              <w:jc w:val="center"/>
              <w:rPr>
                <w:i/>
                <w:sz w:val="22"/>
                <w:szCs w:val="22"/>
                <w:lang w:val="fi-FI"/>
              </w:rPr>
            </w:pPr>
          </w:p>
        </w:tc>
        <w:tc>
          <w:tcPr>
            <w:tcW w:w="823" w:type="pct"/>
            <w:tcBorders>
              <w:top w:val="nil"/>
              <w:bottom w:val="single" w:sz="4" w:space="0" w:color="auto"/>
              <w:right w:val="single" w:sz="6" w:space="0" w:color="000000"/>
            </w:tcBorders>
          </w:tcPr>
          <w:p w14:paraId="632AC871" w14:textId="77777777" w:rsidR="00D12756" w:rsidRPr="005229E6" w:rsidRDefault="00D12756">
            <w:pPr>
              <w:pStyle w:val="TextTi10"/>
              <w:keepNext/>
              <w:keepLines/>
              <w:jc w:val="center"/>
              <w:rPr>
                <w:i/>
                <w:sz w:val="22"/>
                <w:szCs w:val="22"/>
                <w:lang w:val="fi-FI"/>
              </w:rPr>
            </w:pPr>
          </w:p>
        </w:tc>
      </w:tr>
      <w:tr w:rsidR="00D12756" w:rsidRPr="005229E6" w14:paraId="51D7BDAC" w14:textId="77777777">
        <w:tc>
          <w:tcPr>
            <w:tcW w:w="1804" w:type="pct"/>
            <w:tcBorders>
              <w:top w:val="single" w:sz="4" w:space="0" w:color="auto"/>
              <w:left w:val="single" w:sz="4" w:space="0" w:color="auto"/>
              <w:bottom w:val="nil"/>
            </w:tcBorders>
          </w:tcPr>
          <w:p w14:paraId="0B378945" w14:textId="77777777" w:rsidR="00D12756" w:rsidRPr="005229E6" w:rsidRDefault="00D12756">
            <w:pPr>
              <w:pStyle w:val="TextTi10"/>
              <w:keepNext/>
              <w:keepLines/>
              <w:rPr>
                <w:sz w:val="22"/>
                <w:szCs w:val="22"/>
                <w:lang w:val="fi-FI"/>
              </w:rPr>
            </w:pPr>
            <w:r w:rsidRPr="005229E6">
              <w:rPr>
                <w:sz w:val="22"/>
                <w:szCs w:val="22"/>
                <w:lang w:val="fi-FI"/>
              </w:rPr>
              <w:t xml:space="preserve">Aika ennen uuden lymfoomahoidon aloittamista </w:t>
            </w:r>
          </w:p>
        </w:tc>
        <w:tc>
          <w:tcPr>
            <w:tcW w:w="836" w:type="pct"/>
            <w:tcBorders>
              <w:top w:val="single" w:sz="4" w:space="0" w:color="auto"/>
              <w:bottom w:val="nil"/>
            </w:tcBorders>
          </w:tcPr>
          <w:p w14:paraId="6C99DB3B" w14:textId="77777777" w:rsidR="00D12756" w:rsidRPr="005229E6" w:rsidRDefault="00D12756">
            <w:pPr>
              <w:pStyle w:val="TextTi10"/>
              <w:keepNext/>
              <w:keepLines/>
              <w:jc w:val="center"/>
              <w:rPr>
                <w:i/>
                <w:sz w:val="22"/>
                <w:szCs w:val="22"/>
                <w:lang w:val="fi-FI"/>
              </w:rPr>
            </w:pPr>
            <w:r w:rsidRPr="005229E6">
              <w:rPr>
                <w:i/>
                <w:sz w:val="22"/>
                <w:szCs w:val="22"/>
                <w:lang w:val="fi-FI"/>
              </w:rPr>
              <w:t>20,1</w:t>
            </w:r>
          </w:p>
        </w:tc>
        <w:tc>
          <w:tcPr>
            <w:tcW w:w="796" w:type="pct"/>
            <w:tcBorders>
              <w:top w:val="single" w:sz="4" w:space="0" w:color="auto"/>
              <w:bottom w:val="nil"/>
            </w:tcBorders>
          </w:tcPr>
          <w:p w14:paraId="657C44FE" w14:textId="77777777" w:rsidR="00D12756" w:rsidRPr="005229E6" w:rsidRDefault="00D12756">
            <w:pPr>
              <w:pStyle w:val="TextTi10"/>
              <w:keepNext/>
              <w:keepLines/>
              <w:jc w:val="center"/>
              <w:rPr>
                <w:i/>
                <w:sz w:val="22"/>
                <w:szCs w:val="22"/>
                <w:lang w:val="fi-FI"/>
              </w:rPr>
            </w:pPr>
            <w:r w:rsidRPr="005229E6">
              <w:rPr>
                <w:i/>
                <w:sz w:val="22"/>
                <w:szCs w:val="22"/>
                <w:lang w:val="fi-FI"/>
              </w:rPr>
              <w:t>38,8</w:t>
            </w:r>
          </w:p>
        </w:tc>
        <w:tc>
          <w:tcPr>
            <w:tcW w:w="741" w:type="pct"/>
            <w:tcBorders>
              <w:top w:val="single" w:sz="4" w:space="0" w:color="auto"/>
              <w:bottom w:val="nil"/>
            </w:tcBorders>
          </w:tcPr>
          <w:p w14:paraId="6B6FA71A" w14:textId="77777777" w:rsidR="00D12756" w:rsidRPr="005229E6" w:rsidRDefault="00D12756">
            <w:pPr>
              <w:pStyle w:val="TextTi10"/>
              <w:keepNext/>
              <w:keepLines/>
              <w:jc w:val="center"/>
              <w:rPr>
                <w:i/>
                <w:sz w:val="22"/>
                <w:szCs w:val="22"/>
                <w:lang w:val="fi-FI"/>
              </w:rPr>
            </w:pPr>
            <w:r w:rsidRPr="005229E6">
              <w:rPr>
                <w:i/>
                <w:sz w:val="22"/>
                <w:szCs w:val="22"/>
                <w:lang w:val="fi-FI"/>
              </w:rPr>
              <w:t>&lt; 0,0001</w:t>
            </w:r>
          </w:p>
        </w:tc>
        <w:tc>
          <w:tcPr>
            <w:tcW w:w="823" w:type="pct"/>
            <w:tcBorders>
              <w:top w:val="single" w:sz="4" w:space="0" w:color="auto"/>
              <w:bottom w:val="nil"/>
              <w:right w:val="single" w:sz="6" w:space="0" w:color="000000"/>
            </w:tcBorders>
          </w:tcPr>
          <w:p w14:paraId="356A80B0" w14:textId="77777777" w:rsidR="00D12756" w:rsidRPr="005229E6" w:rsidRDefault="00D12756">
            <w:pPr>
              <w:pStyle w:val="TextTi10"/>
              <w:keepNext/>
              <w:keepLines/>
              <w:jc w:val="center"/>
              <w:rPr>
                <w:i/>
                <w:sz w:val="22"/>
                <w:szCs w:val="22"/>
                <w:lang w:val="fi-FI"/>
              </w:rPr>
            </w:pPr>
            <w:r w:rsidRPr="005229E6">
              <w:rPr>
                <w:i/>
                <w:sz w:val="22"/>
                <w:szCs w:val="22"/>
                <w:lang w:val="fi-FI"/>
              </w:rPr>
              <w:t>50 %</w:t>
            </w:r>
          </w:p>
        </w:tc>
      </w:tr>
      <w:tr w:rsidR="00D12756" w:rsidRPr="005229E6" w14:paraId="096FE4B7" w14:textId="77777777">
        <w:tc>
          <w:tcPr>
            <w:tcW w:w="1804" w:type="pct"/>
            <w:tcBorders>
              <w:left w:val="single" w:sz="4" w:space="0" w:color="auto"/>
              <w:bottom w:val="nil"/>
            </w:tcBorders>
          </w:tcPr>
          <w:p w14:paraId="5C94523D" w14:textId="77777777" w:rsidR="00D12756" w:rsidRPr="005229E6" w:rsidRDefault="00D12756">
            <w:pPr>
              <w:pStyle w:val="TextTi10"/>
              <w:keepNext/>
              <w:keepLines/>
              <w:jc w:val="right"/>
              <w:rPr>
                <w:sz w:val="22"/>
                <w:szCs w:val="22"/>
                <w:lang w:val="fi-FI"/>
              </w:rPr>
            </w:pPr>
          </w:p>
        </w:tc>
        <w:tc>
          <w:tcPr>
            <w:tcW w:w="836" w:type="pct"/>
            <w:tcBorders>
              <w:bottom w:val="nil"/>
            </w:tcBorders>
          </w:tcPr>
          <w:p w14:paraId="4123D76F" w14:textId="77777777" w:rsidR="00D12756" w:rsidRPr="005229E6" w:rsidRDefault="00D12756">
            <w:pPr>
              <w:pStyle w:val="TextTi10"/>
              <w:keepNext/>
              <w:keepLines/>
              <w:jc w:val="center"/>
              <w:rPr>
                <w:i/>
                <w:sz w:val="22"/>
                <w:szCs w:val="22"/>
                <w:lang w:val="fi-FI"/>
              </w:rPr>
            </w:pPr>
          </w:p>
        </w:tc>
        <w:tc>
          <w:tcPr>
            <w:tcW w:w="796" w:type="pct"/>
            <w:tcBorders>
              <w:bottom w:val="nil"/>
            </w:tcBorders>
          </w:tcPr>
          <w:p w14:paraId="170C9F09" w14:textId="77777777" w:rsidR="00D12756" w:rsidRPr="005229E6" w:rsidRDefault="00D12756">
            <w:pPr>
              <w:pStyle w:val="TextTi10"/>
              <w:keepNext/>
              <w:keepLines/>
              <w:jc w:val="center"/>
              <w:rPr>
                <w:i/>
                <w:sz w:val="22"/>
                <w:szCs w:val="22"/>
                <w:lang w:val="fi-FI"/>
              </w:rPr>
            </w:pPr>
          </w:p>
        </w:tc>
        <w:tc>
          <w:tcPr>
            <w:tcW w:w="741" w:type="pct"/>
            <w:tcBorders>
              <w:bottom w:val="nil"/>
            </w:tcBorders>
          </w:tcPr>
          <w:p w14:paraId="5A3DCA59" w14:textId="77777777" w:rsidR="00D12756" w:rsidRPr="005229E6" w:rsidRDefault="00D12756">
            <w:pPr>
              <w:pStyle w:val="TextTi10"/>
              <w:keepNext/>
              <w:keepLines/>
              <w:jc w:val="center"/>
              <w:rPr>
                <w:i/>
                <w:sz w:val="22"/>
                <w:szCs w:val="22"/>
                <w:lang w:val="fi-FI"/>
              </w:rPr>
            </w:pPr>
          </w:p>
        </w:tc>
        <w:tc>
          <w:tcPr>
            <w:tcW w:w="823" w:type="pct"/>
            <w:tcBorders>
              <w:bottom w:val="nil"/>
              <w:right w:val="single" w:sz="6" w:space="0" w:color="000000"/>
            </w:tcBorders>
          </w:tcPr>
          <w:p w14:paraId="0F88AD60" w14:textId="77777777" w:rsidR="00D12756" w:rsidRPr="005229E6" w:rsidRDefault="00D12756">
            <w:pPr>
              <w:pStyle w:val="TextTi10"/>
              <w:keepNext/>
              <w:keepLines/>
              <w:jc w:val="center"/>
              <w:rPr>
                <w:i/>
                <w:sz w:val="22"/>
                <w:szCs w:val="22"/>
                <w:lang w:val="fi-FI"/>
              </w:rPr>
            </w:pPr>
          </w:p>
        </w:tc>
      </w:tr>
      <w:tr w:rsidR="00D12756" w:rsidRPr="005229E6" w14:paraId="5679F21A" w14:textId="77777777">
        <w:tc>
          <w:tcPr>
            <w:tcW w:w="1804" w:type="pct"/>
            <w:tcBorders>
              <w:top w:val="nil"/>
              <w:left w:val="single" w:sz="4" w:space="0" w:color="auto"/>
              <w:bottom w:val="single" w:sz="4" w:space="0" w:color="auto"/>
            </w:tcBorders>
          </w:tcPr>
          <w:p w14:paraId="24A5F3BC" w14:textId="77777777" w:rsidR="00D12756" w:rsidRPr="005229E6" w:rsidRDefault="00D12756">
            <w:pPr>
              <w:pStyle w:val="TextTi10"/>
              <w:keepNext/>
              <w:keepLines/>
              <w:rPr>
                <w:sz w:val="22"/>
                <w:szCs w:val="22"/>
                <w:lang w:val="fi-FI"/>
              </w:rPr>
            </w:pPr>
            <w:r w:rsidRPr="005229E6">
              <w:rPr>
                <w:sz w:val="22"/>
                <w:szCs w:val="22"/>
                <w:lang w:val="fi-FI"/>
              </w:rPr>
              <w:t>Taudista vapaa elinaika (DFS</w:t>
            </w:r>
            <w:r w:rsidRPr="005229E6">
              <w:rPr>
                <w:sz w:val="22"/>
                <w:szCs w:val="22"/>
                <w:vertAlign w:val="superscript"/>
                <w:lang w:val="fi-FI"/>
              </w:rPr>
              <w:t>a</w:t>
            </w:r>
            <w:r w:rsidRPr="005229E6">
              <w:rPr>
                <w:sz w:val="22"/>
                <w:szCs w:val="22"/>
                <w:lang w:val="fi-FI"/>
              </w:rPr>
              <w:t>)</w:t>
            </w:r>
          </w:p>
        </w:tc>
        <w:tc>
          <w:tcPr>
            <w:tcW w:w="836" w:type="pct"/>
            <w:tcBorders>
              <w:top w:val="nil"/>
              <w:bottom w:val="single" w:sz="4" w:space="0" w:color="auto"/>
            </w:tcBorders>
          </w:tcPr>
          <w:p w14:paraId="0D843011" w14:textId="77777777" w:rsidR="00D12756" w:rsidRPr="005229E6" w:rsidRDefault="00D12756">
            <w:pPr>
              <w:pStyle w:val="TextTi10"/>
              <w:keepNext/>
              <w:keepLines/>
              <w:jc w:val="center"/>
              <w:rPr>
                <w:i/>
                <w:sz w:val="22"/>
                <w:szCs w:val="22"/>
                <w:lang w:val="fi-FI"/>
              </w:rPr>
            </w:pPr>
            <w:r w:rsidRPr="005229E6">
              <w:rPr>
                <w:i/>
                <w:sz w:val="22"/>
                <w:szCs w:val="22"/>
                <w:lang w:val="fi-FI"/>
              </w:rPr>
              <w:t>16,5</w:t>
            </w:r>
          </w:p>
        </w:tc>
        <w:tc>
          <w:tcPr>
            <w:tcW w:w="796" w:type="pct"/>
            <w:tcBorders>
              <w:top w:val="nil"/>
              <w:bottom w:val="single" w:sz="4" w:space="0" w:color="auto"/>
            </w:tcBorders>
          </w:tcPr>
          <w:p w14:paraId="2334BB91" w14:textId="77777777" w:rsidR="00D12756" w:rsidRPr="005229E6" w:rsidRDefault="00D12756">
            <w:pPr>
              <w:pStyle w:val="TextTi10"/>
              <w:keepNext/>
              <w:keepLines/>
              <w:jc w:val="center"/>
              <w:rPr>
                <w:i/>
                <w:sz w:val="22"/>
                <w:szCs w:val="22"/>
                <w:lang w:val="fi-FI"/>
              </w:rPr>
            </w:pPr>
            <w:r w:rsidRPr="005229E6">
              <w:rPr>
                <w:i/>
                <w:sz w:val="22"/>
                <w:szCs w:val="22"/>
                <w:lang w:val="fi-FI"/>
              </w:rPr>
              <w:t>53,7</w:t>
            </w:r>
          </w:p>
        </w:tc>
        <w:tc>
          <w:tcPr>
            <w:tcW w:w="741" w:type="pct"/>
            <w:tcBorders>
              <w:top w:val="nil"/>
              <w:bottom w:val="single" w:sz="4" w:space="0" w:color="auto"/>
            </w:tcBorders>
          </w:tcPr>
          <w:p w14:paraId="390C76C7" w14:textId="77777777" w:rsidR="00D12756" w:rsidRPr="005229E6" w:rsidRDefault="00D12756">
            <w:pPr>
              <w:pStyle w:val="TextTi10"/>
              <w:keepNext/>
              <w:keepLines/>
              <w:jc w:val="center"/>
              <w:rPr>
                <w:i/>
                <w:sz w:val="22"/>
                <w:szCs w:val="22"/>
                <w:lang w:val="fi-FI"/>
              </w:rPr>
            </w:pPr>
            <w:r w:rsidRPr="005229E6">
              <w:rPr>
                <w:i/>
                <w:sz w:val="22"/>
                <w:szCs w:val="22"/>
                <w:lang w:val="fi-FI"/>
              </w:rPr>
              <w:t>0,0003</w:t>
            </w:r>
          </w:p>
        </w:tc>
        <w:tc>
          <w:tcPr>
            <w:tcW w:w="823" w:type="pct"/>
            <w:tcBorders>
              <w:top w:val="nil"/>
              <w:bottom w:val="single" w:sz="4" w:space="0" w:color="auto"/>
              <w:right w:val="single" w:sz="6" w:space="0" w:color="000000"/>
            </w:tcBorders>
          </w:tcPr>
          <w:p w14:paraId="2E35869D" w14:textId="77777777" w:rsidR="00D12756" w:rsidRPr="005229E6" w:rsidRDefault="00D12756">
            <w:pPr>
              <w:pStyle w:val="TextTi10"/>
              <w:keepNext/>
              <w:keepLines/>
              <w:jc w:val="center"/>
              <w:rPr>
                <w:i/>
                <w:sz w:val="22"/>
                <w:szCs w:val="22"/>
                <w:lang w:val="fi-FI"/>
              </w:rPr>
            </w:pPr>
            <w:r w:rsidRPr="005229E6">
              <w:rPr>
                <w:i/>
                <w:sz w:val="22"/>
                <w:szCs w:val="22"/>
                <w:lang w:val="fi-FI"/>
              </w:rPr>
              <w:t>67 %</w:t>
            </w:r>
          </w:p>
        </w:tc>
      </w:tr>
      <w:tr w:rsidR="00D12756" w:rsidRPr="005229E6" w14:paraId="651440CF" w14:textId="77777777">
        <w:tc>
          <w:tcPr>
            <w:tcW w:w="1804" w:type="pct"/>
            <w:tcBorders>
              <w:top w:val="single" w:sz="4" w:space="0" w:color="auto"/>
              <w:left w:val="single" w:sz="4" w:space="0" w:color="auto"/>
              <w:bottom w:val="nil"/>
            </w:tcBorders>
          </w:tcPr>
          <w:p w14:paraId="1F49AAB6" w14:textId="77777777" w:rsidR="00D12756" w:rsidRPr="005229E6" w:rsidRDefault="00D12756">
            <w:pPr>
              <w:pStyle w:val="TextTi10"/>
              <w:keepNext/>
              <w:keepLines/>
              <w:rPr>
                <w:sz w:val="22"/>
                <w:szCs w:val="22"/>
                <w:lang w:val="fi-FI"/>
              </w:rPr>
            </w:pPr>
            <w:r w:rsidRPr="005229E6">
              <w:rPr>
                <w:sz w:val="22"/>
                <w:szCs w:val="22"/>
                <w:lang w:val="fi-FI"/>
              </w:rPr>
              <w:t xml:space="preserve">Alaryhmäanalyysi </w:t>
            </w:r>
          </w:p>
        </w:tc>
        <w:tc>
          <w:tcPr>
            <w:tcW w:w="836" w:type="pct"/>
            <w:tcBorders>
              <w:top w:val="single" w:sz="4" w:space="0" w:color="auto"/>
              <w:bottom w:val="nil"/>
            </w:tcBorders>
          </w:tcPr>
          <w:p w14:paraId="6826C4BB" w14:textId="77777777" w:rsidR="00D12756" w:rsidRPr="005229E6" w:rsidRDefault="00D12756">
            <w:pPr>
              <w:pStyle w:val="TextTi10"/>
              <w:keepNext/>
              <w:keepLines/>
              <w:jc w:val="center"/>
              <w:rPr>
                <w:i/>
                <w:sz w:val="22"/>
                <w:szCs w:val="22"/>
                <w:lang w:val="fi-FI"/>
              </w:rPr>
            </w:pPr>
          </w:p>
        </w:tc>
        <w:tc>
          <w:tcPr>
            <w:tcW w:w="796" w:type="pct"/>
            <w:tcBorders>
              <w:top w:val="single" w:sz="4" w:space="0" w:color="auto"/>
              <w:bottom w:val="nil"/>
            </w:tcBorders>
          </w:tcPr>
          <w:p w14:paraId="3256381D" w14:textId="77777777" w:rsidR="00D12756" w:rsidRPr="005229E6" w:rsidRDefault="00D12756">
            <w:pPr>
              <w:pStyle w:val="TextTi10"/>
              <w:keepNext/>
              <w:keepLines/>
              <w:jc w:val="center"/>
              <w:rPr>
                <w:i/>
                <w:sz w:val="22"/>
                <w:szCs w:val="22"/>
                <w:lang w:val="fi-FI"/>
              </w:rPr>
            </w:pPr>
          </w:p>
        </w:tc>
        <w:tc>
          <w:tcPr>
            <w:tcW w:w="741" w:type="pct"/>
            <w:tcBorders>
              <w:top w:val="single" w:sz="4" w:space="0" w:color="auto"/>
              <w:bottom w:val="nil"/>
            </w:tcBorders>
          </w:tcPr>
          <w:p w14:paraId="30B385E1" w14:textId="77777777" w:rsidR="00D12756" w:rsidRPr="005229E6" w:rsidRDefault="00D12756">
            <w:pPr>
              <w:pStyle w:val="TextTi10"/>
              <w:keepNext/>
              <w:keepLines/>
              <w:jc w:val="center"/>
              <w:rPr>
                <w:i/>
                <w:sz w:val="22"/>
                <w:szCs w:val="22"/>
                <w:lang w:val="fi-FI"/>
              </w:rPr>
            </w:pPr>
          </w:p>
        </w:tc>
        <w:tc>
          <w:tcPr>
            <w:tcW w:w="823" w:type="pct"/>
            <w:tcBorders>
              <w:top w:val="single" w:sz="4" w:space="0" w:color="auto"/>
              <w:bottom w:val="nil"/>
              <w:right w:val="single" w:sz="6" w:space="0" w:color="000000"/>
            </w:tcBorders>
          </w:tcPr>
          <w:p w14:paraId="7223DE4E" w14:textId="77777777" w:rsidR="00D12756" w:rsidRPr="005229E6" w:rsidRDefault="00D12756">
            <w:pPr>
              <w:pStyle w:val="TextTi10"/>
              <w:keepNext/>
              <w:keepLines/>
              <w:jc w:val="center"/>
              <w:rPr>
                <w:i/>
                <w:sz w:val="22"/>
                <w:szCs w:val="22"/>
                <w:lang w:val="fi-FI"/>
              </w:rPr>
            </w:pPr>
          </w:p>
        </w:tc>
      </w:tr>
      <w:tr w:rsidR="00D12756" w:rsidRPr="005229E6" w14:paraId="56B3FBC8" w14:textId="77777777">
        <w:tc>
          <w:tcPr>
            <w:tcW w:w="1804" w:type="pct"/>
            <w:tcBorders>
              <w:top w:val="nil"/>
              <w:left w:val="single" w:sz="4" w:space="0" w:color="auto"/>
              <w:bottom w:val="single" w:sz="4" w:space="0" w:color="auto"/>
            </w:tcBorders>
          </w:tcPr>
          <w:p w14:paraId="55072362" w14:textId="77777777" w:rsidR="00D12756" w:rsidRPr="005229E6" w:rsidRDefault="00D12756">
            <w:pPr>
              <w:pStyle w:val="TextTi10"/>
              <w:keepNext/>
              <w:keepLines/>
              <w:rPr>
                <w:sz w:val="22"/>
                <w:szCs w:val="22"/>
                <w:u w:val="single"/>
                <w:lang w:val="fi-FI"/>
              </w:rPr>
            </w:pPr>
            <w:r w:rsidRPr="005229E6">
              <w:rPr>
                <w:sz w:val="22"/>
                <w:szCs w:val="22"/>
                <w:lang w:val="fi-FI"/>
              </w:rPr>
              <w:t>Taudin etenemisestä vapaa elinaika (PFS)</w:t>
            </w:r>
          </w:p>
          <w:p w14:paraId="0DE54CCF" w14:textId="77777777" w:rsidR="00D12756" w:rsidRPr="005229E6" w:rsidRDefault="00D12756">
            <w:pPr>
              <w:pStyle w:val="TextTi10"/>
              <w:keepNext/>
              <w:keepLines/>
              <w:jc w:val="right"/>
              <w:rPr>
                <w:sz w:val="22"/>
                <w:szCs w:val="22"/>
                <w:lang w:val="fi-FI"/>
              </w:rPr>
            </w:pPr>
            <w:r w:rsidRPr="005229E6">
              <w:rPr>
                <w:sz w:val="22"/>
                <w:szCs w:val="22"/>
                <w:lang w:val="fi-FI"/>
              </w:rPr>
              <w:t>CHOP</w:t>
            </w:r>
          </w:p>
          <w:p w14:paraId="30C04B63" w14:textId="77777777" w:rsidR="00D12756" w:rsidRPr="005229E6" w:rsidRDefault="00D12756">
            <w:pPr>
              <w:pStyle w:val="TextTi10"/>
              <w:keepNext/>
              <w:keepLines/>
              <w:jc w:val="right"/>
              <w:rPr>
                <w:sz w:val="22"/>
                <w:szCs w:val="22"/>
                <w:lang w:val="fi-FI"/>
              </w:rPr>
            </w:pPr>
            <w:r w:rsidRPr="005229E6">
              <w:rPr>
                <w:sz w:val="22"/>
                <w:szCs w:val="22"/>
                <w:lang w:val="fi-FI"/>
              </w:rPr>
              <w:t>R-CHOP</w:t>
            </w:r>
          </w:p>
          <w:p w14:paraId="5C18D28E" w14:textId="77777777" w:rsidR="00D12756" w:rsidRPr="005229E6" w:rsidRDefault="00D12756">
            <w:pPr>
              <w:pStyle w:val="TextTi10"/>
              <w:keepNext/>
              <w:keepLines/>
              <w:jc w:val="right"/>
              <w:rPr>
                <w:sz w:val="22"/>
                <w:szCs w:val="22"/>
                <w:lang w:val="fi-FI"/>
              </w:rPr>
            </w:pPr>
            <w:r w:rsidRPr="005229E6">
              <w:rPr>
                <w:sz w:val="22"/>
                <w:szCs w:val="22"/>
                <w:lang w:val="fi-FI"/>
              </w:rPr>
              <w:t>Täydellinen hoitovaste</w:t>
            </w:r>
          </w:p>
          <w:p w14:paraId="3F527744" w14:textId="77777777" w:rsidR="00D12756" w:rsidRPr="005229E6" w:rsidRDefault="00D12756">
            <w:pPr>
              <w:pStyle w:val="TextTi10"/>
              <w:keepNext/>
              <w:keepLines/>
              <w:jc w:val="right"/>
              <w:rPr>
                <w:sz w:val="22"/>
                <w:szCs w:val="22"/>
                <w:lang w:val="fi-FI"/>
              </w:rPr>
            </w:pPr>
            <w:r w:rsidRPr="005229E6">
              <w:rPr>
                <w:sz w:val="22"/>
                <w:szCs w:val="22"/>
                <w:lang w:val="fi-FI"/>
              </w:rPr>
              <w:t>Osittainen hoitovaste</w:t>
            </w:r>
          </w:p>
          <w:p w14:paraId="59B631D6" w14:textId="77777777" w:rsidR="00D12756" w:rsidRPr="005229E6" w:rsidRDefault="00D12756">
            <w:pPr>
              <w:pStyle w:val="TextTi10"/>
              <w:keepNext/>
              <w:keepLines/>
              <w:rPr>
                <w:sz w:val="22"/>
                <w:szCs w:val="22"/>
                <w:u w:val="single"/>
                <w:lang w:val="fi-FI"/>
              </w:rPr>
            </w:pPr>
          </w:p>
          <w:p w14:paraId="3DA2B92E" w14:textId="77777777" w:rsidR="00D12756" w:rsidRPr="005229E6" w:rsidRDefault="00D12756">
            <w:pPr>
              <w:pStyle w:val="TextTi10"/>
              <w:keepNext/>
              <w:keepLines/>
              <w:rPr>
                <w:sz w:val="22"/>
                <w:szCs w:val="22"/>
                <w:lang w:val="fi-FI"/>
              </w:rPr>
            </w:pPr>
            <w:r w:rsidRPr="005229E6">
              <w:rPr>
                <w:sz w:val="22"/>
                <w:szCs w:val="22"/>
                <w:lang w:val="fi-FI"/>
              </w:rPr>
              <w:t>Kokonaiseloonjäämisaika (OS)</w:t>
            </w:r>
          </w:p>
          <w:p w14:paraId="26A6FCC5" w14:textId="77777777" w:rsidR="00D12756" w:rsidRPr="005229E6" w:rsidRDefault="00D12756">
            <w:pPr>
              <w:pStyle w:val="TextTi10"/>
              <w:keepNext/>
              <w:keepLines/>
              <w:jc w:val="right"/>
              <w:rPr>
                <w:sz w:val="22"/>
                <w:szCs w:val="22"/>
                <w:lang w:val="fi-FI"/>
              </w:rPr>
            </w:pPr>
            <w:r w:rsidRPr="005229E6">
              <w:rPr>
                <w:sz w:val="22"/>
                <w:szCs w:val="22"/>
                <w:lang w:val="fi-FI"/>
              </w:rPr>
              <w:t>CHOP</w:t>
            </w:r>
          </w:p>
          <w:p w14:paraId="6F3BC9FC" w14:textId="77777777" w:rsidR="00D12756" w:rsidRPr="005229E6" w:rsidRDefault="00D12756">
            <w:pPr>
              <w:pStyle w:val="TextTi10"/>
              <w:keepNext/>
              <w:keepLines/>
              <w:jc w:val="right"/>
              <w:rPr>
                <w:sz w:val="22"/>
                <w:szCs w:val="22"/>
                <w:u w:val="single"/>
                <w:lang w:val="fi-FI"/>
              </w:rPr>
            </w:pPr>
            <w:r w:rsidRPr="005229E6">
              <w:rPr>
                <w:sz w:val="22"/>
                <w:szCs w:val="22"/>
                <w:lang w:val="fi-FI"/>
              </w:rPr>
              <w:t>R-CHOP</w:t>
            </w:r>
          </w:p>
        </w:tc>
        <w:tc>
          <w:tcPr>
            <w:tcW w:w="836" w:type="pct"/>
            <w:tcBorders>
              <w:top w:val="nil"/>
              <w:bottom w:val="single" w:sz="4" w:space="0" w:color="auto"/>
            </w:tcBorders>
          </w:tcPr>
          <w:p w14:paraId="63C0C021" w14:textId="77777777" w:rsidR="00D12756" w:rsidRPr="005229E6" w:rsidRDefault="00D12756">
            <w:pPr>
              <w:pStyle w:val="TextTi10"/>
              <w:keepNext/>
              <w:keepLines/>
              <w:jc w:val="center"/>
              <w:rPr>
                <w:i/>
                <w:sz w:val="22"/>
                <w:szCs w:val="22"/>
                <w:lang w:val="fi-FI"/>
              </w:rPr>
            </w:pPr>
          </w:p>
          <w:p w14:paraId="7497AE4B" w14:textId="77777777" w:rsidR="00D12756" w:rsidRPr="005229E6" w:rsidRDefault="00D12756">
            <w:pPr>
              <w:pStyle w:val="TextTi10"/>
              <w:keepNext/>
              <w:keepLines/>
              <w:jc w:val="center"/>
              <w:rPr>
                <w:i/>
                <w:sz w:val="22"/>
                <w:szCs w:val="22"/>
                <w:lang w:val="fi-FI"/>
              </w:rPr>
            </w:pPr>
          </w:p>
          <w:p w14:paraId="7A065A32" w14:textId="77777777" w:rsidR="00D12756" w:rsidRPr="005229E6" w:rsidRDefault="00D12756">
            <w:pPr>
              <w:pStyle w:val="TextTi10"/>
              <w:keepNext/>
              <w:keepLines/>
              <w:jc w:val="center"/>
              <w:rPr>
                <w:i/>
                <w:sz w:val="22"/>
                <w:szCs w:val="22"/>
                <w:lang w:val="fi-FI"/>
              </w:rPr>
            </w:pPr>
            <w:r w:rsidRPr="005229E6">
              <w:rPr>
                <w:i/>
                <w:sz w:val="22"/>
                <w:szCs w:val="22"/>
                <w:lang w:val="fi-FI"/>
              </w:rPr>
              <w:t>11,6</w:t>
            </w:r>
          </w:p>
          <w:p w14:paraId="60BF202E" w14:textId="77777777" w:rsidR="00D12756" w:rsidRPr="005229E6" w:rsidRDefault="00D12756">
            <w:pPr>
              <w:pStyle w:val="TextTi10"/>
              <w:keepNext/>
              <w:keepLines/>
              <w:jc w:val="center"/>
              <w:rPr>
                <w:i/>
                <w:sz w:val="22"/>
                <w:szCs w:val="22"/>
                <w:lang w:val="fi-FI"/>
              </w:rPr>
            </w:pPr>
            <w:r w:rsidRPr="005229E6">
              <w:rPr>
                <w:i/>
                <w:sz w:val="22"/>
                <w:szCs w:val="22"/>
                <w:lang w:val="fi-FI"/>
              </w:rPr>
              <w:t>22,1</w:t>
            </w:r>
          </w:p>
          <w:p w14:paraId="1F4273D5" w14:textId="77777777" w:rsidR="00D12756" w:rsidRPr="005229E6" w:rsidRDefault="00D12756">
            <w:pPr>
              <w:pStyle w:val="TextTi10"/>
              <w:keepNext/>
              <w:keepLines/>
              <w:jc w:val="center"/>
              <w:rPr>
                <w:i/>
                <w:sz w:val="22"/>
                <w:szCs w:val="22"/>
                <w:lang w:val="fi-FI"/>
              </w:rPr>
            </w:pPr>
            <w:r w:rsidRPr="005229E6">
              <w:rPr>
                <w:i/>
                <w:sz w:val="22"/>
                <w:szCs w:val="22"/>
                <w:lang w:val="fi-FI"/>
              </w:rPr>
              <w:t>14,3</w:t>
            </w:r>
          </w:p>
          <w:p w14:paraId="5362742A" w14:textId="77777777" w:rsidR="00D12756" w:rsidRPr="005229E6" w:rsidRDefault="00D12756">
            <w:pPr>
              <w:pStyle w:val="TextTi10"/>
              <w:keepNext/>
              <w:keepLines/>
              <w:jc w:val="center"/>
              <w:rPr>
                <w:i/>
                <w:sz w:val="22"/>
                <w:szCs w:val="22"/>
                <w:lang w:val="fi-FI"/>
              </w:rPr>
            </w:pPr>
            <w:r w:rsidRPr="005229E6">
              <w:rPr>
                <w:i/>
                <w:sz w:val="22"/>
                <w:szCs w:val="22"/>
                <w:lang w:val="fi-FI"/>
              </w:rPr>
              <w:t>14,3</w:t>
            </w:r>
          </w:p>
          <w:p w14:paraId="030F5B89" w14:textId="77777777" w:rsidR="00D12756" w:rsidRPr="005229E6" w:rsidRDefault="00D12756">
            <w:pPr>
              <w:pStyle w:val="TextTi10"/>
              <w:keepNext/>
              <w:keepLines/>
              <w:jc w:val="center"/>
              <w:rPr>
                <w:i/>
                <w:sz w:val="22"/>
                <w:szCs w:val="22"/>
                <w:lang w:val="fi-FI"/>
              </w:rPr>
            </w:pPr>
          </w:p>
          <w:p w14:paraId="7F3735F0" w14:textId="77777777" w:rsidR="00D12756" w:rsidRPr="005229E6" w:rsidRDefault="00D12756">
            <w:pPr>
              <w:pStyle w:val="TextTi10"/>
              <w:keepNext/>
              <w:keepLines/>
              <w:jc w:val="center"/>
              <w:rPr>
                <w:i/>
                <w:sz w:val="22"/>
                <w:szCs w:val="22"/>
                <w:lang w:val="fi-FI"/>
              </w:rPr>
            </w:pPr>
          </w:p>
          <w:p w14:paraId="041D279D" w14:textId="77777777" w:rsidR="00D12756" w:rsidRPr="005229E6" w:rsidRDefault="00D12756">
            <w:pPr>
              <w:pStyle w:val="TextTi10"/>
              <w:keepNext/>
              <w:keepLines/>
              <w:jc w:val="center"/>
              <w:rPr>
                <w:i/>
                <w:sz w:val="22"/>
                <w:szCs w:val="22"/>
                <w:lang w:val="fi-FI"/>
              </w:rPr>
            </w:pPr>
            <w:r w:rsidRPr="005229E6">
              <w:rPr>
                <w:i/>
                <w:sz w:val="22"/>
                <w:szCs w:val="22"/>
                <w:lang w:val="fi-FI"/>
              </w:rPr>
              <w:t>NR</w:t>
            </w:r>
          </w:p>
          <w:p w14:paraId="6D8559F8" w14:textId="77777777" w:rsidR="00D12756" w:rsidRPr="005229E6" w:rsidRDefault="00D12756">
            <w:pPr>
              <w:pStyle w:val="TextTi10"/>
              <w:keepNext/>
              <w:keepLines/>
              <w:jc w:val="center"/>
              <w:rPr>
                <w:i/>
                <w:sz w:val="22"/>
                <w:szCs w:val="22"/>
                <w:lang w:val="fi-FI"/>
              </w:rPr>
            </w:pPr>
            <w:r w:rsidRPr="005229E6">
              <w:rPr>
                <w:i/>
                <w:sz w:val="22"/>
                <w:szCs w:val="22"/>
                <w:lang w:val="fi-FI"/>
              </w:rPr>
              <w:t>NR</w:t>
            </w:r>
          </w:p>
        </w:tc>
        <w:tc>
          <w:tcPr>
            <w:tcW w:w="796" w:type="pct"/>
            <w:tcBorders>
              <w:top w:val="nil"/>
              <w:bottom w:val="single" w:sz="4" w:space="0" w:color="auto"/>
            </w:tcBorders>
          </w:tcPr>
          <w:p w14:paraId="2FD9782E" w14:textId="77777777" w:rsidR="00D12756" w:rsidRPr="005229E6" w:rsidRDefault="00D12756">
            <w:pPr>
              <w:pStyle w:val="TextTi10"/>
              <w:keepNext/>
              <w:keepLines/>
              <w:jc w:val="center"/>
              <w:rPr>
                <w:i/>
                <w:sz w:val="22"/>
                <w:szCs w:val="22"/>
                <w:lang w:val="fi-FI"/>
              </w:rPr>
            </w:pPr>
          </w:p>
          <w:p w14:paraId="44E44491" w14:textId="77777777" w:rsidR="00D12756" w:rsidRPr="005229E6" w:rsidRDefault="00D12756">
            <w:pPr>
              <w:pStyle w:val="TextTi10"/>
              <w:keepNext/>
              <w:keepLines/>
              <w:jc w:val="center"/>
              <w:rPr>
                <w:i/>
                <w:sz w:val="22"/>
                <w:szCs w:val="22"/>
                <w:lang w:val="fi-FI"/>
              </w:rPr>
            </w:pPr>
          </w:p>
          <w:p w14:paraId="04274FF0" w14:textId="77777777" w:rsidR="00D12756" w:rsidRPr="005229E6" w:rsidRDefault="00D12756">
            <w:pPr>
              <w:pStyle w:val="TextTi10"/>
              <w:keepNext/>
              <w:keepLines/>
              <w:jc w:val="center"/>
              <w:rPr>
                <w:i/>
                <w:sz w:val="22"/>
                <w:szCs w:val="22"/>
                <w:lang w:val="fi-FI"/>
              </w:rPr>
            </w:pPr>
            <w:r w:rsidRPr="005229E6">
              <w:rPr>
                <w:i/>
                <w:sz w:val="22"/>
                <w:szCs w:val="22"/>
                <w:lang w:val="fi-FI"/>
              </w:rPr>
              <w:t>37,5</w:t>
            </w:r>
          </w:p>
          <w:p w14:paraId="733254D2" w14:textId="77777777" w:rsidR="00D12756" w:rsidRPr="005229E6" w:rsidRDefault="00D12756">
            <w:pPr>
              <w:pStyle w:val="TextTi10"/>
              <w:keepNext/>
              <w:keepLines/>
              <w:jc w:val="center"/>
              <w:rPr>
                <w:i/>
                <w:sz w:val="22"/>
                <w:szCs w:val="22"/>
                <w:lang w:val="fi-FI"/>
              </w:rPr>
            </w:pPr>
            <w:r w:rsidRPr="005229E6">
              <w:rPr>
                <w:i/>
                <w:sz w:val="22"/>
                <w:szCs w:val="22"/>
                <w:lang w:val="fi-FI"/>
              </w:rPr>
              <w:t>51,9</w:t>
            </w:r>
          </w:p>
          <w:p w14:paraId="6CECE3B0" w14:textId="77777777" w:rsidR="00D12756" w:rsidRPr="005229E6" w:rsidRDefault="00D12756">
            <w:pPr>
              <w:pStyle w:val="TextTi10"/>
              <w:keepNext/>
              <w:keepLines/>
              <w:jc w:val="center"/>
              <w:rPr>
                <w:i/>
                <w:sz w:val="22"/>
                <w:szCs w:val="22"/>
                <w:lang w:val="fi-FI"/>
              </w:rPr>
            </w:pPr>
            <w:r w:rsidRPr="005229E6">
              <w:rPr>
                <w:i/>
                <w:sz w:val="22"/>
                <w:szCs w:val="22"/>
                <w:lang w:val="fi-FI"/>
              </w:rPr>
              <w:t>52,8</w:t>
            </w:r>
          </w:p>
          <w:p w14:paraId="56E7CA40" w14:textId="77777777" w:rsidR="00D12756" w:rsidRPr="005229E6" w:rsidRDefault="00D12756">
            <w:pPr>
              <w:pStyle w:val="TextTi10"/>
              <w:keepNext/>
              <w:keepLines/>
              <w:jc w:val="center"/>
              <w:rPr>
                <w:i/>
                <w:sz w:val="22"/>
                <w:szCs w:val="22"/>
                <w:lang w:val="fi-FI"/>
              </w:rPr>
            </w:pPr>
            <w:r w:rsidRPr="005229E6">
              <w:rPr>
                <w:i/>
                <w:sz w:val="22"/>
                <w:szCs w:val="22"/>
                <w:lang w:val="fi-FI"/>
              </w:rPr>
              <w:t>37,8</w:t>
            </w:r>
          </w:p>
          <w:p w14:paraId="1546E812" w14:textId="77777777" w:rsidR="00D12756" w:rsidRPr="005229E6" w:rsidRDefault="00D12756">
            <w:pPr>
              <w:pStyle w:val="TextTi10"/>
              <w:keepNext/>
              <w:keepLines/>
              <w:jc w:val="center"/>
              <w:rPr>
                <w:i/>
                <w:sz w:val="22"/>
                <w:szCs w:val="22"/>
                <w:lang w:val="fi-FI"/>
              </w:rPr>
            </w:pPr>
          </w:p>
          <w:p w14:paraId="5C41C6D1" w14:textId="77777777" w:rsidR="00D12756" w:rsidRPr="005229E6" w:rsidRDefault="00D12756">
            <w:pPr>
              <w:pStyle w:val="TextTi10"/>
              <w:keepNext/>
              <w:keepLines/>
              <w:jc w:val="center"/>
              <w:rPr>
                <w:i/>
                <w:sz w:val="22"/>
                <w:szCs w:val="22"/>
                <w:lang w:val="fi-FI"/>
              </w:rPr>
            </w:pPr>
          </w:p>
          <w:p w14:paraId="62751651" w14:textId="77777777" w:rsidR="00D12756" w:rsidRPr="005229E6" w:rsidRDefault="00D12756">
            <w:pPr>
              <w:pStyle w:val="TextTi10"/>
              <w:keepNext/>
              <w:keepLines/>
              <w:jc w:val="center"/>
              <w:rPr>
                <w:i/>
                <w:sz w:val="22"/>
                <w:szCs w:val="22"/>
                <w:lang w:val="fi-FI"/>
              </w:rPr>
            </w:pPr>
            <w:r w:rsidRPr="005229E6">
              <w:rPr>
                <w:i/>
                <w:sz w:val="22"/>
                <w:szCs w:val="22"/>
                <w:lang w:val="fi-FI"/>
              </w:rPr>
              <w:t>NR</w:t>
            </w:r>
          </w:p>
          <w:p w14:paraId="40E60BD3" w14:textId="77777777" w:rsidR="00D12756" w:rsidRPr="005229E6" w:rsidRDefault="00D12756">
            <w:pPr>
              <w:pStyle w:val="TextTi10"/>
              <w:keepNext/>
              <w:keepLines/>
              <w:jc w:val="center"/>
              <w:rPr>
                <w:i/>
                <w:sz w:val="22"/>
                <w:szCs w:val="22"/>
                <w:lang w:val="fi-FI"/>
              </w:rPr>
            </w:pPr>
            <w:r w:rsidRPr="005229E6">
              <w:rPr>
                <w:i/>
                <w:sz w:val="22"/>
                <w:szCs w:val="22"/>
                <w:lang w:val="fi-FI"/>
              </w:rPr>
              <w:t>NR</w:t>
            </w:r>
          </w:p>
        </w:tc>
        <w:tc>
          <w:tcPr>
            <w:tcW w:w="741" w:type="pct"/>
            <w:tcBorders>
              <w:top w:val="nil"/>
              <w:bottom w:val="single" w:sz="4" w:space="0" w:color="auto"/>
            </w:tcBorders>
          </w:tcPr>
          <w:p w14:paraId="546074CB" w14:textId="77777777" w:rsidR="00D12756" w:rsidRPr="005229E6" w:rsidRDefault="00D12756">
            <w:pPr>
              <w:pStyle w:val="TextTi10"/>
              <w:keepNext/>
              <w:keepLines/>
              <w:jc w:val="center"/>
              <w:rPr>
                <w:i/>
                <w:sz w:val="22"/>
                <w:szCs w:val="22"/>
                <w:lang w:val="fi-FI"/>
              </w:rPr>
            </w:pPr>
          </w:p>
          <w:p w14:paraId="136D731B" w14:textId="77777777" w:rsidR="00D12756" w:rsidRPr="005229E6" w:rsidRDefault="00D12756">
            <w:pPr>
              <w:pStyle w:val="TextTi10"/>
              <w:keepNext/>
              <w:keepLines/>
              <w:jc w:val="center"/>
              <w:rPr>
                <w:i/>
                <w:sz w:val="22"/>
                <w:szCs w:val="22"/>
                <w:lang w:val="fi-FI"/>
              </w:rPr>
            </w:pPr>
          </w:p>
          <w:p w14:paraId="68E580BD" w14:textId="77777777" w:rsidR="00D12756" w:rsidRPr="005229E6" w:rsidRDefault="00D12756">
            <w:pPr>
              <w:pStyle w:val="TextTi10"/>
              <w:keepNext/>
              <w:keepLines/>
              <w:jc w:val="center"/>
              <w:rPr>
                <w:i/>
                <w:sz w:val="22"/>
                <w:szCs w:val="22"/>
                <w:lang w:val="fi-FI"/>
              </w:rPr>
            </w:pPr>
            <w:r w:rsidRPr="005229E6">
              <w:rPr>
                <w:i/>
                <w:sz w:val="22"/>
                <w:szCs w:val="22"/>
                <w:lang w:val="fi-FI"/>
              </w:rPr>
              <w:t>&lt; 0,0001</w:t>
            </w:r>
          </w:p>
          <w:p w14:paraId="4788B9C3" w14:textId="77777777" w:rsidR="00D12756" w:rsidRPr="005229E6" w:rsidRDefault="00D12756">
            <w:pPr>
              <w:pStyle w:val="TextTi10"/>
              <w:keepNext/>
              <w:keepLines/>
              <w:jc w:val="center"/>
              <w:rPr>
                <w:i/>
                <w:sz w:val="22"/>
                <w:szCs w:val="22"/>
                <w:lang w:val="fi-FI"/>
              </w:rPr>
            </w:pPr>
            <w:r w:rsidRPr="005229E6">
              <w:rPr>
                <w:i/>
                <w:sz w:val="22"/>
                <w:szCs w:val="22"/>
                <w:lang w:val="fi-FI"/>
              </w:rPr>
              <w:t>0,0071</w:t>
            </w:r>
          </w:p>
          <w:p w14:paraId="634B4548" w14:textId="77777777" w:rsidR="00D12756" w:rsidRPr="005229E6" w:rsidRDefault="00D12756">
            <w:pPr>
              <w:pStyle w:val="TextTi10"/>
              <w:keepNext/>
              <w:keepLines/>
              <w:jc w:val="center"/>
              <w:rPr>
                <w:i/>
                <w:sz w:val="22"/>
                <w:szCs w:val="22"/>
                <w:lang w:val="fi-FI"/>
              </w:rPr>
            </w:pPr>
            <w:r w:rsidRPr="005229E6">
              <w:rPr>
                <w:i/>
                <w:sz w:val="22"/>
                <w:szCs w:val="22"/>
                <w:lang w:val="fi-FI"/>
              </w:rPr>
              <w:t>0,0008</w:t>
            </w:r>
          </w:p>
          <w:p w14:paraId="59ADB405" w14:textId="77777777" w:rsidR="00D12756" w:rsidRPr="005229E6" w:rsidRDefault="00D12756">
            <w:pPr>
              <w:pStyle w:val="TextTi10"/>
              <w:keepNext/>
              <w:keepLines/>
              <w:jc w:val="center"/>
              <w:rPr>
                <w:i/>
                <w:sz w:val="22"/>
                <w:szCs w:val="22"/>
                <w:lang w:val="fi-FI"/>
              </w:rPr>
            </w:pPr>
            <w:r w:rsidRPr="005229E6">
              <w:rPr>
                <w:i/>
                <w:sz w:val="22"/>
                <w:szCs w:val="22"/>
                <w:lang w:val="fi-FI"/>
              </w:rPr>
              <w:t>&lt; 0,0001</w:t>
            </w:r>
          </w:p>
          <w:p w14:paraId="77E00DFD" w14:textId="77777777" w:rsidR="00D12756" w:rsidRPr="005229E6" w:rsidRDefault="00D12756">
            <w:pPr>
              <w:pStyle w:val="TextTi10"/>
              <w:keepNext/>
              <w:keepLines/>
              <w:jc w:val="center"/>
              <w:rPr>
                <w:i/>
                <w:sz w:val="22"/>
                <w:szCs w:val="22"/>
                <w:lang w:val="fi-FI"/>
              </w:rPr>
            </w:pPr>
          </w:p>
          <w:p w14:paraId="69858B82" w14:textId="77777777" w:rsidR="00D12756" w:rsidRPr="005229E6" w:rsidRDefault="00D12756">
            <w:pPr>
              <w:pStyle w:val="TextTi10"/>
              <w:keepNext/>
              <w:keepLines/>
              <w:jc w:val="center"/>
              <w:rPr>
                <w:i/>
                <w:sz w:val="22"/>
                <w:szCs w:val="22"/>
                <w:lang w:val="fi-FI"/>
              </w:rPr>
            </w:pPr>
          </w:p>
          <w:p w14:paraId="4345E9F2" w14:textId="77777777" w:rsidR="00D12756" w:rsidRPr="005229E6" w:rsidRDefault="00D12756">
            <w:pPr>
              <w:pStyle w:val="TextTi10"/>
              <w:keepNext/>
              <w:keepLines/>
              <w:jc w:val="center"/>
              <w:rPr>
                <w:i/>
                <w:sz w:val="22"/>
                <w:szCs w:val="22"/>
                <w:lang w:val="fi-FI"/>
              </w:rPr>
            </w:pPr>
            <w:r w:rsidRPr="005229E6">
              <w:rPr>
                <w:i/>
                <w:sz w:val="22"/>
                <w:szCs w:val="22"/>
                <w:lang w:val="fi-FI"/>
              </w:rPr>
              <w:t>0,0348</w:t>
            </w:r>
          </w:p>
          <w:p w14:paraId="6C2CBC15" w14:textId="77777777" w:rsidR="00D12756" w:rsidRPr="005229E6" w:rsidRDefault="00D12756">
            <w:pPr>
              <w:pStyle w:val="TextTi10"/>
              <w:keepNext/>
              <w:keepLines/>
              <w:jc w:val="center"/>
              <w:rPr>
                <w:i/>
                <w:sz w:val="22"/>
                <w:szCs w:val="22"/>
                <w:lang w:val="fi-FI"/>
              </w:rPr>
            </w:pPr>
            <w:r w:rsidRPr="005229E6">
              <w:rPr>
                <w:i/>
                <w:sz w:val="22"/>
                <w:szCs w:val="22"/>
                <w:lang w:val="fi-FI"/>
              </w:rPr>
              <w:t>0,0482</w:t>
            </w:r>
          </w:p>
        </w:tc>
        <w:tc>
          <w:tcPr>
            <w:tcW w:w="823" w:type="pct"/>
            <w:tcBorders>
              <w:top w:val="nil"/>
              <w:bottom w:val="single" w:sz="4" w:space="0" w:color="auto"/>
              <w:right w:val="single" w:sz="4" w:space="0" w:color="auto"/>
            </w:tcBorders>
          </w:tcPr>
          <w:p w14:paraId="0B38634C" w14:textId="77777777" w:rsidR="00D12756" w:rsidRPr="005229E6" w:rsidRDefault="00D12756">
            <w:pPr>
              <w:pStyle w:val="TextTi10"/>
              <w:keepNext/>
              <w:keepLines/>
              <w:jc w:val="center"/>
              <w:rPr>
                <w:i/>
                <w:sz w:val="22"/>
                <w:szCs w:val="22"/>
                <w:lang w:val="fi-FI"/>
              </w:rPr>
            </w:pPr>
          </w:p>
          <w:p w14:paraId="0D462338" w14:textId="77777777" w:rsidR="00D12756" w:rsidRPr="005229E6" w:rsidRDefault="00D12756">
            <w:pPr>
              <w:pStyle w:val="TextTi10"/>
              <w:keepNext/>
              <w:keepLines/>
              <w:jc w:val="center"/>
              <w:rPr>
                <w:i/>
                <w:sz w:val="22"/>
                <w:szCs w:val="22"/>
                <w:lang w:val="fi-FI"/>
              </w:rPr>
            </w:pPr>
          </w:p>
          <w:p w14:paraId="56C1CF31" w14:textId="77777777" w:rsidR="00D12756" w:rsidRPr="005229E6" w:rsidRDefault="00D12756">
            <w:pPr>
              <w:pStyle w:val="TextTi10"/>
              <w:keepNext/>
              <w:keepLines/>
              <w:jc w:val="center"/>
              <w:rPr>
                <w:i/>
                <w:sz w:val="22"/>
                <w:szCs w:val="22"/>
                <w:lang w:val="fi-FI"/>
              </w:rPr>
            </w:pPr>
            <w:r w:rsidRPr="005229E6">
              <w:rPr>
                <w:i/>
                <w:sz w:val="22"/>
                <w:szCs w:val="22"/>
                <w:lang w:val="fi-FI"/>
              </w:rPr>
              <w:t>71 %</w:t>
            </w:r>
          </w:p>
          <w:p w14:paraId="64367F50" w14:textId="77777777" w:rsidR="00D12756" w:rsidRPr="005229E6" w:rsidRDefault="00D12756">
            <w:pPr>
              <w:pStyle w:val="TextTi10"/>
              <w:keepNext/>
              <w:keepLines/>
              <w:jc w:val="center"/>
              <w:rPr>
                <w:i/>
                <w:sz w:val="22"/>
                <w:szCs w:val="22"/>
                <w:lang w:val="fi-FI"/>
              </w:rPr>
            </w:pPr>
            <w:r w:rsidRPr="005229E6">
              <w:rPr>
                <w:i/>
                <w:sz w:val="22"/>
                <w:szCs w:val="22"/>
                <w:lang w:val="fi-FI"/>
              </w:rPr>
              <w:t>46 %</w:t>
            </w:r>
          </w:p>
          <w:p w14:paraId="19BF0B36" w14:textId="77777777" w:rsidR="00D12756" w:rsidRPr="005229E6" w:rsidRDefault="00D12756">
            <w:pPr>
              <w:pStyle w:val="TextTi10"/>
              <w:keepNext/>
              <w:keepLines/>
              <w:jc w:val="center"/>
              <w:rPr>
                <w:i/>
                <w:sz w:val="22"/>
                <w:szCs w:val="22"/>
                <w:lang w:val="fi-FI"/>
              </w:rPr>
            </w:pPr>
            <w:r w:rsidRPr="005229E6">
              <w:rPr>
                <w:i/>
                <w:sz w:val="22"/>
                <w:szCs w:val="22"/>
                <w:lang w:val="fi-FI"/>
              </w:rPr>
              <w:t>64 %</w:t>
            </w:r>
          </w:p>
          <w:p w14:paraId="511DE6B7" w14:textId="77777777" w:rsidR="00D12756" w:rsidRPr="005229E6" w:rsidRDefault="00D12756">
            <w:pPr>
              <w:pStyle w:val="TextTi10"/>
              <w:keepNext/>
              <w:keepLines/>
              <w:jc w:val="center"/>
              <w:rPr>
                <w:i/>
                <w:sz w:val="22"/>
                <w:szCs w:val="22"/>
                <w:lang w:val="fi-FI"/>
              </w:rPr>
            </w:pPr>
            <w:r w:rsidRPr="005229E6">
              <w:rPr>
                <w:i/>
                <w:sz w:val="22"/>
                <w:szCs w:val="22"/>
                <w:lang w:val="fi-FI"/>
              </w:rPr>
              <w:t>54 %</w:t>
            </w:r>
          </w:p>
          <w:p w14:paraId="0328DAFE" w14:textId="77777777" w:rsidR="00D12756" w:rsidRPr="005229E6" w:rsidRDefault="00D12756">
            <w:pPr>
              <w:pStyle w:val="TextTi10"/>
              <w:keepNext/>
              <w:keepLines/>
              <w:jc w:val="center"/>
              <w:rPr>
                <w:i/>
                <w:sz w:val="22"/>
                <w:szCs w:val="22"/>
                <w:lang w:val="fi-FI"/>
              </w:rPr>
            </w:pPr>
          </w:p>
          <w:p w14:paraId="5165F3F3" w14:textId="77777777" w:rsidR="00D12756" w:rsidRPr="005229E6" w:rsidRDefault="00D12756">
            <w:pPr>
              <w:pStyle w:val="TextTi10"/>
              <w:keepNext/>
              <w:keepLines/>
              <w:jc w:val="center"/>
              <w:rPr>
                <w:i/>
                <w:sz w:val="22"/>
                <w:szCs w:val="22"/>
                <w:lang w:val="fi-FI"/>
              </w:rPr>
            </w:pPr>
          </w:p>
          <w:p w14:paraId="4F4C9B87" w14:textId="77777777" w:rsidR="00D12756" w:rsidRPr="005229E6" w:rsidRDefault="00D12756">
            <w:pPr>
              <w:pStyle w:val="TextTi10"/>
              <w:keepNext/>
              <w:keepLines/>
              <w:jc w:val="center"/>
              <w:rPr>
                <w:i/>
                <w:sz w:val="22"/>
                <w:szCs w:val="22"/>
                <w:lang w:val="fi-FI"/>
              </w:rPr>
            </w:pPr>
            <w:r w:rsidRPr="005229E6">
              <w:rPr>
                <w:i/>
                <w:sz w:val="22"/>
                <w:szCs w:val="22"/>
                <w:lang w:val="fi-FI"/>
              </w:rPr>
              <w:t>55 %</w:t>
            </w:r>
          </w:p>
          <w:p w14:paraId="48F76A40" w14:textId="77777777" w:rsidR="00D12756" w:rsidRPr="005229E6" w:rsidRDefault="00D12756">
            <w:pPr>
              <w:pStyle w:val="TextTi10"/>
              <w:keepNext/>
              <w:keepLines/>
              <w:jc w:val="center"/>
              <w:rPr>
                <w:i/>
                <w:sz w:val="22"/>
                <w:szCs w:val="22"/>
                <w:lang w:val="fi-FI"/>
              </w:rPr>
            </w:pPr>
            <w:r w:rsidRPr="005229E6">
              <w:rPr>
                <w:i/>
                <w:sz w:val="22"/>
                <w:szCs w:val="22"/>
                <w:lang w:val="fi-FI"/>
              </w:rPr>
              <w:t>56 %</w:t>
            </w:r>
          </w:p>
        </w:tc>
      </w:tr>
    </w:tbl>
    <w:p w14:paraId="51CEFC06" w14:textId="77777777" w:rsidR="00D12756" w:rsidRPr="005229E6" w:rsidRDefault="00D12756">
      <w:pPr>
        <w:outlineLvl w:val="0"/>
        <w:rPr>
          <w:sz w:val="18"/>
          <w:szCs w:val="18"/>
          <w:lang w:val="fi-FI"/>
        </w:rPr>
      </w:pPr>
      <w:r w:rsidRPr="005229E6">
        <w:rPr>
          <w:sz w:val="18"/>
          <w:szCs w:val="18"/>
          <w:lang w:val="fi-FI"/>
        </w:rPr>
        <w:t xml:space="preserve">NR: ei saavutettu; </w:t>
      </w:r>
      <w:r w:rsidRPr="005229E6">
        <w:rPr>
          <w:sz w:val="18"/>
          <w:szCs w:val="18"/>
          <w:vertAlign w:val="superscript"/>
          <w:lang w:val="fi-FI"/>
        </w:rPr>
        <w:t>a</w:t>
      </w:r>
      <w:r w:rsidRPr="005229E6">
        <w:rPr>
          <w:sz w:val="18"/>
          <w:szCs w:val="18"/>
          <w:lang w:val="fi-FI"/>
        </w:rPr>
        <w:t>: koskee vain täydellisen hoitovasteen saaneita potilaita</w:t>
      </w:r>
    </w:p>
    <w:p w14:paraId="0CA76041" w14:textId="77777777" w:rsidR="00D12756" w:rsidRPr="005229E6" w:rsidRDefault="00D12756">
      <w:pPr>
        <w:rPr>
          <w:szCs w:val="22"/>
          <w:lang w:val="fi-FI"/>
        </w:rPr>
      </w:pPr>
    </w:p>
    <w:p w14:paraId="0C244A93" w14:textId="77777777" w:rsidR="00D12756" w:rsidRPr="005229E6" w:rsidRDefault="00D12756">
      <w:pPr>
        <w:rPr>
          <w:szCs w:val="22"/>
          <w:lang w:val="fi-FI"/>
        </w:rPr>
      </w:pPr>
      <w:r w:rsidRPr="005229E6">
        <w:rPr>
          <w:szCs w:val="22"/>
          <w:lang w:val="fi-FI"/>
        </w:rPr>
        <w:t>MabThera-ylläpitohoidon suotuisa vaikutus varmistui kaikissa analysoiduissa alaryhmissä riippumatta induktiohoidosta (CHOP tai R-CHOP) tai induktiohoidon hoitovasteen laadusta (täydellinen tai osittainen hoitovaste) (taulukko 6). MabThera-ylläpitohoito pidensi merkitsevästi taudin etenemisestä vapaan elinajan mediaania potilailla, jotka vastasivat CHOP-induktiohoitoon (mediaani PFS 37,5 kk vs. 11,6 kk, p &lt; 0,0001) sekä potilailla, jotka vastasivat R-CHOP-induktiohoitoon (mediaani PFS 51,9 kk vs. 22,1 kk, p = 0,0071). Vaikka alaryhmät olivat pieniä, MabThera-ylläpitohoito toi merkitsevää hyötyä kokonaiseloonjäämisajassa mitattuna sekä CHOP-hoitoon että R-CHOP-hoitoon vastaaville potilaille. Tämän havainnon varmistamiseksi tarvitaan pidempi seuranta-aika.</w:t>
      </w:r>
    </w:p>
    <w:p w14:paraId="674D9C47" w14:textId="77777777" w:rsidR="00D12756" w:rsidRPr="005229E6" w:rsidRDefault="00D12756">
      <w:pPr>
        <w:rPr>
          <w:szCs w:val="22"/>
          <w:lang w:val="fi-FI"/>
        </w:rPr>
      </w:pPr>
    </w:p>
    <w:p w14:paraId="27713672" w14:textId="77777777" w:rsidR="00D12756" w:rsidRPr="005229E6" w:rsidRDefault="00D12756">
      <w:pPr>
        <w:outlineLvl w:val="0"/>
        <w:rPr>
          <w:b/>
          <w:i/>
          <w:lang w:val="fi-FI"/>
        </w:rPr>
      </w:pPr>
      <w:r w:rsidRPr="005229E6">
        <w:rPr>
          <w:i/>
          <w:lang w:val="fi-FI"/>
        </w:rPr>
        <w:t>Diffuusi suurisoluinen non-Hodgkin-B-solulymfooma</w:t>
      </w:r>
    </w:p>
    <w:p w14:paraId="3D428769" w14:textId="77777777" w:rsidR="00D12756" w:rsidRPr="005229E6" w:rsidRDefault="00D12756">
      <w:pPr>
        <w:rPr>
          <w:b/>
          <w:i/>
          <w:lang w:val="fi-FI"/>
        </w:rPr>
      </w:pPr>
    </w:p>
    <w:p w14:paraId="3C519260" w14:textId="77777777" w:rsidR="00D12756" w:rsidRPr="005229E6" w:rsidRDefault="00D12756">
      <w:pPr>
        <w:rPr>
          <w:lang w:val="fi-FI"/>
        </w:rPr>
      </w:pPr>
      <w:r w:rsidRPr="005229E6">
        <w:rPr>
          <w:lang w:val="fi-FI"/>
        </w:rPr>
        <w:t>Satunnaistetussa, avoimessa kliinisessä tutkimuksessa 399:lle aikaisemmin hoitamattomalle, iäkkäälle potilaalle (ikä 60–80 vuotta), joilla oli diffuusi suurisoluinen B-solulymfooma, annettiin standardi-CHOP-hoitoa (syklofosfamidi 750 mg/m</w:t>
      </w:r>
      <w:r w:rsidRPr="005229E6">
        <w:rPr>
          <w:vertAlign w:val="superscript"/>
          <w:lang w:val="fi-FI"/>
        </w:rPr>
        <w:t>2</w:t>
      </w:r>
      <w:r w:rsidRPr="005229E6">
        <w:rPr>
          <w:lang w:val="fi-FI"/>
        </w:rPr>
        <w:t>, doksorubisiini 50 mg/m</w:t>
      </w:r>
      <w:r w:rsidRPr="005229E6">
        <w:rPr>
          <w:vertAlign w:val="superscript"/>
          <w:lang w:val="fi-FI"/>
        </w:rPr>
        <w:t>2</w:t>
      </w:r>
      <w:r w:rsidRPr="005229E6">
        <w:rPr>
          <w:lang w:val="fi-FI"/>
        </w:rPr>
        <w:t>, vinkristiini 1,4 mg/m</w:t>
      </w:r>
      <w:r w:rsidRPr="005229E6">
        <w:rPr>
          <w:vertAlign w:val="superscript"/>
          <w:lang w:val="fi-FI"/>
        </w:rPr>
        <w:t>2</w:t>
      </w:r>
      <w:r w:rsidRPr="005229E6">
        <w:rPr>
          <w:lang w:val="fi-FI"/>
        </w:rPr>
        <w:t xml:space="preserve"> aina 2 mg:n annokseen saakka päivänä 1 ja prednisoloni 40 mg/m</w:t>
      </w:r>
      <w:r w:rsidRPr="005229E6">
        <w:rPr>
          <w:vertAlign w:val="superscript"/>
          <w:lang w:val="fi-FI"/>
        </w:rPr>
        <w:t>2</w:t>
      </w:r>
      <w:r w:rsidRPr="005229E6">
        <w:rPr>
          <w:lang w:val="fi-FI"/>
        </w:rPr>
        <w:t>/vrk päivinä 1–5) joka kolmas viikko kahdeksan hoitosyklin ajan tai MabTheraa 375 mg/m</w:t>
      </w:r>
      <w:r w:rsidRPr="005229E6">
        <w:rPr>
          <w:vertAlign w:val="superscript"/>
          <w:lang w:val="fi-FI"/>
        </w:rPr>
        <w:t>2</w:t>
      </w:r>
      <w:r w:rsidRPr="005229E6">
        <w:rPr>
          <w:lang w:val="fi-FI"/>
        </w:rPr>
        <w:t xml:space="preserve"> ja CHOP-hoitoa (R-CHOP). MabThera annettiin hoitosyklin ensimmäisenä päivänä. </w:t>
      </w:r>
    </w:p>
    <w:p w14:paraId="20692E71" w14:textId="77777777" w:rsidR="00D12756" w:rsidRPr="005229E6" w:rsidRDefault="00D12756">
      <w:pPr>
        <w:rPr>
          <w:lang w:val="fi-FI"/>
        </w:rPr>
      </w:pPr>
    </w:p>
    <w:p w14:paraId="7E27560D" w14:textId="77777777" w:rsidR="00D12756" w:rsidRPr="005229E6" w:rsidRDefault="00D12756">
      <w:pPr>
        <w:rPr>
          <w:lang w:val="fi-FI"/>
        </w:rPr>
      </w:pPr>
      <w:r w:rsidRPr="005229E6">
        <w:rPr>
          <w:lang w:val="fi-FI"/>
        </w:rPr>
        <w:t>Tehoa koskevassa loppuanalyysissä olivat mukana kaikki satunnaistetusti eri ryhmiin jaetut potilaat (197 CHOP- ja 202 R-CHOP-ryhmässä). Seuranta-ajan keston mediaani oli noin 31 kuukautta. Potilaat oli jaettu eri hoitoa saaviin ryhmiin tasapuolisesti ottaen huomioon lähtötilanteen sairauden ominaisuudet ja aste. Loppuanalyysi vahvisti, että R-CHOP-hoito pidensi kliinisesti merkittävästi ja tilastollisesti merkitsevästi tapahtumista vapaata aikaa (primaarinen tehoa osoittava parametri; tapahtumia olivat kuolema, taudin uusiutuminen, lymfooman eteneminen tai uuden lymfoomahoidon aloittaminen) (p = 0,0001). Tapahtumista vapaan ajan Kaplan-Meier-estimaatti (mediaani) oli 35 kuukautta R-CHOP-ryhmässä ja 13 kuukautta CHOP-haarassa vastaten riskin vähenemistä 41 %:lla. Kokonaiseloonjäämisajan 24 kuukauden estimaatti oli 68,2 % R-CHOP-ryhmässä ja 57,4 % CHOP-haarassa. Kun seuranta-ajan mediaani oli 60 kuukautta, suoritettiin seuraava kokonaiseloonjäämisaikaa koskeva analyysi, joka vahvisti R-CHOP-hoidon paremmuuden verrattuna CHOP-hoitoon (p = 0,0071): riski väheni 32 %.</w:t>
      </w:r>
    </w:p>
    <w:p w14:paraId="461D28FC" w14:textId="77777777" w:rsidR="00D12756" w:rsidRPr="005229E6" w:rsidRDefault="00D12756">
      <w:pPr>
        <w:rPr>
          <w:lang w:val="fi-FI"/>
        </w:rPr>
      </w:pPr>
    </w:p>
    <w:p w14:paraId="67BA138D" w14:textId="77777777" w:rsidR="00D12756" w:rsidRPr="005229E6" w:rsidRDefault="00D12756">
      <w:pPr>
        <w:rPr>
          <w:lang w:val="fi-FI"/>
        </w:rPr>
      </w:pPr>
      <w:r w:rsidRPr="005229E6">
        <w:rPr>
          <w:lang w:val="fi-FI"/>
        </w:rPr>
        <w:t xml:space="preserve">Sekundaariset parametrit (hoitovaste, taudin etenemisestä vapaa aika, taudista vapaa aika, hoitovasteen kesto) vahvistivat R-CHOP-hoidon vaikutuksen verrattuna CHOP-hoitoon. Täydellinen hoitovaste kahdeksan syklin jälkeen oli 76,2 % R-CHOP-haarassa ja 62,4 % CHOP-haarassa (p = 0,0028). Taudin etenemisen riski väheni 46 % ja taudin uusiutumisen riski 51 %. </w:t>
      </w:r>
    </w:p>
    <w:p w14:paraId="688CF76A" w14:textId="77777777" w:rsidR="00D12756" w:rsidRPr="005229E6" w:rsidRDefault="00D12756">
      <w:pPr>
        <w:rPr>
          <w:lang w:val="fi-FI"/>
        </w:rPr>
      </w:pPr>
      <w:r w:rsidRPr="005229E6">
        <w:rPr>
          <w:lang w:val="fi-FI"/>
        </w:rPr>
        <w:t>Kaikissa potilaiden alaryhmissä (sukupuoli, ikä, iän huomioon ottava IPI eli International NHL Prognostic Index, Ann Arborin luokitus, ECOG, β</w:t>
      </w:r>
      <w:r w:rsidRPr="005229E6">
        <w:rPr>
          <w:szCs w:val="22"/>
          <w:vertAlign w:val="subscript"/>
          <w:lang w:val="fi-FI"/>
        </w:rPr>
        <w:t>2</w:t>
      </w:r>
      <w:r w:rsidRPr="005229E6">
        <w:rPr>
          <w:lang w:val="fi-FI"/>
        </w:rPr>
        <w:t xml:space="preserve">-mikroglobuliini, LDH, albumiini, B-oireet, suuri tautimassa, ekstranodaalinen tauti, luuytimeen levinnyt tauti) tapahtumista vapaan ajan ja kokonaiseloonjäämisajan riskisuhteet (R-CHOP verrattuna CHOP:iin) olivat vastaavasti alle 0,83 ja 0,95. R-CHOP-hoito hyödytti sekä korkean että matalan riskin potilaita käytettäessä iän huomioon ottavaa IPI-systeemiä. </w:t>
      </w:r>
    </w:p>
    <w:p w14:paraId="02FC8CA1" w14:textId="77777777" w:rsidR="00D12756" w:rsidRPr="005229E6" w:rsidRDefault="00D12756">
      <w:pPr>
        <w:keepNext/>
        <w:keepLines/>
        <w:rPr>
          <w:lang w:val="fi-FI"/>
        </w:rPr>
      </w:pPr>
    </w:p>
    <w:p w14:paraId="2DABBE47" w14:textId="77777777" w:rsidR="00D12756" w:rsidRPr="005229E6" w:rsidRDefault="00D12756">
      <w:pPr>
        <w:keepNext/>
        <w:keepLines/>
        <w:outlineLvl w:val="0"/>
        <w:rPr>
          <w:u w:val="single"/>
          <w:lang w:val="fi-FI"/>
        </w:rPr>
      </w:pPr>
      <w:r w:rsidRPr="005229E6">
        <w:rPr>
          <w:u w:val="single"/>
          <w:lang w:val="fi-FI"/>
        </w:rPr>
        <w:t>Kliiniset laboratoriolöydökset</w:t>
      </w:r>
    </w:p>
    <w:p w14:paraId="30AF6FB4" w14:textId="77777777" w:rsidR="00D12756" w:rsidRPr="005229E6" w:rsidRDefault="00D12756">
      <w:pPr>
        <w:rPr>
          <w:lang w:val="fi-FI"/>
        </w:rPr>
      </w:pPr>
    </w:p>
    <w:p w14:paraId="555D28ED" w14:textId="77777777" w:rsidR="00D12756" w:rsidRPr="005229E6" w:rsidRDefault="00D12756">
      <w:pPr>
        <w:rPr>
          <w:lang w:val="fi-FI"/>
        </w:rPr>
      </w:pPr>
      <w:r w:rsidRPr="005229E6">
        <w:rPr>
          <w:lang w:val="fi-FI"/>
        </w:rPr>
        <w:t>HAMA-vastetta ei löytynyt 67 potilaalta, joilta HAMA tutkittiin. Lääkevasta-aine (ADA) -vaste oli positiivinen neljällä potilaalla (1,1 %) 356 tutkitusta.</w:t>
      </w:r>
    </w:p>
    <w:p w14:paraId="71F7F272" w14:textId="77777777" w:rsidR="00D12756" w:rsidRPr="005229E6" w:rsidRDefault="00D12756">
      <w:pPr>
        <w:rPr>
          <w:lang w:val="fi-FI"/>
        </w:rPr>
      </w:pPr>
    </w:p>
    <w:p w14:paraId="501D0443" w14:textId="77777777" w:rsidR="00D12756" w:rsidRPr="005229E6" w:rsidRDefault="00D12756">
      <w:pPr>
        <w:rPr>
          <w:szCs w:val="22"/>
          <w:u w:val="single"/>
          <w:lang w:val="fi-FI"/>
        </w:rPr>
      </w:pPr>
      <w:r w:rsidRPr="005229E6">
        <w:rPr>
          <w:szCs w:val="22"/>
          <w:u w:val="single"/>
          <w:lang w:val="fi-FI"/>
        </w:rPr>
        <w:t xml:space="preserve">Pediatriset potilaat </w:t>
      </w:r>
    </w:p>
    <w:p w14:paraId="04395A22" w14:textId="77777777" w:rsidR="00D12756" w:rsidRPr="005229E6" w:rsidRDefault="00D12756">
      <w:pPr>
        <w:rPr>
          <w:szCs w:val="22"/>
          <w:lang w:val="fi-FI"/>
        </w:rPr>
      </w:pPr>
    </w:p>
    <w:p w14:paraId="27436B06" w14:textId="77777777" w:rsidR="00D12756" w:rsidRPr="005229E6" w:rsidRDefault="00D12756">
      <w:pPr>
        <w:rPr>
          <w:i/>
          <w:szCs w:val="22"/>
          <w:u w:val="single"/>
          <w:lang w:val="fi-FI"/>
        </w:rPr>
      </w:pPr>
      <w:r w:rsidRPr="005229E6">
        <w:rPr>
          <w:szCs w:val="22"/>
          <w:lang w:val="fi-FI"/>
        </w:rPr>
        <w:t>Euroopan lääkevirasto on myöntänyt vapautuksen velvoitteesta toimittaa tutkimustulokset rituksimabin käytöstä kaikkien pediatristen potilasryhmien hoidossa follikulaarisessa lymfoomassa. Ks. kohta 4.2 ohjeet käytöstä pediatristen potilaiden hoidossa.</w:t>
      </w:r>
    </w:p>
    <w:p w14:paraId="606D8026" w14:textId="77777777" w:rsidR="00D12756" w:rsidRPr="005229E6" w:rsidRDefault="00D12756">
      <w:pPr>
        <w:rPr>
          <w:lang w:val="fi-FI"/>
        </w:rPr>
      </w:pPr>
    </w:p>
    <w:p w14:paraId="63DA09C5" w14:textId="77777777" w:rsidR="00D12756" w:rsidRPr="005229E6" w:rsidRDefault="00D12756">
      <w:pPr>
        <w:keepNext/>
        <w:keepLines/>
        <w:ind w:left="567" w:hanging="567"/>
        <w:outlineLvl w:val="0"/>
        <w:rPr>
          <w:lang w:val="fi-FI"/>
        </w:rPr>
      </w:pPr>
      <w:r w:rsidRPr="005229E6">
        <w:rPr>
          <w:b/>
          <w:lang w:val="fi-FI"/>
        </w:rPr>
        <w:t>5.2</w:t>
      </w:r>
      <w:r w:rsidRPr="005229E6">
        <w:rPr>
          <w:b/>
          <w:lang w:val="fi-FI"/>
        </w:rPr>
        <w:tab/>
        <w:t>Farmakokinetiikka</w:t>
      </w:r>
    </w:p>
    <w:p w14:paraId="3EB5ADD9" w14:textId="77777777" w:rsidR="00D12756" w:rsidRPr="005229E6" w:rsidRDefault="00D12756">
      <w:pPr>
        <w:keepNext/>
        <w:keepLines/>
        <w:rPr>
          <w:lang w:val="fi-FI"/>
        </w:rPr>
      </w:pPr>
    </w:p>
    <w:p w14:paraId="5ADB2B28" w14:textId="77777777" w:rsidR="00D12756" w:rsidRPr="005229E6" w:rsidRDefault="00D12756">
      <w:pPr>
        <w:keepNext/>
        <w:keepLines/>
        <w:outlineLvl w:val="0"/>
        <w:rPr>
          <w:u w:val="single"/>
          <w:lang w:val="fi-FI"/>
        </w:rPr>
      </w:pPr>
      <w:r w:rsidRPr="005229E6">
        <w:rPr>
          <w:u w:val="single"/>
          <w:lang w:val="fi-FI"/>
        </w:rPr>
        <w:t>Imeytyminen</w:t>
      </w:r>
    </w:p>
    <w:p w14:paraId="251388C1" w14:textId="77777777" w:rsidR="00D12756" w:rsidRPr="005229E6" w:rsidRDefault="00D12756">
      <w:pPr>
        <w:keepNext/>
        <w:keepLines/>
        <w:rPr>
          <w:u w:val="single"/>
          <w:lang w:val="fi-FI"/>
        </w:rPr>
      </w:pPr>
    </w:p>
    <w:p w14:paraId="79722B2D" w14:textId="3921338C" w:rsidR="00D12756" w:rsidRPr="005229E6" w:rsidRDefault="00D12756">
      <w:pPr>
        <w:rPr>
          <w:b/>
          <w:szCs w:val="22"/>
          <w:lang w:val="fi-FI"/>
        </w:rPr>
      </w:pPr>
      <w:r w:rsidRPr="005229E6">
        <w:rPr>
          <w:szCs w:val="22"/>
          <w:lang w:val="fi-FI"/>
        </w:rPr>
        <w:t>Rituksimabin farmakokinetiikkaa verrattiin follikulaarista lymfoomaa sairastavilla potilailla ihon alle annettujen MabThera-kerta-annosten 375 mg/m</w:t>
      </w:r>
      <w:r w:rsidRPr="005229E6">
        <w:rPr>
          <w:szCs w:val="22"/>
          <w:vertAlign w:val="superscript"/>
          <w:lang w:val="fi-FI"/>
        </w:rPr>
        <w:t>2</w:t>
      </w:r>
      <w:r w:rsidRPr="005229E6">
        <w:rPr>
          <w:szCs w:val="22"/>
          <w:lang w:val="fi-FI"/>
        </w:rPr>
        <w:t>, 625 mg/m</w:t>
      </w:r>
      <w:r w:rsidRPr="005229E6">
        <w:rPr>
          <w:szCs w:val="22"/>
          <w:vertAlign w:val="superscript"/>
          <w:lang w:val="fi-FI"/>
        </w:rPr>
        <w:t>2</w:t>
      </w:r>
      <w:r w:rsidRPr="005229E6">
        <w:rPr>
          <w:szCs w:val="22"/>
          <w:lang w:val="fi-FI"/>
        </w:rPr>
        <w:t xml:space="preserve"> ja 800 mg/m</w:t>
      </w:r>
      <w:r w:rsidRPr="005229E6">
        <w:rPr>
          <w:szCs w:val="22"/>
          <w:vertAlign w:val="superscript"/>
          <w:lang w:val="fi-FI"/>
        </w:rPr>
        <w:t>2</w:t>
      </w:r>
      <w:r w:rsidRPr="005229E6">
        <w:rPr>
          <w:szCs w:val="22"/>
          <w:lang w:val="fi-FI"/>
        </w:rPr>
        <w:t xml:space="preserve"> yhteydessä laskimoon annettuihin MabThera-annoksiin 375 mg/m</w:t>
      </w:r>
      <w:r w:rsidRPr="005229E6">
        <w:rPr>
          <w:szCs w:val="22"/>
          <w:vertAlign w:val="superscript"/>
          <w:lang w:val="fi-FI"/>
        </w:rPr>
        <w:t>2</w:t>
      </w:r>
      <w:r w:rsidRPr="005229E6">
        <w:rPr>
          <w:szCs w:val="22"/>
          <w:lang w:val="fi-FI"/>
        </w:rPr>
        <w:t xml:space="preserve">. Ihon alle annetun rituksimabin imeytyminen on hidasta, ja suurimmat pitoisuudet saavutetaan noin 3 vuorokauden kuluttua valmisteen annon jälkeen. Absoluuttiseksi hyötyosuudeksi arvioitiin populaatiofarmakokineettisen analyysin perusteella </w:t>
      </w:r>
      <w:ins w:id="529" w:author="PLx_FI_MH-L" w:date="2026-01-29T10:33:00Z">
        <w:r w:rsidR="00F318B3">
          <w:rPr>
            <w:szCs w:val="22"/>
            <w:lang w:val="fi-FI"/>
          </w:rPr>
          <w:t>64,6</w:t>
        </w:r>
      </w:ins>
      <w:del w:id="530" w:author="PLx_FI_MH-L" w:date="2026-01-29T10:33:00Z">
        <w:r w:rsidRPr="005229E6" w:rsidDel="00F318B3">
          <w:rPr>
            <w:szCs w:val="22"/>
            <w:lang w:val="fi-FI"/>
          </w:rPr>
          <w:delText>71</w:delText>
        </w:r>
      </w:del>
      <w:r w:rsidRPr="005229E6">
        <w:rPr>
          <w:szCs w:val="22"/>
          <w:lang w:val="fi-FI"/>
        </w:rPr>
        <w:t> %. Altistus rituksimabille suureni suhteessa annokseen annosvälillä 375 mg/m</w:t>
      </w:r>
      <w:r w:rsidRPr="005229E6">
        <w:rPr>
          <w:szCs w:val="22"/>
          <w:vertAlign w:val="superscript"/>
          <w:lang w:val="fi-FI"/>
        </w:rPr>
        <w:t>2</w:t>
      </w:r>
      <w:r w:rsidRPr="005229E6">
        <w:rPr>
          <w:szCs w:val="22"/>
          <w:lang w:val="fi-FI"/>
        </w:rPr>
        <w:t xml:space="preserve"> – 800 mg/m</w:t>
      </w:r>
      <w:r w:rsidRPr="005229E6">
        <w:rPr>
          <w:szCs w:val="22"/>
          <w:vertAlign w:val="superscript"/>
          <w:lang w:val="fi-FI"/>
        </w:rPr>
        <w:t>2</w:t>
      </w:r>
      <w:r w:rsidRPr="005229E6">
        <w:rPr>
          <w:szCs w:val="22"/>
          <w:lang w:val="fi-FI"/>
        </w:rPr>
        <w:t xml:space="preserve"> ihon alle. Farmakokineettiset parametrit, kuten puhdistuma, jakautumistilavuus ja eliminaation puoliintumisaika, olivat kummallakin lääkemuodolla keskenään verrannolliset.</w:t>
      </w:r>
    </w:p>
    <w:p w14:paraId="2BEF6019" w14:textId="77777777" w:rsidR="00D12756" w:rsidRPr="005229E6" w:rsidRDefault="00D12756">
      <w:pPr>
        <w:rPr>
          <w:szCs w:val="22"/>
          <w:u w:val="single"/>
          <w:lang w:val="fi-FI"/>
        </w:rPr>
      </w:pPr>
    </w:p>
    <w:p w14:paraId="19467793" w14:textId="77777777" w:rsidR="00D12756" w:rsidRPr="005229E6" w:rsidRDefault="00D12756">
      <w:pPr>
        <w:rPr>
          <w:rFonts w:cs="Arial"/>
          <w:i/>
          <w:lang w:val="fi-FI"/>
        </w:rPr>
      </w:pPr>
      <w:r w:rsidRPr="005229E6">
        <w:rPr>
          <w:rFonts w:cs="Arial"/>
          <w:i/>
          <w:lang w:val="fi-FI"/>
        </w:rPr>
        <w:t>Tutkimus BP22333 (SparkThera)</w:t>
      </w:r>
    </w:p>
    <w:p w14:paraId="3F6609BC" w14:textId="77777777" w:rsidR="00D12756" w:rsidRPr="005229E6" w:rsidRDefault="00D12756">
      <w:pPr>
        <w:rPr>
          <w:lang w:val="fi-FI"/>
        </w:rPr>
      </w:pPr>
      <w:r w:rsidRPr="005229E6">
        <w:rPr>
          <w:lang w:val="fi-FI"/>
        </w:rPr>
        <w:t>Kaksivaiheisessa faasin Ib tutkimuksessa selvitettiin MabTheran ihon alle annettavan lääkemuodon farmakokinetiikkaa, turvallisuutta ja siedettävyyttä follikulaarista lymfoomaa sairastavien potilaiden ylläpitoho</w:t>
      </w:r>
      <w:r w:rsidR="00296F39">
        <w:rPr>
          <w:lang w:val="fi-FI"/>
        </w:rPr>
        <w:t>i</w:t>
      </w:r>
      <w:r w:rsidRPr="005229E6">
        <w:rPr>
          <w:lang w:val="fi-FI"/>
        </w:rPr>
        <w:t>dossa.</w:t>
      </w:r>
    </w:p>
    <w:p w14:paraId="48904823" w14:textId="77777777" w:rsidR="00D12756" w:rsidRPr="005229E6" w:rsidRDefault="00D12756">
      <w:pPr>
        <w:rPr>
          <w:szCs w:val="22"/>
          <w:lang w:val="fi-FI"/>
        </w:rPr>
      </w:pPr>
      <w:r w:rsidRPr="005229E6">
        <w:rPr>
          <w:szCs w:val="22"/>
          <w:lang w:val="fi-FI"/>
        </w:rPr>
        <w:t xml:space="preserve">Vaiheessa 2 </w:t>
      </w:r>
      <w:r w:rsidRPr="005229E6">
        <w:rPr>
          <w:lang w:val="fi-FI"/>
        </w:rPr>
        <w:t>i</w:t>
      </w:r>
      <w:r w:rsidRPr="005229E6">
        <w:rPr>
          <w:szCs w:val="22"/>
          <w:lang w:val="fi-FI"/>
        </w:rPr>
        <w:t>hon alle annettavaa MabThera-valmistetta annettiin vakioannoksena 1400 mg ihon alle ylläpitohoitona follikulaarista lymfoomaa sairastaville potilaille</w:t>
      </w:r>
      <w:r w:rsidRPr="005229E6">
        <w:rPr>
          <w:lang w:val="fi-FI"/>
        </w:rPr>
        <w:t xml:space="preserve">. Hoidetut potilaat olivat saaneet </w:t>
      </w:r>
      <w:r w:rsidRPr="005229E6">
        <w:rPr>
          <w:rFonts w:cs="Arial"/>
          <w:szCs w:val="22"/>
          <w:lang w:val="fi-FI"/>
        </w:rPr>
        <w:t>hoitovasteen induktiohoitoon laskimoon annetulla MabTheralla</w:t>
      </w:r>
      <w:r w:rsidRPr="005229E6">
        <w:rPr>
          <w:rFonts w:cs="Arial"/>
          <w:lang w:val="fi-FI"/>
        </w:rPr>
        <w:t xml:space="preserve"> ja saivat vielä sen jälkeen </w:t>
      </w:r>
      <w:r w:rsidRPr="005229E6">
        <w:rPr>
          <w:szCs w:val="22"/>
          <w:lang w:val="fi-FI"/>
        </w:rPr>
        <w:t>vähintään y</w:t>
      </w:r>
      <w:r w:rsidRPr="005229E6">
        <w:rPr>
          <w:lang w:val="fi-FI"/>
        </w:rPr>
        <w:t>hden</w:t>
      </w:r>
      <w:r w:rsidRPr="005229E6">
        <w:rPr>
          <w:szCs w:val="22"/>
          <w:lang w:val="fi-FI"/>
        </w:rPr>
        <w:t xml:space="preserve"> sykli</w:t>
      </w:r>
      <w:r w:rsidRPr="005229E6">
        <w:rPr>
          <w:lang w:val="fi-FI"/>
        </w:rPr>
        <w:t>n</w:t>
      </w:r>
      <w:r w:rsidRPr="005229E6">
        <w:rPr>
          <w:szCs w:val="22"/>
          <w:lang w:val="fi-FI"/>
        </w:rPr>
        <w:t xml:space="preserve"> </w:t>
      </w:r>
      <w:r w:rsidRPr="005229E6">
        <w:rPr>
          <w:rFonts w:cs="Arial"/>
          <w:szCs w:val="22"/>
          <w:lang w:val="fi-FI"/>
        </w:rPr>
        <w:t>MabTheran laskimoon annettavaa lääkemuotoa</w:t>
      </w:r>
      <w:r w:rsidRPr="005229E6">
        <w:rPr>
          <w:rFonts w:cs="Arial"/>
          <w:lang w:val="fi-FI"/>
        </w:rPr>
        <w:t>.</w:t>
      </w:r>
    </w:p>
    <w:p w14:paraId="622C548F" w14:textId="77777777" w:rsidR="00D12756" w:rsidRPr="005229E6" w:rsidRDefault="00D12756">
      <w:pPr>
        <w:tabs>
          <w:tab w:val="left" w:pos="3544"/>
        </w:tabs>
        <w:rPr>
          <w:lang w:val="fi-FI"/>
        </w:rPr>
      </w:pPr>
    </w:p>
    <w:p w14:paraId="59B4D6BA" w14:textId="77777777" w:rsidR="00D12756" w:rsidRPr="005229E6" w:rsidRDefault="00D12756">
      <w:pPr>
        <w:tabs>
          <w:tab w:val="left" w:pos="3544"/>
        </w:tabs>
        <w:rPr>
          <w:rFonts w:cs="Arial"/>
          <w:b/>
          <w:lang w:val="fi-FI"/>
        </w:rPr>
      </w:pPr>
      <w:r w:rsidRPr="005229E6">
        <w:rPr>
          <w:szCs w:val="22"/>
          <w:lang w:val="fi-FI"/>
        </w:rPr>
        <w:t>Yhteenveto ennakoitujen C</w:t>
      </w:r>
      <w:r w:rsidRPr="005229E6">
        <w:rPr>
          <w:szCs w:val="22"/>
          <w:vertAlign w:val="subscript"/>
          <w:lang w:val="fi-FI"/>
        </w:rPr>
        <w:t>max</w:t>
      </w:r>
      <w:r w:rsidRPr="005229E6">
        <w:rPr>
          <w:szCs w:val="22"/>
          <w:lang w:val="fi-FI"/>
        </w:rPr>
        <w:t xml:space="preserve"> mediaaniarvojen vertailusta MabTheran ihon alle annettavan lääkemuodon ja laskimoon annettavan lääkemuodon välillä esitetään taulukossa 7</w:t>
      </w:r>
      <w:r w:rsidRPr="005229E6">
        <w:rPr>
          <w:sz w:val="20"/>
          <w:szCs w:val="22"/>
          <w:lang w:val="fi-FI"/>
        </w:rPr>
        <w:t>.</w:t>
      </w:r>
    </w:p>
    <w:p w14:paraId="099E832D" w14:textId="77777777" w:rsidR="00D12756" w:rsidRPr="005229E6" w:rsidRDefault="00D12756">
      <w:pPr>
        <w:rPr>
          <w:lang w:val="fi-FI"/>
        </w:rPr>
      </w:pPr>
    </w:p>
    <w:p w14:paraId="211B1484" w14:textId="77777777" w:rsidR="00D12756" w:rsidRPr="005229E6" w:rsidRDefault="00D12756">
      <w:pPr>
        <w:keepNext/>
        <w:keepLines/>
        <w:ind w:left="1814" w:hanging="1814"/>
        <w:rPr>
          <w:rFonts w:cs="Arial"/>
          <w:b/>
          <w:szCs w:val="22"/>
          <w:lang w:val="fi-FI"/>
        </w:rPr>
      </w:pPr>
      <w:r w:rsidRPr="005229E6">
        <w:rPr>
          <w:rFonts w:cs="Arial"/>
          <w:b/>
          <w:szCs w:val="22"/>
          <w:lang w:val="fi-FI"/>
        </w:rPr>
        <w:t>Taulukko 7</w:t>
      </w:r>
      <w:r w:rsidRPr="005229E6">
        <w:rPr>
          <w:rFonts w:cs="Arial"/>
          <w:b/>
          <w:szCs w:val="22"/>
          <w:lang w:val="fi-FI"/>
        </w:rPr>
        <w:tab/>
        <w:t>Tutkimus BP22333 (SparkThera): Imeytyminen - farmakokineettisten parametrien vertailu MabTheran ihon alle (s.c.) annettavan ja MabTheran laskimoon (i.v.) annettavan lääkemuodon välillä</w:t>
      </w:r>
    </w:p>
    <w:p w14:paraId="26EEC427" w14:textId="77777777" w:rsidR="00CE119F" w:rsidRPr="005229E6" w:rsidRDefault="00CE119F">
      <w:pPr>
        <w:keepNext/>
        <w:keepLines/>
        <w:ind w:left="1814" w:hanging="1814"/>
        <w:rPr>
          <w:rFonts w:cs="Arial"/>
          <w:b/>
          <w:szCs w:val="22"/>
          <w:lang w:val="fi-F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rsidR="00D12756" w:rsidRPr="005229E6" w14:paraId="0E98D9C1" w14:textId="77777777">
        <w:trPr>
          <w:trHeight w:val="454"/>
          <w:jc w:val="center"/>
        </w:trPr>
        <w:tc>
          <w:tcPr>
            <w:tcW w:w="2518" w:type="dxa"/>
            <w:tcBorders>
              <w:top w:val="nil"/>
              <w:left w:val="nil"/>
            </w:tcBorders>
            <w:shd w:val="clear" w:color="auto" w:fill="FFFFFF"/>
          </w:tcPr>
          <w:p w14:paraId="30E7C87D" w14:textId="77777777" w:rsidR="00D12756" w:rsidRPr="005229E6" w:rsidRDefault="00D12756">
            <w:pPr>
              <w:keepNext/>
              <w:keepLines/>
              <w:rPr>
                <w:rFonts w:cs="Arial"/>
                <w:szCs w:val="22"/>
                <w:lang w:val="fi-FI"/>
              </w:rPr>
            </w:pPr>
          </w:p>
        </w:tc>
        <w:tc>
          <w:tcPr>
            <w:tcW w:w="1503" w:type="dxa"/>
            <w:shd w:val="clear" w:color="auto" w:fill="FFFFFF"/>
          </w:tcPr>
          <w:p w14:paraId="47031F5A" w14:textId="77777777" w:rsidR="00D12756" w:rsidRPr="005229E6" w:rsidRDefault="00D12756">
            <w:pPr>
              <w:keepNext/>
              <w:keepLines/>
              <w:rPr>
                <w:rFonts w:cs="Arial"/>
                <w:szCs w:val="22"/>
                <w:lang w:val="fi-FI"/>
              </w:rPr>
            </w:pPr>
            <w:r w:rsidRPr="005229E6">
              <w:rPr>
                <w:rFonts w:cs="Arial"/>
                <w:szCs w:val="22"/>
                <w:lang w:val="fi-FI"/>
              </w:rPr>
              <w:t>MabThera s.c.</w:t>
            </w:r>
          </w:p>
        </w:tc>
        <w:tc>
          <w:tcPr>
            <w:tcW w:w="1616" w:type="dxa"/>
            <w:shd w:val="clear" w:color="auto" w:fill="FFFFFF"/>
          </w:tcPr>
          <w:p w14:paraId="5DD6A585" w14:textId="77777777" w:rsidR="00D12756" w:rsidRPr="005229E6" w:rsidRDefault="00D12756">
            <w:pPr>
              <w:keepNext/>
              <w:keepLines/>
              <w:rPr>
                <w:rFonts w:cs="Arial"/>
                <w:szCs w:val="22"/>
                <w:lang w:val="fi-FI"/>
              </w:rPr>
            </w:pPr>
            <w:r w:rsidRPr="005229E6">
              <w:rPr>
                <w:rFonts w:cs="Arial"/>
                <w:szCs w:val="22"/>
                <w:lang w:val="fi-FI"/>
              </w:rPr>
              <w:t>MabThera i.v.</w:t>
            </w:r>
          </w:p>
        </w:tc>
      </w:tr>
      <w:tr w:rsidR="00D12756" w:rsidRPr="005229E6" w14:paraId="39D085DE" w14:textId="77777777">
        <w:trPr>
          <w:trHeight w:val="454"/>
          <w:jc w:val="center"/>
        </w:trPr>
        <w:tc>
          <w:tcPr>
            <w:tcW w:w="2518" w:type="dxa"/>
            <w:shd w:val="clear" w:color="auto" w:fill="FFFFFF"/>
          </w:tcPr>
          <w:p w14:paraId="18E66CF3" w14:textId="77777777" w:rsidR="00D12756" w:rsidRPr="005229E6" w:rsidRDefault="00D12756">
            <w:pPr>
              <w:keepNext/>
              <w:keepLines/>
              <w:rPr>
                <w:rFonts w:cs="Arial"/>
                <w:szCs w:val="22"/>
                <w:lang w:val="fi-FI"/>
              </w:rPr>
            </w:pPr>
            <w:r w:rsidRPr="005229E6">
              <w:rPr>
                <w:rFonts w:cs="Arial"/>
                <w:szCs w:val="22"/>
                <w:lang w:val="fi-FI"/>
              </w:rPr>
              <w:t>C</w:t>
            </w:r>
            <w:r w:rsidRPr="005229E6">
              <w:rPr>
                <w:rFonts w:cs="Arial"/>
                <w:szCs w:val="22"/>
                <w:vertAlign w:val="subscript"/>
                <w:lang w:val="fi-FI"/>
              </w:rPr>
              <w:t>max</w:t>
            </w:r>
            <w:r w:rsidRPr="005229E6">
              <w:rPr>
                <w:rFonts w:cs="Arial"/>
                <w:szCs w:val="22"/>
                <w:lang w:val="fi-FI"/>
              </w:rPr>
              <w:t>-arvon ennakoitu mediaani (kerran 2 kuukaudessa) µg/ml</w:t>
            </w:r>
          </w:p>
        </w:tc>
        <w:tc>
          <w:tcPr>
            <w:tcW w:w="1503" w:type="dxa"/>
            <w:shd w:val="clear" w:color="auto" w:fill="FFFFFF"/>
          </w:tcPr>
          <w:p w14:paraId="5AEE63B8" w14:textId="77777777" w:rsidR="00D12756" w:rsidRPr="005229E6" w:rsidRDefault="00D12756">
            <w:pPr>
              <w:keepNext/>
              <w:keepLines/>
              <w:rPr>
                <w:rFonts w:cs="Arial"/>
                <w:szCs w:val="22"/>
                <w:lang w:val="fi-FI"/>
              </w:rPr>
            </w:pPr>
            <w:r w:rsidRPr="005229E6">
              <w:rPr>
                <w:rFonts w:cs="Arial"/>
                <w:szCs w:val="22"/>
                <w:lang w:val="fi-FI"/>
              </w:rPr>
              <w:t>201</w:t>
            </w:r>
          </w:p>
        </w:tc>
        <w:tc>
          <w:tcPr>
            <w:tcW w:w="1616" w:type="dxa"/>
            <w:shd w:val="clear" w:color="auto" w:fill="FFFFFF"/>
          </w:tcPr>
          <w:p w14:paraId="06746197" w14:textId="77777777" w:rsidR="00D12756" w:rsidRPr="005229E6" w:rsidRDefault="00D12756">
            <w:pPr>
              <w:keepNext/>
              <w:keepLines/>
              <w:rPr>
                <w:rFonts w:cs="Arial"/>
                <w:szCs w:val="22"/>
                <w:lang w:val="fi-FI"/>
              </w:rPr>
            </w:pPr>
            <w:r w:rsidRPr="005229E6">
              <w:rPr>
                <w:rFonts w:cs="Arial"/>
                <w:szCs w:val="22"/>
                <w:lang w:val="fi-FI"/>
              </w:rPr>
              <w:t>209</w:t>
            </w:r>
          </w:p>
        </w:tc>
      </w:tr>
      <w:tr w:rsidR="00D12756" w:rsidRPr="005229E6" w14:paraId="151370A4" w14:textId="77777777">
        <w:trPr>
          <w:trHeight w:val="454"/>
          <w:jc w:val="center"/>
        </w:trPr>
        <w:tc>
          <w:tcPr>
            <w:tcW w:w="2518" w:type="dxa"/>
            <w:shd w:val="clear" w:color="auto" w:fill="FFFFFF"/>
          </w:tcPr>
          <w:p w14:paraId="0FAC6F57" w14:textId="77777777" w:rsidR="00D12756" w:rsidRPr="005229E6" w:rsidRDefault="00D12756">
            <w:pPr>
              <w:rPr>
                <w:rFonts w:cs="Arial"/>
                <w:szCs w:val="22"/>
                <w:lang w:val="fi-FI"/>
              </w:rPr>
            </w:pPr>
            <w:r w:rsidRPr="005229E6">
              <w:rPr>
                <w:rFonts w:cs="Arial"/>
                <w:szCs w:val="22"/>
                <w:lang w:val="fi-FI"/>
              </w:rPr>
              <w:t>C</w:t>
            </w:r>
            <w:r w:rsidRPr="005229E6">
              <w:rPr>
                <w:rFonts w:cs="Arial"/>
                <w:szCs w:val="22"/>
                <w:vertAlign w:val="subscript"/>
                <w:lang w:val="fi-FI"/>
              </w:rPr>
              <w:t>max</w:t>
            </w:r>
            <w:r w:rsidRPr="005229E6">
              <w:rPr>
                <w:rFonts w:cs="Arial"/>
                <w:szCs w:val="22"/>
                <w:lang w:val="fi-FI"/>
              </w:rPr>
              <w:t>-arvon ennakoitu mediaani (kerran 3 kuukaudessa) µg/ml</w:t>
            </w:r>
          </w:p>
        </w:tc>
        <w:tc>
          <w:tcPr>
            <w:tcW w:w="1503" w:type="dxa"/>
            <w:shd w:val="clear" w:color="auto" w:fill="FFFFFF"/>
          </w:tcPr>
          <w:p w14:paraId="65382057" w14:textId="77777777" w:rsidR="00D12756" w:rsidRPr="005229E6" w:rsidRDefault="00D12756">
            <w:pPr>
              <w:rPr>
                <w:rFonts w:cs="Arial"/>
                <w:szCs w:val="22"/>
                <w:lang w:val="fi-FI"/>
              </w:rPr>
            </w:pPr>
            <w:r w:rsidRPr="005229E6">
              <w:rPr>
                <w:rFonts w:cs="Arial"/>
                <w:szCs w:val="22"/>
                <w:lang w:val="fi-FI"/>
              </w:rPr>
              <w:t>189 </w:t>
            </w:r>
          </w:p>
        </w:tc>
        <w:tc>
          <w:tcPr>
            <w:tcW w:w="1616" w:type="dxa"/>
            <w:shd w:val="clear" w:color="auto" w:fill="FFFFFF"/>
          </w:tcPr>
          <w:p w14:paraId="353D8B3D" w14:textId="77777777" w:rsidR="00D12756" w:rsidRPr="005229E6" w:rsidRDefault="00D12756">
            <w:pPr>
              <w:rPr>
                <w:rFonts w:cs="Arial"/>
                <w:szCs w:val="22"/>
                <w:lang w:val="fi-FI"/>
              </w:rPr>
            </w:pPr>
            <w:r w:rsidRPr="005229E6">
              <w:rPr>
                <w:rFonts w:cs="Arial"/>
                <w:szCs w:val="22"/>
                <w:lang w:val="fi-FI"/>
              </w:rPr>
              <w:t>184</w:t>
            </w:r>
          </w:p>
        </w:tc>
      </w:tr>
    </w:tbl>
    <w:p w14:paraId="25D4F003" w14:textId="77777777" w:rsidR="00D12756" w:rsidRPr="005229E6" w:rsidRDefault="00D12756">
      <w:pPr>
        <w:rPr>
          <w:szCs w:val="22"/>
          <w:lang w:val="fi-FI"/>
        </w:rPr>
      </w:pPr>
    </w:p>
    <w:p w14:paraId="750871E9" w14:textId="77777777" w:rsidR="00D12756" w:rsidRPr="005229E6" w:rsidRDefault="00D12756">
      <w:pPr>
        <w:rPr>
          <w:rFonts w:cs="Arial"/>
          <w:lang w:val="fi-FI"/>
        </w:rPr>
      </w:pPr>
      <w:r w:rsidRPr="005229E6">
        <w:rPr>
          <w:szCs w:val="22"/>
          <w:lang w:val="fi-FI"/>
        </w:rPr>
        <w:t>MabTheran ihon alle annettavan lääkemuodon T</w:t>
      </w:r>
      <w:r w:rsidRPr="005229E6">
        <w:rPr>
          <w:szCs w:val="22"/>
          <w:vertAlign w:val="subscript"/>
          <w:lang w:val="fi-FI"/>
        </w:rPr>
        <w:t>max</w:t>
      </w:r>
      <w:r w:rsidRPr="005229E6">
        <w:rPr>
          <w:szCs w:val="22"/>
          <w:lang w:val="fi-FI"/>
        </w:rPr>
        <w:t>:n mediaani oli noin 3 vuorokautta. Laskimoon annettavan lääkemuodon T</w:t>
      </w:r>
      <w:r w:rsidRPr="005229E6">
        <w:rPr>
          <w:szCs w:val="22"/>
          <w:vertAlign w:val="subscript"/>
          <w:lang w:val="fi-FI"/>
        </w:rPr>
        <w:t>max</w:t>
      </w:r>
      <w:r w:rsidRPr="005229E6">
        <w:rPr>
          <w:szCs w:val="22"/>
          <w:lang w:val="fi-FI"/>
        </w:rPr>
        <w:t xml:space="preserve"> todetaan infuusion aikana tai sen päättyessä.</w:t>
      </w:r>
    </w:p>
    <w:p w14:paraId="6006FB24" w14:textId="77777777" w:rsidR="00D12756" w:rsidRPr="005229E6" w:rsidRDefault="00D12756">
      <w:pPr>
        <w:rPr>
          <w:szCs w:val="22"/>
          <w:lang w:val="fi-FI"/>
        </w:rPr>
      </w:pPr>
    </w:p>
    <w:p w14:paraId="06DD8BE4" w14:textId="77777777" w:rsidR="00D12756" w:rsidRPr="005229E6" w:rsidRDefault="00D12756">
      <w:pPr>
        <w:rPr>
          <w:szCs w:val="22"/>
          <w:lang w:val="fi-FI"/>
        </w:rPr>
      </w:pPr>
      <w:r w:rsidRPr="005229E6">
        <w:rPr>
          <w:rFonts w:cs="Arial"/>
          <w:i/>
          <w:lang w:val="fi-FI"/>
        </w:rPr>
        <w:t>Tutkimus BO22334 (SABRINA)</w:t>
      </w:r>
    </w:p>
    <w:p w14:paraId="7C4C6E4F" w14:textId="77777777" w:rsidR="00D12756" w:rsidRPr="005229E6" w:rsidRDefault="00D12756">
      <w:pPr>
        <w:rPr>
          <w:szCs w:val="22"/>
          <w:lang w:val="fi-FI"/>
        </w:rPr>
      </w:pPr>
      <w:r w:rsidRPr="005229E6">
        <w:rPr>
          <w:szCs w:val="22"/>
          <w:lang w:val="fi-FI"/>
        </w:rPr>
        <w:t xml:space="preserve">Ihon alle annettava MabThera-valmistetta annettiin </w:t>
      </w:r>
      <w:r w:rsidRPr="005229E6">
        <w:rPr>
          <w:rFonts w:cs="Arial"/>
          <w:szCs w:val="22"/>
          <w:lang w:val="fi-FI"/>
        </w:rPr>
        <w:t>yhdistettynä solunsalpaajahoitoon</w:t>
      </w:r>
      <w:r w:rsidRPr="005229E6">
        <w:rPr>
          <w:szCs w:val="22"/>
          <w:lang w:val="fi-FI"/>
        </w:rPr>
        <w:t xml:space="preserve"> </w:t>
      </w:r>
      <w:r w:rsidRPr="005229E6">
        <w:rPr>
          <w:rFonts w:cs="Arial"/>
          <w:szCs w:val="22"/>
          <w:lang w:val="fi-FI"/>
        </w:rPr>
        <w:t>aiemmin hoitamattomille follikulaarista lymfoomaa sairastaville potilaille</w:t>
      </w:r>
      <w:r w:rsidRPr="005229E6">
        <w:rPr>
          <w:szCs w:val="22"/>
          <w:lang w:val="fi-FI"/>
        </w:rPr>
        <w:t xml:space="preserve"> vakioannoksena 1400 mg ihon alle induktiohoidon 6 syklin ajan kolmen viikon välein sen jälkeen, kun ensimmäisessä syklissä oli annettu </w:t>
      </w:r>
      <w:r w:rsidRPr="005229E6">
        <w:rPr>
          <w:rFonts w:cs="Arial"/>
          <w:szCs w:val="22"/>
          <w:lang w:val="fi-FI"/>
        </w:rPr>
        <w:t>MabTheran laskimoon annettavaa lääkemuotoa</w:t>
      </w:r>
      <w:r w:rsidRPr="005229E6">
        <w:rPr>
          <w:szCs w:val="22"/>
          <w:lang w:val="fi-FI"/>
        </w:rPr>
        <w:t>. Rituksimabin huippupitoisuus (C</w:t>
      </w:r>
      <w:r w:rsidRPr="005229E6">
        <w:rPr>
          <w:szCs w:val="22"/>
          <w:vertAlign w:val="subscript"/>
          <w:lang w:val="fi-FI"/>
        </w:rPr>
        <w:t>max</w:t>
      </w:r>
      <w:r w:rsidRPr="005229E6">
        <w:rPr>
          <w:szCs w:val="22"/>
          <w:lang w:val="fi-FI"/>
        </w:rPr>
        <w:t>) seerumissa syklissä 7 oli samankaltainen näiden kahden hoitohaaran välillä. Geometriset keskiarvot (CV%) olivat 250,63 (19,01) μg/ml (i.v.) ja 236,82 (29,41) μg/ml (s.c.), jolloin geometristen keskiarvojen suhde (C</w:t>
      </w:r>
      <w:r w:rsidRPr="005229E6">
        <w:rPr>
          <w:szCs w:val="22"/>
          <w:vertAlign w:val="subscript"/>
          <w:lang w:val="fi-FI"/>
        </w:rPr>
        <w:t>max,s.c.</w:t>
      </w:r>
      <w:r w:rsidRPr="005229E6">
        <w:rPr>
          <w:szCs w:val="22"/>
          <w:lang w:val="fi-FI"/>
        </w:rPr>
        <w:t>/C</w:t>
      </w:r>
      <w:r w:rsidRPr="005229E6">
        <w:rPr>
          <w:szCs w:val="22"/>
          <w:vertAlign w:val="subscript"/>
          <w:lang w:val="fi-FI"/>
        </w:rPr>
        <w:t>max, i.v.</w:t>
      </w:r>
      <w:r w:rsidRPr="005229E6">
        <w:rPr>
          <w:szCs w:val="22"/>
          <w:lang w:val="fi-FI"/>
        </w:rPr>
        <w:t xml:space="preserve">) oli 0,941 (90 %:n luottamusväli: 0,872, 1,015). </w:t>
      </w:r>
    </w:p>
    <w:p w14:paraId="1B30CDA7" w14:textId="77777777" w:rsidR="00D12756" w:rsidRPr="005229E6" w:rsidRDefault="00D12756">
      <w:pPr>
        <w:rPr>
          <w:szCs w:val="22"/>
          <w:lang w:val="fi-FI"/>
        </w:rPr>
      </w:pPr>
    </w:p>
    <w:p w14:paraId="3A4E4A5F" w14:textId="77777777" w:rsidR="00D12756" w:rsidRPr="005229E6" w:rsidRDefault="00D12756">
      <w:pPr>
        <w:rPr>
          <w:szCs w:val="22"/>
          <w:u w:val="single"/>
          <w:lang w:val="fi-FI"/>
        </w:rPr>
      </w:pPr>
      <w:r w:rsidRPr="005229E6">
        <w:rPr>
          <w:szCs w:val="22"/>
          <w:u w:val="single"/>
          <w:lang w:val="fi-FI"/>
        </w:rPr>
        <w:t>Jakautuminen/eliminaatio</w:t>
      </w:r>
    </w:p>
    <w:p w14:paraId="6887FC05" w14:textId="77777777" w:rsidR="00D12756" w:rsidRPr="005229E6" w:rsidRDefault="00D12756">
      <w:pPr>
        <w:rPr>
          <w:szCs w:val="22"/>
          <w:u w:val="single"/>
          <w:lang w:val="fi-FI"/>
        </w:rPr>
      </w:pPr>
    </w:p>
    <w:p w14:paraId="43DC4008" w14:textId="77777777" w:rsidR="00D12756" w:rsidRPr="005229E6" w:rsidRDefault="00D12756">
      <w:pPr>
        <w:rPr>
          <w:rFonts w:cs="Arial"/>
          <w:lang w:val="fi-FI"/>
        </w:rPr>
      </w:pPr>
      <w:r w:rsidRPr="005229E6">
        <w:rPr>
          <w:rFonts w:cs="Arial"/>
          <w:lang w:val="fi-FI"/>
        </w:rPr>
        <w:t xml:space="preserve">Yhteenveto tutkimusten BP22333 ja BO22334 </w:t>
      </w:r>
      <w:r w:rsidRPr="005229E6">
        <w:rPr>
          <w:rFonts w:cs="Arial"/>
          <w:sz w:val="20"/>
          <w:lang w:val="fi-FI"/>
        </w:rPr>
        <w:t>C</w:t>
      </w:r>
      <w:r w:rsidRPr="005229E6">
        <w:rPr>
          <w:rFonts w:cs="Arial"/>
          <w:sz w:val="20"/>
          <w:vertAlign w:val="subscript"/>
          <w:lang w:val="fi-FI"/>
        </w:rPr>
        <w:t>trough</w:t>
      </w:r>
      <w:r w:rsidRPr="005229E6">
        <w:rPr>
          <w:rFonts w:cs="Arial"/>
          <w:lang w:val="fi-FI"/>
        </w:rPr>
        <w:t>-arvojen geometrisistä keskiarvoista ja AUC</w:t>
      </w:r>
      <w:r w:rsidRPr="005229E6">
        <w:rPr>
          <w:color w:val="222222"/>
          <w:szCs w:val="22"/>
          <w:lang w:val="fi-FI" w:eastAsia="en-US"/>
        </w:rPr>
        <w:t>τ</w:t>
      </w:r>
      <w:r w:rsidRPr="005229E6">
        <w:rPr>
          <w:rFonts w:cs="Arial"/>
          <w:lang w:val="fi-FI"/>
        </w:rPr>
        <w:t>-arvojen geometrisistä keskiarvoista esitetään taulukossa 8.</w:t>
      </w:r>
    </w:p>
    <w:p w14:paraId="7391422D" w14:textId="77777777" w:rsidR="00D12756" w:rsidRPr="005229E6" w:rsidRDefault="00D12756">
      <w:pPr>
        <w:rPr>
          <w:rFonts w:cs="Arial"/>
          <w:lang w:val="fi-FI"/>
        </w:rPr>
      </w:pPr>
    </w:p>
    <w:p w14:paraId="26A4BF4C" w14:textId="77777777" w:rsidR="00D12756" w:rsidRPr="005229E6" w:rsidRDefault="00D12756">
      <w:pPr>
        <w:ind w:left="1814" w:hanging="1814"/>
        <w:rPr>
          <w:rFonts w:cs="Arial"/>
          <w:b/>
          <w:szCs w:val="22"/>
          <w:lang w:val="fi-FI"/>
        </w:rPr>
      </w:pPr>
      <w:r w:rsidRPr="005229E6">
        <w:rPr>
          <w:rFonts w:cs="Arial"/>
          <w:b/>
          <w:szCs w:val="22"/>
          <w:lang w:val="fi-FI"/>
        </w:rPr>
        <w:t>Taulukko 8</w:t>
      </w:r>
      <w:r w:rsidRPr="005229E6">
        <w:rPr>
          <w:rFonts w:cs="Arial"/>
          <w:b/>
          <w:szCs w:val="22"/>
          <w:lang w:val="fi-FI"/>
        </w:rPr>
        <w:tab/>
        <w:t>Jakautuminen/eliminaatio - farmakokineettisten parametrien vertailu MabTheran ihon alle (s.c.) annettavan ja MabTheran laskimoon (i.v.) annettavan lääkemuodon välillä</w:t>
      </w:r>
    </w:p>
    <w:p w14:paraId="194B7F55" w14:textId="77777777" w:rsidR="00CE119F" w:rsidRPr="005229E6" w:rsidRDefault="00CE119F">
      <w:pPr>
        <w:ind w:left="1814" w:hanging="1814"/>
        <w:rPr>
          <w:rFonts w:cs="Arial"/>
          <w:b/>
          <w:szCs w:val="22"/>
          <w:lang w:val="fi-F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79"/>
        <w:gridCol w:w="1579"/>
        <w:gridCol w:w="1548"/>
        <w:gridCol w:w="1548"/>
      </w:tblGrid>
      <w:tr w:rsidR="00D12756" w:rsidRPr="005229E6" w14:paraId="16E49A7F" w14:textId="77777777">
        <w:trPr>
          <w:trHeight w:val="340"/>
          <w:jc w:val="center"/>
        </w:trPr>
        <w:tc>
          <w:tcPr>
            <w:tcW w:w="7739" w:type="dxa"/>
            <w:gridSpan w:val="5"/>
            <w:shd w:val="clear" w:color="auto" w:fill="FFFFFF"/>
            <w:vAlign w:val="center"/>
          </w:tcPr>
          <w:p w14:paraId="0060A69E" w14:textId="77777777" w:rsidR="00D12756" w:rsidRPr="005229E6" w:rsidRDefault="00D12756">
            <w:pPr>
              <w:rPr>
                <w:rFonts w:cs="Arial"/>
                <w:b/>
                <w:szCs w:val="22"/>
                <w:lang w:val="fi-FI"/>
              </w:rPr>
            </w:pPr>
            <w:r w:rsidRPr="005229E6">
              <w:rPr>
                <w:rFonts w:cs="Arial"/>
                <w:b/>
                <w:szCs w:val="22"/>
                <w:lang w:val="fi-FI"/>
              </w:rPr>
              <w:t>Tutkimus BP22333 (SparkThera)</w:t>
            </w:r>
          </w:p>
        </w:tc>
      </w:tr>
      <w:tr w:rsidR="00D12756" w:rsidRPr="005229E6" w14:paraId="537A14A2" w14:textId="77777777">
        <w:trPr>
          <w:jc w:val="center"/>
        </w:trPr>
        <w:tc>
          <w:tcPr>
            <w:tcW w:w="1547" w:type="dxa"/>
            <w:shd w:val="clear" w:color="auto" w:fill="FFFFFF"/>
          </w:tcPr>
          <w:p w14:paraId="5B07BC39" w14:textId="77777777" w:rsidR="00D12756" w:rsidRPr="005229E6" w:rsidRDefault="00D12756">
            <w:pPr>
              <w:rPr>
                <w:rFonts w:cs="Arial"/>
                <w:szCs w:val="22"/>
                <w:lang w:val="fi-FI"/>
              </w:rPr>
            </w:pPr>
          </w:p>
        </w:tc>
        <w:tc>
          <w:tcPr>
            <w:tcW w:w="1548" w:type="dxa"/>
            <w:shd w:val="clear" w:color="auto" w:fill="FFFFFF"/>
          </w:tcPr>
          <w:p w14:paraId="52CCC6DB" w14:textId="77777777" w:rsidR="00D12756" w:rsidRPr="005229E6" w:rsidRDefault="00D12756">
            <w:pPr>
              <w:rPr>
                <w:rFonts w:cs="Arial"/>
                <w:szCs w:val="22"/>
                <w:lang w:val="fi-FI"/>
              </w:rPr>
            </w:pPr>
            <w:r w:rsidRPr="005229E6">
              <w:rPr>
                <w:rFonts w:cs="Arial"/>
                <w:szCs w:val="22"/>
                <w:lang w:val="fi-FI"/>
              </w:rPr>
              <w:t>C</w:t>
            </w:r>
            <w:r w:rsidRPr="005229E6">
              <w:rPr>
                <w:rFonts w:cs="Arial"/>
                <w:szCs w:val="22"/>
                <w:vertAlign w:val="subscript"/>
                <w:lang w:val="fi-FI"/>
              </w:rPr>
              <w:t>trough</w:t>
            </w:r>
            <w:r w:rsidRPr="005229E6">
              <w:rPr>
                <w:rFonts w:cs="Arial"/>
                <w:szCs w:val="22"/>
                <w:lang w:val="fi-FI"/>
              </w:rPr>
              <w:t xml:space="preserve">-arvon geometrinen keskiarvo (kerran 2 kuukaudessa) µg/ml </w:t>
            </w:r>
          </w:p>
        </w:tc>
        <w:tc>
          <w:tcPr>
            <w:tcW w:w="1548" w:type="dxa"/>
            <w:shd w:val="clear" w:color="auto" w:fill="FFFFFF"/>
          </w:tcPr>
          <w:p w14:paraId="14F59E0C" w14:textId="77777777" w:rsidR="00D12756" w:rsidRPr="005229E6" w:rsidRDefault="00D12756">
            <w:pPr>
              <w:rPr>
                <w:rFonts w:cs="Arial"/>
                <w:szCs w:val="22"/>
                <w:lang w:val="fi-FI"/>
              </w:rPr>
            </w:pPr>
            <w:r w:rsidRPr="005229E6">
              <w:rPr>
                <w:rFonts w:cs="Arial"/>
                <w:szCs w:val="22"/>
                <w:lang w:val="fi-FI"/>
              </w:rPr>
              <w:t>C</w:t>
            </w:r>
            <w:r w:rsidRPr="005229E6">
              <w:rPr>
                <w:rFonts w:cs="Arial"/>
                <w:szCs w:val="22"/>
                <w:vertAlign w:val="subscript"/>
                <w:lang w:val="fi-FI"/>
              </w:rPr>
              <w:t>trough</w:t>
            </w:r>
            <w:r w:rsidRPr="005229E6">
              <w:rPr>
                <w:rFonts w:cs="Arial"/>
                <w:szCs w:val="22"/>
                <w:lang w:val="fi-FI"/>
              </w:rPr>
              <w:t>-arvon geometrinen keskiarvo (kerran 3 kuukaudessa) µg/ml</w:t>
            </w:r>
          </w:p>
        </w:tc>
        <w:tc>
          <w:tcPr>
            <w:tcW w:w="1548" w:type="dxa"/>
            <w:shd w:val="clear" w:color="auto" w:fill="FFFFFF"/>
          </w:tcPr>
          <w:p w14:paraId="2DBCE7B6" w14:textId="77777777" w:rsidR="00D12756" w:rsidRPr="005229E6" w:rsidRDefault="00D12756">
            <w:pPr>
              <w:rPr>
                <w:rFonts w:cs="Arial"/>
                <w:szCs w:val="22"/>
                <w:vertAlign w:val="subscript"/>
                <w:lang w:val="fi-FI"/>
              </w:rPr>
            </w:pPr>
            <w:r w:rsidRPr="005229E6">
              <w:rPr>
                <w:rFonts w:cs="Arial"/>
                <w:szCs w:val="22"/>
                <w:lang w:val="fi-FI"/>
              </w:rPr>
              <w:t>AUC</w:t>
            </w:r>
            <w:r w:rsidRPr="005229E6">
              <w:rPr>
                <w:color w:val="222222"/>
                <w:szCs w:val="22"/>
                <w:lang w:val="fi-FI" w:eastAsia="en-US"/>
              </w:rPr>
              <w:t>τ</w:t>
            </w:r>
            <w:r w:rsidRPr="005229E6">
              <w:rPr>
                <w:rFonts w:cs="Arial"/>
                <w:szCs w:val="22"/>
                <w:vertAlign w:val="subscript"/>
                <w:lang w:val="fi-FI"/>
              </w:rPr>
              <w:t>sykli 2 (kerran 2 kuukaudessa)</w:t>
            </w:r>
          </w:p>
          <w:p w14:paraId="4311F12E" w14:textId="77777777" w:rsidR="00D12756" w:rsidRPr="005229E6" w:rsidRDefault="00D12756">
            <w:pPr>
              <w:rPr>
                <w:rFonts w:cs="Arial"/>
                <w:szCs w:val="22"/>
                <w:lang w:val="fi-FI"/>
              </w:rPr>
            </w:pPr>
            <w:r w:rsidRPr="005229E6">
              <w:rPr>
                <w:rFonts w:cs="Arial"/>
                <w:szCs w:val="22"/>
                <w:lang w:val="fi-FI"/>
              </w:rPr>
              <w:noBreakHyphen/>
              <w:t>arvon geometrinen keskiarvo µg.vrk/ml</w:t>
            </w:r>
          </w:p>
        </w:tc>
        <w:tc>
          <w:tcPr>
            <w:tcW w:w="1548" w:type="dxa"/>
            <w:shd w:val="clear" w:color="auto" w:fill="FFFFFF"/>
          </w:tcPr>
          <w:p w14:paraId="225E572A" w14:textId="77777777" w:rsidR="00D12756" w:rsidRPr="005229E6" w:rsidRDefault="00D12756">
            <w:pPr>
              <w:rPr>
                <w:rFonts w:cs="Arial"/>
                <w:szCs w:val="22"/>
                <w:vertAlign w:val="subscript"/>
                <w:lang w:val="fi-FI"/>
              </w:rPr>
            </w:pPr>
            <w:r w:rsidRPr="005229E6">
              <w:rPr>
                <w:rFonts w:cs="Arial"/>
                <w:szCs w:val="22"/>
                <w:lang w:val="fi-FI"/>
              </w:rPr>
              <w:t>AUC</w:t>
            </w:r>
            <w:r w:rsidRPr="005229E6">
              <w:rPr>
                <w:color w:val="222222"/>
                <w:szCs w:val="22"/>
                <w:lang w:val="fi-FI" w:eastAsia="en-US"/>
              </w:rPr>
              <w:t>τ</w:t>
            </w:r>
            <w:r w:rsidRPr="005229E6">
              <w:rPr>
                <w:rFonts w:cs="Arial"/>
                <w:szCs w:val="22"/>
                <w:vertAlign w:val="subscript"/>
                <w:lang w:val="fi-FI"/>
              </w:rPr>
              <w:t>sykli 2 (kerran 3 kuukaudessa)</w:t>
            </w:r>
            <w:r w:rsidRPr="005229E6">
              <w:rPr>
                <w:color w:val="222222"/>
                <w:szCs w:val="22"/>
                <w:lang w:val="fi-FI" w:eastAsia="en-US"/>
              </w:rPr>
              <w:t xml:space="preserve"> -</w:t>
            </w:r>
            <w:r w:rsidRPr="005229E6">
              <w:rPr>
                <w:rFonts w:cs="Arial"/>
                <w:szCs w:val="22"/>
                <w:lang w:val="fi-FI"/>
              </w:rPr>
              <w:t>arvon geometrinen keskiarvo</w:t>
            </w:r>
          </w:p>
          <w:p w14:paraId="1842BDDA" w14:textId="77777777" w:rsidR="00D12756" w:rsidRPr="005229E6" w:rsidRDefault="00D12756">
            <w:pPr>
              <w:rPr>
                <w:rFonts w:cs="Arial"/>
                <w:szCs w:val="22"/>
                <w:lang w:val="fi-FI"/>
              </w:rPr>
            </w:pPr>
            <w:r w:rsidRPr="005229E6">
              <w:rPr>
                <w:rFonts w:cs="Arial"/>
                <w:szCs w:val="22"/>
                <w:lang w:val="fi-FI"/>
              </w:rPr>
              <w:t>µg.vrk/ml</w:t>
            </w:r>
          </w:p>
        </w:tc>
      </w:tr>
      <w:tr w:rsidR="00D12756" w:rsidRPr="005229E6" w14:paraId="325B62C4" w14:textId="77777777">
        <w:trPr>
          <w:jc w:val="center"/>
        </w:trPr>
        <w:tc>
          <w:tcPr>
            <w:tcW w:w="1547" w:type="dxa"/>
            <w:shd w:val="clear" w:color="auto" w:fill="FFFFFF"/>
          </w:tcPr>
          <w:p w14:paraId="0D766CC9" w14:textId="77777777" w:rsidR="00D12756" w:rsidRPr="005229E6" w:rsidRDefault="00D12756">
            <w:pPr>
              <w:rPr>
                <w:rFonts w:cs="Arial"/>
                <w:szCs w:val="22"/>
                <w:lang w:val="fi-FI"/>
              </w:rPr>
            </w:pPr>
            <w:r w:rsidRPr="005229E6">
              <w:rPr>
                <w:rFonts w:cs="Arial"/>
                <w:szCs w:val="22"/>
                <w:lang w:val="fi-FI"/>
              </w:rPr>
              <w:t>MabThera s.c.</w:t>
            </w:r>
          </w:p>
        </w:tc>
        <w:tc>
          <w:tcPr>
            <w:tcW w:w="1548" w:type="dxa"/>
            <w:shd w:val="clear" w:color="auto" w:fill="FFFFFF"/>
          </w:tcPr>
          <w:p w14:paraId="13381E02" w14:textId="77777777" w:rsidR="00D12756" w:rsidRPr="005229E6" w:rsidRDefault="00D12756">
            <w:pPr>
              <w:rPr>
                <w:rFonts w:cs="Arial"/>
                <w:szCs w:val="22"/>
                <w:lang w:val="fi-FI"/>
              </w:rPr>
            </w:pPr>
            <w:r w:rsidRPr="005229E6">
              <w:rPr>
                <w:rFonts w:cs="Arial"/>
                <w:szCs w:val="22"/>
                <w:lang w:val="fi-FI"/>
              </w:rPr>
              <w:t>32,2</w:t>
            </w:r>
          </w:p>
        </w:tc>
        <w:tc>
          <w:tcPr>
            <w:tcW w:w="1548" w:type="dxa"/>
            <w:shd w:val="clear" w:color="auto" w:fill="FFFFFF"/>
          </w:tcPr>
          <w:p w14:paraId="6AE3F509" w14:textId="77777777" w:rsidR="00D12756" w:rsidRPr="005229E6" w:rsidRDefault="00D12756">
            <w:pPr>
              <w:rPr>
                <w:rFonts w:cs="Arial"/>
                <w:szCs w:val="22"/>
                <w:lang w:val="fi-FI"/>
              </w:rPr>
            </w:pPr>
            <w:r w:rsidRPr="005229E6">
              <w:rPr>
                <w:rFonts w:cs="Arial"/>
                <w:szCs w:val="22"/>
                <w:lang w:val="fi-FI"/>
              </w:rPr>
              <w:t>12,1</w:t>
            </w:r>
          </w:p>
        </w:tc>
        <w:tc>
          <w:tcPr>
            <w:tcW w:w="1548" w:type="dxa"/>
            <w:shd w:val="clear" w:color="auto" w:fill="FFFFFF"/>
          </w:tcPr>
          <w:p w14:paraId="463C50F5" w14:textId="77777777" w:rsidR="00D12756" w:rsidRPr="005229E6" w:rsidRDefault="00D12756">
            <w:pPr>
              <w:rPr>
                <w:rFonts w:cs="Arial"/>
                <w:szCs w:val="22"/>
                <w:lang w:val="fi-FI"/>
              </w:rPr>
            </w:pPr>
            <w:r w:rsidRPr="005229E6">
              <w:rPr>
                <w:rFonts w:cs="Arial"/>
                <w:szCs w:val="22"/>
                <w:lang w:val="fi-FI"/>
              </w:rPr>
              <w:t>5430</w:t>
            </w:r>
          </w:p>
        </w:tc>
        <w:tc>
          <w:tcPr>
            <w:tcW w:w="1548" w:type="dxa"/>
            <w:shd w:val="clear" w:color="auto" w:fill="FFFFFF"/>
          </w:tcPr>
          <w:p w14:paraId="12FA960E" w14:textId="77777777" w:rsidR="00D12756" w:rsidRPr="005229E6" w:rsidRDefault="00D12756">
            <w:pPr>
              <w:rPr>
                <w:rFonts w:cs="Arial"/>
                <w:szCs w:val="22"/>
                <w:lang w:val="fi-FI"/>
              </w:rPr>
            </w:pPr>
            <w:r w:rsidRPr="005229E6">
              <w:rPr>
                <w:rFonts w:cs="Arial"/>
                <w:szCs w:val="22"/>
                <w:lang w:val="fi-FI"/>
              </w:rPr>
              <w:t>5320</w:t>
            </w:r>
          </w:p>
        </w:tc>
      </w:tr>
      <w:tr w:rsidR="00D12756" w:rsidRPr="005229E6" w14:paraId="0B50D934" w14:textId="77777777">
        <w:trPr>
          <w:jc w:val="center"/>
        </w:trPr>
        <w:tc>
          <w:tcPr>
            <w:tcW w:w="1547" w:type="dxa"/>
            <w:shd w:val="clear" w:color="auto" w:fill="FFFFFF"/>
          </w:tcPr>
          <w:p w14:paraId="76E8BE36" w14:textId="77777777" w:rsidR="00D12756" w:rsidRPr="005229E6" w:rsidRDefault="00D12756">
            <w:pPr>
              <w:rPr>
                <w:rFonts w:cs="Arial"/>
                <w:szCs w:val="22"/>
                <w:lang w:val="fi-FI"/>
              </w:rPr>
            </w:pPr>
            <w:r w:rsidRPr="005229E6">
              <w:rPr>
                <w:rFonts w:cs="Arial"/>
                <w:szCs w:val="22"/>
                <w:lang w:val="fi-FI"/>
              </w:rPr>
              <w:t>MabThera i.v.</w:t>
            </w:r>
          </w:p>
        </w:tc>
        <w:tc>
          <w:tcPr>
            <w:tcW w:w="1548" w:type="dxa"/>
            <w:shd w:val="clear" w:color="auto" w:fill="FFFFFF"/>
          </w:tcPr>
          <w:p w14:paraId="59D6029F" w14:textId="77777777" w:rsidR="00D12756" w:rsidRPr="005229E6" w:rsidRDefault="00D12756">
            <w:pPr>
              <w:rPr>
                <w:rFonts w:cs="Arial"/>
                <w:szCs w:val="22"/>
                <w:lang w:val="fi-FI"/>
              </w:rPr>
            </w:pPr>
            <w:r w:rsidRPr="005229E6">
              <w:rPr>
                <w:rFonts w:cs="Arial"/>
                <w:szCs w:val="22"/>
                <w:lang w:val="fi-FI"/>
              </w:rPr>
              <w:t>25,9 </w:t>
            </w:r>
          </w:p>
        </w:tc>
        <w:tc>
          <w:tcPr>
            <w:tcW w:w="1548" w:type="dxa"/>
            <w:shd w:val="clear" w:color="auto" w:fill="FFFFFF"/>
          </w:tcPr>
          <w:p w14:paraId="022F61E9" w14:textId="77777777" w:rsidR="00D12756" w:rsidRPr="005229E6" w:rsidRDefault="00D12756">
            <w:pPr>
              <w:rPr>
                <w:rFonts w:cs="Arial"/>
                <w:szCs w:val="22"/>
                <w:lang w:val="fi-FI"/>
              </w:rPr>
            </w:pPr>
            <w:r w:rsidRPr="005229E6">
              <w:rPr>
                <w:rFonts w:cs="Arial"/>
                <w:szCs w:val="22"/>
                <w:lang w:val="fi-FI"/>
              </w:rPr>
              <w:t>10,9 </w:t>
            </w:r>
          </w:p>
        </w:tc>
        <w:tc>
          <w:tcPr>
            <w:tcW w:w="1548" w:type="dxa"/>
            <w:shd w:val="clear" w:color="auto" w:fill="FFFFFF"/>
          </w:tcPr>
          <w:p w14:paraId="6ECBDA72" w14:textId="77777777" w:rsidR="00D12756" w:rsidRPr="005229E6" w:rsidRDefault="00D12756">
            <w:pPr>
              <w:rPr>
                <w:rFonts w:cs="Arial"/>
                <w:szCs w:val="22"/>
                <w:lang w:val="fi-FI"/>
              </w:rPr>
            </w:pPr>
            <w:r w:rsidRPr="005229E6">
              <w:rPr>
                <w:rFonts w:cs="Arial"/>
                <w:szCs w:val="22"/>
                <w:lang w:val="fi-FI"/>
              </w:rPr>
              <w:t>4012</w:t>
            </w:r>
          </w:p>
        </w:tc>
        <w:tc>
          <w:tcPr>
            <w:tcW w:w="1548" w:type="dxa"/>
            <w:shd w:val="clear" w:color="auto" w:fill="FFFFFF"/>
          </w:tcPr>
          <w:p w14:paraId="1D88271A" w14:textId="77777777" w:rsidR="00D12756" w:rsidRPr="005229E6" w:rsidRDefault="00D12756">
            <w:pPr>
              <w:rPr>
                <w:rFonts w:cs="Arial"/>
                <w:szCs w:val="22"/>
                <w:lang w:val="fi-FI"/>
              </w:rPr>
            </w:pPr>
            <w:r w:rsidRPr="005229E6">
              <w:rPr>
                <w:rFonts w:cs="Arial"/>
                <w:szCs w:val="22"/>
                <w:lang w:val="fi-FI"/>
              </w:rPr>
              <w:t>3947</w:t>
            </w:r>
          </w:p>
        </w:tc>
      </w:tr>
      <w:tr w:rsidR="00D12756" w:rsidRPr="005229E6" w14:paraId="7815161E" w14:textId="77777777">
        <w:trPr>
          <w:trHeight w:val="397"/>
          <w:jc w:val="center"/>
        </w:trPr>
        <w:tc>
          <w:tcPr>
            <w:tcW w:w="7739" w:type="dxa"/>
            <w:gridSpan w:val="5"/>
            <w:shd w:val="clear" w:color="auto" w:fill="FFFFFF"/>
            <w:vAlign w:val="center"/>
          </w:tcPr>
          <w:p w14:paraId="37A961AE" w14:textId="77777777" w:rsidR="00D12756" w:rsidRPr="005229E6" w:rsidRDefault="00D12756">
            <w:pPr>
              <w:rPr>
                <w:rFonts w:cs="Arial"/>
                <w:b/>
                <w:szCs w:val="22"/>
                <w:lang w:val="fi-FI"/>
              </w:rPr>
            </w:pPr>
            <w:r w:rsidRPr="005229E6">
              <w:rPr>
                <w:rFonts w:cs="Arial"/>
                <w:b/>
                <w:szCs w:val="22"/>
                <w:lang w:val="fi-FI"/>
              </w:rPr>
              <w:t>Tutkimus BO22334 (SABRINA)</w:t>
            </w:r>
          </w:p>
        </w:tc>
      </w:tr>
      <w:tr w:rsidR="00D12756" w:rsidRPr="005229E6" w14:paraId="69400A6D" w14:textId="77777777">
        <w:trPr>
          <w:jc w:val="center"/>
        </w:trPr>
        <w:tc>
          <w:tcPr>
            <w:tcW w:w="1547" w:type="dxa"/>
            <w:shd w:val="clear" w:color="auto" w:fill="FFFFFF"/>
          </w:tcPr>
          <w:p w14:paraId="5BFE68CB" w14:textId="77777777" w:rsidR="00D12756" w:rsidRPr="005229E6" w:rsidRDefault="00D12756">
            <w:pPr>
              <w:rPr>
                <w:rFonts w:cs="Arial"/>
                <w:szCs w:val="22"/>
                <w:lang w:val="fi-FI"/>
              </w:rPr>
            </w:pPr>
          </w:p>
        </w:tc>
        <w:tc>
          <w:tcPr>
            <w:tcW w:w="3096" w:type="dxa"/>
            <w:gridSpan w:val="2"/>
            <w:shd w:val="clear" w:color="auto" w:fill="FFFFFF"/>
          </w:tcPr>
          <w:p w14:paraId="4A07232A" w14:textId="77777777" w:rsidR="00D12756" w:rsidRPr="005229E6" w:rsidRDefault="00D12756">
            <w:pPr>
              <w:rPr>
                <w:rFonts w:cs="Arial"/>
                <w:szCs w:val="22"/>
                <w:lang w:val="fi-FI"/>
              </w:rPr>
            </w:pPr>
            <w:r w:rsidRPr="005229E6">
              <w:rPr>
                <w:rFonts w:cs="Arial"/>
                <w:szCs w:val="22"/>
                <w:lang w:val="fi-FI"/>
              </w:rPr>
              <w:t>C</w:t>
            </w:r>
            <w:r w:rsidRPr="005229E6">
              <w:rPr>
                <w:rFonts w:cs="Arial"/>
                <w:szCs w:val="22"/>
                <w:vertAlign w:val="subscript"/>
                <w:lang w:val="fi-FI"/>
              </w:rPr>
              <w:t>trough</w:t>
            </w:r>
            <w:r w:rsidRPr="005229E6">
              <w:rPr>
                <w:rFonts w:cs="Arial"/>
                <w:szCs w:val="22"/>
                <w:lang w:val="fi-FI"/>
              </w:rPr>
              <w:t>-arvon geometrinen keskiarvo ennen syklin 8 annosta</w:t>
            </w:r>
          </w:p>
          <w:p w14:paraId="0EDCDFEC" w14:textId="77777777" w:rsidR="00D12756" w:rsidRPr="005229E6" w:rsidRDefault="00D12756">
            <w:pPr>
              <w:rPr>
                <w:rFonts w:cs="Arial"/>
                <w:szCs w:val="22"/>
                <w:lang w:val="fi-FI"/>
              </w:rPr>
            </w:pPr>
            <w:r w:rsidRPr="005229E6">
              <w:rPr>
                <w:rFonts w:cs="Arial"/>
                <w:szCs w:val="22"/>
                <w:lang w:val="fi-FI"/>
              </w:rPr>
              <w:t>µg/ml</w:t>
            </w:r>
          </w:p>
        </w:tc>
        <w:tc>
          <w:tcPr>
            <w:tcW w:w="3096" w:type="dxa"/>
            <w:gridSpan w:val="2"/>
            <w:shd w:val="clear" w:color="auto" w:fill="FFFFFF"/>
          </w:tcPr>
          <w:p w14:paraId="4A871628" w14:textId="77777777" w:rsidR="00D12756" w:rsidRPr="005229E6" w:rsidRDefault="00D12756">
            <w:pPr>
              <w:rPr>
                <w:rFonts w:cs="Arial"/>
                <w:szCs w:val="22"/>
                <w:lang w:val="fi-FI"/>
              </w:rPr>
            </w:pPr>
            <w:r w:rsidRPr="005229E6">
              <w:rPr>
                <w:rFonts w:cs="Arial"/>
                <w:szCs w:val="22"/>
                <w:lang w:val="fi-FI"/>
              </w:rPr>
              <w:t>AUC-arvon geometrinen keskiarvo syklissä 7</w:t>
            </w:r>
          </w:p>
          <w:p w14:paraId="3B69E9ED" w14:textId="77777777" w:rsidR="00D12756" w:rsidRPr="005229E6" w:rsidRDefault="00D12756">
            <w:pPr>
              <w:rPr>
                <w:rFonts w:cs="Arial"/>
                <w:szCs w:val="22"/>
                <w:lang w:val="fi-FI"/>
              </w:rPr>
            </w:pPr>
            <w:r w:rsidRPr="005229E6">
              <w:rPr>
                <w:rFonts w:cs="Arial"/>
                <w:szCs w:val="22"/>
                <w:lang w:val="fi-FI"/>
              </w:rPr>
              <w:t>µg.vrk/ml</w:t>
            </w:r>
          </w:p>
        </w:tc>
      </w:tr>
      <w:tr w:rsidR="00D12756" w:rsidRPr="005229E6" w14:paraId="3B996589" w14:textId="77777777">
        <w:trPr>
          <w:jc w:val="center"/>
        </w:trPr>
        <w:tc>
          <w:tcPr>
            <w:tcW w:w="1547" w:type="dxa"/>
            <w:shd w:val="clear" w:color="auto" w:fill="FFFFFF"/>
          </w:tcPr>
          <w:p w14:paraId="58DCF5ED" w14:textId="77777777" w:rsidR="00D12756" w:rsidRPr="005229E6" w:rsidRDefault="00D12756">
            <w:pPr>
              <w:rPr>
                <w:rFonts w:cs="Arial"/>
                <w:szCs w:val="22"/>
                <w:lang w:val="fi-FI"/>
              </w:rPr>
            </w:pPr>
            <w:r w:rsidRPr="005229E6">
              <w:rPr>
                <w:rFonts w:cs="Arial"/>
                <w:szCs w:val="22"/>
                <w:lang w:val="fi-FI"/>
              </w:rPr>
              <w:t>MabThera s.c.</w:t>
            </w:r>
          </w:p>
        </w:tc>
        <w:tc>
          <w:tcPr>
            <w:tcW w:w="3096" w:type="dxa"/>
            <w:gridSpan w:val="2"/>
            <w:shd w:val="clear" w:color="auto" w:fill="FFFFFF"/>
          </w:tcPr>
          <w:p w14:paraId="2FD36861" w14:textId="77777777" w:rsidR="00D12756" w:rsidRPr="005229E6" w:rsidRDefault="00D12756">
            <w:pPr>
              <w:rPr>
                <w:rFonts w:cs="Arial"/>
                <w:szCs w:val="22"/>
                <w:lang w:val="fi-FI"/>
              </w:rPr>
            </w:pPr>
            <w:r w:rsidRPr="005229E6">
              <w:rPr>
                <w:rFonts w:cs="Arial"/>
                <w:szCs w:val="22"/>
                <w:lang w:val="fi-FI"/>
              </w:rPr>
              <w:t>134,6 </w:t>
            </w:r>
          </w:p>
        </w:tc>
        <w:tc>
          <w:tcPr>
            <w:tcW w:w="3096" w:type="dxa"/>
            <w:gridSpan w:val="2"/>
            <w:shd w:val="clear" w:color="auto" w:fill="FFFFFF"/>
          </w:tcPr>
          <w:p w14:paraId="5C581E90" w14:textId="77777777" w:rsidR="00D12756" w:rsidRPr="005229E6" w:rsidRDefault="00D12756">
            <w:pPr>
              <w:rPr>
                <w:rFonts w:cs="Arial"/>
                <w:szCs w:val="22"/>
                <w:lang w:val="fi-FI"/>
              </w:rPr>
            </w:pPr>
            <w:r w:rsidRPr="005229E6">
              <w:rPr>
                <w:rFonts w:cs="Arial"/>
                <w:szCs w:val="22"/>
                <w:lang w:val="fi-FI"/>
              </w:rPr>
              <w:t>3778 </w:t>
            </w:r>
          </w:p>
        </w:tc>
      </w:tr>
      <w:tr w:rsidR="00D12756" w:rsidRPr="005229E6" w14:paraId="3B80E125" w14:textId="77777777">
        <w:trPr>
          <w:jc w:val="center"/>
        </w:trPr>
        <w:tc>
          <w:tcPr>
            <w:tcW w:w="1547" w:type="dxa"/>
            <w:shd w:val="clear" w:color="auto" w:fill="FFFFFF"/>
          </w:tcPr>
          <w:p w14:paraId="06D90FD7" w14:textId="77777777" w:rsidR="00D12756" w:rsidRPr="005229E6" w:rsidRDefault="00D12756">
            <w:pPr>
              <w:rPr>
                <w:rFonts w:cs="Arial"/>
                <w:szCs w:val="22"/>
                <w:lang w:val="fi-FI"/>
              </w:rPr>
            </w:pPr>
            <w:r w:rsidRPr="005229E6">
              <w:rPr>
                <w:rFonts w:cs="Arial"/>
                <w:szCs w:val="22"/>
                <w:lang w:val="fi-FI"/>
              </w:rPr>
              <w:t>MabThera i.v.</w:t>
            </w:r>
          </w:p>
        </w:tc>
        <w:tc>
          <w:tcPr>
            <w:tcW w:w="3096" w:type="dxa"/>
            <w:gridSpan w:val="2"/>
            <w:shd w:val="clear" w:color="auto" w:fill="FFFFFF"/>
          </w:tcPr>
          <w:p w14:paraId="50416121" w14:textId="77777777" w:rsidR="00D12756" w:rsidRPr="005229E6" w:rsidRDefault="00D12756">
            <w:pPr>
              <w:rPr>
                <w:rFonts w:cs="Arial"/>
                <w:szCs w:val="22"/>
                <w:lang w:val="fi-FI"/>
              </w:rPr>
            </w:pPr>
            <w:r w:rsidRPr="005229E6">
              <w:rPr>
                <w:rFonts w:cs="Arial"/>
                <w:szCs w:val="22"/>
                <w:lang w:val="fi-FI"/>
              </w:rPr>
              <w:t>83,1 </w:t>
            </w:r>
          </w:p>
        </w:tc>
        <w:tc>
          <w:tcPr>
            <w:tcW w:w="3096" w:type="dxa"/>
            <w:gridSpan w:val="2"/>
            <w:shd w:val="clear" w:color="auto" w:fill="FFFFFF"/>
          </w:tcPr>
          <w:p w14:paraId="77380767" w14:textId="77777777" w:rsidR="00D12756" w:rsidRPr="005229E6" w:rsidRDefault="00D12756">
            <w:pPr>
              <w:rPr>
                <w:rFonts w:cs="Arial"/>
                <w:szCs w:val="22"/>
                <w:lang w:val="fi-FI"/>
              </w:rPr>
            </w:pPr>
            <w:r w:rsidRPr="005229E6">
              <w:rPr>
                <w:rFonts w:cs="Arial"/>
                <w:szCs w:val="22"/>
                <w:lang w:val="fi-FI"/>
              </w:rPr>
              <w:t>2734 </w:t>
            </w:r>
          </w:p>
        </w:tc>
      </w:tr>
    </w:tbl>
    <w:p w14:paraId="5A4A237A" w14:textId="77777777" w:rsidR="00D12756" w:rsidRPr="005229E6" w:rsidRDefault="00D12756">
      <w:pPr>
        <w:rPr>
          <w:u w:val="single"/>
          <w:lang w:val="fi-FI"/>
        </w:rPr>
      </w:pPr>
    </w:p>
    <w:p w14:paraId="693FF3C2" w14:textId="61D79651" w:rsidR="00D12756" w:rsidRPr="005229E6" w:rsidRDefault="00D12756">
      <w:pPr>
        <w:rPr>
          <w:lang w:val="fi-FI"/>
        </w:rPr>
      </w:pPr>
      <w:r w:rsidRPr="005229E6">
        <w:rPr>
          <w:szCs w:val="22"/>
          <w:lang w:val="fi-FI"/>
        </w:rPr>
        <w:t xml:space="preserve">Populaatiofarmakokineettinen analyysi </w:t>
      </w:r>
      <w:r w:rsidRPr="005229E6">
        <w:rPr>
          <w:lang w:val="fi-FI"/>
        </w:rPr>
        <w:t xml:space="preserve">tehtiin </w:t>
      </w:r>
      <w:ins w:id="531" w:author="PLx_FI_MH-L" w:date="2026-01-29T10:33:00Z">
        <w:r w:rsidR="00926FC9">
          <w:rPr>
            <w:lang w:val="fi-FI"/>
          </w:rPr>
          <w:t>399</w:t>
        </w:r>
      </w:ins>
      <w:del w:id="532" w:author="PLx_FI_MH-L" w:date="2026-01-29T10:33:00Z">
        <w:r w:rsidRPr="005229E6" w:rsidDel="00926FC9">
          <w:rPr>
            <w:lang w:val="fi-FI"/>
          </w:rPr>
          <w:delText>403</w:delText>
        </w:r>
      </w:del>
      <w:r w:rsidRPr="005229E6">
        <w:rPr>
          <w:lang w:val="fi-FI"/>
        </w:rPr>
        <w:t xml:space="preserve"> follikulaarista lymfoomaa sairastavasta potilaasta, jotka saivat MabTheraa ihon alle ja/tai laskimoon kerta- tai toistoinfuusiona joko yksinään tai solunsalpaajahoitoon yhdistettynä. Analyysin perusteella populaation tyypillinen arvioitu ei-spesifinen puhdistuma (CL</w:t>
      </w:r>
      <w:r w:rsidRPr="005229E6">
        <w:rPr>
          <w:vertAlign w:val="subscript"/>
          <w:lang w:val="fi-FI"/>
        </w:rPr>
        <w:t>1</w:t>
      </w:r>
      <w:r w:rsidRPr="005229E6">
        <w:rPr>
          <w:lang w:val="fi-FI"/>
        </w:rPr>
        <w:t>) oli 0,</w:t>
      </w:r>
      <w:ins w:id="533" w:author="PLx_FI_MH-L" w:date="2026-01-29T10:34:00Z">
        <w:r w:rsidR="00926FC9">
          <w:rPr>
            <w:lang w:val="fi-FI"/>
          </w:rPr>
          <w:t>200</w:t>
        </w:r>
      </w:ins>
      <w:del w:id="534" w:author="PLx_FI_MH-L" w:date="2026-01-29T10:34:00Z">
        <w:r w:rsidRPr="005229E6" w:rsidDel="00926FC9">
          <w:rPr>
            <w:lang w:val="fi-FI"/>
          </w:rPr>
          <w:delText>194</w:delText>
        </w:r>
      </w:del>
      <w:r w:rsidRPr="005229E6">
        <w:rPr>
          <w:lang w:val="fi-FI"/>
        </w:rPr>
        <w:t> l/vuorokausi. Arvioitu alkuvaiheen spesifinen puhdistuma (CL</w:t>
      </w:r>
      <w:r w:rsidRPr="005229E6">
        <w:rPr>
          <w:vertAlign w:val="subscript"/>
          <w:lang w:val="fi-FI"/>
        </w:rPr>
        <w:t>2</w:t>
      </w:r>
      <w:r w:rsidRPr="005229E6">
        <w:rPr>
          <w:lang w:val="fi-FI"/>
        </w:rPr>
        <w:t>), johon B-solujen määrä tai tuumorin koko todennäköisesti vaikuttavat, oli 0,</w:t>
      </w:r>
      <w:ins w:id="535" w:author="PLx_FI_MH-L" w:date="2026-01-29T10:34:00Z">
        <w:r w:rsidR="00926FC9">
          <w:rPr>
            <w:lang w:val="fi-FI"/>
          </w:rPr>
          <w:t>398</w:t>
        </w:r>
      </w:ins>
      <w:del w:id="536" w:author="PLx_FI_MH-L" w:date="2026-01-29T10:34:00Z">
        <w:r w:rsidRPr="005229E6" w:rsidDel="00926FC9">
          <w:rPr>
            <w:lang w:val="fi-FI"/>
          </w:rPr>
          <w:delText>535</w:delText>
        </w:r>
      </w:del>
      <w:r w:rsidRPr="005229E6">
        <w:rPr>
          <w:lang w:val="fi-FI"/>
        </w:rPr>
        <w:t> l/vuorokausi, kun taas arvioitu sentraalinen jakautumistilavuus (V</w:t>
      </w:r>
      <w:r w:rsidRPr="005229E6">
        <w:rPr>
          <w:vertAlign w:val="subscript"/>
          <w:lang w:val="fi-FI"/>
        </w:rPr>
        <w:t>1</w:t>
      </w:r>
      <w:r w:rsidRPr="005229E6">
        <w:rPr>
          <w:lang w:val="fi-FI"/>
        </w:rPr>
        <w:t>) oli 4,</w:t>
      </w:r>
      <w:ins w:id="537" w:author="PLx_FI_MH-L" w:date="2026-01-29T10:34:00Z">
        <w:r w:rsidR="00926FC9">
          <w:rPr>
            <w:lang w:val="fi-FI"/>
          </w:rPr>
          <w:t>54</w:t>
        </w:r>
      </w:ins>
      <w:del w:id="538" w:author="PLx_FI_MH-L" w:date="2026-01-29T10:34:00Z">
        <w:r w:rsidRPr="005229E6" w:rsidDel="00926FC9">
          <w:rPr>
            <w:lang w:val="fi-FI"/>
          </w:rPr>
          <w:delText>37</w:delText>
        </w:r>
      </w:del>
      <w:r w:rsidRPr="005229E6">
        <w:rPr>
          <w:lang w:val="fi-FI"/>
        </w:rPr>
        <w:t xml:space="preserve"> l. </w:t>
      </w:r>
      <w:r w:rsidRPr="005229E6">
        <w:rPr>
          <w:szCs w:val="22"/>
          <w:lang w:val="fi-FI"/>
        </w:rPr>
        <w:t>MabThera</w:t>
      </w:r>
      <w:r w:rsidRPr="005229E6">
        <w:rPr>
          <w:lang w:val="fi-FI"/>
        </w:rPr>
        <w:t xml:space="preserve">n eliminaation arvioitu </w:t>
      </w:r>
      <w:r w:rsidRPr="005229E6">
        <w:rPr>
          <w:szCs w:val="22"/>
          <w:lang w:val="fi-FI"/>
        </w:rPr>
        <w:t>terminaalinen</w:t>
      </w:r>
      <w:r w:rsidRPr="005229E6">
        <w:rPr>
          <w:lang w:val="fi-FI"/>
        </w:rPr>
        <w:t xml:space="preserve"> puoliintumisaika oli ihon alle annettavaa lääkemuotoa käytettäessä </w:t>
      </w:r>
      <w:ins w:id="539" w:author="PLx_FI_MH-L" w:date="2026-01-29T10:34:00Z">
        <w:r w:rsidR="00926FC9">
          <w:rPr>
            <w:lang w:val="fi-FI"/>
          </w:rPr>
          <w:t>34</w:t>
        </w:r>
      </w:ins>
      <w:del w:id="540" w:author="PLx_FI_MH-L" w:date="2026-01-29T10:34:00Z">
        <w:r w:rsidRPr="005229E6" w:rsidDel="00926FC9">
          <w:rPr>
            <w:lang w:val="fi-FI"/>
          </w:rPr>
          <w:delText>29,7</w:delText>
        </w:r>
      </w:del>
      <w:r w:rsidRPr="005229E6">
        <w:rPr>
          <w:lang w:val="fi-FI"/>
        </w:rPr>
        <w:t xml:space="preserve"> vuorokautta (vaihteluväli </w:t>
      </w:r>
      <w:ins w:id="541" w:author="PLx_FI_MH-L" w:date="2026-01-29T10:34:00Z">
        <w:r w:rsidR="00926FC9">
          <w:rPr>
            <w:lang w:val="fi-FI"/>
          </w:rPr>
          <w:t>18</w:t>
        </w:r>
      </w:ins>
      <w:del w:id="542" w:author="PLx_FI_MH-L" w:date="2026-01-29T10:34:00Z">
        <w:r w:rsidRPr="005229E6" w:rsidDel="00926FC9">
          <w:rPr>
            <w:lang w:val="fi-FI"/>
          </w:rPr>
          <w:delText>9</w:delText>
        </w:r>
      </w:del>
      <w:r w:rsidRPr="005229E6">
        <w:rPr>
          <w:lang w:val="fi-FI"/>
        </w:rPr>
        <w:t>,9–</w:t>
      </w:r>
      <w:ins w:id="543" w:author="PLx_FI_MH-L" w:date="2026-01-29T10:34:00Z">
        <w:r w:rsidR="00926FC9">
          <w:rPr>
            <w:lang w:val="fi-FI"/>
          </w:rPr>
          <w:t>87,1</w:t>
        </w:r>
      </w:ins>
      <w:del w:id="544" w:author="PLx_FI_MH-L" w:date="2026-01-29T10:34:00Z">
        <w:r w:rsidRPr="005229E6" w:rsidDel="00926FC9">
          <w:rPr>
            <w:lang w:val="fi-FI"/>
          </w:rPr>
          <w:delText>91,2</w:delText>
        </w:r>
      </w:del>
      <w:r w:rsidRPr="005229E6">
        <w:rPr>
          <w:lang w:val="fi-FI"/>
        </w:rPr>
        <w:t xml:space="preserve"> vuorokautta). Analyysitietue sisälsi </w:t>
      </w:r>
      <w:del w:id="545" w:author="PLx_FI_MH-L" w:date="2026-01-29T10:35:00Z">
        <w:r w:rsidRPr="005229E6" w:rsidDel="00926FC9">
          <w:rPr>
            <w:lang w:val="fi-FI"/>
          </w:rPr>
          <w:delText xml:space="preserve">6003 </w:delText>
        </w:r>
      </w:del>
      <w:ins w:id="546" w:author="PLx_FI_MH-L" w:date="2026-01-29T10:35:00Z">
        <w:r w:rsidR="00926FC9">
          <w:rPr>
            <w:lang w:val="fi-FI"/>
          </w:rPr>
          <w:t>8 163 </w:t>
        </w:r>
      </w:ins>
      <w:r w:rsidRPr="005229E6">
        <w:rPr>
          <w:lang w:val="fi-FI"/>
        </w:rPr>
        <w:t xml:space="preserve">kvantifioitavissa ollutta näytettä </w:t>
      </w:r>
      <w:ins w:id="547" w:author="PLx_FI_MH-L" w:date="2026-01-29T10:35:00Z">
        <w:r w:rsidR="00926FC9">
          <w:rPr>
            <w:lang w:val="fi-FI"/>
          </w:rPr>
          <w:t>399</w:t>
        </w:r>
      </w:ins>
      <w:del w:id="548" w:author="PLx_FI_MH-L" w:date="2026-01-29T10:35:00Z">
        <w:r w:rsidRPr="005229E6" w:rsidDel="00926FC9">
          <w:rPr>
            <w:lang w:val="fi-FI"/>
          </w:rPr>
          <w:delText>403</w:delText>
        </w:r>
      </w:del>
      <w:r w:rsidRPr="005229E6">
        <w:rPr>
          <w:lang w:val="fi-FI"/>
        </w:rPr>
        <w:t> potilaalta, joille oli annettu tutkimuks</w:t>
      </w:r>
      <w:ins w:id="549" w:author="PLx_FI_MH-L" w:date="2026-01-29T10:35:00Z">
        <w:r w:rsidR="00926FC9">
          <w:rPr>
            <w:lang w:val="fi-FI"/>
          </w:rPr>
          <w:t>e</w:t>
        </w:r>
      </w:ins>
      <w:del w:id="550" w:author="PLx_FI_MH-L" w:date="2026-01-29T10:35:00Z">
        <w:r w:rsidRPr="005229E6" w:rsidDel="00926FC9">
          <w:rPr>
            <w:lang w:val="fi-FI"/>
          </w:rPr>
          <w:delText>i</w:delText>
        </w:r>
      </w:del>
      <w:r w:rsidRPr="005229E6">
        <w:rPr>
          <w:lang w:val="fi-FI"/>
        </w:rPr>
        <w:t>ssa</w:t>
      </w:r>
      <w:del w:id="551" w:author="PLx_FI_MH-L" w:date="2026-01-29T10:36:00Z">
        <w:r w:rsidRPr="005229E6" w:rsidDel="00926FC9">
          <w:rPr>
            <w:lang w:val="fi-FI"/>
          </w:rPr>
          <w:delText xml:space="preserve"> </w:delText>
        </w:r>
      </w:del>
      <w:ins w:id="552" w:author="PLx_FI_MH-L" w:date="2026-01-29T10:36:00Z">
        <w:r w:rsidR="00926FC9">
          <w:rPr>
            <w:lang w:val="fi-FI"/>
          </w:rPr>
          <w:t> </w:t>
        </w:r>
      </w:ins>
      <w:del w:id="553" w:author="PLx_FI_MH-L" w:date="2026-01-29T10:36:00Z">
        <w:r w:rsidRPr="005229E6" w:rsidDel="00926FC9">
          <w:rPr>
            <w:lang w:val="fi-FI"/>
          </w:rPr>
          <w:delText xml:space="preserve">BP22333 (3736 näytettä 277 potilaalta) ja </w:delText>
        </w:r>
      </w:del>
      <w:r w:rsidRPr="005229E6">
        <w:rPr>
          <w:lang w:val="fi-FI"/>
        </w:rPr>
        <w:t xml:space="preserve">BO22334 </w:t>
      </w:r>
      <w:del w:id="554" w:author="PLx_FI_MH-L" w:date="2026-01-29T10:36:00Z">
        <w:r w:rsidRPr="005229E6" w:rsidDel="00926FC9">
          <w:rPr>
            <w:lang w:val="fi-FI"/>
          </w:rPr>
          <w:delText xml:space="preserve">(2267 näytettä 126 potilaalta) </w:delText>
        </w:r>
      </w:del>
      <w:r w:rsidRPr="005229E6">
        <w:rPr>
          <w:lang w:val="fi-FI"/>
        </w:rPr>
        <w:t>rituksimabia ihon alle ja/tai laskimoon</w:t>
      </w:r>
      <w:del w:id="555" w:author="PLx_FI_MH-L" w:date="2026-01-29T10:36:00Z">
        <w:r w:rsidRPr="005229E6" w:rsidDel="009D2F84">
          <w:rPr>
            <w:lang w:val="fi-FI"/>
          </w:rPr>
          <w:delText>. Kaksikymmentäyhdeksän (0,48 %) annoksen antamisen jälkeistä havaintoa (kaikki tutkimuksesta BP22333) oli määritysrajan alapuolella. Kovariaattien arvoja ei puuttunut lähtötilanteen B-solumäärää lukuun ottamatta. Lähtötilanteen tuumorimassasta oli tietoja vain tutkimuksessa BO22334</w:delText>
        </w:r>
      </w:del>
      <w:r w:rsidRPr="005229E6">
        <w:rPr>
          <w:lang w:val="fi-FI"/>
        </w:rPr>
        <w:t>.</w:t>
      </w:r>
    </w:p>
    <w:p w14:paraId="55773DA8" w14:textId="77777777" w:rsidR="00D12756" w:rsidRPr="005229E6" w:rsidRDefault="00D12756">
      <w:pPr>
        <w:keepNext/>
        <w:keepLines/>
        <w:rPr>
          <w:lang w:val="fi-FI"/>
        </w:rPr>
      </w:pPr>
    </w:p>
    <w:p w14:paraId="5A852A40" w14:textId="351C66B6" w:rsidR="00D12756" w:rsidRPr="005229E6" w:rsidRDefault="00D12756">
      <w:pPr>
        <w:keepNext/>
        <w:keepLines/>
        <w:rPr>
          <w:u w:val="single"/>
          <w:lang w:val="fi-FI"/>
        </w:rPr>
      </w:pPr>
      <w:del w:id="556" w:author="Author" w:date="2025-12-31T12:58:00Z">
        <w:r w:rsidRPr="005229E6" w:rsidDel="009A30E9">
          <w:rPr>
            <w:u w:val="single"/>
            <w:lang w:val="fi-FI"/>
          </w:rPr>
          <w:delText>Erityispotilasryhmät</w:delText>
        </w:r>
      </w:del>
      <w:ins w:id="557" w:author="Author" w:date="2025-12-31T12:58:00Z">
        <w:r w:rsidR="009A30E9" w:rsidRPr="005229E6">
          <w:rPr>
            <w:u w:val="single"/>
            <w:lang w:val="fi-FI"/>
          </w:rPr>
          <w:t>Erityisryhmät</w:t>
        </w:r>
      </w:ins>
    </w:p>
    <w:p w14:paraId="41B2B962" w14:textId="77777777" w:rsidR="00D12756" w:rsidRPr="005229E6" w:rsidRDefault="00D12756">
      <w:pPr>
        <w:keepNext/>
        <w:keepLines/>
        <w:rPr>
          <w:lang w:val="fi-FI"/>
        </w:rPr>
      </w:pPr>
    </w:p>
    <w:p w14:paraId="007EC02B" w14:textId="77777777" w:rsidR="00D12756" w:rsidRPr="005229E6" w:rsidRDefault="00D12756">
      <w:pPr>
        <w:keepNext/>
        <w:keepLines/>
        <w:rPr>
          <w:color w:val="222222"/>
          <w:lang w:val="fi-FI" w:eastAsia="en-US"/>
        </w:rPr>
      </w:pPr>
      <w:r w:rsidRPr="005229E6">
        <w:rPr>
          <w:rFonts w:cs="Arial"/>
          <w:lang w:val="fi-FI"/>
        </w:rPr>
        <w:t>Kliinisessä tutkimuksessa BO22334 havaittiin, että k</w:t>
      </w:r>
      <w:r w:rsidRPr="005229E6">
        <w:rPr>
          <w:szCs w:val="22"/>
          <w:lang w:val="fi-FI"/>
        </w:rPr>
        <w:t xml:space="preserve">ehon pinta-alalla (BSA, body surface area) oli vaikutus ihon alle kerran kolmessa viikossa annettujen rituksimabiannosten 1400 mg ja laskimoon kerran kolmessa viikossa annettujen rituksimabiannosten </w:t>
      </w:r>
      <w:r w:rsidRPr="005229E6">
        <w:rPr>
          <w:color w:val="222222"/>
          <w:lang w:val="fi-FI" w:eastAsia="en-US"/>
        </w:rPr>
        <w:t>375 mg/m</w:t>
      </w:r>
      <w:r w:rsidRPr="005229E6">
        <w:rPr>
          <w:color w:val="222222"/>
          <w:vertAlign w:val="superscript"/>
          <w:lang w:val="fi-FI" w:eastAsia="en-US"/>
        </w:rPr>
        <w:t>2</w:t>
      </w:r>
      <w:r w:rsidRPr="005229E6">
        <w:rPr>
          <w:color w:val="222222"/>
          <w:lang w:val="fi-FI" w:eastAsia="en-US"/>
        </w:rPr>
        <w:t xml:space="preserve"> altistussuhteeseen syklissä 7. C</w:t>
      </w:r>
      <w:r w:rsidRPr="005229E6">
        <w:rPr>
          <w:color w:val="222222"/>
          <w:vertAlign w:val="subscript"/>
          <w:lang w:val="fi-FI" w:eastAsia="en-US"/>
        </w:rPr>
        <w:t>trough</w:t>
      </w:r>
      <w:r w:rsidRPr="005229E6">
        <w:rPr>
          <w:color w:val="222222"/>
          <w:lang w:val="fi-FI" w:eastAsia="en-US"/>
        </w:rPr>
        <w:t>-suhteet olivat 2,29 (pieni BSA</w:t>
      </w:r>
      <w:r w:rsidRPr="005229E6">
        <w:rPr>
          <w:rFonts w:cs="Arial"/>
          <w:lang w:val="fi-FI"/>
        </w:rPr>
        <w:t xml:space="preserve"> </w:t>
      </w:r>
      <w:r w:rsidRPr="005229E6">
        <w:rPr>
          <w:rFonts w:ascii="Symbol" w:hAnsi="Symbol"/>
          <w:sz w:val="20"/>
          <w:shd w:val="clear" w:color="auto" w:fill="FFFFFF"/>
          <w:lang w:val="fi-FI"/>
        </w:rPr>
        <w:t></w:t>
      </w:r>
      <w:r w:rsidRPr="005229E6">
        <w:rPr>
          <w:rFonts w:cs="Arial"/>
          <w:lang w:val="fi-FI"/>
        </w:rPr>
        <w:t> 1.70 m</w:t>
      </w:r>
      <w:r w:rsidRPr="005229E6">
        <w:rPr>
          <w:rFonts w:cs="Arial"/>
          <w:vertAlign w:val="superscript"/>
          <w:lang w:val="fi-FI"/>
        </w:rPr>
        <w:t>2</w:t>
      </w:r>
      <w:r w:rsidRPr="005229E6">
        <w:rPr>
          <w:color w:val="222222"/>
          <w:lang w:val="fi-FI" w:eastAsia="en-US"/>
        </w:rPr>
        <w:t>), 1,31 (keskikokoinen BSA </w:t>
      </w:r>
      <w:r w:rsidRPr="005229E6">
        <w:rPr>
          <w:rFonts w:cs="Arial"/>
          <w:lang w:val="fi-FI"/>
        </w:rPr>
        <w:t>&lt; 1.90 m</w:t>
      </w:r>
      <w:r w:rsidRPr="005229E6">
        <w:rPr>
          <w:rFonts w:cs="Arial"/>
          <w:vertAlign w:val="superscript"/>
          <w:lang w:val="fi-FI"/>
        </w:rPr>
        <w:t>2</w:t>
      </w:r>
      <w:r w:rsidRPr="005229E6">
        <w:rPr>
          <w:color w:val="222222"/>
          <w:lang w:val="fi-FI" w:eastAsia="en-US"/>
        </w:rPr>
        <w:t>) ja 1,41 (suuri BSA</w:t>
      </w:r>
      <w:r w:rsidRPr="005229E6">
        <w:rPr>
          <w:rFonts w:cs="Arial"/>
          <w:lang w:val="fi-FI"/>
        </w:rPr>
        <w:t xml:space="preserve"> </w:t>
      </w:r>
      <w:r w:rsidRPr="005229E6">
        <w:rPr>
          <w:rFonts w:ascii="Symbol" w:hAnsi="Symbol"/>
          <w:sz w:val="20"/>
          <w:shd w:val="clear" w:color="auto" w:fill="FFFFFF"/>
          <w:lang w:val="fi-FI"/>
        </w:rPr>
        <w:t></w:t>
      </w:r>
      <w:r w:rsidRPr="005229E6">
        <w:rPr>
          <w:rFonts w:cs="Arial"/>
          <w:lang w:val="fi-FI"/>
        </w:rPr>
        <w:t> 1.90 m</w:t>
      </w:r>
      <w:r w:rsidRPr="005229E6">
        <w:rPr>
          <w:rFonts w:cs="Arial"/>
          <w:vertAlign w:val="superscript"/>
          <w:lang w:val="fi-FI"/>
        </w:rPr>
        <w:t>2</w:t>
      </w:r>
      <w:r w:rsidRPr="005229E6">
        <w:rPr>
          <w:color w:val="222222"/>
          <w:lang w:val="fi-FI" w:eastAsia="en-US"/>
        </w:rPr>
        <w:t>). AUCτ-suhteet olivat vastaavasti</w:t>
      </w:r>
      <w:r w:rsidRPr="005229E6">
        <w:rPr>
          <w:rFonts w:cs="Arial"/>
          <w:lang w:val="fi-FI"/>
        </w:rPr>
        <w:t xml:space="preserve"> 1,66, 1,17 ja 1,32. </w:t>
      </w:r>
    </w:p>
    <w:p w14:paraId="199EE3C0" w14:textId="77777777" w:rsidR="00D12756" w:rsidRPr="005229E6" w:rsidRDefault="00D12756">
      <w:pPr>
        <w:keepNext/>
        <w:keepLines/>
        <w:rPr>
          <w:color w:val="222222"/>
          <w:lang w:val="fi-FI" w:eastAsia="en-US"/>
        </w:rPr>
      </w:pPr>
    </w:p>
    <w:p w14:paraId="7F940414" w14:textId="77777777" w:rsidR="00D12756" w:rsidRPr="005229E6" w:rsidRDefault="00D12756">
      <w:pPr>
        <w:keepNext/>
        <w:keepLines/>
        <w:rPr>
          <w:color w:val="222222"/>
          <w:lang w:val="fi-FI" w:eastAsia="en-US"/>
        </w:rPr>
      </w:pPr>
      <w:r w:rsidRPr="005229E6">
        <w:rPr>
          <w:color w:val="222222"/>
          <w:lang w:val="fi-FI" w:eastAsia="en-US"/>
        </w:rPr>
        <w:t>Iällä ja sukupuolella ei osoitettu olevan kliinisesti merkityksellistä suhdetta rituksimabin farmakokinetiikkaan.</w:t>
      </w:r>
    </w:p>
    <w:p w14:paraId="6C6D7BF8" w14:textId="77777777" w:rsidR="00D12756" w:rsidRPr="005229E6" w:rsidRDefault="00D12756">
      <w:pPr>
        <w:keepNext/>
        <w:keepLines/>
        <w:rPr>
          <w:color w:val="222222"/>
          <w:lang w:val="fi-FI" w:eastAsia="en-US"/>
        </w:rPr>
      </w:pPr>
    </w:p>
    <w:p w14:paraId="3F39D5B3" w14:textId="26EAE07E" w:rsidR="00D12756" w:rsidRPr="005229E6" w:rsidRDefault="00D12756">
      <w:pPr>
        <w:keepNext/>
        <w:keepLines/>
        <w:rPr>
          <w:color w:val="222222"/>
          <w:lang w:val="fi-FI" w:eastAsia="en-US"/>
        </w:rPr>
      </w:pPr>
      <w:r w:rsidRPr="005229E6">
        <w:rPr>
          <w:color w:val="222222"/>
          <w:lang w:val="fi-FI" w:eastAsia="en-US"/>
        </w:rPr>
        <w:t xml:space="preserve">Vasta-aineita rituksimabille havaittiin vain </w:t>
      </w:r>
      <w:ins w:id="558" w:author="PLx_FI_MH-L" w:date="2026-01-29T10:36:00Z">
        <w:r w:rsidR="00E8106D">
          <w:rPr>
            <w:color w:val="222222"/>
            <w:lang w:val="fi-FI" w:eastAsia="en-US"/>
          </w:rPr>
          <w:t>22</w:t>
        </w:r>
      </w:ins>
      <w:del w:id="559" w:author="PLx_FI_MH-L" w:date="2026-01-29T10:36:00Z">
        <w:r w:rsidRPr="005229E6" w:rsidDel="00E8106D">
          <w:rPr>
            <w:color w:val="222222"/>
            <w:lang w:val="fi-FI" w:eastAsia="en-US"/>
          </w:rPr>
          <w:delText>13</w:delText>
        </w:r>
      </w:del>
      <w:r w:rsidRPr="005229E6">
        <w:rPr>
          <w:color w:val="222222"/>
          <w:lang w:val="fi-FI" w:eastAsia="en-US"/>
        </w:rPr>
        <w:t> potilaalla eikä tämä vaikuttanut kliinisesti merkittävästi vakaan tilan puhdistumaan.</w:t>
      </w:r>
    </w:p>
    <w:p w14:paraId="28C81091" w14:textId="77777777" w:rsidR="00D12756" w:rsidRPr="005229E6" w:rsidRDefault="00D12756">
      <w:pPr>
        <w:rPr>
          <w:lang w:val="fi-FI"/>
        </w:rPr>
      </w:pPr>
    </w:p>
    <w:p w14:paraId="1E304AAB" w14:textId="77777777" w:rsidR="00D12756" w:rsidRPr="005229E6" w:rsidRDefault="00D12756">
      <w:pPr>
        <w:ind w:left="567" w:hanging="567"/>
        <w:outlineLvl w:val="0"/>
        <w:rPr>
          <w:lang w:val="fi-FI"/>
        </w:rPr>
      </w:pPr>
      <w:r w:rsidRPr="005229E6">
        <w:rPr>
          <w:b/>
          <w:lang w:val="fi-FI"/>
        </w:rPr>
        <w:t>5.3</w:t>
      </w:r>
      <w:r w:rsidRPr="005229E6">
        <w:rPr>
          <w:b/>
          <w:lang w:val="fi-FI"/>
        </w:rPr>
        <w:tab/>
        <w:t>Prekliiniset tiedot turvallisuudesta</w:t>
      </w:r>
    </w:p>
    <w:p w14:paraId="3DAD3A3E" w14:textId="77777777" w:rsidR="00D12756" w:rsidRPr="005229E6" w:rsidRDefault="00D12756">
      <w:pPr>
        <w:rPr>
          <w:lang w:val="fi-FI"/>
        </w:rPr>
      </w:pPr>
    </w:p>
    <w:p w14:paraId="39A0383D" w14:textId="77777777" w:rsidR="00D12756" w:rsidRPr="005229E6" w:rsidRDefault="00D12756">
      <w:pPr>
        <w:rPr>
          <w:lang w:val="fi-FI"/>
        </w:rPr>
      </w:pPr>
      <w:r w:rsidRPr="005229E6">
        <w:rPr>
          <w:lang w:val="fi-FI"/>
        </w:rPr>
        <w:t xml:space="preserve">Rituksimabi on osoittautunut erittäin spesifiseksi B-solujen CD20-antigeeniä kohtaan. Ainoa Cynomolgus-apinoilla suoritetuissa toksisuustutkimuksissa ilmennyt vaikutus oli odotettu farmakologinen vaikutus, joka näkyi perifeerisen veren ja lymfoidisen kudoksen B-solujen määrän vähenemisenä. </w:t>
      </w:r>
    </w:p>
    <w:p w14:paraId="529A3C39" w14:textId="77777777" w:rsidR="00D12756" w:rsidRPr="005229E6" w:rsidRDefault="00D12756">
      <w:pPr>
        <w:rPr>
          <w:lang w:val="fi-FI"/>
        </w:rPr>
      </w:pPr>
    </w:p>
    <w:p w14:paraId="02053C2A" w14:textId="77777777" w:rsidR="00D12756" w:rsidRPr="005229E6" w:rsidRDefault="00D12756">
      <w:pPr>
        <w:rPr>
          <w:szCs w:val="22"/>
          <w:lang w:val="fi-FI"/>
        </w:rPr>
      </w:pPr>
      <w:r w:rsidRPr="005229E6">
        <w:rPr>
          <w:szCs w:val="22"/>
          <w:lang w:val="fi-FI"/>
        </w:rPr>
        <w:t>Alkion-/sikiönkehitykseen kohdistuvaa toksisista vaikutusta on tutkittu Cynomolgus-apinoilla, joille annettiin enintään 100 mg/kg (20.–50. tiineyspäivänä). Tutkimuksissa ei havaittu viitteitä rituksimabin sikiötoksisuudesta. Sikiöiden lymfoidisissa elimissä havaittiin kuitenkin annoksesta riippuvaa farmakologista B-solujen vähenemistä, mikä jatkui vielä syntymän jälkeen, ja siihen liittyi myös vastasyntyneiden eläinten alentuneet IgG-tasot.</w:t>
      </w:r>
      <w:r w:rsidRPr="005229E6">
        <w:rPr>
          <w:rFonts w:eastAsia="MS Mincho"/>
          <w:bCs/>
          <w:color w:val="000000"/>
          <w:szCs w:val="22"/>
          <w:lang w:val="fi-FI" w:eastAsia="zh-CN"/>
        </w:rPr>
        <w:t xml:space="preserve"> Eläinten B-soluarvot palautuivat normaalitasolle 6 kuukauden kuluessa syntymän jälkeen, eikä tämä heikentänyt rokotusvastetta.</w:t>
      </w:r>
    </w:p>
    <w:p w14:paraId="1DE1C87D" w14:textId="77777777" w:rsidR="00D12756" w:rsidRPr="005229E6" w:rsidRDefault="00D12756">
      <w:pPr>
        <w:rPr>
          <w:lang w:val="fi-FI"/>
        </w:rPr>
      </w:pPr>
    </w:p>
    <w:p w14:paraId="79D523D9" w14:textId="77777777" w:rsidR="00D12756" w:rsidRPr="005229E6" w:rsidRDefault="00D12756">
      <w:pPr>
        <w:rPr>
          <w:lang w:val="fi-FI"/>
        </w:rPr>
      </w:pPr>
      <w:r w:rsidRPr="005229E6">
        <w:rPr>
          <w:lang w:val="fi-FI"/>
        </w:rPr>
        <w:t>Mutageenisuuden selvittämiseksi ei ole suoritettu standarditutkimuksia, sillä ne eivät ole tälle molekyylille merkityksellisiä. Rituksimabin karsinogeenisen potentiaalin selvittämiseksi ei ole suoritettu pitkäaikaisia tutkimuksia eläimillä.</w:t>
      </w:r>
    </w:p>
    <w:p w14:paraId="00CD34C5" w14:textId="77777777" w:rsidR="00D12756" w:rsidRPr="005229E6" w:rsidRDefault="00D12756">
      <w:pPr>
        <w:rPr>
          <w:lang w:val="fi-FI"/>
        </w:rPr>
      </w:pPr>
      <w:r w:rsidRPr="005229E6">
        <w:rPr>
          <w:lang w:val="fi-FI"/>
        </w:rPr>
        <w:t>Rituksimabin tai rHuPH20:n hedelmällisyyteen kohdistuvien vaikutusten selvittämiseksi ei ole tehty spesifisiä tutkimuksia. Yleistä toksisuutta selvittäneissä tutkimuksissa cynomolgus-apinoilla ei havaittu haitallisia vaikutuksia uroksen tai naaraan lisääntymiselimiin. rHuPH20:n ei myöskään todettu vaikuttaneen siemennesteen laatuun.</w:t>
      </w:r>
    </w:p>
    <w:p w14:paraId="5B6E23A2" w14:textId="77777777" w:rsidR="00D12756" w:rsidRPr="005229E6" w:rsidRDefault="00D12756">
      <w:pPr>
        <w:rPr>
          <w:lang w:val="fi-FI"/>
        </w:rPr>
      </w:pPr>
    </w:p>
    <w:p w14:paraId="2B59F54A" w14:textId="77777777" w:rsidR="00D12756" w:rsidRPr="005229E6" w:rsidRDefault="00D12756">
      <w:pPr>
        <w:rPr>
          <w:lang w:val="fi-FI"/>
        </w:rPr>
      </w:pPr>
      <w:r w:rsidRPr="005229E6">
        <w:rPr>
          <w:lang w:val="fi-FI"/>
        </w:rPr>
        <w:t>Hiirellä tehdyissä alkion ja sikiön kehityksen tutkimuksissa rHuPH20 aiheutti sikiön painon laskua ja kiinnittyneiden alkioiden irtoamista systeemisissä altistuksissa, jotka olivat huomattavasti ihmisen terapeuttista altistusta suuremmat.</w:t>
      </w:r>
    </w:p>
    <w:p w14:paraId="3523EB5B" w14:textId="77777777" w:rsidR="00D12756" w:rsidRPr="005229E6" w:rsidRDefault="00D12756">
      <w:pPr>
        <w:rPr>
          <w:lang w:val="fi-FI"/>
        </w:rPr>
      </w:pPr>
      <w:r w:rsidRPr="005229E6">
        <w:rPr>
          <w:lang w:val="fi-FI"/>
        </w:rPr>
        <w:t>rHuPH20:n systeemisestä altistuksesta aiheutuneista epämuodostumista (eli teratogeenisuudesta) ei ole näyttöä.</w:t>
      </w:r>
    </w:p>
    <w:p w14:paraId="3E08C2DF" w14:textId="77777777" w:rsidR="00D12756" w:rsidRPr="005229E6" w:rsidRDefault="00D12756">
      <w:pPr>
        <w:rPr>
          <w:lang w:val="fi-FI"/>
        </w:rPr>
      </w:pPr>
    </w:p>
    <w:p w14:paraId="7128C36B" w14:textId="77777777" w:rsidR="00D12756" w:rsidRPr="005229E6" w:rsidRDefault="00D12756">
      <w:pPr>
        <w:rPr>
          <w:lang w:val="fi-FI"/>
        </w:rPr>
      </w:pPr>
    </w:p>
    <w:p w14:paraId="43DDDAFA" w14:textId="77777777" w:rsidR="00D12756" w:rsidRPr="005229E6" w:rsidRDefault="00D12756">
      <w:pPr>
        <w:keepNext/>
        <w:keepLines/>
        <w:ind w:left="567" w:hanging="567"/>
        <w:outlineLvl w:val="0"/>
        <w:rPr>
          <w:lang w:val="fi-FI"/>
        </w:rPr>
      </w:pPr>
      <w:r w:rsidRPr="005229E6">
        <w:rPr>
          <w:b/>
          <w:lang w:val="fi-FI"/>
        </w:rPr>
        <w:t>6.</w:t>
      </w:r>
      <w:r w:rsidRPr="005229E6">
        <w:rPr>
          <w:b/>
          <w:lang w:val="fi-FI"/>
        </w:rPr>
        <w:tab/>
        <w:t>FARMASEUTTISET TIEDOT</w:t>
      </w:r>
    </w:p>
    <w:p w14:paraId="31269372" w14:textId="77777777" w:rsidR="00D12756" w:rsidRPr="005229E6" w:rsidRDefault="00D12756">
      <w:pPr>
        <w:keepNext/>
        <w:keepLines/>
        <w:rPr>
          <w:lang w:val="fi-FI"/>
        </w:rPr>
      </w:pPr>
    </w:p>
    <w:p w14:paraId="2FF34219" w14:textId="77777777" w:rsidR="00D12756" w:rsidRPr="005229E6" w:rsidRDefault="00D12756">
      <w:pPr>
        <w:keepNext/>
        <w:keepLines/>
        <w:ind w:left="567" w:hanging="567"/>
        <w:outlineLvl w:val="0"/>
        <w:rPr>
          <w:lang w:val="fi-FI"/>
        </w:rPr>
      </w:pPr>
      <w:r w:rsidRPr="005229E6">
        <w:rPr>
          <w:b/>
          <w:lang w:val="fi-FI"/>
        </w:rPr>
        <w:t>6.1</w:t>
      </w:r>
      <w:r w:rsidRPr="005229E6">
        <w:rPr>
          <w:b/>
          <w:lang w:val="fi-FI"/>
        </w:rPr>
        <w:tab/>
        <w:t>Apuaineet</w:t>
      </w:r>
    </w:p>
    <w:p w14:paraId="223B9013" w14:textId="77777777" w:rsidR="00D12756" w:rsidRPr="005229E6" w:rsidRDefault="00D12756">
      <w:pPr>
        <w:keepNext/>
        <w:keepLines/>
        <w:outlineLvl w:val="0"/>
        <w:rPr>
          <w:lang w:val="fi-FI"/>
        </w:rPr>
      </w:pPr>
    </w:p>
    <w:p w14:paraId="6212FE52" w14:textId="77777777" w:rsidR="00D12756" w:rsidRPr="005229E6" w:rsidRDefault="00D12756">
      <w:pPr>
        <w:keepNext/>
        <w:keepLines/>
        <w:outlineLvl w:val="0"/>
        <w:rPr>
          <w:lang w:val="fi-FI"/>
        </w:rPr>
      </w:pPr>
      <w:r w:rsidRPr="005229E6">
        <w:rPr>
          <w:lang w:val="fi-FI"/>
        </w:rPr>
        <w:t>Rekombinantti ihmisen hyaluronidaasi (rHuPH20)</w:t>
      </w:r>
    </w:p>
    <w:p w14:paraId="0DB36C54" w14:textId="281E0B0E" w:rsidR="00D12756" w:rsidRPr="005229E6" w:rsidRDefault="00D12756">
      <w:pPr>
        <w:keepNext/>
        <w:keepLines/>
        <w:outlineLvl w:val="0"/>
        <w:rPr>
          <w:lang w:val="fi-FI"/>
        </w:rPr>
      </w:pPr>
      <w:del w:id="560" w:author="PLx_FI_MH-L" w:date="2026-01-29T10:37:00Z">
        <w:r w:rsidRPr="005229E6" w:rsidDel="00E8106D">
          <w:rPr>
            <w:lang w:val="fi-FI"/>
          </w:rPr>
          <w:delText>L-h</w:delText>
        </w:r>
      </w:del>
      <w:ins w:id="561" w:author="PLx_FI_MH-L" w:date="2026-01-29T10:37:00Z">
        <w:r w:rsidR="00E8106D">
          <w:rPr>
            <w:lang w:val="fi-FI"/>
          </w:rPr>
          <w:t>H</w:t>
        </w:r>
      </w:ins>
      <w:r w:rsidRPr="005229E6">
        <w:rPr>
          <w:lang w:val="fi-FI"/>
        </w:rPr>
        <w:t>istidiini</w:t>
      </w:r>
    </w:p>
    <w:p w14:paraId="374F9281" w14:textId="00107E76" w:rsidR="00D12756" w:rsidRPr="005229E6" w:rsidRDefault="00D12756">
      <w:pPr>
        <w:keepNext/>
        <w:keepLines/>
        <w:outlineLvl w:val="0"/>
        <w:rPr>
          <w:lang w:val="fi-FI"/>
        </w:rPr>
      </w:pPr>
      <w:del w:id="562" w:author="PLx_FI_MH-L" w:date="2026-01-29T10:37:00Z">
        <w:r w:rsidRPr="005229E6" w:rsidDel="00E8106D">
          <w:rPr>
            <w:lang w:val="fi-FI"/>
          </w:rPr>
          <w:delText>L-h</w:delText>
        </w:r>
      </w:del>
      <w:ins w:id="563" w:author="PLx_FI_MH-L" w:date="2026-01-29T10:37:00Z">
        <w:r w:rsidR="00E8106D">
          <w:rPr>
            <w:lang w:val="fi-FI"/>
          </w:rPr>
          <w:t>H</w:t>
        </w:r>
      </w:ins>
      <w:r w:rsidRPr="005229E6">
        <w:rPr>
          <w:lang w:val="fi-FI"/>
        </w:rPr>
        <w:t>istidiinihydrokloridimonohydraatti</w:t>
      </w:r>
    </w:p>
    <w:p w14:paraId="02B43D5A" w14:textId="77777777" w:rsidR="00D12756" w:rsidRPr="005229E6" w:rsidRDefault="00D12756">
      <w:pPr>
        <w:keepNext/>
        <w:keepLines/>
        <w:outlineLvl w:val="0"/>
        <w:rPr>
          <w:rFonts w:cs="Arial"/>
          <w:szCs w:val="22"/>
          <w:lang w:val="fi-FI"/>
        </w:rPr>
      </w:pPr>
      <w:r w:rsidRPr="005229E6">
        <w:rPr>
          <w:rFonts w:cs="Arial"/>
          <w:szCs w:val="22"/>
          <w:lang w:val="fi-FI"/>
        </w:rPr>
        <w:sym w:font="Symbol" w:char="0061"/>
      </w:r>
      <w:r w:rsidRPr="005229E6">
        <w:rPr>
          <w:rFonts w:cs="Arial"/>
          <w:szCs w:val="22"/>
          <w:lang w:val="fi-FI"/>
        </w:rPr>
        <w:t>,</w:t>
      </w:r>
      <w:r w:rsidRPr="005229E6">
        <w:rPr>
          <w:rFonts w:cs="Arial"/>
          <w:szCs w:val="22"/>
          <w:lang w:val="fi-FI"/>
        </w:rPr>
        <w:sym w:font="Symbol" w:char="0061"/>
      </w:r>
      <w:r w:rsidRPr="005229E6">
        <w:rPr>
          <w:rFonts w:cs="Arial"/>
          <w:szCs w:val="22"/>
          <w:lang w:val="fi-FI"/>
        </w:rPr>
        <w:t>-trehaloosidihydraatti</w:t>
      </w:r>
    </w:p>
    <w:p w14:paraId="57A25B0B" w14:textId="0B270A97" w:rsidR="00D12756" w:rsidRPr="005229E6" w:rsidRDefault="00D12756">
      <w:pPr>
        <w:keepNext/>
        <w:keepLines/>
        <w:outlineLvl w:val="0"/>
        <w:rPr>
          <w:lang w:val="fi-FI"/>
        </w:rPr>
      </w:pPr>
      <w:del w:id="564" w:author="PLx_FI_MH-L" w:date="2026-01-29T10:37:00Z">
        <w:r w:rsidRPr="005229E6" w:rsidDel="00E8106D">
          <w:rPr>
            <w:lang w:val="fi-FI"/>
          </w:rPr>
          <w:delText>L-m</w:delText>
        </w:r>
      </w:del>
      <w:ins w:id="565" w:author="PLx_FI_MH-L" w:date="2026-01-29T10:37:00Z">
        <w:r w:rsidR="00E8106D">
          <w:rPr>
            <w:lang w:val="fi-FI"/>
          </w:rPr>
          <w:t>M</w:t>
        </w:r>
      </w:ins>
      <w:r w:rsidRPr="005229E6">
        <w:rPr>
          <w:lang w:val="fi-FI"/>
        </w:rPr>
        <w:t>etioniini</w:t>
      </w:r>
    </w:p>
    <w:p w14:paraId="0A8B9B6E" w14:textId="77777777" w:rsidR="00D12756" w:rsidRPr="005229E6" w:rsidRDefault="00D12756">
      <w:pPr>
        <w:rPr>
          <w:lang w:val="fi-FI"/>
        </w:rPr>
      </w:pPr>
      <w:r w:rsidRPr="005229E6">
        <w:rPr>
          <w:lang w:val="fi-FI"/>
        </w:rPr>
        <w:t>Polysorbaatti 80 (E433)</w:t>
      </w:r>
    </w:p>
    <w:p w14:paraId="28D67AB1" w14:textId="77777777" w:rsidR="00D12756" w:rsidRPr="005229E6" w:rsidRDefault="00D12756">
      <w:pPr>
        <w:tabs>
          <w:tab w:val="left" w:pos="-720"/>
        </w:tabs>
        <w:rPr>
          <w:lang w:val="fi-FI"/>
        </w:rPr>
      </w:pPr>
      <w:r w:rsidRPr="005229E6">
        <w:rPr>
          <w:lang w:val="fi-FI"/>
        </w:rPr>
        <w:t>Injektionesteisiin käytettävä vesi</w:t>
      </w:r>
    </w:p>
    <w:p w14:paraId="472DA6D3" w14:textId="77777777" w:rsidR="00D12756" w:rsidRPr="005229E6" w:rsidRDefault="00D12756">
      <w:pPr>
        <w:rPr>
          <w:lang w:val="fi-FI"/>
        </w:rPr>
      </w:pPr>
    </w:p>
    <w:p w14:paraId="3D65D447" w14:textId="77777777" w:rsidR="00D12756" w:rsidRPr="005229E6" w:rsidRDefault="00D12756">
      <w:pPr>
        <w:ind w:left="567" w:hanging="567"/>
        <w:outlineLvl w:val="0"/>
        <w:rPr>
          <w:lang w:val="fi-FI"/>
        </w:rPr>
      </w:pPr>
      <w:r w:rsidRPr="005229E6">
        <w:rPr>
          <w:b/>
          <w:lang w:val="fi-FI"/>
        </w:rPr>
        <w:t>6.2</w:t>
      </w:r>
      <w:r w:rsidRPr="005229E6">
        <w:rPr>
          <w:b/>
          <w:lang w:val="fi-FI"/>
        </w:rPr>
        <w:tab/>
        <w:t>Yhteensopimattomuudet</w:t>
      </w:r>
    </w:p>
    <w:p w14:paraId="068D89A7" w14:textId="77777777" w:rsidR="00D12756" w:rsidRPr="005229E6" w:rsidRDefault="00D12756">
      <w:pPr>
        <w:rPr>
          <w:lang w:val="fi-FI"/>
        </w:rPr>
      </w:pPr>
    </w:p>
    <w:p w14:paraId="7EE687AF" w14:textId="77777777" w:rsidR="00D12756" w:rsidRPr="005229E6" w:rsidRDefault="00D12756">
      <w:pPr>
        <w:tabs>
          <w:tab w:val="left" w:pos="-720"/>
        </w:tabs>
        <w:rPr>
          <w:lang w:val="fi-FI"/>
        </w:rPr>
      </w:pPr>
      <w:r w:rsidRPr="005229E6">
        <w:rPr>
          <w:lang w:val="fi-FI"/>
        </w:rPr>
        <w:t>MabTheran ihon alle annettavan lääkemuodon ja ruiskujen polypropeeni- tai polykarbonaattimateriaalin tai ruostumattomasta teräksestä valmistettujen siirto- ja injektioneulojen ja polyeteenistä valmistettujen Luer-kartiotulppien välillä ei ole havaittu yhteensopimattomuutta.</w:t>
      </w:r>
    </w:p>
    <w:p w14:paraId="6CF0315E" w14:textId="77777777" w:rsidR="00D12756" w:rsidRPr="005229E6" w:rsidRDefault="00D12756">
      <w:pPr>
        <w:rPr>
          <w:lang w:val="fi-FI"/>
        </w:rPr>
      </w:pPr>
    </w:p>
    <w:p w14:paraId="55A2D976" w14:textId="77777777" w:rsidR="00D12756" w:rsidRPr="005229E6" w:rsidRDefault="00D12756">
      <w:pPr>
        <w:ind w:left="567" w:hanging="567"/>
        <w:outlineLvl w:val="0"/>
        <w:rPr>
          <w:lang w:val="fi-FI"/>
        </w:rPr>
      </w:pPr>
      <w:r w:rsidRPr="005229E6">
        <w:rPr>
          <w:b/>
          <w:lang w:val="fi-FI"/>
        </w:rPr>
        <w:t>6.3</w:t>
      </w:r>
      <w:r w:rsidRPr="005229E6">
        <w:rPr>
          <w:b/>
          <w:lang w:val="fi-FI"/>
        </w:rPr>
        <w:tab/>
        <w:t>Kestoaika</w:t>
      </w:r>
    </w:p>
    <w:p w14:paraId="637D5683" w14:textId="77777777" w:rsidR="00D12756" w:rsidRPr="005229E6" w:rsidRDefault="00D12756">
      <w:pPr>
        <w:rPr>
          <w:lang w:val="fi-FI"/>
        </w:rPr>
      </w:pPr>
    </w:p>
    <w:p w14:paraId="5A6CC6D7" w14:textId="77777777" w:rsidR="00D12756" w:rsidRPr="005229E6" w:rsidRDefault="00D12756">
      <w:pPr>
        <w:tabs>
          <w:tab w:val="left" w:pos="-720"/>
          <w:tab w:val="left" w:pos="0"/>
        </w:tabs>
        <w:ind w:left="720" w:hanging="720"/>
        <w:rPr>
          <w:u w:val="single"/>
          <w:lang w:val="fi-FI"/>
        </w:rPr>
      </w:pPr>
      <w:r w:rsidRPr="005229E6">
        <w:rPr>
          <w:u w:val="single"/>
          <w:lang w:val="fi-FI"/>
        </w:rPr>
        <w:t>Avaamaton injektiopullo</w:t>
      </w:r>
    </w:p>
    <w:p w14:paraId="1A150B7C" w14:textId="77777777" w:rsidR="00D12756" w:rsidRPr="005229E6" w:rsidRDefault="00D12756">
      <w:pPr>
        <w:tabs>
          <w:tab w:val="left" w:pos="-720"/>
          <w:tab w:val="left" w:pos="0"/>
        </w:tabs>
        <w:ind w:left="720" w:hanging="720"/>
        <w:rPr>
          <w:rStyle w:val="Initial"/>
          <w:b/>
          <w:noProof w:val="0"/>
          <w:lang w:val="fi-FI"/>
        </w:rPr>
      </w:pPr>
      <w:r w:rsidRPr="005229E6">
        <w:rPr>
          <w:lang w:val="fi-FI"/>
        </w:rPr>
        <w:t>3 vuotta</w:t>
      </w:r>
    </w:p>
    <w:p w14:paraId="346664AC" w14:textId="77777777" w:rsidR="00D12756" w:rsidRPr="005229E6" w:rsidRDefault="00D12756">
      <w:pPr>
        <w:rPr>
          <w:lang w:val="fi-FI"/>
        </w:rPr>
      </w:pPr>
    </w:p>
    <w:p w14:paraId="5730DF0B" w14:textId="77777777" w:rsidR="00D12756" w:rsidRPr="005229E6" w:rsidRDefault="00D12756">
      <w:pPr>
        <w:rPr>
          <w:u w:val="single"/>
          <w:lang w:val="fi-FI"/>
        </w:rPr>
      </w:pPr>
      <w:r w:rsidRPr="005229E6">
        <w:rPr>
          <w:u w:val="single"/>
          <w:lang w:val="fi-FI"/>
        </w:rPr>
        <w:t>Avattu injektiopullo</w:t>
      </w:r>
    </w:p>
    <w:p w14:paraId="08E98A8E" w14:textId="77777777" w:rsidR="00D12756" w:rsidRPr="005229E6" w:rsidRDefault="00D12756">
      <w:pPr>
        <w:rPr>
          <w:lang w:val="fi-FI"/>
        </w:rPr>
      </w:pPr>
      <w:r w:rsidRPr="005229E6">
        <w:rPr>
          <w:lang w:val="fi-FI"/>
        </w:rPr>
        <w:t>Injektiopullosta ruiskuun siirretty liuos i</w:t>
      </w:r>
      <w:r w:rsidRPr="005229E6">
        <w:rPr>
          <w:szCs w:val="22"/>
          <w:lang w:val="fi-FI"/>
        </w:rPr>
        <w:t xml:space="preserve">hon alle annettava </w:t>
      </w:r>
      <w:r w:rsidRPr="005229E6">
        <w:rPr>
          <w:lang w:val="fi-FI"/>
        </w:rPr>
        <w:t xml:space="preserve">MabThera-valmiste on fysikaalisesti ja kemiallisesti stabiili 48 tuntia 2 °C – 8 °C:ssa ja sen jälkeen 8 tuntia </w:t>
      </w:r>
      <w:r w:rsidRPr="005229E6">
        <w:rPr>
          <w:szCs w:val="22"/>
          <w:lang w:val="fi-FI"/>
        </w:rPr>
        <w:t>30 °C:ssa hajapäivänvalossa</w:t>
      </w:r>
      <w:r w:rsidRPr="005229E6">
        <w:rPr>
          <w:lang w:val="fi-FI"/>
        </w:rPr>
        <w:t>.</w:t>
      </w:r>
    </w:p>
    <w:p w14:paraId="02753019" w14:textId="77777777" w:rsidR="00D12756" w:rsidRPr="005229E6" w:rsidRDefault="00D12756">
      <w:pPr>
        <w:rPr>
          <w:lang w:val="fi-FI"/>
        </w:rPr>
      </w:pPr>
    </w:p>
    <w:p w14:paraId="64C2DFA2" w14:textId="77777777" w:rsidR="00D12756" w:rsidRPr="005229E6" w:rsidRDefault="00D12756">
      <w:pPr>
        <w:rPr>
          <w:lang w:val="fi-FI"/>
        </w:rPr>
      </w:pPr>
      <w:r w:rsidRPr="005229E6">
        <w:rPr>
          <w:lang w:val="fi-FI"/>
        </w:rPr>
        <w:t>Mikrobiologiselta kannalta katsottuna valmiste tulisi käyttää heti. Mikäli sitä ei käytetä heti, käyttövalmiiksi saattamisen tulisi tapahtua kontrolloiduissa ja validoiduissa aseptisissa olosuhteissa. Säilytysajat ja -olosuhteet ennen käyttöä ovat käyttäjän vastuulla.</w:t>
      </w:r>
    </w:p>
    <w:p w14:paraId="230A3EAB" w14:textId="77777777" w:rsidR="00D12756" w:rsidRPr="005229E6" w:rsidRDefault="00D12756">
      <w:pPr>
        <w:rPr>
          <w:lang w:val="fi-FI"/>
        </w:rPr>
      </w:pPr>
    </w:p>
    <w:p w14:paraId="5B12F76B" w14:textId="77777777" w:rsidR="00D12756" w:rsidRPr="005229E6" w:rsidRDefault="00D12756">
      <w:pPr>
        <w:keepNext/>
        <w:keepLines/>
        <w:ind w:left="567" w:hanging="567"/>
        <w:outlineLvl w:val="0"/>
        <w:rPr>
          <w:lang w:val="fi-FI"/>
        </w:rPr>
      </w:pPr>
      <w:r w:rsidRPr="005229E6">
        <w:rPr>
          <w:b/>
          <w:lang w:val="fi-FI"/>
        </w:rPr>
        <w:t>6.4</w:t>
      </w:r>
      <w:r w:rsidRPr="005229E6">
        <w:rPr>
          <w:b/>
          <w:lang w:val="fi-FI"/>
        </w:rPr>
        <w:tab/>
        <w:t>Säilytys</w:t>
      </w:r>
    </w:p>
    <w:p w14:paraId="01AAA0C9" w14:textId="77777777" w:rsidR="00D12756" w:rsidRPr="005229E6" w:rsidRDefault="00D12756">
      <w:pPr>
        <w:keepNext/>
        <w:keepLines/>
        <w:rPr>
          <w:lang w:val="fi-FI"/>
        </w:rPr>
      </w:pPr>
    </w:p>
    <w:p w14:paraId="09E6FB7E" w14:textId="77777777" w:rsidR="00D12756" w:rsidRPr="005229E6" w:rsidRDefault="00D12756">
      <w:pPr>
        <w:keepNext/>
        <w:keepLines/>
        <w:outlineLvl w:val="0"/>
        <w:rPr>
          <w:szCs w:val="22"/>
          <w:lang w:val="fi-FI"/>
        </w:rPr>
      </w:pPr>
      <w:r w:rsidRPr="005229E6">
        <w:rPr>
          <w:lang w:val="fi-FI"/>
        </w:rPr>
        <w:t xml:space="preserve">Säilytä jääkaapissa (2 °C–8 °C). </w:t>
      </w:r>
      <w:r w:rsidR="00321AE9" w:rsidRPr="005229E6">
        <w:rPr>
          <w:lang w:val="fi-FI"/>
        </w:rPr>
        <w:t xml:space="preserve">Ei saa jäätyä. </w:t>
      </w:r>
      <w:r w:rsidRPr="005229E6">
        <w:rPr>
          <w:szCs w:val="22"/>
          <w:lang w:val="fi-FI"/>
        </w:rPr>
        <w:t xml:space="preserve">Pidä </w:t>
      </w:r>
      <w:r w:rsidR="00321AE9" w:rsidRPr="005229E6">
        <w:rPr>
          <w:szCs w:val="22"/>
          <w:lang w:val="fi-FI"/>
        </w:rPr>
        <w:t xml:space="preserve">injektiopullo </w:t>
      </w:r>
      <w:r w:rsidRPr="005229E6">
        <w:rPr>
          <w:szCs w:val="22"/>
          <w:lang w:val="fi-FI"/>
        </w:rPr>
        <w:t>ulkopakkauksessa. Herkkä valolle.</w:t>
      </w:r>
    </w:p>
    <w:p w14:paraId="7D4AB44A" w14:textId="77777777" w:rsidR="00321AE9" w:rsidRPr="005229E6" w:rsidRDefault="00321AE9">
      <w:pPr>
        <w:outlineLvl w:val="0"/>
        <w:rPr>
          <w:lang w:val="fi-FI"/>
        </w:rPr>
      </w:pPr>
    </w:p>
    <w:p w14:paraId="35F36F76" w14:textId="77777777" w:rsidR="00D12756" w:rsidRPr="005229E6" w:rsidRDefault="00D12756">
      <w:pPr>
        <w:outlineLvl w:val="0"/>
        <w:rPr>
          <w:lang w:val="fi-FI"/>
        </w:rPr>
      </w:pPr>
      <w:r w:rsidRPr="005229E6">
        <w:rPr>
          <w:lang w:val="fi-FI"/>
        </w:rPr>
        <w:t xml:space="preserve">Avatun lääkevalmisteen säilytys, ks. kohta 6.3. </w:t>
      </w:r>
    </w:p>
    <w:p w14:paraId="5707E4D9" w14:textId="77777777" w:rsidR="00D12756" w:rsidRPr="005229E6" w:rsidRDefault="00D12756">
      <w:pPr>
        <w:rPr>
          <w:lang w:val="fi-FI"/>
        </w:rPr>
      </w:pPr>
    </w:p>
    <w:p w14:paraId="64E330A5" w14:textId="77777777" w:rsidR="00D12756" w:rsidRPr="005229E6" w:rsidRDefault="00D12756">
      <w:pPr>
        <w:keepNext/>
        <w:ind w:left="567" w:hanging="567"/>
        <w:outlineLvl w:val="0"/>
        <w:rPr>
          <w:b/>
          <w:lang w:val="fi-FI"/>
        </w:rPr>
      </w:pPr>
      <w:r w:rsidRPr="005229E6">
        <w:rPr>
          <w:b/>
          <w:lang w:val="fi-FI"/>
        </w:rPr>
        <w:t>6.5</w:t>
      </w:r>
      <w:r w:rsidRPr="005229E6">
        <w:rPr>
          <w:b/>
          <w:lang w:val="fi-FI"/>
        </w:rPr>
        <w:tab/>
        <w:t>Pakkaustyyppi ja pakkauskoko</w:t>
      </w:r>
    </w:p>
    <w:p w14:paraId="7ACE25A5" w14:textId="77777777" w:rsidR="00D12756" w:rsidRPr="005229E6" w:rsidRDefault="00D12756">
      <w:pPr>
        <w:keepNext/>
        <w:rPr>
          <w:b/>
          <w:lang w:val="fi-FI"/>
        </w:rPr>
      </w:pPr>
    </w:p>
    <w:p w14:paraId="518726DF" w14:textId="77777777" w:rsidR="00D12756" w:rsidRPr="005229E6" w:rsidRDefault="00D12756">
      <w:pPr>
        <w:rPr>
          <w:lang w:val="fi-FI"/>
        </w:rPr>
      </w:pPr>
      <w:r w:rsidRPr="005229E6">
        <w:rPr>
          <w:lang w:val="fi-FI"/>
        </w:rPr>
        <w:t>Värittömästä tyypin I lasista valmistettu injektiopullo, jossa butyylikumitulppa ja alumiininen päällyssinetti ja vaaleanpunainen muovinen irti napsautettava levy ja joka sisältää 1400 mg rituksimabia 11,7 ml:ssa liuosta.</w:t>
      </w:r>
    </w:p>
    <w:p w14:paraId="48EB23A2" w14:textId="77777777" w:rsidR="00D12756" w:rsidRPr="005229E6" w:rsidRDefault="00D12756">
      <w:pPr>
        <w:rPr>
          <w:lang w:val="fi-FI"/>
        </w:rPr>
      </w:pPr>
    </w:p>
    <w:p w14:paraId="7FC2E9E5" w14:textId="77777777" w:rsidR="00D12756" w:rsidRPr="005229E6" w:rsidRDefault="00D12756">
      <w:pPr>
        <w:rPr>
          <w:lang w:val="fi-FI"/>
        </w:rPr>
      </w:pPr>
      <w:r w:rsidRPr="005229E6">
        <w:rPr>
          <w:lang w:val="fi-FI"/>
        </w:rPr>
        <w:t>Jokainen pakkaus sisältää yhden injektiopullon.</w:t>
      </w:r>
    </w:p>
    <w:p w14:paraId="7393F38B" w14:textId="77777777" w:rsidR="00D12756" w:rsidRPr="005229E6" w:rsidRDefault="00D12756">
      <w:pPr>
        <w:rPr>
          <w:lang w:val="fi-FI"/>
        </w:rPr>
      </w:pPr>
    </w:p>
    <w:p w14:paraId="0DF3175B" w14:textId="77777777" w:rsidR="00D12756" w:rsidRPr="005229E6" w:rsidRDefault="00D12756">
      <w:pPr>
        <w:rPr>
          <w:lang w:val="fi-FI"/>
        </w:rPr>
      </w:pPr>
      <w:r w:rsidRPr="005229E6">
        <w:rPr>
          <w:b/>
          <w:lang w:val="fi-FI"/>
        </w:rPr>
        <w:t>6.6</w:t>
      </w:r>
      <w:r w:rsidRPr="005229E6">
        <w:rPr>
          <w:b/>
          <w:lang w:val="fi-FI"/>
        </w:rPr>
        <w:tab/>
        <w:t>Erityiset varotoimet hävittämiselle ja muut käsittelyohjeet</w:t>
      </w:r>
    </w:p>
    <w:p w14:paraId="41D3BB46" w14:textId="77777777" w:rsidR="00D12756" w:rsidRPr="005229E6" w:rsidRDefault="00D12756">
      <w:pPr>
        <w:rPr>
          <w:lang w:val="fi-FI"/>
        </w:rPr>
      </w:pPr>
    </w:p>
    <w:p w14:paraId="72C455A0" w14:textId="77777777" w:rsidR="00D12756" w:rsidRPr="005229E6" w:rsidRDefault="00D12756">
      <w:pPr>
        <w:outlineLvl w:val="0"/>
        <w:rPr>
          <w:rFonts w:eastAsia="SimSun"/>
          <w:szCs w:val="22"/>
          <w:lang w:val="fi-FI" w:eastAsia="zh-CN"/>
        </w:rPr>
      </w:pPr>
      <w:r w:rsidRPr="005229E6">
        <w:rPr>
          <w:lang w:val="fi-FI"/>
        </w:rPr>
        <w:t xml:space="preserve">MabThera on pakattu steriileihin, säilytysainetta sisältämättömiin, pyrogeenittomiin, yhteen käyttökertaan tarkoitettuihin injektiopulloihin. </w:t>
      </w:r>
      <w:r w:rsidRPr="005229E6">
        <w:rPr>
          <w:szCs w:val="22"/>
          <w:lang w:val="fi-FI"/>
        </w:rPr>
        <w:t xml:space="preserve">Käytä steriiliä neulaa ja ruiskua MabTheran käyttövalmiiksi saattamista varten. </w:t>
      </w:r>
      <w:r w:rsidRPr="005229E6">
        <w:rPr>
          <w:lang w:val="fi-FI"/>
        </w:rPr>
        <w:t>Injektiopulloissa on irti repäistävä tarra, johon on merkitty valmisteen vahvuus, antotapa ja käyttöaihe</w:t>
      </w:r>
      <w:r w:rsidRPr="005229E6">
        <w:rPr>
          <w:szCs w:val="22"/>
          <w:lang w:val="fi-FI"/>
        </w:rPr>
        <w:t xml:space="preserve">. Tämä tarra on poistettava injektiopullosta ja kiinnitettävä ruiskuun ennen käyttöä. </w:t>
      </w:r>
      <w:r w:rsidRPr="005229E6">
        <w:rPr>
          <w:lang w:val="fi-FI"/>
        </w:rPr>
        <w:t>Ruiskujen ja muun lääkinnälliseen käyttöön tarkoitettujen viiltävien esineiden käytössä ja hävittämisessä on noudatettava tarkoin seuraavia ohjeita</w:t>
      </w:r>
      <w:r w:rsidRPr="005229E6">
        <w:rPr>
          <w:rFonts w:eastAsia="SimSun"/>
          <w:szCs w:val="22"/>
          <w:lang w:val="fi-FI" w:eastAsia="zh-CN"/>
        </w:rPr>
        <w:t xml:space="preserve">: </w:t>
      </w:r>
    </w:p>
    <w:p w14:paraId="7115DC39" w14:textId="77777777" w:rsidR="00D12756" w:rsidRPr="005229E6" w:rsidRDefault="00D12756">
      <w:pPr>
        <w:tabs>
          <w:tab w:val="left" w:pos="567"/>
        </w:tabs>
        <w:spacing w:line="260" w:lineRule="exact"/>
        <w:ind w:left="567" w:hanging="567"/>
        <w:rPr>
          <w:szCs w:val="22"/>
          <w:lang w:val="fi-FI"/>
        </w:rPr>
      </w:pPr>
      <w:r w:rsidRPr="005229E6">
        <w:rPr>
          <w:szCs w:val="22"/>
          <w:lang w:val="fi-FI"/>
        </w:rPr>
        <w:sym w:font="Symbol" w:char="F0B7"/>
      </w:r>
      <w:r w:rsidRPr="005229E6">
        <w:rPr>
          <w:szCs w:val="22"/>
          <w:lang w:val="fi-FI"/>
        </w:rPr>
        <w:tab/>
        <w:t>Neuloja ja ruiskuja ei saa koskaan käyttää uudelleen.</w:t>
      </w:r>
    </w:p>
    <w:p w14:paraId="6EAE75B5" w14:textId="77777777" w:rsidR="00D12756" w:rsidRPr="005229E6" w:rsidRDefault="00D12756">
      <w:pPr>
        <w:tabs>
          <w:tab w:val="left" w:pos="567"/>
        </w:tabs>
        <w:spacing w:line="260" w:lineRule="exact"/>
        <w:ind w:left="567" w:hanging="567"/>
        <w:rPr>
          <w:szCs w:val="22"/>
          <w:lang w:val="fi-FI"/>
        </w:rPr>
      </w:pPr>
      <w:r w:rsidRPr="005229E6">
        <w:rPr>
          <w:szCs w:val="22"/>
          <w:lang w:val="fi-FI"/>
        </w:rPr>
        <w:sym w:font="Symbol" w:char="F0B7"/>
      </w:r>
      <w:r w:rsidRPr="005229E6">
        <w:rPr>
          <w:szCs w:val="22"/>
          <w:lang w:val="fi-FI"/>
        </w:rPr>
        <w:tab/>
        <w:t xml:space="preserve">Laita kaikki käytetyt neulat ja ruiskut </w:t>
      </w:r>
      <w:r w:rsidRPr="005229E6">
        <w:rPr>
          <w:color w:val="231F20"/>
          <w:lang w:val="fi-FI"/>
        </w:rPr>
        <w:t xml:space="preserve">pistävälle ja </w:t>
      </w:r>
      <w:r w:rsidRPr="005229E6">
        <w:rPr>
          <w:szCs w:val="22"/>
          <w:lang w:val="fi-FI"/>
        </w:rPr>
        <w:t xml:space="preserve">viiltävälle jätteelle tarkoitettuun astiaan (pistonkestävään jäteastiaan). </w:t>
      </w:r>
    </w:p>
    <w:p w14:paraId="35E69C76" w14:textId="77777777" w:rsidR="00D12756" w:rsidRPr="005229E6" w:rsidRDefault="00D12756" w:rsidP="009224B3">
      <w:pPr>
        <w:rPr>
          <w:lang w:val="fi-FI"/>
        </w:rPr>
      </w:pPr>
    </w:p>
    <w:p w14:paraId="6B0D3082" w14:textId="77777777" w:rsidR="00D12756" w:rsidRPr="005229E6" w:rsidRDefault="00D12756" w:rsidP="00EC79C1">
      <w:pPr>
        <w:keepNext/>
        <w:keepLines/>
        <w:outlineLvl w:val="0"/>
        <w:rPr>
          <w:lang w:val="fi-FI"/>
        </w:rPr>
      </w:pPr>
      <w:r w:rsidRPr="005229E6">
        <w:rPr>
          <w:lang w:val="fi-FI"/>
        </w:rPr>
        <w:t xml:space="preserve">Käyttämätön </w:t>
      </w:r>
      <w:r w:rsidRPr="005229E6">
        <w:rPr>
          <w:snapToGrid w:val="0"/>
          <w:szCs w:val="24"/>
          <w:lang w:val="fi-FI"/>
        </w:rPr>
        <w:t>lääkevalmiste</w:t>
      </w:r>
      <w:r w:rsidRPr="005229E6">
        <w:rPr>
          <w:lang w:val="fi-FI"/>
        </w:rPr>
        <w:t xml:space="preserve"> tai jäte on hävitettävä paikallisten vaatimusten mukaisesti.</w:t>
      </w:r>
    </w:p>
    <w:p w14:paraId="740ADCAA" w14:textId="77777777" w:rsidR="00D12756" w:rsidRPr="005229E6" w:rsidRDefault="00D12756" w:rsidP="00EC79C1">
      <w:pPr>
        <w:keepNext/>
        <w:keepLines/>
        <w:rPr>
          <w:lang w:val="fi-FI"/>
        </w:rPr>
      </w:pPr>
    </w:p>
    <w:p w14:paraId="5FC06642" w14:textId="77777777" w:rsidR="00D12756" w:rsidRPr="005229E6" w:rsidRDefault="00D12756" w:rsidP="00EC79C1">
      <w:pPr>
        <w:keepNext/>
        <w:keepLines/>
        <w:rPr>
          <w:lang w:val="fi-FI"/>
        </w:rPr>
      </w:pPr>
    </w:p>
    <w:p w14:paraId="731FDF98" w14:textId="77777777" w:rsidR="00D12756" w:rsidRPr="009224B3" w:rsidRDefault="00D12756">
      <w:pPr>
        <w:keepNext/>
        <w:keepLines/>
        <w:ind w:left="567" w:hanging="567"/>
        <w:outlineLvl w:val="0"/>
      </w:pPr>
      <w:r w:rsidRPr="009224B3">
        <w:rPr>
          <w:b/>
        </w:rPr>
        <w:t>7.</w:t>
      </w:r>
      <w:r w:rsidRPr="009224B3">
        <w:rPr>
          <w:b/>
        </w:rPr>
        <w:tab/>
        <w:t>MYYNTILUVAN HALTIJA</w:t>
      </w:r>
    </w:p>
    <w:p w14:paraId="28D1C075" w14:textId="77777777" w:rsidR="00D12756" w:rsidRPr="009224B3" w:rsidRDefault="00D12756">
      <w:pPr>
        <w:keepNext/>
        <w:keepLines/>
      </w:pPr>
    </w:p>
    <w:p w14:paraId="11D11442" w14:textId="77777777" w:rsidR="00D12756" w:rsidRPr="009224B3" w:rsidRDefault="00D12756">
      <w:r w:rsidRPr="009224B3">
        <w:t xml:space="preserve">Roche Registration GmbH </w:t>
      </w:r>
    </w:p>
    <w:p w14:paraId="1D02F3F5" w14:textId="77777777" w:rsidR="00D12756" w:rsidRPr="009224B3" w:rsidRDefault="00D12756">
      <w:r w:rsidRPr="009224B3">
        <w:t>Emil-Barell-Strasse 1</w:t>
      </w:r>
    </w:p>
    <w:p w14:paraId="1555B887" w14:textId="77777777" w:rsidR="00D12756" w:rsidRPr="005229E6" w:rsidRDefault="00D12756">
      <w:pPr>
        <w:rPr>
          <w:lang w:val="fi-FI"/>
        </w:rPr>
      </w:pPr>
      <w:r w:rsidRPr="005229E6">
        <w:rPr>
          <w:lang w:val="fi-FI"/>
        </w:rPr>
        <w:t>79639 Grenzach-Wyhlen</w:t>
      </w:r>
    </w:p>
    <w:p w14:paraId="1494C134" w14:textId="77777777" w:rsidR="00D12756" w:rsidRPr="005229E6" w:rsidRDefault="00D12756">
      <w:pPr>
        <w:rPr>
          <w:lang w:val="fi-FI"/>
        </w:rPr>
      </w:pPr>
      <w:r w:rsidRPr="005229E6">
        <w:rPr>
          <w:lang w:val="fi-FI"/>
        </w:rPr>
        <w:t>Saksa</w:t>
      </w:r>
    </w:p>
    <w:p w14:paraId="29C4972C" w14:textId="77777777" w:rsidR="00D12756" w:rsidRPr="005229E6" w:rsidRDefault="00D12756">
      <w:pPr>
        <w:rPr>
          <w:lang w:val="fi-FI"/>
        </w:rPr>
      </w:pPr>
    </w:p>
    <w:p w14:paraId="75E83E0F" w14:textId="77777777" w:rsidR="00D12756" w:rsidRPr="005229E6" w:rsidRDefault="00D12756">
      <w:pPr>
        <w:rPr>
          <w:lang w:val="fi-FI"/>
        </w:rPr>
      </w:pPr>
    </w:p>
    <w:p w14:paraId="69A1C5CD" w14:textId="77777777" w:rsidR="00D12756" w:rsidRPr="005229E6" w:rsidRDefault="00D12756">
      <w:pPr>
        <w:ind w:left="567" w:hanging="567"/>
        <w:outlineLvl w:val="0"/>
        <w:rPr>
          <w:lang w:val="fi-FI"/>
        </w:rPr>
      </w:pPr>
      <w:r w:rsidRPr="005229E6">
        <w:rPr>
          <w:b/>
          <w:lang w:val="fi-FI"/>
        </w:rPr>
        <w:t>8.</w:t>
      </w:r>
      <w:r w:rsidRPr="005229E6">
        <w:rPr>
          <w:b/>
          <w:lang w:val="fi-FI"/>
        </w:rPr>
        <w:tab/>
        <w:t>MYYNTILUVAN NUMERO</w:t>
      </w:r>
    </w:p>
    <w:p w14:paraId="7E2E2927" w14:textId="77777777" w:rsidR="00D12756" w:rsidRPr="005229E6" w:rsidRDefault="00D12756">
      <w:pPr>
        <w:rPr>
          <w:lang w:val="fi-FI"/>
        </w:rPr>
      </w:pPr>
    </w:p>
    <w:p w14:paraId="4BEDBBA6" w14:textId="77777777" w:rsidR="00D12756" w:rsidRPr="005229E6" w:rsidRDefault="00D12756">
      <w:pPr>
        <w:rPr>
          <w:lang w:val="fi-FI"/>
        </w:rPr>
      </w:pPr>
      <w:r w:rsidRPr="005229E6">
        <w:rPr>
          <w:lang w:val="fi-FI"/>
        </w:rPr>
        <w:t>EU/1/98/067/003</w:t>
      </w:r>
    </w:p>
    <w:p w14:paraId="7A449A28" w14:textId="77777777" w:rsidR="00D12756" w:rsidRPr="005229E6" w:rsidRDefault="00D12756">
      <w:pPr>
        <w:rPr>
          <w:lang w:val="fi-FI"/>
        </w:rPr>
      </w:pPr>
    </w:p>
    <w:p w14:paraId="34DADBFB" w14:textId="77777777" w:rsidR="00D12756" w:rsidRPr="005229E6" w:rsidRDefault="00D12756">
      <w:pPr>
        <w:rPr>
          <w:lang w:val="fi-FI"/>
        </w:rPr>
      </w:pPr>
    </w:p>
    <w:p w14:paraId="4B35F1F1" w14:textId="77777777" w:rsidR="00D12756" w:rsidRPr="005229E6" w:rsidRDefault="00D12756">
      <w:pPr>
        <w:ind w:left="567" w:hanging="567"/>
        <w:outlineLvl w:val="0"/>
        <w:rPr>
          <w:lang w:val="fi-FI"/>
        </w:rPr>
      </w:pPr>
      <w:r w:rsidRPr="005229E6">
        <w:rPr>
          <w:b/>
          <w:lang w:val="fi-FI"/>
        </w:rPr>
        <w:t>9.</w:t>
      </w:r>
      <w:r w:rsidRPr="005229E6">
        <w:rPr>
          <w:b/>
          <w:lang w:val="fi-FI"/>
        </w:rPr>
        <w:tab/>
        <w:t>MYYNTILUVAN MYÖNTÄMISPÄIVÄMÄÄRÄ/UUDISTAMISPÄIVÄMÄÄRÄ</w:t>
      </w:r>
    </w:p>
    <w:p w14:paraId="6F8F8882" w14:textId="77777777" w:rsidR="00D12756" w:rsidRPr="005229E6" w:rsidRDefault="00D12756">
      <w:pPr>
        <w:rPr>
          <w:lang w:val="fi-FI"/>
        </w:rPr>
      </w:pPr>
    </w:p>
    <w:p w14:paraId="7074DAE2" w14:textId="77777777" w:rsidR="00D12756" w:rsidRPr="005229E6" w:rsidRDefault="00D12756">
      <w:pPr>
        <w:rPr>
          <w:lang w:val="fi-FI"/>
        </w:rPr>
      </w:pPr>
      <w:r w:rsidRPr="005229E6">
        <w:rPr>
          <w:lang w:val="fi-FI"/>
        </w:rPr>
        <w:t>Myyntiluvan myöntämisen päivämäärä: 2. kesäkuuta 1998</w:t>
      </w:r>
    </w:p>
    <w:p w14:paraId="4DFE1373" w14:textId="77777777" w:rsidR="00D12756" w:rsidRPr="005229E6" w:rsidRDefault="00D12756">
      <w:pPr>
        <w:rPr>
          <w:lang w:val="fi-FI"/>
        </w:rPr>
      </w:pPr>
      <w:r w:rsidRPr="005229E6">
        <w:rPr>
          <w:snapToGrid w:val="0"/>
          <w:szCs w:val="24"/>
          <w:lang w:val="fi-FI"/>
        </w:rPr>
        <w:t>Viimeisimmän uudistamisen päivämäärä:</w:t>
      </w:r>
      <w:r w:rsidRPr="005229E6">
        <w:rPr>
          <w:lang w:val="fi-FI"/>
        </w:rPr>
        <w:t xml:space="preserve"> </w:t>
      </w:r>
      <w:r w:rsidR="009E18B8" w:rsidRPr="005229E6">
        <w:rPr>
          <w:lang w:val="fi-FI"/>
        </w:rPr>
        <w:t>20. toukokuuta</w:t>
      </w:r>
      <w:r w:rsidRPr="005229E6">
        <w:rPr>
          <w:lang w:val="fi-FI"/>
        </w:rPr>
        <w:t xml:space="preserve"> 2008</w:t>
      </w:r>
    </w:p>
    <w:p w14:paraId="273D0CA7" w14:textId="77777777" w:rsidR="00D12756" w:rsidRPr="005229E6" w:rsidRDefault="00D12756">
      <w:pPr>
        <w:rPr>
          <w:lang w:val="fi-FI"/>
        </w:rPr>
      </w:pPr>
    </w:p>
    <w:p w14:paraId="6C1B2F64" w14:textId="77777777" w:rsidR="00D12756" w:rsidRPr="005229E6" w:rsidRDefault="00D12756">
      <w:pPr>
        <w:rPr>
          <w:lang w:val="fi-FI"/>
        </w:rPr>
      </w:pPr>
    </w:p>
    <w:p w14:paraId="69F60F87" w14:textId="77777777" w:rsidR="00D12756" w:rsidRPr="005229E6" w:rsidRDefault="00D12756">
      <w:pPr>
        <w:ind w:left="567" w:hanging="567"/>
        <w:outlineLvl w:val="0"/>
        <w:rPr>
          <w:b/>
          <w:lang w:val="fi-FI"/>
        </w:rPr>
      </w:pPr>
      <w:r w:rsidRPr="005229E6">
        <w:rPr>
          <w:b/>
          <w:lang w:val="fi-FI"/>
        </w:rPr>
        <w:t>10.</w:t>
      </w:r>
      <w:r w:rsidRPr="005229E6">
        <w:rPr>
          <w:b/>
          <w:lang w:val="fi-FI"/>
        </w:rPr>
        <w:tab/>
        <w:t>TEKSTIN MUUTTAMISPÄIVÄMÄÄRÄ</w:t>
      </w:r>
    </w:p>
    <w:p w14:paraId="1FBEA628" w14:textId="77777777" w:rsidR="00D12756" w:rsidRPr="005229E6" w:rsidRDefault="00D12756">
      <w:pPr>
        <w:ind w:left="567" w:hanging="567"/>
        <w:outlineLvl w:val="0"/>
        <w:rPr>
          <w:lang w:val="fi-FI"/>
        </w:rPr>
      </w:pPr>
    </w:p>
    <w:p w14:paraId="6FF90686" w14:textId="71100A2C" w:rsidR="00D12756" w:rsidRPr="005229E6" w:rsidRDefault="00D12756">
      <w:pPr>
        <w:outlineLvl w:val="0"/>
        <w:rPr>
          <w:lang w:val="fi-FI"/>
        </w:rPr>
      </w:pPr>
      <w:r w:rsidRPr="005229E6">
        <w:rPr>
          <w:lang w:val="fi-FI"/>
        </w:rPr>
        <w:t xml:space="preserve">Lisätietoa tästä lääkevalmisteesta on Euroopan lääkeviraston </w:t>
      </w:r>
      <w:r w:rsidRPr="005229E6">
        <w:rPr>
          <w:szCs w:val="24"/>
          <w:lang w:val="fi-FI"/>
        </w:rPr>
        <w:t>verkkosivu</w:t>
      </w:r>
      <w:del w:id="566" w:author="Author" w:date="2025-12-19T17:32:00Z">
        <w:r w:rsidRPr="005229E6" w:rsidDel="001D5E5D">
          <w:rPr>
            <w:szCs w:val="24"/>
            <w:lang w:val="fi-FI"/>
          </w:rPr>
          <w:delText>i</w:delText>
        </w:r>
      </w:del>
      <w:r w:rsidRPr="005229E6">
        <w:rPr>
          <w:szCs w:val="24"/>
          <w:lang w:val="fi-FI"/>
        </w:rPr>
        <w:t xml:space="preserve">lla </w:t>
      </w:r>
      <w:r w:rsidR="00321AE9">
        <w:fldChar w:fldCharType="begin"/>
      </w:r>
      <w:r w:rsidR="00321AE9" w:rsidRPr="007C0F0C">
        <w:rPr>
          <w:lang w:val="fi-FI"/>
          <w:rPrChange w:id="567" w:author="Author" w:date="2025-12-19T17:03:00Z">
            <w:rPr/>
          </w:rPrChange>
        </w:rPr>
        <w:instrText>HYPERLINK "https://www.ema.europa.eu"</w:instrText>
      </w:r>
      <w:r w:rsidR="00321AE9">
        <w:fldChar w:fldCharType="separate"/>
      </w:r>
      <w:r w:rsidR="00321AE9" w:rsidRPr="005229E6">
        <w:rPr>
          <w:rStyle w:val="Hyperlink"/>
          <w:szCs w:val="24"/>
          <w:lang w:val="fi-FI"/>
        </w:rPr>
        <w:t>https://www.ema.europa.eu</w:t>
      </w:r>
      <w:r w:rsidR="00321AE9">
        <w:fldChar w:fldCharType="end"/>
      </w:r>
      <w:r w:rsidRPr="005229E6">
        <w:rPr>
          <w:color w:val="0000FF"/>
          <w:szCs w:val="24"/>
          <w:lang w:val="fi-FI"/>
        </w:rPr>
        <w:t>.</w:t>
      </w:r>
      <w:r w:rsidRPr="005229E6">
        <w:rPr>
          <w:lang w:val="fi-FI"/>
        </w:rPr>
        <w:t xml:space="preserve"> </w:t>
      </w:r>
    </w:p>
    <w:p w14:paraId="3F7C3326" w14:textId="77777777" w:rsidR="00D12756" w:rsidRPr="005229E6" w:rsidRDefault="00D12756">
      <w:pPr>
        <w:rPr>
          <w:b/>
          <w:lang w:val="fi-FI"/>
        </w:rPr>
      </w:pPr>
      <w:r w:rsidRPr="005229E6">
        <w:rPr>
          <w:lang w:val="fi-FI"/>
        </w:rPr>
        <w:br w:type="page"/>
        <w:t xml:space="preserve"> </w:t>
      </w:r>
      <w:r w:rsidRPr="005229E6">
        <w:rPr>
          <w:b/>
          <w:lang w:val="fi-FI"/>
        </w:rPr>
        <w:t>1.</w:t>
      </w:r>
      <w:r w:rsidRPr="005229E6">
        <w:rPr>
          <w:b/>
          <w:lang w:val="fi-FI"/>
        </w:rPr>
        <w:tab/>
        <w:t>LÄÄKEVALMISTEEN NIMI</w:t>
      </w:r>
    </w:p>
    <w:p w14:paraId="1AC30502" w14:textId="77777777" w:rsidR="00D12756" w:rsidRPr="005229E6" w:rsidRDefault="00D12756">
      <w:pPr>
        <w:rPr>
          <w:lang w:val="fi-FI"/>
        </w:rPr>
      </w:pPr>
    </w:p>
    <w:p w14:paraId="46A3ED27" w14:textId="77777777" w:rsidR="00D12756" w:rsidRPr="005229E6" w:rsidRDefault="00D12756">
      <w:pPr>
        <w:outlineLvl w:val="0"/>
        <w:rPr>
          <w:lang w:val="fi-FI"/>
        </w:rPr>
      </w:pPr>
      <w:r w:rsidRPr="005229E6">
        <w:rPr>
          <w:lang w:val="fi-FI"/>
        </w:rPr>
        <w:t>MabThera 1600 mg injektioneste, liuos, ihon alle</w:t>
      </w:r>
    </w:p>
    <w:p w14:paraId="19CDB954" w14:textId="77777777" w:rsidR="00D12756" w:rsidRPr="005229E6" w:rsidRDefault="00D12756">
      <w:pPr>
        <w:rPr>
          <w:lang w:val="fi-FI"/>
        </w:rPr>
      </w:pPr>
    </w:p>
    <w:p w14:paraId="044B7BEC" w14:textId="77777777" w:rsidR="00D12756" w:rsidRPr="005229E6" w:rsidRDefault="00D12756">
      <w:pPr>
        <w:rPr>
          <w:lang w:val="fi-FI"/>
        </w:rPr>
      </w:pPr>
    </w:p>
    <w:p w14:paraId="5EDDCD3F" w14:textId="77777777" w:rsidR="00D12756" w:rsidRPr="005229E6" w:rsidRDefault="00D12756">
      <w:pPr>
        <w:ind w:left="567" w:hanging="567"/>
        <w:outlineLvl w:val="0"/>
        <w:rPr>
          <w:lang w:val="fi-FI"/>
        </w:rPr>
      </w:pPr>
      <w:r w:rsidRPr="005229E6">
        <w:rPr>
          <w:b/>
          <w:lang w:val="fi-FI"/>
        </w:rPr>
        <w:t>2.</w:t>
      </w:r>
      <w:r w:rsidRPr="005229E6">
        <w:rPr>
          <w:b/>
          <w:lang w:val="fi-FI"/>
        </w:rPr>
        <w:tab/>
        <w:t>VAIKUTTAVAT AINEET JA NIIDEN MÄÄRÄT</w:t>
      </w:r>
    </w:p>
    <w:p w14:paraId="7E17D2C8" w14:textId="77777777" w:rsidR="00D12756" w:rsidRPr="005229E6" w:rsidRDefault="00D12756">
      <w:pPr>
        <w:rPr>
          <w:lang w:val="fi-FI"/>
        </w:rPr>
      </w:pPr>
    </w:p>
    <w:p w14:paraId="72FE4E3F" w14:textId="77777777" w:rsidR="00D12756" w:rsidRPr="005229E6" w:rsidRDefault="00D12756">
      <w:pPr>
        <w:tabs>
          <w:tab w:val="left" w:pos="-720"/>
        </w:tabs>
        <w:outlineLvl w:val="0"/>
        <w:rPr>
          <w:lang w:val="fi-FI"/>
        </w:rPr>
      </w:pPr>
      <w:r w:rsidRPr="005229E6">
        <w:rPr>
          <w:lang w:val="fi-FI"/>
        </w:rPr>
        <w:t>Jokainen millilitra sisältää 120 mg rituksimabia.</w:t>
      </w:r>
    </w:p>
    <w:p w14:paraId="210CB003" w14:textId="77777777" w:rsidR="00D12756" w:rsidRPr="005229E6" w:rsidRDefault="00D12756">
      <w:pPr>
        <w:tabs>
          <w:tab w:val="left" w:pos="-720"/>
        </w:tabs>
        <w:outlineLvl w:val="0"/>
        <w:rPr>
          <w:lang w:val="fi-FI"/>
        </w:rPr>
      </w:pPr>
    </w:p>
    <w:p w14:paraId="7EC936EE" w14:textId="77777777" w:rsidR="00D12756" w:rsidRPr="005229E6" w:rsidRDefault="00D12756">
      <w:pPr>
        <w:tabs>
          <w:tab w:val="left" w:pos="-720"/>
        </w:tabs>
        <w:outlineLvl w:val="0"/>
        <w:rPr>
          <w:lang w:val="fi-FI"/>
        </w:rPr>
      </w:pPr>
      <w:r w:rsidRPr="005229E6">
        <w:rPr>
          <w:lang w:val="fi-FI"/>
        </w:rPr>
        <w:t>Jokainen injektiopullo sisältää 1600 mg/13,4 ml rituksimabia.</w:t>
      </w:r>
    </w:p>
    <w:p w14:paraId="084D527C" w14:textId="77777777" w:rsidR="00D12756" w:rsidRPr="005229E6" w:rsidRDefault="00D12756">
      <w:pPr>
        <w:tabs>
          <w:tab w:val="left" w:pos="-720"/>
        </w:tabs>
        <w:outlineLvl w:val="0"/>
        <w:rPr>
          <w:lang w:val="fi-FI"/>
        </w:rPr>
      </w:pPr>
    </w:p>
    <w:p w14:paraId="196202A4" w14:textId="77777777" w:rsidR="00D12756" w:rsidRPr="005229E6" w:rsidRDefault="00D12756">
      <w:pPr>
        <w:tabs>
          <w:tab w:val="left" w:pos="-720"/>
        </w:tabs>
        <w:outlineLvl w:val="0"/>
        <w:rPr>
          <w:lang w:val="fi-FI"/>
        </w:rPr>
      </w:pPr>
      <w:r w:rsidRPr="005229E6">
        <w:rPr>
          <w:lang w:val="fi-FI"/>
        </w:rPr>
        <w:t>Rituksimabi on geeniteknologisesti tuotettu, kimeerinen hiiren/ihmisen monoklonaalinen vasta-aine. Se on glykosyloitu immunoglobuliini, joka muodostuu ihmisen IgG1:n vakioalueiden ja hiiren kevyt- ja raskasketjujen vaihtelevien osien sekvensseistä. Vasta-aine on tuotettu nisäkkäältä (kiinalaisen hamsterin munasarja- eli CHO-soluista) peräisin olevassa solususpensioviljelmässä ja puhdistettu affiniteettikromatografialla ja ioninvaihtotekniikalla. Valmistusprosessiin kuuluu erityisiä virusten inaktivaatio- ja poistotoimenpiteitä.</w:t>
      </w:r>
    </w:p>
    <w:p w14:paraId="600C0BC4" w14:textId="77777777" w:rsidR="00D12756" w:rsidRPr="005229E6" w:rsidRDefault="00D12756">
      <w:pPr>
        <w:tabs>
          <w:tab w:val="left" w:pos="-720"/>
        </w:tabs>
        <w:outlineLvl w:val="0"/>
        <w:rPr>
          <w:szCs w:val="22"/>
          <w:u w:val="single"/>
          <w:lang w:val="fi-FI"/>
        </w:rPr>
      </w:pPr>
    </w:p>
    <w:p w14:paraId="492C5544" w14:textId="77777777" w:rsidR="00D12756" w:rsidRPr="005229E6" w:rsidRDefault="00D12756">
      <w:pPr>
        <w:outlineLvl w:val="0"/>
        <w:rPr>
          <w:lang w:val="fi-FI"/>
        </w:rPr>
      </w:pPr>
      <w:r w:rsidRPr="005229E6">
        <w:rPr>
          <w:lang w:val="fi-FI"/>
        </w:rPr>
        <w:t>Täydellinen apuaineluettelo, ks. kohta 6.1.</w:t>
      </w:r>
    </w:p>
    <w:p w14:paraId="44CFDD3B" w14:textId="77777777" w:rsidR="00D12756" w:rsidRPr="005229E6" w:rsidRDefault="00D12756">
      <w:pPr>
        <w:rPr>
          <w:lang w:val="fi-FI"/>
        </w:rPr>
      </w:pPr>
    </w:p>
    <w:p w14:paraId="7566FDDE" w14:textId="77777777" w:rsidR="00D12756" w:rsidRPr="005229E6" w:rsidRDefault="00D12756">
      <w:pPr>
        <w:rPr>
          <w:lang w:val="fi-FI"/>
        </w:rPr>
      </w:pPr>
    </w:p>
    <w:p w14:paraId="0B261AE6" w14:textId="77777777" w:rsidR="00D12756" w:rsidRPr="005229E6" w:rsidRDefault="00D12756">
      <w:pPr>
        <w:ind w:left="567" w:hanging="567"/>
        <w:outlineLvl w:val="0"/>
        <w:rPr>
          <w:lang w:val="fi-FI"/>
        </w:rPr>
      </w:pPr>
      <w:r w:rsidRPr="005229E6">
        <w:rPr>
          <w:b/>
          <w:lang w:val="fi-FI"/>
        </w:rPr>
        <w:t>3.</w:t>
      </w:r>
      <w:r w:rsidRPr="005229E6">
        <w:rPr>
          <w:b/>
          <w:lang w:val="fi-FI"/>
        </w:rPr>
        <w:tab/>
        <w:t>LÄÄKEMUOTO</w:t>
      </w:r>
    </w:p>
    <w:p w14:paraId="4FE296BC" w14:textId="77777777" w:rsidR="00D12756" w:rsidRPr="005229E6" w:rsidRDefault="00D12756">
      <w:pPr>
        <w:rPr>
          <w:lang w:val="fi-FI"/>
        </w:rPr>
      </w:pPr>
    </w:p>
    <w:p w14:paraId="42BD9871" w14:textId="77777777" w:rsidR="00D12756" w:rsidRPr="005229E6" w:rsidRDefault="00D12756">
      <w:pPr>
        <w:outlineLvl w:val="0"/>
        <w:rPr>
          <w:lang w:val="fi-FI"/>
        </w:rPr>
      </w:pPr>
      <w:r w:rsidRPr="005229E6">
        <w:rPr>
          <w:lang w:val="fi-FI"/>
        </w:rPr>
        <w:t>Injektioneste, liuos.</w:t>
      </w:r>
    </w:p>
    <w:p w14:paraId="7E8E0156" w14:textId="77777777" w:rsidR="00D12756" w:rsidRPr="005229E6" w:rsidRDefault="00D12756">
      <w:pPr>
        <w:rPr>
          <w:lang w:val="fi-FI"/>
        </w:rPr>
      </w:pPr>
    </w:p>
    <w:p w14:paraId="28D63BBA" w14:textId="77777777" w:rsidR="00D12756" w:rsidRPr="005229E6" w:rsidRDefault="00D12756">
      <w:pPr>
        <w:outlineLvl w:val="0"/>
        <w:rPr>
          <w:lang w:val="fi-FI"/>
        </w:rPr>
      </w:pPr>
      <w:r w:rsidRPr="005229E6">
        <w:rPr>
          <w:lang w:val="fi-FI"/>
        </w:rPr>
        <w:t>Kirkas tai opaalinhohtoinen, väritön tai kellertävä neste, jonka pH on 5,2–5,8 ja osmolaliteetti on 300–400 mOsmol/kg.</w:t>
      </w:r>
    </w:p>
    <w:p w14:paraId="3DBE0F3C" w14:textId="77777777" w:rsidR="00D12756" w:rsidRPr="005229E6" w:rsidRDefault="00D12756">
      <w:pPr>
        <w:rPr>
          <w:lang w:val="fi-FI"/>
        </w:rPr>
      </w:pPr>
    </w:p>
    <w:p w14:paraId="3F5B4145" w14:textId="77777777" w:rsidR="00D12756" w:rsidRPr="005229E6" w:rsidRDefault="00D12756">
      <w:pPr>
        <w:rPr>
          <w:lang w:val="fi-FI"/>
        </w:rPr>
      </w:pPr>
    </w:p>
    <w:p w14:paraId="2AE3D10E" w14:textId="77777777" w:rsidR="00D12756" w:rsidRPr="005229E6" w:rsidRDefault="00D12756">
      <w:pPr>
        <w:ind w:left="567" w:hanging="567"/>
        <w:outlineLvl w:val="0"/>
        <w:rPr>
          <w:lang w:val="fi-FI"/>
        </w:rPr>
      </w:pPr>
      <w:r w:rsidRPr="005229E6">
        <w:rPr>
          <w:b/>
          <w:lang w:val="fi-FI"/>
        </w:rPr>
        <w:t>4.</w:t>
      </w:r>
      <w:r w:rsidRPr="005229E6">
        <w:rPr>
          <w:b/>
          <w:lang w:val="fi-FI"/>
        </w:rPr>
        <w:tab/>
        <w:t>KLIINISET TIEDOT</w:t>
      </w:r>
    </w:p>
    <w:p w14:paraId="00D7C987" w14:textId="77777777" w:rsidR="00D12756" w:rsidRPr="005229E6" w:rsidRDefault="00D12756">
      <w:pPr>
        <w:rPr>
          <w:lang w:val="fi-FI"/>
        </w:rPr>
      </w:pPr>
    </w:p>
    <w:p w14:paraId="715ADF6F" w14:textId="77777777" w:rsidR="00D12756" w:rsidRPr="005229E6" w:rsidRDefault="00D12756">
      <w:pPr>
        <w:ind w:left="567" w:hanging="567"/>
        <w:outlineLvl w:val="0"/>
        <w:rPr>
          <w:b/>
          <w:lang w:val="fi-FI"/>
        </w:rPr>
      </w:pPr>
      <w:r w:rsidRPr="005229E6">
        <w:rPr>
          <w:b/>
          <w:lang w:val="fi-FI"/>
        </w:rPr>
        <w:t>4.1</w:t>
      </w:r>
      <w:r w:rsidRPr="005229E6">
        <w:rPr>
          <w:b/>
          <w:lang w:val="fi-FI"/>
        </w:rPr>
        <w:tab/>
        <w:t>Käyttöaiheet</w:t>
      </w:r>
    </w:p>
    <w:p w14:paraId="463AA9A6" w14:textId="77777777" w:rsidR="00D12756" w:rsidRPr="005229E6" w:rsidRDefault="00D12756">
      <w:pPr>
        <w:ind w:left="567" w:hanging="567"/>
        <w:outlineLvl w:val="0"/>
        <w:rPr>
          <w:lang w:val="fi-FI"/>
        </w:rPr>
      </w:pPr>
    </w:p>
    <w:p w14:paraId="538B2224" w14:textId="77777777" w:rsidR="00D12756" w:rsidRPr="005229E6" w:rsidRDefault="00D12756">
      <w:pPr>
        <w:outlineLvl w:val="0"/>
        <w:rPr>
          <w:szCs w:val="22"/>
          <w:lang w:val="fi-FI"/>
        </w:rPr>
      </w:pPr>
      <w:r w:rsidRPr="005229E6">
        <w:rPr>
          <w:lang w:val="fi-FI"/>
        </w:rPr>
        <w:t>MabThera on tarkoitettu aikuisille yhdessä solunsalpaajahoitojen kanssa kroonisen lymfaattisen leukemian hoitoon aikaisemmin hoitamattomille potilaille ja potilaille, joilla on uusiutunut tai refraktorinen tauti. Tietoa tehosta ja turvallisuudesta on rajallisesti saatavilla potilailla, joita on aikaisemmin hoidettu monoklonaalisilla vasta-aineilla mukaan lukien MabThera, tai potilaista, joiden tauti ei ole reagoinut aiempaan MabThera- ja solunsalpaajahoitoon</w:t>
      </w:r>
      <w:r w:rsidRPr="005229E6">
        <w:rPr>
          <w:szCs w:val="22"/>
          <w:lang w:val="fi-FI"/>
        </w:rPr>
        <w:t>.</w:t>
      </w:r>
    </w:p>
    <w:p w14:paraId="1BA99AF1" w14:textId="77777777" w:rsidR="00D12756" w:rsidRPr="005229E6" w:rsidRDefault="00D12756">
      <w:pPr>
        <w:outlineLvl w:val="0"/>
        <w:rPr>
          <w:szCs w:val="22"/>
          <w:lang w:val="fi-FI"/>
        </w:rPr>
      </w:pPr>
    </w:p>
    <w:p w14:paraId="54A9DD8D" w14:textId="77777777" w:rsidR="00D12756" w:rsidRPr="005229E6" w:rsidRDefault="00D12756">
      <w:pPr>
        <w:outlineLvl w:val="0"/>
        <w:rPr>
          <w:lang w:val="fi-FI"/>
        </w:rPr>
      </w:pPr>
      <w:r w:rsidRPr="005229E6">
        <w:rPr>
          <w:szCs w:val="22"/>
          <w:lang w:val="fi-FI"/>
        </w:rPr>
        <w:t>Ks. lisätietoja kohdasta 5.1.</w:t>
      </w:r>
    </w:p>
    <w:p w14:paraId="13A54770" w14:textId="77777777" w:rsidR="00D12756" w:rsidRPr="005229E6" w:rsidRDefault="00D12756">
      <w:pPr>
        <w:rPr>
          <w:lang w:val="fi-FI"/>
        </w:rPr>
      </w:pPr>
    </w:p>
    <w:p w14:paraId="46B245AA" w14:textId="77777777" w:rsidR="00D12756" w:rsidRPr="005229E6" w:rsidRDefault="00D12756">
      <w:pPr>
        <w:ind w:left="567" w:hanging="567"/>
        <w:outlineLvl w:val="0"/>
        <w:rPr>
          <w:lang w:val="fi-FI"/>
        </w:rPr>
      </w:pPr>
      <w:r w:rsidRPr="005229E6">
        <w:rPr>
          <w:b/>
          <w:lang w:val="fi-FI"/>
        </w:rPr>
        <w:t>4.2</w:t>
      </w:r>
      <w:r w:rsidRPr="005229E6">
        <w:rPr>
          <w:b/>
          <w:lang w:val="fi-FI"/>
        </w:rPr>
        <w:tab/>
        <w:t>Annostus ja antotapa</w:t>
      </w:r>
    </w:p>
    <w:p w14:paraId="40276A84" w14:textId="77777777" w:rsidR="00D12756" w:rsidRPr="005229E6" w:rsidRDefault="00D12756">
      <w:pPr>
        <w:rPr>
          <w:lang w:val="fi-FI"/>
        </w:rPr>
      </w:pPr>
    </w:p>
    <w:p w14:paraId="432E290A" w14:textId="77777777" w:rsidR="00D12756" w:rsidRPr="005229E6" w:rsidRDefault="00D12756">
      <w:pPr>
        <w:rPr>
          <w:lang w:val="fi-FI"/>
        </w:rPr>
      </w:pPr>
      <w:r w:rsidRPr="005229E6">
        <w:rPr>
          <w:lang w:val="fi-FI"/>
        </w:rPr>
        <w:t>MabThera on annettava kokeneen terveydenhuollon ammattilaisen valvonnassa sellaisessa hoitopaikassa, jossa kaikki potilaan elvyttämiseen tarvittavat välineet ovat välittömästi saatavilla (ks. kohta 4.4).</w:t>
      </w:r>
    </w:p>
    <w:p w14:paraId="5CE92B5D" w14:textId="77777777" w:rsidR="00D12756" w:rsidRPr="005229E6" w:rsidRDefault="00D12756">
      <w:pPr>
        <w:rPr>
          <w:lang w:val="fi-FI"/>
        </w:rPr>
      </w:pPr>
    </w:p>
    <w:p w14:paraId="78317A9B" w14:textId="77777777" w:rsidR="00D12756" w:rsidRPr="005229E6" w:rsidRDefault="00D12756">
      <w:pPr>
        <w:rPr>
          <w:lang w:val="fi-FI"/>
        </w:rPr>
      </w:pPr>
      <w:r w:rsidRPr="005229E6">
        <w:rPr>
          <w:lang w:val="fi-FI"/>
        </w:rPr>
        <w:t>Esilääkitys antipyreettisellä lääkkeellä ja antihistamiinilla, esim. parasetamolia ja difenhydramiinia, pitää aina antaa ennen jokaista MabThera-hoitokertaa.</w:t>
      </w:r>
    </w:p>
    <w:p w14:paraId="1D3974C3" w14:textId="77777777" w:rsidR="00D12756" w:rsidRPr="005229E6" w:rsidRDefault="00D12756">
      <w:pPr>
        <w:rPr>
          <w:lang w:val="fi-FI"/>
        </w:rPr>
      </w:pPr>
    </w:p>
    <w:p w14:paraId="40411868" w14:textId="77777777" w:rsidR="00D12756" w:rsidRPr="005229E6" w:rsidRDefault="00D12756">
      <w:pPr>
        <w:rPr>
          <w:lang w:val="fi-FI"/>
        </w:rPr>
      </w:pPr>
      <w:r w:rsidRPr="005229E6">
        <w:rPr>
          <w:szCs w:val="22"/>
          <w:lang w:val="fi-FI"/>
        </w:rPr>
        <w:t xml:space="preserve">Esilääkitystä glukokortikoideilla on harkittava, ellei MabTheraa anneta yhdessä glukokortikoideja sisältävien solunsalpaajahoitoyhdistelmien kanssa. </w:t>
      </w:r>
    </w:p>
    <w:p w14:paraId="1C523722" w14:textId="77777777" w:rsidR="00D12756" w:rsidRPr="005229E6" w:rsidRDefault="00D12756">
      <w:pPr>
        <w:rPr>
          <w:lang w:val="fi-FI"/>
        </w:rPr>
      </w:pPr>
    </w:p>
    <w:p w14:paraId="1919D5AA" w14:textId="77777777" w:rsidR="00D12756" w:rsidRPr="005229E6" w:rsidRDefault="00D12756">
      <w:pPr>
        <w:keepNext/>
        <w:keepLines/>
        <w:ind w:left="567" w:hanging="567"/>
        <w:outlineLvl w:val="0"/>
        <w:rPr>
          <w:b/>
          <w:szCs w:val="22"/>
          <w:lang w:val="fi-FI"/>
        </w:rPr>
      </w:pPr>
      <w:r w:rsidRPr="005229E6">
        <w:rPr>
          <w:szCs w:val="22"/>
          <w:u w:val="single"/>
          <w:lang w:val="fi-FI"/>
        </w:rPr>
        <w:t xml:space="preserve">Annostus </w:t>
      </w:r>
    </w:p>
    <w:p w14:paraId="0F26AB16" w14:textId="77777777" w:rsidR="00D12756" w:rsidRPr="005229E6" w:rsidRDefault="00D12756">
      <w:pPr>
        <w:keepNext/>
        <w:keepLines/>
        <w:ind w:left="567" w:hanging="567"/>
        <w:rPr>
          <w:b/>
          <w:szCs w:val="22"/>
          <w:lang w:val="fi-FI"/>
        </w:rPr>
      </w:pPr>
    </w:p>
    <w:p w14:paraId="597E13AD" w14:textId="77777777" w:rsidR="00D12756" w:rsidRPr="005229E6" w:rsidRDefault="00D12756">
      <w:pPr>
        <w:keepNext/>
        <w:keepLines/>
        <w:rPr>
          <w:lang w:val="fi-FI"/>
        </w:rPr>
      </w:pPr>
      <w:r w:rsidRPr="005229E6">
        <w:rPr>
          <w:szCs w:val="22"/>
          <w:lang w:val="fi-FI"/>
        </w:rPr>
        <w:t xml:space="preserve">Ihon alle annettavan </w:t>
      </w:r>
      <w:r w:rsidRPr="005229E6">
        <w:rPr>
          <w:lang w:val="fi-FI"/>
        </w:rPr>
        <w:t>MabThera</w:t>
      </w:r>
      <w:r w:rsidRPr="005229E6">
        <w:rPr>
          <w:szCs w:val="22"/>
          <w:lang w:val="fi-FI"/>
        </w:rPr>
        <w:t>-valmisteen suositeltu annos</w:t>
      </w:r>
      <w:r w:rsidRPr="005229E6">
        <w:rPr>
          <w:lang w:val="fi-FI"/>
        </w:rPr>
        <w:t xml:space="preserve"> aikuisille potilaille on 1600 mg:n vakioannos injektiona ihon alle potilaan kehon pinta-alasta riippumatta.</w:t>
      </w:r>
    </w:p>
    <w:p w14:paraId="54C5C5E3" w14:textId="77777777" w:rsidR="00D12756" w:rsidRPr="005229E6" w:rsidRDefault="00D12756">
      <w:pPr>
        <w:rPr>
          <w:lang w:val="fi-FI"/>
        </w:rPr>
      </w:pPr>
    </w:p>
    <w:p w14:paraId="424580D6" w14:textId="77777777" w:rsidR="00D12756" w:rsidRPr="005229E6" w:rsidRDefault="00D12756">
      <w:pPr>
        <w:rPr>
          <w:lang w:val="fi-FI"/>
        </w:rPr>
      </w:pPr>
      <w:r w:rsidRPr="005229E6">
        <w:rPr>
          <w:lang w:val="fi-FI"/>
        </w:rPr>
        <w:t>Ennen kuin hoito ihon alle annettavalla MabThera-injektioilla aloitetaan, potilaille on aina ensin annettava täysi annos laskimoon annosteltavaa MabTheraa (ks. kohta 4.4).</w:t>
      </w:r>
    </w:p>
    <w:p w14:paraId="7F6C76BE" w14:textId="77777777" w:rsidR="00D12756" w:rsidRPr="005229E6" w:rsidRDefault="00D12756">
      <w:pPr>
        <w:rPr>
          <w:lang w:val="fi-FI"/>
        </w:rPr>
      </w:pPr>
    </w:p>
    <w:p w14:paraId="7F145187" w14:textId="77777777" w:rsidR="00D12756" w:rsidRPr="005229E6" w:rsidRDefault="00D12756">
      <w:pPr>
        <w:rPr>
          <w:lang w:val="fi-FI"/>
        </w:rPr>
      </w:pPr>
      <w:r w:rsidRPr="005229E6">
        <w:rPr>
          <w:lang w:val="fi-FI"/>
        </w:rPr>
        <w:t>Jos potilaalle ei voida antaa täyttä annosta laskimoon annosteltavaa MabTheraa ennen suunniteltua toiseen lääkemuotoon siirtymistä, tulee hoitoa jatkaa laskimoon annosteltavalla MabTheralla seuraavissa sykleissä, kunnes täysi laskimoon annettava annos on saatu onnistuneesti annetuksi.</w:t>
      </w:r>
    </w:p>
    <w:p w14:paraId="4988A7A5" w14:textId="77777777" w:rsidR="00D12756" w:rsidRPr="005229E6" w:rsidRDefault="00D12756">
      <w:pPr>
        <w:rPr>
          <w:lang w:val="fi-FI"/>
        </w:rPr>
      </w:pPr>
      <w:r w:rsidRPr="005229E6">
        <w:rPr>
          <w:lang w:val="fi-FI"/>
        </w:rPr>
        <w:t>Siirtyminen MabTheran ihon alle annettavaan lääkemuotoon voi siksi tapahtua vasta toisen tai sitä myöhempien syklien aikana.</w:t>
      </w:r>
    </w:p>
    <w:p w14:paraId="1A944BAC" w14:textId="77777777" w:rsidR="00D12756" w:rsidRPr="005229E6" w:rsidRDefault="00D12756">
      <w:pPr>
        <w:rPr>
          <w:lang w:val="fi-FI"/>
        </w:rPr>
      </w:pPr>
    </w:p>
    <w:p w14:paraId="4627BA16" w14:textId="77777777" w:rsidR="00D12756" w:rsidRPr="005229E6" w:rsidRDefault="00D12756">
      <w:pPr>
        <w:rPr>
          <w:lang w:val="fi-FI"/>
        </w:rPr>
      </w:pPr>
      <w:r w:rsidRPr="005229E6">
        <w:rPr>
          <w:lang w:val="fi-FI"/>
        </w:rPr>
        <w:t>On tärkeää tarkistaa valmisteen etiketistä, että potilaalle annetaan lääkemääräyksen mukaista (laskimoon tai ihon alle annettavaa) lääkemuotoa ja vahvuutta.</w:t>
      </w:r>
    </w:p>
    <w:p w14:paraId="7D1AA519" w14:textId="77777777" w:rsidR="00D12756" w:rsidRPr="005229E6" w:rsidRDefault="00D12756">
      <w:pPr>
        <w:rPr>
          <w:lang w:val="fi-FI"/>
        </w:rPr>
      </w:pPr>
    </w:p>
    <w:p w14:paraId="023C9863" w14:textId="77777777" w:rsidR="00D12756" w:rsidRPr="005229E6" w:rsidRDefault="00D12756">
      <w:pPr>
        <w:suppressLineNumbers/>
        <w:autoSpaceDE w:val="0"/>
        <w:autoSpaceDN w:val="0"/>
        <w:adjustRightInd w:val="0"/>
        <w:rPr>
          <w:rFonts w:eastAsia="SimSun"/>
          <w:szCs w:val="24"/>
          <w:lang w:val="fi-FI" w:eastAsia="zh-CN"/>
        </w:rPr>
      </w:pPr>
      <w:r w:rsidRPr="005229E6">
        <w:rPr>
          <w:lang w:val="fi-FI"/>
        </w:rPr>
        <w:t xml:space="preserve">MabTheran ihon alle annettavaa lääkemuotoa ei ole tarkoitettu annettavaksi laskimoon, joten sitä saa antaa ainoastaan injektiona ihon alle. </w:t>
      </w:r>
      <w:r w:rsidRPr="005229E6">
        <w:rPr>
          <w:rFonts w:eastAsia="SimSun"/>
          <w:szCs w:val="24"/>
          <w:lang w:val="fi-FI" w:eastAsia="zh-CN"/>
        </w:rPr>
        <w:t>Vahvuus 1600 mg on tarkoitettu vain annettavaksi ihon alle kroonisen lymfaattisen leukemian hoitoon.</w:t>
      </w:r>
    </w:p>
    <w:p w14:paraId="69AEBB72" w14:textId="77777777" w:rsidR="00D12756" w:rsidRPr="005229E6" w:rsidRDefault="00D12756">
      <w:pPr>
        <w:rPr>
          <w:szCs w:val="22"/>
          <w:lang w:val="fi-FI"/>
        </w:rPr>
      </w:pPr>
    </w:p>
    <w:p w14:paraId="6F59E812" w14:textId="77777777" w:rsidR="00D12756" w:rsidRPr="005229E6" w:rsidRDefault="00D12756">
      <w:pPr>
        <w:suppressAutoHyphens/>
        <w:rPr>
          <w:szCs w:val="22"/>
          <w:lang w:val="fi-FI"/>
        </w:rPr>
      </w:pPr>
      <w:r w:rsidRPr="005229E6">
        <w:rPr>
          <w:lang w:val="fi-FI"/>
        </w:rPr>
        <w:t xml:space="preserve">Tuumorilyysisyndrooman riskin vähentämiseksi on suositeltavaa, että kroonista lymfaattista leukemiaa sairastaville potilaille annetaan 48 tuntia ennen hoidon aloittamista estolääkitystä, johon kuuluu riittävä hydraatio ja veren virtsahappopitoisuutta tasapainottava lääkitys. Kroonista lymfaattista leukemiaa sairastaville potilaille, joiden </w:t>
      </w:r>
      <w:r w:rsidRPr="005229E6">
        <w:rPr>
          <w:szCs w:val="22"/>
          <w:lang w:val="fi-FI"/>
        </w:rPr>
        <w:t>lymfosyyttien kokonaismäärä on &gt; 25 x 10</w:t>
      </w:r>
      <w:r w:rsidRPr="005229E6">
        <w:rPr>
          <w:szCs w:val="22"/>
          <w:vertAlign w:val="superscript"/>
          <w:lang w:val="fi-FI"/>
        </w:rPr>
        <w:t>9</w:t>
      </w:r>
      <w:r w:rsidRPr="005229E6">
        <w:rPr>
          <w:szCs w:val="22"/>
          <w:lang w:val="fi-FI"/>
        </w:rPr>
        <w:t>/l, on suositeltavaa antaa 100 mg prednisonia/prednisolonia laskimoon juuri ennen MabThera-infuusiota akuuttien infuusioreaktioiden ja/tai s</w:t>
      </w:r>
      <w:r w:rsidRPr="005229E6">
        <w:rPr>
          <w:lang w:val="fi-FI"/>
        </w:rPr>
        <w:t xml:space="preserve">ytokiinioireyhtymän </w:t>
      </w:r>
      <w:r w:rsidRPr="005229E6">
        <w:rPr>
          <w:szCs w:val="22"/>
          <w:lang w:val="fi-FI"/>
        </w:rPr>
        <w:t>vähentämiseksi ja lievittämiseksi.</w:t>
      </w:r>
    </w:p>
    <w:p w14:paraId="6728DB58" w14:textId="77777777" w:rsidR="00D12756" w:rsidRPr="005229E6" w:rsidRDefault="00D12756">
      <w:pPr>
        <w:suppressAutoHyphens/>
        <w:rPr>
          <w:szCs w:val="22"/>
          <w:lang w:val="fi-FI"/>
        </w:rPr>
      </w:pPr>
    </w:p>
    <w:p w14:paraId="2573B2E2" w14:textId="77777777" w:rsidR="00D12756" w:rsidRPr="005229E6" w:rsidRDefault="00D12756">
      <w:pPr>
        <w:outlineLvl w:val="0"/>
        <w:rPr>
          <w:szCs w:val="22"/>
          <w:lang w:val="fi-FI"/>
        </w:rPr>
      </w:pPr>
      <w:r w:rsidRPr="005229E6">
        <w:rPr>
          <w:lang w:val="fi-FI"/>
        </w:rPr>
        <w:t>MabTheran suositeltu annos solunsalpaajahoidon kanssa aikaisemmin hoitamattomille potilaille ja potilaille, joilla on uusiutunut tai refraktorinen tauti, on: 375 mg/m</w:t>
      </w:r>
      <w:r w:rsidRPr="005229E6">
        <w:rPr>
          <w:szCs w:val="22"/>
          <w:vertAlign w:val="superscript"/>
          <w:lang w:val="fi-FI"/>
        </w:rPr>
        <w:t>2</w:t>
      </w:r>
      <w:r w:rsidRPr="005229E6">
        <w:rPr>
          <w:lang w:val="fi-FI"/>
        </w:rPr>
        <w:t xml:space="preserve"> MabTheran laskimoon annettavaa lääkemuotoa päivänä 0 ensimmäisessä hoitosyklissä. Sen jälkeen MabTheran ihon alle annettavaa lääkemuotoa 1600 mg:n vakioannos jokaisen seuraavan hoitosyklin ensimmäisenä päivänä, yhteensä 6 syklin ajan. Solunsalpaajahoito annetaan MabThera-infuusion jälkee</w:t>
      </w:r>
      <w:r w:rsidRPr="005229E6">
        <w:rPr>
          <w:szCs w:val="22"/>
          <w:lang w:val="fi-FI"/>
        </w:rPr>
        <w:t>n.</w:t>
      </w:r>
    </w:p>
    <w:p w14:paraId="62A261DD" w14:textId="77777777" w:rsidR="00D12756" w:rsidRPr="005229E6" w:rsidRDefault="00D12756">
      <w:pPr>
        <w:rPr>
          <w:lang w:val="fi-FI"/>
        </w:rPr>
      </w:pPr>
    </w:p>
    <w:p w14:paraId="0A914C5B" w14:textId="77777777" w:rsidR="00D12756" w:rsidRPr="005229E6" w:rsidRDefault="00D12756">
      <w:pPr>
        <w:rPr>
          <w:u w:val="single"/>
          <w:lang w:val="fi-FI"/>
        </w:rPr>
      </w:pPr>
      <w:r w:rsidRPr="005229E6">
        <w:rPr>
          <w:u w:val="single"/>
          <w:lang w:val="fi-FI"/>
        </w:rPr>
        <w:t>Annosmuutokset hoidon aikana</w:t>
      </w:r>
    </w:p>
    <w:p w14:paraId="032AF636" w14:textId="77777777" w:rsidR="00D12756" w:rsidRPr="005229E6" w:rsidRDefault="00D12756">
      <w:pPr>
        <w:rPr>
          <w:lang w:val="fi-FI"/>
        </w:rPr>
      </w:pPr>
    </w:p>
    <w:p w14:paraId="22341D1B" w14:textId="77777777" w:rsidR="00D12756" w:rsidRPr="005229E6" w:rsidRDefault="00D12756">
      <w:pPr>
        <w:rPr>
          <w:lang w:val="fi-FI"/>
        </w:rPr>
      </w:pPr>
      <w:r w:rsidRPr="005229E6">
        <w:rPr>
          <w:lang w:val="fi-FI"/>
        </w:rPr>
        <w:t>MabThera-annosten pienentämistä ei suositella. Kun MabThera annetaan yhdessä solunsalpaajahoidon kanssa, solunsalpaajavalmisteiden annosten pienentämisessä pitää noudattaa tavanomaisia ohjeita (ks. kohta 4.8).</w:t>
      </w:r>
    </w:p>
    <w:p w14:paraId="444D6416" w14:textId="77777777" w:rsidR="00D12756" w:rsidRPr="005229E6" w:rsidRDefault="00D12756">
      <w:pPr>
        <w:rPr>
          <w:b/>
          <w:szCs w:val="22"/>
          <w:lang w:val="fi-FI"/>
        </w:rPr>
      </w:pPr>
    </w:p>
    <w:p w14:paraId="68057136" w14:textId="77777777" w:rsidR="00D12756" w:rsidRPr="005229E6" w:rsidRDefault="00D12756">
      <w:pPr>
        <w:keepNext/>
        <w:keepLines/>
        <w:outlineLvl w:val="0"/>
        <w:rPr>
          <w:b/>
          <w:szCs w:val="22"/>
          <w:lang w:val="fi-FI"/>
        </w:rPr>
      </w:pPr>
      <w:r w:rsidRPr="005229E6">
        <w:rPr>
          <w:szCs w:val="22"/>
          <w:u w:val="single"/>
          <w:lang w:val="fi-FI"/>
        </w:rPr>
        <w:t xml:space="preserve">Erityisryhmät </w:t>
      </w:r>
    </w:p>
    <w:p w14:paraId="33D520ED" w14:textId="77777777" w:rsidR="00D12756" w:rsidRPr="005229E6" w:rsidRDefault="00D12756">
      <w:pPr>
        <w:keepNext/>
        <w:keepLines/>
        <w:rPr>
          <w:b/>
          <w:szCs w:val="22"/>
          <w:lang w:val="fi-FI"/>
        </w:rPr>
      </w:pPr>
    </w:p>
    <w:p w14:paraId="125CE4B0" w14:textId="77777777" w:rsidR="00D12756" w:rsidRPr="005229E6" w:rsidRDefault="00D12756">
      <w:pPr>
        <w:keepNext/>
        <w:keepLines/>
        <w:outlineLvl w:val="0"/>
        <w:rPr>
          <w:b/>
          <w:i/>
          <w:szCs w:val="22"/>
          <w:lang w:val="fi-FI"/>
        </w:rPr>
      </w:pPr>
      <w:r w:rsidRPr="005229E6">
        <w:rPr>
          <w:i/>
          <w:szCs w:val="22"/>
          <w:lang w:val="fi-FI"/>
        </w:rPr>
        <w:t>Pediatriset potilaat</w:t>
      </w:r>
    </w:p>
    <w:p w14:paraId="10BDFD72" w14:textId="77777777" w:rsidR="00D12756" w:rsidRPr="005229E6" w:rsidRDefault="00D12756">
      <w:pPr>
        <w:keepNext/>
        <w:keepLines/>
        <w:rPr>
          <w:szCs w:val="22"/>
          <w:lang w:val="fi-FI"/>
        </w:rPr>
      </w:pPr>
      <w:r w:rsidRPr="005229E6">
        <w:rPr>
          <w:szCs w:val="22"/>
          <w:lang w:val="fi-FI"/>
        </w:rPr>
        <w:t xml:space="preserve">MabTheran turvallisuutta ja tehoa alle 18 vuoden ikäisten lasten hoidossa ei ole varmistettu. </w:t>
      </w:r>
      <w:r w:rsidRPr="005229E6">
        <w:rPr>
          <w:lang w:val="fi-FI"/>
        </w:rPr>
        <w:t>Tietoja ei ole saatavilla.</w:t>
      </w:r>
    </w:p>
    <w:p w14:paraId="63B0B928" w14:textId="77777777" w:rsidR="00D12756" w:rsidRPr="005229E6" w:rsidRDefault="00D12756">
      <w:pPr>
        <w:rPr>
          <w:szCs w:val="22"/>
          <w:lang w:val="fi-FI"/>
        </w:rPr>
      </w:pPr>
    </w:p>
    <w:p w14:paraId="0DBC1CF5" w14:textId="77777777" w:rsidR="00D12756" w:rsidRPr="005229E6" w:rsidRDefault="00D12756">
      <w:pPr>
        <w:outlineLvl w:val="0"/>
        <w:rPr>
          <w:i/>
          <w:szCs w:val="22"/>
          <w:lang w:val="fi-FI"/>
        </w:rPr>
      </w:pPr>
      <w:r w:rsidRPr="005229E6">
        <w:rPr>
          <w:i/>
          <w:szCs w:val="22"/>
          <w:lang w:val="fi-FI"/>
        </w:rPr>
        <w:t xml:space="preserve">Iäkkäät </w:t>
      </w:r>
    </w:p>
    <w:p w14:paraId="04AFAC4A" w14:textId="77777777" w:rsidR="00D12756" w:rsidRPr="005229E6" w:rsidRDefault="00D12756">
      <w:pPr>
        <w:rPr>
          <w:szCs w:val="22"/>
          <w:lang w:val="fi-FI"/>
        </w:rPr>
      </w:pPr>
      <w:r w:rsidRPr="005229E6">
        <w:rPr>
          <w:szCs w:val="22"/>
          <w:lang w:val="fi-FI"/>
        </w:rPr>
        <w:t xml:space="preserve">Annoksen muuttaminen ei ole tarpeen </w:t>
      </w:r>
      <w:r w:rsidR="00321AE9" w:rsidRPr="005229E6">
        <w:rPr>
          <w:szCs w:val="22"/>
          <w:lang w:val="fi-FI"/>
        </w:rPr>
        <w:t>vähintään</w:t>
      </w:r>
      <w:r w:rsidRPr="005229E6">
        <w:rPr>
          <w:szCs w:val="22"/>
          <w:lang w:val="fi-FI"/>
        </w:rPr>
        <w:t xml:space="preserve"> 65-vuotiaita potilaita hoidettaessa.</w:t>
      </w:r>
    </w:p>
    <w:p w14:paraId="627138B8" w14:textId="77777777" w:rsidR="00D12756" w:rsidRPr="005229E6" w:rsidRDefault="00D12756">
      <w:pPr>
        <w:outlineLvl w:val="0"/>
        <w:rPr>
          <w:u w:val="single"/>
          <w:lang w:val="fi-FI"/>
        </w:rPr>
      </w:pPr>
    </w:p>
    <w:p w14:paraId="2C99E0A2" w14:textId="77777777" w:rsidR="00D12756" w:rsidRPr="005229E6" w:rsidRDefault="00D12756">
      <w:pPr>
        <w:keepNext/>
        <w:outlineLvl w:val="0"/>
        <w:rPr>
          <w:b/>
          <w:lang w:val="fi-FI"/>
        </w:rPr>
      </w:pPr>
      <w:r w:rsidRPr="005229E6">
        <w:rPr>
          <w:u w:val="single"/>
          <w:lang w:val="fi-FI"/>
        </w:rPr>
        <w:t>Antotapa</w:t>
      </w:r>
    </w:p>
    <w:p w14:paraId="264B6F02" w14:textId="77777777" w:rsidR="00D12756" w:rsidRPr="005229E6" w:rsidRDefault="00D12756">
      <w:pPr>
        <w:rPr>
          <w:szCs w:val="22"/>
          <w:lang w:val="fi-FI"/>
        </w:rPr>
      </w:pPr>
    </w:p>
    <w:p w14:paraId="36EE767F" w14:textId="77777777" w:rsidR="00D12756" w:rsidRPr="005229E6" w:rsidRDefault="00D12756">
      <w:pPr>
        <w:rPr>
          <w:i/>
          <w:szCs w:val="22"/>
          <w:lang w:val="fi-FI"/>
        </w:rPr>
      </w:pPr>
      <w:r w:rsidRPr="005229E6">
        <w:rPr>
          <w:i/>
          <w:szCs w:val="22"/>
          <w:lang w:val="fi-FI"/>
        </w:rPr>
        <w:t>Ihonalainen injektio</w:t>
      </w:r>
    </w:p>
    <w:p w14:paraId="7544A6A6" w14:textId="77777777" w:rsidR="00D12756" w:rsidRPr="005229E6" w:rsidRDefault="00D12756">
      <w:pPr>
        <w:rPr>
          <w:szCs w:val="22"/>
          <w:lang w:val="fi-FI"/>
        </w:rPr>
      </w:pPr>
      <w:r w:rsidRPr="005229E6">
        <w:rPr>
          <w:szCs w:val="22"/>
          <w:lang w:val="fi-FI"/>
        </w:rPr>
        <w:t xml:space="preserve">Ihon alle annettavaa </w:t>
      </w:r>
      <w:r w:rsidRPr="005229E6">
        <w:rPr>
          <w:lang w:val="fi-FI"/>
        </w:rPr>
        <w:t xml:space="preserve">MabThera 1600 mg </w:t>
      </w:r>
      <w:r w:rsidRPr="005229E6">
        <w:rPr>
          <w:lang w:val="fi-FI"/>
        </w:rPr>
        <w:noBreakHyphen/>
        <w:t>valmistetta</w:t>
      </w:r>
      <w:r w:rsidRPr="005229E6">
        <w:rPr>
          <w:szCs w:val="22"/>
          <w:lang w:val="fi-FI"/>
        </w:rPr>
        <w:t xml:space="preserve"> saa antaa vain injektiona ihon alle, noin 7 minuutin kestoisena injektiona. Hypodermisen injektioneulan saa kiinnittää ruiskuun vasta juuri ennen injektion antamista neulan mahdollisen tukkeutumisen välttämiseksi.</w:t>
      </w:r>
    </w:p>
    <w:p w14:paraId="65BA1734" w14:textId="77777777" w:rsidR="00D12756" w:rsidRPr="005229E6" w:rsidRDefault="00D12756">
      <w:pPr>
        <w:rPr>
          <w:szCs w:val="22"/>
          <w:lang w:val="fi-FI"/>
        </w:rPr>
      </w:pPr>
    </w:p>
    <w:p w14:paraId="2F190B1F" w14:textId="77777777" w:rsidR="00D12756" w:rsidRPr="005229E6" w:rsidRDefault="00D12756">
      <w:pPr>
        <w:rPr>
          <w:szCs w:val="22"/>
          <w:lang w:val="fi-FI"/>
        </w:rPr>
      </w:pPr>
      <w:r w:rsidRPr="005229E6">
        <w:rPr>
          <w:szCs w:val="22"/>
          <w:lang w:val="fi-FI"/>
        </w:rPr>
        <w:t>Ihon alle annettava MabThera pitää antaa injektiona vatsanpeitteiden ihon alle eikä sitä saa koskaan antaa ihoalueille, joissa on punoitusta, mustelmia, aristusta, kovettumia, eikä alueille, joilla on luomia tai arpia.</w:t>
      </w:r>
    </w:p>
    <w:p w14:paraId="6ECC66F2" w14:textId="77777777" w:rsidR="00D12756" w:rsidRPr="005229E6" w:rsidRDefault="00D12756">
      <w:pPr>
        <w:rPr>
          <w:szCs w:val="22"/>
          <w:lang w:val="fi-FI"/>
        </w:rPr>
      </w:pPr>
    </w:p>
    <w:p w14:paraId="32964514" w14:textId="77777777" w:rsidR="00D12756" w:rsidRPr="005229E6" w:rsidRDefault="00D12756">
      <w:pPr>
        <w:rPr>
          <w:szCs w:val="22"/>
          <w:lang w:val="fi-FI"/>
        </w:rPr>
      </w:pPr>
      <w:r w:rsidRPr="005229E6">
        <w:rPr>
          <w:szCs w:val="22"/>
          <w:lang w:val="fi-FI"/>
        </w:rPr>
        <w:t>Injektion antamisesta muille kehon alueille ei ole tietoa, joten injektioiden anto on rajoitettava vatsanpeitteisiin.</w:t>
      </w:r>
    </w:p>
    <w:p w14:paraId="49E4F126" w14:textId="77777777" w:rsidR="00D12756" w:rsidRPr="005229E6" w:rsidRDefault="00D12756">
      <w:pPr>
        <w:rPr>
          <w:szCs w:val="22"/>
          <w:lang w:val="fi-FI"/>
        </w:rPr>
      </w:pPr>
    </w:p>
    <w:p w14:paraId="6F041352" w14:textId="77777777" w:rsidR="00D12756" w:rsidRPr="005229E6" w:rsidRDefault="00D12756">
      <w:pPr>
        <w:rPr>
          <w:szCs w:val="22"/>
          <w:lang w:val="fi-FI"/>
        </w:rPr>
      </w:pPr>
      <w:r w:rsidRPr="005229E6">
        <w:rPr>
          <w:lang w:val="fi-FI"/>
        </w:rPr>
        <w:t xml:space="preserve">Ihon alle annettavan MabThera-valmisteen kanssa samanaikaisesti käytettävät muut ihon alle annettavat lääkkeet tulisi mieluiten injisoida eri antokohtaan. </w:t>
      </w:r>
    </w:p>
    <w:p w14:paraId="0A662CCD" w14:textId="77777777" w:rsidR="00D12756" w:rsidRPr="005229E6" w:rsidRDefault="00D12756">
      <w:pPr>
        <w:rPr>
          <w:szCs w:val="22"/>
          <w:lang w:val="fi-FI"/>
        </w:rPr>
      </w:pPr>
    </w:p>
    <w:p w14:paraId="0CD15944" w14:textId="77777777" w:rsidR="00D12756" w:rsidRPr="005229E6" w:rsidRDefault="00D12756">
      <w:pPr>
        <w:rPr>
          <w:szCs w:val="22"/>
          <w:lang w:val="fi-FI"/>
        </w:rPr>
      </w:pPr>
      <w:r w:rsidRPr="005229E6">
        <w:rPr>
          <w:szCs w:val="22"/>
          <w:lang w:val="fi-FI"/>
        </w:rPr>
        <w:t>Jos injektion antaminen keskeytetään, sen antoa voidaan jatkaa samaan kohtaan tai kohtaa voidaan tarvittaessa vaihtaa.</w:t>
      </w:r>
    </w:p>
    <w:p w14:paraId="565A404C" w14:textId="77777777" w:rsidR="00D12756" w:rsidRPr="005229E6" w:rsidRDefault="00D12756">
      <w:pPr>
        <w:rPr>
          <w:lang w:val="fi-FI"/>
        </w:rPr>
      </w:pPr>
    </w:p>
    <w:p w14:paraId="5F617F18" w14:textId="77777777" w:rsidR="00D12756" w:rsidRPr="005229E6" w:rsidRDefault="00D12756">
      <w:pPr>
        <w:keepNext/>
        <w:keepLines/>
        <w:ind w:left="567" w:hanging="567"/>
        <w:outlineLvl w:val="0"/>
        <w:rPr>
          <w:lang w:val="fi-FI"/>
        </w:rPr>
      </w:pPr>
      <w:r w:rsidRPr="005229E6">
        <w:rPr>
          <w:b/>
          <w:lang w:val="fi-FI"/>
        </w:rPr>
        <w:t>4.3</w:t>
      </w:r>
      <w:r w:rsidRPr="005229E6">
        <w:rPr>
          <w:b/>
          <w:lang w:val="fi-FI"/>
        </w:rPr>
        <w:tab/>
        <w:t xml:space="preserve">Vasta-aiheet </w:t>
      </w:r>
    </w:p>
    <w:p w14:paraId="3A55B39B" w14:textId="77777777" w:rsidR="00D12756" w:rsidRPr="005229E6" w:rsidRDefault="00D12756">
      <w:pPr>
        <w:keepNext/>
        <w:keepLines/>
        <w:rPr>
          <w:lang w:val="fi-FI"/>
        </w:rPr>
      </w:pPr>
    </w:p>
    <w:p w14:paraId="04D80CC4" w14:textId="77777777" w:rsidR="00D12756" w:rsidRPr="005229E6" w:rsidRDefault="00D12756">
      <w:pPr>
        <w:keepNext/>
        <w:keepLines/>
        <w:tabs>
          <w:tab w:val="left" w:pos="-720"/>
        </w:tabs>
        <w:rPr>
          <w:lang w:val="fi-FI"/>
        </w:rPr>
      </w:pPr>
      <w:r w:rsidRPr="005229E6">
        <w:rPr>
          <w:lang w:val="fi-FI"/>
        </w:rPr>
        <w:t>Yliherkkyys vaikuttavalle aineelle, hiiren proteiineille, hyaluronidaasille tai kohdassa 6.1 mainituille apuaineille.</w:t>
      </w:r>
    </w:p>
    <w:p w14:paraId="6F6E6B4E" w14:textId="77777777" w:rsidR="00D12756" w:rsidRPr="005229E6" w:rsidRDefault="00D12756">
      <w:pPr>
        <w:tabs>
          <w:tab w:val="left" w:pos="-720"/>
        </w:tabs>
        <w:rPr>
          <w:lang w:val="fi-FI"/>
        </w:rPr>
      </w:pPr>
    </w:p>
    <w:p w14:paraId="7A1780B3" w14:textId="77777777" w:rsidR="00D12756" w:rsidRPr="005229E6" w:rsidRDefault="00D12756">
      <w:pPr>
        <w:tabs>
          <w:tab w:val="left" w:pos="-720"/>
        </w:tabs>
        <w:rPr>
          <w:lang w:val="fi-FI"/>
        </w:rPr>
      </w:pPr>
      <w:r w:rsidRPr="005229E6">
        <w:rPr>
          <w:lang w:val="fi-FI"/>
        </w:rPr>
        <w:t>Aktiivinen vaikea infektio (ks. kohta 4.4).</w:t>
      </w:r>
    </w:p>
    <w:p w14:paraId="72B14C7C" w14:textId="77777777" w:rsidR="00D12756" w:rsidRPr="005229E6" w:rsidRDefault="00D12756">
      <w:pPr>
        <w:tabs>
          <w:tab w:val="left" w:pos="-720"/>
        </w:tabs>
        <w:rPr>
          <w:lang w:val="fi-FI"/>
        </w:rPr>
      </w:pPr>
    </w:p>
    <w:p w14:paraId="16D01BD3" w14:textId="77777777" w:rsidR="00D12756" w:rsidRPr="005229E6" w:rsidRDefault="00D12756">
      <w:pPr>
        <w:rPr>
          <w:lang w:val="fi-FI"/>
        </w:rPr>
      </w:pPr>
      <w:r w:rsidRPr="005229E6">
        <w:rPr>
          <w:lang w:val="fi-FI"/>
        </w:rPr>
        <w:t>Vaikeasti immuunipuutteiset potilaat.</w:t>
      </w:r>
    </w:p>
    <w:p w14:paraId="48C81AFC" w14:textId="77777777" w:rsidR="00D12756" w:rsidRPr="005229E6" w:rsidRDefault="00D12756">
      <w:pPr>
        <w:rPr>
          <w:lang w:val="fi-FI"/>
        </w:rPr>
      </w:pPr>
    </w:p>
    <w:p w14:paraId="3FC00B44" w14:textId="77777777" w:rsidR="00D12756" w:rsidRPr="005229E6" w:rsidRDefault="00D12756">
      <w:pPr>
        <w:keepNext/>
        <w:ind w:left="567" w:hanging="567"/>
        <w:outlineLvl w:val="0"/>
        <w:rPr>
          <w:b/>
          <w:lang w:val="fi-FI"/>
        </w:rPr>
      </w:pPr>
      <w:r w:rsidRPr="005229E6">
        <w:rPr>
          <w:b/>
          <w:lang w:val="fi-FI"/>
        </w:rPr>
        <w:t>4.4</w:t>
      </w:r>
      <w:r w:rsidRPr="005229E6">
        <w:rPr>
          <w:b/>
          <w:lang w:val="fi-FI"/>
        </w:rPr>
        <w:tab/>
        <w:t>Varoitukset ja käyttöön liittyvät varotoimet</w:t>
      </w:r>
    </w:p>
    <w:p w14:paraId="457D01C0" w14:textId="77777777" w:rsidR="00D12756" w:rsidRPr="005229E6" w:rsidRDefault="00D12756">
      <w:pPr>
        <w:keepNext/>
        <w:ind w:left="567" w:hanging="567"/>
        <w:outlineLvl w:val="0"/>
        <w:rPr>
          <w:lang w:val="fi-FI"/>
        </w:rPr>
      </w:pPr>
    </w:p>
    <w:p w14:paraId="67B8F89E" w14:textId="77777777" w:rsidR="00D12756" w:rsidRPr="005229E6" w:rsidRDefault="00D12756">
      <w:pPr>
        <w:keepNext/>
        <w:tabs>
          <w:tab w:val="left" w:pos="567"/>
        </w:tabs>
        <w:rPr>
          <w:rFonts w:eastAsia="MS Mincho"/>
          <w:lang w:val="fi-FI"/>
        </w:rPr>
      </w:pPr>
      <w:r w:rsidRPr="005229E6">
        <w:rPr>
          <w:szCs w:val="22"/>
          <w:u w:val="single"/>
          <w:lang w:val="fi-FI"/>
        </w:rPr>
        <w:t>Jäljitettävyys</w:t>
      </w:r>
    </w:p>
    <w:p w14:paraId="3E26A562" w14:textId="506CA55E" w:rsidR="00D12756" w:rsidRPr="005229E6" w:rsidRDefault="00D12756">
      <w:pPr>
        <w:tabs>
          <w:tab w:val="left" w:pos="567"/>
        </w:tabs>
        <w:rPr>
          <w:rFonts w:eastAsia="MS Mincho"/>
          <w:lang w:val="fi-FI"/>
        </w:rPr>
      </w:pPr>
      <w:r w:rsidRPr="005229E6">
        <w:rPr>
          <w:rFonts w:eastAsia="MS Mincho"/>
          <w:lang w:val="fi-FI"/>
        </w:rPr>
        <w:t xml:space="preserve">Biologisten lääkevalmisteiden jäljitettävyyden parantamiseksi on </w:t>
      </w:r>
      <w:del w:id="568" w:author="Author" w:date="2026-02-25T09:36:00Z">
        <w:r w:rsidRPr="005229E6" w:rsidDel="0029298A">
          <w:rPr>
            <w:rFonts w:eastAsia="MS Mincho"/>
            <w:lang w:val="fi-FI"/>
          </w:rPr>
          <w:delText xml:space="preserve">potilaalle </w:delText>
        </w:r>
      </w:del>
      <w:r w:rsidRPr="005229E6">
        <w:rPr>
          <w:rFonts w:eastAsia="MS Mincho"/>
          <w:lang w:val="fi-FI"/>
        </w:rPr>
        <w:t xml:space="preserve">annetun valmisteen nimi ja eränumero dokumentoitava selkeästi. </w:t>
      </w:r>
    </w:p>
    <w:p w14:paraId="6BA36E3A" w14:textId="77777777" w:rsidR="00D12756" w:rsidRPr="005229E6" w:rsidRDefault="00D12756">
      <w:pPr>
        <w:tabs>
          <w:tab w:val="left" w:pos="567"/>
        </w:tabs>
        <w:rPr>
          <w:rFonts w:eastAsia="MS Mincho"/>
          <w:lang w:val="fi-FI"/>
        </w:rPr>
      </w:pPr>
    </w:p>
    <w:p w14:paraId="77C887CD" w14:textId="77777777" w:rsidR="00D12756" w:rsidRPr="005229E6" w:rsidRDefault="00D12756">
      <w:pPr>
        <w:tabs>
          <w:tab w:val="left" w:pos="567"/>
        </w:tabs>
        <w:rPr>
          <w:rFonts w:eastAsia="MS Mincho"/>
          <w:lang w:val="fi-FI"/>
        </w:rPr>
      </w:pPr>
      <w:r w:rsidRPr="005229E6">
        <w:rPr>
          <w:rFonts w:eastAsia="MS Mincho"/>
          <w:lang w:val="fi-FI"/>
        </w:rPr>
        <w:t xml:space="preserve">Kohdan 4.4 tiedot liittyvät MabTheran ihon alle annettavan lääkemuodon hyväksyttyihin käyttöaiheisiin </w:t>
      </w:r>
      <w:r w:rsidRPr="005229E6">
        <w:rPr>
          <w:rFonts w:eastAsia="MS Mincho"/>
          <w:i/>
          <w:lang w:val="fi-FI"/>
        </w:rPr>
        <w:t>non-Hodgkin-lymfooman hoito (vahvuus 1400 mg) ja kroonisen lymfaattisen leukemian hoito (vahvuus 1600 mg)</w:t>
      </w:r>
      <w:r w:rsidRPr="005229E6">
        <w:rPr>
          <w:rFonts w:eastAsia="MS Mincho"/>
          <w:lang w:val="fi-FI"/>
        </w:rPr>
        <w:t>. Ks. muihin käyttöaiheisiin liittyvät tiedot MabTheran laskimoon annettavan lääkemuodon valmisteyhteenvedoista.</w:t>
      </w:r>
    </w:p>
    <w:p w14:paraId="630EB07E" w14:textId="77777777" w:rsidR="00D12756" w:rsidRPr="005229E6" w:rsidRDefault="00D12756">
      <w:pPr>
        <w:keepNext/>
        <w:ind w:left="567" w:hanging="567"/>
        <w:rPr>
          <w:szCs w:val="22"/>
          <w:u w:val="single"/>
          <w:lang w:val="fi-FI"/>
        </w:rPr>
      </w:pPr>
    </w:p>
    <w:p w14:paraId="4595B6B4" w14:textId="77777777" w:rsidR="00D12756" w:rsidRPr="005229E6" w:rsidRDefault="00D12756">
      <w:pPr>
        <w:keepNext/>
        <w:ind w:left="567" w:hanging="567"/>
        <w:rPr>
          <w:u w:val="single"/>
          <w:lang w:val="fi-FI"/>
        </w:rPr>
      </w:pPr>
      <w:r w:rsidRPr="005229E6">
        <w:rPr>
          <w:szCs w:val="22"/>
          <w:u w:val="single"/>
          <w:lang w:val="fi-FI"/>
        </w:rPr>
        <w:t>Progressiivinen multifokaalinen leukoenkefalopatia</w:t>
      </w:r>
    </w:p>
    <w:p w14:paraId="1B8EE492" w14:textId="77777777" w:rsidR="00D12756" w:rsidRPr="005229E6" w:rsidRDefault="00D12756">
      <w:pPr>
        <w:keepNext/>
        <w:ind w:left="567" w:hanging="567"/>
        <w:outlineLvl w:val="0"/>
        <w:rPr>
          <w:u w:val="single"/>
          <w:lang w:val="fi-FI"/>
        </w:rPr>
      </w:pPr>
    </w:p>
    <w:p w14:paraId="53E36BF6" w14:textId="77777777" w:rsidR="00D12756" w:rsidRPr="005229E6" w:rsidRDefault="00D12756">
      <w:pPr>
        <w:rPr>
          <w:szCs w:val="22"/>
          <w:lang w:val="fi-FI"/>
        </w:rPr>
      </w:pPr>
      <w:r w:rsidRPr="005229E6">
        <w:rPr>
          <w:szCs w:val="22"/>
          <w:lang w:val="fi-FI"/>
        </w:rPr>
        <w:t xml:space="preserve">MabTheran käyttöön saattaa liittyä suurentunut progressiivisen multifokaalisen leukoenkefalopatian (PML) riski. </w:t>
      </w:r>
      <w:r w:rsidRPr="005229E6">
        <w:rPr>
          <w:rFonts w:eastAsia="MS Mincho"/>
          <w:szCs w:val="22"/>
          <w:lang w:val="fi-FI"/>
        </w:rPr>
        <w:t xml:space="preserve">Potilaita on säännöllisin väliajoin seurattava kaikkien uusien tai pahenevien, mahdollisesti PML:ään viittaavien neurologisten oireiden ja merkkien varalta. Jos PML:ää epäillään, annostelu on keskeytettävä, kunnes PML on poissuljettu. Lääkärin tulee arvioida potilaan oireita selvittääkseen viittaavatko ne neurologiseen toimintahäiriöön, ja jos näin on, ovatko oireet mahdollisesti PML:ään viittaavia. </w:t>
      </w:r>
      <w:r w:rsidRPr="005229E6">
        <w:rPr>
          <w:szCs w:val="22"/>
          <w:lang w:val="fi-FI"/>
        </w:rPr>
        <w:t xml:space="preserve">Neurologin konsultaatiota on harkittava kliinisen tarpeen mukaan. </w:t>
      </w:r>
    </w:p>
    <w:p w14:paraId="56B19BAD" w14:textId="77777777" w:rsidR="00D12756" w:rsidRPr="005229E6" w:rsidRDefault="00D12756">
      <w:pPr>
        <w:rPr>
          <w:szCs w:val="22"/>
          <w:lang w:val="fi-FI"/>
        </w:rPr>
      </w:pPr>
    </w:p>
    <w:p w14:paraId="76AE177B" w14:textId="77777777" w:rsidR="00D12756" w:rsidRPr="005229E6" w:rsidRDefault="00D12756">
      <w:pPr>
        <w:rPr>
          <w:szCs w:val="22"/>
          <w:lang w:val="fi-FI"/>
        </w:rPr>
      </w:pPr>
      <w:r w:rsidRPr="005229E6">
        <w:rPr>
          <w:rFonts w:eastAsia="MS Mincho"/>
          <w:szCs w:val="22"/>
          <w:lang w:val="fi-FI"/>
        </w:rPr>
        <w:t>Jos PML:ää epäillään, lisätutkimuksia on harkittava. Tällaisia lisätutkimuksia ovat mm. MRI-kuvaus (mieluummin varjoaineella tehtynä), JC-viruksen DNA:n testaus aivo-selkäydinnesteestä ja toistuvat neurologiset arvioinnit.</w:t>
      </w:r>
    </w:p>
    <w:p w14:paraId="0FC7CF82" w14:textId="77777777" w:rsidR="00D12756" w:rsidRPr="005229E6" w:rsidRDefault="00D12756">
      <w:pPr>
        <w:rPr>
          <w:szCs w:val="22"/>
          <w:lang w:val="fi-FI"/>
        </w:rPr>
      </w:pPr>
    </w:p>
    <w:p w14:paraId="7F707195" w14:textId="77777777" w:rsidR="00D12756" w:rsidRPr="005229E6" w:rsidRDefault="00D12756">
      <w:pPr>
        <w:rPr>
          <w:rFonts w:eastAsia="MS Mincho"/>
          <w:szCs w:val="22"/>
          <w:lang w:val="fi-FI"/>
        </w:rPr>
      </w:pPr>
      <w:r w:rsidRPr="005229E6">
        <w:rPr>
          <w:rFonts w:eastAsia="MS Mincho"/>
          <w:szCs w:val="22"/>
          <w:lang w:val="fi-FI"/>
        </w:rPr>
        <w:t xml:space="preserve">Lääkärin on oltava erityisen valpas PML:ään viittaavissa oireissa, joita potilas ei ehkä itse havaitse (esim. kognitiiviset, neurologiset ja psykiatriset oireet). Potilaita tulee myös neuvoa kertomaan hoidostaan lähiomaisilleen, koska on mahdollista, että he huomaavat sellaisia oireita, joista potilas itse ei ole tietoinen. </w:t>
      </w:r>
    </w:p>
    <w:p w14:paraId="17C26CA6" w14:textId="77777777" w:rsidR="00D12756" w:rsidRPr="005229E6" w:rsidRDefault="00D12756">
      <w:pPr>
        <w:rPr>
          <w:rFonts w:eastAsia="MS Mincho"/>
          <w:szCs w:val="22"/>
          <w:lang w:val="fi-FI"/>
        </w:rPr>
      </w:pPr>
    </w:p>
    <w:p w14:paraId="18CED82D" w14:textId="77777777" w:rsidR="00D12756" w:rsidRPr="005229E6" w:rsidRDefault="00D12756">
      <w:pPr>
        <w:rPr>
          <w:rFonts w:eastAsia="MS Mincho"/>
          <w:szCs w:val="22"/>
          <w:lang w:val="fi-FI"/>
        </w:rPr>
      </w:pPr>
      <w:r w:rsidRPr="005229E6">
        <w:rPr>
          <w:rFonts w:eastAsia="MS Mincho"/>
          <w:szCs w:val="22"/>
          <w:lang w:val="fi-FI"/>
        </w:rPr>
        <w:t>Jos potilaalle kehittyy PML, MabThera-hoito on lopetettava pysyvästi.</w:t>
      </w:r>
    </w:p>
    <w:p w14:paraId="5247EED8" w14:textId="77777777" w:rsidR="00D12756" w:rsidRPr="005229E6" w:rsidRDefault="00D12756">
      <w:pPr>
        <w:rPr>
          <w:rFonts w:eastAsia="MS Mincho"/>
          <w:szCs w:val="22"/>
          <w:lang w:val="fi-FI"/>
        </w:rPr>
      </w:pPr>
    </w:p>
    <w:p w14:paraId="2CA2ACA9" w14:textId="77777777" w:rsidR="00D12756" w:rsidRPr="005229E6" w:rsidRDefault="00D12756">
      <w:pPr>
        <w:rPr>
          <w:rFonts w:eastAsia="MS Mincho"/>
          <w:szCs w:val="22"/>
          <w:lang w:val="fi-FI"/>
        </w:rPr>
      </w:pPr>
      <w:r w:rsidRPr="005229E6">
        <w:rPr>
          <w:rFonts w:eastAsia="MS Mincho"/>
          <w:szCs w:val="22"/>
          <w:lang w:val="fi-FI"/>
        </w:rPr>
        <w:t>Immuunivajausta ja PML:ää sairastavilla potilailla on havaittu immuunijärjestelmän toipumisen jälkeen tilanteen vakaantumista tai kohentumista. On edelleen epäselvää, voivatko PML:n varhainen havaitseminen ja MabThera-hoidon keskeyttäminen johtaa tilanteen samankaltaiseen vakaantumiseen tai kohentumiseen.</w:t>
      </w:r>
    </w:p>
    <w:p w14:paraId="77C6A137" w14:textId="77777777" w:rsidR="00D12756" w:rsidRPr="005229E6" w:rsidRDefault="00D12756">
      <w:pPr>
        <w:rPr>
          <w:u w:val="single"/>
          <w:lang w:val="fi-FI"/>
        </w:rPr>
      </w:pPr>
    </w:p>
    <w:p w14:paraId="1A23A24F" w14:textId="77777777" w:rsidR="00D12756" w:rsidRPr="005229E6" w:rsidRDefault="00D12756">
      <w:pPr>
        <w:keepNext/>
        <w:ind w:left="567" w:hanging="567"/>
        <w:rPr>
          <w:u w:val="single"/>
          <w:lang w:val="fi-FI"/>
        </w:rPr>
      </w:pPr>
      <w:r w:rsidRPr="005229E6">
        <w:rPr>
          <w:u w:val="single"/>
          <w:lang w:val="fi-FI"/>
        </w:rPr>
        <w:t>Infusioon/antoon liittyvät reaktiot</w:t>
      </w:r>
    </w:p>
    <w:p w14:paraId="641676C1" w14:textId="77777777" w:rsidR="00D12756" w:rsidRPr="005229E6" w:rsidRDefault="00D12756">
      <w:pPr>
        <w:keepNext/>
        <w:ind w:left="567" w:hanging="567"/>
        <w:rPr>
          <w:i/>
          <w:lang w:val="fi-FI"/>
        </w:rPr>
      </w:pPr>
    </w:p>
    <w:p w14:paraId="4CD6C3F2" w14:textId="77777777" w:rsidR="00D12756" w:rsidRPr="005229E6" w:rsidRDefault="00D12756">
      <w:pPr>
        <w:keepNext/>
        <w:rPr>
          <w:lang w:val="fi-FI"/>
        </w:rPr>
      </w:pPr>
      <w:r w:rsidRPr="005229E6">
        <w:rPr>
          <w:lang w:val="fi-FI"/>
        </w:rPr>
        <w:t>MabThera-hoidon yhteydessä on esiintynyt infuusioon/antoon liittyneitä reaktioita, jotka saattavat liittyä sytokiinien ja/tai muiden kemiallisten välittäjäaineiden vapautumiseen. Sytokiinioireyhtymä ei välttämättä ole kliinisesti erotettavissa akuuteista yliherkkyysreaktioista.</w:t>
      </w:r>
    </w:p>
    <w:p w14:paraId="66280217" w14:textId="77777777" w:rsidR="00D12756" w:rsidRPr="005229E6" w:rsidRDefault="00D12756">
      <w:pPr>
        <w:rPr>
          <w:lang w:val="fi-FI"/>
        </w:rPr>
      </w:pPr>
    </w:p>
    <w:p w14:paraId="27E50AC4" w14:textId="77777777" w:rsidR="00D12756" w:rsidRPr="005229E6" w:rsidRDefault="00D12756">
      <w:pPr>
        <w:rPr>
          <w:lang w:val="fi-FI"/>
        </w:rPr>
      </w:pPr>
      <w:r w:rsidRPr="005229E6">
        <w:rPr>
          <w:lang w:val="fi-FI"/>
        </w:rPr>
        <w:t>Tällaiset reaktiot, kuten sytokiinioireyhtymä, tuumorilyysisyndrooma sekä anafylaktiset ja yliherkkyysreaktiot, on kuvattu jäljempänä. Ne eivät liity spesifisesti MabTheran antoreittiin ja niitä voidaan havaita myös muiden lääkemuotojen käytön yhteydessä.</w:t>
      </w:r>
    </w:p>
    <w:p w14:paraId="18DAD5F3" w14:textId="77777777" w:rsidR="00D12756" w:rsidRPr="005229E6" w:rsidRDefault="00D12756">
      <w:pPr>
        <w:rPr>
          <w:lang w:val="fi-FI"/>
        </w:rPr>
      </w:pPr>
    </w:p>
    <w:p w14:paraId="1E4E8F77" w14:textId="77777777" w:rsidR="00D12756" w:rsidRPr="005229E6" w:rsidRDefault="00D12756">
      <w:pPr>
        <w:rPr>
          <w:lang w:val="fi-FI"/>
        </w:rPr>
      </w:pPr>
      <w:r w:rsidRPr="005229E6">
        <w:rPr>
          <w:lang w:val="fi-FI"/>
        </w:rPr>
        <w:t>MabTheran laskimoon annettavan lääkemuodon käytössä on valmisteen markkinoille</w:t>
      </w:r>
      <w:r w:rsidR="00296F39">
        <w:rPr>
          <w:lang w:val="fi-FI"/>
        </w:rPr>
        <w:t xml:space="preserve"> </w:t>
      </w:r>
      <w:r w:rsidRPr="005229E6">
        <w:rPr>
          <w:lang w:val="fi-FI"/>
        </w:rPr>
        <w:t>tulon jälkeen raportoitu vaikea-asteisia, kuolemaan johtaneita infuusioon liittyneitä reaktioita. Ne ovat ilmaantuneet 30 minuutista 2 tuntiin ensimmäisen laskimoon annettavan MabThera-infuusion aloittamisen jälkeen. Näille reaktioille tyypillistä olivat keuhkotapahtumat ja joissakin tapauksissa nopea tuumorilyysi ja tuumorilyysisyndrooman piirteet sekä lisäksi kuume, vilunväristykset, kankeus, hypotensio, urtikaria, angioödeema ja muut oireet (ks. kohta 4.8).</w:t>
      </w:r>
    </w:p>
    <w:p w14:paraId="46E286F2" w14:textId="77777777" w:rsidR="00D12756" w:rsidRPr="005229E6" w:rsidRDefault="00D12756">
      <w:pPr>
        <w:rPr>
          <w:lang w:val="fi-FI"/>
        </w:rPr>
      </w:pPr>
    </w:p>
    <w:p w14:paraId="7B5FCD06" w14:textId="77777777" w:rsidR="00D12756" w:rsidRPr="005229E6" w:rsidRDefault="00D12756">
      <w:pPr>
        <w:rPr>
          <w:lang w:val="fi-FI"/>
        </w:rPr>
      </w:pPr>
      <w:r w:rsidRPr="005229E6">
        <w:rPr>
          <w:lang w:val="fi-FI"/>
        </w:rPr>
        <w:t>Vakavaan sytokiinioireyhtymään kuuluu vaikea hengenahdistus, johon usein liittyy bronkospasmia ja hypoksiaa. Lisäksi esiintyy kuumetta, vilunväristyksiä, jäykkyyttä, urtikariaa ja angioödeemaa. Tähän reaktioon voi myös liittyä tuumorilyysisyndrooman oireita, kuten hyperurikemia, hyperkalemia, hypokalsemia, hyperfosfatemia, akuutti munuaisten vajaatoiminta, kohonnut LDH-arvo (laktaattidehydrogenaasi) ja lisäksi akuutti hengitystoiminnan pettäminen ja kuolema. Akuuttiin hengitystoiminnan pettämiseen voi liittyä esim. interstitielli keuhkoinfiltraatti tai ödeema, jotka näkyvät keuhkoröntgenkuvissa. Oireyhtymä ilmaantuu useimmiten yhden tai kahden tunnin kuluessa ensimmäisen infuusion aloittamisesta. Huonon lopputuloksen riski saattaa olla suurempi potilailla, joilla on/on ollut keuhkojen vajaatoimintaa, sekä niillä, joilla on tuumori-infiltraatteja keuhkoissa. Näiden potilaiden hoidossa on siksi noudatettava erityistä varovaisuutta. Vakavan sytokiinioireyhtymän ilmaantuessa infuusio on heti lopetettava (ks. kohta 4.2) ja potilaalle on annettava aggressiivista oireidenmukaista hoitoa. Kliinisten oireiden vähennyttyä saattaa jälleen seurata niiden paheneminen, joten potilaiden tilaa on seurattava tarkoin, kunnes tuumorilyysisyndrooma ja keuhkoinfiltraatit ovat hävinneet tai on todettu, että niitä ei ole. Vakava sytokiinioireyhtymä on uusiutunut vain harvoissa tapauksissa, kun hoitoa on jatkettu kaikkien oireiden häviämisen jälkeen.</w:t>
      </w:r>
    </w:p>
    <w:p w14:paraId="25495A97" w14:textId="77777777" w:rsidR="00D12756" w:rsidRPr="005229E6" w:rsidRDefault="00D12756">
      <w:pPr>
        <w:rPr>
          <w:lang w:val="fi-FI"/>
        </w:rPr>
      </w:pPr>
    </w:p>
    <w:p w14:paraId="0A250CA1" w14:textId="77777777" w:rsidR="00D12756" w:rsidRPr="005229E6" w:rsidRDefault="00D12756">
      <w:pPr>
        <w:rPr>
          <w:lang w:val="fi-FI"/>
        </w:rPr>
      </w:pPr>
      <w:r w:rsidRPr="005229E6">
        <w:rPr>
          <w:lang w:val="fi-FI"/>
        </w:rPr>
        <w:t xml:space="preserve">Jos potilaan kasvaintaakka on suuri tai verenkierrossa on paljon </w:t>
      </w:r>
      <w:r w:rsidRPr="005229E6">
        <w:rPr>
          <w:szCs w:val="22"/>
          <w:lang w:val="fi-FI"/>
        </w:rPr>
        <w:t>(≥ 25 x 10</w:t>
      </w:r>
      <w:r w:rsidRPr="005229E6">
        <w:rPr>
          <w:szCs w:val="22"/>
          <w:vertAlign w:val="superscript"/>
          <w:lang w:val="fi-FI"/>
        </w:rPr>
        <w:t>9</w:t>
      </w:r>
      <w:r w:rsidRPr="005229E6">
        <w:rPr>
          <w:szCs w:val="22"/>
          <w:lang w:val="fi-FI"/>
        </w:rPr>
        <w:t xml:space="preserve">/l) syöpäsoluja, kuten kroonista lymfaattista leukemiaa sairastavilla potilailla, vakavan sytokiinioireyhtymän riski saattaa olla suurempi ja potilaan hoidossa on oltava äärimmäisen varovainen. </w:t>
      </w:r>
      <w:r w:rsidRPr="005229E6">
        <w:rPr>
          <w:lang w:val="fi-FI"/>
        </w:rPr>
        <w:t>Näitä potilaita hoidettaessa on noudatettava äärimmäistä varovaisuutta ja heitä on seurattava erityisen huolellisesti koko ensimmäisen infuusion ajan. Lääkärin on harkittava tavallista hitaamman infuusionopeuden käyttöä ensimmäisen infuusion ajan tai annoksen jakamista kahdelle päivälle ensimmäisen syklin aikana ja myös seuraavien syklien aikana, jos veren lymfosyyttimäärä yhä ylittää 25 x 10</w:t>
      </w:r>
      <w:r w:rsidRPr="005229E6">
        <w:rPr>
          <w:vertAlign w:val="superscript"/>
          <w:lang w:val="fi-FI"/>
        </w:rPr>
        <w:t>9</w:t>
      </w:r>
      <w:r w:rsidRPr="005229E6">
        <w:rPr>
          <w:lang w:val="fi-FI"/>
        </w:rPr>
        <w:t xml:space="preserve">/l. </w:t>
      </w:r>
    </w:p>
    <w:p w14:paraId="4A6231B0" w14:textId="77777777" w:rsidR="00D12756" w:rsidRPr="005229E6" w:rsidRDefault="00D12756">
      <w:pPr>
        <w:rPr>
          <w:lang w:val="fi-FI"/>
        </w:rPr>
      </w:pPr>
      <w:r w:rsidRPr="005229E6">
        <w:rPr>
          <w:lang w:val="fi-FI"/>
        </w:rPr>
        <w:t xml:space="preserve"> </w:t>
      </w:r>
    </w:p>
    <w:p w14:paraId="3419056E" w14:textId="77777777" w:rsidR="00D12756" w:rsidRPr="005229E6" w:rsidRDefault="00D12756">
      <w:pPr>
        <w:rPr>
          <w:lang w:val="fi-FI"/>
        </w:rPr>
      </w:pPr>
      <w:r w:rsidRPr="005229E6">
        <w:rPr>
          <w:lang w:val="fi-FI"/>
        </w:rPr>
        <w:t>Anafylaktisia ja muita yliherkkyysreaktioita on raportoitu proteiinien laskimonsisäisen annon yhteydessä. Toisin kuin sytokiinireaktion kohdalla, todelliset yliherkkyysreaktiot useimmiten ilmaantuvat muutamien minuuttien kuluessa infuusion aloittamisesta. Yliherkkyysreaktion hoitamiseksi tarvittavia lääkkeitä eli adrenaliinia, antihistamiineja ja glukokortikoideja on oltava välittömästi saatavilla siltä varalta, että MabThera-hoidon aikana ilmaantuu allerginen reaktio. Anafylaktisen reaktion kliiniset oireet voivat vaikuttaa sytokiinireaktion kliinisiltä oireilta (kuvattu edellä). Yliherkkyyteen liittyviä oireita on raportoitu harvemmin kuin sytokiinireaktion oireita.</w:t>
      </w:r>
    </w:p>
    <w:p w14:paraId="3EF2144B" w14:textId="77777777" w:rsidR="00D12756" w:rsidRPr="005229E6" w:rsidRDefault="00D12756">
      <w:pPr>
        <w:rPr>
          <w:lang w:val="fi-FI"/>
        </w:rPr>
      </w:pPr>
    </w:p>
    <w:p w14:paraId="68015816" w14:textId="77777777" w:rsidR="00D12756" w:rsidRPr="005229E6" w:rsidRDefault="00D12756">
      <w:pPr>
        <w:rPr>
          <w:lang w:val="fi-FI"/>
        </w:rPr>
      </w:pPr>
      <w:r w:rsidRPr="005229E6">
        <w:rPr>
          <w:lang w:val="fi-FI"/>
        </w:rPr>
        <w:t>Muita yksittäisissä tapauksissa raportoituja infuusion liittyviä reaktioita ovat sydäninfarkti, eteisvärinä, pulmonaarinen ödeema ja akuutti ohimenevä trombosytopenia.</w:t>
      </w:r>
    </w:p>
    <w:p w14:paraId="169D31D7" w14:textId="77777777" w:rsidR="00D12756" w:rsidRPr="005229E6" w:rsidRDefault="00D12756">
      <w:pPr>
        <w:rPr>
          <w:lang w:val="fi-FI"/>
        </w:rPr>
      </w:pPr>
    </w:p>
    <w:p w14:paraId="278DC386" w14:textId="77777777" w:rsidR="00D12756" w:rsidRPr="005229E6" w:rsidRDefault="00D12756">
      <w:pPr>
        <w:rPr>
          <w:lang w:val="fi-FI"/>
        </w:rPr>
      </w:pPr>
      <w:r w:rsidRPr="005229E6">
        <w:rPr>
          <w:lang w:val="fi-FI"/>
        </w:rPr>
        <w:t>Koska MabThera-infuusion aikana saattaa esiintyä hypotensiota, on harkittava verenpainelääkityksestä pidättäytymistä 12 tuntia ennen infuusion antamista.</w:t>
      </w:r>
    </w:p>
    <w:p w14:paraId="0492AAEC" w14:textId="77777777" w:rsidR="00D12756" w:rsidRPr="005229E6" w:rsidRDefault="00D12756">
      <w:pPr>
        <w:rPr>
          <w:lang w:val="fi-FI"/>
        </w:rPr>
      </w:pPr>
    </w:p>
    <w:p w14:paraId="09B3DEE7" w14:textId="77777777" w:rsidR="00D12756" w:rsidRPr="005229E6" w:rsidRDefault="00D12756">
      <w:pPr>
        <w:rPr>
          <w:lang w:val="fi-FI"/>
        </w:rPr>
      </w:pPr>
      <w:r w:rsidRPr="005229E6">
        <w:rPr>
          <w:lang w:val="fi-FI"/>
        </w:rPr>
        <w:t>Erilaisia infuusioon liittyviä haittavaikutuksia on havaittu 77 %:lla laskimoon annettavalla MabTheralla hoidetuista potilaista (muun muassa sytokiinioireyhtymä, johon liittyy hypotensiota ja bronkospasmia, ilmeni 10 %:lla potilaista) ks. kohta 4.8. Nämä oireet menevät yleensä ohi, kun MabThera-infuusio keskeytetään ja potilaalle annetaan antipyreettistä lääkettä, antihistamiinia sekä joskus tarvittaessa happea, fysiologista keittosuolaliuosta laskimonsisäisesti tai bronkodilataattoreita ja glukokortikoideja. Vakavien reaktioiden varalta, ks. edellä mainittu sytokiinioireyhtymä.</w:t>
      </w:r>
    </w:p>
    <w:p w14:paraId="547AFC1D" w14:textId="77777777" w:rsidR="00D12756" w:rsidRPr="005229E6" w:rsidRDefault="00D12756">
      <w:pPr>
        <w:rPr>
          <w:lang w:val="fi-FI"/>
        </w:rPr>
      </w:pPr>
    </w:p>
    <w:p w14:paraId="0D26C738" w14:textId="77777777" w:rsidR="00D12756" w:rsidRPr="005229E6" w:rsidRDefault="00D12756">
      <w:pPr>
        <w:rPr>
          <w:lang w:val="fi-FI"/>
        </w:rPr>
      </w:pPr>
      <w:r w:rsidRPr="005229E6">
        <w:rPr>
          <w:lang w:val="fi-FI"/>
        </w:rPr>
        <w:t>Antoon liittyviä reaktioita on havaittu kliinisissä tutkimuksissa enimmillään 50 %:lla ihon alle annettavalla MabTheralla hoidetuista potilaista. Reaktiot ilmaantuivat 24 tunnin kuluessa ihon alle annetusta injektiosta ja niitä olivat pääasiassa ihon punoitus, kutina, ihottuma ja injektiokohdan reaktiot, kuten kipu, turvotus ja punoitus. Reaktiot olivat yleensä lieviä tai kohtalaisia (asteen 1 tai 2) ja luonteeltaan ohimeneviä (ks. kohta 4.8).</w:t>
      </w:r>
    </w:p>
    <w:p w14:paraId="23B56B4A" w14:textId="77777777" w:rsidR="00D12756" w:rsidRPr="005229E6" w:rsidRDefault="00D12756">
      <w:pPr>
        <w:rPr>
          <w:lang w:val="fi-FI"/>
        </w:rPr>
      </w:pPr>
    </w:p>
    <w:p w14:paraId="01E1B55A" w14:textId="77777777" w:rsidR="00D12756" w:rsidRPr="005229E6" w:rsidRDefault="00D12756">
      <w:pPr>
        <w:rPr>
          <w:lang w:val="fi-FI"/>
        </w:rPr>
      </w:pPr>
      <w:r w:rsidRPr="005229E6">
        <w:rPr>
          <w:lang w:val="fi-FI"/>
        </w:rPr>
        <w:t>Paikalliset ihoreaktiot olivat hyvin yleisiä MabTheraa ihon alle kliinisissä tutkimuksissa saaneilla potilailla. Oireita olivat kipu, turvotus, kovettuma, verenvuoto, ihon punoitus, kutina ja ihottuma (ks. kohta 4.8). Joitakin paikallisia ihoreaktioita ilmaantui myöhemmin kuin 24 tunnin kuluttua ihon alle annetun MabThera-hoidon jälkeen. Ihonalaisen MabThera-annostelun jälkeen havaitut paikalliset ihoreaktiot olivat useimmiten lieviä tai kohtalaisia ja hävisivät ilman erityistä hoitoa.</w:t>
      </w:r>
    </w:p>
    <w:p w14:paraId="4AF6EB67" w14:textId="77777777" w:rsidR="00D12756" w:rsidRPr="005229E6" w:rsidRDefault="00D12756">
      <w:pPr>
        <w:rPr>
          <w:lang w:val="fi-FI"/>
        </w:rPr>
      </w:pPr>
    </w:p>
    <w:p w14:paraId="7DB1A09D" w14:textId="77777777" w:rsidR="00D12756" w:rsidRPr="005229E6" w:rsidRDefault="00D12756">
      <w:pPr>
        <w:rPr>
          <w:lang w:val="fi-FI"/>
        </w:rPr>
      </w:pPr>
      <w:r w:rsidRPr="005229E6">
        <w:rPr>
          <w:lang w:val="fi-FI"/>
        </w:rPr>
        <w:t>Kaikille potilaille on aina annettava täysi annos MabTheran laskimoon annettavaa lääkemuotoa infuusiona laskimoon ennen siirtymistä i</w:t>
      </w:r>
      <w:r w:rsidRPr="005229E6">
        <w:rPr>
          <w:szCs w:val="22"/>
          <w:lang w:val="fi-FI"/>
        </w:rPr>
        <w:t>hon alle annettavaan</w:t>
      </w:r>
      <w:r w:rsidRPr="005229E6">
        <w:rPr>
          <w:lang w:val="fi-FI"/>
        </w:rPr>
        <w:t xml:space="preserve"> MabThera-hoitoon. Lääkkeen antoon liittyvän reaktion esiintymisriski on yleensä suurin ensimmäisessä syklissä. Kun MabThera-hoito aloitetaan antamalla lääke infuusiona laskimoon, lääkkeen antoon liittyvät reaktiot ovat paremmin hoidettavissa hidastamalla infuusionopeutta tai lopettamalla infuusion antaminen laskimoon.</w:t>
      </w:r>
    </w:p>
    <w:p w14:paraId="226BA1D8" w14:textId="77777777" w:rsidR="00D12756" w:rsidRPr="005229E6" w:rsidRDefault="00D12756">
      <w:pPr>
        <w:rPr>
          <w:lang w:val="fi-FI"/>
        </w:rPr>
      </w:pPr>
    </w:p>
    <w:p w14:paraId="162CAA39" w14:textId="77777777" w:rsidR="00D12756" w:rsidRPr="005229E6" w:rsidRDefault="00D12756">
      <w:pPr>
        <w:rPr>
          <w:lang w:val="fi-FI"/>
        </w:rPr>
      </w:pPr>
      <w:r w:rsidRPr="005229E6">
        <w:rPr>
          <w:lang w:val="fi-FI"/>
        </w:rPr>
        <w:t>Jos potilaalle ei ole voitu antaa täyttä MabThera-annosta infuusiona laskimoon ennen suunniteltua siirtymistä toisen lääkemuodon käyttöön, potilaalle on seuraavissakin sykleissä annettava MabTheran laskimoon annettavaa lääkemuotoa</w:t>
      </w:r>
      <w:r w:rsidR="00CD2DA4">
        <w:rPr>
          <w:lang w:val="fi-FI"/>
        </w:rPr>
        <w:t>,</w:t>
      </w:r>
      <w:r w:rsidRPr="005229E6">
        <w:rPr>
          <w:lang w:val="fi-FI"/>
        </w:rPr>
        <w:t xml:space="preserve"> kunnes laskimoon on annettu täysi annos onnistuneesti. Siirtyminen i</w:t>
      </w:r>
      <w:r w:rsidRPr="005229E6">
        <w:rPr>
          <w:szCs w:val="22"/>
          <w:lang w:val="fi-FI"/>
        </w:rPr>
        <w:t xml:space="preserve">hon alle annettavaan </w:t>
      </w:r>
      <w:r w:rsidRPr="005229E6">
        <w:rPr>
          <w:lang w:val="fi-FI"/>
        </w:rPr>
        <w:t>MabTheraan voi siten tapahtua vasta toisessa tai myöhemmissä hoitosykleissä.</w:t>
      </w:r>
    </w:p>
    <w:p w14:paraId="4A8AFC83" w14:textId="77777777" w:rsidR="00D12756" w:rsidRPr="005229E6" w:rsidRDefault="00D12756">
      <w:pPr>
        <w:rPr>
          <w:lang w:val="fi-FI"/>
        </w:rPr>
      </w:pPr>
    </w:p>
    <w:p w14:paraId="51060315" w14:textId="77777777" w:rsidR="00D12756" w:rsidRPr="005229E6" w:rsidRDefault="00D12756">
      <w:pPr>
        <w:rPr>
          <w:lang w:val="fi-FI"/>
        </w:rPr>
      </w:pPr>
      <w:r w:rsidRPr="005229E6">
        <w:rPr>
          <w:lang w:val="fi-FI"/>
        </w:rPr>
        <w:t>MabTheran ihon alle annettava lääkemuoto, samoin kuin laskimoon annettava lääkemuoto, on annettava kokeneen terveydenhuollon ammattilaisen tarkassa valvonnassa paikassa, jossa elvytysvälineet ovat välittömästi saatavissa. Esilääkitys antipyreettisellä lääkkeellä ja antihistamiinilla, esim. parasetamolia ja difenhydramiinia, pitäisi aina antaa ennen jokaista i</w:t>
      </w:r>
      <w:r w:rsidRPr="005229E6">
        <w:rPr>
          <w:szCs w:val="22"/>
          <w:lang w:val="fi-FI"/>
        </w:rPr>
        <w:t xml:space="preserve">hon alle annettavaa </w:t>
      </w:r>
      <w:r w:rsidRPr="005229E6">
        <w:rPr>
          <w:lang w:val="fi-FI"/>
        </w:rPr>
        <w:t>MabThera-annosta. Glukokortikoidien antamista esilääkityksenä pitää myös harkita.</w:t>
      </w:r>
    </w:p>
    <w:p w14:paraId="6EB12022" w14:textId="77777777" w:rsidR="00D12756" w:rsidRPr="005229E6" w:rsidRDefault="00D12756">
      <w:pPr>
        <w:rPr>
          <w:lang w:val="fi-FI"/>
        </w:rPr>
      </w:pPr>
    </w:p>
    <w:p w14:paraId="1C2A9A96" w14:textId="77777777" w:rsidR="00D12756" w:rsidRPr="005229E6" w:rsidRDefault="00D12756">
      <w:pPr>
        <w:rPr>
          <w:lang w:val="fi-FI"/>
        </w:rPr>
      </w:pPr>
      <w:r w:rsidRPr="005229E6">
        <w:rPr>
          <w:lang w:val="fi-FI"/>
        </w:rPr>
        <w:t>Potilasta on tarkkailtava vähintään 15 minuutin ajan ihonalaisen MabThera-annostelun jälkeen. Pidempi tarkkailuaika saattaa olla aiheellinen, jos potilaalla on suurentunut yliherkkyysreaktioiden riski.</w:t>
      </w:r>
    </w:p>
    <w:p w14:paraId="29792511" w14:textId="77777777" w:rsidR="00D12756" w:rsidRPr="005229E6" w:rsidRDefault="00D12756">
      <w:pPr>
        <w:rPr>
          <w:lang w:val="fi-FI"/>
        </w:rPr>
      </w:pPr>
    </w:p>
    <w:p w14:paraId="278FB5F9" w14:textId="77777777" w:rsidR="00D12756" w:rsidRPr="005229E6" w:rsidRDefault="00D12756">
      <w:pPr>
        <w:rPr>
          <w:lang w:val="fi-FI"/>
        </w:rPr>
      </w:pPr>
      <w:r w:rsidRPr="005229E6">
        <w:rPr>
          <w:lang w:val="fi-FI"/>
        </w:rPr>
        <w:t>Potilaita on kehotettava ottamaan heti yhteyttä lääkäriin, jos vaikeaan yliherkkyyteen tai sytokiinioireyhtymään viittaavia oireita ilmaantuu milloin tahansa lääkevalmisteen antamisen jälkeen.</w:t>
      </w:r>
    </w:p>
    <w:p w14:paraId="4F44DF28" w14:textId="77777777" w:rsidR="00D12756" w:rsidRPr="005229E6" w:rsidRDefault="00D12756">
      <w:pPr>
        <w:rPr>
          <w:b/>
          <w:lang w:val="fi-FI"/>
        </w:rPr>
      </w:pPr>
    </w:p>
    <w:p w14:paraId="2031E93C" w14:textId="77777777" w:rsidR="00D12756" w:rsidRPr="005229E6" w:rsidRDefault="00D12756">
      <w:pPr>
        <w:rPr>
          <w:u w:val="single"/>
          <w:lang w:val="fi-FI"/>
        </w:rPr>
      </w:pPr>
      <w:r w:rsidRPr="005229E6">
        <w:rPr>
          <w:u w:val="single"/>
          <w:lang w:val="fi-FI"/>
        </w:rPr>
        <w:t>Sydänvaivat</w:t>
      </w:r>
    </w:p>
    <w:p w14:paraId="35CD6542" w14:textId="77777777" w:rsidR="00D12756" w:rsidRPr="005229E6" w:rsidRDefault="00D12756">
      <w:pPr>
        <w:rPr>
          <w:lang w:val="fi-FI"/>
        </w:rPr>
      </w:pPr>
    </w:p>
    <w:p w14:paraId="23B2733D" w14:textId="77777777" w:rsidR="00D12756" w:rsidRPr="005229E6" w:rsidRDefault="00D12756">
      <w:pPr>
        <w:rPr>
          <w:lang w:val="fi-FI"/>
        </w:rPr>
      </w:pPr>
      <w:r w:rsidRPr="005229E6">
        <w:rPr>
          <w:lang w:val="fi-FI"/>
        </w:rPr>
        <w:t>Rasitusrintakivun oireita, sydämen rytmihäiriöitä, kuten eteislepatusta ja eteisvärinää, sydämen vajaatoimintaa ja/tai sydäninfarkteja on esiintynyt MabTheralla hoidetuilla potilailla. Potilaita, joilla aikaisemmin on ollut jokin sydänsairaus ja/tai joille on annettu kardiotoksista kemoterapiaa, on siksi seurattava huolellisesti.</w:t>
      </w:r>
    </w:p>
    <w:p w14:paraId="0FFBB1F8" w14:textId="77777777" w:rsidR="00D12756" w:rsidRPr="005229E6" w:rsidRDefault="00D12756">
      <w:pPr>
        <w:rPr>
          <w:lang w:val="fi-FI"/>
        </w:rPr>
      </w:pPr>
    </w:p>
    <w:p w14:paraId="45E74385" w14:textId="77777777" w:rsidR="00D12756" w:rsidRPr="005229E6" w:rsidRDefault="00D12756">
      <w:pPr>
        <w:keepNext/>
        <w:keepLines/>
        <w:rPr>
          <w:u w:val="single"/>
          <w:lang w:val="fi-FI"/>
        </w:rPr>
      </w:pPr>
      <w:r w:rsidRPr="005229E6">
        <w:rPr>
          <w:u w:val="single"/>
          <w:lang w:val="fi-FI"/>
        </w:rPr>
        <w:t>Hematologinen toksisuus</w:t>
      </w:r>
    </w:p>
    <w:p w14:paraId="541629A5" w14:textId="77777777" w:rsidR="00D12756" w:rsidRPr="005229E6" w:rsidRDefault="00D12756">
      <w:pPr>
        <w:keepNext/>
        <w:keepLines/>
        <w:rPr>
          <w:lang w:val="fi-FI"/>
        </w:rPr>
      </w:pPr>
    </w:p>
    <w:p w14:paraId="71488118" w14:textId="0E201D7E" w:rsidR="00D12756" w:rsidRPr="005229E6" w:rsidRDefault="00D12756">
      <w:pPr>
        <w:keepNext/>
        <w:keepLines/>
        <w:rPr>
          <w:lang w:val="fi-FI"/>
        </w:rPr>
      </w:pPr>
      <w:r w:rsidRPr="005229E6">
        <w:rPr>
          <w:lang w:val="fi-FI"/>
        </w:rPr>
        <w:t>Vaikka MabThera ei ole myelosuppressiivinen monoterapiassa, varovaisuutta on noudatettava harkittaessa MabThera-hoitoa potilaille, joilla neutrofiilien määrä on &lt; 1,5 x 10</w:t>
      </w:r>
      <w:r w:rsidRPr="005229E6">
        <w:rPr>
          <w:vertAlign w:val="superscript"/>
          <w:lang w:val="fi-FI"/>
        </w:rPr>
        <w:t>9</w:t>
      </w:r>
      <w:r w:rsidRPr="005229E6">
        <w:rPr>
          <w:lang w:val="fi-FI"/>
        </w:rPr>
        <w:t>/l ja/tai trombosyyttien määrä &lt; 75 x 10</w:t>
      </w:r>
      <w:r w:rsidRPr="005229E6">
        <w:rPr>
          <w:vertAlign w:val="superscript"/>
          <w:lang w:val="fi-FI"/>
        </w:rPr>
        <w:t>9</w:t>
      </w:r>
      <w:r w:rsidRPr="005229E6">
        <w:rPr>
          <w:lang w:val="fi-FI"/>
        </w:rPr>
        <w:t>/l, sillä tästä potilasryhmästä kliinistä kokemusta on vain rajoitetusti. MabThera</w:t>
      </w:r>
      <w:ins w:id="569" w:author="PLx_FI_MH-L" w:date="2026-01-29T10:38:00Z">
        <w:r w:rsidR="00846BC5">
          <w:rPr>
            <w:lang w:val="fi-FI"/>
          </w:rPr>
          <w:t>-valmistetta</w:t>
        </w:r>
      </w:ins>
      <w:del w:id="570" w:author="PLx_FI_MH-L" w:date="2026-01-29T10:38:00Z">
        <w:r w:rsidRPr="005229E6" w:rsidDel="00846BC5">
          <w:rPr>
            <w:lang w:val="fi-FI"/>
          </w:rPr>
          <w:delText>n laskimoon annettavaa lääkemuotoa</w:delText>
        </w:r>
      </w:del>
      <w:r w:rsidRPr="005229E6">
        <w:rPr>
          <w:lang w:val="fi-FI"/>
        </w:rPr>
        <w:t xml:space="preserve"> on annettu 21:lle autologisen luuydinsiirron saaneelle potilaalle ja muille sellaisiin riskiryhmiin kuuluville potilaille, joiden luuytimen toiminnan voitiin olettaa olevan heikentynyt. Kummassakaan edellä mainitussa potilasryhmässä ei esiintynyt myelotoksisuutta.</w:t>
      </w:r>
    </w:p>
    <w:p w14:paraId="058D73FA" w14:textId="77777777" w:rsidR="00D12756" w:rsidRPr="005229E6" w:rsidRDefault="00D12756">
      <w:pPr>
        <w:rPr>
          <w:lang w:val="fi-FI"/>
        </w:rPr>
      </w:pPr>
    </w:p>
    <w:p w14:paraId="1EA6F3D9" w14:textId="77777777" w:rsidR="00D12756" w:rsidRPr="005229E6" w:rsidRDefault="00D12756">
      <w:pPr>
        <w:rPr>
          <w:lang w:val="fi-FI"/>
        </w:rPr>
      </w:pPr>
      <w:r w:rsidRPr="005229E6">
        <w:rPr>
          <w:lang w:val="fi-FI"/>
        </w:rPr>
        <w:t>MabThera-hoidon aikana on otettava täydellinen verenkuva mukaan lukien neutrofiili- ja trombosyyttimäärät.</w:t>
      </w:r>
    </w:p>
    <w:p w14:paraId="05E57DE3" w14:textId="77777777" w:rsidR="00D12756" w:rsidRPr="005229E6" w:rsidRDefault="00D12756">
      <w:pPr>
        <w:rPr>
          <w:lang w:val="fi-FI"/>
        </w:rPr>
      </w:pPr>
    </w:p>
    <w:p w14:paraId="501B2DD4" w14:textId="77777777" w:rsidR="00D12756" w:rsidRPr="005229E6" w:rsidRDefault="00D12756">
      <w:pPr>
        <w:keepNext/>
        <w:rPr>
          <w:u w:val="single"/>
          <w:lang w:val="fi-FI"/>
        </w:rPr>
      </w:pPr>
      <w:r w:rsidRPr="005229E6">
        <w:rPr>
          <w:u w:val="single"/>
          <w:lang w:val="fi-FI"/>
        </w:rPr>
        <w:t>Infektiot</w:t>
      </w:r>
    </w:p>
    <w:p w14:paraId="3DB9F8FB" w14:textId="77777777" w:rsidR="00D12756" w:rsidRPr="005229E6" w:rsidRDefault="00D12756">
      <w:pPr>
        <w:rPr>
          <w:lang w:val="fi-FI"/>
        </w:rPr>
      </w:pPr>
    </w:p>
    <w:p w14:paraId="22917C4B" w14:textId="77777777" w:rsidR="00D12756" w:rsidRPr="005229E6" w:rsidRDefault="00D12756">
      <w:pPr>
        <w:rPr>
          <w:lang w:val="fi-FI"/>
        </w:rPr>
      </w:pPr>
      <w:r w:rsidRPr="005229E6">
        <w:rPr>
          <w:lang w:val="fi-FI"/>
        </w:rPr>
        <w:t xml:space="preserve">Vakavia infektioita, myös </w:t>
      </w:r>
      <w:r w:rsidRPr="005229E6">
        <w:rPr>
          <w:szCs w:val="22"/>
          <w:lang w:val="fi-FI"/>
        </w:rPr>
        <w:t>kuolemantapauksia</w:t>
      </w:r>
      <w:r w:rsidRPr="005229E6">
        <w:rPr>
          <w:lang w:val="fi-FI"/>
        </w:rPr>
        <w:t>, saattaa esiintyä MabThera-hoidon aikana (ks. kohta 4.8). MabTheraa ei pidä antaa potilaille, joilla on aktiivinen vaikea infektio (esim. tuberkuloosi, sepsis ja opportunistisia infektioita, ks. kohta 4.3).</w:t>
      </w:r>
    </w:p>
    <w:p w14:paraId="425A0B2F" w14:textId="77777777" w:rsidR="00D12756" w:rsidRPr="005229E6" w:rsidRDefault="00D12756">
      <w:pPr>
        <w:rPr>
          <w:lang w:val="fi-FI"/>
        </w:rPr>
      </w:pPr>
    </w:p>
    <w:p w14:paraId="136BDDEC" w14:textId="77777777" w:rsidR="00D12756" w:rsidRPr="005229E6" w:rsidRDefault="00D12756">
      <w:pPr>
        <w:rPr>
          <w:lang w:val="fi-FI"/>
        </w:rPr>
      </w:pPr>
      <w:r w:rsidRPr="005229E6">
        <w:rPr>
          <w:szCs w:val="22"/>
          <w:lang w:val="fi-FI"/>
        </w:rPr>
        <w:t>MabThera-hoitoa harkittaessa on noudatettava varovaisuutta, jos potilaalla on anamneesissa uusiutuvia tai kroonisia infektioita tai perussairaus, joka saattaa lisätä alttiutta vakaville infektioille (ks. kohta 4.8).</w:t>
      </w:r>
    </w:p>
    <w:p w14:paraId="2C2D6407" w14:textId="77777777" w:rsidR="00D12756" w:rsidRPr="005229E6" w:rsidRDefault="00D12756">
      <w:pPr>
        <w:rPr>
          <w:lang w:val="fi-FI"/>
        </w:rPr>
      </w:pPr>
    </w:p>
    <w:p w14:paraId="64632A58" w14:textId="4A795313" w:rsidR="00D12756" w:rsidRPr="005229E6" w:rsidRDefault="00D12756">
      <w:pPr>
        <w:rPr>
          <w:lang w:val="fi-FI"/>
        </w:rPr>
      </w:pPr>
      <w:r w:rsidRPr="005229E6">
        <w:rPr>
          <w:lang w:val="fi-FI"/>
        </w:rPr>
        <w:t>MabThera</w:t>
      </w:r>
      <w:ins w:id="571" w:author="PLx_FI_MH-L" w:date="2026-01-29T10:38:00Z">
        <w:r w:rsidR="007B67CF">
          <w:rPr>
            <w:lang w:val="fi-FI"/>
          </w:rPr>
          <w:t>-valmistetta</w:t>
        </w:r>
      </w:ins>
      <w:del w:id="572" w:author="PLx_FI_MH-L" w:date="2026-01-29T10:38:00Z">
        <w:r w:rsidRPr="005229E6" w:rsidDel="007B67CF">
          <w:rPr>
            <w:lang w:val="fi-FI"/>
          </w:rPr>
          <w:delText>n laskimoon annettavaa lääkemuotoa</w:delText>
        </w:r>
      </w:del>
      <w:r w:rsidRPr="005229E6">
        <w:rPr>
          <w:lang w:val="fi-FI"/>
        </w:rPr>
        <w:t xml:space="preserve"> saaneilla potilailla on raportoitu B-hepatiitin uudelleen aktivoitumista mukaan lukien fataalia fulminanttia maksatulehdusta. Suurin osa näistä potilaista oli altistunut myös sytotoksiselle solunsalpaajahoidolle. Yhdestä tutkimuksesta saatu rajallinen tieto viittaa siihen, että uusiutunutta tai refraktorista kroonista lymfaattista leukemiaa sairastavilla potilailla MabThera-hoito saattaa pahentaa myös primaarista B-hepatiitti-infektiota.</w:t>
      </w:r>
      <w:r w:rsidRPr="005229E6">
        <w:rPr>
          <w:rFonts w:eastAsia="MS Mincho"/>
          <w:szCs w:val="22"/>
          <w:lang w:val="fi-FI"/>
        </w:rPr>
        <w:t xml:space="preserve"> </w:t>
      </w:r>
      <w:r w:rsidRPr="005229E6">
        <w:rPr>
          <w:lang w:val="fi-FI"/>
        </w:rPr>
        <w:t xml:space="preserve">Kaikille potilaille pitää tehdä hepatiitti B </w:t>
      </w:r>
      <w:r w:rsidRPr="005229E6">
        <w:rPr>
          <w:lang w:val="fi-FI"/>
        </w:rPr>
        <w:noBreakHyphen/>
        <w:t xml:space="preserve">viruksen (HBV) seulonta ennen MabThera-hoidon aloittamista. Minimissään tähän on sisällytettävä HBsAg- ja HBcAb- status. Seulontaa voidaan täydentää muilla sopivilla markkereilla paikallisten ohjeistojen mukaan. Jos potilaalla on aktiivinen hepatiitti B -infektio, hänelle ei saa antaa MabThera-hoitoa. Jos potilaan serologia todetaan HBV-positiiviseksi (joko HBsAg tai HBcAb), maksasairauksiin erikoistunutta lääkäriä pitää konsultoida ennen hoidon aloittamista, ja potilasta pitää seurata ja hoitaa paikallisten hoitokäytäntöjen mukaisesti hepatiitti B -viruksen uudelleen aktivoitumisen estämiseksi. </w:t>
      </w:r>
    </w:p>
    <w:p w14:paraId="4B5C6EF3" w14:textId="77777777" w:rsidR="00D12756" w:rsidRPr="005229E6" w:rsidRDefault="00D12756">
      <w:pPr>
        <w:rPr>
          <w:lang w:val="fi-FI"/>
        </w:rPr>
      </w:pPr>
    </w:p>
    <w:p w14:paraId="34193938" w14:textId="469F9C65" w:rsidR="00D12756" w:rsidRPr="005229E6" w:rsidRDefault="00D12756">
      <w:pPr>
        <w:suppressAutoHyphens/>
        <w:rPr>
          <w:snapToGrid w:val="0"/>
          <w:lang w:val="fi-FI"/>
        </w:rPr>
      </w:pPr>
      <w:r w:rsidRPr="005229E6">
        <w:rPr>
          <w:snapToGrid w:val="0"/>
          <w:lang w:val="fi-FI"/>
        </w:rPr>
        <w:t>Myyntiluvan myöntämisen jälkeen on hyvin harvoin raportoitu PML:aa, kun MabThera</w:t>
      </w:r>
      <w:ins w:id="573" w:author="PLx_FI_MH-L" w:date="2026-01-29T10:39:00Z">
        <w:r w:rsidR="007B67CF">
          <w:rPr>
            <w:snapToGrid w:val="0"/>
            <w:lang w:val="fi-FI"/>
          </w:rPr>
          <w:t>-valmistetta</w:t>
        </w:r>
      </w:ins>
      <w:del w:id="574" w:author="PLx_FI_MH-L" w:date="2026-01-29T10:39:00Z">
        <w:r w:rsidRPr="005229E6" w:rsidDel="007B67CF">
          <w:rPr>
            <w:snapToGrid w:val="0"/>
            <w:lang w:val="fi-FI"/>
          </w:rPr>
          <w:delText>n laskimoon annettavaa lääkemuotoa</w:delText>
        </w:r>
      </w:del>
      <w:r w:rsidRPr="005229E6">
        <w:rPr>
          <w:snapToGrid w:val="0"/>
          <w:lang w:val="fi-FI"/>
        </w:rPr>
        <w:t xml:space="preserve"> on käytetty kroonisen lymfaattisen leukemian (KLL) hoitoon (ks. kohta 4.8). Suurin osa potilaista oli saanut </w:t>
      </w:r>
      <w:r w:rsidRPr="005229E6">
        <w:rPr>
          <w:lang w:val="fi-FI"/>
        </w:rPr>
        <w:t>MabThera</w:t>
      </w:r>
      <w:r w:rsidRPr="005229E6">
        <w:rPr>
          <w:snapToGrid w:val="0"/>
          <w:lang w:val="fi-FI"/>
        </w:rPr>
        <w:t xml:space="preserve">a </w:t>
      </w:r>
      <w:r w:rsidRPr="005229E6">
        <w:rPr>
          <w:lang w:val="fi-FI"/>
        </w:rPr>
        <w:t>solunsalpaajahoidon tai hematopoieettisen kantasolusiirteen yhteydessä.</w:t>
      </w:r>
      <w:r w:rsidRPr="005229E6">
        <w:rPr>
          <w:snapToGrid w:val="0"/>
          <w:lang w:val="fi-FI"/>
        </w:rPr>
        <w:t xml:space="preserve"> </w:t>
      </w:r>
    </w:p>
    <w:p w14:paraId="46B4E41F" w14:textId="77777777" w:rsidR="0019662F" w:rsidRPr="005229E6" w:rsidRDefault="0019662F" w:rsidP="0019662F">
      <w:pPr>
        <w:suppressAutoHyphens/>
        <w:rPr>
          <w:snapToGrid w:val="0"/>
          <w:lang w:val="fi-FI"/>
        </w:rPr>
      </w:pPr>
    </w:p>
    <w:p w14:paraId="24A05DBE" w14:textId="77777777" w:rsidR="00597877" w:rsidRPr="005229E6" w:rsidRDefault="00D92503" w:rsidP="00597877">
      <w:pPr>
        <w:suppressAutoHyphens/>
        <w:rPr>
          <w:lang w:val="fi-FI"/>
        </w:rPr>
      </w:pPr>
      <w:r w:rsidRPr="005229E6">
        <w:rPr>
          <w:snapToGrid w:val="0"/>
          <w:lang w:val="fi-FI"/>
        </w:rPr>
        <w:t>Enteroviraalista</w:t>
      </w:r>
      <w:r w:rsidRPr="005229E6">
        <w:rPr>
          <w:lang w:val="fi-FI"/>
        </w:rPr>
        <w:t xml:space="preserve"> meningoenkefaliittia, myös fataalia, on</w:t>
      </w:r>
      <w:r w:rsidRPr="005229E6">
        <w:rPr>
          <w:snapToGrid w:val="0"/>
          <w:lang w:val="fi-FI"/>
        </w:rPr>
        <w:t xml:space="preserve"> raportoitu rituksimabi</w:t>
      </w:r>
      <w:r w:rsidRPr="005229E6">
        <w:rPr>
          <w:szCs w:val="22"/>
          <w:lang w:val="fi-FI"/>
        </w:rPr>
        <w:t>-annostelun jälkeen.</w:t>
      </w:r>
      <w:r w:rsidR="00597877" w:rsidRPr="005229E6">
        <w:rPr>
          <w:lang w:val="fi-FI"/>
        </w:rPr>
        <w:t xml:space="preserve"> </w:t>
      </w:r>
    </w:p>
    <w:p w14:paraId="37390BC1" w14:textId="77777777" w:rsidR="00597877" w:rsidRPr="005229E6" w:rsidRDefault="00597877" w:rsidP="00597877">
      <w:pPr>
        <w:suppressAutoHyphens/>
        <w:rPr>
          <w:lang w:val="fi-FI"/>
        </w:rPr>
      </w:pPr>
    </w:p>
    <w:p w14:paraId="2284BAC4" w14:textId="77777777" w:rsidR="00597877" w:rsidRPr="005229E6" w:rsidRDefault="00597877" w:rsidP="00597877">
      <w:pPr>
        <w:keepNext/>
        <w:suppressAutoHyphens/>
        <w:rPr>
          <w:lang w:val="fi-FI"/>
        </w:rPr>
      </w:pPr>
      <w:r w:rsidRPr="005229E6">
        <w:rPr>
          <w:lang w:val="fi-FI"/>
        </w:rPr>
        <w:t>Infektioita koskeva virheellinen negatiivinen serologinen testitulos</w:t>
      </w:r>
    </w:p>
    <w:p w14:paraId="58FDA7E6" w14:textId="77777777" w:rsidR="000D33F1" w:rsidRPr="005229E6" w:rsidRDefault="00D92503" w:rsidP="00597877">
      <w:pPr>
        <w:suppressAutoHyphens/>
        <w:rPr>
          <w:lang w:val="fi-FI"/>
        </w:rPr>
      </w:pPr>
      <w:r w:rsidRPr="005229E6">
        <w:rPr>
          <w:lang w:val="fi-FI"/>
        </w:rPr>
        <w:t>Koska serologiset testit voivat antaa virheellisiä negatiivisia tuloksia, vaihtoehtoisia diagnosointityökaluja on harkittava potilaille, joilla on harvinaiseen infektiotautiin viittaavia oireita, kuten Länsi-Niilin virusinfektio tai neuroborrelioosi</w:t>
      </w:r>
      <w:r w:rsidR="000D33F1" w:rsidRPr="005229E6">
        <w:rPr>
          <w:lang w:val="fi-FI"/>
        </w:rPr>
        <w:t>.</w:t>
      </w:r>
    </w:p>
    <w:p w14:paraId="161F1353" w14:textId="77777777" w:rsidR="00D12756" w:rsidRPr="005229E6" w:rsidRDefault="00D12756">
      <w:pPr>
        <w:suppressAutoHyphens/>
        <w:rPr>
          <w:snapToGrid w:val="0"/>
          <w:lang w:val="fi-FI"/>
        </w:rPr>
      </w:pPr>
    </w:p>
    <w:p w14:paraId="413518CA" w14:textId="77777777" w:rsidR="00D12756" w:rsidRPr="005229E6" w:rsidRDefault="00D12756">
      <w:pPr>
        <w:outlineLvl w:val="0"/>
        <w:rPr>
          <w:szCs w:val="22"/>
          <w:u w:val="single"/>
          <w:lang w:val="fi-FI"/>
        </w:rPr>
      </w:pPr>
      <w:r w:rsidRPr="005229E6">
        <w:rPr>
          <w:szCs w:val="22"/>
          <w:u w:val="single"/>
          <w:lang w:val="fi-FI"/>
        </w:rPr>
        <w:t>Rokotukset</w:t>
      </w:r>
    </w:p>
    <w:p w14:paraId="2D04DBB8" w14:textId="77777777" w:rsidR="00D12756" w:rsidRPr="005229E6" w:rsidRDefault="00D12756">
      <w:pPr>
        <w:suppressAutoHyphens/>
        <w:rPr>
          <w:snapToGrid w:val="0"/>
          <w:lang w:val="fi-FI"/>
        </w:rPr>
      </w:pPr>
    </w:p>
    <w:p w14:paraId="2E6DEF9F" w14:textId="77777777" w:rsidR="00D12756" w:rsidRPr="005229E6" w:rsidRDefault="00D12756">
      <w:pPr>
        <w:suppressAutoHyphens/>
        <w:rPr>
          <w:snapToGrid w:val="0"/>
          <w:lang w:val="fi-FI"/>
        </w:rPr>
      </w:pPr>
      <w:r w:rsidRPr="005229E6">
        <w:rPr>
          <w:snapToGrid w:val="0"/>
          <w:lang w:val="fi-FI"/>
        </w:rPr>
        <w:t xml:space="preserve">Eläviä viruksia sisältävien rokotteiden turvallisuutta ei ole tutkittu MabThera-hoidon jälkeen non-Hodgkin-lymfoomaa sairastavilla potilailla eikä kroonista lymfaattista leukemiaa sairastavilla potilailla. Rokottamista elävillä virusrokotteilla ei suositella. MabThera-hoitoa saaville potilaille voidaan antaa inaktivoituja mikrobeja sisältäviä rokotteita. Hoitovaste inaktivoiduille rokotteille saattaa kuitenkin olla alentunut. Ei-satunnaistetussa tutkimuksessa rokotteiden vasteita verrattiin potilailla, jotka saivat MabTheran laskimoon annettavaa lääkemuotoa monoterapiana uusiutuneeseen matala-asteiseen non-Hodgkin-lymfoomaan, ja terveillä vapaaehtoisilla henkilöillä. Vaste tetanus tehosterokotukselle oli heikompi MabThera-ryhmässä (16 %) kuin verrokkiryhmässä (81 %). Myös vaste Keyhole Limpet haemocyan (KLH) </w:t>
      </w:r>
      <w:r w:rsidRPr="005229E6">
        <w:rPr>
          <w:snapToGrid w:val="0"/>
          <w:lang w:val="fi-FI"/>
        </w:rPr>
        <w:noBreakHyphen/>
        <w:t xml:space="preserve">neoantigeenille oli heikompi MabThera-ryhmässä (4 %) verrattuna verrokkiryhmään (69 %). Molemmissa tapauksissa vasteeksi arvioitiin yli 2-kertainen lisäys vasta-ainetitterissä. </w:t>
      </w:r>
      <w:r w:rsidRPr="005229E6">
        <w:rPr>
          <w:lang w:val="fi-FI"/>
        </w:rPr>
        <w:t>Kroonista lymfaattista leukemiaa sairastavilla potilailla samantapaisia tuloksia on odotettavissa näiden kahden taudin samankaltaisuuden vuoksi, mutta asiaa ei ole varmistettu kliinisillä tutkimuksilla</w:t>
      </w:r>
      <w:r w:rsidRPr="005229E6">
        <w:rPr>
          <w:snapToGrid w:val="0"/>
          <w:lang w:val="fi-FI"/>
        </w:rPr>
        <w:t>.</w:t>
      </w:r>
    </w:p>
    <w:p w14:paraId="4A8E6F11" w14:textId="77777777" w:rsidR="00D12756" w:rsidRPr="005229E6" w:rsidRDefault="00D12756">
      <w:pPr>
        <w:suppressAutoHyphens/>
        <w:rPr>
          <w:snapToGrid w:val="0"/>
          <w:lang w:val="fi-FI"/>
        </w:rPr>
      </w:pPr>
    </w:p>
    <w:p w14:paraId="5547C3E1" w14:textId="77777777" w:rsidR="00D12756" w:rsidRPr="005229E6" w:rsidRDefault="00D12756">
      <w:pPr>
        <w:suppressAutoHyphens/>
        <w:rPr>
          <w:snapToGrid w:val="0"/>
          <w:lang w:val="fi-FI"/>
        </w:rPr>
      </w:pPr>
      <w:r w:rsidRPr="005229E6">
        <w:rPr>
          <w:snapToGrid w:val="0"/>
          <w:lang w:val="fi-FI"/>
        </w:rPr>
        <w:t>Keskimääräiset hoitoa edeltäneet vasta-ainetitterit lukuisia antigeeneja vastaan (pneumokokki, influenssa A, sikotauti, vihurirokko ja vesirokko) säilyivät vähintään 6 kuukautta MabThera-hoidon jälkeen.</w:t>
      </w:r>
    </w:p>
    <w:p w14:paraId="3D326D60" w14:textId="77777777" w:rsidR="00D12756" w:rsidRPr="005229E6" w:rsidRDefault="00D12756">
      <w:pPr>
        <w:suppressAutoHyphens/>
        <w:rPr>
          <w:snapToGrid w:val="0"/>
          <w:lang w:val="fi-FI"/>
        </w:rPr>
      </w:pPr>
    </w:p>
    <w:p w14:paraId="529ABF29" w14:textId="77777777" w:rsidR="00D12756" w:rsidRPr="005229E6" w:rsidRDefault="00D12756">
      <w:pPr>
        <w:suppressAutoHyphens/>
        <w:rPr>
          <w:snapToGrid w:val="0"/>
          <w:u w:val="single"/>
          <w:lang w:val="fi-FI"/>
        </w:rPr>
      </w:pPr>
      <w:r w:rsidRPr="005229E6">
        <w:rPr>
          <w:snapToGrid w:val="0"/>
          <w:u w:val="single"/>
          <w:lang w:val="fi-FI"/>
        </w:rPr>
        <w:t>Ihoreaktiot</w:t>
      </w:r>
    </w:p>
    <w:p w14:paraId="15A46615" w14:textId="77777777" w:rsidR="00D12756" w:rsidRPr="005229E6" w:rsidRDefault="00D12756">
      <w:pPr>
        <w:suppressAutoHyphens/>
        <w:rPr>
          <w:snapToGrid w:val="0"/>
          <w:lang w:val="fi-FI"/>
        </w:rPr>
      </w:pPr>
    </w:p>
    <w:p w14:paraId="5EECF377" w14:textId="77777777" w:rsidR="00D12756" w:rsidRPr="005229E6" w:rsidRDefault="00D12756">
      <w:pPr>
        <w:suppressAutoHyphens/>
        <w:rPr>
          <w:snapToGrid w:val="0"/>
          <w:lang w:val="fi-FI"/>
        </w:rPr>
      </w:pPr>
      <w:r w:rsidRPr="005229E6">
        <w:rPr>
          <w:snapToGrid w:val="0"/>
          <w:lang w:val="fi-FI"/>
        </w:rPr>
        <w:t>Vaikea-asteisia ihoreaktioita, kuten toksista epidermaalista nekrolyysiä (Lyellin oireyhtymä) ja Stevens–Johnsonin oireyhtymää, jotka toisinaan johtivat potilaan kuolemaan, on raportoitu (ks. kohta 4.8). Tällaisen tapahtuman ilmaantuessa, johon liittyy epäilty syy-yhteys MabTheraan, hoito on lopetettava</w:t>
      </w:r>
      <w:r w:rsidR="00BA200F">
        <w:rPr>
          <w:snapToGrid w:val="0"/>
          <w:lang w:val="fi-FI"/>
        </w:rPr>
        <w:t xml:space="preserve"> pysyvästi</w:t>
      </w:r>
      <w:r w:rsidRPr="005229E6">
        <w:rPr>
          <w:snapToGrid w:val="0"/>
          <w:lang w:val="fi-FI"/>
        </w:rPr>
        <w:t xml:space="preserve">. </w:t>
      </w:r>
    </w:p>
    <w:p w14:paraId="47F7775D" w14:textId="77777777" w:rsidR="00D236F6" w:rsidRPr="00E80AAF" w:rsidRDefault="00D236F6" w:rsidP="00D236F6">
      <w:pPr>
        <w:pStyle w:val="QRDEnBodyText"/>
        <w:rPr>
          <w:ins w:id="575" w:author="PLx_FI_MH-L" w:date="2026-01-29T10:39:00Z"/>
          <w:lang w:val="fi-FI"/>
          <w:rPrChange w:id="576" w:author="Author" w:date="2026-01-30T12:36:00Z">
            <w:rPr>
              <w:ins w:id="577" w:author="PLx_FI_MH-L" w:date="2026-01-29T10:39:00Z"/>
            </w:rPr>
          </w:rPrChange>
        </w:rPr>
      </w:pPr>
    </w:p>
    <w:p w14:paraId="7BAB036C" w14:textId="5D168E85" w:rsidR="00D236F6" w:rsidRPr="008E6C28" w:rsidRDefault="00D236F6" w:rsidP="00D236F6">
      <w:pPr>
        <w:pStyle w:val="QRDEnBodyText"/>
        <w:keepNext/>
        <w:rPr>
          <w:ins w:id="578" w:author="PLx_FI_MH-L" w:date="2026-01-29T10:39:00Z"/>
          <w:u w:val="single"/>
          <w:lang w:val="fi-FI"/>
          <w:rPrChange w:id="579" w:author="Author" w:date="2026-02-13T20:05:00Z">
            <w:rPr>
              <w:ins w:id="580" w:author="PLx_FI_MH-L" w:date="2026-01-29T10:39:00Z"/>
              <w:lang w:val="fi-FI"/>
            </w:rPr>
          </w:rPrChange>
        </w:rPr>
      </w:pPr>
      <w:ins w:id="581" w:author="PLx_FI_MH-L" w:date="2026-01-29T10:39:00Z">
        <w:r w:rsidRPr="008E6C28">
          <w:rPr>
            <w:u w:val="single"/>
            <w:lang w:val="fi-FI"/>
            <w:rPrChange w:id="582" w:author="Author" w:date="2026-02-13T20:05:00Z">
              <w:rPr>
                <w:lang w:val="fi-FI"/>
              </w:rPr>
            </w:rPrChange>
          </w:rPr>
          <w:t>Apuaineet</w:t>
        </w:r>
      </w:ins>
    </w:p>
    <w:p w14:paraId="6AAF41DD" w14:textId="77777777" w:rsidR="00D236F6" w:rsidRPr="00D236F6" w:rsidRDefault="00D236F6" w:rsidP="00D236F6">
      <w:pPr>
        <w:pStyle w:val="QRDEnBodyText"/>
        <w:keepNext/>
        <w:rPr>
          <w:ins w:id="583" w:author="PLx_FI_MH-L" w:date="2026-01-29T10:39:00Z"/>
          <w:lang w:val="fi-FI"/>
        </w:rPr>
      </w:pPr>
    </w:p>
    <w:p w14:paraId="43451324" w14:textId="1402E53A" w:rsidR="00D12756" w:rsidRPr="00D236F6" w:rsidRDefault="00D236F6" w:rsidP="00D236F6">
      <w:pPr>
        <w:rPr>
          <w:ins w:id="584" w:author="PLx_FI_MH-L" w:date="2026-01-29T10:39:00Z"/>
          <w:lang w:val="fi-FI"/>
        </w:rPr>
      </w:pPr>
      <w:ins w:id="585" w:author="PLx_FI_MH-L" w:date="2026-01-29T10:39:00Z">
        <w:r w:rsidRPr="00D236F6">
          <w:rPr>
            <w:lang w:val="fi-FI"/>
          </w:rPr>
          <w:t>T</w:t>
        </w:r>
        <w:r>
          <w:rPr>
            <w:lang w:val="fi-FI"/>
          </w:rPr>
          <w:t>ämä lääkevalmiste sisältää</w:t>
        </w:r>
        <w:r w:rsidRPr="00D236F6">
          <w:rPr>
            <w:lang w:val="fi-FI"/>
          </w:rPr>
          <w:t xml:space="preserve"> 8</w:t>
        </w:r>
        <w:r>
          <w:rPr>
            <w:lang w:val="fi-FI"/>
          </w:rPr>
          <w:t>,</w:t>
        </w:r>
        <w:r w:rsidRPr="00D236F6">
          <w:rPr>
            <w:lang w:val="fi-FI"/>
          </w:rPr>
          <w:t>04</w:t>
        </w:r>
      </w:ins>
      <w:ins w:id="586" w:author="PLx_FI_MH-L" w:date="2026-01-29T10:40:00Z">
        <w:r>
          <w:rPr>
            <w:lang w:val="fi-FI"/>
          </w:rPr>
          <w:t> </w:t>
        </w:r>
      </w:ins>
      <w:ins w:id="587" w:author="PLx_FI_MH-L" w:date="2026-01-29T10:39:00Z">
        <w:r w:rsidRPr="00D236F6">
          <w:rPr>
            <w:lang w:val="fi-FI"/>
          </w:rPr>
          <w:t>mg polysorba</w:t>
        </w:r>
      </w:ins>
      <w:ins w:id="588" w:author="PLx_FI_MH-L" w:date="2026-01-29T10:40:00Z">
        <w:r>
          <w:rPr>
            <w:lang w:val="fi-FI"/>
          </w:rPr>
          <w:t>attia </w:t>
        </w:r>
      </w:ins>
      <w:ins w:id="589" w:author="PLx_FI_MH-L" w:date="2026-01-29T10:39:00Z">
        <w:r w:rsidRPr="00D236F6">
          <w:rPr>
            <w:lang w:val="fi-FI"/>
          </w:rPr>
          <w:t xml:space="preserve">80 </w:t>
        </w:r>
      </w:ins>
      <w:ins w:id="590" w:author="PLx_FI_MH-L" w:date="2026-01-29T10:40:00Z">
        <w:r>
          <w:rPr>
            <w:lang w:val="fi-FI"/>
          </w:rPr>
          <w:t>per</w:t>
        </w:r>
      </w:ins>
      <w:ins w:id="591" w:author="PLx_FI_MH-L" w:date="2026-01-29T10:39:00Z">
        <w:r w:rsidRPr="00D236F6">
          <w:rPr>
            <w:lang w:val="fi-FI"/>
          </w:rPr>
          <w:t xml:space="preserve"> 20</w:t>
        </w:r>
      </w:ins>
      <w:ins w:id="592" w:author="PLx_FI_MH-L" w:date="2026-01-29T10:40:00Z">
        <w:r>
          <w:rPr>
            <w:lang w:val="fi-FI"/>
          </w:rPr>
          <w:t> </w:t>
        </w:r>
      </w:ins>
      <w:ins w:id="593" w:author="PLx_FI_MH-L" w:date="2026-01-29T10:39:00Z">
        <w:r w:rsidRPr="00D236F6">
          <w:rPr>
            <w:lang w:val="fi-FI"/>
          </w:rPr>
          <w:t>m</w:t>
        </w:r>
      </w:ins>
      <w:ins w:id="594" w:author="PLx_FI_MH-L" w:date="2026-01-29T10:40:00Z">
        <w:r>
          <w:rPr>
            <w:lang w:val="fi-FI"/>
          </w:rPr>
          <w:t>l:n injektiopullo</w:t>
        </w:r>
      </w:ins>
      <w:ins w:id="595" w:author="PLx_FI_MH-L" w:date="2026-01-29T10:39:00Z">
        <w:r w:rsidRPr="00D236F6">
          <w:rPr>
            <w:lang w:val="fi-FI"/>
          </w:rPr>
          <w:t xml:space="preserve">, </w:t>
        </w:r>
      </w:ins>
      <w:ins w:id="596" w:author="PLx_FI_MH-L" w:date="2026-01-29T10:40:00Z">
        <w:r>
          <w:rPr>
            <w:lang w:val="fi-FI"/>
          </w:rPr>
          <w:t>mikä vastaa</w:t>
        </w:r>
      </w:ins>
      <w:ins w:id="597" w:author="PLx_FI_MH-L" w:date="2026-01-29T10:39:00Z">
        <w:r w:rsidRPr="00D236F6">
          <w:rPr>
            <w:lang w:val="fi-FI"/>
          </w:rPr>
          <w:t xml:space="preserve"> 0</w:t>
        </w:r>
      </w:ins>
      <w:ins w:id="598" w:author="PLx_FI_MH-L" w:date="2026-01-29T10:40:00Z">
        <w:r>
          <w:rPr>
            <w:lang w:val="fi-FI"/>
          </w:rPr>
          <w:t>,</w:t>
        </w:r>
      </w:ins>
      <w:ins w:id="599" w:author="PLx_FI_MH-L" w:date="2026-01-29T10:39:00Z">
        <w:r w:rsidRPr="00D236F6">
          <w:rPr>
            <w:lang w:val="fi-FI"/>
          </w:rPr>
          <w:t>6</w:t>
        </w:r>
      </w:ins>
      <w:ins w:id="600" w:author="PLx_FI_MH-L" w:date="2026-01-29T10:40:00Z">
        <w:r>
          <w:rPr>
            <w:lang w:val="fi-FI"/>
          </w:rPr>
          <w:t> </w:t>
        </w:r>
      </w:ins>
      <w:ins w:id="601" w:author="PLx_FI_MH-L" w:date="2026-01-29T10:39:00Z">
        <w:r w:rsidRPr="00D236F6">
          <w:rPr>
            <w:lang w:val="fi-FI"/>
          </w:rPr>
          <w:t>mg</w:t>
        </w:r>
      </w:ins>
      <w:ins w:id="602" w:author="PLx_FI_MH-L" w:date="2026-01-29T10:40:00Z">
        <w:r>
          <w:rPr>
            <w:lang w:val="fi-FI"/>
          </w:rPr>
          <w:t>:aa</w:t>
        </w:r>
      </w:ins>
      <w:ins w:id="603" w:author="PLx_FI_MH-L" w:date="2026-01-29T10:39:00Z">
        <w:r w:rsidRPr="00D236F6">
          <w:rPr>
            <w:lang w:val="fi-FI"/>
          </w:rPr>
          <w:t>/m</w:t>
        </w:r>
      </w:ins>
      <w:ins w:id="604" w:author="PLx_FI_MH-L" w:date="2026-01-29T10:40:00Z">
        <w:r>
          <w:rPr>
            <w:lang w:val="fi-FI"/>
          </w:rPr>
          <w:t>l</w:t>
        </w:r>
      </w:ins>
      <w:ins w:id="605" w:author="PLx_FI_MH-L" w:date="2026-01-29T10:39:00Z">
        <w:r w:rsidRPr="00D236F6">
          <w:rPr>
            <w:lang w:val="fi-FI"/>
          </w:rPr>
          <w:t>. Polysorba</w:t>
        </w:r>
      </w:ins>
      <w:ins w:id="606" w:author="PLx_FI_MH-L" w:date="2026-01-29T10:40:00Z">
        <w:r>
          <w:rPr>
            <w:lang w:val="fi-FI"/>
          </w:rPr>
          <w:t>atit saattavat aiheuttaa allergisia reaktioita</w:t>
        </w:r>
      </w:ins>
      <w:ins w:id="607" w:author="PLx_FI_MH-L" w:date="2026-01-29T10:39:00Z">
        <w:r w:rsidRPr="00D236F6">
          <w:rPr>
            <w:lang w:val="fi-FI"/>
          </w:rPr>
          <w:t>.</w:t>
        </w:r>
      </w:ins>
    </w:p>
    <w:p w14:paraId="5DE91B68" w14:textId="77777777" w:rsidR="00D236F6" w:rsidRPr="005229E6" w:rsidRDefault="00D236F6" w:rsidP="00D236F6">
      <w:pPr>
        <w:rPr>
          <w:lang w:val="fi-FI"/>
        </w:rPr>
      </w:pPr>
    </w:p>
    <w:p w14:paraId="4BFC3008" w14:textId="77777777" w:rsidR="00D12756" w:rsidRPr="005229E6" w:rsidRDefault="00D12756">
      <w:pPr>
        <w:keepNext/>
        <w:keepLines/>
        <w:ind w:left="567" w:hanging="567"/>
        <w:outlineLvl w:val="0"/>
        <w:rPr>
          <w:lang w:val="fi-FI"/>
        </w:rPr>
      </w:pPr>
      <w:r w:rsidRPr="005229E6">
        <w:rPr>
          <w:b/>
          <w:lang w:val="fi-FI"/>
        </w:rPr>
        <w:t>4.5</w:t>
      </w:r>
      <w:r w:rsidRPr="005229E6">
        <w:rPr>
          <w:b/>
          <w:lang w:val="fi-FI"/>
        </w:rPr>
        <w:tab/>
        <w:t>Yhteisvaikutukset muiden lääkevalmisteiden kanssa sekä muut yhteisvaikutukset</w:t>
      </w:r>
    </w:p>
    <w:p w14:paraId="24CB8896" w14:textId="77777777" w:rsidR="00D12756" w:rsidRPr="005229E6" w:rsidRDefault="00D12756">
      <w:pPr>
        <w:keepNext/>
        <w:keepLines/>
        <w:outlineLvl w:val="0"/>
        <w:rPr>
          <w:lang w:val="fi-FI"/>
        </w:rPr>
      </w:pPr>
    </w:p>
    <w:p w14:paraId="2F43A8A0" w14:textId="77777777" w:rsidR="00D12756" w:rsidRPr="005229E6" w:rsidRDefault="00D12756">
      <w:pPr>
        <w:keepNext/>
        <w:keepLines/>
        <w:outlineLvl w:val="0"/>
        <w:rPr>
          <w:lang w:val="fi-FI"/>
        </w:rPr>
      </w:pPr>
      <w:r w:rsidRPr="005229E6">
        <w:rPr>
          <w:lang w:val="fi-FI"/>
        </w:rPr>
        <w:t xml:space="preserve">Tällä hetkellä MabTheran ja muiden lääkeaineiden mahdollisista interaktioista on rajallisesti tietoa. </w:t>
      </w:r>
    </w:p>
    <w:p w14:paraId="51A8DC90" w14:textId="77777777" w:rsidR="00D12756" w:rsidRPr="005229E6" w:rsidRDefault="00D12756">
      <w:pPr>
        <w:keepNext/>
        <w:keepLines/>
        <w:rPr>
          <w:lang w:val="fi-FI"/>
        </w:rPr>
      </w:pPr>
    </w:p>
    <w:p w14:paraId="5622635E" w14:textId="77777777" w:rsidR="00D12756" w:rsidRPr="005229E6" w:rsidRDefault="00D12756">
      <w:pPr>
        <w:rPr>
          <w:szCs w:val="22"/>
          <w:lang w:val="fi-FI"/>
        </w:rPr>
      </w:pPr>
      <w:r w:rsidRPr="005229E6">
        <w:rPr>
          <w:szCs w:val="22"/>
          <w:lang w:val="fi-FI"/>
        </w:rPr>
        <w:t xml:space="preserve">KLL-potilailla samanaikainen MabThera-hoito ei näyttänyt vaikuttavan fludarabiinin tai </w:t>
      </w:r>
      <w:r w:rsidRPr="005229E6">
        <w:rPr>
          <w:lang w:val="fi-FI"/>
        </w:rPr>
        <w:t>syklofosfamidin farmakokinetiikkaan</w:t>
      </w:r>
      <w:r w:rsidRPr="005229E6">
        <w:rPr>
          <w:szCs w:val="22"/>
          <w:lang w:val="fi-FI"/>
        </w:rPr>
        <w:t xml:space="preserve">. Hoito fludarabiinilla ja </w:t>
      </w:r>
      <w:r w:rsidRPr="005229E6">
        <w:rPr>
          <w:lang w:val="fi-FI"/>
        </w:rPr>
        <w:t xml:space="preserve">syklofosfamidilla ei myöskään aiheuttanut selvää vaikutusta MabTheran </w:t>
      </w:r>
      <w:r w:rsidRPr="005229E6">
        <w:rPr>
          <w:szCs w:val="22"/>
          <w:lang w:val="fi-FI"/>
        </w:rPr>
        <w:t>farmakokinetiikkaan.</w:t>
      </w:r>
    </w:p>
    <w:p w14:paraId="004AEBF0" w14:textId="77777777" w:rsidR="00D12756" w:rsidRPr="005229E6" w:rsidRDefault="00D12756">
      <w:pPr>
        <w:rPr>
          <w:szCs w:val="22"/>
          <w:lang w:val="fi-FI"/>
        </w:rPr>
      </w:pPr>
    </w:p>
    <w:p w14:paraId="554A010C" w14:textId="77777777" w:rsidR="00D12756" w:rsidRPr="005229E6" w:rsidRDefault="00D12756">
      <w:pPr>
        <w:rPr>
          <w:lang w:val="fi-FI"/>
        </w:rPr>
      </w:pPr>
      <w:r w:rsidRPr="005229E6">
        <w:rPr>
          <w:lang w:val="fi-FI"/>
        </w:rPr>
        <w:t>Potilaat, joilla on humaani vasta-aineita hiiren proteiineille (HAMA) tai lääkevasta-aineita (ADA), saattavat saada allergisia reaktioita tai yliherkkyysreaktioita, kun heille annetaan diagnostista tai terapeuttista monoklonaalista vasta-ainetta.</w:t>
      </w:r>
    </w:p>
    <w:p w14:paraId="1316FF4F" w14:textId="77777777" w:rsidR="00D12756" w:rsidRPr="005229E6" w:rsidRDefault="00D12756">
      <w:pPr>
        <w:tabs>
          <w:tab w:val="left" w:pos="-720"/>
        </w:tabs>
        <w:rPr>
          <w:lang w:val="fi-FI"/>
        </w:rPr>
      </w:pPr>
    </w:p>
    <w:p w14:paraId="744D224F" w14:textId="77777777" w:rsidR="00D12756" w:rsidRPr="005229E6" w:rsidRDefault="00D12756">
      <w:pPr>
        <w:keepNext/>
        <w:keepLines/>
        <w:ind w:left="567" w:hanging="567"/>
        <w:outlineLvl w:val="0"/>
        <w:rPr>
          <w:b/>
          <w:lang w:val="fi-FI"/>
        </w:rPr>
      </w:pPr>
      <w:r w:rsidRPr="005229E6">
        <w:rPr>
          <w:b/>
          <w:lang w:val="fi-FI"/>
        </w:rPr>
        <w:t>4.6</w:t>
      </w:r>
      <w:r w:rsidRPr="005229E6">
        <w:rPr>
          <w:b/>
          <w:lang w:val="fi-FI"/>
        </w:rPr>
        <w:tab/>
        <w:t>Hedelmällisyys, raskaus ja imetys</w:t>
      </w:r>
    </w:p>
    <w:p w14:paraId="4E2A1BC5" w14:textId="77777777" w:rsidR="00D12756" w:rsidRPr="005229E6" w:rsidRDefault="00D12756">
      <w:pPr>
        <w:keepNext/>
        <w:keepLines/>
        <w:rPr>
          <w:rStyle w:val="Initial"/>
          <w:b/>
          <w:noProof w:val="0"/>
          <w:lang w:val="fi-FI"/>
        </w:rPr>
      </w:pPr>
    </w:p>
    <w:p w14:paraId="40784423" w14:textId="77777777" w:rsidR="00D12756" w:rsidRPr="005229E6" w:rsidRDefault="00D12756">
      <w:pPr>
        <w:keepNext/>
        <w:keepLines/>
        <w:rPr>
          <w:u w:val="single"/>
          <w:lang w:val="fi-FI"/>
        </w:rPr>
      </w:pPr>
      <w:r w:rsidRPr="005229E6">
        <w:rPr>
          <w:u w:val="single"/>
          <w:lang w:val="fi-FI"/>
        </w:rPr>
        <w:t>Ehkäisy miehille ja naisille</w:t>
      </w:r>
    </w:p>
    <w:p w14:paraId="60DAB7F2" w14:textId="77777777" w:rsidR="00D12756" w:rsidRPr="005229E6" w:rsidRDefault="00D12756">
      <w:pPr>
        <w:keepNext/>
        <w:keepLines/>
        <w:rPr>
          <w:lang w:val="fi-FI"/>
        </w:rPr>
      </w:pPr>
    </w:p>
    <w:p w14:paraId="41CFB8D3" w14:textId="77777777" w:rsidR="00D12756" w:rsidRPr="005229E6" w:rsidRDefault="00D12756">
      <w:pPr>
        <w:keepNext/>
        <w:keepLines/>
        <w:rPr>
          <w:lang w:val="fi-FI"/>
        </w:rPr>
      </w:pPr>
      <w:r w:rsidRPr="005229E6">
        <w:rPr>
          <w:lang w:val="fi-FI"/>
        </w:rPr>
        <w:t>Rituksimabin retentioajan tiedetään olevan pitkä potilailla, joilla on vähän B-soluja. Hedelmällisessä iässä olevien naisten on siksi huolehdittava raskauden tehokkaasta ehkäisystä MabThera-hoidon aikana ja 12 kuukautta MabThera-hoidon päättymisen jälkeen.</w:t>
      </w:r>
    </w:p>
    <w:p w14:paraId="58F23E6F" w14:textId="77777777" w:rsidR="00D12756" w:rsidRPr="005229E6" w:rsidRDefault="00D12756">
      <w:pPr>
        <w:outlineLvl w:val="0"/>
        <w:rPr>
          <w:u w:val="single"/>
          <w:lang w:val="fi-FI"/>
        </w:rPr>
      </w:pPr>
    </w:p>
    <w:p w14:paraId="6052029C" w14:textId="77777777" w:rsidR="00D12756" w:rsidRPr="005229E6" w:rsidRDefault="00D12756">
      <w:pPr>
        <w:outlineLvl w:val="0"/>
        <w:rPr>
          <w:u w:val="single"/>
          <w:lang w:val="fi-FI"/>
        </w:rPr>
      </w:pPr>
      <w:r w:rsidRPr="005229E6">
        <w:rPr>
          <w:u w:val="single"/>
          <w:lang w:val="fi-FI"/>
        </w:rPr>
        <w:t>Raskaus</w:t>
      </w:r>
    </w:p>
    <w:p w14:paraId="453B1627" w14:textId="77777777" w:rsidR="00D12756" w:rsidRPr="005229E6" w:rsidRDefault="00D12756">
      <w:pPr>
        <w:rPr>
          <w:lang w:val="fi-FI"/>
        </w:rPr>
      </w:pPr>
    </w:p>
    <w:p w14:paraId="06CDBD33" w14:textId="77777777" w:rsidR="00D12756" w:rsidRPr="005229E6" w:rsidRDefault="00D12756">
      <w:pPr>
        <w:rPr>
          <w:lang w:val="fi-FI"/>
        </w:rPr>
      </w:pPr>
      <w:r w:rsidRPr="005229E6">
        <w:rPr>
          <w:lang w:val="fi-FI"/>
        </w:rPr>
        <w:t xml:space="preserve">IgG-immunoglobuliinien tiedetään läpäisevän istukan. </w:t>
      </w:r>
    </w:p>
    <w:p w14:paraId="1DDFF7A4" w14:textId="77777777" w:rsidR="00D12756" w:rsidRPr="005229E6" w:rsidRDefault="00D12756">
      <w:pPr>
        <w:rPr>
          <w:szCs w:val="22"/>
          <w:lang w:val="fi-FI"/>
        </w:rPr>
      </w:pPr>
    </w:p>
    <w:p w14:paraId="342C0534" w14:textId="77777777" w:rsidR="00D12756" w:rsidRPr="005229E6" w:rsidRDefault="00D12756">
      <w:pPr>
        <w:rPr>
          <w:szCs w:val="22"/>
          <w:lang w:val="fi-FI"/>
        </w:rPr>
      </w:pPr>
      <w:r w:rsidRPr="005229E6">
        <w:rPr>
          <w:szCs w:val="22"/>
          <w:lang w:val="fi-FI"/>
        </w:rPr>
        <w:t xml:space="preserve">Vastasyntyneiden lasten B-solupitoisuuksia raskaudenaikaisen MabThera-altistuksen jälkeen ei ole tutkittu kliinisissä tutkimuksissa. MabTheran käytöstä raskauden aikana ei ole saatavilla riittävää, kontrolloitua kliinistä tutkimustietoa. </w:t>
      </w:r>
      <w:r w:rsidRPr="005229E6">
        <w:rPr>
          <w:lang w:val="fi-FI"/>
        </w:rPr>
        <w:t>B-solumäärän ohimenevää vähenemistä ja lymfosytopeniaa on kuitenkin jonkin verran raportoitu raskauden aikana MabTheralle altistuneiden naisten vastasyntyneillä vauvoilla. Eläinkokeissa on havaittu samankaltaisia vaikutuksia (ks. kohta 5.3). Siksi MabTheraa ei saa antaa raskaana oleville naisille, ellei hoidon mahdollista hyötyä arvioida suuremmaksi kuin mahdollista riskiä.</w:t>
      </w:r>
    </w:p>
    <w:p w14:paraId="17D05F54" w14:textId="77777777" w:rsidR="00D12756" w:rsidRPr="005229E6" w:rsidRDefault="00D12756">
      <w:pPr>
        <w:rPr>
          <w:u w:val="single"/>
          <w:lang w:val="fi-FI"/>
        </w:rPr>
      </w:pPr>
    </w:p>
    <w:p w14:paraId="2FE5DF46" w14:textId="77777777" w:rsidR="00D12756" w:rsidRPr="005229E6" w:rsidRDefault="00D12756">
      <w:pPr>
        <w:keepNext/>
        <w:keepLines/>
        <w:outlineLvl w:val="0"/>
        <w:rPr>
          <w:u w:val="single"/>
          <w:lang w:val="fi-FI"/>
        </w:rPr>
        <w:pPrChange w:id="608" w:author="Author" w:date="2026-02-13T20:07:00Z">
          <w:pPr>
            <w:outlineLvl w:val="0"/>
          </w:pPr>
        </w:pPrChange>
      </w:pPr>
      <w:r w:rsidRPr="005229E6">
        <w:rPr>
          <w:u w:val="single"/>
          <w:lang w:val="fi-FI"/>
        </w:rPr>
        <w:t>Imetys</w:t>
      </w:r>
    </w:p>
    <w:p w14:paraId="20B35E64" w14:textId="77777777" w:rsidR="00D12756" w:rsidRPr="005229E6" w:rsidRDefault="00D12756">
      <w:pPr>
        <w:keepNext/>
        <w:keepLines/>
        <w:tabs>
          <w:tab w:val="left" w:pos="-720"/>
        </w:tabs>
        <w:rPr>
          <w:lang w:val="fi-FI"/>
        </w:rPr>
        <w:pPrChange w:id="609" w:author="Author" w:date="2026-02-13T20:07:00Z">
          <w:pPr>
            <w:tabs>
              <w:tab w:val="left" w:pos="-720"/>
            </w:tabs>
          </w:pPr>
        </w:pPrChange>
      </w:pPr>
    </w:p>
    <w:p w14:paraId="1C38F3A1" w14:textId="77777777" w:rsidR="00D12756" w:rsidRPr="005229E6" w:rsidRDefault="00D12756">
      <w:pPr>
        <w:keepNext/>
        <w:keepLines/>
        <w:tabs>
          <w:tab w:val="left" w:pos="-720"/>
        </w:tabs>
        <w:rPr>
          <w:rStyle w:val="Initial"/>
          <w:b/>
          <w:noProof w:val="0"/>
          <w:lang w:val="fi-FI"/>
        </w:rPr>
        <w:pPrChange w:id="610" w:author="Author" w:date="2026-02-13T20:07:00Z">
          <w:pPr>
            <w:tabs>
              <w:tab w:val="left" w:pos="-720"/>
            </w:tabs>
          </w:pPr>
        </w:pPrChange>
      </w:pPr>
      <w:r w:rsidRPr="005229E6">
        <w:rPr>
          <w:szCs w:val="22"/>
          <w:lang w:val="fi-FI"/>
        </w:rPr>
        <w:t>Vähäiset tiedot rituksimabin erittymisestä rintamaitoon viitta</w:t>
      </w:r>
      <w:r w:rsidR="00296F39">
        <w:rPr>
          <w:szCs w:val="22"/>
          <w:lang w:val="fi-FI"/>
        </w:rPr>
        <w:t>a</w:t>
      </w:r>
      <w:r w:rsidRPr="005229E6">
        <w:rPr>
          <w:szCs w:val="22"/>
          <w:lang w:val="fi-FI"/>
        </w:rPr>
        <w:t xml:space="preserve">vat siihen, että </w:t>
      </w:r>
      <w:r w:rsidR="006C2C87" w:rsidRPr="005229E6">
        <w:rPr>
          <w:szCs w:val="22"/>
          <w:lang w:val="fi-FI"/>
        </w:rPr>
        <w:t xml:space="preserve">rituksimabin </w:t>
      </w:r>
      <w:r w:rsidRPr="005229E6">
        <w:rPr>
          <w:szCs w:val="22"/>
          <w:lang w:val="fi-FI"/>
        </w:rPr>
        <w:t>pitoi</w:t>
      </w:r>
      <w:r w:rsidR="00296F39">
        <w:rPr>
          <w:szCs w:val="22"/>
          <w:lang w:val="fi-FI"/>
        </w:rPr>
        <w:t>s</w:t>
      </w:r>
      <w:r w:rsidRPr="005229E6">
        <w:rPr>
          <w:szCs w:val="22"/>
          <w:lang w:val="fi-FI"/>
        </w:rPr>
        <w:t>uudet rintamaidossa ovat hyvin pienet (lapsen saama suhteellinen annos alle 0,4</w:t>
      </w:r>
      <w:r w:rsidRPr="005229E6">
        <w:rPr>
          <w:lang w:val="fi-FI"/>
        </w:rPr>
        <w:t> </w:t>
      </w:r>
      <w:r w:rsidRPr="005229E6">
        <w:rPr>
          <w:szCs w:val="22"/>
          <w:lang w:val="fi-FI"/>
        </w:rPr>
        <w:t xml:space="preserve">%). Muutamien rintaruokittujen vauvojen jatkoseurannassa huomattiin normaalia kasvua ja kehitystä </w:t>
      </w:r>
      <w:r w:rsidR="006C2C87" w:rsidRPr="005229E6">
        <w:rPr>
          <w:szCs w:val="22"/>
          <w:lang w:val="fi-FI"/>
        </w:rPr>
        <w:t>2</w:t>
      </w:r>
      <w:r w:rsidRPr="005229E6">
        <w:rPr>
          <w:lang w:val="fi-FI"/>
        </w:rPr>
        <w:t> </w:t>
      </w:r>
      <w:r w:rsidRPr="005229E6">
        <w:rPr>
          <w:szCs w:val="22"/>
          <w:lang w:val="fi-FI"/>
        </w:rPr>
        <w:t xml:space="preserve">ikävuoteen asti. Koska nämä tiedot ovat rajalliset ja pitkäaikaisen käytön vaikutukset rintaruokittuihin vauvoihin ovat edelleen tuntemattomia, imettämistä ei suositella rituksimabihoidon aikana eikä mieluiten </w:t>
      </w:r>
      <w:r w:rsidR="006C2C87" w:rsidRPr="005229E6">
        <w:rPr>
          <w:lang w:val="fi-FI"/>
        </w:rPr>
        <w:t>6</w:t>
      </w:r>
      <w:r w:rsidRPr="005229E6">
        <w:rPr>
          <w:lang w:val="fi-FI"/>
        </w:rPr>
        <w:t xml:space="preserve"> kuukauteen </w:t>
      </w:r>
      <w:r w:rsidRPr="005229E6">
        <w:rPr>
          <w:szCs w:val="22"/>
          <w:lang w:val="fi-FI"/>
        </w:rPr>
        <w:t>rituksimabi</w:t>
      </w:r>
      <w:r w:rsidRPr="005229E6">
        <w:rPr>
          <w:lang w:val="fi-FI"/>
        </w:rPr>
        <w:t>hoidon päättymisen jälkeen.</w:t>
      </w:r>
    </w:p>
    <w:p w14:paraId="4FE71E09" w14:textId="77777777" w:rsidR="00D12756" w:rsidRPr="005229E6" w:rsidRDefault="00D12756">
      <w:pPr>
        <w:rPr>
          <w:lang w:val="fi-FI"/>
        </w:rPr>
      </w:pPr>
    </w:p>
    <w:p w14:paraId="70782219" w14:textId="77777777" w:rsidR="00D12756" w:rsidRPr="005229E6" w:rsidRDefault="00D12756">
      <w:pPr>
        <w:tabs>
          <w:tab w:val="left" w:pos="-720"/>
        </w:tabs>
        <w:rPr>
          <w:rStyle w:val="Initial"/>
          <w:noProof w:val="0"/>
          <w:u w:val="single"/>
          <w:lang w:val="fi-FI"/>
        </w:rPr>
      </w:pPr>
      <w:r w:rsidRPr="005229E6">
        <w:rPr>
          <w:rStyle w:val="Initial"/>
          <w:noProof w:val="0"/>
          <w:u w:val="single"/>
          <w:lang w:val="fi-FI"/>
        </w:rPr>
        <w:t>Hedelmällisyys</w:t>
      </w:r>
    </w:p>
    <w:p w14:paraId="4BC10953" w14:textId="77777777" w:rsidR="00D12756" w:rsidRPr="005229E6" w:rsidRDefault="00D12756">
      <w:pPr>
        <w:tabs>
          <w:tab w:val="left" w:pos="-720"/>
        </w:tabs>
        <w:rPr>
          <w:lang w:val="fi-FI"/>
        </w:rPr>
      </w:pPr>
    </w:p>
    <w:p w14:paraId="478F92E3" w14:textId="77777777" w:rsidR="00D12756" w:rsidRPr="005229E6" w:rsidRDefault="00D12756">
      <w:pPr>
        <w:tabs>
          <w:tab w:val="left" w:pos="-720"/>
        </w:tabs>
        <w:rPr>
          <w:rStyle w:val="Initial"/>
          <w:noProof w:val="0"/>
          <w:lang w:val="fi-FI"/>
        </w:rPr>
      </w:pPr>
      <w:r w:rsidRPr="005229E6">
        <w:rPr>
          <w:lang w:val="fi-FI"/>
        </w:rPr>
        <w:t>Eläinkokeissa ei ole havaittu haitallisia vaikutuksia lisääntymiselimiin.</w:t>
      </w:r>
      <w:r w:rsidRPr="005229E6">
        <w:rPr>
          <w:rStyle w:val="Initial"/>
          <w:noProof w:val="0"/>
          <w:lang w:val="fi-FI"/>
        </w:rPr>
        <w:t xml:space="preserve"> </w:t>
      </w:r>
    </w:p>
    <w:p w14:paraId="6A02F138" w14:textId="77777777" w:rsidR="00D12756" w:rsidRPr="005229E6" w:rsidRDefault="00D12756">
      <w:pPr>
        <w:rPr>
          <w:lang w:val="fi-FI"/>
        </w:rPr>
      </w:pPr>
    </w:p>
    <w:p w14:paraId="0DECDA9F" w14:textId="77777777" w:rsidR="00D12756" w:rsidRPr="005229E6" w:rsidRDefault="00D12756">
      <w:pPr>
        <w:keepNext/>
        <w:keepLines/>
        <w:ind w:left="567" w:hanging="567"/>
        <w:outlineLvl w:val="0"/>
        <w:rPr>
          <w:lang w:val="fi-FI"/>
        </w:rPr>
      </w:pPr>
      <w:r w:rsidRPr="005229E6">
        <w:rPr>
          <w:b/>
          <w:lang w:val="fi-FI"/>
        </w:rPr>
        <w:t>4.7</w:t>
      </w:r>
      <w:r w:rsidRPr="005229E6">
        <w:rPr>
          <w:b/>
          <w:lang w:val="fi-FI"/>
        </w:rPr>
        <w:tab/>
        <w:t>Vaikutus ajokykyyn ja koneiden käyttökykyyn</w:t>
      </w:r>
    </w:p>
    <w:p w14:paraId="528BC11B" w14:textId="77777777" w:rsidR="00D12756" w:rsidRPr="005229E6" w:rsidRDefault="00D12756">
      <w:pPr>
        <w:keepNext/>
        <w:keepLines/>
        <w:rPr>
          <w:lang w:val="fi-FI"/>
        </w:rPr>
      </w:pPr>
    </w:p>
    <w:p w14:paraId="567BFD40" w14:textId="5FADE304" w:rsidR="00D12756" w:rsidRPr="005229E6" w:rsidRDefault="00D12756">
      <w:pPr>
        <w:keepNext/>
        <w:keepLines/>
        <w:tabs>
          <w:tab w:val="left" w:pos="-720"/>
          <w:tab w:val="left" w:pos="567"/>
        </w:tabs>
        <w:rPr>
          <w:rStyle w:val="Initial"/>
          <w:b/>
          <w:noProof w:val="0"/>
          <w:u w:val="single"/>
          <w:lang w:val="fi-FI"/>
        </w:rPr>
      </w:pPr>
      <w:r w:rsidRPr="005229E6">
        <w:rPr>
          <w:lang w:val="fi-FI"/>
        </w:rPr>
        <w:t>Tutkimuksia MabThera-valmisteen vaikutuksesta ajokykyyn tai koneiden</w:t>
      </w:r>
      <w:del w:id="611" w:author="Author" w:date="2026-02-25T09:37:00Z">
        <w:r w:rsidRPr="005229E6" w:rsidDel="0023214D">
          <w:rPr>
            <w:lang w:val="fi-FI"/>
          </w:rPr>
          <w:delText xml:space="preserve"> </w:delText>
        </w:r>
      </w:del>
      <w:r w:rsidRPr="005229E6">
        <w:rPr>
          <w:lang w:val="fi-FI"/>
        </w:rPr>
        <w:t>käyttökykyyn ei ole tehty, vaikka farmakologinen vaikutus ja tähän mennessä raportoidut haittavaikutukset viittaavat siihen, että MabTheralla ei ole haitallista vaikutusta ajokykyyn ja koneiden</w:t>
      </w:r>
      <w:del w:id="612" w:author="Author" w:date="2026-02-25T09:37:00Z">
        <w:r w:rsidRPr="005229E6" w:rsidDel="0023214D">
          <w:rPr>
            <w:lang w:val="fi-FI"/>
          </w:rPr>
          <w:delText xml:space="preserve"> </w:delText>
        </w:r>
      </w:del>
      <w:r w:rsidRPr="005229E6">
        <w:rPr>
          <w:lang w:val="fi-FI"/>
        </w:rPr>
        <w:t>käyttökykyyn.</w:t>
      </w:r>
    </w:p>
    <w:p w14:paraId="6DAF7549" w14:textId="77777777" w:rsidR="00D12756" w:rsidRPr="0028254F" w:rsidRDefault="00D12756">
      <w:pPr>
        <w:rPr>
          <w:bCs/>
          <w:lang w:val="fi-FI"/>
        </w:rPr>
      </w:pPr>
    </w:p>
    <w:p w14:paraId="7F336714" w14:textId="77777777" w:rsidR="00D12756" w:rsidRPr="005229E6" w:rsidRDefault="00D12756">
      <w:pPr>
        <w:keepNext/>
        <w:ind w:left="567" w:hanging="567"/>
        <w:outlineLvl w:val="0"/>
        <w:rPr>
          <w:b/>
          <w:lang w:val="fi-FI"/>
        </w:rPr>
      </w:pPr>
      <w:r w:rsidRPr="005229E6">
        <w:rPr>
          <w:b/>
          <w:lang w:val="fi-FI"/>
        </w:rPr>
        <w:t>4.8</w:t>
      </w:r>
      <w:r w:rsidRPr="005229E6">
        <w:rPr>
          <w:b/>
          <w:lang w:val="fi-FI"/>
        </w:rPr>
        <w:tab/>
        <w:t>Haittavaikutukset</w:t>
      </w:r>
    </w:p>
    <w:p w14:paraId="72066A51" w14:textId="77777777" w:rsidR="00D12756" w:rsidRPr="005229E6" w:rsidRDefault="00D12756">
      <w:pPr>
        <w:keepNext/>
        <w:rPr>
          <w:lang w:val="fi-FI"/>
        </w:rPr>
      </w:pPr>
    </w:p>
    <w:p w14:paraId="7B298F99" w14:textId="77777777" w:rsidR="00D12756" w:rsidRPr="005229E6" w:rsidRDefault="00D12756">
      <w:pPr>
        <w:rPr>
          <w:iCs/>
          <w:lang w:val="fi-FI"/>
        </w:rPr>
      </w:pPr>
      <w:r w:rsidRPr="005229E6">
        <w:rPr>
          <w:iCs/>
          <w:lang w:val="fi-FI"/>
        </w:rPr>
        <w:t>Tässä kohdassa annetut tiedot liittyvät MabTheran onkologiseen käyttöön. Ks. autoimmuunitauteihin liittyviä käyttöaiheita koskevat tiedot MabTheran laskimoon annettavan lääkemuodon valmisteyhteenvedosta.</w:t>
      </w:r>
    </w:p>
    <w:p w14:paraId="0476C943" w14:textId="77777777" w:rsidR="00D12756" w:rsidRPr="005229E6" w:rsidRDefault="00D12756">
      <w:pPr>
        <w:rPr>
          <w:iCs/>
          <w:lang w:val="fi-FI"/>
        </w:rPr>
      </w:pPr>
    </w:p>
    <w:p w14:paraId="5C13B960" w14:textId="77777777" w:rsidR="00D12756" w:rsidRPr="005229E6" w:rsidRDefault="00D12756">
      <w:pPr>
        <w:rPr>
          <w:iCs/>
          <w:u w:val="single"/>
          <w:lang w:val="fi-FI"/>
        </w:rPr>
      </w:pPr>
      <w:r w:rsidRPr="005229E6">
        <w:rPr>
          <w:iCs/>
          <w:u w:val="single"/>
          <w:lang w:val="fi-FI"/>
        </w:rPr>
        <w:t>Turvallisuusprofiilin yhteenveto</w:t>
      </w:r>
    </w:p>
    <w:p w14:paraId="7BBB6DE4" w14:textId="77777777" w:rsidR="00D12756" w:rsidRPr="005229E6" w:rsidRDefault="00D12756">
      <w:pPr>
        <w:rPr>
          <w:iCs/>
          <w:lang w:val="fi-FI"/>
        </w:rPr>
      </w:pPr>
    </w:p>
    <w:p w14:paraId="6073B1BF" w14:textId="77777777" w:rsidR="00D12756" w:rsidRPr="005229E6" w:rsidRDefault="00D12756">
      <w:pPr>
        <w:rPr>
          <w:iCs/>
          <w:lang w:val="fi-FI"/>
        </w:rPr>
      </w:pPr>
      <w:r w:rsidRPr="005229E6">
        <w:rPr>
          <w:iCs/>
          <w:lang w:val="fi-FI"/>
        </w:rPr>
        <w:t xml:space="preserve">MabTheran ihon alle annettavan lääkemuodon turvallisuusprofiili oli kehitysohjelman aikana verrannollinen laskimoon annettavan lääkemuodon turvallisuusprofiilin kanssa paikallisia ihoreaktioita lukuun ottamatta. </w:t>
      </w:r>
    </w:p>
    <w:p w14:paraId="5176D835" w14:textId="77777777" w:rsidR="00D12756" w:rsidRPr="005229E6" w:rsidRDefault="00D12756">
      <w:pPr>
        <w:rPr>
          <w:iCs/>
          <w:lang w:val="fi-FI"/>
        </w:rPr>
      </w:pPr>
      <w:r w:rsidRPr="005229E6">
        <w:rPr>
          <w:iCs/>
          <w:lang w:val="fi-FI"/>
        </w:rPr>
        <w:t>Paikalliset ihoreaktiot, injektiokohdan reaktiot mukaan lukien, olivat hyvin yleisiä MabTheran ihon alle annettavaa lääkemuotoa saaneilla potilailla. Paikallisia ihoreaktioita raportoitiin esiintyneen faasin III SABRINA-tutkimuksessa (BO22334) enimmillään 20 %:lla MabTheraa ihon alle saaneista potilaista. Yleisimmät paikalliset ihoreaktiot MabTheraa ihon alle saaneessa ryhmässä olivat injektiokohdan punoitus (13 %), injektiokohdan kipu (7 %) ja injektiokohdan turvotus (4 %). Ihon alle annetun hoidon yhteydessä havaitut tapahtumat olivat lieviä tai kohtalaisia lukuun ottamatta yhdellä potilaalla raportoitua asteen 3 paikallista ihoreaktiota (injektiokohdan ihottuma) ensimmäisen ihon alle annetun MabThera-injektion jälkeen (sykli 2). Kaikkien vaikeusasteiden paikalliset ihoreaktiot olivat MabTheraa ihon alle saaneessa ryhmässä yleisimpiä ensimmäisen ihon alle annetun injektion syklissä (sykli 2) ja tämän jälkeen toisen injektion yhteydessä. Ilmaantuvuus väheni seuraavien injektioiden yhteydessä. Kroonista lymfaattista leukemiaa koskeneessa SAWYER-tutkimuksessa (BO25341) havaittiin samankaltaisia tapahtumia, ja niitä raportoitiin MabTheraa ihon alle saaneessa ryhmässä enimmillään 42 %:lla potilaista. Yleisimpiä paikallisia ihoreaktioita olivat injektiokohdan punoitus (26 %), injektiokohdan kipu (16 %) ja injektiokohdan turvotus (5 %). Kahdella SAWYER-tutkimuksen potilaalla esiintyi asteen 3 paikallisia ihoreaktioita (injektiokohdan punoitusta, injektiokohdan kipua ja injektiokohdan turvotusta).</w:t>
      </w:r>
    </w:p>
    <w:p w14:paraId="575151B4" w14:textId="77777777" w:rsidR="00D12756" w:rsidRPr="005229E6" w:rsidRDefault="00D12756">
      <w:pPr>
        <w:rPr>
          <w:iCs/>
          <w:lang w:val="fi-FI"/>
        </w:rPr>
      </w:pPr>
    </w:p>
    <w:p w14:paraId="65B8482C" w14:textId="77777777" w:rsidR="00D12756" w:rsidRPr="005229E6" w:rsidRDefault="00D12756">
      <w:pPr>
        <w:keepNext/>
        <w:rPr>
          <w:i/>
          <w:iCs/>
          <w:u w:val="single"/>
          <w:lang w:val="fi-FI"/>
        </w:rPr>
      </w:pPr>
      <w:r w:rsidRPr="005229E6">
        <w:rPr>
          <w:i/>
          <w:iCs/>
          <w:u w:val="single"/>
          <w:lang w:val="fi-FI"/>
        </w:rPr>
        <w:t>MabTheran ihonalaisen käytön yhteydessä raportoidut haittavaikutukset</w:t>
      </w:r>
    </w:p>
    <w:p w14:paraId="69B59B65" w14:textId="77777777" w:rsidR="00D12756" w:rsidRPr="005229E6" w:rsidRDefault="00D12756">
      <w:pPr>
        <w:keepNext/>
        <w:rPr>
          <w:iCs/>
          <w:lang w:val="fi-FI"/>
        </w:rPr>
      </w:pPr>
    </w:p>
    <w:p w14:paraId="7717629B" w14:textId="77777777" w:rsidR="00D12756" w:rsidRPr="005229E6" w:rsidRDefault="00D12756">
      <w:pPr>
        <w:tabs>
          <w:tab w:val="left" w:pos="3402"/>
        </w:tabs>
        <w:rPr>
          <w:iCs/>
          <w:lang w:val="fi-FI"/>
        </w:rPr>
      </w:pPr>
      <w:r w:rsidRPr="005229E6">
        <w:rPr>
          <w:iCs/>
          <w:lang w:val="fi-FI"/>
        </w:rPr>
        <w:t>MabTheran ihon alle annettavaan lääkemuodon antoon liittyvää akuuttien reaktioiden riskiä arvioitiin kolmessa kliinisessä tutkimuksessa: SparkThera ja SABRINA (kaksi non-Hodgkin-lymfoomaa koskenutta tutkimusta) ja SAWYER-tutkimuksessa (kroonista lymfaattista leukemiaa koskenut tutkimus).</w:t>
      </w:r>
    </w:p>
    <w:p w14:paraId="572ECA3F" w14:textId="77777777" w:rsidR="00D12756" w:rsidRPr="005229E6" w:rsidRDefault="00D12756">
      <w:pPr>
        <w:rPr>
          <w:iCs/>
          <w:lang w:val="fi-FI"/>
        </w:rPr>
      </w:pPr>
      <w:r w:rsidRPr="005229E6">
        <w:rPr>
          <w:iCs/>
          <w:lang w:val="fi-FI"/>
        </w:rPr>
        <w:t>Vaikea-asteisia antoon liittyviä reaktioita (asteen ≥ 3) raportoitiin SABRINA-tutkimuksessa MabTheran ihon alle annettavan lääkemuodon annon jälkeen kahdella potilaalla (2 %). Nämä tapahtumat olivat asteen 3 injektiokohdan ihottuma ja suun kuivuminen.</w:t>
      </w:r>
    </w:p>
    <w:p w14:paraId="3911A921" w14:textId="77777777" w:rsidR="00D12756" w:rsidRPr="005229E6" w:rsidRDefault="00D12756">
      <w:pPr>
        <w:rPr>
          <w:iCs/>
          <w:lang w:val="fi-FI"/>
        </w:rPr>
      </w:pPr>
      <w:r w:rsidRPr="005229E6">
        <w:rPr>
          <w:iCs/>
          <w:lang w:val="fi-FI"/>
        </w:rPr>
        <w:t>SparkThera-tutkimuksessa ei raportoitu vaikea-asteisia antoon liittyviä reaktioita.</w:t>
      </w:r>
    </w:p>
    <w:p w14:paraId="75923372" w14:textId="77777777" w:rsidR="00D12756" w:rsidRPr="005229E6" w:rsidRDefault="00D12756">
      <w:pPr>
        <w:rPr>
          <w:iCs/>
          <w:lang w:val="fi-FI"/>
        </w:rPr>
      </w:pPr>
      <w:r w:rsidRPr="005229E6">
        <w:rPr>
          <w:iCs/>
          <w:lang w:val="fi-FI"/>
        </w:rPr>
        <w:t>SAWYER-tutkimuksessa (BO25341) neljällä potilaalla (5 %) raportoitiin MabTheran ihon alle antamisen jälkeen vaikeita antoon liittyneitä reaktioita (aste ≥ 3). Näitä tapahtumia olivat asteen 4 trombosytopenia ja asteen 3 ahdistuneisuus, injektiokohdan punoitus ja urtikaria.</w:t>
      </w:r>
    </w:p>
    <w:p w14:paraId="04CCA22A" w14:textId="77777777" w:rsidR="00D12756" w:rsidRPr="005229E6" w:rsidRDefault="00D12756" w:rsidP="009224B3">
      <w:pPr>
        <w:rPr>
          <w:iCs/>
          <w:lang w:val="fi-FI"/>
        </w:rPr>
      </w:pPr>
    </w:p>
    <w:p w14:paraId="3975E193" w14:textId="77777777" w:rsidR="00D12756" w:rsidRPr="005229E6" w:rsidRDefault="00D12756">
      <w:pPr>
        <w:keepNext/>
        <w:keepLines/>
        <w:rPr>
          <w:i/>
          <w:iCs/>
          <w:u w:val="single"/>
          <w:lang w:val="fi-FI"/>
        </w:rPr>
      </w:pPr>
      <w:r w:rsidRPr="005229E6">
        <w:rPr>
          <w:i/>
          <w:iCs/>
          <w:u w:val="single"/>
          <w:lang w:val="fi-FI"/>
        </w:rPr>
        <w:t>MabTheran laskimoon annettavan lääkemuodon käytön yhteydessä raportoidut haittavaikutukset</w:t>
      </w:r>
    </w:p>
    <w:p w14:paraId="7A5BA6B4" w14:textId="77777777" w:rsidR="00D12756" w:rsidRPr="005229E6" w:rsidRDefault="00D12756">
      <w:pPr>
        <w:keepNext/>
        <w:keepLines/>
        <w:rPr>
          <w:i/>
          <w:iCs/>
          <w:u w:val="single"/>
          <w:lang w:val="fi-FI"/>
        </w:rPr>
      </w:pPr>
    </w:p>
    <w:p w14:paraId="29175395" w14:textId="77777777" w:rsidR="00D12756" w:rsidRPr="005229E6" w:rsidRDefault="00D12756">
      <w:pPr>
        <w:keepNext/>
        <w:keepLines/>
        <w:rPr>
          <w:i/>
          <w:iCs/>
          <w:lang w:val="fi-FI"/>
        </w:rPr>
      </w:pPr>
      <w:r w:rsidRPr="005229E6">
        <w:rPr>
          <w:i/>
          <w:iCs/>
          <w:lang w:val="fi-FI"/>
        </w:rPr>
        <w:t xml:space="preserve">Kokemukset non-Hodgkin-lymfooman ja kroonisen lymfaattisen leukemian hoidosta </w:t>
      </w:r>
    </w:p>
    <w:p w14:paraId="7EEE4F45" w14:textId="77777777" w:rsidR="00D12756" w:rsidRPr="005229E6" w:rsidRDefault="00D12756">
      <w:pPr>
        <w:keepNext/>
        <w:keepLines/>
        <w:rPr>
          <w:lang w:val="fi-FI"/>
        </w:rPr>
      </w:pPr>
    </w:p>
    <w:p w14:paraId="17640999" w14:textId="77777777" w:rsidR="00D12756" w:rsidRPr="005229E6" w:rsidRDefault="00D12756">
      <w:pPr>
        <w:keepNext/>
        <w:keepLines/>
        <w:rPr>
          <w:lang w:val="fi-FI"/>
        </w:rPr>
      </w:pPr>
      <w:r w:rsidRPr="005229E6">
        <w:rPr>
          <w:lang w:val="fi-FI"/>
        </w:rPr>
        <w:t>MabTheran yleinen turvallisuusprofiili non-Hodgkin-lymfooman ja kroonisen lymfaattisen leukemian hoidossa perustuu kliinisistä tutkimuksista ja markkinoille tulon jälkeen saatuihin kokemuksiin. Näitä potilaita oli hoidettu joko MabThera-monoterapialla (induktiohoitona tai ylläpitohoitona induktiohoidon jälkeen) tai yhdistelmähoidolla solunsalpaajien kanssa.</w:t>
      </w:r>
    </w:p>
    <w:p w14:paraId="73D0EC0D" w14:textId="77777777" w:rsidR="00D12756" w:rsidRPr="005229E6" w:rsidRDefault="00D12756">
      <w:pPr>
        <w:rPr>
          <w:lang w:val="fi-FI"/>
        </w:rPr>
      </w:pPr>
    </w:p>
    <w:p w14:paraId="30FC94C7" w14:textId="77777777" w:rsidR="00D12756" w:rsidRPr="005229E6" w:rsidRDefault="00D12756">
      <w:pPr>
        <w:rPr>
          <w:szCs w:val="22"/>
          <w:lang w:val="fi-FI"/>
        </w:rPr>
      </w:pPr>
      <w:r w:rsidRPr="005229E6">
        <w:rPr>
          <w:szCs w:val="22"/>
          <w:lang w:val="fi-FI"/>
        </w:rPr>
        <w:t xml:space="preserve">MabTheralla hoidetuilla potilailla yleisimmin havaitut haittavaikutukset olivat infuusioon liittyvät reaktiot, joita esiintyi suurimmalla osalla potilaista ensimmäisen rituksimabi-infuusion aikana. Infuusioreaktioiden </w:t>
      </w:r>
      <w:r w:rsidRPr="005229E6">
        <w:rPr>
          <w:lang w:val="fi-FI"/>
        </w:rPr>
        <w:t>esiintyvyys laskee huomattavasti seuraavien infuusioiden yhteydessä ja on vähäisempi kuin 1</w:t>
      </w:r>
      <w:r w:rsidRPr="005229E6">
        <w:rPr>
          <w:szCs w:val="22"/>
          <w:lang w:val="fi-FI"/>
        </w:rPr>
        <w:t> % kahdeksannen MabThera-annoksen jälkeen.</w:t>
      </w:r>
    </w:p>
    <w:p w14:paraId="64E4590D" w14:textId="77777777" w:rsidR="00D12756" w:rsidRPr="005229E6" w:rsidRDefault="00D12756">
      <w:pPr>
        <w:rPr>
          <w:szCs w:val="22"/>
          <w:lang w:val="fi-FI"/>
        </w:rPr>
      </w:pPr>
    </w:p>
    <w:p w14:paraId="273941DC" w14:textId="77777777" w:rsidR="00D12756" w:rsidRPr="005229E6" w:rsidRDefault="00D12756">
      <w:pPr>
        <w:rPr>
          <w:lang w:val="fi-FI"/>
        </w:rPr>
      </w:pPr>
      <w:r w:rsidRPr="005229E6">
        <w:rPr>
          <w:lang w:val="fi-FI"/>
        </w:rPr>
        <w:t>Infektiotapahtumia (lähinnä bakteeri- ja virusinfektioita) esiintyi kliinisissä tutkimuksissa noin 30–55 %:lla n</w:t>
      </w:r>
      <w:r w:rsidRPr="005229E6">
        <w:rPr>
          <w:rStyle w:val="Initial"/>
          <w:noProof w:val="0"/>
          <w:lang w:val="fi-FI"/>
        </w:rPr>
        <w:t>on-Hodgkin-</w:t>
      </w:r>
      <w:r w:rsidRPr="005229E6">
        <w:rPr>
          <w:lang w:val="fi-FI"/>
        </w:rPr>
        <w:t>lymfoomaa sairastavista potilaista ja 30–50 %:lla kroonista lymfaattista leukemiaa sairastavista potilaista.</w:t>
      </w:r>
    </w:p>
    <w:p w14:paraId="5AA04B3E" w14:textId="77777777" w:rsidR="00D12756" w:rsidRPr="005229E6" w:rsidRDefault="00D12756">
      <w:pPr>
        <w:rPr>
          <w:lang w:val="fi-FI"/>
        </w:rPr>
      </w:pPr>
    </w:p>
    <w:p w14:paraId="52737DD0" w14:textId="77777777" w:rsidR="00D12756" w:rsidRPr="005229E6" w:rsidRDefault="00D12756">
      <w:pPr>
        <w:rPr>
          <w:lang w:val="fi-FI"/>
        </w:rPr>
      </w:pPr>
      <w:r w:rsidRPr="005229E6">
        <w:rPr>
          <w:lang w:val="fi-FI"/>
        </w:rPr>
        <w:t>Yleisimmin raportoidut tai havaitut vakavat haittavaikutukset olivat:</w:t>
      </w:r>
    </w:p>
    <w:p w14:paraId="33AE6ACE" w14:textId="77777777" w:rsidR="00D12756" w:rsidRPr="005229E6" w:rsidRDefault="00D12756">
      <w:pPr>
        <w:ind w:left="567" w:hanging="567"/>
        <w:rPr>
          <w:lang w:val="fi-FI"/>
        </w:rPr>
      </w:pPr>
      <w:r w:rsidRPr="005229E6">
        <w:rPr>
          <w:lang w:val="fi-FI"/>
        </w:rPr>
        <w:sym w:font="Symbol" w:char="F0B7"/>
      </w:r>
      <w:r w:rsidRPr="005229E6">
        <w:rPr>
          <w:lang w:val="fi-FI"/>
        </w:rPr>
        <w:tab/>
        <w:t>Infuusioon liittyvät reaktiot (mukaan lukien sytokiini- ja tuumorilyysioireyhtymät), ks. kohta 4.4.</w:t>
      </w:r>
    </w:p>
    <w:p w14:paraId="45443D4C" w14:textId="77777777" w:rsidR="00D12756" w:rsidRPr="005229E6" w:rsidRDefault="00D12756">
      <w:pPr>
        <w:ind w:left="567" w:hanging="567"/>
        <w:rPr>
          <w:lang w:val="fi-FI"/>
        </w:rPr>
      </w:pPr>
      <w:r w:rsidRPr="005229E6">
        <w:rPr>
          <w:lang w:val="fi-FI"/>
        </w:rPr>
        <w:sym w:font="Symbol" w:char="F0B7"/>
      </w:r>
      <w:r w:rsidRPr="005229E6">
        <w:rPr>
          <w:lang w:val="fi-FI"/>
        </w:rPr>
        <w:tab/>
        <w:t>Infektiot, ks. kohta 4.4.</w:t>
      </w:r>
    </w:p>
    <w:p w14:paraId="65F06BFE" w14:textId="77777777" w:rsidR="00D12756" w:rsidRPr="005229E6" w:rsidRDefault="00D12756">
      <w:pPr>
        <w:ind w:left="567" w:hanging="567"/>
        <w:rPr>
          <w:lang w:val="fi-FI"/>
        </w:rPr>
      </w:pPr>
      <w:r w:rsidRPr="005229E6">
        <w:rPr>
          <w:lang w:val="fi-FI"/>
        </w:rPr>
        <w:sym w:font="Symbol" w:char="F0B7"/>
      </w:r>
      <w:r w:rsidRPr="005229E6">
        <w:rPr>
          <w:lang w:val="fi-FI"/>
        </w:rPr>
        <w:tab/>
        <w:t>Sydänvaivat, ks. kohta 4.4.</w:t>
      </w:r>
    </w:p>
    <w:p w14:paraId="536BD1E1" w14:textId="77777777" w:rsidR="00D12756" w:rsidRPr="005229E6" w:rsidRDefault="00D12756">
      <w:pPr>
        <w:ind w:left="567" w:hanging="567"/>
        <w:rPr>
          <w:lang w:val="fi-FI"/>
        </w:rPr>
      </w:pPr>
    </w:p>
    <w:p w14:paraId="6A5F8013" w14:textId="77777777" w:rsidR="00D12756" w:rsidRPr="005229E6" w:rsidRDefault="00D12756">
      <w:pPr>
        <w:rPr>
          <w:szCs w:val="22"/>
          <w:lang w:val="fi-FI"/>
        </w:rPr>
      </w:pPr>
      <w:r w:rsidRPr="005229E6">
        <w:rPr>
          <w:szCs w:val="22"/>
          <w:lang w:val="fi-FI"/>
        </w:rPr>
        <w:t xml:space="preserve">Muihin raportoituihin vakaviin haittavaikutuksiin kuuluvat </w:t>
      </w:r>
      <w:r w:rsidRPr="005229E6">
        <w:rPr>
          <w:lang w:val="fi-FI"/>
        </w:rPr>
        <w:t xml:space="preserve">B-hepatiitin uudelleen aktivoituminen ja </w:t>
      </w:r>
      <w:r w:rsidRPr="005229E6">
        <w:rPr>
          <w:snapToGrid w:val="0"/>
          <w:lang w:val="fi-FI"/>
        </w:rPr>
        <w:t>progressiivinen multifokaalinen enkefalopatia</w:t>
      </w:r>
      <w:r w:rsidRPr="005229E6">
        <w:rPr>
          <w:szCs w:val="22"/>
          <w:lang w:val="fi-FI"/>
        </w:rPr>
        <w:t xml:space="preserve"> </w:t>
      </w:r>
      <w:r w:rsidRPr="005229E6">
        <w:rPr>
          <w:snapToGrid w:val="0"/>
          <w:lang w:val="fi-FI"/>
        </w:rPr>
        <w:t>(PML)</w:t>
      </w:r>
      <w:r w:rsidRPr="005229E6">
        <w:rPr>
          <w:szCs w:val="22"/>
          <w:lang w:val="fi-FI"/>
        </w:rPr>
        <w:t xml:space="preserve"> (ks. kohta 4.4).</w:t>
      </w:r>
    </w:p>
    <w:p w14:paraId="6CC142D9" w14:textId="77777777" w:rsidR="00D12756" w:rsidRPr="005229E6" w:rsidRDefault="00D12756">
      <w:pPr>
        <w:rPr>
          <w:lang w:val="fi-FI"/>
        </w:rPr>
      </w:pPr>
    </w:p>
    <w:p w14:paraId="4D2E78E4" w14:textId="77777777" w:rsidR="00D12756" w:rsidRPr="005229E6" w:rsidRDefault="00D12756">
      <w:pPr>
        <w:rPr>
          <w:lang w:val="fi-FI"/>
        </w:rPr>
      </w:pPr>
      <w:r w:rsidRPr="005229E6">
        <w:rPr>
          <w:lang w:val="fi-FI"/>
        </w:rPr>
        <w:t xml:space="preserve">Haittavaikutusten yleisyydet MabThera-monoterapiassa tai yhdistelmähoidossa solunsalpaajien kanssa on koottu alla olevaan taulukkoon (Taulukko 1). Esiintyvyys määritetään seuraavasti: hyvin yleiset (≥ 1/10), yleiset (≥ 1/100, &lt; 1/10), melko harvinaiset (≥ 1/1000, &lt; 1/100), harvinaiset (≥ 1/10000, &lt; 1/1000), hyvin harvinaiset (&lt; 1/10000) ja </w:t>
      </w:r>
      <w:r w:rsidRPr="005229E6">
        <w:rPr>
          <w:iCs/>
          <w:szCs w:val="22"/>
          <w:lang w:val="fi-FI" w:eastAsia="nl-NL"/>
        </w:rPr>
        <w:t>tuntematon (koska saatavissa oleva tieto ei riitä esiintyvyyden arviointiin)</w:t>
      </w:r>
      <w:r w:rsidRPr="005229E6">
        <w:rPr>
          <w:lang w:val="fi-FI"/>
        </w:rPr>
        <w:t>. Jokaisessa yleisyysluokassa haittavaikutukset on esitetty haittavaikutuksen vakavuuden mukaan alenevassa järjestyksessä.</w:t>
      </w:r>
    </w:p>
    <w:p w14:paraId="0AE098A0" w14:textId="77777777" w:rsidR="00D12756" w:rsidRPr="005229E6" w:rsidRDefault="00D12756">
      <w:pPr>
        <w:rPr>
          <w:lang w:val="fi-FI"/>
        </w:rPr>
      </w:pPr>
    </w:p>
    <w:p w14:paraId="654BE4C6" w14:textId="77777777" w:rsidR="00D12756" w:rsidRPr="005229E6" w:rsidRDefault="00D12756">
      <w:pPr>
        <w:rPr>
          <w:lang w:val="fi-FI"/>
        </w:rPr>
      </w:pPr>
      <w:r w:rsidRPr="005229E6">
        <w:rPr>
          <w:lang w:val="fi-FI"/>
        </w:rPr>
        <w:t>Valmisteen markkinoille tulon jälkeen havaitut haittavaikutukset on listattu sarakkeessa ”Tuntematon”. Näiden haittavaikutusten esiintyvyyttä ei voida arvioida</w:t>
      </w:r>
      <w:r w:rsidR="00321AE9" w:rsidRPr="005229E6">
        <w:rPr>
          <w:lang w:val="fi-FI"/>
        </w:rPr>
        <w:t>, ks. alaviitteet</w:t>
      </w:r>
      <w:r w:rsidRPr="005229E6">
        <w:rPr>
          <w:lang w:val="fi-FI"/>
        </w:rPr>
        <w:t>.</w:t>
      </w:r>
    </w:p>
    <w:p w14:paraId="2B94780B" w14:textId="77777777" w:rsidR="00D12756" w:rsidRPr="005229E6" w:rsidRDefault="00D12756">
      <w:pPr>
        <w:rPr>
          <w:lang w:val="fi-FI"/>
        </w:rPr>
      </w:pPr>
    </w:p>
    <w:p w14:paraId="79CDF7FD" w14:textId="77777777" w:rsidR="00D12756" w:rsidRPr="005229E6" w:rsidRDefault="00D12756">
      <w:pPr>
        <w:keepNext/>
        <w:keepLines/>
        <w:rPr>
          <w:u w:val="single"/>
          <w:lang w:val="fi-FI"/>
        </w:rPr>
      </w:pPr>
      <w:r w:rsidRPr="005229E6">
        <w:rPr>
          <w:u w:val="single"/>
          <w:lang w:val="fi-FI"/>
        </w:rPr>
        <w:t>Haittavaikutustaulukko</w:t>
      </w:r>
    </w:p>
    <w:p w14:paraId="6DAF9560" w14:textId="77777777" w:rsidR="00D12756" w:rsidRPr="005229E6" w:rsidRDefault="00D12756">
      <w:pPr>
        <w:keepNext/>
        <w:keepLines/>
        <w:rPr>
          <w:lang w:val="fi-FI"/>
        </w:rPr>
      </w:pPr>
    </w:p>
    <w:p w14:paraId="04027672" w14:textId="77777777" w:rsidR="00D12756" w:rsidRPr="005229E6" w:rsidRDefault="00D12756">
      <w:pPr>
        <w:keepNext/>
        <w:keepLines/>
        <w:ind w:left="1418" w:hanging="1418"/>
        <w:rPr>
          <w:b/>
          <w:lang w:val="fi-FI"/>
        </w:rPr>
      </w:pPr>
      <w:r w:rsidRPr="005229E6">
        <w:rPr>
          <w:b/>
          <w:lang w:val="fi-FI"/>
        </w:rPr>
        <w:t>Taulukko 1</w:t>
      </w:r>
      <w:r w:rsidRPr="005229E6">
        <w:rPr>
          <w:b/>
          <w:lang w:val="fi-FI"/>
        </w:rPr>
        <w:tab/>
        <w:t>Kliinisissä tutkimuksissa tai markkinoille tulon jälkeen raportoidut haittavaikutukset non-Hodgkin-lymfoomaa ja kroonista lymfaattista leukemiaa sairastavilla potilailla, jotka saivat MabTheraa monoterapiassa/ylläpitohoitona tai yhdistettynä solunsalpaajiin</w:t>
      </w:r>
    </w:p>
    <w:p w14:paraId="6D869C8C" w14:textId="77777777" w:rsidR="00CE119F" w:rsidRPr="005229E6" w:rsidRDefault="00CE119F">
      <w:pPr>
        <w:keepNext/>
        <w:keepLines/>
        <w:ind w:left="1418" w:hanging="1418"/>
        <w:rPr>
          <w:b/>
          <w:szCs w:val="22"/>
          <w:lang w:val="fi-FI"/>
        </w:rPr>
      </w:pPr>
    </w:p>
    <w:tbl>
      <w:tblPr>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613" w:author="PLx_FI_MH-L" w:date="2026-01-29T10:46:00Z">
          <w:tblPr>
            <w:tblW w:w="53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414"/>
        <w:gridCol w:w="1419"/>
        <w:gridCol w:w="1391"/>
        <w:gridCol w:w="1498"/>
        <w:gridCol w:w="1399"/>
        <w:gridCol w:w="1371"/>
        <w:gridCol w:w="1397"/>
        <w:gridCol w:w="20"/>
        <w:tblGridChange w:id="614">
          <w:tblGrid>
            <w:gridCol w:w="1413"/>
            <w:gridCol w:w="1419"/>
            <w:gridCol w:w="1415"/>
            <w:gridCol w:w="1530"/>
            <w:gridCol w:w="1385"/>
            <w:gridCol w:w="1330"/>
            <w:gridCol w:w="1397"/>
            <w:gridCol w:w="20"/>
          </w:tblGrid>
        </w:tblGridChange>
      </w:tblGrid>
      <w:tr w:rsidR="00D12756" w:rsidRPr="005229E6" w14:paraId="0E467FC9" w14:textId="77777777" w:rsidTr="00B26215">
        <w:trPr>
          <w:tblHeader/>
          <w:trPrChange w:id="615" w:author="PLx_FI_MH-L" w:date="2026-01-29T10:46:00Z">
            <w:trPr>
              <w:tblHeader/>
            </w:trPr>
          </w:trPrChange>
        </w:trPr>
        <w:tc>
          <w:tcPr>
            <w:tcW w:w="713" w:type="pct"/>
            <w:tcPrChange w:id="616" w:author="PLx_FI_MH-L" w:date="2026-01-29T10:46:00Z">
              <w:tcPr>
                <w:tcW w:w="713" w:type="pct"/>
              </w:tcPr>
            </w:tcPrChange>
          </w:tcPr>
          <w:p w14:paraId="60309C58" w14:textId="77777777" w:rsidR="00D12756" w:rsidRPr="005229E6" w:rsidRDefault="00D12756">
            <w:pPr>
              <w:pStyle w:val="NormalWeb"/>
              <w:keepNext/>
              <w:keepLines/>
              <w:rPr>
                <w:sz w:val="18"/>
                <w:szCs w:val="18"/>
                <w:lang w:val="fi-FI"/>
              </w:rPr>
            </w:pPr>
            <w:r w:rsidRPr="005229E6">
              <w:rPr>
                <w:b/>
                <w:sz w:val="18"/>
                <w:szCs w:val="18"/>
                <w:lang w:val="fi-FI"/>
              </w:rPr>
              <w:t xml:space="preserve">MedDRA-elinjärjestelmä </w:t>
            </w:r>
          </w:p>
        </w:tc>
        <w:tc>
          <w:tcPr>
            <w:tcW w:w="716" w:type="pct"/>
            <w:tcPrChange w:id="617" w:author="PLx_FI_MH-L" w:date="2026-01-29T10:46:00Z">
              <w:tcPr>
                <w:tcW w:w="716" w:type="pct"/>
              </w:tcPr>
            </w:tcPrChange>
          </w:tcPr>
          <w:p w14:paraId="43EAD4FA" w14:textId="77777777" w:rsidR="00D12756" w:rsidRPr="005229E6" w:rsidRDefault="00D12756">
            <w:pPr>
              <w:keepNext/>
              <w:keepLines/>
              <w:jc w:val="center"/>
              <w:rPr>
                <w:b/>
                <w:sz w:val="18"/>
                <w:szCs w:val="18"/>
                <w:lang w:val="fi-FI"/>
              </w:rPr>
            </w:pPr>
            <w:r w:rsidRPr="005229E6">
              <w:rPr>
                <w:b/>
                <w:sz w:val="18"/>
                <w:szCs w:val="18"/>
                <w:lang w:val="fi-FI"/>
              </w:rPr>
              <w:t>Hyvin yleinen</w:t>
            </w:r>
          </w:p>
          <w:p w14:paraId="22F96213" w14:textId="77777777" w:rsidR="00D12756" w:rsidRPr="005229E6" w:rsidRDefault="00D12756">
            <w:pPr>
              <w:keepNext/>
              <w:keepLines/>
              <w:jc w:val="center"/>
              <w:rPr>
                <w:b/>
                <w:sz w:val="18"/>
                <w:szCs w:val="18"/>
                <w:lang w:val="fi-FI"/>
              </w:rPr>
            </w:pPr>
          </w:p>
        </w:tc>
        <w:tc>
          <w:tcPr>
            <w:tcW w:w="702" w:type="pct"/>
            <w:tcPrChange w:id="618" w:author="PLx_FI_MH-L" w:date="2026-01-29T10:46:00Z">
              <w:tcPr>
                <w:tcW w:w="714" w:type="pct"/>
              </w:tcPr>
            </w:tcPrChange>
          </w:tcPr>
          <w:p w14:paraId="543431EB" w14:textId="77777777" w:rsidR="00D12756" w:rsidRPr="005229E6" w:rsidRDefault="00D12756">
            <w:pPr>
              <w:keepNext/>
              <w:keepLines/>
              <w:jc w:val="center"/>
              <w:rPr>
                <w:b/>
                <w:sz w:val="18"/>
                <w:szCs w:val="18"/>
                <w:lang w:val="fi-FI"/>
              </w:rPr>
            </w:pPr>
            <w:r w:rsidRPr="005229E6">
              <w:rPr>
                <w:b/>
                <w:sz w:val="18"/>
                <w:szCs w:val="18"/>
                <w:lang w:val="fi-FI"/>
              </w:rPr>
              <w:t>Yleinen</w:t>
            </w:r>
          </w:p>
          <w:p w14:paraId="716BD4FE" w14:textId="77777777" w:rsidR="00D12756" w:rsidRPr="005229E6" w:rsidRDefault="00D12756">
            <w:pPr>
              <w:keepNext/>
              <w:keepLines/>
              <w:jc w:val="center"/>
              <w:rPr>
                <w:b/>
                <w:sz w:val="18"/>
                <w:szCs w:val="18"/>
                <w:lang w:val="fi-FI"/>
              </w:rPr>
            </w:pPr>
          </w:p>
        </w:tc>
        <w:tc>
          <w:tcPr>
            <w:tcW w:w="756" w:type="pct"/>
            <w:tcPrChange w:id="619" w:author="PLx_FI_MH-L" w:date="2026-01-29T10:46:00Z">
              <w:tcPr>
                <w:tcW w:w="772" w:type="pct"/>
              </w:tcPr>
            </w:tcPrChange>
          </w:tcPr>
          <w:p w14:paraId="50D6FF32" w14:textId="77777777" w:rsidR="00D12756" w:rsidRPr="005229E6" w:rsidRDefault="00D12756">
            <w:pPr>
              <w:keepNext/>
              <w:keepLines/>
              <w:jc w:val="center"/>
              <w:rPr>
                <w:b/>
                <w:sz w:val="18"/>
                <w:szCs w:val="18"/>
                <w:lang w:val="fi-FI"/>
              </w:rPr>
            </w:pPr>
            <w:r w:rsidRPr="005229E6">
              <w:rPr>
                <w:b/>
                <w:sz w:val="18"/>
                <w:szCs w:val="18"/>
                <w:lang w:val="fi-FI"/>
              </w:rPr>
              <w:t>Melko harvinainen</w:t>
            </w:r>
          </w:p>
        </w:tc>
        <w:tc>
          <w:tcPr>
            <w:tcW w:w="706" w:type="pct"/>
            <w:tcPrChange w:id="620" w:author="PLx_FI_MH-L" w:date="2026-01-29T10:46:00Z">
              <w:tcPr>
                <w:tcW w:w="699" w:type="pct"/>
              </w:tcPr>
            </w:tcPrChange>
          </w:tcPr>
          <w:p w14:paraId="630902CB" w14:textId="77777777" w:rsidR="00D12756" w:rsidRPr="005229E6" w:rsidRDefault="00D12756">
            <w:pPr>
              <w:keepNext/>
              <w:keepLines/>
              <w:jc w:val="center"/>
              <w:rPr>
                <w:b/>
                <w:sz w:val="18"/>
                <w:szCs w:val="18"/>
                <w:lang w:val="fi-FI"/>
              </w:rPr>
            </w:pPr>
            <w:r w:rsidRPr="005229E6">
              <w:rPr>
                <w:b/>
                <w:sz w:val="18"/>
                <w:szCs w:val="18"/>
                <w:lang w:val="fi-FI"/>
              </w:rPr>
              <w:t>Harvinainen</w:t>
            </w:r>
          </w:p>
        </w:tc>
        <w:tc>
          <w:tcPr>
            <w:tcW w:w="692" w:type="pct"/>
            <w:tcPrChange w:id="621" w:author="PLx_FI_MH-L" w:date="2026-01-29T10:46:00Z">
              <w:tcPr>
                <w:tcW w:w="671" w:type="pct"/>
              </w:tcPr>
            </w:tcPrChange>
          </w:tcPr>
          <w:p w14:paraId="6BBD1995" w14:textId="77777777" w:rsidR="00D12756" w:rsidRPr="005229E6" w:rsidRDefault="00D12756">
            <w:pPr>
              <w:keepNext/>
              <w:keepLines/>
              <w:jc w:val="center"/>
              <w:rPr>
                <w:b/>
                <w:sz w:val="18"/>
                <w:szCs w:val="18"/>
                <w:lang w:val="fi-FI"/>
              </w:rPr>
            </w:pPr>
            <w:r w:rsidRPr="005229E6">
              <w:rPr>
                <w:b/>
                <w:sz w:val="18"/>
                <w:szCs w:val="18"/>
                <w:lang w:val="fi-FI"/>
              </w:rPr>
              <w:t>Hyvin harvinainen</w:t>
            </w:r>
          </w:p>
        </w:tc>
        <w:tc>
          <w:tcPr>
            <w:tcW w:w="715" w:type="pct"/>
            <w:gridSpan w:val="2"/>
            <w:tcPrChange w:id="622" w:author="PLx_FI_MH-L" w:date="2026-01-29T10:46:00Z">
              <w:tcPr>
                <w:tcW w:w="715" w:type="pct"/>
                <w:gridSpan w:val="2"/>
              </w:tcPr>
            </w:tcPrChange>
          </w:tcPr>
          <w:p w14:paraId="508B624A" w14:textId="77777777" w:rsidR="00D12756" w:rsidRPr="005229E6" w:rsidRDefault="00D12756">
            <w:pPr>
              <w:keepNext/>
              <w:keepLines/>
              <w:jc w:val="center"/>
              <w:rPr>
                <w:b/>
                <w:sz w:val="18"/>
                <w:szCs w:val="18"/>
                <w:lang w:val="fi-FI"/>
              </w:rPr>
            </w:pPr>
            <w:r w:rsidRPr="005229E6">
              <w:rPr>
                <w:b/>
                <w:sz w:val="18"/>
                <w:szCs w:val="18"/>
                <w:lang w:val="fi-FI"/>
              </w:rPr>
              <w:t>Tuntematon</w:t>
            </w:r>
          </w:p>
        </w:tc>
      </w:tr>
      <w:tr w:rsidR="00D12756" w:rsidRPr="005229E6" w14:paraId="29CA0C4A" w14:textId="77777777" w:rsidTr="00B26215">
        <w:tc>
          <w:tcPr>
            <w:tcW w:w="713" w:type="pct"/>
            <w:tcPrChange w:id="623" w:author="PLx_FI_MH-L" w:date="2026-01-29T10:46:00Z">
              <w:tcPr>
                <w:tcW w:w="713" w:type="pct"/>
              </w:tcPr>
            </w:tcPrChange>
          </w:tcPr>
          <w:p w14:paraId="41A0FFC3" w14:textId="77777777" w:rsidR="00D12756" w:rsidRPr="005229E6" w:rsidRDefault="00D12756">
            <w:pPr>
              <w:keepNext/>
              <w:keepLines/>
              <w:rPr>
                <w:sz w:val="18"/>
                <w:szCs w:val="18"/>
                <w:lang w:val="fi-FI"/>
              </w:rPr>
            </w:pPr>
            <w:r w:rsidRPr="005229E6">
              <w:rPr>
                <w:b/>
                <w:sz w:val="18"/>
                <w:szCs w:val="18"/>
                <w:lang w:val="fi-FI"/>
              </w:rPr>
              <w:t xml:space="preserve">Infektiot </w:t>
            </w:r>
          </w:p>
        </w:tc>
        <w:tc>
          <w:tcPr>
            <w:tcW w:w="716" w:type="pct"/>
            <w:tcPrChange w:id="624" w:author="PLx_FI_MH-L" w:date="2026-01-29T10:46:00Z">
              <w:tcPr>
                <w:tcW w:w="716" w:type="pct"/>
              </w:tcPr>
            </w:tcPrChange>
          </w:tcPr>
          <w:p w14:paraId="5880A917" w14:textId="77777777" w:rsidR="00D12756" w:rsidRPr="005229E6" w:rsidRDefault="00D12756">
            <w:pPr>
              <w:keepNext/>
              <w:keepLines/>
              <w:rPr>
                <w:sz w:val="18"/>
                <w:szCs w:val="18"/>
                <w:lang w:val="fi-FI"/>
              </w:rPr>
            </w:pPr>
            <w:r w:rsidRPr="005229E6">
              <w:rPr>
                <w:sz w:val="18"/>
                <w:szCs w:val="18"/>
                <w:lang w:val="fi-FI"/>
              </w:rPr>
              <w:t xml:space="preserve">Bakteeri-infektio, virusinfektio, </w:t>
            </w:r>
            <w:r w:rsidRPr="005229E6">
              <w:rPr>
                <w:sz w:val="18"/>
                <w:szCs w:val="18"/>
                <w:vertAlign w:val="superscript"/>
                <w:lang w:val="fi-FI"/>
              </w:rPr>
              <w:t>+</w:t>
            </w:r>
            <w:r w:rsidRPr="005229E6">
              <w:rPr>
                <w:sz w:val="18"/>
                <w:szCs w:val="18"/>
                <w:lang w:val="fi-FI"/>
              </w:rPr>
              <w:t>keuhkoputken-tulehdus</w:t>
            </w:r>
          </w:p>
        </w:tc>
        <w:tc>
          <w:tcPr>
            <w:tcW w:w="702" w:type="pct"/>
            <w:tcPrChange w:id="625" w:author="PLx_FI_MH-L" w:date="2026-01-29T10:46:00Z">
              <w:tcPr>
                <w:tcW w:w="714" w:type="pct"/>
              </w:tcPr>
            </w:tcPrChange>
          </w:tcPr>
          <w:p w14:paraId="5AE3BB9C" w14:textId="77777777" w:rsidR="00D12756" w:rsidRPr="005229E6" w:rsidRDefault="00D12756">
            <w:pPr>
              <w:keepNext/>
              <w:keepLines/>
              <w:rPr>
                <w:sz w:val="18"/>
                <w:szCs w:val="18"/>
                <w:lang w:val="fi-FI"/>
              </w:rPr>
            </w:pPr>
            <w:r w:rsidRPr="005229E6">
              <w:rPr>
                <w:sz w:val="18"/>
                <w:szCs w:val="18"/>
                <w:lang w:val="fi-FI"/>
              </w:rPr>
              <w:t xml:space="preserve">Verenmyrkytys, </w:t>
            </w:r>
            <w:r w:rsidRPr="005229E6">
              <w:rPr>
                <w:sz w:val="18"/>
                <w:szCs w:val="18"/>
                <w:vertAlign w:val="superscript"/>
                <w:lang w:val="fi-FI"/>
              </w:rPr>
              <w:t>+</w:t>
            </w:r>
            <w:r w:rsidRPr="005229E6">
              <w:rPr>
                <w:sz w:val="18"/>
                <w:szCs w:val="18"/>
                <w:lang w:val="fi-FI"/>
              </w:rPr>
              <w:t xml:space="preserve">keuhkokuume, </w:t>
            </w:r>
            <w:r w:rsidRPr="005229E6">
              <w:rPr>
                <w:sz w:val="18"/>
                <w:szCs w:val="18"/>
                <w:vertAlign w:val="superscript"/>
                <w:lang w:val="fi-FI"/>
              </w:rPr>
              <w:t>+</w:t>
            </w:r>
            <w:r w:rsidRPr="005229E6">
              <w:rPr>
                <w:sz w:val="18"/>
                <w:szCs w:val="18"/>
                <w:lang w:val="fi-FI"/>
              </w:rPr>
              <w:t xml:space="preserve">kuumeinen infektio, </w:t>
            </w:r>
            <w:r w:rsidRPr="005229E6">
              <w:rPr>
                <w:sz w:val="18"/>
                <w:szCs w:val="18"/>
                <w:vertAlign w:val="superscript"/>
                <w:lang w:val="fi-FI"/>
              </w:rPr>
              <w:t>+</w:t>
            </w:r>
            <w:r w:rsidRPr="005229E6">
              <w:rPr>
                <w:sz w:val="18"/>
                <w:szCs w:val="18"/>
                <w:lang w:val="fi-FI"/>
              </w:rPr>
              <w:t xml:space="preserve">herpes zoster, </w:t>
            </w:r>
            <w:r w:rsidRPr="005229E6">
              <w:rPr>
                <w:sz w:val="18"/>
                <w:szCs w:val="18"/>
                <w:vertAlign w:val="superscript"/>
                <w:lang w:val="fi-FI"/>
              </w:rPr>
              <w:t>+</w:t>
            </w:r>
            <w:r w:rsidRPr="005229E6">
              <w:rPr>
                <w:sz w:val="18"/>
                <w:szCs w:val="18"/>
                <w:lang w:val="fi-FI"/>
              </w:rPr>
              <w:t xml:space="preserve">hengitystie-infektio, sieni-infektiot, infektiot, joiden aiheuttaja tuntematon, </w:t>
            </w:r>
            <w:r w:rsidRPr="005229E6">
              <w:rPr>
                <w:sz w:val="18"/>
                <w:szCs w:val="18"/>
                <w:vertAlign w:val="superscript"/>
                <w:lang w:val="fi-FI"/>
              </w:rPr>
              <w:t>+</w:t>
            </w:r>
            <w:r w:rsidRPr="005229E6">
              <w:rPr>
                <w:sz w:val="18"/>
                <w:szCs w:val="18"/>
                <w:lang w:val="fi-FI"/>
              </w:rPr>
              <w:t xml:space="preserve">akuutti keuhkoputken tulehdus, </w:t>
            </w:r>
            <w:r w:rsidRPr="005229E6">
              <w:rPr>
                <w:sz w:val="18"/>
                <w:szCs w:val="18"/>
                <w:vertAlign w:val="superscript"/>
                <w:lang w:val="fi-FI"/>
              </w:rPr>
              <w:t>+</w:t>
            </w:r>
            <w:r w:rsidRPr="005229E6">
              <w:rPr>
                <w:sz w:val="18"/>
                <w:szCs w:val="18"/>
                <w:lang w:val="fi-FI"/>
              </w:rPr>
              <w:t>sivuontelo-tulehdus,</w:t>
            </w:r>
            <w:r w:rsidRPr="005229E6">
              <w:rPr>
                <w:snapToGrid w:val="0"/>
                <w:sz w:val="18"/>
                <w:szCs w:val="18"/>
                <w:lang w:val="fi-FI"/>
              </w:rPr>
              <w:t xml:space="preserve"> B-hepatiitti</w:t>
            </w:r>
            <w:r w:rsidRPr="005229E6">
              <w:rPr>
                <w:snapToGrid w:val="0"/>
                <w:sz w:val="18"/>
                <w:szCs w:val="18"/>
                <w:vertAlign w:val="superscript"/>
                <w:lang w:val="fi-FI"/>
              </w:rPr>
              <w:t>1</w:t>
            </w:r>
            <w:r w:rsidRPr="005229E6">
              <w:rPr>
                <w:sz w:val="18"/>
                <w:szCs w:val="18"/>
                <w:lang w:val="fi-FI"/>
              </w:rPr>
              <w:t xml:space="preserve"> </w:t>
            </w:r>
          </w:p>
        </w:tc>
        <w:tc>
          <w:tcPr>
            <w:tcW w:w="756" w:type="pct"/>
            <w:tcPrChange w:id="626" w:author="PLx_FI_MH-L" w:date="2026-01-29T10:46:00Z">
              <w:tcPr>
                <w:tcW w:w="772" w:type="pct"/>
              </w:tcPr>
            </w:tcPrChange>
          </w:tcPr>
          <w:p w14:paraId="6DA12ADB" w14:textId="77777777" w:rsidR="00D12756" w:rsidRPr="005229E6" w:rsidRDefault="00D12756">
            <w:pPr>
              <w:keepNext/>
              <w:keepLines/>
              <w:rPr>
                <w:sz w:val="18"/>
                <w:szCs w:val="18"/>
                <w:lang w:val="fi-FI"/>
              </w:rPr>
            </w:pPr>
          </w:p>
        </w:tc>
        <w:tc>
          <w:tcPr>
            <w:tcW w:w="706" w:type="pct"/>
            <w:tcPrChange w:id="627" w:author="PLx_FI_MH-L" w:date="2026-01-29T10:46:00Z">
              <w:tcPr>
                <w:tcW w:w="699" w:type="pct"/>
              </w:tcPr>
            </w:tcPrChange>
          </w:tcPr>
          <w:p w14:paraId="5AF615EF" w14:textId="6079512A" w:rsidR="00D12756" w:rsidRPr="00B26215" w:rsidRDefault="00D12756">
            <w:pPr>
              <w:keepNext/>
              <w:keepLines/>
              <w:rPr>
                <w:snapToGrid w:val="0"/>
                <w:sz w:val="18"/>
                <w:szCs w:val="18"/>
                <w:lang w:val="fi-FI"/>
              </w:rPr>
            </w:pPr>
            <w:r w:rsidRPr="005229E6">
              <w:rPr>
                <w:snapToGrid w:val="0"/>
                <w:sz w:val="18"/>
                <w:szCs w:val="18"/>
                <w:lang w:val="fi-FI"/>
              </w:rPr>
              <w:t>Vakava virusinfektio</w:t>
            </w:r>
            <w:r w:rsidRPr="005229E6">
              <w:rPr>
                <w:snapToGrid w:val="0"/>
                <w:sz w:val="18"/>
                <w:szCs w:val="18"/>
                <w:vertAlign w:val="superscript"/>
                <w:lang w:val="fi-FI"/>
              </w:rPr>
              <w:t>2</w:t>
            </w:r>
            <w:ins w:id="628" w:author="PLx_FI_MH-L" w:date="2026-01-29T10:44:00Z">
              <w:r w:rsidR="00B26215">
                <w:rPr>
                  <w:snapToGrid w:val="0"/>
                  <w:sz w:val="18"/>
                  <w:szCs w:val="18"/>
                  <w:lang w:val="fi-FI"/>
                </w:rPr>
                <w:t xml:space="preserve">, </w:t>
              </w:r>
              <w:r w:rsidR="00B26215" w:rsidRPr="005229E6">
                <w:rPr>
                  <w:i/>
                  <w:snapToGrid w:val="0"/>
                  <w:sz w:val="18"/>
                  <w:szCs w:val="18"/>
                  <w:lang w:val="fi-FI"/>
                </w:rPr>
                <w:t>pneumocystis jiroveci</w:t>
              </w:r>
              <w:r w:rsidR="00B26215">
                <w:rPr>
                  <w:i/>
                  <w:snapToGrid w:val="0"/>
                  <w:sz w:val="18"/>
                  <w:szCs w:val="18"/>
                  <w:lang w:val="fi-FI"/>
                </w:rPr>
                <w:t>i</w:t>
              </w:r>
              <w:r w:rsidR="00B26215" w:rsidRPr="005229E6">
                <w:rPr>
                  <w:snapToGrid w:val="0"/>
                  <w:sz w:val="18"/>
                  <w:szCs w:val="18"/>
                  <w:lang w:val="fi-FI"/>
                </w:rPr>
                <w:br/>
                <w:t>-</w:t>
              </w:r>
              <w:r w:rsidR="00B26215">
                <w:rPr>
                  <w:snapToGrid w:val="0"/>
                  <w:sz w:val="18"/>
                  <w:szCs w:val="18"/>
                  <w:lang w:val="fi-FI"/>
                </w:rPr>
                <w:t>pneumonia</w:t>
              </w:r>
            </w:ins>
          </w:p>
        </w:tc>
        <w:tc>
          <w:tcPr>
            <w:tcW w:w="692" w:type="pct"/>
            <w:tcPrChange w:id="629" w:author="PLx_FI_MH-L" w:date="2026-01-29T10:46:00Z">
              <w:tcPr>
                <w:tcW w:w="671" w:type="pct"/>
              </w:tcPr>
            </w:tcPrChange>
          </w:tcPr>
          <w:p w14:paraId="2DB44DC3" w14:textId="5985ACB1" w:rsidR="00D12756" w:rsidRPr="005229E6" w:rsidRDefault="00B26215">
            <w:pPr>
              <w:keepNext/>
              <w:keepLines/>
              <w:rPr>
                <w:snapToGrid w:val="0"/>
                <w:sz w:val="18"/>
                <w:szCs w:val="18"/>
                <w:lang w:val="fi-FI"/>
              </w:rPr>
            </w:pPr>
            <w:ins w:id="630" w:author="PLx_FI_MH-L" w:date="2026-01-29T10:45:00Z">
              <w:r>
                <w:rPr>
                  <w:snapToGrid w:val="0"/>
                  <w:sz w:val="18"/>
                  <w:szCs w:val="18"/>
                  <w:lang w:val="fi-FI"/>
                </w:rPr>
                <w:t>Progressiivinen multifokaalinen leuko</w:t>
              </w:r>
            </w:ins>
            <w:ins w:id="631" w:author="PLx_FI_MH-L" w:date="2026-01-29T10:46:00Z">
              <w:r w:rsidR="00704467">
                <w:rPr>
                  <w:snapToGrid w:val="0"/>
                  <w:sz w:val="18"/>
                  <w:szCs w:val="18"/>
                  <w:lang w:val="fi-FI"/>
                </w:rPr>
                <w:t>-</w:t>
              </w:r>
            </w:ins>
            <w:ins w:id="632" w:author="PLx_FI_MH-L" w:date="2026-01-29T10:45:00Z">
              <w:r>
                <w:rPr>
                  <w:snapToGrid w:val="0"/>
                  <w:sz w:val="18"/>
                  <w:szCs w:val="18"/>
                  <w:lang w:val="fi-FI"/>
                </w:rPr>
                <w:t>enkefalopatia</w:t>
              </w:r>
            </w:ins>
          </w:p>
        </w:tc>
        <w:tc>
          <w:tcPr>
            <w:tcW w:w="715" w:type="pct"/>
            <w:gridSpan w:val="2"/>
            <w:tcPrChange w:id="633" w:author="PLx_FI_MH-L" w:date="2026-01-29T10:46:00Z">
              <w:tcPr>
                <w:tcW w:w="715" w:type="pct"/>
                <w:gridSpan w:val="2"/>
              </w:tcPr>
            </w:tcPrChange>
          </w:tcPr>
          <w:p w14:paraId="791806CE" w14:textId="77777777" w:rsidR="00D12756" w:rsidRPr="005229E6" w:rsidRDefault="00B55311">
            <w:pPr>
              <w:keepNext/>
              <w:keepLines/>
              <w:rPr>
                <w:sz w:val="18"/>
                <w:szCs w:val="18"/>
                <w:lang w:val="fi-FI"/>
              </w:rPr>
            </w:pPr>
            <w:r w:rsidRPr="005229E6">
              <w:rPr>
                <w:sz w:val="18"/>
                <w:lang w:val="fi-FI"/>
              </w:rPr>
              <w:t>Enteroviraalinen meningo-enkefaliitti</w:t>
            </w:r>
            <w:r w:rsidRPr="005229E6">
              <w:rPr>
                <w:sz w:val="18"/>
                <w:vertAlign w:val="superscript"/>
                <w:lang w:val="fi-FI"/>
              </w:rPr>
              <w:t>2, 3</w:t>
            </w:r>
          </w:p>
        </w:tc>
      </w:tr>
      <w:tr w:rsidR="00D12756" w:rsidRPr="005229E6" w14:paraId="4DA6F207" w14:textId="77777777" w:rsidTr="00B26215">
        <w:tc>
          <w:tcPr>
            <w:tcW w:w="713" w:type="pct"/>
            <w:tcPrChange w:id="634" w:author="PLx_FI_MH-L" w:date="2026-01-29T10:46:00Z">
              <w:tcPr>
                <w:tcW w:w="713" w:type="pct"/>
              </w:tcPr>
            </w:tcPrChange>
          </w:tcPr>
          <w:p w14:paraId="47464BAC" w14:textId="77777777" w:rsidR="00D12756" w:rsidRPr="005229E6" w:rsidRDefault="00D12756">
            <w:pPr>
              <w:rPr>
                <w:sz w:val="18"/>
                <w:szCs w:val="18"/>
                <w:lang w:val="fi-FI"/>
              </w:rPr>
            </w:pPr>
            <w:r w:rsidRPr="005229E6">
              <w:rPr>
                <w:b/>
                <w:sz w:val="18"/>
                <w:szCs w:val="18"/>
                <w:lang w:val="fi-FI"/>
              </w:rPr>
              <w:t xml:space="preserve">Veri ja imukudos </w:t>
            </w:r>
          </w:p>
        </w:tc>
        <w:tc>
          <w:tcPr>
            <w:tcW w:w="716" w:type="pct"/>
            <w:tcPrChange w:id="635" w:author="PLx_FI_MH-L" w:date="2026-01-29T10:46:00Z">
              <w:tcPr>
                <w:tcW w:w="716" w:type="pct"/>
              </w:tcPr>
            </w:tcPrChange>
          </w:tcPr>
          <w:p w14:paraId="6ED1E8B0" w14:textId="77777777" w:rsidR="00D12756" w:rsidRPr="005229E6" w:rsidRDefault="00D12756">
            <w:pPr>
              <w:rPr>
                <w:sz w:val="18"/>
                <w:szCs w:val="18"/>
                <w:lang w:val="fi-FI"/>
              </w:rPr>
            </w:pPr>
            <w:r w:rsidRPr="005229E6">
              <w:rPr>
                <w:sz w:val="18"/>
                <w:szCs w:val="18"/>
                <w:lang w:val="fi-FI"/>
              </w:rPr>
              <w:t xml:space="preserve">Neutropenia, leukopenia, </w:t>
            </w:r>
            <w:r w:rsidRPr="005229E6">
              <w:rPr>
                <w:sz w:val="18"/>
                <w:szCs w:val="18"/>
                <w:vertAlign w:val="superscript"/>
                <w:lang w:val="fi-FI"/>
              </w:rPr>
              <w:t>+</w:t>
            </w:r>
            <w:r w:rsidRPr="005229E6">
              <w:rPr>
                <w:sz w:val="18"/>
                <w:szCs w:val="18"/>
                <w:lang w:val="fi-FI"/>
              </w:rPr>
              <w:t xml:space="preserve">kuumeinen neutropenia, </w:t>
            </w:r>
            <w:r w:rsidRPr="005229E6">
              <w:rPr>
                <w:sz w:val="18"/>
                <w:szCs w:val="18"/>
                <w:vertAlign w:val="superscript"/>
                <w:lang w:val="fi-FI"/>
              </w:rPr>
              <w:t>+</w:t>
            </w:r>
            <w:r w:rsidRPr="005229E6">
              <w:rPr>
                <w:sz w:val="18"/>
                <w:szCs w:val="18"/>
                <w:lang w:val="fi-FI"/>
              </w:rPr>
              <w:t>trombosyto-penia</w:t>
            </w:r>
          </w:p>
        </w:tc>
        <w:tc>
          <w:tcPr>
            <w:tcW w:w="702" w:type="pct"/>
            <w:tcPrChange w:id="636" w:author="PLx_FI_MH-L" w:date="2026-01-29T10:46:00Z">
              <w:tcPr>
                <w:tcW w:w="714" w:type="pct"/>
              </w:tcPr>
            </w:tcPrChange>
          </w:tcPr>
          <w:p w14:paraId="05D894AA" w14:textId="77777777" w:rsidR="00D12756" w:rsidRPr="005229E6" w:rsidRDefault="00D12756">
            <w:pPr>
              <w:rPr>
                <w:sz w:val="18"/>
                <w:szCs w:val="18"/>
                <w:lang w:val="fi-FI"/>
              </w:rPr>
            </w:pPr>
            <w:r w:rsidRPr="005229E6">
              <w:rPr>
                <w:sz w:val="18"/>
                <w:szCs w:val="18"/>
                <w:lang w:val="fi-FI"/>
              </w:rPr>
              <w:t xml:space="preserve">Anemia, </w:t>
            </w:r>
            <w:r w:rsidRPr="005229E6">
              <w:rPr>
                <w:sz w:val="18"/>
                <w:szCs w:val="18"/>
                <w:vertAlign w:val="superscript"/>
                <w:lang w:val="fi-FI"/>
              </w:rPr>
              <w:t>+</w:t>
            </w:r>
            <w:r w:rsidRPr="005229E6">
              <w:rPr>
                <w:sz w:val="18"/>
                <w:szCs w:val="18"/>
                <w:lang w:val="fi-FI"/>
              </w:rPr>
              <w:t xml:space="preserve">pansytopenia, </w:t>
            </w:r>
            <w:r w:rsidRPr="005229E6">
              <w:rPr>
                <w:sz w:val="18"/>
                <w:szCs w:val="18"/>
                <w:vertAlign w:val="superscript"/>
                <w:lang w:val="fi-FI"/>
              </w:rPr>
              <w:t>+</w:t>
            </w:r>
            <w:r w:rsidRPr="005229E6">
              <w:rPr>
                <w:sz w:val="18"/>
                <w:szCs w:val="18"/>
                <w:lang w:val="fi-FI"/>
              </w:rPr>
              <w:t xml:space="preserve">granulosyto-penia </w:t>
            </w:r>
          </w:p>
        </w:tc>
        <w:tc>
          <w:tcPr>
            <w:tcW w:w="756" w:type="pct"/>
            <w:tcPrChange w:id="637" w:author="PLx_FI_MH-L" w:date="2026-01-29T10:46:00Z">
              <w:tcPr>
                <w:tcW w:w="772" w:type="pct"/>
              </w:tcPr>
            </w:tcPrChange>
          </w:tcPr>
          <w:p w14:paraId="60CBE073" w14:textId="77777777" w:rsidR="00D12756" w:rsidRPr="005229E6" w:rsidRDefault="00D12756">
            <w:pPr>
              <w:keepNext/>
              <w:keepLines/>
              <w:rPr>
                <w:sz w:val="18"/>
                <w:szCs w:val="18"/>
                <w:lang w:val="fi-FI"/>
              </w:rPr>
            </w:pPr>
            <w:r w:rsidRPr="005229E6">
              <w:rPr>
                <w:sz w:val="18"/>
                <w:szCs w:val="18"/>
                <w:lang w:val="fi-FI"/>
              </w:rPr>
              <w:t>Koagulaatio-häiriö, aplastinen anemia, hemolyyttinen anemia, lymfadenopatia</w:t>
            </w:r>
          </w:p>
        </w:tc>
        <w:tc>
          <w:tcPr>
            <w:tcW w:w="706" w:type="pct"/>
            <w:tcPrChange w:id="638" w:author="PLx_FI_MH-L" w:date="2026-01-29T10:46:00Z">
              <w:tcPr>
                <w:tcW w:w="699" w:type="pct"/>
              </w:tcPr>
            </w:tcPrChange>
          </w:tcPr>
          <w:p w14:paraId="086E7971" w14:textId="77777777" w:rsidR="00D12756" w:rsidRPr="005229E6" w:rsidRDefault="00D12756">
            <w:pPr>
              <w:keepNext/>
              <w:keepLines/>
              <w:rPr>
                <w:snapToGrid w:val="0"/>
                <w:sz w:val="18"/>
                <w:szCs w:val="18"/>
                <w:lang w:val="fi-FI"/>
              </w:rPr>
            </w:pPr>
          </w:p>
        </w:tc>
        <w:tc>
          <w:tcPr>
            <w:tcW w:w="692" w:type="pct"/>
            <w:tcPrChange w:id="639" w:author="PLx_FI_MH-L" w:date="2026-01-29T10:46:00Z">
              <w:tcPr>
                <w:tcW w:w="671" w:type="pct"/>
              </w:tcPr>
            </w:tcPrChange>
          </w:tcPr>
          <w:p w14:paraId="1135997A" w14:textId="77777777" w:rsidR="00D12756" w:rsidRPr="005229E6" w:rsidRDefault="00D12756" w:rsidP="009A718A">
            <w:pPr>
              <w:keepNext/>
              <w:keepLines/>
              <w:rPr>
                <w:snapToGrid w:val="0"/>
                <w:sz w:val="18"/>
                <w:szCs w:val="18"/>
                <w:lang w:val="fi-FI"/>
              </w:rPr>
            </w:pPr>
            <w:r w:rsidRPr="005229E6">
              <w:rPr>
                <w:snapToGrid w:val="0"/>
                <w:color w:val="000000"/>
                <w:sz w:val="18"/>
                <w:szCs w:val="18"/>
                <w:lang w:val="fi-FI"/>
              </w:rPr>
              <w:t>Ohimenevä nousu seerumin IgM-tasoissa</w:t>
            </w:r>
            <w:r w:rsidR="009A718A" w:rsidRPr="005229E6">
              <w:rPr>
                <w:snapToGrid w:val="0"/>
                <w:color w:val="000000"/>
                <w:sz w:val="18"/>
                <w:szCs w:val="18"/>
                <w:vertAlign w:val="superscript"/>
                <w:lang w:val="fi-FI"/>
              </w:rPr>
              <w:t>4</w:t>
            </w:r>
          </w:p>
        </w:tc>
        <w:tc>
          <w:tcPr>
            <w:tcW w:w="715" w:type="pct"/>
            <w:gridSpan w:val="2"/>
            <w:tcPrChange w:id="640" w:author="PLx_FI_MH-L" w:date="2026-01-29T10:46:00Z">
              <w:tcPr>
                <w:tcW w:w="715" w:type="pct"/>
                <w:gridSpan w:val="2"/>
              </w:tcPr>
            </w:tcPrChange>
          </w:tcPr>
          <w:p w14:paraId="504DA45A" w14:textId="77777777" w:rsidR="00D12756" w:rsidRPr="005229E6" w:rsidRDefault="00D12756" w:rsidP="009A718A">
            <w:pPr>
              <w:keepNext/>
              <w:keepLines/>
              <w:rPr>
                <w:sz w:val="18"/>
                <w:szCs w:val="18"/>
                <w:lang w:val="fi-FI"/>
              </w:rPr>
            </w:pPr>
            <w:r w:rsidRPr="005229E6">
              <w:rPr>
                <w:snapToGrid w:val="0"/>
                <w:sz w:val="18"/>
                <w:szCs w:val="18"/>
                <w:lang w:val="fi-FI"/>
              </w:rPr>
              <w:t>Viivästynyt neutropenia</w:t>
            </w:r>
            <w:r w:rsidR="009A718A" w:rsidRPr="005229E6">
              <w:rPr>
                <w:rFonts w:ascii="Times"/>
                <w:snapToGrid w:val="0"/>
                <w:sz w:val="18"/>
                <w:szCs w:val="18"/>
                <w:vertAlign w:val="superscript"/>
                <w:lang w:val="fi-FI"/>
              </w:rPr>
              <w:t>4</w:t>
            </w:r>
          </w:p>
        </w:tc>
      </w:tr>
      <w:tr w:rsidR="00D12756" w:rsidRPr="007E488C" w14:paraId="3ED2A05E" w14:textId="77777777" w:rsidTr="00B26215">
        <w:tc>
          <w:tcPr>
            <w:tcW w:w="713" w:type="pct"/>
            <w:tcPrChange w:id="641" w:author="PLx_FI_MH-L" w:date="2026-01-29T10:46:00Z">
              <w:tcPr>
                <w:tcW w:w="713" w:type="pct"/>
              </w:tcPr>
            </w:tcPrChange>
          </w:tcPr>
          <w:p w14:paraId="189FCE83" w14:textId="77777777" w:rsidR="00D12756" w:rsidRPr="005229E6" w:rsidRDefault="00D12756">
            <w:pPr>
              <w:keepNext/>
              <w:keepLines/>
              <w:rPr>
                <w:sz w:val="18"/>
                <w:szCs w:val="18"/>
                <w:lang w:val="fi-FI"/>
              </w:rPr>
            </w:pPr>
            <w:r w:rsidRPr="005229E6">
              <w:rPr>
                <w:b/>
                <w:sz w:val="18"/>
                <w:szCs w:val="18"/>
                <w:lang w:val="fi-FI"/>
              </w:rPr>
              <w:t xml:space="preserve">Immuuni-järjestelmä </w:t>
            </w:r>
          </w:p>
        </w:tc>
        <w:tc>
          <w:tcPr>
            <w:tcW w:w="716" w:type="pct"/>
            <w:tcPrChange w:id="642" w:author="PLx_FI_MH-L" w:date="2026-01-29T10:46:00Z">
              <w:tcPr>
                <w:tcW w:w="716" w:type="pct"/>
              </w:tcPr>
            </w:tcPrChange>
          </w:tcPr>
          <w:p w14:paraId="45C23482" w14:textId="77777777" w:rsidR="00D12756" w:rsidRPr="005229E6" w:rsidRDefault="00D12756">
            <w:pPr>
              <w:keepNext/>
              <w:keepLines/>
              <w:rPr>
                <w:sz w:val="18"/>
                <w:szCs w:val="18"/>
                <w:lang w:val="fi-FI"/>
              </w:rPr>
            </w:pPr>
            <w:r w:rsidRPr="005229E6">
              <w:rPr>
                <w:sz w:val="18"/>
                <w:szCs w:val="18"/>
                <w:lang w:val="fi-FI"/>
              </w:rPr>
              <w:t>Infuusioon liittyvät reaktiot</w:t>
            </w:r>
            <w:r w:rsidRPr="005229E6">
              <w:rPr>
                <w:sz w:val="18"/>
                <w:szCs w:val="18"/>
                <w:vertAlign w:val="superscript"/>
                <w:lang w:val="fi-FI"/>
              </w:rPr>
              <w:t>4</w:t>
            </w:r>
            <w:r w:rsidRPr="005229E6">
              <w:rPr>
                <w:sz w:val="18"/>
                <w:szCs w:val="18"/>
                <w:lang w:val="fi-FI"/>
              </w:rPr>
              <w:t xml:space="preserve">, angioödeema </w:t>
            </w:r>
          </w:p>
        </w:tc>
        <w:tc>
          <w:tcPr>
            <w:tcW w:w="702" w:type="pct"/>
            <w:tcPrChange w:id="643" w:author="PLx_FI_MH-L" w:date="2026-01-29T10:46:00Z">
              <w:tcPr>
                <w:tcW w:w="714" w:type="pct"/>
              </w:tcPr>
            </w:tcPrChange>
          </w:tcPr>
          <w:p w14:paraId="46652C8D" w14:textId="77777777" w:rsidR="00D12756" w:rsidRPr="005229E6" w:rsidRDefault="00D12756">
            <w:pPr>
              <w:keepNext/>
              <w:keepLines/>
              <w:rPr>
                <w:sz w:val="18"/>
                <w:szCs w:val="18"/>
                <w:lang w:val="fi-FI"/>
              </w:rPr>
            </w:pPr>
            <w:r w:rsidRPr="005229E6">
              <w:rPr>
                <w:sz w:val="18"/>
                <w:szCs w:val="18"/>
                <w:lang w:val="fi-FI"/>
              </w:rPr>
              <w:t>Yliherkkyys</w:t>
            </w:r>
          </w:p>
        </w:tc>
        <w:tc>
          <w:tcPr>
            <w:tcW w:w="756" w:type="pct"/>
            <w:tcPrChange w:id="644" w:author="PLx_FI_MH-L" w:date="2026-01-29T10:46:00Z">
              <w:tcPr>
                <w:tcW w:w="772" w:type="pct"/>
              </w:tcPr>
            </w:tcPrChange>
          </w:tcPr>
          <w:p w14:paraId="326B0872" w14:textId="77777777" w:rsidR="00D12756" w:rsidRPr="005229E6" w:rsidRDefault="00D12756">
            <w:pPr>
              <w:keepNext/>
              <w:keepLines/>
              <w:rPr>
                <w:sz w:val="18"/>
                <w:szCs w:val="18"/>
                <w:lang w:val="fi-FI"/>
              </w:rPr>
            </w:pPr>
          </w:p>
        </w:tc>
        <w:tc>
          <w:tcPr>
            <w:tcW w:w="706" w:type="pct"/>
            <w:tcPrChange w:id="645" w:author="PLx_FI_MH-L" w:date="2026-01-29T10:46:00Z">
              <w:tcPr>
                <w:tcW w:w="699" w:type="pct"/>
              </w:tcPr>
            </w:tcPrChange>
          </w:tcPr>
          <w:p w14:paraId="4F2FD47B" w14:textId="77777777" w:rsidR="00D12756" w:rsidRPr="005229E6" w:rsidRDefault="00D12756">
            <w:pPr>
              <w:keepNext/>
              <w:keepLines/>
              <w:rPr>
                <w:snapToGrid w:val="0"/>
                <w:sz w:val="18"/>
                <w:szCs w:val="18"/>
                <w:lang w:val="fi-FI"/>
              </w:rPr>
            </w:pPr>
            <w:r w:rsidRPr="005229E6">
              <w:rPr>
                <w:snapToGrid w:val="0"/>
                <w:sz w:val="18"/>
                <w:szCs w:val="18"/>
                <w:lang w:val="fi-FI"/>
              </w:rPr>
              <w:t>A</w:t>
            </w:r>
            <w:r w:rsidRPr="005229E6">
              <w:rPr>
                <w:snapToGrid w:val="0"/>
                <w:color w:val="000000"/>
                <w:sz w:val="18"/>
                <w:szCs w:val="18"/>
                <w:lang w:val="fi-FI"/>
              </w:rPr>
              <w:t>nafylaksia</w:t>
            </w:r>
          </w:p>
        </w:tc>
        <w:tc>
          <w:tcPr>
            <w:tcW w:w="692" w:type="pct"/>
            <w:tcPrChange w:id="646" w:author="PLx_FI_MH-L" w:date="2026-01-29T10:46:00Z">
              <w:tcPr>
                <w:tcW w:w="671" w:type="pct"/>
              </w:tcPr>
            </w:tcPrChange>
          </w:tcPr>
          <w:p w14:paraId="78F74F11" w14:textId="77777777" w:rsidR="00D12756" w:rsidRPr="005229E6" w:rsidRDefault="00D12756" w:rsidP="009A718A">
            <w:pPr>
              <w:keepNext/>
              <w:keepLines/>
              <w:rPr>
                <w:snapToGrid w:val="0"/>
                <w:sz w:val="18"/>
                <w:szCs w:val="18"/>
                <w:lang w:val="fi-FI"/>
              </w:rPr>
            </w:pPr>
            <w:r w:rsidRPr="005229E6">
              <w:rPr>
                <w:snapToGrid w:val="0"/>
                <w:sz w:val="18"/>
                <w:szCs w:val="18"/>
                <w:lang w:val="fi-FI"/>
              </w:rPr>
              <w:t>Tuumorilyysi-syndrooma, sytokiinioire-yhtymä</w:t>
            </w:r>
            <w:r w:rsidR="009A718A" w:rsidRPr="005229E6">
              <w:rPr>
                <w:rFonts w:ascii="Times"/>
                <w:snapToGrid w:val="0"/>
                <w:sz w:val="18"/>
                <w:szCs w:val="18"/>
                <w:vertAlign w:val="superscript"/>
                <w:lang w:val="fi-FI"/>
              </w:rPr>
              <w:t>5</w:t>
            </w:r>
            <w:r w:rsidRPr="005229E6">
              <w:rPr>
                <w:snapToGrid w:val="0"/>
                <w:sz w:val="18"/>
                <w:szCs w:val="18"/>
                <w:lang w:val="fi-FI"/>
              </w:rPr>
              <w:t>, seerumitauti</w:t>
            </w:r>
          </w:p>
        </w:tc>
        <w:tc>
          <w:tcPr>
            <w:tcW w:w="715" w:type="pct"/>
            <w:gridSpan w:val="2"/>
            <w:tcPrChange w:id="647" w:author="PLx_FI_MH-L" w:date="2026-01-29T10:46:00Z">
              <w:tcPr>
                <w:tcW w:w="715" w:type="pct"/>
                <w:gridSpan w:val="2"/>
              </w:tcPr>
            </w:tcPrChange>
          </w:tcPr>
          <w:p w14:paraId="42A13DF4" w14:textId="77777777" w:rsidR="00D12756" w:rsidRPr="005229E6" w:rsidRDefault="00D12756" w:rsidP="009A718A">
            <w:pPr>
              <w:keepNext/>
              <w:keepLines/>
              <w:rPr>
                <w:sz w:val="18"/>
                <w:szCs w:val="18"/>
                <w:lang w:val="fi-FI"/>
              </w:rPr>
            </w:pPr>
            <w:r w:rsidRPr="005229E6">
              <w:rPr>
                <w:snapToGrid w:val="0"/>
                <w:color w:val="000000"/>
                <w:sz w:val="18"/>
                <w:szCs w:val="18"/>
                <w:lang w:val="fi-FI"/>
              </w:rPr>
              <w:t>Infuusioon liittyvä akuutti palautuva trombosyto-penia</w:t>
            </w:r>
            <w:r w:rsidR="009A718A" w:rsidRPr="005229E6">
              <w:rPr>
                <w:rFonts w:ascii="Times"/>
                <w:snapToGrid w:val="0"/>
                <w:sz w:val="18"/>
                <w:szCs w:val="18"/>
                <w:vertAlign w:val="superscript"/>
                <w:lang w:val="fi-FI"/>
              </w:rPr>
              <w:t>5</w:t>
            </w:r>
          </w:p>
        </w:tc>
      </w:tr>
      <w:tr w:rsidR="00D12756" w:rsidRPr="007E488C" w14:paraId="2616B202" w14:textId="77777777" w:rsidTr="00B26215">
        <w:tc>
          <w:tcPr>
            <w:tcW w:w="713" w:type="pct"/>
            <w:tcPrChange w:id="648" w:author="PLx_FI_MH-L" w:date="2026-01-29T10:46:00Z">
              <w:tcPr>
                <w:tcW w:w="713" w:type="pct"/>
              </w:tcPr>
            </w:tcPrChange>
          </w:tcPr>
          <w:p w14:paraId="315F111D" w14:textId="77777777" w:rsidR="00D12756" w:rsidRPr="005229E6" w:rsidRDefault="00D12756">
            <w:pPr>
              <w:rPr>
                <w:sz w:val="18"/>
                <w:szCs w:val="18"/>
                <w:lang w:val="fi-FI"/>
              </w:rPr>
            </w:pPr>
            <w:r w:rsidRPr="005229E6">
              <w:rPr>
                <w:b/>
                <w:sz w:val="18"/>
                <w:szCs w:val="18"/>
                <w:lang w:val="fi-FI"/>
              </w:rPr>
              <w:t>Aineen-vaihdunta ja ravitsemus</w:t>
            </w:r>
          </w:p>
        </w:tc>
        <w:tc>
          <w:tcPr>
            <w:tcW w:w="716" w:type="pct"/>
            <w:tcPrChange w:id="649" w:author="PLx_FI_MH-L" w:date="2026-01-29T10:46:00Z">
              <w:tcPr>
                <w:tcW w:w="716" w:type="pct"/>
              </w:tcPr>
            </w:tcPrChange>
          </w:tcPr>
          <w:p w14:paraId="27204CA5" w14:textId="77777777" w:rsidR="00D12756" w:rsidRPr="005229E6" w:rsidRDefault="00D12756">
            <w:pPr>
              <w:rPr>
                <w:sz w:val="18"/>
                <w:szCs w:val="18"/>
                <w:lang w:val="fi-FI"/>
              </w:rPr>
            </w:pPr>
          </w:p>
        </w:tc>
        <w:tc>
          <w:tcPr>
            <w:tcW w:w="702" w:type="pct"/>
            <w:tcPrChange w:id="650" w:author="PLx_FI_MH-L" w:date="2026-01-29T10:46:00Z">
              <w:tcPr>
                <w:tcW w:w="714" w:type="pct"/>
              </w:tcPr>
            </w:tcPrChange>
          </w:tcPr>
          <w:p w14:paraId="1D2917E1" w14:textId="77777777" w:rsidR="00D12756" w:rsidRPr="005229E6" w:rsidRDefault="00D12756">
            <w:pPr>
              <w:rPr>
                <w:sz w:val="18"/>
                <w:szCs w:val="18"/>
                <w:lang w:val="fi-FI"/>
              </w:rPr>
            </w:pPr>
            <w:r w:rsidRPr="005229E6">
              <w:rPr>
                <w:sz w:val="18"/>
                <w:szCs w:val="18"/>
                <w:lang w:val="fi-FI"/>
              </w:rPr>
              <w:t xml:space="preserve">Hyperglykemia, painonlasku, perifeerinen ödeema, kasvoödeema, kohonnut LDH, hypokalsemia </w:t>
            </w:r>
          </w:p>
        </w:tc>
        <w:tc>
          <w:tcPr>
            <w:tcW w:w="756" w:type="pct"/>
            <w:tcPrChange w:id="651" w:author="PLx_FI_MH-L" w:date="2026-01-29T10:46:00Z">
              <w:tcPr>
                <w:tcW w:w="772" w:type="pct"/>
              </w:tcPr>
            </w:tcPrChange>
          </w:tcPr>
          <w:p w14:paraId="4C85E695" w14:textId="77777777" w:rsidR="00D12756" w:rsidRPr="005229E6" w:rsidRDefault="00D12756">
            <w:pPr>
              <w:rPr>
                <w:sz w:val="18"/>
                <w:szCs w:val="18"/>
                <w:lang w:val="fi-FI"/>
              </w:rPr>
            </w:pPr>
          </w:p>
        </w:tc>
        <w:tc>
          <w:tcPr>
            <w:tcW w:w="706" w:type="pct"/>
            <w:tcPrChange w:id="652" w:author="PLx_FI_MH-L" w:date="2026-01-29T10:46:00Z">
              <w:tcPr>
                <w:tcW w:w="699" w:type="pct"/>
              </w:tcPr>
            </w:tcPrChange>
          </w:tcPr>
          <w:p w14:paraId="47EBC5C9" w14:textId="77777777" w:rsidR="00D12756" w:rsidRPr="005229E6" w:rsidRDefault="00D12756">
            <w:pPr>
              <w:rPr>
                <w:sz w:val="18"/>
                <w:szCs w:val="18"/>
                <w:lang w:val="fi-FI"/>
              </w:rPr>
            </w:pPr>
          </w:p>
        </w:tc>
        <w:tc>
          <w:tcPr>
            <w:tcW w:w="692" w:type="pct"/>
            <w:tcPrChange w:id="653" w:author="PLx_FI_MH-L" w:date="2026-01-29T10:46:00Z">
              <w:tcPr>
                <w:tcW w:w="671" w:type="pct"/>
              </w:tcPr>
            </w:tcPrChange>
          </w:tcPr>
          <w:p w14:paraId="3B0F79D3" w14:textId="77777777" w:rsidR="00D12756" w:rsidRPr="005229E6" w:rsidRDefault="00D12756">
            <w:pPr>
              <w:rPr>
                <w:sz w:val="18"/>
                <w:szCs w:val="18"/>
                <w:lang w:val="fi-FI"/>
              </w:rPr>
            </w:pPr>
          </w:p>
        </w:tc>
        <w:tc>
          <w:tcPr>
            <w:tcW w:w="715" w:type="pct"/>
            <w:gridSpan w:val="2"/>
            <w:tcPrChange w:id="654" w:author="PLx_FI_MH-L" w:date="2026-01-29T10:46:00Z">
              <w:tcPr>
                <w:tcW w:w="715" w:type="pct"/>
                <w:gridSpan w:val="2"/>
              </w:tcPr>
            </w:tcPrChange>
          </w:tcPr>
          <w:p w14:paraId="5BC16A45" w14:textId="77777777" w:rsidR="00D12756" w:rsidRPr="005229E6" w:rsidRDefault="00D12756">
            <w:pPr>
              <w:rPr>
                <w:sz w:val="18"/>
                <w:szCs w:val="18"/>
                <w:lang w:val="fi-FI"/>
              </w:rPr>
            </w:pPr>
          </w:p>
        </w:tc>
      </w:tr>
      <w:tr w:rsidR="00D12756" w:rsidRPr="005229E6" w14:paraId="32DE92F6" w14:textId="77777777" w:rsidTr="00B26215">
        <w:tc>
          <w:tcPr>
            <w:tcW w:w="713" w:type="pct"/>
            <w:tcPrChange w:id="655" w:author="PLx_FI_MH-L" w:date="2026-01-29T10:46:00Z">
              <w:tcPr>
                <w:tcW w:w="713" w:type="pct"/>
              </w:tcPr>
            </w:tcPrChange>
          </w:tcPr>
          <w:p w14:paraId="4FB7C181" w14:textId="77777777" w:rsidR="00D12756" w:rsidRPr="005229E6" w:rsidRDefault="00D12756">
            <w:pPr>
              <w:rPr>
                <w:sz w:val="18"/>
                <w:szCs w:val="18"/>
                <w:lang w:val="fi-FI"/>
              </w:rPr>
            </w:pPr>
            <w:r w:rsidRPr="005229E6">
              <w:rPr>
                <w:b/>
                <w:sz w:val="18"/>
                <w:szCs w:val="18"/>
                <w:lang w:val="fi-FI"/>
              </w:rPr>
              <w:t xml:space="preserve">Psyykkiset häiriöt </w:t>
            </w:r>
          </w:p>
        </w:tc>
        <w:tc>
          <w:tcPr>
            <w:tcW w:w="716" w:type="pct"/>
            <w:tcPrChange w:id="656" w:author="PLx_FI_MH-L" w:date="2026-01-29T10:46:00Z">
              <w:tcPr>
                <w:tcW w:w="716" w:type="pct"/>
              </w:tcPr>
            </w:tcPrChange>
          </w:tcPr>
          <w:p w14:paraId="57875657" w14:textId="77777777" w:rsidR="00D12756" w:rsidRPr="005229E6" w:rsidRDefault="00D12756">
            <w:pPr>
              <w:rPr>
                <w:sz w:val="18"/>
                <w:szCs w:val="18"/>
                <w:lang w:val="fi-FI"/>
              </w:rPr>
            </w:pPr>
          </w:p>
        </w:tc>
        <w:tc>
          <w:tcPr>
            <w:tcW w:w="702" w:type="pct"/>
            <w:tcPrChange w:id="657" w:author="PLx_FI_MH-L" w:date="2026-01-29T10:46:00Z">
              <w:tcPr>
                <w:tcW w:w="714" w:type="pct"/>
              </w:tcPr>
            </w:tcPrChange>
          </w:tcPr>
          <w:p w14:paraId="7E0837B2" w14:textId="77777777" w:rsidR="00D12756" w:rsidRPr="005229E6" w:rsidRDefault="00D12756">
            <w:pPr>
              <w:rPr>
                <w:sz w:val="18"/>
                <w:szCs w:val="18"/>
                <w:lang w:val="fi-FI"/>
              </w:rPr>
            </w:pPr>
          </w:p>
        </w:tc>
        <w:tc>
          <w:tcPr>
            <w:tcW w:w="756" w:type="pct"/>
            <w:tcPrChange w:id="658" w:author="PLx_FI_MH-L" w:date="2026-01-29T10:46:00Z">
              <w:tcPr>
                <w:tcW w:w="772" w:type="pct"/>
              </w:tcPr>
            </w:tcPrChange>
          </w:tcPr>
          <w:p w14:paraId="1C4D9DAE" w14:textId="77777777" w:rsidR="00D12756" w:rsidRPr="005229E6" w:rsidRDefault="00D12756">
            <w:pPr>
              <w:rPr>
                <w:sz w:val="18"/>
                <w:szCs w:val="18"/>
                <w:lang w:val="fi-FI"/>
              </w:rPr>
            </w:pPr>
            <w:r w:rsidRPr="005229E6">
              <w:rPr>
                <w:sz w:val="18"/>
                <w:szCs w:val="18"/>
                <w:lang w:val="fi-FI"/>
              </w:rPr>
              <w:t>Depressio, hermostuneisuus</w:t>
            </w:r>
          </w:p>
        </w:tc>
        <w:tc>
          <w:tcPr>
            <w:tcW w:w="706" w:type="pct"/>
            <w:tcPrChange w:id="659" w:author="PLx_FI_MH-L" w:date="2026-01-29T10:46:00Z">
              <w:tcPr>
                <w:tcW w:w="699" w:type="pct"/>
              </w:tcPr>
            </w:tcPrChange>
          </w:tcPr>
          <w:p w14:paraId="68A6D2FB" w14:textId="77777777" w:rsidR="00D12756" w:rsidRPr="005229E6" w:rsidRDefault="00D12756">
            <w:pPr>
              <w:rPr>
                <w:sz w:val="18"/>
                <w:szCs w:val="18"/>
                <w:lang w:val="fi-FI"/>
              </w:rPr>
            </w:pPr>
          </w:p>
        </w:tc>
        <w:tc>
          <w:tcPr>
            <w:tcW w:w="692" w:type="pct"/>
            <w:tcPrChange w:id="660" w:author="PLx_FI_MH-L" w:date="2026-01-29T10:46:00Z">
              <w:tcPr>
                <w:tcW w:w="671" w:type="pct"/>
              </w:tcPr>
            </w:tcPrChange>
          </w:tcPr>
          <w:p w14:paraId="62F8DEEB" w14:textId="77777777" w:rsidR="00D12756" w:rsidRPr="005229E6" w:rsidRDefault="00D12756">
            <w:pPr>
              <w:rPr>
                <w:sz w:val="18"/>
                <w:szCs w:val="18"/>
                <w:lang w:val="fi-FI"/>
              </w:rPr>
            </w:pPr>
          </w:p>
        </w:tc>
        <w:tc>
          <w:tcPr>
            <w:tcW w:w="715" w:type="pct"/>
            <w:gridSpan w:val="2"/>
            <w:tcPrChange w:id="661" w:author="PLx_FI_MH-L" w:date="2026-01-29T10:46:00Z">
              <w:tcPr>
                <w:tcW w:w="715" w:type="pct"/>
                <w:gridSpan w:val="2"/>
              </w:tcPr>
            </w:tcPrChange>
          </w:tcPr>
          <w:p w14:paraId="008CC141" w14:textId="77777777" w:rsidR="00D12756" w:rsidRPr="005229E6" w:rsidRDefault="00D12756">
            <w:pPr>
              <w:rPr>
                <w:sz w:val="18"/>
                <w:szCs w:val="18"/>
                <w:lang w:val="fi-FI"/>
              </w:rPr>
            </w:pPr>
          </w:p>
        </w:tc>
      </w:tr>
      <w:tr w:rsidR="00D12756" w:rsidRPr="00E90406" w14:paraId="7A55A501" w14:textId="77777777" w:rsidTr="00B26215">
        <w:tc>
          <w:tcPr>
            <w:tcW w:w="713" w:type="pct"/>
            <w:tcPrChange w:id="662" w:author="PLx_FI_MH-L" w:date="2026-01-29T10:46:00Z">
              <w:tcPr>
                <w:tcW w:w="713" w:type="pct"/>
              </w:tcPr>
            </w:tcPrChange>
          </w:tcPr>
          <w:p w14:paraId="1FB8B1A0" w14:textId="77777777" w:rsidR="00D12756" w:rsidRPr="005229E6" w:rsidRDefault="00D12756">
            <w:pPr>
              <w:pStyle w:val="TextTi10"/>
              <w:keepNext/>
              <w:keepLines/>
              <w:rPr>
                <w:b/>
                <w:sz w:val="18"/>
                <w:szCs w:val="18"/>
                <w:lang w:val="fi-FI"/>
              </w:rPr>
            </w:pPr>
            <w:r w:rsidRPr="005229E6">
              <w:rPr>
                <w:b/>
                <w:sz w:val="18"/>
                <w:szCs w:val="18"/>
                <w:lang w:val="fi-FI"/>
              </w:rPr>
              <w:t>Hermosto</w:t>
            </w:r>
          </w:p>
        </w:tc>
        <w:tc>
          <w:tcPr>
            <w:tcW w:w="716" w:type="pct"/>
            <w:tcPrChange w:id="663" w:author="PLx_FI_MH-L" w:date="2026-01-29T10:46:00Z">
              <w:tcPr>
                <w:tcW w:w="716" w:type="pct"/>
              </w:tcPr>
            </w:tcPrChange>
          </w:tcPr>
          <w:p w14:paraId="0B830655" w14:textId="77777777" w:rsidR="00D12756" w:rsidRPr="005229E6" w:rsidRDefault="00D12756">
            <w:pPr>
              <w:keepNext/>
              <w:keepLines/>
              <w:rPr>
                <w:sz w:val="18"/>
                <w:szCs w:val="18"/>
                <w:lang w:val="fi-FI"/>
              </w:rPr>
            </w:pPr>
          </w:p>
        </w:tc>
        <w:tc>
          <w:tcPr>
            <w:tcW w:w="702" w:type="pct"/>
            <w:tcPrChange w:id="664" w:author="PLx_FI_MH-L" w:date="2026-01-29T10:46:00Z">
              <w:tcPr>
                <w:tcW w:w="714" w:type="pct"/>
              </w:tcPr>
            </w:tcPrChange>
          </w:tcPr>
          <w:p w14:paraId="3C969361" w14:textId="77777777" w:rsidR="00D12756" w:rsidRPr="005229E6" w:rsidRDefault="00D12756">
            <w:pPr>
              <w:keepNext/>
              <w:keepLines/>
              <w:rPr>
                <w:sz w:val="18"/>
                <w:szCs w:val="18"/>
                <w:lang w:val="fi-FI"/>
              </w:rPr>
            </w:pPr>
            <w:r w:rsidRPr="005229E6">
              <w:rPr>
                <w:sz w:val="18"/>
                <w:szCs w:val="18"/>
                <w:lang w:val="fi-FI"/>
              </w:rPr>
              <w:t>Parestesia, hypoestesia, agitaatio, unettomuus, vasodilataatio, huimaus, ahdistuneisuus</w:t>
            </w:r>
          </w:p>
        </w:tc>
        <w:tc>
          <w:tcPr>
            <w:tcW w:w="756" w:type="pct"/>
            <w:tcPrChange w:id="665" w:author="PLx_FI_MH-L" w:date="2026-01-29T10:46:00Z">
              <w:tcPr>
                <w:tcW w:w="772" w:type="pct"/>
              </w:tcPr>
            </w:tcPrChange>
          </w:tcPr>
          <w:p w14:paraId="77A0BDAC" w14:textId="77777777" w:rsidR="00D12756" w:rsidRPr="005229E6" w:rsidRDefault="00D12756">
            <w:pPr>
              <w:rPr>
                <w:sz w:val="18"/>
                <w:szCs w:val="18"/>
                <w:lang w:val="fi-FI"/>
              </w:rPr>
            </w:pPr>
            <w:r w:rsidRPr="005229E6">
              <w:rPr>
                <w:sz w:val="18"/>
                <w:szCs w:val="18"/>
                <w:lang w:val="fi-FI"/>
              </w:rPr>
              <w:t>Dysgeusia</w:t>
            </w:r>
          </w:p>
        </w:tc>
        <w:tc>
          <w:tcPr>
            <w:tcW w:w="706" w:type="pct"/>
            <w:tcPrChange w:id="666" w:author="PLx_FI_MH-L" w:date="2026-01-29T10:46:00Z">
              <w:tcPr>
                <w:tcW w:w="699" w:type="pct"/>
              </w:tcPr>
            </w:tcPrChange>
          </w:tcPr>
          <w:p w14:paraId="6C99784D" w14:textId="77777777" w:rsidR="00D12756" w:rsidRPr="005229E6" w:rsidRDefault="00D12756">
            <w:pPr>
              <w:rPr>
                <w:sz w:val="18"/>
                <w:szCs w:val="18"/>
                <w:lang w:val="fi-FI"/>
              </w:rPr>
            </w:pPr>
          </w:p>
        </w:tc>
        <w:tc>
          <w:tcPr>
            <w:tcW w:w="692" w:type="pct"/>
            <w:tcPrChange w:id="667" w:author="PLx_FI_MH-L" w:date="2026-01-29T10:46:00Z">
              <w:tcPr>
                <w:tcW w:w="671" w:type="pct"/>
              </w:tcPr>
            </w:tcPrChange>
          </w:tcPr>
          <w:p w14:paraId="56A915E3" w14:textId="77777777" w:rsidR="00D12756" w:rsidRPr="005229E6" w:rsidRDefault="00D12756" w:rsidP="009A718A">
            <w:pPr>
              <w:rPr>
                <w:sz w:val="18"/>
                <w:szCs w:val="18"/>
                <w:lang w:val="fi-FI"/>
              </w:rPr>
            </w:pPr>
            <w:r w:rsidRPr="005229E6">
              <w:rPr>
                <w:sz w:val="18"/>
                <w:szCs w:val="18"/>
                <w:lang w:val="fi-FI"/>
              </w:rPr>
              <w:t>Perifeerinen neuropatia, kasvohermo-halvaus</w:t>
            </w:r>
            <w:r w:rsidR="009A718A" w:rsidRPr="005229E6">
              <w:rPr>
                <w:rFonts w:ascii="Times"/>
                <w:snapToGrid w:val="0"/>
                <w:sz w:val="18"/>
                <w:szCs w:val="18"/>
                <w:vertAlign w:val="superscript"/>
                <w:lang w:val="fi-FI"/>
              </w:rPr>
              <w:t>6</w:t>
            </w:r>
          </w:p>
        </w:tc>
        <w:tc>
          <w:tcPr>
            <w:tcW w:w="715" w:type="pct"/>
            <w:gridSpan w:val="2"/>
            <w:tcPrChange w:id="668" w:author="PLx_FI_MH-L" w:date="2026-01-29T10:46:00Z">
              <w:tcPr>
                <w:tcW w:w="715" w:type="pct"/>
                <w:gridSpan w:val="2"/>
              </w:tcPr>
            </w:tcPrChange>
          </w:tcPr>
          <w:p w14:paraId="2FB97F4E" w14:textId="77777777" w:rsidR="00D12756" w:rsidRPr="005229E6" w:rsidRDefault="00D12756" w:rsidP="009A718A">
            <w:pPr>
              <w:rPr>
                <w:sz w:val="18"/>
                <w:szCs w:val="18"/>
                <w:lang w:val="fi-FI"/>
              </w:rPr>
            </w:pPr>
            <w:r w:rsidRPr="005229E6">
              <w:rPr>
                <w:sz w:val="18"/>
                <w:szCs w:val="18"/>
                <w:lang w:val="fi-FI"/>
              </w:rPr>
              <w:t>Kraniaalinen neuropatia, muiden aistien menetys</w:t>
            </w:r>
            <w:r w:rsidR="009A718A" w:rsidRPr="005229E6">
              <w:rPr>
                <w:rFonts w:ascii="Times"/>
                <w:snapToGrid w:val="0"/>
                <w:sz w:val="18"/>
                <w:szCs w:val="18"/>
                <w:vertAlign w:val="superscript"/>
                <w:lang w:val="fi-FI"/>
              </w:rPr>
              <w:t>6</w:t>
            </w:r>
          </w:p>
        </w:tc>
      </w:tr>
      <w:tr w:rsidR="00D12756" w:rsidRPr="005229E6" w14:paraId="6B368DEA" w14:textId="77777777" w:rsidTr="00B26215">
        <w:tc>
          <w:tcPr>
            <w:tcW w:w="713" w:type="pct"/>
            <w:tcPrChange w:id="669" w:author="PLx_FI_MH-L" w:date="2026-01-29T10:46:00Z">
              <w:tcPr>
                <w:tcW w:w="713" w:type="pct"/>
              </w:tcPr>
            </w:tcPrChange>
          </w:tcPr>
          <w:p w14:paraId="42A8171E" w14:textId="77777777" w:rsidR="00D12756" w:rsidRPr="005229E6" w:rsidRDefault="00D12756">
            <w:pPr>
              <w:rPr>
                <w:sz w:val="18"/>
                <w:szCs w:val="18"/>
                <w:lang w:val="fi-FI"/>
              </w:rPr>
            </w:pPr>
            <w:r w:rsidRPr="005229E6">
              <w:rPr>
                <w:b/>
                <w:sz w:val="18"/>
                <w:szCs w:val="18"/>
                <w:lang w:val="fi-FI"/>
              </w:rPr>
              <w:t>Silmät</w:t>
            </w:r>
          </w:p>
        </w:tc>
        <w:tc>
          <w:tcPr>
            <w:tcW w:w="716" w:type="pct"/>
            <w:tcPrChange w:id="670" w:author="PLx_FI_MH-L" w:date="2026-01-29T10:46:00Z">
              <w:tcPr>
                <w:tcW w:w="716" w:type="pct"/>
              </w:tcPr>
            </w:tcPrChange>
          </w:tcPr>
          <w:p w14:paraId="458BA833" w14:textId="77777777" w:rsidR="00D12756" w:rsidRPr="005229E6" w:rsidRDefault="00D12756">
            <w:pPr>
              <w:rPr>
                <w:sz w:val="18"/>
                <w:szCs w:val="18"/>
                <w:lang w:val="fi-FI"/>
              </w:rPr>
            </w:pPr>
          </w:p>
        </w:tc>
        <w:tc>
          <w:tcPr>
            <w:tcW w:w="702" w:type="pct"/>
            <w:tcPrChange w:id="671" w:author="PLx_FI_MH-L" w:date="2026-01-29T10:46:00Z">
              <w:tcPr>
                <w:tcW w:w="714" w:type="pct"/>
              </w:tcPr>
            </w:tcPrChange>
          </w:tcPr>
          <w:p w14:paraId="19C07F40" w14:textId="77777777" w:rsidR="00D12756" w:rsidRPr="005229E6" w:rsidRDefault="00D12756">
            <w:pPr>
              <w:rPr>
                <w:sz w:val="18"/>
                <w:szCs w:val="18"/>
                <w:lang w:val="fi-FI"/>
              </w:rPr>
            </w:pPr>
            <w:r w:rsidRPr="005229E6">
              <w:rPr>
                <w:sz w:val="18"/>
                <w:szCs w:val="18"/>
                <w:lang w:val="fi-FI"/>
              </w:rPr>
              <w:t xml:space="preserve">Kyynelnesteen erityshäiriö, konjunktiviitti </w:t>
            </w:r>
          </w:p>
        </w:tc>
        <w:tc>
          <w:tcPr>
            <w:tcW w:w="756" w:type="pct"/>
            <w:tcPrChange w:id="672" w:author="PLx_FI_MH-L" w:date="2026-01-29T10:46:00Z">
              <w:tcPr>
                <w:tcW w:w="772" w:type="pct"/>
              </w:tcPr>
            </w:tcPrChange>
          </w:tcPr>
          <w:p w14:paraId="08DE821C" w14:textId="77777777" w:rsidR="00D12756" w:rsidRPr="005229E6" w:rsidRDefault="00D12756">
            <w:pPr>
              <w:rPr>
                <w:sz w:val="18"/>
                <w:szCs w:val="18"/>
                <w:lang w:val="fi-FI"/>
              </w:rPr>
            </w:pPr>
          </w:p>
        </w:tc>
        <w:tc>
          <w:tcPr>
            <w:tcW w:w="706" w:type="pct"/>
            <w:tcPrChange w:id="673" w:author="PLx_FI_MH-L" w:date="2026-01-29T10:46:00Z">
              <w:tcPr>
                <w:tcW w:w="699" w:type="pct"/>
              </w:tcPr>
            </w:tcPrChange>
          </w:tcPr>
          <w:p w14:paraId="5B322710" w14:textId="77777777" w:rsidR="00D12756" w:rsidRPr="005229E6" w:rsidRDefault="00D12756">
            <w:pPr>
              <w:rPr>
                <w:snapToGrid w:val="0"/>
                <w:sz w:val="18"/>
                <w:szCs w:val="18"/>
                <w:lang w:val="fi-FI"/>
              </w:rPr>
            </w:pPr>
          </w:p>
        </w:tc>
        <w:tc>
          <w:tcPr>
            <w:tcW w:w="692" w:type="pct"/>
            <w:tcPrChange w:id="674" w:author="PLx_FI_MH-L" w:date="2026-01-29T10:46:00Z">
              <w:tcPr>
                <w:tcW w:w="671" w:type="pct"/>
              </w:tcPr>
            </w:tcPrChange>
          </w:tcPr>
          <w:p w14:paraId="2E11882D" w14:textId="77777777" w:rsidR="00D12756" w:rsidRPr="005229E6" w:rsidRDefault="00D12756" w:rsidP="009A718A">
            <w:pPr>
              <w:rPr>
                <w:snapToGrid w:val="0"/>
                <w:sz w:val="18"/>
                <w:szCs w:val="18"/>
                <w:lang w:val="fi-FI"/>
              </w:rPr>
            </w:pPr>
            <w:r w:rsidRPr="005229E6">
              <w:rPr>
                <w:snapToGrid w:val="0"/>
                <w:sz w:val="18"/>
                <w:szCs w:val="18"/>
                <w:lang w:val="fi-FI"/>
              </w:rPr>
              <w:t>Vaikea näönmenetys</w:t>
            </w:r>
            <w:r w:rsidR="009A718A" w:rsidRPr="005229E6">
              <w:rPr>
                <w:rFonts w:ascii="Times"/>
                <w:snapToGrid w:val="0"/>
                <w:sz w:val="18"/>
                <w:szCs w:val="18"/>
                <w:vertAlign w:val="superscript"/>
                <w:lang w:val="fi-FI"/>
              </w:rPr>
              <w:t>6</w:t>
            </w:r>
          </w:p>
        </w:tc>
        <w:tc>
          <w:tcPr>
            <w:tcW w:w="715" w:type="pct"/>
            <w:gridSpan w:val="2"/>
            <w:tcPrChange w:id="675" w:author="PLx_FI_MH-L" w:date="2026-01-29T10:46:00Z">
              <w:tcPr>
                <w:tcW w:w="715" w:type="pct"/>
                <w:gridSpan w:val="2"/>
              </w:tcPr>
            </w:tcPrChange>
          </w:tcPr>
          <w:p w14:paraId="71A1E762" w14:textId="77777777" w:rsidR="00D12756" w:rsidRPr="005229E6" w:rsidRDefault="00D12756">
            <w:pPr>
              <w:rPr>
                <w:sz w:val="18"/>
                <w:szCs w:val="18"/>
                <w:lang w:val="fi-FI"/>
              </w:rPr>
            </w:pPr>
          </w:p>
        </w:tc>
      </w:tr>
      <w:tr w:rsidR="00D12756" w:rsidRPr="005229E6" w14:paraId="1957F7D5" w14:textId="77777777" w:rsidTr="00B26215">
        <w:tc>
          <w:tcPr>
            <w:tcW w:w="713" w:type="pct"/>
            <w:tcPrChange w:id="676" w:author="PLx_FI_MH-L" w:date="2026-01-29T10:46:00Z">
              <w:tcPr>
                <w:tcW w:w="713" w:type="pct"/>
              </w:tcPr>
            </w:tcPrChange>
          </w:tcPr>
          <w:p w14:paraId="26EF38D4" w14:textId="77777777" w:rsidR="00D12756" w:rsidRPr="005229E6" w:rsidRDefault="00D12756">
            <w:pPr>
              <w:rPr>
                <w:b/>
                <w:sz w:val="18"/>
                <w:szCs w:val="18"/>
                <w:lang w:val="fi-FI"/>
              </w:rPr>
            </w:pPr>
            <w:r w:rsidRPr="005229E6">
              <w:rPr>
                <w:b/>
                <w:sz w:val="18"/>
                <w:szCs w:val="18"/>
                <w:lang w:val="fi-FI"/>
              </w:rPr>
              <w:t>Kuulo ja tasapainoelin</w:t>
            </w:r>
          </w:p>
        </w:tc>
        <w:tc>
          <w:tcPr>
            <w:tcW w:w="716" w:type="pct"/>
            <w:tcPrChange w:id="677" w:author="PLx_FI_MH-L" w:date="2026-01-29T10:46:00Z">
              <w:tcPr>
                <w:tcW w:w="716" w:type="pct"/>
              </w:tcPr>
            </w:tcPrChange>
          </w:tcPr>
          <w:p w14:paraId="4263E95E" w14:textId="77777777" w:rsidR="00D12756" w:rsidRPr="005229E6" w:rsidRDefault="00D12756">
            <w:pPr>
              <w:rPr>
                <w:sz w:val="18"/>
                <w:szCs w:val="18"/>
                <w:lang w:val="fi-FI"/>
              </w:rPr>
            </w:pPr>
          </w:p>
        </w:tc>
        <w:tc>
          <w:tcPr>
            <w:tcW w:w="702" w:type="pct"/>
            <w:tcPrChange w:id="678" w:author="PLx_FI_MH-L" w:date="2026-01-29T10:46:00Z">
              <w:tcPr>
                <w:tcW w:w="714" w:type="pct"/>
              </w:tcPr>
            </w:tcPrChange>
          </w:tcPr>
          <w:p w14:paraId="0DFC9883" w14:textId="77777777" w:rsidR="00D12756" w:rsidRPr="005229E6" w:rsidRDefault="00D12756">
            <w:pPr>
              <w:rPr>
                <w:sz w:val="18"/>
                <w:szCs w:val="18"/>
                <w:lang w:val="fi-FI"/>
              </w:rPr>
            </w:pPr>
            <w:r w:rsidRPr="005229E6">
              <w:rPr>
                <w:sz w:val="18"/>
                <w:szCs w:val="18"/>
                <w:lang w:val="fi-FI"/>
              </w:rPr>
              <w:t xml:space="preserve">Tinnitus, korvakipu </w:t>
            </w:r>
          </w:p>
        </w:tc>
        <w:tc>
          <w:tcPr>
            <w:tcW w:w="756" w:type="pct"/>
            <w:tcPrChange w:id="679" w:author="PLx_FI_MH-L" w:date="2026-01-29T10:46:00Z">
              <w:tcPr>
                <w:tcW w:w="772" w:type="pct"/>
              </w:tcPr>
            </w:tcPrChange>
          </w:tcPr>
          <w:p w14:paraId="2E739981" w14:textId="77777777" w:rsidR="00D12756" w:rsidRPr="005229E6" w:rsidRDefault="00D12756">
            <w:pPr>
              <w:rPr>
                <w:sz w:val="18"/>
                <w:szCs w:val="18"/>
                <w:lang w:val="fi-FI"/>
              </w:rPr>
            </w:pPr>
          </w:p>
        </w:tc>
        <w:tc>
          <w:tcPr>
            <w:tcW w:w="706" w:type="pct"/>
            <w:tcPrChange w:id="680" w:author="PLx_FI_MH-L" w:date="2026-01-29T10:46:00Z">
              <w:tcPr>
                <w:tcW w:w="699" w:type="pct"/>
              </w:tcPr>
            </w:tcPrChange>
          </w:tcPr>
          <w:p w14:paraId="23D4C162" w14:textId="77777777" w:rsidR="00D12756" w:rsidRPr="005229E6" w:rsidRDefault="00D12756">
            <w:pPr>
              <w:rPr>
                <w:sz w:val="18"/>
                <w:szCs w:val="18"/>
                <w:lang w:val="fi-FI"/>
              </w:rPr>
            </w:pPr>
          </w:p>
        </w:tc>
        <w:tc>
          <w:tcPr>
            <w:tcW w:w="692" w:type="pct"/>
            <w:tcPrChange w:id="681" w:author="PLx_FI_MH-L" w:date="2026-01-29T10:46:00Z">
              <w:tcPr>
                <w:tcW w:w="671" w:type="pct"/>
              </w:tcPr>
            </w:tcPrChange>
          </w:tcPr>
          <w:p w14:paraId="340B8613" w14:textId="77777777" w:rsidR="00D12756" w:rsidRPr="005229E6" w:rsidRDefault="00D12756">
            <w:pPr>
              <w:rPr>
                <w:sz w:val="18"/>
                <w:szCs w:val="18"/>
                <w:lang w:val="fi-FI"/>
              </w:rPr>
            </w:pPr>
          </w:p>
        </w:tc>
        <w:tc>
          <w:tcPr>
            <w:tcW w:w="715" w:type="pct"/>
            <w:gridSpan w:val="2"/>
            <w:tcPrChange w:id="682" w:author="PLx_FI_MH-L" w:date="2026-01-29T10:46:00Z">
              <w:tcPr>
                <w:tcW w:w="715" w:type="pct"/>
                <w:gridSpan w:val="2"/>
              </w:tcPr>
            </w:tcPrChange>
          </w:tcPr>
          <w:p w14:paraId="39234698" w14:textId="77777777" w:rsidR="00D12756" w:rsidRPr="005229E6" w:rsidRDefault="00D12756" w:rsidP="009A718A">
            <w:pPr>
              <w:rPr>
                <w:sz w:val="18"/>
                <w:szCs w:val="18"/>
                <w:lang w:val="fi-FI"/>
              </w:rPr>
            </w:pPr>
            <w:r w:rsidRPr="005229E6">
              <w:rPr>
                <w:sz w:val="18"/>
                <w:szCs w:val="18"/>
                <w:lang w:val="fi-FI"/>
              </w:rPr>
              <w:t>Kuulonmenetys</w:t>
            </w:r>
            <w:r w:rsidR="009A718A" w:rsidRPr="005229E6">
              <w:rPr>
                <w:rFonts w:ascii="Times"/>
                <w:snapToGrid w:val="0"/>
                <w:sz w:val="18"/>
                <w:szCs w:val="18"/>
                <w:vertAlign w:val="superscript"/>
                <w:lang w:val="fi-FI"/>
              </w:rPr>
              <w:t>6</w:t>
            </w:r>
          </w:p>
        </w:tc>
      </w:tr>
      <w:tr w:rsidR="00D12756" w:rsidRPr="005229E6" w14:paraId="37D99FAF" w14:textId="77777777" w:rsidTr="00B26215">
        <w:tc>
          <w:tcPr>
            <w:tcW w:w="713" w:type="pct"/>
            <w:tcPrChange w:id="683" w:author="PLx_FI_MH-L" w:date="2026-01-29T10:46:00Z">
              <w:tcPr>
                <w:tcW w:w="713" w:type="pct"/>
              </w:tcPr>
            </w:tcPrChange>
          </w:tcPr>
          <w:p w14:paraId="5ECB6C36" w14:textId="77777777" w:rsidR="00D12756" w:rsidRPr="005229E6" w:rsidRDefault="00D12756">
            <w:pPr>
              <w:keepNext/>
              <w:keepLines/>
              <w:rPr>
                <w:b/>
                <w:sz w:val="18"/>
                <w:szCs w:val="18"/>
                <w:lang w:val="fi-FI"/>
              </w:rPr>
            </w:pPr>
            <w:r w:rsidRPr="005229E6">
              <w:rPr>
                <w:b/>
                <w:sz w:val="18"/>
                <w:szCs w:val="18"/>
                <w:lang w:val="fi-FI"/>
              </w:rPr>
              <w:t>Sydän</w:t>
            </w:r>
          </w:p>
        </w:tc>
        <w:tc>
          <w:tcPr>
            <w:tcW w:w="716" w:type="pct"/>
            <w:tcPrChange w:id="684" w:author="PLx_FI_MH-L" w:date="2026-01-29T10:46:00Z">
              <w:tcPr>
                <w:tcW w:w="716" w:type="pct"/>
              </w:tcPr>
            </w:tcPrChange>
          </w:tcPr>
          <w:p w14:paraId="3D03388C" w14:textId="77777777" w:rsidR="00D12756" w:rsidRPr="005229E6" w:rsidRDefault="00D12756">
            <w:pPr>
              <w:keepNext/>
              <w:keepLines/>
              <w:rPr>
                <w:sz w:val="18"/>
                <w:szCs w:val="18"/>
                <w:lang w:val="fi-FI"/>
              </w:rPr>
            </w:pPr>
          </w:p>
        </w:tc>
        <w:tc>
          <w:tcPr>
            <w:tcW w:w="702" w:type="pct"/>
            <w:tcPrChange w:id="685" w:author="PLx_FI_MH-L" w:date="2026-01-29T10:46:00Z">
              <w:tcPr>
                <w:tcW w:w="714" w:type="pct"/>
              </w:tcPr>
            </w:tcPrChange>
          </w:tcPr>
          <w:p w14:paraId="3F9D2009" w14:textId="77777777" w:rsidR="00D12756" w:rsidRPr="005229E6" w:rsidRDefault="00D12756" w:rsidP="009A718A">
            <w:pPr>
              <w:keepNext/>
              <w:keepLines/>
              <w:rPr>
                <w:sz w:val="18"/>
                <w:szCs w:val="18"/>
                <w:lang w:val="fi-FI"/>
              </w:rPr>
            </w:pPr>
            <w:r w:rsidRPr="005229E6">
              <w:rPr>
                <w:sz w:val="18"/>
                <w:szCs w:val="18"/>
                <w:vertAlign w:val="superscript"/>
                <w:lang w:val="fi-FI"/>
              </w:rPr>
              <w:t>+</w:t>
            </w:r>
            <w:r w:rsidRPr="005229E6">
              <w:rPr>
                <w:sz w:val="18"/>
                <w:szCs w:val="18"/>
                <w:lang w:val="fi-FI"/>
              </w:rPr>
              <w:t>Sydäninfarkti</w:t>
            </w:r>
            <w:r w:rsidR="009A718A" w:rsidRPr="005229E6">
              <w:rPr>
                <w:rFonts w:ascii="Times"/>
                <w:snapToGrid w:val="0"/>
                <w:sz w:val="18"/>
                <w:szCs w:val="18"/>
                <w:vertAlign w:val="superscript"/>
                <w:lang w:val="fi-FI"/>
              </w:rPr>
              <w:t>5</w:t>
            </w:r>
            <w:r w:rsidRPr="005229E6">
              <w:rPr>
                <w:rFonts w:ascii="Times"/>
                <w:snapToGrid w:val="0"/>
                <w:sz w:val="18"/>
                <w:szCs w:val="18"/>
                <w:vertAlign w:val="superscript"/>
                <w:lang w:val="fi-FI"/>
              </w:rPr>
              <w:t xml:space="preserve"> </w:t>
            </w:r>
            <w:r w:rsidRPr="005229E6">
              <w:rPr>
                <w:snapToGrid w:val="0"/>
                <w:sz w:val="18"/>
                <w:szCs w:val="18"/>
                <w:vertAlign w:val="superscript"/>
                <w:lang w:val="fi-FI"/>
              </w:rPr>
              <w:t xml:space="preserve">ja </w:t>
            </w:r>
            <w:r w:rsidR="009A718A" w:rsidRPr="005229E6">
              <w:rPr>
                <w:snapToGrid w:val="0"/>
                <w:sz w:val="18"/>
                <w:szCs w:val="18"/>
                <w:vertAlign w:val="superscript"/>
                <w:lang w:val="fi-FI"/>
              </w:rPr>
              <w:t>7</w:t>
            </w:r>
            <w:r w:rsidRPr="005229E6">
              <w:rPr>
                <w:sz w:val="18"/>
                <w:szCs w:val="18"/>
                <w:lang w:val="fi-FI"/>
              </w:rPr>
              <w:t xml:space="preserve">, arytmia, </w:t>
            </w:r>
            <w:r w:rsidRPr="005229E6">
              <w:rPr>
                <w:sz w:val="18"/>
                <w:szCs w:val="18"/>
                <w:vertAlign w:val="superscript"/>
                <w:lang w:val="fi-FI"/>
              </w:rPr>
              <w:t>+</w:t>
            </w:r>
            <w:r w:rsidRPr="005229E6">
              <w:rPr>
                <w:sz w:val="18"/>
                <w:szCs w:val="18"/>
                <w:lang w:val="fi-FI"/>
              </w:rPr>
              <w:t xml:space="preserve">eteisvärinä, takykardia, </w:t>
            </w:r>
            <w:r w:rsidRPr="005229E6">
              <w:rPr>
                <w:sz w:val="18"/>
                <w:szCs w:val="18"/>
                <w:vertAlign w:val="superscript"/>
                <w:lang w:val="fi-FI"/>
              </w:rPr>
              <w:t>+</w:t>
            </w:r>
            <w:r w:rsidRPr="005229E6">
              <w:rPr>
                <w:sz w:val="18"/>
                <w:szCs w:val="18"/>
                <w:lang w:val="fi-FI"/>
              </w:rPr>
              <w:t>sydänhäiriöt</w:t>
            </w:r>
          </w:p>
        </w:tc>
        <w:tc>
          <w:tcPr>
            <w:tcW w:w="756" w:type="pct"/>
            <w:tcPrChange w:id="686" w:author="PLx_FI_MH-L" w:date="2026-01-29T10:46:00Z">
              <w:tcPr>
                <w:tcW w:w="772" w:type="pct"/>
              </w:tcPr>
            </w:tcPrChange>
          </w:tcPr>
          <w:p w14:paraId="09E2D68F" w14:textId="77777777" w:rsidR="00D12756" w:rsidRPr="005229E6" w:rsidRDefault="00D12756">
            <w:pPr>
              <w:keepNext/>
              <w:keepLines/>
              <w:rPr>
                <w:sz w:val="18"/>
                <w:szCs w:val="18"/>
                <w:lang w:val="fi-FI"/>
              </w:rPr>
            </w:pPr>
            <w:r w:rsidRPr="005229E6">
              <w:rPr>
                <w:sz w:val="18"/>
                <w:szCs w:val="18"/>
                <w:vertAlign w:val="superscript"/>
                <w:lang w:val="fi-FI"/>
              </w:rPr>
              <w:t>+</w:t>
            </w:r>
            <w:r w:rsidRPr="005229E6">
              <w:rPr>
                <w:sz w:val="18"/>
                <w:szCs w:val="18"/>
                <w:lang w:val="fi-FI"/>
              </w:rPr>
              <w:t xml:space="preserve">Vasemman kammion toimintahäiriö, </w:t>
            </w:r>
            <w:r w:rsidRPr="005229E6">
              <w:rPr>
                <w:sz w:val="18"/>
                <w:szCs w:val="18"/>
                <w:vertAlign w:val="superscript"/>
                <w:lang w:val="fi-FI"/>
              </w:rPr>
              <w:t>+</w:t>
            </w:r>
            <w:r w:rsidRPr="005229E6">
              <w:rPr>
                <w:sz w:val="18"/>
                <w:szCs w:val="18"/>
                <w:lang w:val="fi-FI"/>
              </w:rPr>
              <w:t xml:space="preserve">supraventriku-laarinen takykardia, </w:t>
            </w:r>
            <w:r w:rsidRPr="005229E6">
              <w:rPr>
                <w:sz w:val="18"/>
                <w:szCs w:val="18"/>
                <w:vertAlign w:val="superscript"/>
                <w:lang w:val="fi-FI"/>
              </w:rPr>
              <w:t>+</w:t>
            </w:r>
            <w:r w:rsidRPr="005229E6">
              <w:rPr>
                <w:sz w:val="18"/>
                <w:szCs w:val="18"/>
                <w:lang w:val="fi-FI"/>
              </w:rPr>
              <w:t xml:space="preserve">ventrikulaarinen takykardia, </w:t>
            </w:r>
            <w:r w:rsidRPr="005229E6">
              <w:rPr>
                <w:sz w:val="18"/>
                <w:szCs w:val="18"/>
                <w:vertAlign w:val="superscript"/>
                <w:lang w:val="fi-FI"/>
              </w:rPr>
              <w:t>+</w:t>
            </w:r>
            <w:r w:rsidRPr="005229E6">
              <w:rPr>
                <w:sz w:val="18"/>
                <w:szCs w:val="18"/>
                <w:lang w:val="fi-FI"/>
              </w:rPr>
              <w:t xml:space="preserve">angina, </w:t>
            </w:r>
            <w:r w:rsidRPr="005229E6">
              <w:rPr>
                <w:sz w:val="18"/>
                <w:szCs w:val="18"/>
                <w:vertAlign w:val="superscript"/>
                <w:lang w:val="fi-FI"/>
              </w:rPr>
              <w:t>+</w:t>
            </w:r>
            <w:r w:rsidRPr="005229E6">
              <w:rPr>
                <w:sz w:val="18"/>
                <w:szCs w:val="18"/>
                <w:lang w:val="fi-FI"/>
              </w:rPr>
              <w:t>sydänlihas-iskemia, bradykardia</w:t>
            </w:r>
          </w:p>
        </w:tc>
        <w:tc>
          <w:tcPr>
            <w:tcW w:w="706" w:type="pct"/>
            <w:tcPrChange w:id="687" w:author="PLx_FI_MH-L" w:date="2026-01-29T10:46:00Z">
              <w:tcPr>
                <w:tcW w:w="699" w:type="pct"/>
              </w:tcPr>
            </w:tcPrChange>
          </w:tcPr>
          <w:p w14:paraId="5E4DE4E5" w14:textId="77777777" w:rsidR="00D12756" w:rsidRPr="005229E6" w:rsidRDefault="00D12756" w:rsidP="009A718A">
            <w:pPr>
              <w:keepNext/>
              <w:keepLines/>
              <w:rPr>
                <w:snapToGrid w:val="0"/>
                <w:sz w:val="18"/>
                <w:szCs w:val="18"/>
                <w:lang w:val="fi-FI"/>
              </w:rPr>
            </w:pPr>
            <w:r w:rsidRPr="005229E6">
              <w:rPr>
                <w:snapToGrid w:val="0"/>
                <w:sz w:val="18"/>
                <w:szCs w:val="18"/>
                <w:lang w:val="fi-FI"/>
              </w:rPr>
              <w:t>Vaikeat sydämen toimintahäiriöt</w:t>
            </w:r>
            <w:r w:rsidR="009A718A" w:rsidRPr="005229E6">
              <w:rPr>
                <w:rFonts w:ascii="Times"/>
                <w:snapToGrid w:val="0"/>
                <w:sz w:val="18"/>
                <w:szCs w:val="18"/>
                <w:vertAlign w:val="superscript"/>
                <w:lang w:val="fi-FI"/>
              </w:rPr>
              <w:t>5</w:t>
            </w:r>
            <w:r w:rsidRPr="005229E6">
              <w:rPr>
                <w:rFonts w:ascii="Times"/>
                <w:snapToGrid w:val="0"/>
                <w:sz w:val="18"/>
                <w:szCs w:val="18"/>
                <w:vertAlign w:val="superscript"/>
                <w:lang w:val="fi-FI"/>
              </w:rPr>
              <w:t xml:space="preserve"> </w:t>
            </w:r>
            <w:r w:rsidRPr="005229E6">
              <w:rPr>
                <w:snapToGrid w:val="0"/>
                <w:sz w:val="18"/>
                <w:szCs w:val="18"/>
                <w:vertAlign w:val="superscript"/>
                <w:lang w:val="fi-FI"/>
              </w:rPr>
              <w:t xml:space="preserve">ja </w:t>
            </w:r>
            <w:r w:rsidR="009A718A" w:rsidRPr="005229E6">
              <w:rPr>
                <w:snapToGrid w:val="0"/>
                <w:sz w:val="18"/>
                <w:szCs w:val="18"/>
                <w:vertAlign w:val="superscript"/>
                <w:lang w:val="fi-FI"/>
              </w:rPr>
              <w:t>7</w:t>
            </w:r>
          </w:p>
        </w:tc>
        <w:tc>
          <w:tcPr>
            <w:tcW w:w="692" w:type="pct"/>
            <w:tcPrChange w:id="688" w:author="PLx_FI_MH-L" w:date="2026-01-29T10:46:00Z">
              <w:tcPr>
                <w:tcW w:w="671" w:type="pct"/>
              </w:tcPr>
            </w:tcPrChange>
          </w:tcPr>
          <w:p w14:paraId="6D5300D4" w14:textId="77777777" w:rsidR="00D12756" w:rsidRPr="005229E6" w:rsidRDefault="00D12756" w:rsidP="009A718A">
            <w:pPr>
              <w:keepNext/>
              <w:keepLines/>
              <w:rPr>
                <w:snapToGrid w:val="0"/>
                <w:sz w:val="18"/>
                <w:szCs w:val="18"/>
                <w:lang w:val="fi-FI"/>
              </w:rPr>
            </w:pPr>
            <w:r w:rsidRPr="005229E6">
              <w:rPr>
                <w:snapToGrid w:val="0"/>
                <w:sz w:val="18"/>
                <w:szCs w:val="18"/>
                <w:lang w:val="fi-FI"/>
              </w:rPr>
              <w:t>Sydämen vajaatoiminta</w:t>
            </w:r>
            <w:r w:rsidR="009A718A" w:rsidRPr="005229E6">
              <w:rPr>
                <w:rFonts w:ascii="Times"/>
                <w:snapToGrid w:val="0"/>
                <w:sz w:val="18"/>
                <w:szCs w:val="18"/>
                <w:vertAlign w:val="superscript"/>
                <w:lang w:val="fi-FI"/>
              </w:rPr>
              <w:t>5</w:t>
            </w:r>
            <w:r w:rsidRPr="005229E6">
              <w:rPr>
                <w:rFonts w:ascii="Times"/>
                <w:snapToGrid w:val="0"/>
                <w:sz w:val="18"/>
                <w:szCs w:val="18"/>
                <w:vertAlign w:val="superscript"/>
                <w:lang w:val="fi-FI"/>
              </w:rPr>
              <w:t xml:space="preserve"> </w:t>
            </w:r>
            <w:r w:rsidRPr="005229E6">
              <w:rPr>
                <w:snapToGrid w:val="0"/>
                <w:sz w:val="18"/>
                <w:szCs w:val="18"/>
                <w:vertAlign w:val="superscript"/>
                <w:lang w:val="fi-FI"/>
              </w:rPr>
              <w:t xml:space="preserve">ja </w:t>
            </w:r>
            <w:r w:rsidR="009A718A" w:rsidRPr="005229E6">
              <w:rPr>
                <w:snapToGrid w:val="0"/>
                <w:sz w:val="18"/>
                <w:szCs w:val="18"/>
                <w:vertAlign w:val="superscript"/>
                <w:lang w:val="fi-FI"/>
              </w:rPr>
              <w:t>7</w:t>
            </w:r>
          </w:p>
        </w:tc>
        <w:tc>
          <w:tcPr>
            <w:tcW w:w="715" w:type="pct"/>
            <w:gridSpan w:val="2"/>
            <w:tcPrChange w:id="689" w:author="PLx_FI_MH-L" w:date="2026-01-29T10:46:00Z">
              <w:tcPr>
                <w:tcW w:w="715" w:type="pct"/>
                <w:gridSpan w:val="2"/>
              </w:tcPr>
            </w:tcPrChange>
          </w:tcPr>
          <w:p w14:paraId="2453A47A" w14:textId="77777777" w:rsidR="00D12756" w:rsidRPr="005229E6" w:rsidRDefault="00D12756">
            <w:pPr>
              <w:keepNext/>
              <w:keepLines/>
              <w:rPr>
                <w:sz w:val="18"/>
                <w:szCs w:val="18"/>
                <w:vertAlign w:val="superscript"/>
                <w:lang w:val="fi-FI"/>
              </w:rPr>
            </w:pPr>
          </w:p>
        </w:tc>
      </w:tr>
      <w:tr w:rsidR="00D12756" w:rsidRPr="007E488C" w14:paraId="7E0CA0DB" w14:textId="77777777" w:rsidTr="00B26215">
        <w:tc>
          <w:tcPr>
            <w:tcW w:w="713" w:type="pct"/>
            <w:tcPrChange w:id="690" w:author="PLx_FI_MH-L" w:date="2026-01-29T10:46:00Z">
              <w:tcPr>
                <w:tcW w:w="713" w:type="pct"/>
              </w:tcPr>
            </w:tcPrChange>
          </w:tcPr>
          <w:p w14:paraId="32CFBB5E" w14:textId="77777777" w:rsidR="00D12756" w:rsidRPr="005229E6" w:rsidRDefault="00D12756">
            <w:pPr>
              <w:keepNext/>
              <w:keepLines/>
              <w:rPr>
                <w:b/>
                <w:sz w:val="18"/>
                <w:szCs w:val="18"/>
                <w:lang w:val="fi-FI"/>
              </w:rPr>
            </w:pPr>
            <w:r w:rsidRPr="005229E6">
              <w:rPr>
                <w:b/>
                <w:sz w:val="18"/>
                <w:szCs w:val="18"/>
                <w:lang w:val="fi-FI"/>
              </w:rPr>
              <w:t xml:space="preserve">Verisuonisto </w:t>
            </w:r>
          </w:p>
        </w:tc>
        <w:tc>
          <w:tcPr>
            <w:tcW w:w="716" w:type="pct"/>
            <w:tcPrChange w:id="691" w:author="PLx_FI_MH-L" w:date="2026-01-29T10:46:00Z">
              <w:tcPr>
                <w:tcW w:w="716" w:type="pct"/>
              </w:tcPr>
            </w:tcPrChange>
          </w:tcPr>
          <w:p w14:paraId="6653C0DD" w14:textId="77777777" w:rsidR="00D12756" w:rsidRPr="005229E6" w:rsidRDefault="00D12756">
            <w:pPr>
              <w:keepNext/>
              <w:keepLines/>
              <w:rPr>
                <w:sz w:val="18"/>
                <w:szCs w:val="18"/>
                <w:lang w:val="fi-FI"/>
              </w:rPr>
            </w:pPr>
          </w:p>
        </w:tc>
        <w:tc>
          <w:tcPr>
            <w:tcW w:w="702" w:type="pct"/>
            <w:tcPrChange w:id="692" w:author="PLx_FI_MH-L" w:date="2026-01-29T10:46:00Z">
              <w:tcPr>
                <w:tcW w:w="714" w:type="pct"/>
              </w:tcPr>
            </w:tcPrChange>
          </w:tcPr>
          <w:p w14:paraId="361AD592" w14:textId="77777777" w:rsidR="00D12756" w:rsidRPr="005229E6" w:rsidRDefault="00D12756">
            <w:pPr>
              <w:pStyle w:val="TextTi10"/>
              <w:keepNext/>
              <w:keepLines/>
              <w:rPr>
                <w:sz w:val="18"/>
                <w:szCs w:val="18"/>
                <w:lang w:val="fi-FI"/>
              </w:rPr>
            </w:pPr>
            <w:r w:rsidRPr="005229E6">
              <w:rPr>
                <w:sz w:val="18"/>
                <w:szCs w:val="18"/>
                <w:lang w:val="fi-FI"/>
              </w:rPr>
              <w:t>Hypertensio, ortostaattinen hypotensio, hypotensio</w:t>
            </w:r>
            <w:r w:rsidRPr="005229E6">
              <w:rPr>
                <w:sz w:val="18"/>
                <w:szCs w:val="18"/>
                <w:vertAlign w:val="superscript"/>
                <w:lang w:val="fi-FI"/>
              </w:rPr>
              <w:t xml:space="preserve"> </w:t>
            </w:r>
          </w:p>
        </w:tc>
        <w:tc>
          <w:tcPr>
            <w:tcW w:w="756" w:type="pct"/>
            <w:tcPrChange w:id="693" w:author="PLx_FI_MH-L" w:date="2026-01-29T10:46:00Z">
              <w:tcPr>
                <w:tcW w:w="772" w:type="pct"/>
              </w:tcPr>
            </w:tcPrChange>
          </w:tcPr>
          <w:p w14:paraId="3E802279" w14:textId="77777777" w:rsidR="00D12756" w:rsidRPr="005229E6" w:rsidRDefault="00D12756">
            <w:pPr>
              <w:keepNext/>
              <w:keepLines/>
              <w:rPr>
                <w:sz w:val="18"/>
                <w:szCs w:val="18"/>
                <w:lang w:val="fi-FI"/>
              </w:rPr>
            </w:pPr>
          </w:p>
        </w:tc>
        <w:tc>
          <w:tcPr>
            <w:tcW w:w="706" w:type="pct"/>
            <w:tcPrChange w:id="694" w:author="PLx_FI_MH-L" w:date="2026-01-29T10:46:00Z">
              <w:tcPr>
                <w:tcW w:w="699" w:type="pct"/>
              </w:tcPr>
            </w:tcPrChange>
          </w:tcPr>
          <w:p w14:paraId="54B74D07" w14:textId="77777777" w:rsidR="00D12756" w:rsidRPr="005229E6" w:rsidRDefault="00D12756">
            <w:pPr>
              <w:keepNext/>
              <w:keepLines/>
              <w:rPr>
                <w:sz w:val="18"/>
                <w:szCs w:val="18"/>
                <w:lang w:val="fi-FI"/>
              </w:rPr>
            </w:pPr>
          </w:p>
        </w:tc>
        <w:tc>
          <w:tcPr>
            <w:tcW w:w="692" w:type="pct"/>
            <w:tcPrChange w:id="695" w:author="PLx_FI_MH-L" w:date="2026-01-29T10:46:00Z">
              <w:tcPr>
                <w:tcW w:w="671" w:type="pct"/>
              </w:tcPr>
            </w:tcPrChange>
          </w:tcPr>
          <w:p w14:paraId="1712F3EA" w14:textId="77777777" w:rsidR="00D12756" w:rsidRPr="005229E6" w:rsidRDefault="00D12756">
            <w:pPr>
              <w:keepNext/>
              <w:keepLines/>
              <w:rPr>
                <w:sz w:val="18"/>
                <w:szCs w:val="18"/>
                <w:lang w:val="fi-FI"/>
              </w:rPr>
            </w:pPr>
            <w:r w:rsidRPr="005229E6">
              <w:rPr>
                <w:sz w:val="18"/>
                <w:szCs w:val="18"/>
                <w:lang w:val="fi-FI"/>
              </w:rPr>
              <w:t>Vaskuliitti (pääasiassa ihoon liittyvä), leukosyto-klastinen vaskuliitti</w:t>
            </w:r>
          </w:p>
        </w:tc>
        <w:tc>
          <w:tcPr>
            <w:tcW w:w="715" w:type="pct"/>
            <w:gridSpan w:val="2"/>
            <w:tcPrChange w:id="696" w:author="PLx_FI_MH-L" w:date="2026-01-29T10:46:00Z">
              <w:tcPr>
                <w:tcW w:w="715" w:type="pct"/>
                <w:gridSpan w:val="2"/>
              </w:tcPr>
            </w:tcPrChange>
          </w:tcPr>
          <w:p w14:paraId="4D2420D6" w14:textId="77777777" w:rsidR="00D12756" w:rsidRPr="005229E6" w:rsidRDefault="00D12756">
            <w:pPr>
              <w:keepNext/>
              <w:keepLines/>
              <w:rPr>
                <w:sz w:val="18"/>
                <w:szCs w:val="18"/>
                <w:lang w:val="fi-FI"/>
              </w:rPr>
            </w:pPr>
          </w:p>
        </w:tc>
      </w:tr>
      <w:tr w:rsidR="00D12756" w:rsidRPr="005229E6" w14:paraId="67B32EF9" w14:textId="77777777" w:rsidTr="00B26215">
        <w:tc>
          <w:tcPr>
            <w:tcW w:w="713" w:type="pct"/>
            <w:tcPrChange w:id="697" w:author="PLx_FI_MH-L" w:date="2026-01-29T10:46:00Z">
              <w:tcPr>
                <w:tcW w:w="713" w:type="pct"/>
              </w:tcPr>
            </w:tcPrChange>
          </w:tcPr>
          <w:p w14:paraId="45840012" w14:textId="77777777" w:rsidR="00D12756" w:rsidRPr="005229E6" w:rsidRDefault="00D12756">
            <w:pPr>
              <w:rPr>
                <w:b/>
                <w:sz w:val="18"/>
                <w:szCs w:val="18"/>
                <w:lang w:val="fi-FI"/>
              </w:rPr>
            </w:pPr>
            <w:r w:rsidRPr="005229E6">
              <w:rPr>
                <w:b/>
                <w:sz w:val="18"/>
                <w:szCs w:val="18"/>
                <w:lang w:val="fi-FI"/>
              </w:rPr>
              <w:t xml:space="preserve">Hengityselimet, rintakehä ja välikarsina </w:t>
            </w:r>
          </w:p>
        </w:tc>
        <w:tc>
          <w:tcPr>
            <w:tcW w:w="716" w:type="pct"/>
            <w:tcPrChange w:id="698" w:author="PLx_FI_MH-L" w:date="2026-01-29T10:46:00Z">
              <w:tcPr>
                <w:tcW w:w="716" w:type="pct"/>
              </w:tcPr>
            </w:tcPrChange>
          </w:tcPr>
          <w:p w14:paraId="74039EF5" w14:textId="77777777" w:rsidR="00D12756" w:rsidRPr="005229E6" w:rsidRDefault="00D12756">
            <w:pPr>
              <w:rPr>
                <w:sz w:val="18"/>
                <w:szCs w:val="18"/>
                <w:lang w:val="fi-FI"/>
              </w:rPr>
            </w:pPr>
          </w:p>
        </w:tc>
        <w:tc>
          <w:tcPr>
            <w:tcW w:w="702" w:type="pct"/>
            <w:tcPrChange w:id="699" w:author="PLx_FI_MH-L" w:date="2026-01-29T10:46:00Z">
              <w:tcPr>
                <w:tcW w:w="714" w:type="pct"/>
              </w:tcPr>
            </w:tcPrChange>
          </w:tcPr>
          <w:p w14:paraId="49F616D6" w14:textId="77777777" w:rsidR="00D12756" w:rsidRPr="005229E6" w:rsidRDefault="00D12756" w:rsidP="009A718A">
            <w:pPr>
              <w:pStyle w:val="TextTi10"/>
              <w:rPr>
                <w:sz w:val="18"/>
                <w:szCs w:val="18"/>
                <w:lang w:val="fi-FI"/>
              </w:rPr>
            </w:pPr>
            <w:r w:rsidRPr="005229E6">
              <w:rPr>
                <w:sz w:val="18"/>
                <w:szCs w:val="18"/>
                <w:lang w:val="fi-FI"/>
              </w:rPr>
              <w:t>Bronkospasmi</w:t>
            </w:r>
            <w:r w:rsidR="009A718A" w:rsidRPr="005229E6">
              <w:rPr>
                <w:rFonts w:ascii="Times"/>
                <w:snapToGrid w:val="0"/>
                <w:sz w:val="18"/>
                <w:szCs w:val="18"/>
                <w:vertAlign w:val="superscript"/>
                <w:lang w:val="fi-FI"/>
              </w:rPr>
              <w:t>5</w:t>
            </w:r>
            <w:r w:rsidRPr="005229E6">
              <w:rPr>
                <w:sz w:val="18"/>
                <w:szCs w:val="18"/>
                <w:lang w:val="fi-FI"/>
              </w:rPr>
              <w:t>, hengityselin-sairaus, rintakipu, hengenahdistus, lisääntynyt yskiminen, nuha</w:t>
            </w:r>
          </w:p>
        </w:tc>
        <w:tc>
          <w:tcPr>
            <w:tcW w:w="756" w:type="pct"/>
            <w:tcPrChange w:id="700" w:author="PLx_FI_MH-L" w:date="2026-01-29T10:46:00Z">
              <w:tcPr>
                <w:tcW w:w="772" w:type="pct"/>
              </w:tcPr>
            </w:tcPrChange>
          </w:tcPr>
          <w:p w14:paraId="00D6F713" w14:textId="77777777" w:rsidR="00D12756" w:rsidRPr="005229E6" w:rsidRDefault="00D12756">
            <w:pPr>
              <w:rPr>
                <w:sz w:val="18"/>
                <w:szCs w:val="18"/>
                <w:lang w:val="fi-FI"/>
              </w:rPr>
            </w:pPr>
            <w:r w:rsidRPr="005229E6">
              <w:rPr>
                <w:sz w:val="18"/>
                <w:szCs w:val="18"/>
                <w:lang w:val="fi-FI"/>
              </w:rPr>
              <w:t>Astma, ahtauttava bronkioliitti, keuhkojen toimintahäiriö, hypoksia</w:t>
            </w:r>
          </w:p>
        </w:tc>
        <w:tc>
          <w:tcPr>
            <w:tcW w:w="706" w:type="pct"/>
            <w:tcPrChange w:id="701" w:author="PLx_FI_MH-L" w:date="2026-01-29T10:46:00Z">
              <w:tcPr>
                <w:tcW w:w="699" w:type="pct"/>
              </w:tcPr>
            </w:tcPrChange>
          </w:tcPr>
          <w:p w14:paraId="51D13385" w14:textId="77777777" w:rsidR="00D12756" w:rsidRPr="005229E6" w:rsidRDefault="00D12756" w:rsidP="009A718A">
            <w:pPr>
              <w:rPr>
                <w:sz w:val="18"/>
                <w:szCs w:val="18"/>
                <w:lang w:val="fi-FI"/>
              </w:rPr>
            </w:pPr>
            <w:r w:rsidRPr="005229E6">
              <w:rPr>
                <w:sz w:val="18"/>
                <w:szCs w:val="18"/>
                <w:lang w:val="fi-FI"/>
              </w:rPr>
              <w:t>Interstitiaalinen keuhkosairaus</w:t>
            </w:r>
            <w:r w:rsidR="009A718A" w:rsidRPr="005229E6">
              <w:rPr>
                <w:sz w:val="18"/>
                <w:szCs w:val="18"/>
                <w:vertAlign w:val="superscript"/>
                <w:lang w:val="fi-FI"/>
              </w:rPr>
              <w:t>8</w:t>
            </w:r>
          </w:p>
        </w:tc>
        <w:tc>
          <w:tcPr>
            <w:tcW w:w="692" w:type="pct"/>
            <w:tcPrChange w:id="702" w:author="PLx_FI_MH-L" w:date="2026-01-29T10:46:00Z">
              <w:tcPr>
                <w:tcW w:w="671" w:type="pct"/>
              </w:tcPr>
            </w:tcPrChange>
          </w:tcPr>
          <w:p w14:paraId="61B2682E" w14:textId="77777777" w:rsidR="00D12756" w:rsidRPr="005229E6" w:rsidRDefault="00D12756" w:rsidP="009A718A">
            <w:pPr>
              <w:rPr>
                <w:sz w:val="18"/>
                <w:szCs w:val="18"/>
                <w:lang w:val="fi-FI"/>
              </w:rPr>
            </w:pPr>
            <w:r w:rsidRPr="005229E6">
              <w:rPr>
                <w:sz w:val="18"/>
                <w:szCs w:val="18"/>
                <w:lang w:val="fi-FI"/>
              </w:rPr>
              <w:t>Hengitysvaje</w:t>
            </w:r>
            <w:r w:rsidR="009A718A" w:rsidRPr="005229E6">
              <w:rPr>
                <w:sz w:val="18"/>
                <w:szCs w:val="18"/>
                <w:vertAlign w:val="superscript"/>
                <w:lang w:val="fi-FI"/>
              </w:rPr>
              <w:t>5</w:t>
            </w:r>
          </w:p>
        </w:tc>
        <w:tc>
          <w:tcPr>
            <w:tcW w:w="715" w:type="pct"/>
            <w:gridSpan w:val="2"/>
            <w:tcPrChange w:id="703" w:author="PLx_FI_MH-L" w:date="2026-01-29T10:46:00Z">
              <w:tcPr>
                <w:tcW w:w="715" w:type="pct"/>
                <w:gridSpan w:val="2"/>
              </w:tcPr>
            </w:tcPrChange>
          </w:tcPr>
          <w:p w14:paraId="1453A37A" w14:textId="77777777" w:rsidR="00D12756" w:rsidRPr="005229E6" w:rsidRDefault="00D12756">
            <w:pPr>
              <w:rPr>
                <w:sz w:val="18"/>
                <w:szCs w:val="18"/>
                <w:lang w:val="fi-FI"/>
              </w:rPr>
            </w:pPr>
            <w:r w:rsidRPr="005229E6">
              <w:rPr>
                <w:sz w:val="18"/>
                <w:szCs w:val="18"/>
                <w:lang w:val="fi-FI"/>
              </w:rPr>
              <w:t>Keuhkoinfil-traatit</w:t>
            </w:r>
          </w:p>
        </w:tc>
      </w:tr>
      <w:tr w:rsidR="00D12756" w:rsidRPr="005229E6" w14:paraId="61A4E666" w14:textId="77777777" w:rsidTr="00B26215">
        <w:tc>
          <w:tcPr>
            <w:tcW w:w="713" w:type="pct"/>
            <w:tcPrChange w:id="704" w:author="PLx_FI_MH-L" w:date="2026-01-29T10:46:00Z">
              <w:tcPr>
                <w:tcW w:w="713" w:type="pct"/>
              </w:tcPr>
            </w:tcPrChange>
          </w:tcPr>
          <w:p w14:paraId="601DF460" w14:textId="77777777" w:rsidR="00D12756" w:rsidRPr="005229E6" w:rsidRDefault="00D12756">
            <w:pPr>
              <w:rPr>
                <w:b/>
                <w:sz w:val="18"/>
                <w:szCs w:val="18"/>
                <w:lang w:val="fi-FI"/>
              </w:rPr>
            </w:pPr>
            <w:r w:rsidRPr="005229E6">
              <w:rPr>
                <w:b/>
                <w:sz w:val="18"/>
                <w:szCs w:val="18"/>
                <w:lang w:val="fi-FI"/>
              </w:rPr>
              <w:t xml:space="preserve">Ruoansulatus-elimistö </w:t>
            </w:r>
          </w:p>
        </w:tc>
        <w:tc>
          <w:tcPr>
            <w:tcW w:w="716" w:type="pct"/>
            <w:tcPrChange w:id="705" w:author="PLx_FI_MH-L" w:date="2026-01-29T10:46:00Z">
              <w:tcPr>
                <w:tcW w:w="716" w:type="pct"/>
              </w:tcPr>
            </w:tcPrChange>
          </w:tcPr>
          <w:p w14:paraId="7834F29E" w14:textId="77777777" w:rsidR="00D12756" w:rsidRPr="005229E6" w:rsidRDefault="00D12756">
            <w:pPr>
              <w:pStyle w:val="TextTi10"/>
              <w:rPr>
                <w:sz w:val="18"/>
                <w:szCs w:val="18"/>
                <w:lang w:val="fi-FI"/>
              </w:rPr>
            </w:pPr>
            <w:r w:rsidRPr="005229E6">
              <w:rPr>
                <w:sz w:val="18"/>
                <w:szCs w:val="18"/>
                <w:lang w:val="fi-FI"/>
              </w:rPr>
              <w:t>Pahoinvointi</w:t>
            </w:r>
          </w:p>
        </w:tc>
        <w:tc>
          <w:tcPr>
            <w:tcW w:w="702" w:type="pct"/>
            <w:tcPrChange w:id="706" w:author="PLx_FI_MH-L" w:date="2026-01-29T10:46:00Z">
              <w:tcPr>
                <w:tcW w:w="714" w:type="pct"/>
              </w:tcPr>
            </w:tcPrChange>
          </w:tcPr>
          <w:p w14:paraId="224C9F3F" w14:textId="77777777" w:rsidR="00D12756" w:rsidRPr="005229E6" w:rsidRDefault="00D12756">
            <w:pPr>
              <w:pStyle w:val="TextTi10"/>
              <w:rPr>
                <w:sz w:val="18"/>
                <w:szCs w:val="18"/>
                <w:lang w:val="fi-FI"/>
              </w:rPr>
            </w:pPr>
            <w:r w:rsidRPr="005229E6">
              <w:rPr>
                <w:sz w:val="18"/>
                <w:szCs w:val="18"/>
                <w:lang w:val="fi-FI"/>
              </w:rPr>
              <w:t>Oksentamien, ripuli, mahakipu, nielemishäiriö, suutulehdus, ummetus, dyspepsia, anoreksia, nieluärsytys</w:t>
            </w:r>
          </w:p>
        </w:tc>
        <w:tc>
          <w:tcPr>
            <w:tcW w:w="756" w:type="pct"/>
            <w:tcPrChange w:id="707" w:author="PLx_FI_MH-L" w:date="2026-01-29T10:46:00Z">
              <w:tcPr>
                <w:tcW w:w="772" w:type="pct"/>
              </w:tcPr>
            </w:tcPrChange>
          </w:tcPr>
          <w:p w14:paraId="7085F380" w14:textId="77777777" w:rsidR="00D12756" w:rsidRPr="005229E6" w:rsidRDefault="00D12756">
            <w:pPr>
              <w:keepNext/>
              <w:rPr>
                <w:sz w:val="18"/>
                <w:szCs w:val="18"/>
                <w:lang w:val="fi-FI"/>
              </w:rPr>
            </w:pPr>
            <w:r w:rsidRPr="005229E6">
              <w:rPr>
                <w:sz w:val="18"/>
                <w:szCs w:val="18"/>
                <w:lang w:val="fi-FI"/>
              </w:rPr>
              <w:t>Suurentunut vatsa</w:t>
            </w:r>
          </w:p>
        </w:tc>
        <w:tc>
          <w:tcPr>
            <w:tcW w:w="706" w:type="pct"/>
            <w:tcPrChange w:id="708" w:author="PLx_FI_MH-L" w:date="2026-01-29T10:46:00Z">
              <w:tcPr>
                <w:tcW w:w="699" w:type="pct"/>
              </w:tcPr>
            </w:tcPrChange>
          </w:tcPr>
          <w:p w14:paraId="5DDB5781" w14:textId="77777777" w:rsidR="00D12756" w:rsidRPr="005229E6" w:rsidRDefault="00D12756">
            <w:pPr>
              <w:keepNext/>
              <w:rPr>
                <w:snapToGrid w:val="0"/>
                <w:sz w:val="18"/>
                <w:szCs w:val="18"/>
                <w:lang w:val="fi-FI"/>
              </w:rPr>
            </w:pPr>
          </w:p>
        </w:tc>
        <w:tc>
          <w:tcPr>
            <w:tcW w:w="692" w:type="pct"/>
            <w:tcPrChange w:id="709" w:author="PLx_FI_MH-L" w:date="2026-01-29T10:46:00Z">
              <w:tcPr>
                <w:tcW w:w="671" w:type="pct"/>
              </w:tcPr>
            </w:tcPrChange>
          </w:tcPr>
          <w:p w14:paraId="42B8E02E" w14:textId="77777777" w:rsidR="00D12756" w:rsidRPr="005229E6" w:rsidRDefault="00D12756" w:rsidP="009A718A">
            <w:pPr>
              <w:keepNext/>
              <w:rPr>
                <w:snapToGrid w:val="0"/>
                <w:sz w:val="18"/>
                <w:szCs w:val="18"/>
                <w:lang w:val="fi-FI"/>
              </w:rPr>
            </w:pPr>
            <w:r w:rsidRPr="005229E6">
              <w:rPr>
                <w:snapToGrid w:val="0"/>
                <w:sz w:val="18"/>
                <w:szCs w:val="18"/>
                <w:lang w:val="fi-FI"/>
              </w:rPr>
              <w:t>Ruoansulatus-kanavan perforaatio</w:t>
            </w:r>
            <w:r w:rsidR="009A718A" w:rsidRPr="005229E6">
              <w:rPr>
                <w:snapToGrid w:val="0"/>
                <w:sz w:val="18"/>
                <w:szCs w:val="18"/>
                <w:vertAlign w:val="superscript"/>
                <w:lang w:val="fi-FI"/>
              </w:rPr>
              <w:t>8</w:t>
            </w:r>
          </w:p>
        </w:tc>
        <w:tc>
          <w:tcPr>
            <w:tcW w:w="715" w:type="pct"/>
            <w:gridSpan w:val="2"/>
            <w:tcPrChange w:id="710" w:author="PLx_FI_MH-L" w:date="2026-01-29T10:46:00Z">
              <w:tcPr>
                <w:tcW w:w="715" w:type="pct"/>
                <w:gridSpan w:val="2"/>
              </w:tcPr>
            </w:tcPrChange>
          </w:tcPr>
          <w:p w14:paraId="497D2944" w14:textId="77777777" w:rsidR="00D12756" w:rsidRPr="005229E6" w:rsidRDefault="00D12756">
            <w:pPr>
              <w:keepNext/>
              <w:rPr>
                <w:sz w:val="18"/>
                <w:szCs w:val="18"/>
                <w:lang w:val="fi-FI"/>
              </w:rPr>
            </w:pPr>
          </w:p>
        </w:tc>
      </w:tr>
      <w:tr w:rsidR="00D12756" w:rsidRPr="007E488C" w14:paraId="043C7FB7" w14:textId="77777777" w:rsidTr="00B26215">
        <w:tc>
          <w:tcPr>
            <w:tcW w:w="713" w:type="pct"/>
            <w:tcPrChange w:id="711" w:author="PLx_FI_MH-L" w:date="2026-01-29T10:46:00Z">
              <w:tcPr>
                <w:tcW w:w="713" w:type="pct"/>
              </w:tcPr>
            </w:tcPrChange>
          </w:tcPr>
          <w:p w14:paraId="0E27C8F3" w14:textId="77777777" w:rsidR="00D12756" w:rsidRPr="005229E6" w:rsidRDefault="00D12756">
            <w:pPr>
              <w:pStyle w:val="TextTi10"/>
              <w:keepNext/>
              <w:keepLines/>
              <w:rPr>
                <w:b/>
                <w:sz w:val="18"/>
                <w:szCs w:val="18"/>
                <w:lang w:val="fi-FI"/>
              </w:rPr>
            </w:pPr>
            <w:r w:rsidRPr="005229E6">
              <w:rPr>
                <w:b/>
                <w:sz w:val="18"/>
                <w:szCs w:val="18"/>
                <w:lang w:val="fi-FI"/>
              </w:rPr>
              <w:t xml:space="preserve">Iho ja ihonalainen kudos </w:t>
            </w:r>
          </w:p>
        </w:tc>
        <w:tc>
          <w:tcPr>
            <w:tcW w:w="716" w:type="pct"/>
            <w:tcPrChange w:id="712" w:author="PLx_FI_MH-L" w:date="2026-01-29T10:46:00Z">
              <w:tcPr>
                <w:tcW w:w="716" w:type="pct"/>
              </w:tcPr>
            </w:tcPrChange>
          </w:tcPr>
          <w:p w14:paraId="2754C95A" w14:textId="77777777" w:rsidR="00D12756" w:rsidRPr="005229E6" w:rsidRDefault="00D12756">
            <w:pPr>
              <w:pStyle w:val="TextTi10"/>
              <w:keepNext/>
              <w:keepLines/>
              <w:rPr>
                <w:sz w:val="18"/>
                <w:szCs w:val="18"/>
                <w:lang w:val="fi-FI"/>
              </w:rPr>
            </w:pPr>
            <w:r w:rsidRPr="005229E6">
              <w:rPr>
                <w:sz w:val="18"/>
                <w:szCs w:val="18"/>
                <w:lang w:val="fi-FI"/>
              </w:rPr>
              <w:t xml:space="preserve">Kutina, ihottuma, </w:t>
            </w:r>
            <w:r w:rsidRPr="005229E6">
              <w:rPr>
                <w:sz w:val="18"/>
                <w:szCs w:val="18"/>
                <w:vertAlign w:val="superscript"/>
                <w:lang w:val="fi-FI"/>
              </w:rPr>
              <w:t>+</w:t>
            </w:r>
            <w:r w:rsidRPr="005229E6">
              <w:rPr>
                <w:sz w:val="18"/>
                <w:szCs w:val="18"/>
                <w:lang w:val="fi-FI"/>
              </w:rPr>
              <w:t>alopesia</w:t>
            </w:r>
          </w:p>
        </w:tc>
        <w:tc>
          <w:tcPr>
            <w:tcW w:w="702" w:type="pct"/>
            <w:tcPrChange w:id="713" w:author="PLx_FI_MH-L" w:date="2026-01-29T10:46:00Z">
              <w:tcPr>
                <w:tcW w:w="714" w:type="pct"/>
              </w:tcPr>
            </w:tcPrChange>
          </w:tcPr>
          <w:p w14:paraId="7ABD4893" w14:textId="77777777" w:rsidR="00D12756" w:rsidRPr="005229E6" w:rsidRDefault="00D12756">
            <w:pPr>
              <w:pStyle w:val="TextTi10"/>
              <w:keepNext/>
              <w:keepLines/>
              <w:rPr>
                <w:sz w:val="18"/>
                <w:szCs w:val="18"/>
                <w:lang w:val="fi-FI"/>
              </w:rPr>
            </w:pPr>
            <w:r w:rsidRPr="005229E6">
              <w:rPr>
                <w:sz w:val="18"/>
                <w:szCs w:val="18"/>
                <w:lang w:val="fi-FI"/>
              </w:rPr>
              <w:t xml:space="preserve">Urtikaria, hikoilu, yöhikoilu, </w:t>
            </w:r>
            <w:r w:rsidRPr="005229E6">
              <w:rPr>
                <w:sz w:val="18"/>
                <w:szCs w:val="18"/>
                <w:vertAlign w:val="superscript"/>
                <w:lang w:val="fi-FI"/>
              </w:rPr>
              <w:t>+</w:t>
            </w:r>
            <w:r w:rsidRPr="005229E6">
              <w:rPr>
                <w:sz w:val="18"/>
                <w:szCs w:val="18"/>
                <w:lang w:val="fi-FI"/>
              </w:rPr>
              <w:t>iho-oireet</w:t>
            </w:r>
          </w:p>
        </w:tc>
        <w:tc>
          <w:tcPr>
            <w:tcW w:w="756" w:type="pct"/>
            <w:tcPrChange w:id="714" w:author="PLx_FI_MH-L" w:date="2026-01-29T10:46:00Z">
              <w:tcPr>
                <w:tcW w:w="772" w:type="pct"/>
              </w:tcPr>
            </w:tcPrChange>
          </w:tcPr>
          <w:p w14:paraId="4A962929" w14:textId="77777777" w:rsidR="00D12756" w:rsidRPr="005229E6" w:rsidRDefault="00D12756">
            <w:pPr>
              <w:keepNext/>
              <w:keepLines/>
              <w:rPr>
                <w:sz w:val="18"/>
                <w:szCs w:val="18"/>
                <w:lang w:val="fi-FI"/>
              </w:rPr>
            </w:pPr>
          </w:p>
        </w:tc>
        <w:tc>
          <w:tcPr>
            <w:tcW w:w="706" w:type="pct"/>
            <w:tcPrChange w:id="715" w:author="PLx_FI_MH-L" w:date="2026-01-29T10:46:00Z">
              <w:tcPr>
                <w:tcW w:w="699" w:type="pct"/>
              </w:tcPr>
            </w:tcPrChange>
          </w:tcPr>
          <w:p w14:paraId="7DB5EA2D" w14:textId="77777777" w:rsidR="00D12756" w:rsidRPr="005229E6" w:rsidRDefault="00D12756">
            <w:pPr>
              <w:keepNext/>
              <w:keepLines/>
              <w:rPr>
                <w:snapToGrid w:val="0"/>
                <w:color w:val="000000"/>
                <w:sz w:val="18"/>
                <w:szCs w:val="18"/>
                <w:lang w:val="fi-FI"/>
              </w:rPr>
            </w:pPr>
          </w:p>
        </w:tc>
        <w:tc>
          <w:tcPr>
            <w:tcW w:w="692" w:type="pct"/>
            <w:tcPrChange w:id="716" w:author="PLx_FI_MH-L" w:date="2026-01-29T10:46:00Z">
              <w:tcPr>
                <w:tcW w:w="671" w:type="pct"/>
              </w:tcPr>
            </w:tcPrChange>
          </w:tcPr>
          <w:p w14:paraId="46E5A9D9" w14:textId="77777777" w:rsidR="00D12756" w:rsidRPr="005229E6" w:rsidRDefault="00D12756" w:rsidP="009A718A">
            <w:pPr>
              <w:keepNext/>
              <w:keepLines/>
              <w:rPr>
                <w:snapToGrid w:val="0"/>
                <w:color w:val="000000"/>
                <w:sz w:val="18"/>
                <w:szCs w:val="18"/>
                <w:lang w:val="fi-FI"/>
              </w:rPr>
            </w:pPr>
            <w:r w:rsidRPr="005229E6">
              <w:rPr>
                <w:snapToGrid w:val="0"/>
                <w:color w:val="000000"/>
                <w:sz w:val="18"/>
                <w:szCs w:val="18"/>
                <w:lang w:val="fi-FI"/>
              </w:rPr>
              <w:t xml:space="preserve">Vaikea rakkulainen ihoreaktio, </w:t>
            </w:r>
            <w:r w:rsidRPr="005229E6">
              <w:rPr>
                <w:iCs/>
                <w:snapToGrid w:val="0"/>
                <w:sz w:val="18"/>
                <w:szCs w:val="18"/>
                <w:lang w:val="fi-FI" w:eastAsia="en-US"/>
              </w:rPr>
              <w:t>Stevens–Johnsonin oireyhtymä,</w:t>
            </w:r>
            <w:r w:rsidRPr="005229E6">
              <w:rPr>
                <w:snapToGrid w:val="0"/>
                <w:color w:val="000000"/>
                <w:sz w:val="18"/>
                <w:szCs w:val="18"/>
                <w:lang w:val="fi-FI"/>
              </w:rPr>
              <w:t xml:space="preserve"> toksinen epidermaalinen nekrolyysi </w:t>
            </w:r>
            <w:r w:rsidRPr="005229E6">
              <w:rPr>
                <w:iCs/>
                <w:snapToGrid w:val="0"/>
                <w:sz w:val="18"/>
                <w:szCs w:val="18"/>
                <w:lang w:val="fi-FI" w:eastAsia="en-US"/>
              </w:rPr>
              <w:t>(Lyellin oireyhtymä)</w:t>
            </w:r>
            <w:r w:rsidR="009A718A" w:rsidRPr="005229E6">
              <w:rPr>
                <w:rFonts w:ascii="Times"/>
                <w:snapToGrid w:val="0"/>
                <w:sz w:val="18"/>
                <w:szCs w:val="18"/>
                <w:vertAlign w:val="superscript"/>
                <w:lang w:val="fi-FI"/>
              </w:rPr>
              <w:t>8</w:t>
            </w:r>
          </w:p>
        </w:tc>
        <w:tc>
          <w:tcPr>
            <w:tcW w:w="715" w:type="pct"/>
            <w:gridSpan w:val="2"/>
            <w:tcPrChange w:id="717" w:author="PLx_FI_MH-L" w:date="2026-01-29T10:46:00Z">
              <w:tcPr>
                <w:tcW w:w="715" w:type="pct"/>
                <w:gridSpan w:val="2"/>
              </w:tcPr>
            </w:tcPrChange>
          </w:tcPr>
          <w:p w14:paraId="73B1BA14" w14:textId="77777777" w:rsidR="00D12756" w:rsidRPr="005229E6" w:rsidRDefault="00D12756">
            <w:pPr>
              <w:keepNext/>
              <w:keepLines/>
              <w:rPr>
                <w:sz w:val="18"/>
                <w:szCs w:val="18"/>
                <w:lang w:val="fi-FI"/>
              </w:rPr>
            </w:pPr>
          </w:p>
        </w:tc>
      </w:tr>
      <w:tr w:rsidR="00D12756" w:rsidRPr="007E488C" w14:paraId="592894F3" w14:textId="77777777" w:rsidTr="00B26215">
        <w:tc>
          <w:tcPr>
            <w:tcW w:w="713" w:type="pct"/>
            <w:tcBorders>
              <w:bottom w:val="single" w:sz="4" w:space="0" w:color="auto"/>
            </w:tcBorders>
            <w:tcPrChange w:id="718" w:author="PLx_FI_MH-L" w:date="2026-01-29T10:46:00Z">
              <w:tcPr>
                <w:tcW w:w="713" w:type="pct"/>
                <w:tcBorders>
                  <w:bottom w:val="single" w:sz="4" w:space="0" w:color="auto"/>
                </w:tcBorders>
              </w:tcPr>
            </w:tcPrChange>
          </w:tcPr>
          <w:p w14:paraId="1FFC3911" w14:textId="77777777" w:rsidR="00D12756" w:rsidRPr="005229E6" w:rsidRDefault="00D12756">
            <w:pPr>
              <w:rPr>
                <w:sz w:val="18"/>
                <w:szCs w:val="18"/>
                <w:lang w:val="fi-FI"/>
              </w:rPr>
            </w:pPr>
            <w:r w:rsidRPr="005229E6">
              <w:rPr>
                <w:b/>
                <w:sz w:val="18"/>
                <w:szCs w:val="18"/>
                <w:lang w:val="fi-FI"/>
              </w:rPr>
              <w:t xml:space="preserve">Luusto, lihakset ja sidekudos </w:t>
            </w:r>
          </w:p>
        </w:tc>
        <w:tc>
          <w:tcPr>
            <w:tcW w:w="716" w:type="pct"/>
            <w:tcBorders>
              <w:bottom w:val="single" w:sz="4" w:space="0" w:color="auto"/>
            </w:tcBorders>
            <w:tcPrChange w:id="719" w:author="PLx_FI_MH-L" w:date="2026-01-29T10:46:00Z">
              <w:tcPr>
                <w:tcW w:w="716" w:type="pct"/>
                <w:tcBorders>
                  <w:bottom w:val="single" w:sz="4" w:space="0" w:color="auto"/>
                </w:tcBorders>
              </w:tcPr>
            </w:tcPrChange>
          </w:tcPr>
          <w:p w14:paraId="2A2613C0" w14:textId="77777777" w:rsidR="00D12756" w:rsidRPr="005229E6" w:rsidRDefault="00D12756">
            <w:pPr>
              <w:rPr>
                <w:sz w:val="18"/>
                <w:szCs w:val="18"/>
                <w:lang w:val="fi-FI"/>
              </w:rPr>
            </w:pPr>
          </w:p>
        </w:tc>
        <w:tc>
          <w:tcPr>
            <w:tcW w:w="702" w:type="pct"/>
            <w:tcBorders>
              <w:bottom w:val="single" w:sz="4" w:space="0" w:color="auto"/>
            </w:tcBorders>
            <w:tcPrChange w:id="720" w:author="PLx_FI_MH-L" w:date="2026-01-29T10:46:00Z">
              <w:tcPr>
                <w:tcW w:w="714" w:type="pct"/>
                <w:tcBorders>
                  <w:bottom w:val="single" w:sz="4" w:space="0" w:color="auto"/>
                </w:tcBorders>
              </w:tcPr>
            </w:tcPrChange>
          </w:tcPr>
          <w:p w14:paraId="11D066AC" w14:textId="77777777" w:rsidR="00D12756" w:rsidRPr="005229E6" w:rsidRDefault="00D12756">
            <w:pPr>
              <w:pStyle w:val="TextTi10"/>
              <w:rPr>
                <w:sz w:val="18"/>
                <w:szCs w:val="18"/>
                <w:lang w:val="fi-FI"/>
              </w:rPr>
            </w:pPr>
            <w:r w:rsidRPr="005229E6">
              <w:rPr>
                <w:sz w:val="18"/>
                <w:szCs w:val="18"/>
                <w:lang w:val="fi-FI"/>
              </w:rPr>
              <w:t>Hypertonia, lihaskipu, nivelsärky, selkäkipu, niskakipu, kipu</w:t>
            </w:r>
          </w:p>
        </w:tc>
        <w:tc>
          <w:tcPr>
            <w:tcW w:w="756" w:type="pct"/>
            <w:tcBorders>
              <w:bottom w:val="single" w:sz="4" w:space="0" w:color="auto"/>
            </w:tcBorders>
            <w:tcPrChange w:id="721" w:author="PLx_FI_MH-L" w:date="2026-01-29T10:46:00Z">
              <w:tcPr>
                <w:tcW w:w="772" w:type="pct"/>
                <w:tcBorders>
                  <w:bottom w:val="single" w:sz="4" w:space="0" w:color="auto"/>
                </w:tcBorders>
              </w:tcPr>
            </w:tcPrChange>
          </w:tcPr>
          <w:p w14:paraId="02FF97A0" w14:textId="77777777" w:rsidR="00D12756" w:rsidRPr="005229E6" w:rsidRDefault="00D12756">
            <w:pPr>
              <w:rPr>
                <w:b/>
                <w:sz w:val="18"/>
                <w:szCs w:val="18"/>
                <w:lang w:val="fi-FI"/>
              </w:rPr>
            </w:pPr>
          </w:p>
        </w:tc>
        <w:tc>
          <w:tcPr>
            <w:tcW w:w="706" w:type="pct"/>
            <w:tcBorders>
              <w:bottom w:val="single" w:sz="4" w:space="0" w:color="auto"/>
            </w:tcBorders>
            <w:tcPrChange w:id="722" w:author="PLx_FI_MH-L" w:date="2026-01-29T10:46:00Z">
              <w:tcPr>
                <w:tcW w:w="699" w:type="pct"/>
                <w:tcBorders>
                  <w:bottom w:val="single" w:sz="4" w:space="0" w:color="auto"/>
                </w:tcBorders>
              </w:tcPr>
            </w:tcPrChange>
          </w:tcPr>
          <w:p w14:paraId="22687F03" w14:textId="77777777" w:rsidR="00D12756" w:rsidRPr="005229E6" w:rsidRDefault="00D12756">
            <w:pPr>
              <w:rPr>
                <w:b/>
                <w:sz w:val="18"/>
                <w:szCs w:val="18"/>
                <w:lang w:val="fi-FI"/>
              </w:rPr>
            </w:pPr>
          </w:p>
        </w:tc>
        <w:tc>
          <w:tcPr>
            <w:tcW w:w="692" w:type="pct"/>
            <w:tcBorders>
              <w:bottom w:val="single" w:sz="4" w:space="0" w:color="auto"/>
            </w:tcBorders>
            <w:tcPrChange w:id="723" w:author="PLx_FI_MH-L" w:date="2026-01-29T10:46:00Z">
              <w:tcPr>
                <w:tcW w:w="671" w:type="pct"/>
                <w:tcBorders>
                  <w:bottom w:val="single" w:sz="4" w:space="0" w:color="auto"/>
                </w:tcBorders>
              </w:tcPr>
            </w:tcPrChange>
          </w:tcPr>
          <w:p w14:paraId="1DDD5E2D" w14:textId="77777777" w:rsidR="00D12756" w:rsidRPr="005229E6" w:rsidRDefault="00D12756">
            <w:pPr>
              <w:rPr>
                <w:b/>
                <w:sz w:val="18"/>
                <w:szCs w:val="18"/>
                <w:lang w:val="fi-FI"/>
              </w:rPr>
            </w:pPr>
          </w:p>
        </w:tc>
        <w:tc>
          <w:tcPr>
            <w:tcW w:w="715" w:type="pct"/>
            <w:gridSpan w:val="2"/>
            <w:tcBorders>
              <w:bottom w:val="single" w:sz="4" w:space="0" w:color="auto"/>
            </w:tcBorders>
            <w:tcPrChange w:id="724" w:author="PLx_FI_MH-L" w:date="2026-01-29T10:46:00Z">
              <w:tcPr>
                <w:tcW w:w="715" w:type="pct"/>
                <w:gridSpan w:val="2"/>
                <w:tcBorders>
                  <w:bottom w:val="single" w:sz="4" w:space="0" w:color="auto"/>
                </w:tcBorders>
              </w:tcPr>
            </w:tcPrChange>
          </w:tcPr>
          <w:p w14:paraId="5072A4C9" w14:textId="77777777" w:rsidR="00D12756" w:rsidRPr="005229E6" w:rsidRDefault="00D12756">
            <w:pPr>
              <w:rPr>
                <w:b/>
                <w:sz w:val="18"/>
                <w:szCs w:val="18"/>
                <w:lang w:val="fi-FI"/>
              </w:rPr>
            </w:pPr>
          </w:p>
        </w:tc>
      </w:tr>
      <w:tr w:rsidR="00D12756" w:rsidRPr="005229E6" w14:paraId="1B11ECF4" w14:textId="77777777" w:rsidTr="00B26215">
        <w:tc>
          <w:tcPr>
            <w:tcW w:w="713" w:type="pct"/>
            <w:tcBorders>
              <w:top w:val="single" w:sz="4" w:space="0" w:color="auto"/>
              <w:left w:val="single" w:sz="4" w:space="0" w:color="auto"/>
              <w:bottom w:val="single" w:sz="4" w:space="0" w:color="auto"/>
              <w:right w:val="single" w:sz="4" w:space="0" w:color="auto"/>
            </w:tcBorders>
            <w:tcPrChange w:id="725" w:author="PLx_FI_MH-L" w:date="2026-01-29T10:46:00Z">
              <w:tcPr>
                <w:tcW w:w="713" w:type="pct"/>
                <w:tcBorders>
                  <w:top w:val="single" w:sz="4" w:space="0" w:color="auto"/>
                  <w:left w:val="single" w:sz="4" w:space="0" w:color="auto"/>
                  <w:bottom w:val="single" w:sz="4" w:space="0" w:color="auto"/>
                  <w:right w:val="single" w:sz="4" w:space="0" w:color="auto"/>
                </w:tcBorders>
              </w:tcPr>
            </w:tcPrChange>
          </w:tcPr>
          <w:p w14:paraId="04E717A1" w14:textId="77777777" w:rsidR="00D12756" w:rsidRPr="005229E6" w:rsidRDefault="00D12756">
            <w:pPr>
              <w:rPr>
                <w:b/>
                <w:sz w:val="18"/>
                <w:szCs w:val="18"/>
                <w:lang w:val="fi-FI"/>
              </w:rPr>
            </w:pPr>
            <w:r w:rsidRPr="005229E6">
              <w:rPr>
                <w:b/>
                <w:sz w:val="18"/>
                <w:szCs w:val="18"/>
                <w:lang w:val="fi-FI"/>
              </w:rPr>
              <w:t>Munuaiset ja virtsatiet</w:t>
            </w:r>
          </w:p>
        </w:tc>
        <w:tc>
          <w:tcPr>
            <w:tcW w:w="716" w:type="pct"/>
            <w:tcBorders>
              <w:top w:val="single" w:sz="4" w:space="0" w:color="auto"/>
              <w:left w:val="single" w:sz="4" w:space="0" w:color="auto"/>
              <w:bottom w:val="single" w:sz="4" w:space="0" w:color="auto"/>
              <w:right w:val="single" w:sz="4" w:space="0" w:color="auto"/>
            </w:tcBorders>
            <w:tcPrChange w:id="726" w:author="PLx_FI_MH-L" w:date="2026-01-29T10:46:00Z">
              <w:tcPr>
                <w:tcW w:w="716" w:type="pct"/>
                <w:tcBorders>
                  <w:top w:val="single" w:sz="4" w:space="0" w:color="auto"/>
                  <w:left w:val="single" w:sz="4" w:space="0" w:color="auto"/>
                  <w:bottom w:val="single" w:sz="4" w:space="0" w:color="auto"/>
                  <w:right w:val="single" w:sz="4" w:space="0" w:color="auto"/>
                </w:tcBorders>
              </w:tcPr>
            </w:tcPrChange>
          </w:tcPr>
          <w:p w14:paraId="30823DCD" w14:textId="77777777" w:rsidR="00D12756" w:rsidRPr="005229E6" w:rsidRDefault="00D12756">
            <w:pPr>
              <w:rPr>
                <w:sz w:val="18"/>
                <w:szCs w:val="18"/>
                <w:lang w:val="fi-FI"/>
              </w:rPr>
            </w:pPr>
          </w:p>
        </w:tc>
        <w:tc>
          <w:tcPr>
            <w:tcW w:w="702" w:type="pct"/>
            <w:tcBorders>
              <w:top w:val="single" w:sz="4" w:space="0" w:color="auto"/>
              <w:left w:val="single" w:sz="4" w:space="0" w:color="auto"/>
              <w:bottom w:val="single" w:sz="4" w:space="0" w:color="auto"/>
              <w:right w:val="single" w:sz="4" w:space="0" w:color="auto"/>
            </w:tcBorders>
            <w:tcPrChange w:id="727" w:author="PLx_FI_MH-L" w:date="2026-01-29T10:46:00Z">
              <w:tcPr>
                <w:tcW w:w="714" w:type="pct"/>
                <w:tcBorders>
                  <w:top w:val="single" w:sz="4" w:space="0" w:color="auto"/>
                  <w:left w:val="single" w:sz="4" w:space="0" w:color="auto"/>
                  <w:bottom w:val="single" w:sz="4" w:space="0" w:color="auto"/>
                  <w:right w:val="single" w:sz="4" w:space="0" w:color="auto"/>
                </w:tcBorders>
              </w:tcPr>
            </w:tcPrChange>
          </w:tcPr>
          <w:p w14:paraId="0F89B1CD" w14:textId="77777777" w:rsidR="00D12756" w:rsidRPr="005229E6" w:rsidRDefault="00D12756">
            <w:pPr>
              <w:pStyle w:val="TextTi10"/>
              <w:rPr>
                <w:sz w:val="18"/>
                <w:szCs w:val="18"/>
                <w:lang w:val="fi-FI"/>
              </w:rPr>
            </w:pPr>
          </w:p>
        </w:tc>
        <w:tc>
          <w:tcPr>
            <w:tcW w:w="756" w:type="pct"/>
            <w:tcBorders>
              <w:top w:val="single" w:sz="4" w:space="0" w:color="auto"/>
              <w:left w:val="single" w:sz="4" w:space="0" w:color="auto"/>
              <w:bottom w:val="single" w:sz="4" w:space="0" w:color="auto"/>
              <w:right w:val="single" w:sz="4" w:space="0" w:color="auto"/>
            </w:tcBorders>
            <w:tcPrChange w:id="728" w:author="PLx_FI_MH-L" w:date="2026-01-29T10:46:00Z">
              <w:tcPr>
                <w:tcW w:w="772" w:type="pct"/>
                <w:tcBorders>
                  <w:top w:val="single" w:sz="4" w:space="0" w:color="auto"/>
                  <w:left w:val="single" w:sz="4" w:space="0" w:color="auto"/>
                  <w:bottom w:val="single" w:sz="4" w:space="0" w:color="auto"/>
                  <w:right w:val="single" w:sz="4" w:space="0" w:color="auto"/>
                </w:tcBorders>
              </w:tcPr>
            </w:tcPrChange>
          </w:tcPr>
          <w:p w14:paraId="3076AE29" w14:textId="77777777" w:rsidR="00D12756" w:rsidRPr="005229E6" w:rsidRDefault="00D12756">
            <w:pPr>
              <w:rPr>
                <w:sz w:val="18"/>
                <w:szCs w:val="18"/>
                <w:lang w:val="fi-FI"/>
              </w:rPr>
            </w:pPr>
          </w:p>
        </w:tc>
        <w:tc>
          <w:tcPr>
            <w:tcW w:w="706" w:type="pct"/>
            <w:tcBorders>
              <w:top w:val="single" w:sz="4" w:space="0" w:color="auto"/>
              <w:left w:val="single" w:sz="4" w:space="0" w:color="auto"/>
              <w:bottom w:val="single" w:sz="4" w:space="0" w:color="auto"/>
              <w:right w:val="single" w:sz="4" w:space="0" w:color="auto"/>
            </w:tcBorders>
            <w:tcPrChange w:id="729" w:author="PLx_FI_MH-L" w:date="2026-01-29T10:46:00Z">
              <w:tcPr>
                <w:tcW w:w="699" w:type="pct"/>
                <w:tcBorders>
                  <w:top w:val="single" w:sz="4" w:space="0" w:color="auto"/>
                  <w:left w:val="single" w:sz="4" w:space="0" w:color="auto"/>
                  <w:bottom w:val="single" w:sz="4" w:space="0" w:color="auto"/>
                  <w:right w:val="single" w:sz="4" w:space="0" w:color="auto"/>
                </w:tcBorders>
              </w:tcPr>
            </w:tcPrChange>
          </w:tcPr>
          <w:p w14:paraId="54042692" w14:textId="77777777" w:rsidR="00D12756" w:rsidRPr="005229E6" w:rsidRDefault="00D12756">
            <w:pPr>
              <w:rPr>
                <w:snapToGrid w:val="0"/>
                <w:color w:val="000000"/>
                <w:sz w:val="18"/>
                <w:szCs w:val="18"/>
                <w:lang w:val="fi-FI"/>
              </w:rPr>
            </w:pPr>
          </w:p>
        </w:tc>
        <w:tc>
          <w:tcPr>
            <w:tcW w:w="692" w:type="pct"/>
            <w:tcBorders>
              <w:top w:val="single" w:sz="4" w:space="0" w:color="auto"/>
              <w:left w:val="single" w:sz="4" w:space="0" w:color="auto"/>
              <w:bottom w:val="single" w:sz="4" w:space="0" w:color="auto"/>
              <w:right w:val="single" w:sz="4" w:space="0" w:color="auto"/>
            </w:tcBorders>
            <w:tcPrChange w:id="730" w:author="PLx_FI_MH-L" w:date="2026-01-29T10:46:00Z">
              <w:tcPr>
                <w:tcW w:w="671" w:type="pct"/>
                <w:tcBorders>
                  <w:top w:val="single" w:sz="4" w:space="0" w:color="auto"/>
                  <w:left w:val="single" w:sz="4" w:space="0" w:color="auto"/>
                  <w:bottom w:val="single" w:sz="4" w:space="0" w:color="auto"/>
                  <w:right w:val="single" w:sz="4" w:space="0" w:color="auto"/>
                </w:tcBorders>
              </w:tcPr>
            </w:tcPrChange>
          </w:tcPr>
          <w:p w14:paraId="3E489A69" w14:textId="77777777" w:rsidR="00D12756" w:rsidRPr="005229E6" w:rsidRDefault="00D12756" w:rsidP="009A718A">
            <w:pPr>
              <w:rPr>
                <w:snapToGrid w:val="0"/>
                <w:color w:val="000000"/>
                <w:sz w:val="18"/>
                <w:szCs w:val="18"/>
                <w:lang w:val="fi-FI"/>
              </w:rPr>
            </w:pPr>
            <w:r w:rsidRPr="005229E6">
              <w:rPr>
                <w:snapToGrid w:val="0"/>
                <w:color w:val="000000"/>
                <w:sz w:val="18"/>
                <w:szCs w:val="18"/>
                <w:lang w:val="fi-FI"/>
              </w:rPr>
              <w:t>Munuaisten vajaatoiminta</w:t>
            </w:r>
            <w:r w:rsidR="009A718A" w:rsidRPr="005229E6">
              <w:rPr>
                <w:rFonts w:ascii="Times"/>
                <w:snapToGrid w:val="0"/>
                <w:sz w:val="18"/>
                <w:szCs w:val="18"/>
                <w:vertAlign w:val="superscript"/>
                <w:lang w:val="fi-FI"/>
              </w:rPr>
              <w:t>5</w:t>
            </w:r>
          </w:p>
        </w:tc>
        <w:tc>
          <w:tcPr>
            <w:tcW w:w="715" w:type="pct"/>
            <w:gridSpan w:val="2"/>
            <w:tcBorders>
              <w:top w:val="single" w:sz="4" w:space="0" w:color="auto"/>
              <w:left w:val="single" w:sz="4" w:space="0" w:color="auto"/>
              <w:bottom w:val="single" w:sz="4" w:space="0" w:color="auto"/>
              <w:right w:val="single" w:sz="4" w:space="0" w:color="auto"/>
            </w:tcBorders>
            <w:tcPrChange w:id="731" w:author="PLx_FI_MH-L" w:date="2026-01-29T10:46:00Z">
              <w:tcPr>
                <w:tcW w:w="715" w:type="pct"/>
                <w:gridSpan w:val="2"/>
                <w:tcBorders>
                  <w:top w:val="single" w:sz="4" w:space="0" w:color="auto"/>
                  <w:left w:val="single" w:sz="4" w:space="0" w:color="auto"/>
                  <w:bottom w:val="single" w:sz="4" w:space="0" w:color="auto"/>
                  <w:right w:val="single" w:sz="4" w:space="0" w:color="auto"/>
                </w:tcBorders>
              </w:tcPr>
            </w:tcPrChange>
          </w:tcPr>
          <w:p w14:paraId="02589327" w14:textId="77777777" w:rsidR="00D12756" w:rsidRPr="005229E6" w:rsidRDefault="00D12756">
            <w:pPr>
              <w:rPr>
                <w:sz w:val="18"/>
                <w:szCs w:val="18"/>
                <w:lang w:val="fi-FI"/>
              </w:rPr>
            </w:pPr>
          </w:p>
        </w:tc>
      </w:tr>
      <w:tr w:rsidR="00D12756" w:rsidRPr="005229E6" w14:paraId="4DBACCFA" w14:textId="77777777" w:rsidTr="00B26215">
        <w:tc>
          <w:tcPr>
            <w:tcW w:w="713" w:type="pct"/>
            <w:tcBorders>
              <w:top w:val="single" w:sz="4" w:space="0" w:color="auto"/>
            </w:tcBorders>
            <w:tcPrChange w:id="732" w:author="PLx_FI_MH-L" w:date="2026-01-29T10:46:00Z">
              <w:tcPr>
                <w:tcW w:w="713" w:type="pct"/>
                <w:tcBorders>
                  <w:top w:val="single" w:sz="4" w:space="0" w:color="auto"/>
                </w:tcBorders>
              </w:tcPr>
            </w:tcPrChange>
          </w:tcPr>
          <w:p w14:paraId="19BBFF72" w14:textId="77777777" w:rsidR="00D12756" w:rsidRPr="005229E6" w:rsidRDefault="00D12756" w:rsidP="009224B3">
            <w:pPr>
              <w:rPr>
                <w:sz w:val="18"/>
                <w:szCs w:val="18"/>
                <w:lang w:val="fi-FI"/>
              </w:rPr>
            </w:pPr>
            <w:r w:rsidRPr="005229E6">
              <w:rPr>
                <w:b/>
                <w:sz w:val="18"/>
                <w:szCs w:val="18"/>
                <w:lang w:val="fi-FI"/>
              </w:rPr>
              <w:t xml:space="preserve">Yleisoireet ja antopaikassa todettavat haitat </w:t>
            </w:r>
          </w:p>
        </w:tc>
        <w:tc>
          <w:tcPr>
            <w:tcW w:w="716" w:type="pct"/>
            <w:tcBorders>
              <w:top w:val="single" w:sz="4" w:space="0" w:color="auto"/>
            </w:tcBorders>
            <w:tcPrChange w:id="733" w:author="PLx_FI_MH-L" w:date="2026-01-29T10:46:00Z">
              <w:tcPr>
                <w:tcW w:w="716" w:type="pct"/>
                <w:tcBorders>
                  <w:top w:val="single" w:sz="4" w:space="0" w:color="auto"/>
                </w:tcBorders>
              </w:tcPr>
            </w:tcPrChange>
          </w:tcPr>
          <w:p w14:paraId="5C4388BC" w14:textId="77777777" w:rsidR="00D12756" w:rsidRPr="005229E6" w:rsidRDefault="00D12756" w:rsidP="009224B3">
            <w:pPr>
              <w:rPr>
                <w:sz w:val="18"/>
                <w:szCs w:val="18"/>
                <w:lang w:val="fi-FI"/>
              </w:rPr>
            </w:pPr>
            <w:r w:rsidRPr="005229E6">
              <w:rPr>
                <w:sz w:val="18"/>
                <w:szCs w:val="18"/>
                <w:lang w:val="fi-FI"/>
              </w:rPr>
              <w:t>Kuume, vilunväristykset, voimattomuus, päänsärky</w:t>
            </w:r>
            <w:r w:rsidRPr="005229E6">
              <w:rPr>
                <w:sz w:val="18"/>
                <w:szCs w:val="18"/>
                <w:vertAlign w:val="superscript"/>
                <w:lang w:val="fi-FI"/>
              </w:rPr>
              <w:t xml:space="preserve"> </w:t>
            </w:r>
          </w:p>
        </w:tc>
        <w:tc>
          <w:tcPr>
            <w:tcW w:w="702" w:type="pct"/>
            <w:tcBorders>
              <w:top w:val="single" w:sz="4" w:space="0" w:color="auto"/>
            </w:tcBorders>
            <w:tcPrChange w:id="734" w:author="PLx_FI_MH-L" w:date="2026-01-29T10:46:00Z">
              <w:tcPr>
                <w:tcW w:w="714" w:type="pct"/>
                <w:tcBorders>
                  <w:top w:val="single" w:sz="4" w:space="0" w:color="auto"/>
                </w:tcBorders>
              </w:tcPr>
            </w:tcPrChange>
          </w:tcPr>
          <w:p w14:paraId="25E189B6" w14:textId="77777777" w:rsidR="00D12756" w:rsidRPr="005229E6" w:rsidRDefault="00D12756" w:rsidP="009224B3">
            <w:pPr>
              <w:pStyle w:val="TextTi10"/>
              <w:rPr>
                <w:sz w:val="18"/>
                <w:szCs w:val="18"/>
                <w:lang w:val="fi-FI"/>
              </w:rPr>
            </w:pPr>
            <w:r w:rsidRPr="005229E6">
              <w:rPr>
                <w:sz w:val="18"/>
                <w:szCs w:val="18"/>
                <w:lang w:val="fi-FI"/>
              </w:rPr>
              <w:t xml:space="preserve">Tuumorikipu, ihon punoitus, huonovointi-suus, vilustumisen kaltaiset oireet, </w:t>
            </w:r>
            <w:r w:rsidRPr="005229E6">
              <w:rPr>
                <w:sz w:val="18"/>
                <w:szCs w:val="18"/>
                <w:vertAlign w:val="superscript"/>
                <w:lang w:val="fi-FI"/>
              </w:rPr>
              <w:t>+</w:t>
            </w:r>
            <w:r w:rsidRPr="005229E6">
              <w:rPr>
                <w:sz w:val="18"/>
                <w:szCs w:val="18"/>
                <w:lang w:val="fi-FI"/>
              </w:rPr>
              <w:t xml:space="preserve">uupumus, </w:t>
            </w:r>
            <w:r w:rsidRPr="005229E6">
              <w:rPr>
                <w:sz w:val="18"/>
                <w:szCs w:val="18"/>
                <w:vertAlign w:val="superscript"/>
                <w:lang w:val="fi-FI"/>
              </w:rPr>
              <w:t>+</w:t>
            </w:r>
            <w:r w:rsidRPr="005229E6">
              <w:rPr>
                <w:sz w:val="18"/>
                <w:szCs w:val="18"/>
                <w:lang w:val="fi-FI"/>
              </w:rPr>
              <w:t xml:space="preserve">vilunväristyk-set, </w:t>
            </w:r>
            <w:r w:rsidRPr="005229E6">
              <w:rPr>
                <w:snapToGrid w:val="0"/>
                <w:color w:val="000000"/>
                <w:sz w:val="18"/>
                <w:szCs w:val="18"/>
                <w:vertAlign w:val="superscript"/>
                <w:lang w:val="fi-FI"/>
              </w:rPr>
              <w:t>+</w:t>
            </w:r>
            <w:r w:rsidRPr="005229E6">
              <w:rPr>
                <w:snapToGrid w:val="0"/>
                <w:color w:val="000000"/>
                <w:sz w:val="18"/>
                <w:szCs w:val="18"/>
                <w:lang w:val="fi-FI"/>
              </w:rPr>
              <w:t>usean elimen toimintavajaus</w:t>
            </w:r>
            <w:r w:rsidR="009A718A" w:rsidRPr="005229E6">
              <w:rPr>
                <w:rFonts w:ascii="Times"/>
                <w:snapToGrid w:val="0"/>
                <w:sz w:val="18"/>
                <w:szCs w:val="18"/>
                <w:vertAlign w:val="superscript"/>
                <w:lang w:val="fi-FI"/>
              </w:rPr>
              <w:t>5</w:t>
            </w:r>
          </w:p>
        </w:tc>
        <w:tc>
          <w:tcPr>
            <w:tcW w:w="756" w:type="pct"/>
            <w:tcBorders>
              <w:top w:val="single" w:sz="4" w:space="0" w:color="auto"/>
            </w:tcBorders>
            <w:tcPrChange w:id="735" w:author="PLx_FI_MH-L" w:date="2026-01-29T10:46:00Z">
              <w:tcPr>
                <w:tcW w:w="772" w:type="pct"/>
                <w:tcBorders>
                  <w:top w:val="single" w:sz="4" w:space="0" w:color="auto"/>
                </w:tcBorders>
              </w:tcPr>
            </w:tcPrChange>
          </w:tcPr>
          <w:p w14:paraId="586CD6CB" w14:textId="77777777" w:rsidR="00D12756" w:rsidRPr="005229E6" w:rsidRDefault="00D12756" w:rsidP="009224B3">
            <w:pPr>
              <w:rPr>
                <w:b/>
                <w:sz w:val="18"/>
                <w:szCs w:val="18"/>
                <w:lang w:val="fi-FI"/>
              </w:rPr>
            </w:pPr>
            <w:r w:rsidRPr="005229E6">
              <w:rPr>
                <w:sz w:val="18"/>
                <w:szCs w:val="18"/>
                <w:lang w:val="fi-FI"/>
              </w:rPr>
              <w:t>Infuusiokohdan kipu</w:t>
            </w:r>
          </w:p>
        </w:tc>
        <w:tc>
          <w:tcPr>
            <w:tcW w:w="706" w:type="pct"/>
            <w:tcBorders>
              <w:top w:val="single" w:sz="4" w:space="0" w:color="auto"/>
            </w:tcBorders>
            <w:tcPrChange w:id="736" w:author="PLx_FI_MH-L" w:date="2026-01-29T10:46:00Z">
              <w:tcPr>
                <w:tcW w:w="699" w:type="pct"/>
                <w:tcBorders>
                  <w:top w:val="single" w:sz="4" w:space="0" w:color="auto"/>
                </w:tcBorders>
              </w:tcPr>
            </w:tcPrChange>
          </w:tcPr>
          <w:p w14:paraId="6279151E" w14:textId="77777777" w:rsidR="00D12756" w:rsidRPr="005229E6" w:rsidRDefault="00D12756" w:rsidP="009224B3">
            <w:pPr>
              <w:rPr>
                <w:sz w:val="18"/>
                <w:szCs w:val="18"/>
                <w:lang w:val="fi-FI"/>
              </w:rPr>
            </w:pPr>
          </w:p>
        </w:tc>
        <w:tc>
          <w:tcPr>
            <w:tcW w:w="692" w:type="pct"/>
            <w:tcBorders>
              <w:top w:val="single" w:sz="4" w:space="0" w:color="auto"/>
            </w:tcBorders>
            <w:tcPrChange w:id="737" w:author="PLx_FI_MH-L" w:date="2026-01-29T10:46:00Z">
              <w:tcPr>
                <w:tcW w:w="671" w:type="pct"/>
                <w:tcBorders>
                  <w:top w:val="single" w:sz="4" w:space="0" w:color="auto"/>
                </w:tcBorders>
              </w:tcPr>
            </w:tcPrChange>
          </w:tcPr>
          <w:p w14:paraId="5A2C04E7" w14:textId="77777777" w:rsidR="00D12756" w:rsidRPr="005229E6" w:rsidRDefault="00D12756" w:rsidP="009224B3">
            <w:pPr>
              <w:rPr>
                <w:sz w:val="18"/>
                <w:szCs w:val="18"/>
                <w:lang w:val="fi-FI"/>
              </w:rPr>
            </w:pPr>
          </w:p>
        </w:tc>
        <w:tc>
          <w:tcPr>
            <w:tcW w:w="715" w:type="pct"/>
            <w:gridSpan w:val="2"/>
            <w:tcBorders>
              <w:top w:val="single" w:sz="4" w:space="0" w:color="auto"/>
            </w:tcBorders>
            <w:tcPrChange w:id="738" w:author="PLx_FI_MH-L" w:date="2026-01-29T10:46:00Z">
              <w:tcPr>
                <w:tcW w:w="715" w:type="pct"/>
                <w:gridSpan w:val="2"/>
                <w:tcBorders>
                  <w:top w:val="single" w:sz="4" w:space="0" w:color="auto"/>
                </w:tcBorders>
              </w:tcPr>
            </w:tcPrChange>
          </w:tcPr>
          <w:p w14:paraId="65C4E60F" w14:textId="77777777" w:rsidR="00D12756" w:rsidRPr="005229E6" w:rsidRDefault="00D12756" w:rsidP="009224B3">
            <w:pPr>
              <w:rPr>
                <w:sz w:val="18"/>
                <w:szCs w:val="18"/>
                <w:lang w:val="fi-FI"/>
              </w:rPr>
            </w:pPr>
          </w:p>
        </w:tc>
      </w:tr>
      <w:tr w:rsidR="00D12756" w:rsidRPr="005229E6" w14:paraId="0946EAB5" w14:textId="77777777" w:rsidTr="00B26215">
        <w:tc>
          <w:tcPr>
            <w:tcW w:w="713" w:type="pct"/>
            <w:tcPrChange w:id="739" w:author="PLx_FI_MH-L" w:date="2026-01-29T10:46:00Z">
              <w:tcPr>
                <w:tcW w:w="713" w:type="pct"/>
              </w:tcPr>
            </w:tcPrChange>
          </w:tcPr>
          <w:p w14:paraId="12567282" w14:textId="77777777" w:rsidR="00D12756" w:rsidRPr="005229E6" w:rsidRDefault="00D12756">
            <w:pPr>
              <w:keepNext/>
              <w:keepLines/>
              <w:rPr>
                <w:b/>
                <w:sz w:val="18"/>
                <w:szCs w:val="18"/>
                <w:lang w:val="fi-FI"/>
              </w:rPr>
            </w:pPr>
            <w:r w:rsidRPr="005229E6">
              <w:rPr>
                <w:b/>
                <w:sz w:val="18"/>
                <w:szCs w:val="18"/>
                <w:lang w:val="fi-FI"/>
              </w:rPr>
              <w:t xml:space="preserve">Tutkimukset </w:t>
            </w:r>
          </w:p>
        </w:tc>
        <w:tc>
          <w:tcPr>
            <w:tcW w:w="716" w:type="pct"/>
            <w:tcPrChange w:id="740" w:author="PLx_FI_MH-L" w:date="2026-01-29T10:46:00Z">
              <w:tcPr>
                <w:tcW w:w="716" w:type="pct"/>
              </w:tcPr>
            </w:tcPrChange>
          </w:tcPr>
          <w:p w14:paraId="197396FB" w14:textId="77777777" w:rsidR="00D12756" w:rsidRPr="005229E6" w:rsidRDefault="00D12756">
            <w:pPr>
              <w:keepNext/>
              <w:keepLines/>
              <w:rPr>
                <w:sz w:val="18"/>
                <w:szCs w:val="18"/>
                <w:lang w:val="fi-FI"/>
              </w:rPr>
            </w:pPr>
            <w:r w:rsidRPr="005229E6">
              <w:rPr>
                <w:sz w:val="18"/>
                <w:szCs w:val="18"/>
                <w:lang w:val="fi-FI"/>
              </w:rPr>
              <w:t>Alentuneet IgG-pitoisuudet</w:t>
            </w:r>
          </w:p>
        </w:tc>
        <w:tc>
          <w:tcPr>
            <w:tcW w:w="702" w:type="pct"/>
            <w:tcPrChange w:id="741" w:author="PLx_FI_MH-L" w:date="2026-01-29T10:46:00Z">
              <w:tcPr>
                <w:tcW w:w="714" w:type="pct"/>
              </w:tcPr>
            </w:tcPrChange>
          </w:tcPr>
          <w:p w14:paraId="0273E60B" w14:textId="77777777" w:rsidR="00D12756" w:rsidRPr="005229E6" w:rsidRDefault="00D12756">
            <w:pPr>
              <w:pStyle w:val="TextTi10"/>
              <w:keepNext/>
              <w:keepLines/>
              <w:rPr>
                <w:sz w:val="18"/>
                <w:szCs w:val="18"/>
                <w:lang w:val="fi-FI"/>
              </w:rPr>
            </w:pPr>
          </w:p>
        </w:tc>
        <w:tc>
          <w:tcPr>
            <w:tcW w:w="756" w:type="pct"/>
            <w:tcPrChange w:id="742" w:author="PLx_FI_MH-L" w:date="2026-01-29T10:46:00Z">
              <w:tcPr>
                <w:tcW w:w="772" w:type="pct"/>
              </w:tcPr>
            </w:tcPrChange>
          </w:tcPr>
          <w:p w14:paraId="334CD2B8" w14:textId="77777777" w:rsidR="00D12756" w:rsidRPr="005229E6" w:rsidRDefault="00D12756">
            <w:pPr>
              <w:keepNext/>
              <w:keepLines/>
              <w:rPr>
                <w:sz w:val="18"/>
                <w:szCs w:val="18"/>
                <w:lang w:val="fi-FI"/>
              </w:rPr>
            </w:pPr>
          </w:p>
        </w:tc>
        <w:tc>
          <w:tcPr>
            <w:tcW w:w="706" w:type="pct"/>
            <w:tcPrChange w:id="743" w:author="PLx_FI_MH-L" w:date="2026-01-29T10:46:00Z">
              <w:tcPr>
                <w:tcW w:w="699" w:type="pct"/>
              </w:tcPr>
            </w:tcPrChange>
          </w:tcPr>
          <w:p w14:paraId="253CA275" w14:textId="77777777" w:rsidR="00D12756" w:rsidRPr="005229E6" w:rsidRDefault="00D12756">
            <w:pPr>
              <w:keepNext/>
              <w:keepLines/>
              <w:rPr>
                <w:sz w:val="18"/>
                <w:szCs w:val="18"/>
                <w:lang w:val="fi-FI"/>
              </w:rPr>
            </w:pPr>
          </w:p>
        </w:tc>
        <w:tc>
          <w:tcPr>
            <w:tcW w:w="692" w:type="pct"/>
            <w:tcPrChange w:id="744" w:author="PLx_FI_MH-L" w:date="2026-01-29T10:46:00Z">
              <w:tcPr>
                <w:tcW w:w="671" w:type="pct"/>
              </w:tcPr>
            </w:tcPrChange>
          </w:tcPr>
          <w:p w14:paraId="2231232B" w14:textId="77777777" w:rsidR="00D12756" w:rsidRPr="005229E6" w:rsidRDefault="00D12756">
            <w:pPr>
              <w:keepNext/>
              <w:keepLines/>
              <w:rPr>
                <w:sz w:val="18"/>
                <w:szCs w:val="18"/>
                <w:lang w:val="fi-FI"/>
              </w:rPr>
            </w:pPr>
          </w:p>
        </w:tc>
        <w:tc>
          <w:tcPr>
            <w:tcW w:w="715" w:type="pct"/>
            <w:gridSpan w:val="2"/>
            <w:tcPrChange w:id="745" w:author="PLx_FI_MH-L" w:date="2026-01-29T10:46:00Z">
              <w:tcPr>
                <w:tcW w:w="715" w:type="pct"/>
                <w:gridSpan w:val="2"/>
              </w:tcPr>
            </w:tcPrChange>
          </w:tcPr>
          <w:p w14:paraId="521EF918" w14:textId="77777777" w:rsidR="00D12756" w:rsidRPr="005229E6" w:rsidRDefault="00D12756">
            <w:pPr>
              <w:keepNext/>
              <w:keepLines/>
              <w:rPr>
                <w:sz w:val="18"/>
                <w:szCs w:val="18"/>
                <w:lang w:val="fi-FI"/>
              </w:rPr>
            </w:pPr>
          </w:p>
        </w:tc>
      </w:tr>
      <w:tr w:rsidR="00D12756" w:rsidRPr="005229E6" w14:paraId="645A9FAD" w14:textId="77777777">
        <w:trPr>
          <w:gridAfter w:val="1"/>
          <w:wAfter w:w="10" w:type="pct"/>
        </w:trPr>
        <w:tc>
          <w:tcPr>
            <w:tcW w:w="4990" w:type="pct"/>
            <w:gridSpan w:val="7"/>
          </w:tcPr>
          <w:p w14:paraId="00A6E532" w14:textId="77777777" w:rsidR="00D12756" w:rsidRPr="005229E6" w:rsidRDefault="00D12756">
            <w:pPr>
              <w:keepNext/>
              <w:keepLines/>
              <w:rPr>
                <w:sz w:val="18"/>
                <w:szCs w:val="18"/>
                <w:lang w:val="fi-FI"/>
              </w:rPr>
            </w:pPr>
            <w:r w:rsidRPr="005229E6">
              <w:rPr>
                <w:sz w:val="18"/>
                <w:szCs w:val="18"/>
                <w:lang w:val="fi-FI"/>
              </w:rPr>
              <w:t>Esiintymistiheydet perustuvat haittavaikutusten kokonaismäärään (kaikki vakavuusasteet mukaan luettuina), lukuun ottamatta niitä haittavaikutuksia, jotka on merkitty "+". Niiden esiintymistiheys perustuu vain vakaviin tapauksiin (≥ 3 aste NCI:n (National Cancer Institute) Common Toxicity Criteria -luokituksen mukaisesti). Tutkimuksissa vain suurin havaittu esiintymistiheys on raportoitu.</w:t>
            </w:r>
          </w:p>
          <w:p w14:paraId="1DB34E90" w14:textId="77777777" w:rsidR="00D12756" w:rsidRPr="005229E6" w:rsidRDefault="00D12756">
            <w:pPr>
              <w:keepNext/>
              <w:keepLines/>
              <w:rPr>
                <w:sz w:val="18"/>
                <w:szCs w:val="18"/>
                <w:lang w:val="fi-FI"/>
              </w:rPr>
            </w:pPr>
            <w:r w:rsidRPr="005229E6">
              <w:rPr>
                <w:snapToGrid w:val="0"/>
                <w:sz w:val="18"/>
                <w:szCs w:val="18"/>
                <w:vertAlign w:val="superscript"/>
                <w:lang w:val="fi-FI"/>
              </w:rPr>
              <w:t xml:space="preserve">1 </w:t>
            </w:r>
            <w:r w:rsidRPr="005229E6">
              <w:rPr>
                <w:sz w:val="18"/>
                <w:szCs w:val="18"/>
                <w:lang w:val="fi-FI"/>
              </w:rPr>
              <w:t>Myös taudin uusiutumista ja primääri-infektioita, frekvenssi perustuu R-FC-hoitoon KLL-potilailla, joilla on uusiutunut tai refraktorinen tauti</w:t>
            </w:r>
          </w:p>
          <w:p w14:paraId="02D9A1EA" w14:textId="77777777" w:rsidR="00D12756" w:rsidRPr="005229E6" w:rsidRDefault="00D12756">
            <w:pPr>
              <w:keepNext/>
              <w:keepLines/>
              <w:rPr>
                <w:sz w:val="18"/>
                <w:szCs w:val="18"/>
                <w:lang w:val="fi-FI"/>
              </w:rPr>
            </w:pPr>
            <w:r w:rsidRPr="005229E6">
              <w:rPr>
                <w:snapToGrid w:val="0"/>
                <w:sz w:val="18"/>
                <w:szCs w:val="18"/>
                <w:vertAlign w:val="superscript"/>
                <w:lang w:val="fi-FI"/>
              </w:rPr>
              <w:t xml:space="preserve">2 </w:t>
            </w:r>
            <w:r w:rsidRPr="005229E6">
              <w:rPr>
                <w:sz w:val="18"/>
                <w:szCs w:val="18"/>
                <w:lang w:val="fi-FI"/>
              </w:rPr>
              <w:t>Katso myös kohta Infektiot edempänä.</w:t>
            </w:r>
          </w:p>
          <w:p w14:paraId="72254471" w14:textId="77777777" w:rsidR="009A718A" w:rsidRPr="005229E6" w:rsidRDefault="00D12756">
            <w:pPr>
              <w:keepNext/>
              <w:keepLines/>
              <w:rPr>
                <w:snapToGrid w:val="0"/>
                <w:sz w:val="18"/>
                <w:szCs w:val="18"/>
                <w:vertAlign w:val="superscript"/>
                <w:lang w:val="fi-FI"/>
              </w:rPr>
            </w:pPr>
            <w:r w:rsidRPr="005229E6">
              <w:rPr>
                <w:snapToGrid w:val="0"/>
                <w:sz w:val="18"/>
                <w:szCs w:val="18"/>
                <w:vertAlign w:val="superscript"/>
                <w:lang w:val="fi-FI"/>
              </w:rPr>
              <w:t xml:space="preserve">3 </w:t>
            </w:r>
            <w:r w:rsidR="009A718A" w:rsidRPr="005229E6">
              <w:rPr>
                <w:snapToGrid w:val="0"/>
                <w:sz w:val="18"/>
                <w:szCs w:val="18"/>
                <w:lang w:val="fi-FI"/>
              </w:rPr>
              <w:t>Havaittu markkinoille tulon jälkeisessä seurannassa</w:t>
            </w:r>
          </w:p>
          <w:p w14:paraId="1ABF8E9E" w14:textId="77777777" w:rsidR="00D12756" w:rsidRPr="005229E6" w:rsidRDefault="009A718A">
            <w:pPr>
              <w:keepNext/>
              <w:keepLines/>
              <w:rPr>
                <w:sz w:val="18"/>
                <w:szCs w:val="18"/>
                <w:lang w:val="fi-FI"/>
              </w:rPr>
            </w:pPr>
            <w:r w:rsidRPr="005229E6">
              <w:rPr>
                <w:snapToGrid w:val="0"/>
                <w:sz w:val="18"/>
                <w:szCs w:val="18"/>
                <w:vertAlign w:val="superscript"/>
                <w:lang w:val="fi-FI"/>
              </w:rPr>
              <w:t xml:space="preserve">4 </w:t>
            </w:r>
            <w:r w:rsidR="00D12756" w:rsidRPr="005229E6">
              <w:rPr>
                <w:sz w:val="18"/>
                <w:szCs w:val="18"/>
                <w:lang w:val="fi-FI"/>
              </w:rPr>
              <w:t>Katso myös kohta Hematologiset haittavaikutukset edempänä.</w:t>
            </w:r>
          </w:p>
          <w:p w14:paraId="41CEF108" w14:textId="77777777" w:rsidR="00D12756" w:rsidRPr="005229E6" w:rsidRDefault="009A718A">
            <w:pPr>
              <w:keepNext/>
              <w:keepLines/>
              <w:rPr>
                <w:sz w:val="18"/>
                <w:szCs w:val="18"/>
                <w:lang w:val="fi-FI"/>
              </w:rPr>
            </w:pPr>
            <w:r w:rsidRPr="005229E6">
              <w:rPr>
                <w:snapToGrid w:val="0"/>
                <w:sz w:val="18"/>
                <w:szCs w:val="18"/>
                <w:vertAlign w:val="superscript"/>
                <w:lang w:val="fi-FI"/>
              </w:rPr>
              <w:t>5</w:t>
            </w:r>
            <w:r w:rsidR="00D12756" w:rsidRPr="005229E6">
              <w:rPr>
                <w:snapToGrid w:val="0"/>
                <w:sz w:val="18"/>
                <w:szCs w:val="18"/>
                <w:vertAlign w:val="superscript"/>
                <w:lang w:val="fi-FI"/>
              </w:rPr>
              <w:t xml:space="preserve"> </w:t>
            </w:r>
            <w:r w:rsidR="00D12756" w:rsidRPr="005229E6">
              <w:rPr>
                <w:sz w:val="18"/>
                <w:szCs w:val="18"/>
                <w:lang w:val="fi-FI"/>
              </w:rPr>
              <w:t>Katso myös kohta Infuusioon liittyvät reaktiot edempänä. Kuolemaan johtaneita tapauksia raportoitiin harvoin.</w:t>
            </w:r>
          </w:p>
          <w:p w14:paraId="3B018B23" w14:textId="77777777" w:rsidR="00D12756" w:rsidRPr="005229E6" w:rsidRDefault="009A718A">
            <w:pPr>
              <w:keepNext/>
              <w:keepLines/>
              <w:rPr>
                <w:sz w:val="18"/>
                <w:szCs w:val="18"/>
                <w:lang w:val="fi-FI"/>
              </w:rPr>
            </w:pPr>
            <w:r w:rsidRPr="005229E6">
              <w:rPr>
                <w:snapToGrid w:val="0"/>
                <w:sz w:val="18"/>
                <w:szCs w:val="18"/>
                <w:vertAlign w:val="superscript"/>
                <w:lang w:val="fi-FI"/>
              </w:rPr>
              <w:t>6</w:t>
            </w:r>
            <w:r w:rsidR="00D12756" w:rsidRPr="005229E6">
              <w:rPr>
                <w:snapToGrid w:val="0"/>
                <w:sz w:val="18"/>
                <w:szCs w:val="18"/>
                <w:vertAlign w:val="superscript"/>
                <w:lang w:val="fi-FI"/>
              </w:rPr>
              <w:t xml:space="preserve"> </w:t>
            </w:r>
            <w:r w:rsidR="00D12756" w:rsidRPr="005229E6">
              <w:rPr>
                <w:sz w:val="18"/>
                <w:szCs w:val="18"/>
                <w:lang w:val="fi-FI"/>
              </w:rPr>
              <w:t>Kraniaaliseen neuropatiaan viittaavat signaalit ja oireet, joita esiintyi useita kertoja jopa monta kuukautta MabThera-hoidon päättymisen jälkeen.</w:t>
            </w:r>
          </w:p>
          <w:p w14:paraId="45437F47" w14:textId="77777777" w:rsidR="00D12756" w:rsidRPr="005229E6" w:rsidRDefault="009A718A">
            <w:pPr>
              <w:keepNext/>
              <w:keepLines/>
              <w:rPr>
                <w:sz w:val="18"/>
                <w:szCs w:val="18"/>
                <w:lang w:val="fi-FI"/>
              </w:rPr>
            </w:pPr>
            <w:r w:rsidRPr="005229E6">
              <w:rPr>
                <w:snapToGrid w:val="0"/>
                <w:sz w:val="18"/>
                <w:szCs w:val="18"/>
                <w:vertAlign w:val="superscript"/>
                <w:lang w:val="fi-FI"/>
              </w:rPr>
              <w:t>7</w:t>
            </w:r>
            <w:r w:rsidR="00D12756" w:rsidRPr="005229E6">
              <w:rPr>
                <w:snapToGrid w:val="0"/>
                <w:sz w:val="18"/>
                <w:szCs w:val="18"/>
                <w:vertAlign w:val="superscript"/>
                <w:lang w:val="fi-FI"/>
              </w:rPr>
              <w:t xml:space="preserve"> </w:t>
            </w:r>
            <w:r w:rsidR="00D12756" w:rsidRPr="005229E6">
              <w:rPr>
                <w:sz w:val="18"/>
                <w:szCs w:val="18"/>
                <w:lang w:val="fi-FI"/>
              </w:rPr>
              <w:t>Havaittu lähinnä potilailla, joilla on ollut aikaisempia sydänongelmia ja/tai jotka ovat saaneet kardiotoksista solunsalpaajahoitoa. Useimmiten yhteydessä infuusioon liittyviin reaktioihin.</w:t>
            </w:r>
          </w:p>
          <w:p w14:paraId="49769E29" w14:textId="77777777" w:rsidR="00D12756" w:rsidRPr="005229E6" w:rsidRDefault="009A718A">
            <w:pPr>
              <w:keepNext/>
              <w:keepLines/>
              <w:rPr>
                <w:sz w:val="18"/>
                <w:szCs w:val="18"/>
                <w:lang w:val="fi-FI"/>
              </w:rPr>
            </w:pPr>
            <w:r w:rsidRPr="005229E6">
              <w:rPr>
                <w:sz w:val="18"/>
                <w:szCs w:val="18"/>
                <w:vertAlign w:val="superscript"/>
                <w:lang w:val="fi-FI"/>
              </w:rPr>
              <w:t>8</w:t>
            </w:r>
            <w:r w:rsidR="00D12756" w:rsidRPr="005229E6">
              <w:rPr>
                <w:sz w:val="18"/>
                <w:szCs w:val="18"/>
                <w:vertAlign w:val="superscript"/>
                <w:lang w:val="fi-FI"/>
              </w:rPr>
              <w:t xml:space="preserve"> </w:t>
            </w:r>
            <w:r w:rsidR="00D12756" w:rsidRPr="005229E6">
              <w:rPr>
                <w:sz w:val="18"/>
                <w:szCs w:val="18"/>
                <w:lang w:val="fi-FI"/>
              </w:rPr>
              <w:t>Myös kuolemaan johtaneita tapauksia.</w:t>
            </w:r>
          </w:p>
          <w:p w14:paraId="669E5CCA" w14:textId="77777777" w:rsidR="00D12756" w:rsidRPr="005229E6" w:rsidRDefault="00D12756">
            <w:pPr>
              <w:keepNext/>
              <w:keepLines/>
              <w:rPr>
                <w:sz w:val="18"/>
                <w:szCs w:val="18"/>
                <w:lang w:val="fi-FI"/>
              </w:rPr>
            </w:pPr>
          </w:p>
        </w:tc>
      </w:tr>
    </w:tbl>
    <w:p w14:paraId="03AC9814" w14:textId="77777777" w:rsidR="00D12756" w:rsidRPr="005229E6" w:rsidRDefault="00D12756">
      <w:pPr>
        <w:rPr>
          <w:lang w:val="fi-FI"/>
        </w:rPr>
      </w:pPr>
    </w:p>
    <w:p w14:paraId="0F52DDC8" w14:textId="77777777" w:rsidR="00D12756" w:rsidRPr="005229E6" w:rsidRDefault="00D12756">
      <w:pPr>
        <w:rPr>
          <w:szCs w:val="22"/>
          <w:lang w:val="fi-FI"/>
        </w:rPr>
      </w:pPr>
      <w:r w:rsidRPr="005229E6">
        <w:rPr>
          <w:szCs w:val="22"/>
          <w:lang w:val="fi-FI"/>
        </w:rPr>
        <w:t>Seuraavia kliinisissä tutkimuksissa haitta</w:t>
      </w:r>
      <w:r w:rsidR="00321AE9" w:rsidRPr="005229E6">
        <w:rPr>
          <w:szCs w:val="22"/>
          <w:lang w:val="fi-FI"/>
        </w:rPr>
        <w:t>vaikutuksina</w:t>
      </w:r>
      <w:r w:rsidRPr="005229E6">
        <w:rPr>
          <w:szCs w:val="22"/>
          <w:lang w:val="fi-FI"/>
        </w:rPr>
        <w:t xml:space="preserve"> raportoituja oireita esiintyi vastaavasti tai vähemmän MabThera-haarassa verrattuna kontrollihaaraan: hematotoksisuus, neutropeeninen infektio, virtsatietulehdus, aistihäiriöt, kuume.</w:t>
      </w:r>
    </w:p>
    <w:p w14:paraId="79130311" w14:textId="77777777" w:rsidR="00D12756" w:rsidRPr="005229E6" w:rsidRDefault="00D12756">
      <w:pPr>
        <w:rPr>
          <w:szCs w:val="22"/>
          <w:lang w:val="fi-FI"/>
        </w:rPr>
      </w:pPr>
    </w:p>
    <w:p w14:paraId="696992F7" w14:textId="77777777" w:rsidR="00D12756" w:rsidRPr="005229E6" w:rsidRDefault="00D12756">
      <w:pPr>
        <w:rPr>
          <w:lang w:val="fi-FI"/>
        </w:rPr>
      </w:pPr>
      <w:r w:rsidRPr="005229E6">
        <w:rPr>
          <w:lang w:val="fi-FI"/>
        </w:rPr>
        <w:t xml:space="preserve">Infuusioon liittyvän reaktion tunnusmerkkejä ja oireita raportoitiin MabTheran laskimoon annettavalla lääkemuodolla tehdyissä kliinisissä tutkimuksissa yli 50 %:lla potilaista, ja niitä havaittiin lähinnä ensimmäisen infuusion yhteydessä, tavallisesti sen ensimmäisen kahden tunnin kuluessa. Näihin oireisiin kuuluivat pääasiallisesti kuume, vilunväristykset ja jäykkyys. Muita oireita olivat ihon punoitus, angioödeema, bronkospasmi, oksentelu, pahoinvointi, urtikaria/ihottuma, väsymys, päänsärky, nieluärsytys, nuha, </w:t>
      </w:r>
      <w:r w:rsidRPr="005229E6">
        <w:rPr>
          <w:szCs w:val="22"/>
          <w:lang w:val="fi-FI"/>
        </w:rPr>
        <w:t xml:space="preserve">kutina, kipu, takykardia, hypertensio, </w:t>
      </w:r>
      <w:r w:rsidRPr="005229E6">
        <w:rPr>
          <w:lang w:val="fi-FI"/>
        </w:rPr>
        <w:t xml:space="preserve">hypotensio, hengenahdistus, ruoansulatushäiriö, astenia ja </w:t>
      </w:r>
      <w:r w:rsidRPr="005229E6">
        <w:rPr>
          <w:snapToGrid w:val="0"/>
          <w:lang w:val="fi-FI"/>
        </w:rPr>
        <w:t xml:space="preserve">tuumorilyysisyndrooman piirteitä. Vakavia </w:t>
      </w:r>
      <w:r w:rsidRPr="005229E6">
        <w:rPr>
          <w:lang w:val="fi-FI"/>
        </w:rPr>
        <w:t>infuusioon liittyviä reaktioita (kuten bronkospasmia ja hypotensiota) esiintyi korkeintaan 12 %:ssa tapauksista. Lisäksi muutamissa tapauksissa raportoitiin sydäninfarktia, eteisvärinää, keuhkoödeemaa ja akuuttia palautuvaa trombosytopeniaa. Seuraavien raportoitujen haittavaikutuksien yleisyys on vähäinen tai tuntematon: olemassa olevien sydänsairauksien paheneminen (esim. angina pectoris tai sydämen vajaatoiminta), sydämen toimintahäiriöt (sydämen vajaatoiminta, sydäninfarkti, eteisvärinä), keuhkoödeema, usean elimen toiminnanvajaus, tuumorilyysisyndrooma, sytokiinioireyhtymä, munuaisten vajaatoiminta ja hengitysvaje. Seuraavilla laskimoon annetuilla infuusiokerroilla infuusioon liittyvien oireiden esiintyvyys väheni selvästi ja niitä havaittiin &lt; 1 %:lla potilaista kahdeksanteen MabThera-hoitosykliin mennessä.</w:t>
      </w:r>
    </w:p>
    <w:p w14:paraId="12380E3C" w14:textId="77777777" w:rsidR="00D12756" w:rsidRPr="005229E6" w:rsidRDefault="00D12756">
      <w:pPr>
        <w:rPr>
          <w:lang w:val="fi-FI"/>
        </w:rPr>
      </w:pPr>
    </w:p>
    <w:p w14:paraId="0B86DAFB" w14:textId="77777777" w:rsidR="00D12756" w:rsidRPr="005229E6" w:rsidRDefault="00D12756">
      <w:pPr>
        <w:rPr>
          <w:u w:val="single"/>
          <w:lang w:val="fi-FI"/>
        </w:rPr>
      </w:pPr>
      <w:r w:rsidRPr="005229E6">
        <w:rPr>
          <w:u w:val="single"/>
          <w:lang w:val="fi-FI"/>
        </w:rPr>
        <w:t>Valittujen haittavaikutusten kuvaus</w:t>
      </w:r>
    </w:p>
    <w:p w14:paraId="4F8B9817" w14:textId="77777777" w:rsidR="00D12756" w:rsidRPr="005229E6" w:rsidRDefault="00D12756">
      <w:pPr>
        <w:rPr>
          <w:lang w:val="fi-FI"/>
        </w:rPr>
      </w:pPr>
    </w:p>
    <w:p w14:paraId="39567A14" w14:textId="77777777" w:rsidR="00D12756" w:rsidRPr="005229E6" w:rsidRDefault="00D12756">
      <w:pPr>
        <w:outlineLvl w:val="0"/>
        <w:rPr>
          <w:i/>
          <w:lang w:val="fi-FI"/>
        </w:rPr>
      </w:pPr>
      <w:r w:rsidRPr="005229E6">
        <w:rPr>
          <w:i/>
          <w:lang w:val="fi-FI"/>
        </w:rPr>
        <w:t>Infektiot</w:t>
      </w:r>
    </w:p>
    <w:p w14:paraId="4596354B" w14:textId="77777777" w:rsidR="00D12756" w:rsidRPr="005229E6" w:rsidRDefault="00D12756">
      <w:pPr>
        <w:rPr>
          <w:lang w:val="fi-FI"/>
        </w:rPr>
      </w:pPr>
      <w:r w:rsidRPr="005229E6">
        <w:rPr>
          <w:lang w:val="fi-FI"/>
        </w:rPr>
        <w:t xml:space="preserve">MabThera aiheuttaa B-solujen vähäisyyttä noin 70–80 %:lla potilaista, mutta vain pienellä osalla seerumin immunoglobuliinien määrä laskee. </w:t>
      </w:r>
    </w:p>
    <w:p w14:paraId="2E876AE5" w14:textId="77777777" w:rsidR="00D12756" w:rsidRPr="005229E6" w:rsidRDefault="00D12756">
      <w:pPr>
        <w:rPr>
          <w:lang w:val="fi-FI"/>
        </w:rPr>
      </w:pPr>
    </w:p>
    <w:p w14:paraId="1C1C9535" w14:textId="77777777" w:rsidR="00D12756" w:rsidRPr="005229E6" w:rsidRDefault="00D12756">
      <w:pPr>
        <w:rPr>
          <w:i/>
          <w:lang w:val="fi-FI"/>
        </w:rPr>
      </w:pPr>
      <w:r w:rsidRPr="005229E6">
        <w:rPr>
          <w:lang w:val="fi-FI"/>
        </w:rPr>
        <w:t>Satunnaistetuissa tutkimuksissa raportoitiin MabTheraa saavien haarassa enemmän paikallisia Candida-infektioita ja herpes zoster -infektioita. Vaikeita infektioita raportoitiin noin 4 %:lla potilaista, joita hoidettiin MabThera-monoterapialla. Seurantaryhmään verrattuna infektioiden kokonaisesiintyvyyden lisääntymistä (mukaan lukien asteet 3 ja 4) havaittiin MabThera-ylläpitohoitoa (pisimmillään 2 vuotta)</w:t>
      </w:r>
      <w:r w:rsidRPr="005229E6">
        <w:rPr>
          <w:rFonts w:eastAsia="MS Mincho"/>
          <w:szCs w:val="22"/>
          <w:lang w:val="fi-FI" w:eastAsia="zh-CN"/>
        </w:rPr>
        <w:t xml:space="preserve"> </w:t>
      </w:r>
      <w:r w:rsidRPr="005229E6">
        <w:rPr>
          <w:lang w:val="fi-FI"/>
        </w:rPr>
        <w:t>saavassa ryhmässä. Kahden vuoden ylläpitojakson aikana ei ilmaantunut kumulatiivista infektioiden aiheuttamaa toksisuutta. Lisäksi muita vakavia virusinfektioita raportoitiin MabThera-hoidon yhteydessä. Kyseessä oli joko uusi infektio tai olemassa olevan infektion uudelleen aktivoituminen tai paheneminen. Osa tapauksista oli kuolemaan johtavia. Enemmistö potilaista oli saanut MabTheraa yhdessä solunsalpaajahoidon kanssa tai hematopoieettisen kantasolusiirteen yhteydessä. Näitä vakavia virusinfektioita ovat esimerkiksi herpesvirusten (sytomegalovirus, vesirokkovirus ja herpes simplex -virus), JC-viruksen (PML)</w:t>
      </w:r>
      <w:r w:rsidR="00CE780D" w:rsidRPr="005229E6">
        <w:rPr>
          <w:lang w:val="fi-FI"/>
        </w:rPr>
        <w:t>, enteroviruksen (meningoenkefaliitti)</w:t>
      </w:r>
      <w:r w:rsidRPr="005229E6">
        <w:rPr>
          <w:lang w:val="fi-FI"/>
        </w:rPr>
        <w:t xml:space="preserve"> ja C-hepatiittiviruksen aiheuttamat infektiot</w:t>
      </w:r>
      <w:r w:rsidR="00CE780D" w:rsidRPr="005229E6">
        <w:rPr>
          <w:lang w:val="fi-FI"/>
        </w:rPr>
        <w:t xml:space="preserve"> (ks. kohta 4.4)</w:t>
      </w:r>
      <w:r w:rsidRPr="005229E6">
        <w:rPr>
          <w:lang w:val="fi-FI"/>
        </w:rPr>
        <w:t>. Taudin etenemisen ja toistohoidon jälkeen ilmenneitä kuolemaan johtaneita PML-tapauksia on myös raportoitu kliinisissä tutkimuksissa.</w:t>
      </w:r>
      <w:r w:rsidRPr="005229E6">
        <w:rPr>
          <w:szCs w:val="22"/>
          <w:lang w:val="fi-FI"/>
        </w:rPr>
        <w:t xml:space="preserve"> B-hepatiitin uudelleen aktivoitumista on raportoitu potilailla, joista suurin osa sai </w:t>
      </w:r>
      <w:r w:rsidRPr="005229E6">
        <w:rPr>
          <w:lang w:val="fi-FI"/>
        </w:rPr>
        <w:t>MabThera</w:t>
      </w:r>
      <w:r w:rsidRPr="005229E6">
        <w:rPr>
          <w:szCs w:val="22"/>
          <w:lang w:val="fi-FI"/>
        </w:rPr>
        <w:t>a yhdessä sytotoksisen solunsalpaajahoidon kanssa. Uusiutunutta KLL:aa tai refraktorista tautia sairastavilla potilailla asteiden 3 ja 4 B-hepatiitti-infektion (reaktivoitunut ja primääri-infektio) esiintymistiheys oli 2 % R-FC-ryhmässä ja 0 % FC-ryhmässä.</w:t>
      </w:r>
      <w:r w:rsidRPr="005229E6">
        <w:rPr>
          <w:lang w:val="fi-FI"/>
        </w:rPr>
        <w:t xml:space="preserve"> MabThera</w:t>
      </w:r>
      <w:r w:rsidRPr="005229E6">
        <w:rPr>
          <w:szCs w:val="22"/>
          <w:lang w:val="fi-FI"/>
        </w:rPr>
        <w:t xml:space="preserve">lle altistuneilla, Kaposin sarkoomaa sairastavilla potilailla on havaittu kyseisen taudin etenemistä. Nämä tapaukset ilmenivät hyväksyttyjen käyttöaiheiden ulkopuolella ja suurin osa potilaista oli HIV-positiivisia. </w:t>
      </w:r>
    </w:p>
    <w:p w14:paraId="0F94C6B5" w14:textId="77777777" w:rsidR="00D12756" w:rsidRPr="005229E6" w:rsidRDefault="00D12756">
      <w:pPr>
        <w:outlineLvl w:val="0"/>
        <w:rPr>
          <w:i/>
          <w:lang w:val="fi-FI"/>
        </w:rPr>
      </w:pPr>
    </w:p>
    <w:p w14:paraId="5997C6EC" w14:textId="77777777" w:rsidR="00D12756" w:rsidRPr="005229E6" w:rsidRDefault="00D12756">
      <w:pPr>
        <w:outlineLvl w:val="0"/>
        <w:rPr>
          <w:i/>
          <w:lang w:val="fi-FI"/>
        </w:rPr>
      </w:pPr>
      <w:r w:rsidRPr="005229E6">
        <w:rPr>
          <w:i/>
          <w:lang w:val="fi-FI"/>
        </w:rPr>
        <w:t>Hematologiset haittavaikutukset</w:t>
      </w:r>
    </w:p>
    <w:p w14:paraId="2EB73C47" w14:textId="77777777" w:rsidR="00D12756" w:rsidRPr="005229E6" w:rsidRDefault="00D12756">
      <w:pPr>
        <w:shd w:val="clear" w:color="auto" w:fill="FFFFFF"/>
        <w:rPr>
          <w:lang w:val="fi-FI"/>
        </w:rPr>
      </w:pPr>
      <w:r w:rsidRPr="005229E6">
        <w:rPr>
          <w:szCs w:val="22"/>
          <w:lang w:val="fi-FI"/>
        </w:rPr>
        <w:t xml:space="preserve">Kliinisissä tutkimuksissa, joissa </w:t>
      </w:r>
      <w:r w:rsidRPr="005229E6">
        <w:rPr>
          <w:lang w:val="fi-FI"/>
        </w:rPr>
        <w:t>MabTheraa annettiin monoterapiana 4 viikon ajan, pienellä osalla potilaista esiintyi hematologisia poikkeavuuksia, jotka olivat yleensä lieviä ja ohimeneviä. Potilailla raportoitiin vaikeaa asteiden 3 ja 4 neutropeniaa 4,2 %, anemiaa 1,1 % ja trombosytopeniaa 1,7 %. MabTheran ylläpitohoidossa (pisimmillään 2 vuotta)</w:t>
      </w:r>
      <w:r w:rsidRPr="005229E6">
        <w:rPr>
          <w:rFonts w:eastAsia="MS Mincho"/>
          <w:szCs w:val="22"/>
          <w:lang w:val="fi-FI" w:eastAsia="zh-CN"/>
        </w:rPr>
        <w:t xml:space="preserve"> </w:t>
      </w:r>
      <w:r w:rsidRPr="005229E6">
        <w:rPr>
          <w:lang w:val="fi-FI"/>
        </w:rPr>
        <w:t xml:space="preserve">asteiden 3 ja 4 leukopeniaa ja neutropeniaa raportointiin useammin MabThera-ryhmässä kuin seurantaryhmässä. Leukopenia: MabThera-ryhmässä 5 % ja seurantaryhmässä 2 %. Neutropenia: MabThera-ryhmässä 10 % ja seurantaryhmässä 4 %. Trombosytopenian esiintyvyys oli matala (&lt; 1 %, asteet 3 ja 4), eikä tutkimushaarojen välillä havaittu eroa. Tutkimuksissa, joissa MabTheraa käytettiin yhdessä solunsalpaajien kanssa, seuraavien haittavaikutusten esiintyvyys hoitojakson aikana oli yleensä korkeampi verrattuna pelkkään solunsalpaajahoitoon: asteiden 3 ja 4 leukopenia (88 % R-CHOP-ryhmässä vs. 79 % CHOP-ryhmässä, 23 % R-FC-ryhmässä vs. 12 % FC-ryhmässä), asteen 3 ja 4 neutropenia (24 % R-CVP-ryhmässä vs. 14 % CVP-ryhmässä; 97 % R-CHOP-ryhmässä vs. 88 % CHOP-ryhmässä, 30 % R-FC-ryhmässä vs. 19 % FC-ryhmässä aikaisemmin hoitamattomassa KLL:ssa) ja asteiden 3 ja 4 pansytopenia (3 % R-FC-ryhmässä vs. 1 % FC-ryhmässä aikaisemmin hoitamattomassa KLL:ssa). Pelkkää solunsalpaajahoitoa saaviin verrattuna neutropeniaa esiintyi enemmän MabTheralla ja solunsalpaajilla hoidetuilla potilailla, mutta tähän ei kuitenkaan liittynyt infektioiden eikä loistartuntojen määrän lisääntymistä. MabTheran laskimoon annettavalla lääkemuodolla tehdyissä tutkimuksissa aikaisemmin hoitamattomassa ja uusiutuneessa/refraktorisessa KLL:ssa on osoitettu, että jopa 25 %:lla R-FC-hoitoa saaneilla potilailla neutropenia oli pitkäkestoinen (neutrofiilien </w:t>
      </w:r>
      <w:r w:rsidRPr="005229E6">
        <w:rPr>
          <w:szCs w:val="22"/>
          <w:lang w:val="fi-FI"/>
        </w:rPr>
        <w:t>määrä jäi alle 1 x 10</w:t>
      </w:r>
      <w:r w:rsidRPr="005229E6">
        <w:rPr>
          <w:szCs w:val="22"/>
          <w:vertAlign w:val="superscript"/>
          <w:lang w:val="fi-FI"/>
        </w:rPr>
        <w:t>9</w:t>
      </w:r>
      <w:r w:rsidRPr="005229E6">
        <w:rPr>
          <w:szCs w:val="22"/>
          <w:lang w:val="fi-FI"/>
        </w:rPr>
        <w:t xml:space="preserve">/l päivinä 24–42 viimeisestä annoksesta), </w:t>
      </w:r>
      <w:r w:rsidRPr="005229E6">
        <w:rPr>
          <w:lang w:val="fi-FI"/>
        </w:rPr>
        <w:t xml:space="preserve">tai kehittyi myöhemmin MabThera-FC-hoidon jälkeen (neutrofiilien </w:t>
      </w:r>
      <w:r w:rsidRPr="005229E6">
        <w:rPr>
          <w:szCs w:val="22"/>
          <w:lang w:val="fi-FI"/>
        </w:rPr>
        <w:t>määrä alle 1 x 10</w:t>
      </w:r>
      <w:r w:rsidRPr="005229E6">
        <w:rPr>
          <w:szCs w:val="22"/>
          <w:vertAlign w:val="superscript"/>
          <w:lang w:val="fi-FI"/>
        </w:rPr>
        <w:t>9</w:t>
      </w:r>
      <w:r w:rsidRPr="005229E6">
        <w:rPr>
          <w:szCs w:val="22"/>
          <w:lang w:val="fi-FI"/>
        </w:rPr>
        <w:t>/l 42. päivän jälkeen viimeisestä annoksesta potilailla, joilla ei aikaisemmin ollut pitkittynyt neutropenia tai jotka olivat toipuneet neutropeniasta ennen päivää 42)</w:t>
      </w:r>
      <w:r w:rsidRPr="005229E6">
        <w:rPr>
          <w:lang w:val="fi-FI"/>
        </w:rPr>
        <w:t>. Anemian esiintyvyydessä ei havaittu eroa. Muutamia v</w:t>
      </w:r>
      <w:r w:rsidRPr="005229E6">
        <w:rPr>
          <w:snapToGrid w:val="0"/>
          <w:lang w:val="fi-FI"/>
        </w:rPr>
        <w:t xml:space="preserve">iivästyneen neutropenian </w:t>
      </w:r>
      <w:r w:rsidRPr="005229E6">
        <w:rPr>
          <w:lang w:val="fi-FI"/>
        </w:rPr>
        <w:t>tapauksia havaittiin</w:t>
      </w:r>
      <w:r w:rsidRPr="005229E6">
        <w:rPr>
          <w:snapToGrid w:val="0"/>
          <w:lang w:val="fi-FI"/>
        </w:rPr>
        <w:t xml:space="preserve"> yli neljä viikkoa viimeisen MabThera-infuusion jälkeen</w:t>
      </w:r>
      <w:r w:rsidRPr="005229E6">
        <w:rPr>
          <w:lang w:val="fi-FI"/>
        </w:rPr>
        <w:t>. Ensilinjan KLL-tutkimuksessa Binet C -vaiheen tautia sairastavat potilaat kokivat enemmän haittavaikutuksia R-FC-haarassa kuin FC-haarassa (83 % R-FC-haarassa ja 71 % FC-haarassa). Uusiutuneessa/refraktorisessa KLL-tutkimuksessa asteiden 3 ja 4 trombosytopeniaa raportoitiin 11 %:lla R-FC-ryhmän potilaista ja 9 %:lla FC-ryhmän potilaista.</w:t>
      </w:r>
    </w:p>
    <w:p w14:paraId="469042E3" w14:textId="77777777" w:rsidR="00D12756" w:rsidRPr="005229E6" w:rsidRDefault="00D12756">
      <w:pPr>
        <w:rPr>
          <w:lang w:val="fi-FI"/>
        </w:rPr>
      </w:pPr>
    </w:p>
    <w:p w14:paraId="2762E92A" w14:textId="77777777" w:rsidR="00D12756" w:rsidRPr="005229E6" w:rsidRDefault="00D12756">
      <w:pPr>
        <w:rPr>
          <w:iCs/>
          <w:szCs w:val="22"/>
          <w:lang w:val="fi-FI"/>
        </w:rPr>
      </w:pPr>
      <w:r w:rsidRPr="005229E6">
        <w:rPr>
          <w:lang w:val="fi-FI"/>
        </w:rPr>
        <w:t>MabTheralla tehdyissä tutkimuksissa Waldenströmin makroglobulinemiaa sairastavilla potilailla on havaittu hoidon aloituksen jälkeen ohimenevää nousua seerumin IgM-tasoissa, mihin saattaa liittyä veren viskositeetin nousua ja siihen yhteydessä olevia oireita. Ohimenevä IgM-tason nousu palautui tavallisesti ainakin perustasolle neljän kuukauden sisällä</w:t>
      </w:r>
      <w:r w:rsidRPr="005229E6">
        <w:rPr>
          <w:rFonts w:eastAsia="Arial Unicode MS"/>
          <w:szCs w:val="22"/>
          <w:lang w:val="fi-FI"/>
        </w:rPr>
        <w:t>.</w:t>
      </w:r>
    </w:p>
    <w:p w14:paraId="1897BCEA" w14:textId="77777777" w:rsidR="00D12756" w:rsidRPr="005229E6" w:rsidRDefault="00D12756">
      <w:pPr>
        <w:rPr>
          <w:lang w:val="fi-FI"/>
        </w:rPr>
      </w:pPr>
    </w:p>
    <w:p w14:paraId="10370985" w14:textId="77777777" w:rsidR="00D12756" w:rsidRPr="005229E6" w:rsidRDefault="00D12756" w:rsidP="009224B3">
      <w:pPr>
        <w:outlineLvl w:val="0"/>
        <w:rPr>
          <w:i/>
          <w:lang w:val="fi-FI"/>
        </w:rPr>
      </w:pPr>
      <w:r w:rsidRPr="005229E6">
        <w:rPr>
          <w:i/>
          <w:lang w:val="fi-FI"/>
        </w:rPr>
        <w:t>Kardiovaskulaariset haittavaikutukset</w:t>
      </w:r>
    </w:p>
    <w:p w14:paraId="2A74E2BF" w14:textId="77777777" w:rsidR="00D12756" w:rsidRPr="005229E6" w:rsidRDefault="00D12756" w:rsidP="009224B3">
      <w:pPr>
        <w:rPr>
          <w:lang w:val="fi-FI"/>
        </w:rPr>
      </w:pPr>
      <w:r w:rsidRPr="005229E6">
        <w:rPr>
          <w:szCs w:val="22"/>
          <w:lang w:val="fi-FI"/>
        </w:rPr>
        <w:t xml:space="preserve">Kliinisissä tutkimuksissa, joissa </w:t>
      </w:r>
      <w:r w:rsidRPr="005229E6">
        <w:rPr>
          <w:lang w:val="fi-FI"/>
        </w:rPr>
        <w:t xml:space="preserve">MabTheraa annettiin monoterapiana, kardiovaskulaarisia haittavaikutuksia raportoitiin 18,8 %:lla potilaista. Useimmin ilmoitetut haitat olivat hypotensio ja hypertensio. Infuusion aikaista asteen 3 tai 4 arytmiaa (mukaan lukien ventrikulaarinen ja supraventrikulaarinen takykardia) ja angina pectorista raportoitiin. Ylläpitohoidossa asteiden 3 ja 4 sydänhäiriöiden esiintyvyys oli samankaltainen MabTheralla hoidetuilla potilailla ja seurantaryhmissä. Sydäntapahtumia raportoitiin vakavina haittavaikutuksina (mukaan lukien eteisvärinä, sydäninfarkti, vasemman kammion vajaatoiminta, sydänlihaksen hapenpuute) 3 %:lla MabThera-ryhmän potilaista ja &lt; 1 %:lla seurantaryhmän potilaista. </w:t>
      </w:r>
      <w:r w:rsidRPr="005229E6">
        <w:rPr>
          <w:szCs w:val="22"/>
          <w:lang w:val="fi-FI"/>
        </w:rPr>
        <w:t xml:space="preserve">Kliinisissä tutkimuksissa, joissa arvioitiin rituksimabin käyttöä yhdessä solunsalpaajien kanssa, </w:t>
      </w:r>
      <w:r w:rsidRPr="005229E6">
        <w:rPr>
          <w:lang w:val="fi-FI"/>
        </w:rPr>
        <w:t>sydämen rytmihäiriöiden asteiden 3 ja 4, pääasiassa supraventrikulaaristen häiriöiden, kuten takykardian ja eteislepatuksen/eteisvärinän, esiintyvyys oli suurempi R-CHOP-ryhmässä (14 potilasta, 6,9 %) verrattuna CHOP-ryhmään (3 potilasta, 1,5 %). Kaikki edellä mainitut sydämen rytmihäiriöt tapahtuivat joko MabThera-infuusion yhteydessä tai niihin liittyi altistavia tekijöitä, kuten kuume, infektio, akuutti sydäninfarkti tai jo olemassa oleva hengityselimiin liittyvä tai kardiovaskulaarinen sairaus. R-CHOP- ja CHOP-ryhmien välillä ei havaittu eroa muiden, sydämeen kohdistuvien asteiden 3 ja 4 haittatapahtumien, kuten sydämen vajaatoiminnan, sydänlihassairauden tai sepelvaltimotaudin oireiden suhteen. KLL:ssa asteiden 3 ja 4 sydänhäiriöiden esiintyvyys oli vähäistä sekä ensilinjan tutkimuksessa (4 % R-FC-haarassa, 3 % FC-haarassa) että uusiutuneen/refraktorisen taudin tutkimuksessa (4 % R-FC-haarassa, 4 % FC-haarassa).</w:t>
      </w:r>
    </w:p>
    <w:p w14:paraId="612B9266" w14:textId="77777777" w:rsidR="00D12756" w:rsidRPr="005229E6" w:rsidRDefault="00D12756">
      <w:pPr>
        <w:rPr>
          <w:lang w:val="fi-FI"/>
        </w:rPr>
      </w:pPr>
    </w:p>
    <w:p w14:paraId="5F9C4B2A" w14:textId="77777777" w:rsidR="00D12756" w:rsidRPr="005229E6" w:rsidRDefault="00D12756">
      <w:pPr>
        <w:keepNext/>
        <w:keepLines/>
        <w:rPr>
          <w:i/>
          <w:lang w:val="fi-FI"/>
        </w:rPr>
      </w:pPr>
      <w:r w:rsidRPr="005229E6">
        <w:rPr>
          <w:i/>
          <w:lang w:val="fi-FI"/>
        </w:rPr>
        <w:t>Hengityselimet</w:t>
      </w:r>
    </w:p>
    <w:p w14:paraId="09FC6A9F" w14:textId="77777777" w:rsidR="00D12756" w:rsidRPr="005229E6" w:rsidRDefault="00D12756">
      <w:pPr>
        <w:keepNext/>
        <w:keepLines/>
        <w:rPr>
          <w:szCs w:val="22"/>
          <w:lang w:val="fi-FI"/>
        </w:rPr>
      </w:pPr>
      <w:r w:rsidRPr="005229E6">
        <w:rPr>
          <w:szCs w:val="22"/>
          <w:lang w:val="fi-FI"/>
        </w:rPr>
        <w:t>Interstitiaalisia keuhkotautitapauksia (joskus kuolemaan johtavia) on raportoitu.</w:t>
      </w:r>
    </w:p>
    <w:p w14:paraId="3392F981" w14:textId="77777777" w:rsidR="00D12756" w:rsidRPr="005229E6" w:rsidRDefault="00D12756">
      <w:pPr>
        <w:keepNext/>
        <w:keepLines/>
        <w:rPr>
          <w:lang w:val="fi-FI"/>
        </w:rPr>
      </w:pPr>
    </w:p>
    <w:p w14:paraId="287A95FE" w14:textId="77777777" w:rsidR="00D12756" w:rsidRPr="005229E6" w:rsidRDefault="00D12756">
      <w:pPr>
        <w:keepNext/>
        <w:keepLines/>
        <w:outlineLvl w:val="0"/>
        <w:rPr>
          <w:i/>
          <w:lang w:val="fi-FI"/>
        </w:rPr>
      </w:pPr>
      <w:r w:rsidRPr="005229E6">
        <w:rPr>
          <w:i/>
          <w:lang w:val="fi-FI"/>
        </w:rPr>
        <w:t>Neurologiset häiriöt</w:t>
      </w:r>
    </w:p>
    <w:p w14:paraId="01D8F9BC" w14:textId="77777777" w:rsidR="00D12756" w:rsidRPr="005229E6" w:rsidRDefault="00D12756">
      <w:pPr>
        <w:rPr>
          <w:lang w:val="fi-FI"/>
        </w:rPr>
      </w:pPr>
      <w:r w:rsidRPr="005229E6">
        <w:rPr>
          <w:lang w:val="fi-FI"/>
        </w:rPr>
        <w:t>Hoitojakson aikana (hoidon induktiovaihe, joka oli enintään kahdeksan hoitosyklin R-CHOP-hoito) R</w:t>
      </w:r>
      <w:r w:rsidR="00CD2DA4">
        <w:rPr>
          <w:lang w:val="fi-FI"/>
        </w:rPr>
        <w:noBreakHyphen/>
      </w:r>
      <w:r w:rsidRPr="005229E6">
        <w:rPr>
          <w:lang w:val="fi-FI"/>
        </w:rPr>
        <w:t>CHOP-ryhmästä neljä potilasta (2 %), joilla kaikilla oli kardiovaskulaarisia riskitekijöitä, sai tromboembolisen aivoverisuonitapahtuman ensimmäisen hoitosyklin aikana. Muiden tromboembolisten haittatapahtumien esiintyvyydessä ei havaittu eroa hoitoryhmien välillä. Sitä vastoin kolme potilasta (1,5 %) CHOP-ryhmästä koki aivoverisuonitapahtumia, jotka kaikki sattuivat seurantajakson aikana. KLL:ssa asteiden 3 ja 4 hermostojärjestelmän häiriöiden esiintyvyys oli vähäistä sekä ensilinjan tutkimuksessa (4 % R-FC-haarassa, 4 % FC-haarassa) että uusiutuneen/refraktorisen taudin tutkimuksessa (3 % R-FC-haarassa, 3 % FC-haarassa).</w:t>
      </w:r>
    </w:p>
    <w:p w14:paraId="7BF14735" w14:textId="77777777" w:rsidR="00D12756" w:rsidRPr="005229E6" w:rsidRDefault="00D12756">
      <w:pPr>
        <w:keepNext/>
        <w:rPr>
          <w:lang w:val="fi-FI"/>
        </w:rPr>
      </w:pPr>
    </w:p>
    <w:p w14:paraId="7245B902" w14:textId="77777777" w:rsidR="00D12756" w:rsidRPr="005229E6" w:rsidRDefault="00D12756">
      <w:pPr>
        <w:keepNext/>
        <w:rPr>
          <w:lang w:val="fi-FI"/>
        </w:rPr>
      </w:pPr>
      <w:r w:rsidRPr="005229E6">
        <w:rPr>
          <w:lang w:val="fi-FI"/>
        </w:rPr>
        <w:t>Tapauksia posteriorisesta palautuvasta enkefalopatia-oireyhtymästä (PRES)/palautuvasta posteriorisesta leukoenkefaliitti-oireyhtymästä (RPLS) on raportoitu. Tunnusmerkkeihin ja oireisiin kuuluvat muun muassa näköhäiriöt, pääsärky, kouristuskohtaukset ja muutokset mielialassa, ja johon voi liittyä hypertensiota. PRES/RPLS-diagnoosi pitää varmentaa aivojen kuvantamisella. Raportoiduissa tapauksissa potilailla oli PRES/RPLS:n tunnettuja riskitekijöitä kuten muu perussairaus, hypertensio, immunosuppressiivinen lääkitys ja/tai solusalpaajahoito.</w:t>
      </w:r>
    </w:p>
    <w:p w14:paraId="77D78320" w14:textId="77777777" w:rsidR="00D12756" w:rsidRPr="005229E6" w:rsidRDefault="00D12756">
      <w:pPr>
        <w:rPr>
          <w:i/>
          <w:lang w:val="fi-FI"/>
        </w:rPr>
      </w:pPr>
    </w:p>
    <w:p w14:paraId="21CE5724" w14:textId="77777777" w:rsidR="00D12756" w:rsidRPr="005229E6" w:rsidRDefault="00D12756">
      <w:pPr>
        <w:rPr>
          <w:i/>
          <w:lang w:val="fi-FI"/>
        </w:rPr>
      </w:pPr>
      <w:r w:rsidRPr="005229E6">
        <w:rPr>
          <w:i/>
          <w:lang w:val="fi-FI"/>
        </w:rPr>
        <w:t>Ruoansulatuselimistö</w:t>
      </w:r>
    </w:p>
    <w:p w14:paraId="03F1C4F1" w14:textId="77777777" w:rsidR="00D12756" w:rsidRPr="005229E6" w:rsidRDefault="00D12756">
      <w:pPr>
        <w:rPr>
          <w:snapToGrid w:val="0"/>
          <w:szCs w:val="22"/>
          <w:lang w:val="fi-FI"/>
        </w:rPr>
      </w:pPr>
      <w:r w:rsidRPr="005229E6">
        <w:rPr>
          <w:snapToGrid w:val="0"/>
          <w:szCs w:val="22"/>
          <w:lang w:val="fi-FI"/>
        </w:rPr>
        <w:t>Ruoansulatuskanavan perforaatioita on havaittu potilailla, jotka ovat saaneet MabTheraa non-Hodgkin-lymfooman (NHL) hoitoon, ja joissakin tapauksissa ne ovat olleet kuolemaan johtavia. Suurimmassa osassa tapauksista MabTheraa annettiin yhdessä solunsalpaajahoidon kanssa.</w:t>
      </w:r>
    </w:p>
    <w:p w14:paraId="6D1D0240" w14:textId="77777777" w:rsidR="00D12756" w:rsidRPr="005229E6" w:rsidRDefault="00D12756">
      <w:pPr>
        <w:rPr>
          <w:snapToGrid w:val="0"/>
          <w:szCs w:val="22"/>
          <w:lang w:val="fi-FI"/>
        </w:rPr>
      </w:pPr>
    </w:p>
    <w:p w14:paraId="0CEC5401" w14:textId="77777777" w:rsidR="00D12756" w:rsidRPr="005229E6" w:rsidRDefault="00D12756">
      <w:pPr>
        <w:outlineLvl w:val="0"/>
        <w:rPr>
          <w:i/>
          <w:lang w:val="fi-FI"/>
        </w:rPr>
      </w:pPr>
      <w:r w:rsidRPr="005229E6">
        <w:rPr>
          <w:i/>
          <w:lang w:val="fi-FI"/>
        </w:rPr>
        <w:t>IgG-pitoisuus</w:t>
      </w:r>
    </w:p>
    <w:p w14:paraId="615F5C7D" w14:textId="77777777" w:rsidR="00D12756" w:rsidRPr="005229E6" w:rsidRDefault="00D12756">
      <w:pPr>
        <w:rPr>
          <w:lang w:val="fi-FI"/>
        </w:rPr>
      </w:pPr>
      <w:r w:rsidRPr="005229E6">
        <w:rPr>
          <w:szCs w:val="22"/>
          <w:lang w:val="fi-FI"/>
        </w:rPr>
        <w:t>Kliinisessä tutkimuksessa, joissa arvioitiin MabTheran käyttöä ylläpitohoidossa</w:t>
      </w:r>
      <w:r w:rsidRPr="005229E6">
        <w:rPr>
          <w:lang w:val="fi-FI"/>
        </w:rPr>
        <w:t xml:space="preserve"> uusiutunutta/refraktorista follikulaarista lymfoomaa sairastavilla potilailla</w:t>
      </w:r>
      <w:r w:rsidRPr="005229E6">
        <w:rPr>
          <w:szCs w:val="22"/>
          <w:lang w:val="fi-FI"/>
        </w:rPr>
        <w:t xml:space="preserve">, </w:t>
      </w:r>
      <w:r w:rsidRPr="005229E6">
        <w:rPr>
          <w:lang w:val="fi-FI"/>
        </w:rPr>
        <w:t>seerumin IgG-pitoisuuksien mediaanit olivat induktiohoidon jälkeen alle viitealueen alarajan (eli &lt; 7 g/l) sekä seuranta- että MabThera-ryhmissä. Tämän jälkeen seurantaryhmässä IgG-pitoisuuden mediaani suureni viitealueen alarajan yläpuolelle, mutta pysyi muuttumattomana MabThera-ryhmässä. Kahden vuoden hoitojakson aikana potilaita, joiden IgG-pitoisuudet olivat alle viitealueen alarajan, oli noin 60 % MabThera-ryhmässä, kun taas näiden potilaiden osuus pieneni seurantaryhmässä (36 % kahden vuoden kuluttua).</w:t>
      </w:r>
    </w:p>
    <w:p w14:paraId="226C151B" w14:textId="77777777" w:rsidR="00D12756" w:rsidRPr="005229E6" w:rsidRDefault="00D12756">
      <w:pPr>
        <w:keepNext/>
        <w:keepLines/>
        <w:tabs>
          <w:tab w:val="left" w:pos="993"/>
          <w:tab w:val="left" w:pos="1276"/>
          <w:tab w:val="left" w:pos="1418"/>
        </w:tabs>
        <w:rPr>
          <w:szCs w:val="22"/>
          <w:lang w:val="fi-FI"/>
        </w:rPr>
      </w:pPr>
    </w:p>
    <w:p w14:paraId="277283A7" w14:textId="77777777" w:rsidR="00D12756" w:rsidRPr="005229E6" w:rsidRDefault="00D12756">
      <w:pPr>
        <w:suppressAutoHyphens/>
        <w:rPr>
          <w:i/>
          <w:snapToGrid w:val="0"/>
          <w:lang w:val="fi-FI"/>
        </w:rPr>
      </w:pPr>
      <w:r w:rsidRPr="005229E6">
        <w:rPr>
          <w:i/>
          <w:snapToGrid w:val="0"/>
          <w:lang w:val="fi-FI"/>
        </w:rPr>
        <w:t>Iho- ja ihonalainen kudos</w:t>
      </w:r>
    </w:p>
    <w:p w14:paraId="6F316526" w14:textId="77777777" w:rsidR="00D12756" w:rsidRPr="005229E6" w:rsidRDefault="00D12756">
      <w:pPr>
        <w:suppressAutoHyphens/>
        <w:rPr>
          <w:snapToGrid w:val="0"/>
          <w:lang w:val="fi-FI"/>
        </w:rPr>
      </w:pPr>
      <w:r w:rsidRPr="005229E6">
        <w:rPr>
          <w:snapToGrid w:val="0"/>
          <w:lang w:val="fi-FI"/>
        </w:rPr>
        <w:t>Toksista epidermaalista nekrolyysiä (Lyellin oireyhtymä), ja Stevens–Johnsonin oireyhtymää, jotka ovat toisinaan johtaneet potilaan kuolemaan, on raportoitu hyvin harvoin.</w:t>
      </w:r>
    </w:p>
    <w:p w14:paraId="55024795" w14:textId="77777777" w:rsidR="00D12756" w:rsidRPr="005229E6" w:rsidRDefault="00D12756">
      <w:pPr>
        <w:rPr>
          <w:lang w:val="fi-FI"/>
        </w:rPr>
      </w:pPr>
    </w:p>
    <w:p w14:paraId="538104CE" w14:textId="77777777" w:rsidR="00D12756" w:rsidRPr="005229E6" w:rsidRDefault="00D12756">
      <w:pPr>
        <w:keepNext/>
        <w:ind w:left="567" w:hanging="567"/>
        <w:outlineLvl w:val="0"/>
        <w:rPr>
          <w:i/>
          <w:lang w:val="fi-FI"/>
        </w:rPr>
      </w:pPr>
      <w:r w:rsidRPr="005229E6">
        <w:rPr>
          <w:i/>
          <w:lang w:val="fi-FI"/>
        </w:rPr>
        <w:t>Erityisryhmien potilaat - MabThera-monoterapia</w:t>
      </w:r>
    </w:p>
    <w:p w14:paraId="17A23F56" w14:textId="77777777" w:rsidR="00D12756" w:rsidRPr="005229E6" w:rsidRDefault="00D12756">
      <w:pPr>
        <w:outlineLvl w:val="0"/>
        <w:rPr>
          <w:lang w:val="fi-FI"/>
        </w:rPr>
      </w:pPr>
      <w:r w:rsidRPr="005229E6">
        <w:rPr>
          <w:lang w:val="fi-FI"/>
        </w:rPr>
        <w:t>Iäkkäät potilaat (</w:t>
      </w:r>
      <w:r w:rsidR="00321AE9" w:rsidRPr="005229E6">
        <w:rPr>
          <w:lang w:val="fi-FI"/>
        </w:rPr>
        <w:t>vähintään</w:t>
      </w:r>
      <w:r w:rsidRPr="005229E6">
        <w:rPr>
          <w:lang w:val="fi-FI"/>
        </w:rPr>
        <w:t xml:space="preserve"> 65-vuotiaat): </w:t>
      </w:r>
    </w:p>
    <w:p w14:paraId="46647A51" w14:textId="77777777" w:rsidR="00D12756" w:rsidRPr="005229E6" w:rsidRDefault="00D12756">
      <w:pPr>
        <w:outlineLvl w:val="0"/>
        <w:rPr>
          <w:lang w:val="fi-FI"/>
        </w:rPr>
      </w:pPr>
      <w:r w:rsidRPr="005229E6">
        <w:rPr>
          <w:lang w:val="fi-FI"/>
        </w:rPr>
        <w:t>Haittavaikutusten kaikkien asteiden, myös asteiden 3 ja 4, esiintyvyys oli samanlainen iäkkäillä potilailla ja nuoremmilla (</w:t>
      </w:r>
      <w:r w:rsidR="00321AE9" w:rsidRPr="005229E6">
        <w:rPr>
          <w:lang w:val="fi-FI"/>
        </w:rPr>
        <w:t>alle</w:t>
      </w:r>
      <w:r w:rsidRPr="005229E6">
        <w:rPr>
          <w:lang w:val="fi-FI"/>
        </w:rPr>
        <w:t> 65-vuotiaita) potilailla.</w:t>
      </w:r>
    </w:p>
    <w:p w14:paraId="17B5587C" w14:textId="77777777" w:rsidR="00D12756" w:rsidRPr="005229E6" w:rsidRDefault="00D12756">
      <w:pPr>
        <w:rPr>
          <w:lang w:val="fi-FI"/>
        </w:rPr>
      </w:pPr>
    </w:p>
    <w:p w14:paraId="23104578" w14:textId="77777777" w:rsidR="00D12756" w:rsidRPr="005229E6" w:rsidRDefault="00D12756">
      <w:pPr>
        <w:keepNext/>
        <w:keepLines/>
        <w:outlineLvl w:val="0"/>
        <w:rPr>
          <w:lang w:val="fi-FI"/>
        </w:rPr>
      </w:pPr>
      <w:r w:rsidRPr="005229E6">
        <w:rPr>
          <w:lang w:val="fi-FI"/>
        </w:rPr>
        <w:t>Sairaus, johon liittyy suuri tautimassa:</w:t>
      </w:r>
    </w:p>
    <w:p w14:paraId="4245DDD1" w14:textId="77777777" w:rsidR="00D12756" w:rsidRPr="005229E6" w:rsidRDefault="00D12756">
      <w:pPr>
        <w:keepNext/>
        <w:keepLines/>
        <w:rPr>
          <w:lang w:val="fi-FI"/>
        </w:rPr>
      </w:pPr>
      <w:r w:rsidRPr="005229E6">
        <w:rPr>
          <w:lang w:val="fi-FI"/>
        </w:rPr>
        <w:t>Asteiden 3 ja 4 haittavaikutusten esiintyvyys oli korkeampi potilailla, joilla oli suuri tautimassa, kuin potilailla ilman suurta tautimassaa (25,6 % vs. 15,4 %). Haittavaikutusten kaikkien asteiden esiintyvyys oli samanlainen näissä kahdessa ryhmässä.</w:t>
      </w:r>
    </w:p>
    <w:p w14:paraId="0D5B70DF" w14:textId="77777777" w:rsidR="00D12756" w:rsidRPr="005229E6" w:rsidRDefault="00D12756">
      <w:pPr>
        <w:rPr>
          <w:lang w:val="fi-FI"/>
        </w:rPr>
      </w:pPr>
    </w:p>
    <w:p w14:paraId="0805DB9B" w14:textId="77777777" w:rsidR="00D12756" w:rsidRPr="005229E6" w:rsidRDefault="00D12756">
      <w:pPr>
        <w:outlineLvl w:val="0"/>
        <w:rPr>
          <w:lang w:val="fi-FI"/>
        </w:rPr>
      </w:pPr>
      <w:r w:rsidRPr="005229E6">
        <w:rPr>
          <w:lang w:val="fi-FI"/>
        </w:rPr>
        <w:t>Uusintahoito:</w:t>
      </w:r>
    </w:p>
    <w:p w14:paraId="63C66C73" w14:textId="77777777" w:rsidR="00D12756" w:rsidRPr="005229E6" w:rsidRDefault="00D12756">
      <w:pPr>
        <w:rPr>
          <w:lang w:val="fi-FI"/>
        </w:rPr>
      </w:pPr>
      <w:r w:rsidRPr="005229E6">
        <w:rPr>
          <w:lang w:val="fi-FI"/>
        </w:rPr>
        <w:t>Uudelleen hoidetuilla potilailla, jotka saivat toistuvia MabThera-hoitojaksoja, raportoitiin saman verran haittavaikutuksia kuin ensimmäisen hoitojakson saaneilla potilailla (kaikki asteet sekä asteiden 3 ja 4 haittavaikutukset).</w:t>
      </w:r>
    </w:p>
    <w:p w14:paraId="4E3B58E2" w14:textId="77777777" w:rsidR="00D12756" w:rsidRPr="005229E6" w:rsidRDefault="00D12756">
      <w:pPr>
        <w:rPr>
          <w:szCs w:val="22"/>
          <w:lang w:val="fi-FI"/>
        </w:rPr>
      </w:pPr>
    </w:p>
    <w:p w14:paraId="55CDBF86" w14:textId="77777777" w:rsidR="00D12756" w:rsidRPr="005229E6" w:rsidRDefault="00D12756">
      <w:pPr>
        <w:keepNext/>
        <w:keepLines/>
        <w:rPr>
          <w:i/>
          <w:lang w:val="fi-FI"/>
        </w:rPr>
      </w:pPr>
      <w:r w:rsidRPr="005229E6">
        <w:rPr>
          <w:i/>
          <w:lang w:val="fi-FI"/>
        </w:rPr>
        <w:t>Erityisryhmien potilaat – MabThera-yhdistelmähoito</w:t>
      </w:r>
    </w:p>
    <w:p w14:paraId="51396752" w14:textId="77777777" w:rsidR="00D12756" w:rsidRPr="005229E6" w:rsidRDefault="00D12756">
      <w:pPr>
        <w:keepNext/>
        <w:keepLines/>
        <w:rPr>
          <w:lang w:val="fi-FI"/>
        </w:rPr>
      </w:pPr>
      <w:r w:rsidRPr="005229E6">
        <w:rPr>
          <w:lang w:val="fi-FI"/>
        </w:rPr>
        <w:t>Iäkkäät (</w:t>
      </w:r>
      <w:r w:rsidR="00321AE9" w:rsidRPr="005229E6">
        <w:rPr>
          <w:lang w:val="fi-FI"/>
        </w:rPr>
        <w:t>vähintään</w:t>
      </w:r>
      <w:r w:rsidRPr="005229E6">
        <w:rPr>
          <w:lang w:val="fi-FI"/>
        </w:rPr>
        <w:t xml:space="preserve"> 65-vuotiaat) </w:t>
      </w:r>
    </w:p>
    <w:p w14:paraId="223DA75B" w14:textId="77777777" w:rsidR="00D12756" w:rsidRPr="005229E6" w:rsidRDefault="00D12756">
      <w:pPr>
        <w:rPr>
          <w:lang w:val="fi-FI"/>
        </w:rPr>
      </w:pPr>
      <w:r w:rsidRPr="005229E6">
        <w:rPr>
          <w:lang w:val="fi-FI"/>
        </w:rPr>
        <w:t>Aikaisemmin hoitamattomassa KLL:ssa tai uusiutuneessa tai refraktorisessa taudissa hematologisten ja lymfaattisen järjestelmän asteiden 3 ja 4 haittavaikutuksia esiintyi enemmän iäkkäillä potilailla kuin alle 65-vuotiailla.</w:t>
      </w:r>
    </w:p>
    <w:p w14:paraId="324A1D7C" w14:textId="77777777" w:rsidR="00D12756" w:rsidRPr="005229E6" w:rsidRDefault="00D12756">
      <w:pPr>
        <w:rPr>
          <w:lang w:val="fi-FI"/>
        </w:rPr>
      </w:pPr>
    </w:p>
    <w:p w14:paraId="6059E634" w14:textId="77777777" w:rsidR="00D12756" w:rsidRPr="005229E6" w:rsidRDefault="00D12756">
      <w:pPr>
        <w:suppressLineNumbers/>
        <w:autoSpaceDE w:val="0"/>
        <w:autoSpaceDN w:val="0"/>
        <w:adjustRightInd w:val="0"/>
        <w:jc w:val="both"/>
        <w:rPr>
          <w:szCs w:val="22"/>
          <w:u w:val="single"/>
          <w:lang w:val="fi-FI"/>
        </w:rPr>
      </w:pPr>
      <w:r w:rsidRPr="005229E6">
        <w:rPr>
          <w:szCs w:val="22"/>
          <w:u w:val="single"/>
          <w:lang w:val="fi-FI"/>
        </w:rPr>
        <w:t>Epäillyistä haittavaikutuksista ilmoittaminen</w:t>
      </w:r>
    </w:p>
    <w:p w14:paraId="73E12FA8" w14:textId="07029B9F" w:rsidR="00D12756" w:rsidRPr="005229E6" w:rsidRDefault="00D12756">
      <w:pPr>
        <w:suppressAutoHyphens/>
        <w:rPr>
          <w:szCs w:val="22"/>
          <w:lang w:val="fi-FI"/>
        </w:rPr>
      </w:pPr>
      <w:r w:rsidRPr="005229E6">
        <w:rPr>
          <w:szCs w:val="22"/>
          <w:lang w:val="fi-FI"/>
        </w:rPr>
        <w:t>On tärkeää ilmoittaa myyntiluvan myöntämisen jälkeisistä lääkevalmisteen epäillyistä haittavaikutuksista. Se mahdollistaa lääkevalmisteen hyöty</w:t>
      </w:r>
      <w:ins w:id="746" w:author="Author" w:date="2025-12-19T17:33:00Z">
        <w:r w:rsidR="001A1694" w:rsidRPr="009E24F9">
          <w:rPr>
            <w:szCs w:val="22"/>
            <w:lang w:val="fi-FI"/>
          </w:rPr>
          <w:t>-</w:t>
        </w:r>
      </w:ins>
      <w:del w:id="747" w:author="Author" w:date="2025-12-19T17:33:00Z">
        <w:r w:rsidRPr="005229E6" w:rsidDel="001A1694">
          <w:rPr>
            <w:szCs w:val="22"/>
            <w:lang w:val="fi-FI"/>
          </w:rPr>
          <w:delText>–</w:delText>
        </w:r>
      </w:del>
      <w:r w:rsidRPr="005229E6">
        <w:rPr>
          <w:szCs w:val="22"/>
          <w:lang w:val="fi-FI"/>
        </w:rPr>
        <w:t>haitta</w:t>
      </w:r>
      <w:del w:id="748" w:author="Author" w:date="2025-12-19T17:33:00Z">
        <w:r w:rsidRPr="005229E6" w:rsidDel="001A1694">
          <w:rPr>
            <w:szCs w:val="22"/>
            <w:lang w:val="fi-FI"/>
          </w:rPr>
          <w:delText>-</w:delText>
        </w:r>
      </w:del>
      <w:r w:rsidRPr="005229E6">
        <w:rPr>
          <w:szCs w:val="22"/>
          <w:lang w:val="fi-FI"/>
        </w:rPr>
        <w:t xml:space="preserve">tasapainon jatkuvan arvioinnin. Terveydenhuollon ammattilaisia pyydetään ilmoittamaan kaikista epäillyistä haittavaikutuksista </w:t>
      </w:r>
      <w:r>
        <w:fldChar w:fldCharType="begin"/>
      </w:r>
      <w:r w:rsidRPr="007C0F0C">
        <w:rPr>
          <w:lang w:val="fi-FI"/>
          <w:rPrChange w:id="749" w:author="Author" w:date="2025-12-19T17:03:00Z">
            <w:rPr/>
          </w:rPrChange>
        </w:rPr>
        <w:instrText>HYPERLINK "https://www.ema.europa.eu/documents/template-form/qrd-appendix-v-adverse-drug-reaction-reporting-details_en.docx"</w:instrText>
      </w:r>
      <w:r>
        <w:fldChar w:fldCharType="separate"/>
      </w:r>
      <w:r>
        <w:rPr>
          <w:rStyle w:val="Hyperlink"/>
          <w:szCs w:val="22"/>
          <w:highlight w:val="lightGray"/>
          <w:lang w:val="fi-FI"/>
        </w:rPr>
        <w:t>liitteessä V</w:t>
      </w:r>
      <w:r>
        <w:fldChar w:fldCharType="end"/>
      </w:r>
      <w:r>
        <w:rPr>
          <w:rStyle w:val="Hyperlink"/>
          <w:szCs w:val="22"/>
          <w:highlight w:val="lightGray"/>
          <w:lang w:val="fi-FI"/>
        </w:rPr>
        <w:t xml:space="preserve"> </w:t>
      </w:r>
      <w:r>
        <w:rPr>
          <w:szCs w:val="22"/>
          <w:highlight w:val="lightGray"/>
          <w:lang w:val="fi-FI"/>
        </w:rPr>
        <w:t>luetellun kansallisen ilmoitusjärjestelmän kautta</w:t>
      </w:r>
      <w:r w:rsidRPr="005229E6">
        <w:rPr>
          <w:szCs w:val="22"/>
          <w:lang w:val="fi-FI"/>
        </w:rPr>
        <w:t>.</w:t>
      </w:r>
    </w:p>
    <w:p w14:paraId="20EE26E9" w14:textId="77777777" w:rsidR="00D12756" w:rsidRPr="005229E6" w:rsidRDefault="00D12756">
      <w:pPr>
        <w:ind w:left="567" w:hanging="567"/>
        <w:rPr>
          <w:szCs w:val="22"/>
          <w:lang w:val="fi-FI"/>
        </w:rPr>
      </w:pPr>
    </w:p>
    <w:p w14:paraId="6B577B41" w14:textId="77777777" w:rsidR="00D12756" w:rsidRPr="005229E6" w:rsidRDefault="00D12756">
      <w:pPr>
        <w:ind w:left="567" w:hanging="567"/>
        <w:outlineLvl w:val="0"/>
        <w:rPr>
          <w:lang w:val="fi-FI"/>
        </w:rPr>
      </w:pPr>
      <w:r w:rsidRPr="005229E6">
        <w:rPr>
          <w:b/>
          <w:lang w:val="fi-FI"/>
        </w:rPr>
        <w:t>4.9</w:t>
      </w:r>
      <w:r w:rsidRPr="005229E6">
        <w:rPr>
          <w:b/>
          <w:lang w:val="fi-FI"/>
        </w:rPr>
        <w:tab/>
        <w:t>Yliannostus</w:t>
      </w:r>
    </w:p>
    <w:p w14:paraId="162058D0" w14:textId="77777777" w:rsidR="00D12756" w:rsidRPr="005229E6" w:rsidRDefault="00D12756">
      <w:pPr>
        <w:rPr>
          <w:lang w:val="fi-FI"/>
        </w:rPr>
      </w:pPr>
    </w:p>
    <w:p w14:paraId="71FBE220" w14:textId="77777777" w:rsidR="00D12756" w:rsidRPr="005229E6" w:rsidRDefault="00D12756">
      <w:pPr>
        <w:tabs>
          <w:tab w:val="left" w:pos="-720"/>
        </w:tabs>
        <w:rPr>
          <w:lang w:val="fi-FI"/>
        </w:rPr>
      </w:pPr>
      <w:r w:rsidRPr="005229E6">
        <w:rPr>
          <w:lang w:val="fi-FI"/>
        </w:rPr>
        <w:t>Tehdyistä kliinisissä tutkimuksissa ihmisille on rajoitetusti tietoa saatavilla suuremmista kuin hyväksytyistä laskimoon annettavista MabTheran annoksista. Suurin ihmisellä tutkittu laskimoon annettu MabThera-annos on tähän mennessä ollut 5000 mg (2250 mg/m</w:t>
      </w:r>
      <w:r w:rsidRPr="005229E6">
        <w:rPr>
          <w:vertAlign w:val="superscript"/>
          <w:lang w:val="fi-FI"/>
        </w:rPr>
        <w:t>2</w:t>
      </w:r>
      <w:r w:rsidRPr="005229E6">
        <w:rPr>
          <w:lang w:val="fi-FI"/>
        </w:rPr>
        <w:t>), jota tutkittiin annoseskalaatiotutkimuksessa kroonista lymfaattista leukemiaa sairastavilla potilailla. Uusia turvallisuuteen liittyviä signaaleja ei ilmennyt.</w:t>
      </w:r>
    </w:p>
    <w:p w14:paraId="671ED92A" w14:textId="77777777" w:rsidR="00D12756" w:rsidRPr="005229E6" w:rsidRDefault="00D12756">
      <w:pPr>
        <w:tabs>
          <w:tab w:val="left" w:pos="-720"/>
        </w:tabs>
        <w:rPr>
          <w:lang w:val="fi-FI"/>
        </w:rPr>
      </w:pPr>
      <w:r w:rsidRPr="005229E6">
        <w:rPr>
          <w:lang w:val="fi-FI"/>
        </w:rPr>
        <w:t>Jos potilas saa yliannoksen, infuusion anto on välittömästi keskeytettävä ja potilasta on tarkkailtava huolellisesti.</w:t>
      </w:r>
    </w:p>
    <w:p w14:paraId="257DFDB2" w14:textId="77777777" w:rsidR="00D12756" w:rsidRPr="005229E6" w:rsidRDefault="00D12756">
      <w:pPr>
        <w:tabs>
          <w:tab w:val="left" w:pos="-720"/>
        </w:tabs>
        <w:rPr>
          <w:lang w:val="fi-FI"/>
        </w:rPr>
      </w:pPr>
    </w:p>
    <w:p w14:paraId="6D7A5C8B" w14:textId="77777777" w:rsidR="00D12756" w:rsidRPr="005229E6" w:rsidRDefault="00D12756">
      <w:pPr>
        <w:tabs>
          <w:tab w:val="left" w:pos="-720"/>
          <w:tab w:val="left" w:pos="3402"/>
        </w:tabs>
        <w:rPr>
          <w:lang w:val="fi-FI"/>
        </w:rPr>
      </w:pPr>
      <w:r w:rsidRPr="005229E6">
        <w:rPr>
          <w:lang w:val="fi-FI"/>
        </w:rPr>
        <w:t>Kolme potilasta sai ihon alle annettavalla non-Hodgkin-lymfooman hoitoon tarkoitetulla MabThera-valmisteella tehdyssä tutkimuksessa SABRINA (BO22334) tahattomasti enimmillään rituksimabin maksimiannoksen 2780 mg ihon alle annettavaa lääkemuotoa laskimoon ilman haitallisia vaikutuksia. Jos potilas saa MabThera-hoidossa yliannoksen tai lääkehoidossa tapahtuu virhe, potilasta on tarkkailtava huolellisesti.</w:t>
      </w:r>
    </w:p>
    <w:p w14:paraId="0A3D3A42" w14:textId="77777777" w:rsidR="00D12756" w:rsidRPr="005229E6" w:rsidRDefault="00D12756">
      <w:pPr>
        <w:tabs>
          <w:tab w:val="left" w:pos="-720"/>
        </w:tabs>
        <w:rPr>
          <w:lang w:val="fi-FI"/>
        </w:rPr>
      </w:pPr>
    </w:p>
    <w:p w14:paraId="69F0AFE5" w14:textId="77777777" w:rsidR="00D12756" w:rsidRPr="005229E6" w:rsidRDefault="00D12756">
      <w:pPr>
        <w:tabs>
          <w:tab w:val="left" w:pos="-720"/>
        </w:tabs>
        <w:rPr>
          <w:rStyle w:val="Initial"/>
          <w:b/>
          <w:noProof w:val="0"/>
          <w:lang w:val="fi-FI"/>
        </w:rPr>
      </w:pPr>
      <w:r w:rsidRPr="005229E6">
        <w:rPr>
          <w:snapToGrid w:val="0"/>
          <w:lang w:val="fi-FI"/>
        </w:rPr>
        <w:t xml:space="preserve">Myyntiluvan myöntämisen </w:t>
      </w:r>
      <w:r w:rsidRPr="005229E6">
        <w:rPr>
          <w:lang w:val="fi-FI"/>
        </w:rPr>
        <w:t>jälkeisessä seurannassa on raportoitu viisi MabTheran yliannostustapausta. Kolmessa tapauksessa ei raportoitu haittatapahtumia. Kaksi haittatapahtumaa raportoitiin, toinen oli influenssan tapaisia oireita rituksimabiannoksella 1,8 g ja toinen oli fataali hengityslama rituksimabiannoksella 2 g.</w:t>
      </w:r>
    </w:p>
    <w:p w14:paraId="5198CDB1" w14:textId="77777777" w:rsidR="00D12756" w:rsidRPr="005229E6" w:rsidRDefault="00D12756">
      <w:pPr>
        <w:tabs>
          <w:tab w:val="left" w:pos="-720"/>
        </w:tabs>
        <w:rPr>
          <w:lang w:val="fi-FI"/>
        </w:rPr>
      </w:pPr>
    </w:p>
    <w:p w14:paraId="6E17CF8C" w14:textId="77777777" w:rsidR="00D12756" w:rsidRPr="005229E6" w:rsidRDefault="00D12756">
      <w:pPr>
        <w:rPr>
          <w:lang w:val="fi-FI"/>
        </w:rPr>
      </w:pPr>
    </w:p>
    <w:p w14:paraId="22821C4E" w14:textId="77777777" w:rsidR="00D12756" w:rsidRPr="005229E6" w:rsidRDefault="00D12756">
      <w:pPr>
        <w:keepNext/>
        <w:keepLines/>
        <w:ind w:left="567" w:hanging="567"/>
        <w:outlineLvl w:val="0"/>
        <w:rPr>
          <w:lang w:val="fi-FI"/>
        </w:rPr>
      </w:pPr>
      <w:r w:rsidRPr="005229E6">
        <w:rPr>
          <w:b/>
          <w:lang w:val="fi-FI"/>
        </w:rPr>
        <w:t>5.</w:t>
      </w:r>
      <w:r w:rsidRPr="005229E6">
        <w:rPr>
          <w:b/>
          <w:lang w:val="fi-FI"/>
        </w:rPr>
        <w:tab/>
        <w:t>FARMAKOLOGISET OMINAISUUDET</w:t>
      </w:r>
    </w:p>
    <w:p w14:paraId="7484AC48" w14:textId="77777777" w:rsidR="00D12756" w:rsidRPr="005229E6" w:rsidRDefault="00D12756">
      <w:pPr>
        <w:keepNext/>
        <w:keepLines/>
        <w:rPr>
          <w:lang w:val="fi-FI"/>
        </w:rPr>
      </w:pPr>
    </w:p>
    <w:p w14:paraId="20D23F18" w14:textId="77777777" w:rsidR="00D12756" w:rsidRPr="005229E6" w:rsidRDefault="00D12756">
      <w:pPr>
        <w:keepNext/>
        <w:keepLines/>
        <w:ind w:left="567" w:hanging="567"/>
        <w:outlineLvl w:val="0"/>
        <w:rPr>
          <w:lang w:val="fi-FI"/>
        </w:rPr>
      </w:pPr>
      <w:r w:rsidRPr="005229E6">
        <w:rPr>
          <w:b/>
          <w:lang w:val="fi-FI"/>
        </w:rPr>
        <w:t>5.1</w:t>
      </w:r>
      <w:r w:rsidRPr="005229E6">
        <w:rPr>
          <w:b/>
          <w:lang w:val="fi-FI"/>
        </w:rPr>
        <w:tab/>
        <w:t>Farmakodynamiikka</w:t>
      </w:r>
    </w:p>
    <w:p w14:paraId="3CCB35CA" w14:textId="77777777" w:rsidR="00D12756" w:rsidRPr="005229E6" w:rsidRDefault="00D12756">
      <w:pPr>
        <w:keepNext/>
        <w:keepLines/>
        <w:rPr>
          <w:lang w:val="fi-FI"/>
        </w:rPr>
      </w:pPr>
    </w:p>
    <w:p w14:paraId="5ADB5774" w14:textId="77777777" w:rsidR="00D12756" w:rsidRPr="005229E6" w:rsidRDefault="00D12756">
      <w:pPr>
        <w:keepNext/>
        <w:rPr>
          <w:lang w:val="fi-FI"/>
        </w:rPr>
      </w:pPr>
      <w:r w:rsidRPr="005229E6">
        <w:rPr>
          <w:lang w:val="fi-FI"/>
        </w:rPr>
        <w:t>Farmakoterapeuttinen ryhmä:</w:t>
      </w:r>
      <w:r w:rsidR="00706F99" w:rsidRPr="005229E6">
        <w:rPr>
          <w:lang w:val="fi-FI"/>
        </w:rPr>
        <w:t xml:space="preserve"> </w:t>
      </w:r>
      <w:r w:rsidR="00321AE9" w:rsidRPr="005229E6">
        <w:rPr>
          <w:lang w:val="fi-FI"/>
        </w:rPr>
        <w:t>antineoplastiset lääkeaineet</w:t>
      </w:r>
      <w:r w:rsidRPr="005229E6">
        <w:rPr>
          <w:lang w:val="fi-FI"/>
        </w:rPr>
        <w:t>, monoklonaaliset vasta-aineet</w:t>
      </w:r>
      <w:r w:rsidR="00321AE9" w:rsidRPr="005229E6">
        <w:rPr>
          <w:lang w:val="fi-FI"/>
        </w:rPr>
        <w:t xml:space="preserve"> ja vasta-ainekonjugoidut lääkkeet</w:t>
      </w:r>
      <w:r w:rsidRPr="005229E6">
        <w:rPr>
          <w:lang w:val="fi-FI"/>
        </w:rPr>
        <w:t xml:space="preserve">, ATC-koodi: </w:t>
      </w:r>
      <w:r w:rsidR="00321AE9" w:rsidRPr="005229E6">
        <w:rPr>
          <w:spacing w:val="-4"/>
          <w:lang w:val="fi-FI"/>
        </w:rPr>
        <w:t>L01FA01</w:t>
      </w:r>
    </w:p>
    <w:p w14:paraId="2BB6EB83" w14:textId="77777777" w:rsidR="00D12756" w:rsidRPr="005229E6" w:rsidRDefault="00D12756">
      <w:pPr>
        <w:rPr>
          <w:lang w:val="fi-FI"/>
        </w:rPr>
      </w:pPr>
    </w:p>
    <w:p w14:paraId="2375C96C" w14:textId="77777777" w:rsidR="00D12756" w:rsidRPr="005229E6" w:rsidRDefault="00D12756">
      <w:pPr>
        <w:rPr>
          <w:lang w:val="fi-FI"/>
        </w:rPr>
      </w:pPr>
      <w:r w:rsidRPr="005229E6">
        <w:rPr>
          <w:szCs w:val="22"/>
          <w:lang w:val="fi-FI"/>
        </w:rPr>
        <w:t xml:space="preserve">Ihon alle annettava </w:t>
      </w:r>
      <w:r w:rsidRPr="005229E6">
        <w:rPr>
          <w:lang w:val="fi-FI"/>
        </w:rPr>
        <w:t>MabThera-valmiste sisältää rekombinanttia ihmisen hyaluronidaasia (rHuPH20), joka parantaa ihon alle tapahtuvassa annossa samanaikaisesti annettavien aineiden dispersiota ja imeytymistä.</w:t>
      </w:r>
    </w:p>
    <w:p w14:paraId="78BCFCFD" w14:textId="77777777" w:rsidR="00D12756" w:rsidRPr="005229E6" w:rsidRDefault="00D12756">
      <w:pPr>
        <w:rPr>
          <w:lang w:val="fi-FI"/>
        </w:rPr>
      </w:pPr>
    </w:p>
    <w:p w14:paraId="05425E10" w14:textId="77777777" w:rsidR="00FD26DE" w:rsidRPr="005229E6" w:rsidRDefault="00FD26DE" w:rsidP="00FD26DE">
      <w:pPr>
        <w:keepNext/>
        <w:rPr>
          <w:u w:val="single"/>
          <w:lang w:val="fi-FI"/>
        </w:rPr>
      </w:pPr>
      <w:r w:rsidRPr="005229E6">
        <w:rPr>
          <w:u w:val="single"/>
          <w:lang w:val="fi-FI"/>
        </w:rPr>
        <w:t>Vaikutusmekanismi</w:t>
      </w:r>
    </w:p>
    <w:p w14:paraId="5E1F51DE" w14:textId="77777777" w:rsidR="00FD26DE" w:rsidRPr="005229E6" w:rsidRDefault="00FD26DE" w:rsidP="00FD26DE">
      <w:pPr>
        <w:keepNext/>
        <w:rPr>
          <w:lang w:val="fi-FI"/>
        </w:rPr>
      </w:pPr>
    </w:p>
    <w:p w14:paraId="7294AB7B" w14:textId="77777777" w:rsidR="00D12756" w:rsidRPr="005229E6" w:rsidRDefault="00D12756">
      <w:pPr>
        <w:rPr>
          <w:lang w:val="fi-FI"/>
        </w:rPr>
      </w:pPr>
      <w:r w:rsidRPr="005229E6">
        <w:rPr>
          <w:lang w:val="fi-FI"/>
        </w:rPr>
        <w:t xml:space="preserve">Rituksimabi sitoutuu spesifisesti transmembraaniseen CD20-antigeeniin, joka on non-glykosyloitu fosfoproteiini. Tätä antigeenia esiintyy pre-B-soluissa ja kypsissä B-lymfosyyteissä. Yli 95 % B-solu non-Hodgkinin lymfoomista ilmaisee tätä antigeenia. </w:t>
      </w:r>
    </w:p>
    <w:p w14:paraId="4C8374DC" w14:textId="77777777" w:rsidR="00D12756" w:rsidRPr="005229E6" w:rsidRDefault="00D12756">
      <w:pPr>
        <w:rPr>
          <w:lang w:val="fi-FI"/>
        </w:rPr>
      </w:pPr>
    </w:p>
    <w:p w14:paraId="6A26FA67" w14:textId="77777777" w:rsidR="00D12756" w:rsidRPr="005229E6" w:rsidRDefault="00D12756">
      <w:pPr>
        <w:keepNext/>
        <w:keepLines/>
        <w:rPr>
          <w:lang w:val="fi-FI"/>
        </w:rPr>
      </w:pPr>
      <w:r w:rsidRPr="005229E6">
        <w:rPr>
          <w:lang w:val="fi-FI"/>
        </w:rPr>
        <w:t xml:space="preserve">CD20:tä esiintyy normaaleissa ja maligneissa B-soluissa, mutta ei hematopoieettisissa kantasoluissa, pro-B-soluissa, normaaleissa plasmasoluissa eikä muussa terveessä kudoksessa. CD20-antigeeni ei internalisoidu vasta-aineen sitoutuessa eikä sitä irtoa solun pinnalta. CD20-antigeeni ei kierrä vapaana plasmassa, joten kilpailua vasta-ainesitoutumisesta ei esiinny. </w:t>
      </w:r>
    </w:p>
    <w:p w14:paraId="7461437E" w14:textId="77777777" w:rsidR="00D12756" w:rsidRPr="005229E6" w:rsidRDefault="00D12756">
      <w:pPr>
        <w:rPr>
          <w:lang w:val="fi-FI"/>
        </w:rPr>
      </w:pPr>
    </w:p>
    <w:p w14:paraId="52671F33" w14:textId="77777777" w:rsidR="00D12756" w:rsidRPr="005229E6" w:rsidRDefault="00D12756">
      <w:pPr>
        <w:rPr>
          <w:lang w:val="fi-FI"/>
        </w:rPr>
      </w:pPr>
      <w:r w:rsidRPr="005229E6">
        <w:rPr>
          <w:lang w:val="fi-FI"/>
        </w:rPr>
        <w:t>Rituksimabin Fab-alayksikkö sitoutuu B-lymfosyytin CD20-antigeeniin ja Fc-alayksikkö voi aktivoida immuunijärjestelmän välittämänä B-solun tuhoutumisen. Mahdollisia efektorin välittämiä solun tuhoutumisen mekanismeja ovat C1</w:t>
      </w:r>
      <w:r w:rsidRPr="005229E6">
        <w:rPr>
          <w:vertAlign w:val="subscript"/>
          <w:lang w:val="fi-FI"/>
        </w:rPr>
        <w:t>q</w:t>
      </w:r>
      <w:r w:rsidRPr="005229E6">
        <w:rPr>
          <w:lang w:val="fi-FI"/>
        </w:rPr>
        <w:t>-sitoutumisen laukaisema, komplementista riippuva sytotoksisuus (CDC) ja vasta-aineista riippuvainen soluvälitteinen sytotoksisuus (ADCC), jota välittävät granulosyyttien, makrofagien ja NK-solujen pinnassa olevat Fc</w:t>
      </w:r>
      <w:r w:rsidRPr="005229E6">
        <w:rPr>
          <w:lang w:val="fi-FI"/>
        </w:rPr>
        <w:sym w:font="Symbol" w:char="F067"/>
      </w:r>
      <w:r w:rsidRPr="005229E6">
        <w:rPr>
          <w:lang w:val="fi-FI"/>
        </w:rPr>
        <w:t>-reseptorit. Rituksimabin sitoutumisen B-lymfosyytin CD20-antigeeniin on myös osoitettu aiheuttavan ohjelmoitua solujen kuolemaa (apoptoosia).</w:t>
      </w:r>
    </w:p>
    <w:p w14:paraId="5924CD0E" w14:textId="77777777" w:rsidR="00D12756" w:rsidRPr="005229E6" w:rsidRDefault="00D12756">
      <w:pPr>
        <w:rPr>
          <w:lang w:val="fi-FI"/>
        </w:rPr>
      </w:pPr>
    </w:p>
    <w:p w14:paraId="73DB70A5" w14:textId="77777777" w:rsidR="00FD26DE" w:rsidRPr="005229E6" w:rsidRDefault="00FD26DE" w:rsidP="00FD26DE">
      <w:pPr>
        <w:keepNext/>
        <w:rPr>
          <w:u w:val="single"/>
          <w:lang w:val="fi-FI"/>
        </w:rPr>
      </w:pPr>
      <w:r w:rsidRPr="005229E6">
        <w:rPr>
          <w:u w:val="single"/>
          <w:lang w:val="fi-FI"/>
        </w:rPr>
        <w:t>Farmakodynaamiset vaikutukset</w:t>
      </w:r>
    </w:p>
    <w:p w14:paraId="447D4C9F" w14:textId="77777777" w:rsidR="00FD26DE" w:rsidRPr="005229E6" w:rsidRDefault="00FD26DE" w:rsidP="00FD26DE">
      <w:pPr>
        <w:keepNext/>
        <w:rPr>
          <w:lang w:val="fi-FI"/>
        </w:rPr>
      </w:pPr>
    </w:p>
    <w:p w14:paraId="15F15225" w14:textId="77777777" w:rsidR="00D12756" w:rsidRPr="005229E6" w:rsidRDefault="00D12756">
      <w:pPr>
        <w:rPr>
          <w:szCs w:val="22"/>
          <w:lang w:val="fi-FI"/>
        </w:rPr>
      </w:pPr>
      <w:r w:rsidRPr="005229E6">
        <w:rPr>
          <w:lang w:val="fi-FI"/>
        </w:rPr>
        <w:t>Perifeeristen B-solujen määrät laskivat alle normaaliarvojen ensimmäisen MabThera-annoksen jälkeen. Pahanlaatuisten hematologisten tautien vuoksi hoidetuilla potilailla B-solujen palautuminen alkoi 6 kuukauden sisällä hoidon päättymisestä ja yleensä arvot palasivat normaaleiksi 12 kuukauden kuluttua hoidon päättymisestä, vaikka joillakin potilailla palautuminen voi kestää kauemmin (palautumisajan mediaani jopa 23 kuukautta hoidon aloituksesta).</w:t>
      </w:r>
      <w:r w:rsidRPr="005229E6">
        <w:rPr>
          <w:szCs w:val="22"/>
          <w:lang w:val="fi-FI"/>
        </w:rPr>
        <w:t xml:space="preserve"> Nivelreumapotilailla perifeerisen veren B-solumäärä pieneni heti, kun potilaille oli annettu kaksi 1000 mg:n MabThera-infuusiota 14 vuorokauden välein. Perifeerisen veren B-solumäärä alkoi lisääntyä viikolla 24, ja merkkejä solupopulaation uusiutumisesta havaittiin suurimmalla osalla potilaista viikkoon 40 mennessä riippumatta siitä, annettiinko MabTheraa yksinään vai yhdessä metotreksaatin kanssa. </w:t>
      </w:r>
    </w:p>
    <w:p w14:paraId="65E91BDF" w14:textId="77777777" w:rsidR="00D12756" w:rsidRPr="005229E6" w:rsidRDefault="00D12756">
      <w:pPr>
        <w:rPr>
          <w:u w:val="single"/>
          <w:lang w:val="fi-FI"/>
        </w:rPr>
      </w:pPr>
    </w:p>
    <w:p w14:paraId="3ADF3053" w14:textId="77777777" w:rsidR="00FD26DE" w:rsidRPr="005229E6" w:rsidRDefault="00FD26DE">
      <w:pPr>
        <w:keepNext/>
        <w:keepLines/>
        <w:outlineLvl w:val="0"/>
        <w:rPr>
          <w:u w:val="single"/>
          <w:lang w:val="fi-FI"/>
        </w:rPr>
      </w:pPr>
      <w:r w:rsidRPr="005229E6">
        <w:rPr>
          <w:u w:val="single"/>
          <w:lang w:val="fi-FI"/>
        </w:rPr>
        <w:t>Kliininen teho ja turvallisuus</w:t>
      </w:r>
    </w:p>
    <w:p w14:paraId="1F4DB2BA" w14:textId="77777777" w:rsidR="00FD26DE" w:rsidRPr="005229E6" w:rsidRDefault="00FD26DE">
      <w:pPr>
        <w:keepNext/>
        <w:keepLines/>
        <w:outlineLvl w:val="0"/>
        <w:rPr>
          <w:u w:val="single"/>
          <w:lang w:val="fi-FI"/>
        </w:rPr>
      </w:pPr>
    </w:p>
    <w:p w14:paraId="02CE437E" w14:textId="77777777" w:rsidR="00D12756" w:rsidRPr="005229E6" w:rsidRDefault="00D12756">
      <w:pPr>
        <w:keepNext/>
        <w:keepLines/>
        <w:outlineLvl w:val="0"/>
        <w:rPr>
          <w:u w:val="single"/>
          <w:lang w:val="fi-FI"/>
        </w:rPr>
      </w:pPr>
      <w:r w:rsidRPr="005229E6">
        <w:rPr>
          <w:u w:val="single"/>
          <w:lang w:val="fi-FI"/>
        </w:rPr>
        <w:t xml:space="preserve">Kliininen </w:t>
      </w:r>
      <w:r w:rsidR="00FD26DE" w:rsidRPr="005229E6">
        <w:rPr>
          <w:u w:val="single"/>
          <w:lang w:val="fi-FI"/>
        </w:rPr>
        <w:t>teho ja turvallisuus</w:t>
      </w:r>
      <w:r w:rsidRPr="005229E6">
        <w:rPr>
          <w:u w:val="single"/>
          <w:lang w:val="fi-FI"/>
        </w:rPr>
        <w:t xml:space="preserve"> i</w:t>
      </w:r>
      <w:r w:rsidRPr="005229E6">
        <w:rPr>
          <w:szCs w:val="22"/>
          <w:u w:val="single"/>
          <w:lang w:val="fi-FI"/>
        </w:rPr>
        <w:t>hon alle annettava</w:t>
      </w:r>
      <w:r w:rsidR="00706F99" w:rsidRPr="005229E6">
        <w:rPr>
          <w:szCs w:val="22"/>
          <w:u w:val="single"/>
          <w:lang w:val="fi-FI"/>
        </w:rPr>
        <w:t>n</w:t>
      </w:r>
      <w:r w:rsidRPr="005229E6">
        <w:rPr>
          <w:szCs w:val="22"/>
          <w:u w:val="single"/>
          <w:lang w:val="fi-FI"/>
        </w:rPr>
        <w:t xml:space="preserve"> </w:t>
      </w:r>
      <w:r w:rsidRPr="005229E6">
        <w:rPr>
          <w:u w:val="single"/>
          <w:lang w:val="fi-FI"/>
        </w:rPr>
        <w:t>MabThera</w:t>
      </w:r>
      <w:r w:rsidR="00706F99" w:rsidRPr="005229E6">
        <w:rPr>
          <w:u w:val="single"/>
          <w:lang w:val="fi-FI"/>
        </w:rPr>
        <w:t>-valmisteen käytössä</w:t>
      </w:r>
      <w:r w:rsidRPr="005229E6">
        <w:rPr>
          <w:u w:val="single"/>
          <w:lang w:val="fi-FI"/>
        </w:rPr>
        <w:t xml:space="preserve"> kroonisen lymfaattisen leukemian hoi</w:t>
      </w:r>
      <w:r w:rsidR="00706F99" w:rsidRPr="005229E6">
        <w:rPr>
          <w:u w:val="single"/>
          <w:lang w:val="fi-FI"/>
        </w:rPr>
        <w:t>toon</w:t>
      </w:r>
    </w:p>
    <w:p w14:paraId="3DFFFBE9" w14:textId="77777777" w:rsidR="00D12756" w:rsidRPr="005229E6" w:rsidRDefault="00D12756">
      <w:pPr>
        <w:keepNext/>
        <w:keepLines/>
        <w:outlineLvl w:val="0"/>
        <w:rPr>
          <w:u w:val="single"/>
          <w:lang w:val="fi-FI"/>
        </w:rPr>
      </w:pPr>
    </w:p>
    <w:p w14:paraId="206FE9E6" w14:textId="77777777" w:rsidR="00D12756" w:rsidRPr="005229E6" w:rsidRDefault="00D12756">
      <w:pPr>
        <w:rPr>
          <w:rFonts w:cs="Arial"/>
          <w:lang w:val="fi-FI"/>
        </w:rPr>
      </w:pPr>
      <w:r w:rsidRPr="005229E6">
        <w:rPr>
          <w:rFonts w:cs="Arial"/>
          <w:lang w:val="fi-FI"/>
        </w:rPr>
        <w:t xml:space="preserve">Aiemmin hoitamatonta kroonista lymfaattista leukemiaa sairastavilla potilailla tehtiin kaksiosainen faasin Ib, satunnaistettu, avoin, rinnakkaisryhmillä toteutettu monikeskustutkimus </w:t>
      </w:r>
      <w:r w:rsidRPr="005229E6">
        <w:rPr>
          <w:lang w:val="fi-FI"/>
        </w:rPr>
        <w:t>(SAWYER BO25341)</w:t>
      </w:r>
      <w:r w:rsidRPr="005229E6">
        <w:rPr>
          <w:rFonts w:cs="Arial"/>
          <w:lang w:val="fi-FI"/>
        </w:rPr>
        <w:t>, jossa tutkittiin MabTheran ihon alle annettavan lääkemuodon ja solunsalpaajahoidon yhdistelmän farmakokineettisen profiilin vertailukelpoisuutta sekä tehoa ja turvallisuutta.</w:t>
      </w:r>
    </w:p>
    <w:p w14:paraId="006CD548" w14:textId="77777777" w:rsidR="00D12756" w:rsidRPr="005229E6" w:rsidRDefault="00D12756">
      <w:pPr>
        <w:rPr>
          <w:rFonts w:cs="Arial"/>
          <w:lang w:val="fi-FI"/>
        </w:rPr>
      </w:pPr>
    </w:p>
    <w:p w14:paraId="6A3ECB86" w14:textId="77777777" w:rsidR="00D12756" w:rsidRPr="005229E6" w:rsidRDefault="00D12756">
      <w:pPr>
        <w:rPr>
          <w:rFonts w:cs="Arial"/>
          <w:lang w:val="fi-FI"/>
        </w:rPr>
      </w:pPr>
      <w:r w:rsidRPr="005229E6">
        <w:rPr>
          <w:rFonts w:cs="Arial"/>
          <w:lang w:val="fi-FI"/>
        </w:rPr>
        <w:t>Osassa 1 oli tavoitteena valita MabTheran ihon alle annettavan lääkemuodon annos, josta saatavat MabTheran C</w:t>
      </w:r>
      <w:r w:rsidRPr="005229E6">
        <w:rPr>
          <w:rFonts w:cs="Arial"/>
          <w:vertAlign w:val="subscript"/>
          <w:lang w:val="fi-FI"/>
        </w:rPr>
        <w:t>trough</w:t>
      </w:r>
      <w:r w:rsidRPr="005229E6">
        <w:rPr>
          <w:rFonts w:cs="Arial"/>
          <w:lang w:val="fi-FI"/>
        </w:rPr>
        <w:t>-pitoisuudet seerumissa ovat verrannolliset MabTheran laskimoon annettavan lääkemuodon kanssa. Mukaan otettiin yhteensä 64 KLL-potilasta missä tahansa hoidon vaiheessa ennen hoitosykliä 5, kun he saivat MabTheran laskimoon annettavaa lääkemuotoa yhdistelmänä solunsalpaajahoidon kanssa. Tutkimuksen osaan 2 oli valittu annokseksi 1600 mg MabTheran ihon alle annettavaa lääkemuotoa.</w:t>
      </w:r>
    </w:p>
    <w:p w14:paraId="0612BF82" w14:textId="77777777" w:rsidR="00D12756" w:rsidRPr="005229E6" w:rsidRDefault="00D12756">
      <w:pPr>
        <w:jc w:val="both"/>
        <w:rPr>
          <w:rFonts w:cs="Arial"/>
          <w:u w:val="single"/>
          <w:lang w:val="fi-FI"/>
        </w:rPr>
      </w:pPr>
    </w:p>
    <w:p w14:paraId="1849856B" w14:textId="77777777" w:rsidR="00D12756" w:rsidRPr="005229E6" w:rsidRDefault="00D12756">
      <w:pPr>
        <w:keepNext/>
        <w:keepLines/>
        <w:rPr>
          <w:rFonts w:cs="Arial"/>
          <w:lang w:val="fi-FI"/>
        </w:rPr>
      </w:pPr>
      <w:r w:rsidRPr="005229E6">
        <w:rPr>
          <w:rFonts w:cs="Arial"/>
          <w:lang w:val="fi-FI"/>
        </w:rPr>
        <w:t>Osassa 2 oli tavoitteena vahvistaa havaittujen C</w:t>
      </w:r>
      <w:r w:rsidRPr="005229E6">
        <w:rPr>
          <w:rFonts w:cs="Arial"/>
          <w:vertAlign w:val="subscript"/>
          <w:lang w:val="fi-FI"/>
        </w:rPr>
        <w:t>trough</w:t>
      </w:r>
      <w:r w:rsidRPr="005229E6">
        <w:rPr>
          <w:rFonts w:cs="Arial"/>
          <w:lang w:val="fi-FI"/>
        </w:rPr>
        <w:t>-pitoisuuksien vertailukelpoisuus ihon alle annettavaksi valitun MabThera-annoksen ja laskimoon annettavan MabThera-viiteannoksen välillä.</w:t>
      </w:r>
    </w:p>
    <w:p w14:paraId="57900D45" w14:textId="77777777" w:rsidR="00D12756" w:rsidRPr="005229E6" w:rsidRDefault="00D12756">
      <w:pPr>
        <w:keepNext/>
        <w:keepLines/>
        <w:rPr>
          <w:rFonts w:cs="Arial"/>
          <w:lang w:val="fi-FI"/>
        </w:rPr>
      </w:pPr>
      <w:r w:rsidRPr="005229E6">
        <w:rPr>
          <w:rFonts w:cs="Arial"/>
          <w:lang w:val="fi-FI"/>
        </w:rPr>
        <w:t>Seuraaviin kahteen hoitoryhmään satunnaistettiin yhteensä 176 kroonista lymfaattista leukemiaa sairastavaa potilasta:</w:t>
      </w:r>
    </w:p>
    <w:p w14:paraId="4C5A0122" w14:textId="77777777" w:rsidR="00D12756" w:rsidRPr="005229E6" w:rsidRDefault="00D12756">
      <w:pPr>
        <w:keepNext/>
        <w:keepLines/>
        <w:jc w:val="both"/>
        <w:rPr>
          <w:rFonts w:cs="Arial"/>
          <w:lang w:val="fi-FI"/>
        </w:rPr>
      </w:pPr>
    </w:p>
    <w:p w14:paraId="33EA52DD" w14:textId="77777777" w:rsidR="00D12756" w:rsidRPr="005229E6" w:rsidRDefault="00D12756" w:rsidP="0028254F">
      <w:pPr>
        <w:keepNext/>
        <w:keepLines/>
        <w:ind w:left="567" w:hanging="567"/>
        <w:rPr>
          <w:rFonts w:cs="Arial"/>
          <w:lang w:val="fi-FI"/>
        </w:rPr>
      </w:pPr>
      <w:r w:rsidRPr="005229E6">
        <w:rPr>
          <w:rFonts w:cs="Arial"/>
          <w:lang w:val="fi-FI"/>
        </w:rPr>
        <w:sym w:font="Symbol" w:char="F0B7"/>
      </w:r>
      <w:r w:rsidRPr="005229E6">
        <w:rPr>
          <w:rFonts w:cs="Arial"/>
          <w:lang w:val="fi-FI"/>
        </w:rPr>
        <w:tab/>
        <w:t>MabThera ihon alle (n = 88): ensimmäisessä hoitosyklissä MabTheraa laskimoon annoksena 375 mg/m</w:t>
      </w:r>
      <w:r w:rsidRPr="005229E6">
        <w:rPr>
          <w:rFonts w:cs="Arial"/>
          <w:vertAlign w:val="superscript"/>
          <w:lang w:val="fi-FI"/>
        </w:rPr>
        <w:t>2</w:t>
      </w:r>
      <w:r w:rsidRPr="005229E6">
        <w:rPr>
          <w:rFonts w:cs="Arial"/>
          <w:lang w:val="fi-FI"/>
        </w:rPr>
        <w:t xml:space="preserve"> yhdistelmänä solunsalpaajahoidon kanssa ja sen jälkeisissä hoitosykleissä (2–6) 1600 mg MabTheraa ihon alle yhdistelmänä solunsalpaajahoidon kanssa.</w:t>
      </w:r>
    </w:p>
    <w:p w14:paraId="3F79B623" w14:textId="77777777" w:rsidR="00D12756" w:rsidRPr="005229E6" w:rsidRDefault="00D12756">
      <w:pPr>
        <w:jc w:val="both"/>
        <w:rPr>
          <w:rFonts w:cs="Arial"/>
          <w:lang w:val="fi-FI"/>
        </w:rPr>
      </w:pPr>
    </w:p>
    <w:p w14:paraId="3B4D2BFD" w14:textId="77777777" w:rsidR="00D12756" w:rsidRPr="005229E6" w:rsidRDefault="00D12756" w:rsidP="0028254F">
      <w:pPr>
        <w:keepNext/>
        <w:keepLines/>
        <w:ind w:left="567" w:hanging="567"/>
        <w:rPr>
          <w:rFonts w:cs="Arial"/>
          <w:lang w:val="fi-FI"/>
        </w:rPr>
      </w:pPr>
      <w:r w:rsidRPr="005229E6">
        <w:rPr>
          <w:rFonts w:cs="Arial"/>
          <w:lang w:val="fi-FI"/>
        </w:rPr>
        <w:sym w:font="Symbol" w:char="F0B7"/>
      </w:r>
      <w:r w:rsidRPr="005229E6">
        <w:rPr>
          <w:rFonts w:cs="Arial"/>
          <w:lang w:val="fi-FI"/>
        </w:rPr>
        <w:tab/>
        <w:t>MabThera laskimoon (n= 88): ensimmäisessä hoitosyklissä MabTheraa laskimoon annoksena 375 mg/m</w:t>
      </w:r>
      <w:r w:rsidRPr="005229E6">
        <w:rPr>
          <w:rFonts w:cs="Arial"/>
          <w:vertAlign w:val="superscript"/>
          <w:lang w:val="fi-FI"/>
        </w:rPr>
        <w:t>2</w:t>
      </w:r>
      <w:r w:rsidRPr="005229E6">
        <w:rPr>
          <w:vertAlign w:val="superscript"/>
          <w:lang w:val="fi-FI"/>
        </w:rPr>
        <w:t xml:space="preserve"> </w:t>
      </w:r>
      <w:r w:rsidRPr="005229E6">
        <w:rPr>
          <w:lang w:val="fi-FI"/>
        </w:rPr>
        <w:t>yhdistelmänä solunsalpaajahoidon kanssa, minkä jälkeen enintään viidessä hoitosyklissä MabThera-annos 500 mg/m</w:t>
      </w:r>
      <w:r w:rsidRPr="005229E6">
        <w:rPr>
          <w:vertAlign w:val="superscript"/>
          <w:lang w:val="fi-FI"/>
        </w:rPr>
        <w:t xml:space="preserve">2 </w:t>
      </w:r>
      <w:r w:rsidRPr="005229E6">
        <w:rPr>
          <w:rFonts w:cs="Arial"/>
          <w:lang w:val="fi-FI"/>
        </w:rPr>
        <w:t>laskimoon yhdistelmänä solunsalpaajahoidon kanssa.</w:t>
      </w:r>
    </w:p>
    <w:p w14:paraId="1A9D697F" w14:textId="77777777" w:rsidR="00D12756" w:rsidRPr="005229E6" w:rsidRDefault="00D12756">
      <w:pPr>
        <w:jc w:val="both"/>
        <w:rPr>
          <w:szCs w:val="22"/>
          <w:lang w:val="fi-FI"/>
        </w:rPr>
      </w:pPr>
    </w:p>
    <w:p w14:paraId="23E4E5C9" w14:textId="77777777" w:rsidR="00D12756" w:rsidRPr="005229E6" w:rsidRDefault="00D12756">
      <w:pPr>
        <w:autoSpaceDE w:val="0"/>
        <w:autoSpaceDN w:val="0"/>
        <w:adjustRightInd w:val="0"/>
        <w:rPr>
          <w:szCs w:val="22"/>
          <w:lang w:val="fi-FI" w:eastAsia="zh-CN"/>
        </w:rPr>
      </w:pPr>
      <w:r w:rsidRPr="005229E6">
        <w:rPr>
          <w:szCs w:val="22"/>
          <w:lang w:val="fi-FI" w:eastAsia="zh-CN"/>
        </w:rPr>
        <w:t>SAYWER-tutkimuksen osassa 2 mukana olleiden 176 potilaan analysoidut h</w:t>
      </w:r>
      <w:r w:rsidRPr="005229E6">
        <w:rPr>
          <w:szCs w:val="22"/>
          <w:lang w:val="fi-FI"/>
        </w:rPr>
        <w:t>oitovasteet esitetään taulukossa</w:t>
      </w:r>
      <w:r w:rsidRPr="005229E6">
        <w:rPr>
          <w:szCs w:val="22"/>
          <w:lang w:val="fi-FI" w:eastAsia="zh-CN"/>
        </w:rPr>
        <w:t xml:space="preserve"> 2.</w:t>
      </w:r>
    </w:p>
    <w:p w14:paraId="1F500FC9" w14:textId="77777777" w:rsidR="00D12756" w:rsidRPr="005229E6" w:rsidRDefault="00D12756">
      <w:pPr>
        <w:autoSpaceDE w:val="0"/>
        <w:autoSpaceDN w:val="0"/>
        <w:adjustRightInd w:val="0"/>
        <w:rPr>
          <w:szCs w:val="22"/>
          <w:lang w:val="fi-FI" w:eastAsia="zh-CN"/>
        </w:rPr>
      </w:pPr>
    </w:p>
    <w:p w14:paraId="5D7A5B99" w14:textId="77777777" w:rsidR="00D12756" w:rsidRPr="005229E6" w:rsidRDefault="00D12756" w:rsidP="009224B3">
      <w:pPr>
        <w:keepNext/>
        <w:keepLines/>
        <w:rPr>
          <w:b/>
          <w:lang w:val="fi-FI" w:eastAsia="zh-CN"/>
        </w:rPr>
      </w:pPr>
      <w:r w:rsidRPr="005229E6">
        <w:rPr>
          <w:b/>
          <w:lang w:val="fi-FI" w:eastAsia="zh-CN"/>
        </w:rPr>
        <w:t>Taulukko 2</w:t>
      </w:r>
      <w:r w:rsidRPr="005229E6">
        <w:rPr>
          <w:b/>
          <w:lang w:val="fi-FI" w:eastAsia="zh-CN"/>
        </w:rPr>
        <w:tab/>
        <w:t>Tehotulokset SAWYER-tutkimuksesta (BO25341) (Intent to Treat Population)</w:t>
      </w:r>
    </w:p>
    <w:p w14:paraId="3A18E4A8" w14:textId="77777777" w:rsidR="00D12756" w:rsidRPr="005229E6" w:rsidRDefault="00D12756" w:rsidP="009224B3">
      <w:pPr>
        <w:keepNext/>
        <w:keepLines/>
        <w:autoSpaceDE w:val="0"/>
        <w:autoSpaceDN w:val="0"/>
        <w:adjustRightInd w:val="0"/>
        <w:rPr>
          <w:szCs w:val="22"/>
          <w:lang w:val="fi-FI" w:eastAsia="zh-CN"/>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801"/>
        <w:gridCol w:w="3891"/>
        <w:gridCol w:w="2127"/>
        <w:gridCol w:w="2268"/>
      </w:tblGrid>
      <w:tr w:rsidR="00D12756" w:rsidRPr="005229E6" w14:paraId="1BC0A8FB" w14:textId="77777777">
        <w:trPr>
          <w:trHeight w:val="340"/>
        </w:trPr>
        <w:tc>
          <w:tcPr>
            <w:tcW w:w="4692" w:type="dxa"/>
            <w:gridSpan w:val="2"/>
            <w:vMerge w:val="restart"/>
            <w:shd w:val="clear" w:color="auto" w:fill="FFFFFF"/>
            <w:tcMar>
              <w:top w:w="72" w:type="dxa"/>
              <w:left w:w="156" w:type="dxa"/>
              <w:bottom w:w="72" w:type="dxa"/>
              <w:right w:w="156" w:type="dxa"/>
            </w:tcMar>
          </w:tcPr>
          <w:p w14:paraId="6808E655" w14:textId="77777777" w:rsidR="00D12756" w:rsidRPr="005229E6" w:rsidRDefault="00D12756" w:rsidP="009224B3">
            <w:pPr>
              <w:keepNext/>
              <w:keepLines/>
              <w:jc w:val="center"/>
              <w:rPr>
                <w:b/>
                <w:bCs/>
                <w:kern w:val="24"/>
                <w:szCs w:val="22"/>
                <w:lang w:val="fi-FI" w:eastAsia="en-US"/>
              </w:rPr>
            </w:pPr>
          </w:p>
        </w:tc>
        <w:tc>
          <w:tcPr>
            <w:tcW w:w="4395" w:type="dxa"/>
            <w:gridSpan w:val="2"/>
            <w:shd w:val="clear" w:color="auto" w:fill="FFFFFF"/>
            <w:tcMar>
              <w:top w:w="72" w:type="dxa"/>
              <w:left w:w="156" w:type="dxa"/>
              <w:bottom w:w="72" w:type="dxa"/>
              <w:right w:w="156" w:type="dxa"/>
            </w:tcMar>
            <w:vAlign w:val="center"/>
          </w:tcPr>
          <w:p w14:paraId="38793AE6" w14:textId="77777777" w:rsidR="00D12756" w:rsidRPr="005229E6" w:rsidRDefault="00D12756" w:rsidP="009224B3">
            <w:pPr>
              <w:keepNext/>
              <w:keepLines/>
              <w:jc w:val="center"/>
              <w:rPr>
                <w:b/>
                <w:bCs/>
                <w:kern w:val="24"/>
                <w:szCs w:val="22"/>
                <w:lang w:val="fi-FI" w:eastAsia="en-US"/>
              </w:rPr>
            </w:pPr>
            <w:r w:rsidRPr="005229E6">
              <w:rPr>
                <w:b/>
                <w:bCs/>
                <w:kern w:val="24"/>
                <w:lang w:val="fi-FI"/>
              </w:rPr>
              <w:t>Osa</w:t>
            </w:r>
            <w:r w:rsidRPr="005229E6">
              <w:rPr>
                <w:b/>
                <w:bCs/>
                <w:kern w:val="24"/>
                <w:szCs w:val="22"/>
                <w:lang w:val="fi-FI" w:eastAsia="en-US"/>
              </w:rPr>
              <w:t xml:space="preserve"> 2</w:t>
            </w:r>
          </w:p>
          <w:p w14:paraId="1DD5523D" w14:textId="77777777" w:rsidR="00D12756" w:rsidRPr="005229E6" w:rsidRDefault="00D12756" w:rsidP="009224B3">
            <w:pPr>
              <w:keepNext/>
              <w:keepLines/>
              <w:jc w:val="center"/>
              <w:rPr>
                <w:szCs w:val="22"/>
                <w:lang w:val="fi-FI" w:eastAsia="en-US"/>
              </w:rPr>
            </w:pPr>
            <w:r w:rsidRPr="005229E6">
              <w:rPr>
                <w:b/>
                <w:bCs/>
                <w:kern w:val="24"/>
                <w:lang w:val="fi-FI"/>
              </w:rPr>
              <w:t>N = 176</w:t>
            </w:r>
          </w:p>
        </w:tc>
      </w:tr>
      <w:tr w:rsidR="00D12756" w:rsidRPr="007E488C" w14:paraId="609AB02B" w14:textId="77777777">
        <w:trPr>
          <w:trHeight w:val="340"/>
        </w:trPr>
        <w:tc>
          <w:tcPr>
            <w:tcW w:w="4692" w:type="dxa"/>
            <w:gridSpan w:val="2"/>
            <w:vMerge/>
            <w:vAlign w:val="center"/>
          </w:tcPr>
          <w:p w14:paraId="491F6F36" w14:textId="77777777" w:rsidR="00D12756" w:rsidRPr="005229E6" w:rsidRDefault="00D12756">
            <w:pPr>
              <w:jc w:val="center"/>
              <w:rPr>
                <w:b/>
                <w:bCs/>
                <w:kern w:val="24"/>
                <w:szCs w:val="22"/>
                <w:lang w:val="fi-FI" w:eastAsia="en-US"/>
              </w:rPr>
            </w:pPr>
          </w:p>
        </w:tc>
        <w:tc>
          <w:tcPr>
            <w:tcW w:w="2127" w:type="dxa"/>
            <w:shd w:val="clear" w:color="auto" w:fill="FFFFFF"/>
            <w:tcMar>
              <w:top w:w="72" w:type="dxa"/>
              <w:left w:w="156" w:type="dxa"/>
              <w:bottom w:w="72" w:type="dxa"/>
              <w:right w:w="156" w:type="dxa"/>
            </w:tcMar>
            <w:vAlign w:val="center"/>
          </w:tcPr>
          <w:p w14:paraId="55FA5623" w14:textId="77777777" w:rsidR="00D12756" w:rsidRPr="005229E6" w:rsidRDefault="00D12756">
            <w:pPr>
              <w:jc w:val="center"/>
              <w:rPr>
                <w:b/>
                <w:bCs/>
                <w:kern w:val="24"/>
                <w:szCs w:val="22"/>
                <w:lang w:val="fi-FI" w:eastAsia="zh-CN"/>
              </w:rPr>
            </w:pPr>
            <w:r w:rsidRPr="005229E6">
              <w:rPr>
                <w:b/>
                <w:bCs/>
                <w:kern w:val="24"/>
                <w:szCs w:val="22"/>
                <w:lang w:val="fi-FI" w:eastAsia="en-US"/>
              </w:rPr>
              <w:t xml:space="preserve">Laskimoon annettava rituksimabi </w:t>
            </w:r>
          </w:p>
          <w:p w14:paraId="7FC76FA7" w14:textId="77777777" w:rsidR="00D12756" w:rsidRPr="005229E6" w:rsidRDefault="00D12756">
            <w:pPr>
              <w:jc w:val="center"/>
              <w:rPr>
                <w:szCs w:val="22"/>
                <w:lang w:val="fi-FI" w:eastAsia="zh-CN"/>
              </w:rPr>
            </w:pPr>
            <w:r w:rsidRPr="005229E6">
              <w:rPr>
                <w:b/>
                <w:bCs/>
                <w:kern w:val="24"/>
                <w:lang w:val="fi-FI" w:eastAsia="zh-CN"/>
              </w:rPr>
              <w:t>(n = 88</w:t>
            </w:r>
            <w:r w:rsidRPr="005229E6">
              <w:rPr>
                <w:b/>
                <w:bCs/>
                <w:kern w:val="24"/>
                <w:szCs w:val="22"/>
                <w:lang w:val="fi-FI" w:eastAsia="zh-CN"/>
              </w:rPr>
              <w:t>)</w:t>
            </w:r>
          </w:p>
        </w:tc>
        <w:tc>
          <w:tcPr>
            <w:tcW w:w="2268" w:type="dxa"/>
            <w:shd w:val="clear" w:color="auto" w:fill="FFFFFF"/>
            <w:tcMar>
              <w:top w:w="72" w:type="dxa"/>
              <w:left w:w="156" w:type="dxa"/>
              <w:bottom w:w="72" w:type="dxa"/>
              <w:right w:w="156" w:type="dxa"/>
            </w:tcMar>
            <w:vAlign w:val="center"/>
          </w:tcPr>
          <w:p w14:paraId="21134BF0" w14:textId="77777777" w:rsidR="00D12756" w:rsidRPr="005229E6" w:rsidRDefault="00D12756">
            <w:pPr>
              <w:jc w:val="center"/>
              <w:rPr>
                <w:b/>
                <w:bCs/>
                <w:kern w:val="24"/>
                <w:szCs w:val="22"/>
                <w:lang w:val="fi-FI" w:eastAsia="zh-CN"/>
              </w:rPr>
            </w:pPr>
            <w:r w:rsidRPr="005229E6">
              <w:rPr>
                <w:b/>
                <w:bCs/>
                <w:kern w:val="24"/>
                <w:szCs w:val="22"/>
                <w:lang w:val="fi-FI" w:eastAsia="en-US"/>
              </w:rPr>
              <w:t xml:space="preserve">Ihon alle annettava rituksimabi </w:t>
            </w:r>
          </w:p>
          <w:p w14:paraId="7C54E9CF" w14:textId="77777777" w:rsidR="00D12756" w:rsidRPr="005229E6" w:rsidRDefault="00D12756">
            <w:pPr>
              <w:jc w:val="center"/>
              <w:rPr>
                <w:szCs w:val="22"/>
                <w:lang w:val="fi-FI" w:eastAsia="zh-CN"/>
              </w:rPr>
            </w:pPr>
            <w:r w:rsidRPr="005229E6">
              <w:rPr>
                <w:b/>
                <w:bCs/>
                <w:kern w:val="24"/>
                <w:lang w:val="fi-FI" w:eastAsia="zh-CN"/>
              </w:rPr>
              <w:t>(n = 88</w:t>
            </w:r>
            <w:r w:rsidRPr="005229E6">
              <w:rPr>
                <w:b/>
                <w:bCs/>
                <w:kern w:val="24"/>
                <w:szCs w:val="22"/>
                <w:lang w:val="fi-FI" w:eastAsia="zh-CN"/>
              </w:rPr>
              <w:t>)</w:t>
            </w:r>
          </w:p>
        </w:tc>
      </w:tr>
      <w:tr w:rsidR="00D12756" w:rsidRPr="005229E6" w14:paraId="21737A29" w14:textId="77777777">
        <w:trPr>
          <w:trHeight w:val="340"/>
        </w:trPr>
        <w:tc>
          <w:tcPr>
            <w:tcW w:w="801" w:type="dxa"/>
            <w:vMerge w:val="restart"/>
            <w:shd w:val="clear" w:color="auto" w:fill="FFFFFF"/>
            <w:vAlign w:val="center"/>
          </w:tcPr>
          <w:p w14:paraId="29655922" w14:textId="77777777" w:rsidR="00D12756" w:rsidRPr="005229E6" w:rsidRDefault="00D12756">
            <w:pPr>
              <w:rPr>
                <w:szCs w:val="22"/>
                <w:vertAlign w:val="superscript"/>
                <w:lang w:val="fi-FI" w:eastAsia="en-US"/>
              </w:rPr>
            </w:pPr>
            <w:r w:rsidRPr="005229E6">
              <w:rPr>
                <w:b/>
                <w:bCs/>
                <w:kern w:val="24"/>
                <w:szCs w:val="22"/>
                <w:lang w:val="fi-FI" w:eastAsia="en-US"/>
              </w:rPr>
              <w:t>ORR</w:t>
            </w:r>
            <w:r w:rsidRPr="005229E6">
              <w:rPr>
                <w:b/>
                <w:bCs/>
                <w:kern w:val="24"/>
                <w:szCs w:val="22"/>
                <w:vertAlign w:val="superscript"/>
                <w:lang w:val="fi-FI" w:eastAsia="en-US"/>
              </w:rPr>
              <w:t>a</w:t>
            </w:r>
          </w:p>
        </w:tc>
        <w:tc>
          <w:tcPr>
            <w:tcW w:w="3891" w:type="dxa"/>
            <w:shd w:val="clear" w:color="auto" w:fill="FFFFFF"/>
          </w:tcPr>
          <w:p w14:paraId="30193C54" w14:textId="77777777" w:rsidR="00D12756" w:rsidRPr="005229E6" w:rsidRDefault="00D12756">
            <w:pPr>
              <w:jc w:val="center"/>
              <w:rPr>
                <w:b/>
                <w:bCs/>
                <w:kern w:val="24"/>
                <w:szCs w:val="22"/>
                <w:lang w:val="fi-FI" w:eastAsia="en-US"/>
              </w:rPr>
            </w:pPr>
            <w:r w:rsidRPr="005229E6">
              <w:rPr>
                <w:b/>
                <w:bCs/>
                <w:kern w:val="24"/>
                <w:szCs w:val="22"/>
                <w:lang w:val="fi-FI" w:eastAsia="en-US"/>
              </w:rPr>
              <w:t>Vastearvio</w:t>
            </w:r>
          </w:p>
        </w:tc>
        <w:tc>
          <w:tcPr>
            <w:tcW w:w="2127" w:type="dxa"/>
            <w:shd w:val="clear" w:color="auto" w:fill="FFFFFF"/>
            <w:tcMar>
              <w:top w:w="72" w:type="dxa"/>
              <w:left w:w="156" w:type="dxa"/>
              <w:bottom w:w="72" w:type="dxa"/>
              <w:right w:w="156" w:type="dxa"/>
            </w:tcMar>
          </w:tcPr>
          <w:p w14:paraId="532C2739" w14:textId="77777777" w:rsidR="00D12756" w:rsidRPr="0028254F" w:rsidRDefault="00D12756">
            <w:pPr>
              <w:jc w:val="center"/>
              <w:rPr>
                <w:bCs/>
                <w:szCs w:val="22"/>
                <w:lang w:val="fi-FI" w:eastAsia="en-US"/>
              </w:rPr>
            </w:pPr>
            <w:r w:rsidRPr="0028254F">
              <w:rPr>
                <w:bCs/>
                <w:kern w:val="24"/>
                <w:lang w:val="fi-FI"/>
              </w:rPr>
              <w:t>80,7</w:t>
            </w:r>
            <w:r w:rsidRPr="0028254F">
              <w:rPr>
                <w:bCs/>
                <w:kern w:val="24"/>
                <w:szCs w:val="22"/>
                <w:lang w:val="fi-FI" w:eastAsia="en-US"/>
              </w:rPr>
              <w:t>% (n = 7</w:t>
            </w:r>
            <w:r w:rsidRPr="0028254F">
              <w:rPr>
                <w:bCs/>
                <w:kern w:val="24"/>
                <w:lang w:val="fi-FI"/>
              </w:rPr>
              <w:t>1</w:t>
            </w:r>
            <w:r w:rsidRPr="0028254F">
              <w:rPr>
                <w:bCs/>
                <w:kern w:val="24"/>
                <w:szCs w:val="22"/>
                <w:lang w:val="fi-FI" w:eastAsia="en-US"/>
              </w:rPr>
              <w:t>)</w:t>
            </w:r>
          </w:p>
        </w:tc>
        <w:tc>
          <w:tcPr>
            <w:tcW w:w="2268" w:type="dxa"/>
            <w:shd w:val="clear" w:color="auto" w:fill="FFFFFF"/>
            <w:tcMar>
              <w:top w:w="72" w:type="dxa"/>
              <w:left w:w="156" w:type="dxa"/>
              <w:bottom w:w="72" w:type="dxa"/>
              <w:right w:w="156" w:type="dxa"/>
            </w:tcMar>
          </w:tcPr>
          <w:p w14:paraId="5FE9A533" w14:textId="77777777" w:rsidR="00D12756" w:rsidRPr="0028254F" w:rsidRDefault="00D12756">
            <w:pPr>
              <w:jc w:val="center"/>
              <w:rPr>
                <w:bCs/>
                <w:szCs w:val="22"/>
                <w:lang w:val="fi-FI" w:eastAsia="en-US"/>
              </w:rPr>
            </w:pPr>
            <w:r w:rsidRPr="0028254F">
              <w:rPr>
                <w:bCs/>
                <w:kern w:val="24"/>
                <w:szCs w:val="22"/>
                <w:lang w:val="fi-FI" w:eastAsia="en-US"/>
              </w:rPr>
              <w:t>8</w:t>
            </w:r>
            <w:r w:rsidRPr="0028254F">
              <w:rPr>
                <w:bCs/>
                <w:kern w:val="24"/>
                <w:lang w:val="fi-FI"/>
              </w:rPr>
              <w:t>5,2</w:t>
            </w:r>
            <w:r w:rsidRPr="0028254F">
              <w:rPr>
                <w:bCs/>
                <w:kern w:val="24"/>
                <w:szCs w:val="22"/>
                <w:lang w:val="fi-FI" w:eastAsia="en-US"/>
              </w:rPr>
              <w:t>% (n = 7</w:t>
            </w:r>
            <w:r w:rsidRPr="0028254F">
              <w:rPr>
                <w:bCs/>
                <w:kern w:val="24"/>
                <w:lang w:val="fi-FI"/>
              </w:rPr>
              <w:t>5</w:t>
            </w:r>
            <w:r w:rsidRPr="0028254F">
              <w:rPr>
                <w:bCs/>
                <w:kern w:val="24"/>
                <w:szCs w:val="22"/>
                <w:lang w:val="fi-FI" w:eastAsia="en-US"/>
              </w:rPr>
              <w:t>)</w:t>
            </w:r>
          </w:p>
        </w:tc>
      </w:tr>
      <w:tr w:rsidR="00D12756" w:rsidRPr="005229E6" w14:paraId="646CB98E" w14:textId="77777777">
        <w:trPr>
          <w:trHeight w:val="340"/>
        </w:trPr>
        <w:tc>
          <w:tcPr>
            <w:tcW w:w="801" w:type="dxa"/>
            <w:vMerge/>
            <w:vAlign w:val="center"/>
          </w:tcPr>
          <w:p w14:paraId="66222832" w14:textId="77777777" w:rsidR="00D12756" w:rsidRPr="005229E6" w:rsidRDefault="00D12756">
            <w:pPr>
              <w:rPr>
                <w:szCs w:val="22"/>
                <w:lang w:val="fi-FI" w:eastAsia="en-US"/>
              </w:rPr>
            </w:pPr>
          </w:p>
        </w:tc>
        <w:tc>
          <w:tcPr>
            <w:tcW w:w="3891" w:type="dxa"/>
            <w:shd w:val="clear" w:color="auto" w:fill="FFFFFF"/>
          </w:tcPr>
          <w:p w14:paraId="476CF3EF" w14:textId="77777777" w:rsidR="00D12756" w:rsidRPr="005229E6" w:rsidRDefault="00D12756">
            <w:pPr>
              <w:jc w:val="center"/>
              <w:rPr>
                <w:b/>
                <w:bCs/>
                <w:kern w:val="24"/>
                <w:szCs w:val="22"/>
                <w:lang w:val="fi-FI" w:eastAsia="en-US"/>
              </w:rPr>
            </w:pPr>
            <w:r w:rsidRPr="005229E6">
              <w:rPr>
                <w:b/>
                <w:bCs/>
                <w:kern w:val="24"/>
                <w:szCs w:val="22"/>
                <w:lang w:val="fi-FI" w:eastAsia="en-US"/>
              </w:rPr>
              <w:t>95 %:n luottamusväli</w:t>
            </w:r>
          </w:p>
        </w:tc>
        <w:tc>
          <w:tcPr>
            <w:tcW w:w="2127" w:type="dxa"/>
            <w:shd w:val="clear" w:color="auto" w:fill="FFFFFF"/>
            <w:tcMar>
              <w:top w:w="72" w:type="dxa"/>
              <w:left w:w="156" w:type="dxa"/>
              <w:bottom w:w="72" w:type="dxa"/>
              <w:right w:w="156" w:type="dxa"/>
            </w:tcMar>
          </w:tcPr>
          <w:p w14:paraId="39D6F5A3" w14:textId="77777777" w:rsidR="00D12756" w:rsidRPr="0028254F" w:rsidRDefault="00D12756">
            <w:pPr>
              <w:jc w:val="center"/>
              <w:rPr>
                <w:bCs/>
                <w:szCs w:val="22"/>
                <w:lang w:val="fi-FI" w:eastAsia="en-US"/>
              </w:rPr>
            </w:pPr>
            <w:r w:rsidRPr="0028254F">
              <w:rPr>
                <w:bCs/>
                <w:kern w:val="24"/>
                <w:szCs w:val="22"/>
                <w:lang w:val="fi-FI" w:eastAsia="en-US"/>
              </w:rPr>
              <w:t>[7</w:t>
            </w:r>
            <w:r w:rsidRPr="0028254F">
              <w:rPr>
                <w:bCs/>
                <w:kern w:val="24"/>
                <w:lang w:val="fi-FI"/>
              </w:rPr>
              <w:t>0,</w:t>
            </w:r>
            <w:r w:rsidRPr="0028254F">
              <w:rPr>
                <w:bCs/>
                <w:kern w:val="24"/>
                <w:szCs w:val="22"/>
                <w:lang w:val="fi-FI" w:eastAsia="en-US"/>
              </w:rPr>
              <w:t>9%, 8</w:t>
            </w:r>
            <w:r w:rsidRPr="0028254F">
              <w:rPr>
                <w:bCs/>
                <w:kern w:val="24"/>
                <w:lang w:val="fi-FI"/>
              </w:rPr>
              <w:t>8</w:t>
            </w:r>
            <w:r w:rsidRPr="0028254F">
              <w:rPr>
                <w:bCs/>
                <w:kern w:val="24"/>
                <w:szCs w:val="22"/>
                <w:lang w:val="fi-FI" w:eastAsia="en-US"/>
              </w:rPr>
              <w:t>.</w:t>
            </w:r>
            <w:r w:rsidRPr="0028254F">
              <w:rPr>
                <w:bCs/>
                <w:kern w:val="24"/>
                <w:lang w:val="fi-FI"/>
              </w:rPr>
              <w:t>3</w:t>
            </w:r>
            <w:r w:rsidRPr="0028254F">
              <w:rPr>
                <w:bCs/>
                <w:kern w:val="24"/>
                <w:szCs w:val="22"/>
                <w:lang w:val="fi-FI" w:eastAsia="en-US"/>
              </w:rPr>
              <w:t>%]</w:t>
            </w:r>
          </w:p>
        </w:tc>
        <w:tc>
          <w:tcPr>
            <w:tcW w:w="2268" w:type="dxa"/>
            <w:shd w:val="clear" w:color="auto" w:fill="FFFFFF"/>
            <w:tcMar>
              <w:top w:w="72" w:type="dxa"/>
              <w:left w:w="156" w:type="dxa"/>
              <w:bottom w:w="72" w:type="dxa"/>
              <w:right w:w="156" w:type="dxa"/>
            </w:tcMar>
          </w:tcPr>
          <w:p w14:paraId="069A3194" w14:textId="77777777" w:rsidR="00D12756" w:rsidRPr="0028254F" w:rsidRDefault="00D12756">
            <w:pPr>
              <w:jc w:val="center"/>
              <w:rPr>
                <w:bCs/>
                <w:szCs w:val="22"/>
                <w:lang w:val="fi-FI" w:eastAsia="en-US"/>
              </w:rPr>
            </w:pPr>
            <w:r w:rsidRPr="0028254F">
              <w:rPr>
                <w:bCs/>
                <w:kern w:val="24"/>
                <w:szCs w:val="22"/>
                <w:lang w:val="fi-FI" w:eastAsia="en-US"/>
              </w:rPr>
              <w:t>[7</w:t>
            </w:r>
            <w:r w:rsidRPr="0028254F">
              <w:rPr>
                <w:bCs/>
                <w:kern w:val="24"/>
                <w:lang w:val="fi-FI"/>
              </w:rPr>
              <w:t xml:space="preserve">6,1%, </w:t>
            </w:r>
            <w:r w:rsidRPr="0028254F">
              <w:rPr>
                <w:bCs/>
                <w:kern w:val="24"/>
                <w:szCs w:val="22"/>
                <w:lang w:val="fi-FI" w:eastAsia="en-US"/>
              </w:rPr>
              <w:t>91</w:t>
            </w:r>
            <w:r w:rsidRPr="0028254F">
              <w:rPr>
                <w:bCs/>
                <w:kern w:val="24"/>
                <w:lang w:val="fi-FI"/>
              </w:rPr>
              <w:t>,9</w:t>
            </w:r>
            <w:r w:rsidRPr="0028254F">
              <w:rPr>
                <w:bCs/>
                <w:kern w:val="24"/>
                <w:szCs w:val="22"/>
                <w:lang w:val="fi-FI" w:eastAsia="en-US"/>
              </w:rPr>
              <w:t>%]</w:t>
            </w:r>
          </w:p>
        </w:tc>
      </w:tr>
      <w:tr w:rsidR="00D12756" w:rsidRPr="005229E6" w14:paraId="06644348" w14:textId="77777777">
        <w:trPr>
          <w:trHeight w:val="340"/>
        </w:trPr>
        <w:tc>
          <w:tcPr>
            <w:tcW w:w="801" w:type="dxa"/>
            <w:vMerge w:val="restart"/>
            <w:shd w:val="clear" w:color="auto" w:fill="FFFFFF"/>
            <w:vAlign w:val="center"/>
          </w:tcPr>
          <w:p w14:paraId="3A175EAB" w14:textId="77777777" w:rsidR="00D12756" w:rsidRPr="005229E6" w:rsidRDefault="00D12756">
            <w:pPr>
              <w:rPr>
                <w:szCs w:val="22"/>
                <w:lang w:val="fi-FI" w:eastAsia="en-US"/>
              </w:rPr>
            </w:pPr>
            <w:r w:rsidRPr="005229E6">
              <w:rPr>
                <w:b/>
                <w:bCs/>
                <w:kern w:val="24"/>
                <w:szCs w:val="22"/>
                <w:lang w:val="fi-FI" w:eastAsia="en-US"/>
              </w:rPr>
              <w:t>CRR</w:t>
            </w:r>
            <w:r w:rsidRPr="005229E6">
              <w:rPr>
                <w:b/>
                <w:bCs/>
                <w:kern w:val="24"/>
                <w:szCs w:val="22"/>
                <w:vertAlign w:val="superscript"/>
                <w:lang w:val="fi-FI" w:eastAsia="en-US"/>
              </w:rPr>
              <w:t>a</w:t>
            </w:r>
          </w:p>
        </w:tc>
        <w:tc>
          <w:tcPr>
            <w:tcW w:w="3891" w:type="dxa"/>
            <w:shd w:val="clear" w:color="auto" w:fill="FFFFFF"/>
          </w:tcPr>
          <w:p w14:paraId="2D97970C" w14:textId="77777777" w:rsidR="00D12756" w:rsidRPr="005229E6" w:rsidRDefault="00D12756">
            <w:pPr>
              <w:jc w:val="center"/>
              <w:rPr>
                <w:b/>
                <w:bCs/>
                <w:kern w:val="24"/>
                <w:szCs w:val="22"/>
                <w:lang w:val="fi-FI" w:eastAsia="en-US"/>
              </w:rPr>
            </w:pPr>
            <w:r w:rsidRPr="005229E6">
              <w:rPr>
                <w:b/>
                <w:bCs/>
                <w:kern w:val="24"/>
                <w:szCs w:val="22"/>
                <w:lang w:val="fi-FI" w:eastAsia="en-US"/>
              </w:rPr>
              <w:t>Vastearvio</w:t>
            </w:r>
          </w:p>
        </w:tc>
        <w:tc>
          <w:tcPr>
            <w:tcW w:w="2127" w:type="dxa"/>
            <w:shd w:val="clear" w:color="auto" w:fill="FFFFFF"/>
            <w:tcMar>
              <w:top w:w="72" w:type="dxa"/>
              <w:left w:w="156" w:type="dxa"/>
              <w:bottom w:w="72" w:type="dxa"/>
              <w:right w:w="156" w:type="dxa"/>
            </w:tcMar>
          </w:tcPr>
          <w:p w14:paraId="2B8A616E" w14:textId="77777777" w:rsidR="00D12756" w:rsidRPr="0028254F" w:rsidRDefault="00D12756">
            <w:pPr>
              <w:jc w:val="center"/>
              <w:rPr>
                <w:bCs/>
                <w:szCs w:val="22"/>
                <w:lang w:val="fi-FI" w:eastAsia="en-US"/>
              </w:rPr>
            </w:pPr>
            <w:r w:rsidRPr="0028254F">
              <w:rPr>
                <w:bCs/>
                <w:kern w:val="24"/>
                <w:lang w:val="fi-FI"/>
              </w:rPr>
              <w:t>31,8</w:t>
            </w:r>
            <w:r w:rsidRPr="0028254F">
              <w:rPr>
                <w:bCs/>
                <w:kern w:val="24"/>
                <w:szCs w:val="22"/>
                <w:lang w:val="fi-FI" w:eastAsia="en-US"/>
              </w:rPr>
              <w:t xml:space="preserve">% (n = </w:t>
            </w:r>
            <w:r w:rsidRPr="0028254F">
              <w:rPr>
                <w:bCs/>
                <w:kern w:val="24"/>
                <w:lang w:val="fi-FI"/>
              </w:rPr>
              <w:t>28</w:t>
            </w:r>
            <w:r w:rsidRPr="0028254F">
              <w:rPr>
                <w:bCs/>
                <w:kern w:val="24"/>
                <w:szCs w:val="22"/>
                <w:lang w:val="fi-FI" w:eastAsia="en-US"/>
              </w:rPr>
              <w:t>)</w:t>
            </w:r>
          </w:p>
        </w:tc>
        <w:tc>
          <w:tcPr>
            <w:tcW w:w="2268" w:type="dxa"/>
            <w:shd w:val="clear" w:color="auto" w:fill="FFFFFF"/>
            <w:tcMar>
              <w:top w:w="72" w:type="dxa"/>
              <w:left w:w="156" w:type="dxa"/>
              <w:bottom w:w="72" w:type="dxa"/>
              <w:right w:w="156" w:type="dxa"/>
            </w:tcMar>
          </w:tcPr>
          <w:p w14:paraId="76C88A08" w14:textId="77777777" w:rsidR="00D12756" w:rsidRPr="0028254F" w:rsidRDefault="00D12756">
            <w:pPr>
              <w:jc w:val="center"/>
              <w:rPr>
                <w:bCs/>
                <w:szCs w:val="22"/>
                <w:lang w:val="fi-FI" w:eastAsia="en-US"/>
              </w:rPr>
            </w:pPr>
            <w:r w:rsidRPr="0028254F">
              <w:rPr>
                <w:bCs/>
                <w:kern w:val="24"/>
                <w:lang w:val="fi-FI"/>
              </w:rPr>
              <w:t>27</w:t>
            </w:r>
            <w:r w:rsidRPr="0028254F">
              <w:rPr>
                <w:bCs/>
                <w:kern w:val="24"/>
                <w:szCs w:val="22"/>
                <w:lang w:val="fi-FI" w:eastAsia="en-US"/>
              </w:rPr>
              <w:t>,</w:t>
            </w:r>
            <w:r w:rsidRPr="0028254F">
              <w:rPr>
                <w:bCs/>
                <w:kern w:val="24"/>
                <w:lang w:val="fi-FI"/>
              </w:rPr>
              <w:t>3</w:t>
            </w:r>
            <w:r w:rsidRPr="0028254F">
              <w:rPr>
                <w:bCs/>
                <w:kern w:val="24"/>
                <w:szCs w:val="22"/>
                <w:lang w:val="fi-FI" w:eastAsia="en-US"/>
              </w:rPr>
              <w:t xml:space="preserve">% (n = </w:t>
            </w:r>
            <w:r w:rsidRPr="0028254F">
              <w:rPr>
                <w:bCs/>
                <w:kern w:val="24"/>
                <w:lang w:val="fi-FI"/>
              </w:rPr>
              <w:t>24</w:t>
            </w:r>
            <w:r w:rsidRPr="0028254F">
              <w:rPr>
                <w:bCs/>
                <w:kern w:val="24"/>
                <w:szCs w:val="22"/>
                <w:lang w:val="fi-FI" w:eastAsia="en-US"/>
              </w:rPr>
              <w:t>)</w:t>
            </w:r>
          </w:p>
        </w:tc>
      </w:tr>
      <w:tr w:rsidR="00D12756" w:rsidRPr="005229E6" w14:paraId="2358D36F" w14:textId="77777777">
        <w:trPr>
          <w:trHeight w:val="340"/>
        </w:trPr>
        <w:tc>
          <w:tcPr>
            <w:tcW w:w="801" w:type="dxa"/>
            <w:vMerge/>
            <w:vAlign w:val="center"/>
          </w:tcPr>
          <w:p w14:paraId="4F75C3B3" w14:textId="77777777" w:rsidR="00D12756" w:rsidRPr="005229E6" w:rsidRDefault="00D12756">
            <w:pPr>
              <w:rPr>
                <w:szCs w:val="22"/>
                <w:lang w:val="fi-FI" w:eastAsia="en-US"/>
              </w:rPr>
            </w:pPr>
          </w:p>
        </w:tc>
        <w:tc>
          <w:tcPr>
            <w:tcW w:w="3891" w:type="dxa"/>
            <w:shd w:val="clear" w:color="auto" w:fill="FFFFFF"/>
          </w:tcPr>
          <w:p w14:paraId="73E179C0" w14:textId="77777777" w:rsidR="00D12756" w:rsidRPr="005229E6" w:rsidRDefault="00D12756">
            <w:pPr>
              <w:jc w:val="center"/>
              <w:rPr>
                <w:b/>
                <w:bCs/>
                <w:kern w:val="24"/>
                <w:szCs w:val="22"/>
                <w:lang w:val="fi-FI" w:eastAsia="en-US"/>
              </w:rPr>
            </w:pPr>
            <w:r w:rsidRPr="005229E6">
              <w:rPr>
                <w:b/>
                <w:bCs/>
                <w:kern w:val="24"/>
                <w:szCs w:val="22"/>
                <w:lang w:val="fi-FI" w:eastAsia="en-US"/>
              </w:rPr>
              <w:t>95 %:n luottamusväli</w:t>
            </w:r>
          </w:p>
        </w:tc>
        <w:tc>
          <w:tcPr>
            <w:tcW w:w="2127" w:type="dxa"/>
            <w:shd w:val="clear" w:color="auto" w:fill="FFFFFF"/>
            <w:tcMar>
              <w:top w:w="72" w:type="dxa"/>
              <w:left w:w="156" w:type="dxa"/>
              <w:bottom w:w="72" w:type="dxa"/>
              <w:right w:w="156" w:type="dxa"/>
            </w:tcMar>
          </w:tcPr>
          <w:p w14:paraId="2C089EC8" w14:textId="77777777" w:rsidR="00D12756" w:rsidRPr="0028254F" w:rsidRDefault="00D12756">
            <w:pPr>
              <w:jc w:val="center"/>
              <w:rPr>
                <w:bCs/>
                <w:szCs w:val="22"/>
                <w:lang w:val="fi-FI" w:eastAsia="en-US"/>
              </w:rPr>
            </w:pPr>
            <w:r w:rsidRPr="0028254F">
              <w:rPr>
                <w:bCs/>
                <w:kern w:val="24"/>
                <w:szCs w:val="22"/>
                <w:lang w:val="fi-FI" w:eastAsia="en-US"/>
              </w:rPr>
              <w:t>[2</w:t>
            </w:r>
            <w:r w:rsidRPr="0028254F">
              <w:rPr>
                <w:bCs/>
                <w:kern w:val="24"/>
                <w:lang w:val="fi-FI"/>
              </w:rPr>
              <w:t>2,3%, 42,6</w:t>
            </w:r>
            <w:r w:rsidRPr="0028254F">
              <w:rPr>
                <w:bCs/>
                <w:kern w:val="24"/>
                <w:szCs w:val="22"/>
                <w:lang w:val="fi-FI" w:eastAsia="en-US"/>
              </w:rPr>
              <w:t>%]</w:t>
            </w:r>
          </w:p>
        </w:tc>
        <w:tc>
          <w:tcPr>
            <w:tcW w:w="2268" w:type="dxa"/>
            <w:shd w:val="clear" w:color="auto" w:fill="FFFFFF"/>
            <w:tcMar>
              <w:top w:w="72" w:type="dxa"/>
              <w:left w:w="156" w:type="dxa"/>
              <w:bottom w:w="72" w:type="dxa"/>
              <w:right w:w="156" w:type="dxa"/>
            </w:tcMar>
          </w:tcPr>
          <w:p w14:paraId="61C02503" w14:textId="77777777" w:rsidR="00D12756" w:rsidRPr="0028254F" w:rsidRDefault="00D12756">
            <w:pPr>
              <w:jc w:val="center"/>
              <w:rPr>
                <w:bCs/>
                <w:szCs w:val="22"/>
                <w:lang w:val="fi-FI" w:eastAsia="en-US"/>
              </w:rPr>
            </w:pPr>
            <w:r w:rsidRPr="0028254F">
              <w:rPr>
                <w:bCs/>
                <w:kern w:val="24"/>
                <w:szCs w:val="22"/>
                <w:lang w:val="fi-FI" w:eastAsia="en-US"/>
              </w:rPr>
              <w:t>[</w:t>
            </w:r>
            <w:r w:rsidRPr="0028254F">
              <w:rPr>
                <w:bCs/>
                <w:kern w:val="24"/>
                <w:lang w:val="fi-FI"/>
              </w:rPr>
              <w:t>18,3</w:t>
            </w:r>
            <w:r w:rsidRPr="0028254F">
              <w:rPr>
                <w:bCs/>
                <w:kern w:val="24"/>
                <w:szCs w:val="22"/>
                <w:lang w:val="fi-FI" w:eastAsia="en-US"/>
              </w:rPr>
              <w:t>%, 3</w:t>
            </w:r>
            <w:r w:rsidRPr="0028254F">
              <w:rPr>
                <w:bCs/>
                <w:kern w:val="24"/>
                <w:lang w:val="fi-FI"/>
              </w:rPr>
              <w:t>7,8</w:t>
            </w:r>
            <w:r w:rsidRPr="0028254F">
              <w:rPr>
                <w:bCs/>
                <w:kern w:val="24"/>
                <w:szCs w:val="22"/>
                <w:lang w:val="fi-FI" w:eastAsia="en-US"/>
              </w:rPr>
              <w:t>%]</w:t>
            </w:r>
          </w:p>
        </w:tc>
      </w:tr>
      <w:tr w:rsidR="00D12756" w:rsidRPr="005229E6" w14:paraId="7267947C" w14:textId="77777777">
        <w:trPr>
          <w:trHeight w:val="340"/>
        </w:trPr>
        <w:tc>
          <w:tcPr>
            <w:tcW w:w="801" w:type="dxa"/>
            <w:vMerge w:val="restart"/>
            <w:vAlign w:val="center"/>
          </w:tcPr>
          <w:p w14:paraId="21B42005" w14:textId="77777777" w:rsidR="00D12756" w:rsidRPr="005229E6" w:rsidRDefault="00D12756">
            <w:pPr>
              <w:rPr>
                <w:szCs w:val="22"/>
                <w:lang w:val="fi-FI" w:eastAsia="en-US"/>
              </w:rPr>
            </w:pPr>
            <w:r w:rsidRPr="005229E6">
              <w:rPr>
                <w:b/>
                <w:szCs w:val="22"/>
                <w:lang w:val="fi-FI" w:eastAsia="en-US"/>
              </w:rPr>
              <w:t>PFS</w:t>
            </w:r>
            <w:r w:rsidRPr="005229E6">
              <w:rPr>
                <w:b/>
                <w:szCs w:val="22"/>
                <w:vertAlign w:val="superscript"/>
                <w:lang w:val="fi-FI" w:eastAsia="en-US"/>
              </w:rPr>
              <w:t>b</w:t>
            </w:r>
          </w:p>
        </w:tc>
        <w:tc>
          <w:tcPr>
            <w:tcW w:w="3891" w:type="dxa"/>
            <w:shd w:val="clear" w:color="auto" w:fill="FFFFFF"/>
          </w:tcPr>
          <w:p w14:paraId="163D195D" w14:textId="77777777" w:rsidR="00D12756" w:rsidRPr="005229E6" w:rsidRDefault="00D12756">
            <w:pPr>
              <w:jc w:val="center"/>
              <w:rPr>
                <w:b/>
                <w:bCs/>
                <w:kern w:val="24"/>
                <w:szCs w:val="22"/>
                <w:lang w:val="fi-FI" w:eastAsia="en-US"/>
              </w:rPr>
            </w:pPr>
            <w:r w:rsidRPr="005229E6">
              <w:rPr>
                <w:b/>
                <w:bCs/>
                <w:kern w:val="24"/>
                <w:szCs w:val="22"/>
                <w:lang w:val="fi-FI" w:eastAsia="en-US"/>
              </w:rPr>
              <w:t>Osuus</w:t>
            </w:r>
            <w:r w:rsidR="00CD2DA4">
              <w:rPr>
                <w:b/>
                <w:bCs/>
                <w:kern w:val="24"/>
                <w:szCs w:val="22"/>
                <w:lang w:val="fi-FI" w:eastAsia="en-US"/>
              </w:rPr>
              <w:t>,</w:t>
            </w:r>
            <w:r w:rsidRPr="005229E6">
              <w:rPr>
                <w:b/>
                <w:bCs/>
                <w:kern w:val="24"/>
                <w:szCs w:val="22"/>
                <w:lang w:val="fi-FI" w:eastAsia="en-US"/>
              </w:rPr>
              <w:t xml:space="preserve"> jolla PFS tapahtuma</w:t>
            </w:r>
          </w:p>
        </w:tc>
        <w:tc>
          <w:tcPr>
            <w:tcW w:w="2127" w:type="dxa"/>
            <w:shd w:val="clear" w:color="auto" w:fill="FFFFFF"/>
            <w:tcMar>
              <w:top w:w="72" w:type="dxa"/>
              <w:left w:w="156" w:type="dxa"/>
              <w:bottom w:w="72" w:type="dxa"/>
              <w:right w:w="156" w:type="dxa"/>
            </w:tcMar>
          </w:tcPr>
          <w:p w14:paraId="4102CB71" w14:textId="77777777" w:rsidR="00D12756" w:rsidRPr="0028254F" w:rsidRDefault="00D12756">
            <w:pPr>
              <w:jc w:val="center"/>
              <w:rPr>
                <w:bCs/>
                <w:kern w:val="24"/>
                <w:szCs w:val="22"/>
                <w:lang w:val="fi-FI" w:eastAsia="en-US"/>
              </w:rPr>
            </w:pPr>
            <w:r w:rsidRPr="0028254F">
              <w:rPr>
                <w:bCs/>
                <w:kern w:val="24"/>
                <w:lang w:val="fi-FI"/>
              </w:rPr>
              <w:t>42,0% (n = 37</w:t>
            </w:r>
            <w:r w:rsidRPr="0028254F">
              <w:rPr>
                <w:bCs/>
                <w:kern w:val="24"/>
                <w:szCs w:val="22"/>
                <w:lang w:val="fi-FI" w:eastAsia="en-US"/>
              </w:rPr>
              <w:t>)</w:t>
            </w:r>
          </w:p>
        </w:tc>
        <w:tc>
          <w:tcPr>
            <w:tcW w:w="2268" w:type="dxa"/>
            <w:shd w:val="clear" w:color="auto" w:fill="FFFFFF"/>
            <w:tcMar>
              <w:top w:w="72" w:type="dxa"/>
              <w:left w:w="156" w:type="dxa"/>
              <w:bottom w:w="72" w:type="dxa"/>
              <w:right w:w="156" w:type="dxa"/>
            </w:tcMar>
          </w:tcPr>
          <w:p w14:paraId="234392E8" w14:textId="77777777" w:rsidR="00D12756" w:rsidRPr="0028254F" w:rsidRDefault="00D12756">
            <w:pPr>
              <w:jc w:val="center"/>
              <w:rPr>
                <w:bCs/>
                <w:kern w:val="24"/>
                <w:szCs w:val="22"/>
                <w:lang w:val="fi-FI" w:eastAsia="en-US"/>
              </w:rPr>
            </w:pPr>
            <w:r w:rsidRPr="0028254F">
              <w:rPr>
                <w:bCs/>
                <w:kern w:val="24"/>
                <w:lang w:val="fi-FI"/>
              </w:rPr>
              <w:t>34,1% (n = 30</w:t>
            </w:r>
            <w:r w:rsidRPr="0028254F">
              <w:rPr>
                <w:bCs/>
                <w:kern w:val="24"/>
                <w:szCs w:val="22"/>
                <w:lang w:val="fi-FI" w:eastAsia="en-US"/>
              </w:rPr>
              <w:t>)</w:t>
            </w:r>
          </w:p>
        </w:tc>
      </w:tr>
      <w:tr w:rsidR="00D12756" w:rsidRPr="005229E6" w14:paraId="6E5C9E54" w14:textId="77777777">
        <w:trPr>
          <w:trHeight w:val="340"/>
        </w:trPr>
        <w:tc>
          <w:tcPr>
            <w:tcW w:w="801" w:type="dxa"/>
            <w:vMerge/>
            <w:vAlign w:val="center"/>
          </w:tcPr>
          <w:p w14:paraId="0AB860D2" w14:textId="77777777" w:rsidR="00D12756" w:rsidRPr="005229E6" w:rsidRDefault="00D12756">
            <w:pPr>
              <w:rPr>
                <w:b/>
                <w:szCs w:val="22"/>
                <w:lang w:val="fi-FI" w:eastAsia="en-US"/>
              </w:rPr>
            </w:pPr>
          </w:p>
        </w:tc>
        <w:tc>
          <w:tcPr>
            <w:tcW w:w="3891" w:type="dxa"/>
            <w:shd w:val="clear" w:color="auto" w:fill="FFFFFF"/>
          </w:tcPr>
          <w:p w14:paraId="5E6710DC" w14:textId="77777777" w:rsidR="00D12756" w:rsidRPr="005229E6" w:rsidRDefault="00D12756">
            <w:pPr>
              <w:jc w:val="center"/>
              <w:rPr>
                <w:b/>
                <w:bCs/>
                <w:kern w:val="24"/>
                <w:szCs w:val="22"/>
                <w:lang w:val="fi-FI" w:eastAsia="en-US"/>
              </w:rPr>
            </w:pPr>
            <w:r w:rsidRPr="005229E6">
              <w:rPr>
                <w:b/>
                <w:bCs/>
                <w:kern w:val="24"/>
                <w:szCs w:val="22"/>
                <w:lang w:val="fi-FI" w:eastAsia="en-US"/>
              </w:rPr>
              <w:t>95 %:n luottamusväli</w:t>
            </w:r>
          </w:p>
        </w:tc>
        <w:tc>
          <w:tcPr>
            <w:tcW w:w="4395" w:type="dxa"/>
            <w:gridSpan w:val="2"/>
            <w:shd w:val="clear" w:color="auto" w:fill="FFFFFF"/>
            <w:tcMar>
              <w:top w:w="72" w:type="dxa"/>
              <w:left w:w="156" w:type="dxa"/>
              <w:bottom w:w="72" w:type="dxa"/>
              <w:right w:w="156" w:type="dxa"/>
            </w:tcMar>
          </w:tcPr>
          <w:p w14:paraId="32FEA715" w14:textId="77777777" w:rsidR="00D12756" w:rsidRPr="0028254F" w:rsidRDefault="00D12756">
            <w:pPr>
              <w:jc w:val="center"/>
              <w:rPr>
                <w:bCs/>
                <w:kern w:val="24"/>
                <w:lang w:val="fi-FI"/>
              </w:rPr>
            </w:pPr>
            <w:r w:rsidRPr="0028254F">
              <w:rPr>
                <w:bCs/>
                <w:kern w:val="24"/>
                <w:lang w:val="fi-FI"/>
              </w:rPr>
              <w:t>0,76 [0,47%, 1,23%]</w:t>
            </w:r>
          </w:p>
        </w:tc>
      </w:tr>
    </w:tbl>
    <w:p w14:paraId="7232E437" w14:textId="77777777" w:rsidR="00D12756" w:rsidRPr="009224B3" w:rsidRDefault="00D12756">
      <w:pPr>
        <w:outlineLvl w:val="0"/>
        <w:rPr>
          <w:sz w:val="18"/>
          <w:szCs w:val="18"/>
        </w:rPr>
      </w:pPr>
      <w:r w:rsidRPr="009224B3">
        <w:rPr>
          <w:sz w:val="18"/>
          <w:szCs w:val="18"/>
        </w:rPr>
        <w:t>ORR, kokonaishoitovaste (overall response rate)</w:t>
      </w:r>
    </w:p>
    <w:p w14:paraId="2569FACF" w14:textId="77777777" w:rsidR="00D12756" w:rsidRPr="009224B3" w:rsidRDefault="00D12756">
      <w:pPr>
        <w:tabs>
          <w:tab w:val="left" w:pos="1152"/>
        </w:tabs>
        <w:rPr>
          <w:sz w:val="18"/>
          <w:szCs w:val="18"/>
        </w:rPr>
      </w:pPr>
      <w:r w:rsidRPr="009224B3">
        <w:rPr>
          <w:sz w:val="18"/>
          <w:szCs w:val="18"/>
        </w:rPr>
        <w:t>CRR, täydellinen hoitovaste (complete response rate)</w:t>
      </w:r>
    </w:p>
    <w:p w14:paraId="6DC78F2B" w14:textId="77777777" w:rsidR="00D12756" w:rsidRPr="005229E6" w:rsidRDefault="00D12756">
      <w:pPr>
        <w:tabs>
          <w:tab w:val="left" w:pos="1152"/>
        </w:tabs>
        <w:rPr>
          <w:sz w:val="18"/>
          <w:szCs w:val="18"/>
          <w:lang w:val="fi-FI"/>
        </w:rPr>
      </w:pPr>
      <w:r w:rsidRPr="005229E6">
        <w:rPr>
          <w:sz w:val="18"/>
          <w:szCs w:val="18"/>
          <w:lang w:val="fi-FI"/>
        </w:rPr>
        <w:t>PFS, taudin etenemisestä vapaa elinaika (Progression-Free Survival) (tapahtuman, taudin etenemisen/relapsin tai mistä tahansa syystä tapahtuvan kuoleman suhde)</w:t>
      </w:r>
    </w:p>
    <w:p w14:paraId="1BCC58C3" w14:textId="77777777" w:rsidR="00D12756" w:rsidRPr="005229E6" w:rsidRDefault="00D12756">
      <w:pPr>
        <w:tabs>
          <w:tab w:val="left" w:pos="1152"/>
        </w:tabs>
        <w:rPr>
          <w:sz w:val="18"/>
          <w:szCs w:val="18"/>
          <w:lang w:val="fi-FI"/>
        </w:rPr>
      </w:pPr>
      <w:r w:rsidRPr="005229E6">
        <w:rPr>
          <w:b/>
          <w:sz w:val="18"/>
          <w:szCs w:val="18"/>
          <w:vertAlign w:val="superscript"/>
          <w:lang w:val="fi-FI"/>
        </w:rPr>
        <w:t>a</w:t>
      </w:r>
      <w:r w:rsidRPr="005229E6">
        <w:rPr>
          <w:b/>
          <w:sz w:val="18"/>
          <w:szCs w:val="18"/>
          <w:lang w:val="fi-FI"/>
        </w:rPr>
        <w:t xml:space="preserve"> </w:t>
      </w:r>
      <w:r w:rsidRPr="005229E6">
        <w:rPr>
          <w:sz w:val="18"/>
          <w:szCs w:val="18"/>
          <w:lang w:val="fi-FI"/>
        </w:rPr>
        <w:t>– 3 kuukauden kohdalla tapahtuva seurantakäynti (Osa 2)</w:t>
      </w:r>
    </w:p>
    <w:p w14:paraId="0975F94D" w14:textId="77777777" w:rsidR="00D12756" w:rsidRPr="005229E6" w:rsidRDefault="00D12756">
      <w:pPr>
        <w:tabs>
          <w:tab w:val="left" w:pos="1152"/>
        </w:tabs>
        <w:rPr>
          <w:sz w:val="18"/>
          <w:szCs w:val="18"/>
          <w:lang w:val="fi-FI"/>
        </w:rPr>
      </w:pPr>
      <w:r w:rsidRPr="005229E6">
        <w:rPr>
          <w:b/>
          <w:sz w:val="18"/>
          <w:szCs w:val="18"/>
          <w:vertAlign w:val="superscript"/>
          <w:lang w:val="fi-FI"/>
        </w:rPr>
        <w:t>b</w:t>
      </w:r>
      <w:r w:rsidRPr="005229E6">
        <w:rPr>
          <w:sz w:val="18"/>
          <w:szCs w:val="18"/>
          <w:lang w:val="fi-FI"/>
        </w:rPr>
        <w:t xml:space="preserve"> – lopullisen analyysin kohdalla (mediaani seuranta-aika 53 kuukautta) </w:t>
      </w:r>
    </w:p>
    <w:p w14:paraId="0DE9A4E4" w14:textId="77777777" w:rsidR="00F51F15" w:rsidRPr="005229E6" w:rsidRDefault="00F51F15">
      <w:pPr>
        <w:keepNext/>
        <w:keepLines/>
        <w:rPr>
          <w:szCs w:val="22"/>
          <w:lang w:val="fi-FI"/>
        </w:rPr>
      </w:pPr>
    </w:p>
    <w:p w14:paraId="57676EDB" w14:textId="77777777" w:rsidR="00D12756" w:rsidRPr="005229E6" w:rsidRDefault="00D12756">
      <w:pPr>
        <w:keepNext/>
        <w:keepLines/>
        <w:rPr>
          <w:szCs w:val="22"/>
          <w:lang w:val="fi-FI"/>
        </w:rPr>
      </w:pPr>
      <w:r w:rsidRPr="005229E6">
        <w:rPr>
          <w:szCs w:val="22"/>
          <w:lang w:val="fi-FI"/>
        </w:rPr>
        <w:t>Kokonaistulokset vahvistavat sen, että MabTheran 1600 mg:n annoksina ihon alle annettavan lääkemuodon ja MabTheran 500 mg/m</w:t>
      </w:r>
      <w:r w:rsidRPr="005229E6">
        <w:rPr>
          <w:szCs w:val="22"/>
          <w:vertAlign w:val="superscript"/>
          <w:lang w:val="fi-FI"/>
        </w:rPr>
        <w:t xml:space="preserve">2 </w:t>
      </w:r>
      <w:r w:rsidRPr="005229E6">
        <w:rPr>
          <w:szCs w:val="22"/>
          <w:lang w:val="fi-FI"/>
        </w:rPr>
        <w:t>annoksina laskimoon annettavan lääkemuodon hyöty–riski-profiili on verrannollinen.</w:t>
      </w:r>
    </w:p>
    <w:p w14:paraId="3614B1F5" w14:textId="77777777" w:rsidR="00D12756" w:rsidRPr="005229E6" w:rsidRDefault="00D12756">
      <w:pPr>
        <w:outlineLvl w:val="0"/>
        <w:rPr>
          <w:lang w:val="fi-FI"/>
        </w:rPr>
      </w:pPr>
    </w:p>
    <w:p w14:paraId="52FBDB25" w14:textId="77777777" w:rsidR="00D12756" w:rsidRPr="005229E6" w:rsidRDefault="00D12756">
      <w:pPr>
        <w:keepNext/>
        <w:outlineLvl w:val="0"/>
        <w:rPr>
          <w:i/>
          <w:u w:val="single"/>
          <w:lang w:val="fi-FI"/>
        </w:rPr>
      </w:pPr>
      <w:r w:rsidRPr="005229E6">
        <w:rPr>
          <w:i/>
          <w:u w:val="single"/>
          <w:lang w:val="fi-FI"/>
        </w:rPr>
        <w:t>Immunogeenisuus</w:t>
      </w:r>
    </w:p>
    <w:p w14:paraId="2312FDCC" w14:textId="77777777" w:rsidR="00D12756" w:rsidRPr="005229E6" w:rsidRDefault="00D12756">
      <w:pPr>
        <w:outlineLvl w:val="0"/>
        <w:rPr>
          <w:lang w:val="fi-FI"/>
        </w:rPr>
      </w:pPr>
      <w:r w:rsidRPr="005229E6">
        <w:rPr>
          <w:lang w:val="fi-FI"/>
        </w:rPr>
        <w:t>MabTheran ihon alle annettavan lääkemuodon kehitysohjelman tulokset osoittavat, että a</w:t>
      </w:r>
      <w:r w:rsidRPr="005229E6">
        <w:rPr>
          <w:rFonts w:eastAsia="SimSun"/>
          <w:bCs/>
          <w:lang w:val="fi-FI" w:eastAsia="zh-CN"/>
        </w:rPr>
        <w:t xml:space="preserve">nti-rituksimabi </w:t>
      </w:r>
      <w:r w:rsidRPr="005229E6">
        <w:rPr>
          <w:lang w:val="fi-FI"/>
        </w:rPr>
        <w:t xml:space="preserve">vasta-aineen muodostumisessa ei nähdä merkittävästi eroa rituksimabin ihonalaisen ja laskimoon annon välillä. </w:t>
      </w:r>
      <w:r w:rsidRPr="005229E6">
        <w:rPr>
          <w:szCs w:val="22"/>
          <w:lang w:val="fi-FI"/>
        </w:rPr>
        <w:t>Hoidosta aiheutuneiden tai hoidon vuoksi lisääntyneiden vasta-aineiden ilmaantuvuus rituksimabille oli SAWYER-tutkimuksessa (BO25341) samankaltainen kummassakin hoitohaarassa: valmistetta laskimoon saaneilla 15 % vs. valmistetta ihon alle saaneilla 12 %. Hoidosta aiheutuneiden tai hoidon vuoksi lisääntyneiden vasta-aineiden ilmaantuvuutta rHuPH20:lle mitattiin vain valmistetta ihon alle saaneiden potilaiden haarassa, missä esiintyvyys oli 12 %. Yhdenkään potilaan testitulos rHuPH20:ta neutraloivien vasta-aineiden suhteen ei ollut positiivinen.</w:t>
      </w:r>
      <w:r w:rsidRPr="005229E6">
        <w:rPr>
          <w:lang w:val="fi-FI"/>
        </w:rPr>
        <w:t xml:space="preserve"> </w:t>
      </w:r>
    </w:p>
    <w:p w14:paraId="2A9F4F68" w14:textId="77777777" w:rsidR="00D12756" w:rsidRPr="005229E6" w:rsidRDefault="00D12756">
      <w:pPr>
        <w:outlineLvl w:val="0"/>
        <w:rPr>
          <w:lang w:val="fi-FI"/>
        </w:rPr>
      </w:pPr>
    </w:p>
    <w:p w14:paraId="3CB60985" w14:textId="77777777" w:rsidR="00D12756" w:rsidRPr="005229E6" w:rsidRDefault="00D12756">
      <w:pPr>
        <w:outlineLvl w:val="0"/>
        <w:rPr>
          <w:lang w:val="fi-FI"/>
        </w:rPr>
      </w:pPr>
      <w:r w:rsidRPr="005229E6">
        <w:rPr>
          <w:lang w:val="fi-FI"/>
        </w:rPr>
        <w:t xml:space="preserve">Vasta-ainevasteen kehittymisen anti-rituksimabille tai vasta-aineiden kehittymisen rHuPH20:lle kliinistä merkitystä MabTheran ihon alle annettavalla lääkemuodolla annetun hoidon kannalta ei tiedetä. </w:t>
      </w:r>
      <w:r w:rsidRPr="005229E6">
        <w:rPr>
          <w:rFonts w:eastAsia="SimSun"/>
          <w:bCs/>
          <w:lang w:val="fi-FI" w:eastAsia="zh-CN"/>
        </w:rPr>
        <w:t>Anti-rituksimabi vasta-aineilla tai rHuPH20 vasta-aineilla ei havaittu olevan vaikutusta MabTheran turvallisuuteen, tehoon tai farmakokinetiikkaan</w:t>
      </w:r>
      <w:r w:rsidRPr="005229E6">
        <w:rPr>
          <w:lang w:val="fi-FI"/>
        </w:rPr>
        <w:t>.</w:t>
      </w:r>
    </w:p>
    <w:p w14:paraId="2E980AC2" w14:textId="77777777" w:rsidR="00D12756" w:rsidRPr="005229E6" w:rsidRDefault="00D12756">
      <w:pPr>
        <w:outlineLvl w:val="0"/>
        <w:rPr>
          <w:lang w:val="fi-FI"/>
        </w:rPr>
      </w:pPr>
    </w:p>
    <w:p w14:paraId="19E18D58" w14:textId="77777777" w:rsidR="00D12756" w:rsidRPr="005229E6" w:rsidRDefault="00D12756" w:rsidP="009224B3">
      <w:pPr>
        <w:outlineLvl w:val="0"/>
        <w:rPr>
          <w:u w:val="single"/>
          <w:lang w:val="fi-FI"/>
        </w:rPr>
      </w:pPr>
      <w:r w:rsidRPr="005229E6">
        <w:rPr>
          <w:u w:val="single"/>
          <w:lang w:val="fi-FI"/>
        </w:rPr>
        <w:t xml:space="preserve">Kliininen </w:t>
      </w:r>
      <w:r w:rsidR="00FD26DE" w:rsidRPr="005229E6">
        <w:rPr>
          <w:u w:val="single"/>
          <w:lang w:val="fi-FI"/>
        </w:rPr>
        <w:t>teho ja turvallisuus</w:t>
      </w:r>
      <w:r w:rsidRPr="005229E6">
        <w:rPr>
          <w:u w:val="single"/>
          <w:lang w:val="fi-FI"/>
        </w:rPr>
        <w:t xml:space="preserve"> MabThera infuusiokonsentraatin, liuosta varten, käytös</w:t>
      </w:r>
      <w:r w:rsidR="00F10A96" w:rsidRPr="005229E6">
        <w:rPr>
          <w:u w:val="single"/>
          <w:lang w:val="fi-FI"/>
        </w:rPr>
        <w:t>s</w:t>
      </w:r>
      <w:r w:rsidRPr="005229E6">
        <w:rPr>
          <w:u w:val="single"/>
          <w:lang w:val="fi-FI"/>
        </w:rPr>
        <w:t>ä kroonisen lymfaattisen leukemian hoitoon</w:t>
      </w:r>
    </w:p>
    <w:p w14:paraId="7CF82CC7" w14:textId="77777777" w:rsidR="00D12756" w:rsidRPr="005229E6" w:rsidRDefault="00D12756" w:rsidP="009224B3">
      <w:pPr>
        <w:outlineLvl w:val="0"/>
        <w:rPr>
          <w:szCs w:val="22"/>
          <w:u w:val="single"/>
          <w:lang w:val="fi-FI"/>
        </w:rPr>
      </w:pPr>
    </w:p>
    <w:p w14:paraId="57DAB6E4" w14:textId="77777777" w:rsidR="00D12756" w:rsidRPr="005229E6" w:rsidRDefault="00D12756" w:rsidP="009224B3">
      <w:pPr>
        <w:rPr>
          <w:lang w:val="fi-FI"/>
        </w:rPr>
      </w:pPr>
      <w:r w:rsidRPr="005229E6">
        <w:rPr>
          <w:lang w:val="fi-FI"/>
        </w:rPr>
        <w:t>Kahdessa avoimessa, satunnaistetussa kliinisessä tutkimuksessa yhteensä 817 aikaisemmin hoitamatonta KLL-potilasta ja 552 uusiutunutta tai refraktorista tautia sairastavaa potilasta satunnaistettiin saamaan joko FC-solunsalpaajahoitoa (fludarabiinia 25 mg/m</w:t>
      </w:r>
      <w:r w:rsidRPr="005229E6">
        <w:rPr>
          <w:vertAlign w:val="superscript"/>
          <w:lang w:val="fi-FI"/>
        </w:rPr>
        <w:t>2</w:t>
      </w:r>
      <w:r w:rsidRPr="005229E6">
        <w:rPr>
          <w:lang w:val="fi-FI"/>
        </w:rPr>
        <w:t>, syklofosfamidia 250 mg/m</w:t>
      </w:r>
      <w:r w:rsidRPr="005229E6">
        <w:rPr>
          <w:vertAlign w:val="superscript"/>
          <w:lang w:val="fi-FI"/>
        </w:rPr>
        <w:t>2</w:t>
      </w:r>
      <w:r w:rsidRPr="005229E6">
        <w:rPr>
          <w:lang w:val="fi-FI"/>
        </w:rPr>
        <w:t>, päivinä 1–3) joka neljäs viikko kuuden syklin ajan tai MabTheraa yhdistettynä FC-solunsalpaajahoitoon (R-FC). MabTheraa annettiin annostuksella 375 mg/m</w:t>
      </w:r>
      <w:r w:rsidRPr="005229E6">
        <w:rPr>
          <w:vertAlign w:val="superscript"/>
          <w:lang w:val="fi-FI"/>
        </w:rPr>
        <w:t>2</w:t>
      </w:r>
      <w:r w:rsidRPr="005229E6">
        <w:rPr>
          <w:lang w:val="fi-FI"/>
        </w:rPr>
        <w:t xml:space="preserve"> ensimmäisen syklin ensimmäisenä päivänä ennen solunsalpaajahoitoa ja annostuksella 500 mg/m</w:t>
      </w:r>
      <w:r w:rsidRPr="005229E6">
        <w:rPr>
          <w:vertAlign w:val="superscript"/>
          <w:lang w:val="fi-FI"/>
        </w:rPr>
        <w:t>2</w:t>
      </w:r>
      <w:r w:rsidRPr="005229E6">
        <w:rPr>
          <w:lang w:val="fi-FI"/>
        </w:rPr>
        <w:t xml:space="preserve"> seuraavien hoitosyklien ensimmäisenä päivänä. Potilaat suljettiin pois tutkimuksesta, jos heitä oli aikaisemmin hoidettu monoklonaalisella vasta-aineella tai jos heidän sairautensa ei ollut reagoinut (määritellään osittaisen vasteen puuttumisena vähintään 6 kk:n ajan) fludarabiinille tai jollekin muulle nukleosidianalogille. Tehon selvittämiseksi analysoitiin ensilinjan tutkimuksesta yhteensä 810 potilaan (403 R-FC, 407 FC) tiedot (taulukot 2a ja 2b) ja uusiutuneen/refraktorisen taudin tutkimuksesta 552 potilaan (276 R-FC, 276 FC) tiedot (taulukko 3). </w:t>
      </w:r>
    </w:p>
    <w:p w14:paraId="7CA7388B" w14:textId="77777777" w:rsidR="00D12756" w:rsidRPr="005229E6" w:rsidRDefault="00D12756">
      <w:pPr>
        <w:rPr>
          <w:lang w:val="fi-FI"/>
        </w:rPr>
      </w:pPr>
    </w:p>
    <w:p w14:paraId="36312608" w14:textId="77777777" w:rsidR="00D12756" w:rsidRPr="005229E6" w:rsidRDefault="00D12756">
      <w:pPr>
        <w:rPr>
          <w:lang w:val="fi-FI"/>
        </w:rPr>
      </w:pPr>
      <w:r w:rsidRPr="005229E6">
        <w:rPr>
          <w:lang w:val="fi-FI"/>
        </w:rPr>
        <w:t>Ensilinjan tutkimuksessa, jossa mediaaniseuranta-aika oli 48,1 kuukautta, mediaani PFS oli 55 kuukautta R-FC-ryhmässä ja 33 kuukautta FC-ryhmässä (p &lt; 0,0001, log-rank-testi). Tulokset kokonaiselinajan analyysistä osoittivat R-FC-hoidon merkitsevää etua verrattuna pelkkään FC-hoitoon (p = 0,0319, log-rank-testi) (taulukko 2a). Etenemisvapaaseen elinaikaan liittyvää etua havaittiin tasaisesti useimmissa potilasalaryhmissä, jotka analysoitiin lähtötason sairausriskin mukaan (Binet luokat A-C) (taulukko 2b).</w:t>
      </w:r>
    </w:p>
    <w:p w14:paraId="168CCC5D" w14:textId="77777777" w:rsidR="00D12756" w:rsidRPr="005229E6" w:rsidRDefault="00D12756">
      <w:pPr>
        <w:rPr>
          <w:lang w:val="fi-FI"/>
        </w:rPr>
      </w:pPr>
    </w:p>
    <w:p w14:paraId="3288BBE4" w14:textId="77777777" w:rsidR="00D12756" w:rsidRPr="005229E6" w:rsidRDefault="00D12756">
      <w:pPr>
        <w:keepNext/>
        <w:keepLines/>
        <w:widowControl w:val="0"/>
        <w:ind w:left="1276" w:hanging="1276"/>
        <w:rPr>
          <w:b/>
          <w:lang w:val="fi-FI"/>
        </w:rPr>
      </w:pPr>
      <w:r w:rsidRPr="005229E6">
        <w:rPr>
          <w:b/>
          <w:lang w:val="fi-FI"/>
        </w:rPr>
        <w:t>Taulukko 2a</w:t>
      </w:r>
      <w:r w:rsidRPr="005229E6">
        <w:rPr>
          <w:b/>
          <w:lang w:val="fi-FI"/>
        </w:rPr>
        <w:tab/>
        <w:t>Kroonisen lymfaattisen leukemian ensilinjan hoito</w:t>
      </w:r>
    </w:p>
    <w:p w14:paraId="429CE4D5" w14:textId="77777777" w:rsidR="00D12756" w:rsidRPr="005229E6" w:rsidRDefault="00D12756">
      <w:pPr>
        <w:keepNext/>
        <w:keepLines/>
        <w:widowControl w:val="0"/>
        <w:ind w:left="1276"/>
        <w:rPr>
          <w:b/>
          <w:lang w:val="fi-FI"/>
        </w:rPr>
      </w:pPr>
      <w:r w:rsidRPr="005229E6">
        <w:rPr>
          <w:b/>
          <w:lang w:val="fi-FI"/>
        </w:rPr>
        <w:t>Yhteenveto tehoa koskevista tuloksista: MabThera + FC vs. pelkkä FC - seuranta-ajan mediaani 20,7 kuukautta</w:t>
      </w:r>
    </w:p>
    <w:p w14:paraId="18039267" w14:textId="77777777" w:rsidR="00CE119F" w:rsidRPr="005229E6" w:rsidRDefault="00CE119F">
      <w:pPr>
        <w:keepNext/>
        <w:keepLines/>
        <w:widowControl w:val="0"/>
        <w:ind w:left="1276"/>
        <w:rPr>
          <w:szCs w:val="22"/>
          <w:lang w:val="fi-FI"/>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271"/>
        <w:gridCol w:w="1417"/>
        <w:gridCol w:w="1422"/>
        <w:gridCol w:w="1424"/>
      </w:tblGrid>
      <w:tr w:rsidR="00D12756" w:rsidRPr="005229E6" w14:paraId="6A6230A8" w14:textId="77777777">
        <w:trPr>
          <w:trHeight w:val="511"/>
          <w:tblHeader/>
        </w:trPr>
        <w:tc>
          <w:tcPr>
            <w:tcW w:w="3124" w:type="dxa"/>
            <w:vMerge w:val="restart"/>
            <w:tcBorders>
              <w:top w:val="single" w:sz="6" w:space="0" w:color="000000"/>
              <w:left w:val="single" w:sz="4" w:space="0" w:color="auto"/>
              <w:bottom w:val="single" w:sz="6" w:space="0" w:color="000000"/>
              <w:right w:val="single" w:sz="6" w:space="0" w:color="000000"/>
            </w:tcBorders>
          </w:tcPr>
          <w:p w14:paraId="5C1436C8" w14:textId="77777777" w:rsidR="00D12756" w:rsidRPr="005229E6" w:rsidRDefault="00D12756">
            <w:pPr>
              <w:pStyle w:val="TextTi10"/>
              <w:keepNext/>
              <w:keepLines/>
              <w:widowControl w:val="0"/>
              <w:spacing w:line="220" w:lineRule="exact"/>
              <w:jc w:val="center"/>
              <w:rPr>
                <w:b/>
                <w:szCs w:val="22"/>
                <w:lang w:val="fi-FI"/>
              </w:rPr>
            </w:pPr>
            <w:r w:rsidRPr="005229E6">
              <w:rPr>
                <w:b/>
                <w:sz w:val="22"/>
                <w:szCs w:val="22"/>
                <w:lang w:val="fi-FI"/>
              </w:rPr>
              <w:t xml:space="preserve">Tehomuuttuja </w:t>
            </w:r>
          </w:p>
          <w:p w14:paraId="0E868DCC" w14:textId="77777777" w:rsidR="00D12756" w:rsidRPr="005229E6" w:rsidRDefault="00D12756">
            <w:pPr>
              <w:pStyle w:val="TextTi10"/>
              <w:keepNext/>
              <w:keepLines/>
              <w:widowControl w:val="0"/>
              <w:spacing w:line="220" w:lineRule="exact"/>
              <w:jc w:val="center"/>
              <w:rPr>
                <w:b/>
                <w:sz w:val="22"/>
                <w:szCs w:val="22"/>
                <w:lang w:val="fi-FI"/>
              </w:rPr>
            </w:pPr>
          </w:p>
        </w:tc>
        <w:tc>
          <w:tcPr>
            <w:tcW w:w="4110" w:type="dxa"/>
            <w:gridSpan w:val="3"/>
            <w:tcBorders>
              <w:top w:val="single" w:sz="6" w:space="0" w:color="000000"/>
              <w:left w:val="single" w:sz="6" w:space="0" w:color="000000"/>
              <w:bottom w:val="single" w:sz="6" w:space="0" w:color="000000"/>
              <w:right w:val="single" w:sz="6" w:space="0" w:color="000000"/>
            </w:tcBorders>
          </w:tcPr>
          <w:p w14:paraId="5AFA773E" w14:textId="77777777" w:rsidR="00D12756" w:rsidRPr="005229E6" w:rsidRDefault="00D12756">
            <w:pPr>
              <w:pStyle w:val="TextTi10"/>
              <w:keepNext/>
              <w:keepLines/>
              <w:widowControl w:val="0"/>
              <w:spacing w:line="220" w:lineRule="exact"/>
              <w:jc w:val="center"/>
              <w:rPr>
                <w:b/>
                <w:sz w:val="22"/>
                <w:szCs w:val="22"/>
                <w:lang w:val="fi-FI"/>
              </w:rPr>
            </w:pPr>
            <w:r w:rsidRPr="005229E6">
              <w:rPr>
                <w:b/>
                <w:sz w:val="22"/>
                <w:szCs w:val="22"/>
                <w:lang w:val="fi-FI"/>
              </w:rPr>
              <w:t>Kaplan-Meier-estimaatti (kk): mediaaniaika tapahtumaan</w:t>
            </w:r>
          </w:p>
        </w:tc>
        <w:tc>
          <w:tcPr>
            <w:tcW w:w="1424" w:type="dxa"/>
            <w:vMerge w:val="restart"/>
            <w:tcBorders>
              <w:top w:val="single" w:sz="6" w:space="0" w:color="000000"/>
              <w:left w:val="single" w:sz="6" w:space="0" w:color="000000"/>
              <w:bottom w:val="single" w:sz="6" w:space="0" w:color="000000"/>
              <w:right w:val="single" w:sz="6" w:space="0" w:color="000000"/>
            </w:tcBorders>
          </w:tcPr>
          <w:p w14:paraId="55BD5ED6" w14:textId="77777777" w:rsidR="00D12756" w:rsidRPr="005229E6" w:rsidRDefault="00D12756">
            <w:pPr>
              <w:pStyle w:val="TextTi10"/>
              <w:keepNext/>
              <w:keepLines/>
              <w:widowControl w:val="0"/>
              <w:spacing w:line="220" w:lineRule="exact"/>
              <w:ind w:right="-108"/>
              <w:jc w:val="center"/>
              <w:rPr>
                <w:b/>
                <w:szCs w:val="22"/>
                <w:vertAlign w:val="superscript"/>
                <w:lang w:val="fi-FI"/>
              </w:rPr>
            </w:pPr>
            <w:r w:rsidRPr="005229E6">
              <w:rPr>
                <w:b/>
                <w:sz w:val="22"/>
                <w:szCs w:val="22"/>
                <w:lang w:val="fi-FI"/>
              </w:rPr>
              <w:t>Riskin väheneminen</w:t>
            </w:r>
          </w:p>
          <w:p w14:paraId="5CEC255C" w14:textId="77777777" w:rsidR="00D12756" w:rsidRPr="005229E6" w:rsidRDefault="00D12756">
            <w:pPr>
              <w:pStyle w:val="TextTi10"/>
              <w:keepNext/>
              <w:keepLines/>
              <w:widowControl w:val="0"/>
              <w:spacing w:line="220" w:lineRule="exact"/>
              <w:jc w:val="center"/>
              <w:rPr>
                <w:b/>
                <w:sz w:val="22"/>
                <w:szCs w:val="22"/>
                <w:vertAlign w:val="superscript"/>
                <w:lang w:val="fi-FI"/>
              </w:rPr>
            </w:pPr>
          </w:p>
        </w:tc>
      </w:tr>
      <w:tr w:rsidR="00D12756" w:rsidRPr="005229E6" w14:paraId="5746174E" w14:textId="77777777">
        <w:trPr>
          <w:trHeight w:val="149"/>
          <w:tblHeader/>
        </w:trPr>
        <w:tc>
          <w:tcPr>
            <w:tcW w:w="3124" w:type="dxa"/>
            <w:vMerge/>
            <w:tcBorders>
              <w:top w:val="single" w:sz="6" w:space="0" w:color="000000"/>
              <w:left w:val="single" w:sz="4" w:space="0" w:color="auto"/>
              <w:bottom w:val="single" w:sz="6" w:space="0" w:color="000000"/>
              <w:right w:val="single" w:sz="6" w:space="0" w:color="000000"/>
            </w:tcBorders>
            <w:vAlign w:val="center"/>
          </w:tcPr>
          <w:p w14:paraId="53F18EFF" w14:textId="77777777" w:rsidR="00D12756" w:rsidRPr="005229E6" w:rsidRDefault="00D12756">
            <w:pPr>
              <w:keepNext/>
              <w:keepLines/>
              <w:widowControl w:val="0"/>
              <w:spacing w:line="220" w:lineRule="exact"/>
              <w:rPr>
                <w:b/>
                <w:szCs w:val="22"/>
                <w:lang w:val="fi-FI"/>
              </w:rPr>
            </w:pPr>
          </w:p>
        </w:tc>
        <w:tc>
          <w:tcPr>
            <w:tcW w:w="1271" w:type="dxa"/>
            <w:tcBorders>
              <w:top w:val="single" w:sz="6" w:space="0" w:color="000000"/>
              <w:left w:val="single" w:sz="6" w:space="0" w:color="000000"/>
              <w:bottom w:val="single" w:sz="6" w:space="0" w:color="000000"/>
              <w:right w:val="single" w:sz="6" w:space="0" w:color="000000"/>
            </w:tcBorders>
          </w:tcPr>
          <w:p w14:paraId="7507B10A" w14:textId="77777777" w:rsidR="00D12756" w:rsidRPr="005229E6" w:rsidRDefault="00D12756">
            <w:pPr>
              <w:pStyle w:val="TextTi10"/>
              <w:keepNext/>
              <w:keepLines/>
              <w:widowControl w:val="0"/>
              <w:spacing w:line="220" w:lineRule="exact"/>
              <w:jc w:val="center"/>
              <w:rPr>
                <w:b/>
                <w:sz w:val="22"/>
                <w:szCs w:val="22"/>
                <w:lang w:val="fi-FI"/>
              </w:rPr>
            </w:pPr>
            <w:r w:rsidRPr="005229E6">
              <w:rPr>
                <w:b/>
                <w:sz w:val="22"/>
                <w:szCs w:val="22"/>
                <w:lang w:val="fi-FI"/>
              </w:rPr>
              <w:t>FC</w:t>
            </w:r>
          </w:p>
          <w:p w14:paraId="431FB5C2" w14:textId="77777777" w:rsidR="00D12756" w:rsidRPr="005229E6" w:rsidRDefault="00D12756">
            <w:pPr>
              <w:pStyle w:val="TextTi10"/>
              <w:keepNext/>
              <w:keepLines/>
              <w:widowControl w:val="0"/>
              <w:spacing w:line="220" w:lineRule="exact"/>
              <w:jc w:val="center"/>
              <w:rPr>
                <w:b/>
                <w:sz w:val="22"/>
                <w:szCs w:val="22"/>
                <w:lang w:val="fi-FI"/>
              </w:rPr>
            </w:pPr>
            <w:r w:rsidRPr="005229E6">
              <w:rPr>
                <w:b/>
                <w:sz w:val="22"/>
                <w:szCs w:val="22"/>
                <w:lang w:val="fi-FI"/>
              </w:rPr>
              <w:t>(N = 409)</w:t>
            </w:r>
          </w:p>
        </w:tc>
        <w:tc>
          <w:tcPr>
            <w:tcW w:w="1417" w:type="dxa"/>
            <w:tcBorders>
              <w:top w:val="single" w:sz="6" w:space="0" w:color="000000"/>
              <w:left w:val="single" w:sz="6" w:space="0" w:color="000000"/>
              <w:bottom w:val="single" w:sz="6" w:space="0" w:color="000000"/>
              <w:right w:val="single" w:sz="6" w:space="0" w:color="000000"/>
            </w:tcBorders>
          </w:tcPr>
          <w:p w14:paraId="328CA753" w14:textId="77777777" w:rsidR="00D12756" w:rsidRPr="005229E6" w:rsidRDefault="00D12756">
            <w:pPr>
              <w:pStyle w:val="TextTi10"/>
              <w:keepNext/>
              <w:keepLines/>
              <w:widowControl w:val="0"/>
              <w:spacing w:line="220" w:lineRule="exact"/>
              <w:jc w:val="center"/>
              <w:rPr>
                <w:b/>
                <w:sz w:val="22"/>
                <w:szCs w:val="22"/>
                <w:lang w:val="fi-FI"/>
              </w:rPr>
            </w:pPr>
            <w:r w:rsidRPr="005229E6">
              <w:rPr>
                <w:b/>
                <w:sz w:val="22"/>
                <w:szCs w:val="22"/>
                <w:lang w:val="fi-FI"/>
              </w:rPr>
              <w:t>R-FC</w:t>
            </w:r>
          </w:p>
          <w:p w14:paraId="58FBD871" w14:textId="77777777" w:rsidR="00D12756" w:rsidRPr="005229E6" w:rsidRDefault="00D12756">
            <w:pPr>
              <w:pStyle w:val="TextTi10"/>
              <w:keepNext/>
              <w:keepLines/>
              <w:widowControl w:val="0"/>
              <w:spacing w:line="220" w:lineRule="exact"/>
              <w:jc w:val="center"/>
              <w:rPr>
                <w:b/>
                <w:sz w:val="22"/>
                <w:szCs w:val="22"/>
                <w:lang w:val="fi-FI"/>
              </w:rPr>
            </w:pPr>
            <w:r w:rsidRPr="005229E6">
              <w:rPr>
                <w:b/>
                <w:sz w:val="22"/>
                <w:szCs w:val="22"/>
                <w:lang w:val="fi-FI"/>
              </w:rPr>
              <w:t>(N = 408)</w:t>
            </w:r>
          </w:p>
        </w:tc>
        <w:tc>
          <w:tcPr>
            <w:tcW w:w="1422" w:type="dxa"/>
            <w:tcBorders>
              <w:top w:val="single" w:sz="6" w:space="0" w:color="000000"/>
              <w:left w:val="single" w:sz="6" w:space="0" w:color="000000"/>
              <w:bottom w:val="single" w:sz="6" w:space="0" w:color="000000"/>
              <w:right w:val="single" w:sz="6" w:space="0" w:color="000000"/>
            </w:tcBorders>
          </w:tcPr>
          <w:p w14:paraId="50AB5738" w14:textId="77777777" w:rsidR="00D12756" w:rsidRPr="005229E6" w:rsidRDefault="00D12756">
            <w:pPr>
              <w:pStyle w:val="TextTi10"/>
              <w:keepNext/>
              <w:keepLines/>
              <w:widowControl w:val="0"/>
              <w:spacing w:line="220" w:lineRule="exact"/>
              <w:jc w:val="center"/>
              <w:rPr>
                <w:b/>
                <w:sz w:val="22"/>
                <w:szCs w:val="22"/>
                <w:lang w:val="fi-FI"/>
              </w:rPr>
            </w:pPr>
            <w:r w:rsidRPr="005229E6">
              <w:rPr>
                <w:b/>
                <w:sz w:val="22"/>
                <w:szCs w:val="22"/>
                <w:lang w:val="fi-FI"/>
              </w:rPr>
              <w:t xml:space="preserve">Log-rank-testin </w:t>
            </w:r>
            <w:r w:rsidRPr="005229E6">
              <w:rPr>
                <w:b/>
                <w:sz w:val="22"/>
                <w:szCs w:val="22"/>
                <w:lang w:val="fi-FI"/>
              </w:rPr>
              <w:br/>
              <w:t xml:space="preserve">p-arvo </w:t>
            </w:r>
          </w:p>
        </w:tc>
        <w:tc>
          <w:tcPr>
            <w:tcW w:w="1424" w:type="dxa"/>
            <w:vMerge/>
            <w:tcBorders>
              <w:top w:val="single" w:sz="6" w:space="0" w:color="000000"/>
              <w:left w:val="single" w:sz="6" w:space="0" w:color="000000"/>
              <w:bottom w:val="single" w:sz="6" w:space="0" w:color="000000"/>
              <w:right w:val="single" w:sz="6" w:space="0" w:color="000000"/>
            </w:tcBorders>
            <w:vAlign w:val="center"/>
          </w:tcPr>
          <w:p w14:paraId="583DD5F6" w14:textId="77777777" w:rsidR="00D12756" w:rsidRPr="005229E6" w:rsidRDefault="00D12756">
            <w:pPr>
              <w:keepNext/>
              <w:keepLines/>
              <w:widowControl w:val="0"/>
              <w:spacing w:line="220" w:lineRule="exact"/>
              <w:rPr>
                <w:b/>
                <w:szCs w:val="22"/>
                <w:vertAlign w:val="superscript"/>
                <w:lang w:val="fi-FI"/>
              </w:rPr>
            </w:pPr>
          </w:p>
        </w:tc>
      </w:tr>
      <w:tr w:rsidR="00D12756" w:rsidRPr="005229E6" w14:paraId="2FE67392" w14:textId="77777777">
        <w:trPr>
          <w:trHeight w:val="263"/>
        </w:trPr>
        <w:tc>
          <w:tcPr>
            <w:tcW w:w="3124" w:type="dxa"/>
            <w:tcBorders>
              <w:top w:val="single" w:sz="6" w:space="0" w:color="000000"/>
              <w:left w:val="single" w:sz="4" w:space="0" w:color="auto"/>
              <w:bottom w:val="nil"/>
              <w:right w:val="single" w:sz="6" w:space="0" w:color="000000"/>
            </w:tcBorders>
          </w:tcPr>
          <w:p w14:paraId="36F8FC7B" w14:textId="77777777" w:rsidR="00D12756" w:rsidRPr="005229E6" w:rsidRDefault="00D12756">
            <w:pPr>
              <w:pStyle w:val="TextTi10"/>
              <w:keepNext/>
              <w:keepLines/>
              <w:widowControl w:val="0"/>
              <w:spacing w:line="220" w:lineRule="exact"/>
              <w:rPr>
                <w:b/>
                <w:sz w:val="22"/>
                <w:szCs w:val="22"/>
                <w:lang w:val="fi-FI"/>
              </w:rPr>
            </w:pPr>
            <w:r w:rsidRPr="005229E6">
              <w:rPr>
                <w:sz w:val="22"/>
                <w:szCs w:val="22"/>
                <w:lang w:val="fi-FI"/>
              </w:rPr>
              <w:t xml:space="preserve">Taudin etenemisestä vapaa elinaika (PFS) </w:t>
            </w:r>
          </w:p>
        </w:tc>
        <w:tc>
          <w:tcPr>
            <w:tcW w:w="1271" w:type="dxa"/>
            <w:tcBorders>
              <w:top w:val="single" w:sz="6" w:space="0" w:color="000000"/>
              <w:left w:val="single" w:sz="6" w:space="0" w:color="000000"/>
              <w:bottom w:val="nil"/>
              <w:right w:val="single" w:sz="6" w:space="0" w:color="000000"/>
            </w:tcBorders>
          </w:tcPr>
          <w:p w14:paraId="08FAB8CE"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32,8</w:t>
            </w:r>
          </w:p>
        </w:tc>
        <w:tc>
          <w:tcPr>
            <w:tcW w:w="1417" w:type="dxa"/>
            <w:tcBorders>
              <w:top w:val="single" w:sz="6" w:space="0" w:color="000000"/>
              <w:left w:val="single" w:sz="6" w:space="0" w:color="000000"/>
              <w:bottom w:val="nil"/>
              <w:right w:val="single" w:sz="6" w:space="0" w:color="000000"/>
            </w:tcBorders>
          </w:tcPr>
          <w:p w14:paraId="15905A34"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55,3</w:t>
            </w:r>
          </w:p>
        </w:tc>
        <w:tc>
          <w:tcPr>
            <w:tcW w:w="1422" w:type="dxa"/>
            <w:tcBorders>
              <w:top w:val="single" w:sz="6" w:space="0" w:color="000000"/>
              <w:left w:val="single" w:sz="6" w:space="0" w:color="000000"/>
              <w:bottom w:val="nil"/>
              <w:right w:val="single" w:sz="6" w:space="0" w:color="000000"/>
            </w:tcBorders>
          </w:tcPr>
          <w:p w14:paraId="5DE14C8A"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&lt; 0,0001</w:t>
            </w:r>
          </w:p>
        </w:tc>
        <w:tc>
          <w:tcPr>
            <w:tcW w:w="1424" w:type="dxa"/>
            <w:tcBorders>
              <w:top w:val="single" w:sz="6" w:space="0" w:color="000000"/>
              <w:left w:val="single" w:sz="6" w:space="0" w:color="000000"/>
              <w:bottom w:val="nil"/>
              <w:right w:val="single" w:sz="6" w:space="0" w:color="000000"/>
            </w:tcBorders>
          </w:tcPr>
          <w:p w14:paraId="27422732"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45 %</w:t>
            </w:r>
          </w:p>
        </w:tc>
      </w:tr>
      <w:tr w:rsidR="00D12756" w:rsidRPr="005229E6" w14:paraId="74990386" w14:textId="77777777">
        <w:trPr>
          <w:trHeight w:val="248"/>
        </w:trPr>
        <w:tc>
          <w:tcPr>
            <w:tcW w:w="3124" w:type="dxa"/>
            <w:tcBorders>
              <w:top w:val="single" w:sz="4" w:space="0" w:color="auto"/>
              <w:left w:val="single" w:sz="4" w:space="0" w:color="auto"/>
              <w:bottom w:val="nil"/>
              <w:right w:val="single" w:sz="6" w:space="0" w:color="000000"/>
            </w:tcBorders>
          </w:tcPr>
          <w:p w14:paraId="36EC69AD" w14:textId="77777777" w:rsidR="00D12756" w:rsidRPr="005229E6" w:rsidRDefault="00D12756">
            <w:pPr>
              <w:pStyle w:val="TextTi10"/>
              <w:keepNext/>
              <w:keepLines/>
              <w:widowControl w:val="0"/>
              <w:spacing w:line="220" w:lineRule="exact"/>
              <w:rPr>
                <w:b/>
                <w:sz w:val="22"/>
                <w:szCs w:val="22"/>
                <w:lang w:val="fi-FI"/>
              </w:rPr>
            </w:pPr>
            <w:r w:rsidRPr="005229E6">
              <w:rPr>
                <w:sz w:val="22"/>
                <w:szCs w:val="22"/>
                <w:lang w:val="fi-FI"/>
              </w:rPr>
              <w:t xml:space="preserve">Kokonaiseloonjäämisaika (OS) </w:t>
            </w:r>
          </w:p>
        </w:tc>
        <w:tc>
          <w:tcPr>
            <w:tcW w:w="1271" w:type="dxa"/>
            <w:tcBorders>
              <w:top w:val="single" w:sz="4" w:space="0" w:color="auto"/>
              <w:left w:val="single" w:sz="6" w:space="0" w:color="000000"/>
              <w:bottom w:val="nil"/>
              <w:right w:val="single" w:sz="6" w:space="0" w:color="000000"/>
            </w:tcBorders>
          </w:tcPr>
          <w:p w14:paraId="269EF02F"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NR</w:t>
            </w:r>
          </w:p>
        </w:tc>
        <w:tc>
          <w:tcPr>
            <w:tcW w:w="1417" w:type="dxa"/>
            <w:tcBorders>
              <w:top w:val="single" w:sz="4" w:space="0" w:color="auto"/>
              <w:left w:val="single" w:sz="6" w:space="0" w:color="000000"/>
              <w:bottom w:val="nil"/>
              <w:right w:val="single" w:sz="6" w:space="0" w:color="000000"/>
            </w:tcBorders>
          </w:tcPr>
          <w:p w14:paraId="3A7108DA"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NR</w:t>
            </w:r>
          </w:p>
        </w:tc>
        <w:tc>
          <w:tcPr>
            <w:tcW w:w="1422" w:type="dxa"/>
            <w:tcBorders>
              <w:top w:val="single" w:sz="4" w:space="0" w:color="auto"/>
              <w:left w:val="single" w:sz="6" w:space="0" w:color="000000"/>
              <w:bottom w:val="nil"/>
              <w:right w:val="single" w:sz="6" w:space="0" w:color="000000"/>
            </w:tcBorders>
          </w:tcPr>
          <w:p w14:paraId="1D6D5B81"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0,0319</w:t>
            </w:r>
          </w:p>
        </w:tc>
        <w:tc>
          <w:tcPr>
            <w:tcW w:w="1424" w:type="dxa"/>
            <w:tcBorders>
              <w:top w:val="single" w:sz="4" w:space="0" w:color="auto"/>
              <w:left w:val="single" w:sz="6" w:space="0" w:color="000000"/>
              <w:bottom w:val="nil"/>
              <w:right w:val="single" w:sz="6" w:space="0" w:color="000000"/>
            </w:tcBorders>
          </w:tcPr>
          <w:p w14:paraId="075C2235"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27 %</w:t>
            </w:r>
          </w:p>
        </w:tc>
      </w:tr>
      <w:tr w:rsidR="00D12756" w:rsidRPr="005229E6" w14:paraId="0B549122" w14:textId="77777777">
        <w:trPr>
          <w:trHeight w:val="295"/>
        </w:trPr>
        <w:tc>
          <w:tcPr>
            <w:tcW w:w="3124" w:type="dxa"/>
            <w:tcBorders>
              <w:top w:val="single" w:sz="4" w:space="0" w:color="auto"/>
              <w:left w:val="single" w:sz="4" w:space="0" w:color="auto"/>
              <w:bottom w:val="nil"/>
              <w:right w:val="single" w:sz="6" w:space="0" w:color="000000"/>
            </w:tcBorders>
          </w:tcPr>
          <w:p w14:paraId="2D291554" w14:textId="77777777" w:rsidR="00D12756" w:rsidRPr="005229E6" w:rsidRDefault="00D12756">
            <w:pPr>
              <w:pStyle w:val="TextTi10"/>
              <w:keepNext/>
              <w:keepLines/>
              <w:widowControl w:val="0"/>
              <w:spacing w:line="220" w:lineRule="exact"/>
              <w:rPr>
                <w:sz w:val="22"/>
                <w:szCs w:val="22"/>
                <w:lang w:val="fi-FI"/>
              </w:rPr>
            </w:pPr>
            <w:r w:rsidRPr="005229E6">
              <w:rPr>
                <w:sz w:val="22"/>
                <w:szCs w:val="22"/>
                <w:lang w:val="fi-FI"/>
              </w:rPr>
              <w:t xml:space="preserve">Tapahtumavapaa elinaika </w:t>
            </w:r>
          </w:p>
        </w:tc>
        <w:tc>
          <w:tcPr>
            <w:tcW w:w="1271" w:type="dxa"/>
            <w:tcBorders>
              <w:top w:val="single" w:sz="4" w:space="0" w:color="auto"/>
              <w:left w:val="single" w:sz="6" w:space="0" w:color="000000"/>
              <w:bottom w:val="nil"/>
              <w:right w:val="single" w:sz="6" w:space="0" w:color="000000"/>
            </w:tcBorders>
          </w:tcPr>
          <w:p w14:paraId="1C2415DA"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31,3</w:t>
            </w:r>
          </w:p>
        </w:tc>
        <w:tc>
          <w:tcPr>
            <w:tcW w:w="1417" w:type="dxa"/>
            <w:tcBorders>
              <w:top w:val="single" w:sz="4" w:space="0" w:color="auto"/>
              <w:left w:val="single" w:sz="6" w:space="0" w:color="000000"/>
              <w:bottom w:val="nil"/>
              <w:right w:val="single" w:sz="6" w:space="0" w:color="000000"/>
            </w:tcBorders>
          </w:tcPr>
          <w:p w14:paraId="2F6719F9"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51,8</w:t>
            </w:r>
          </w:p>
        </w:tc>
        <w:tc>
          <w:tcPr>
            <w:tcW w:w="1422" w:type="dxa"/>
            <w:tcBorders>
              <w:top w:val="single" w:sz="4" w:space="0" w:color="auto"/>
              <w:left w:val="single" w:sz="6" w:space="0" w:color="000000"/>
              <w:bottom w:val="nil"/>
              <w:right w:val="single" w:sz="6" w:space="0" w:color="000000"/>
            </w:tcBorders>
          </w:tcPr>
          <w:p w14:paraId="215C2DC4"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&lt; 0,0001</w:t>
            </w:r>
          </w:p>
        </w:tc>
        <w:tc>
          <w:tcPr>
            <w:tcW w:w="1424" w:type="dxa"/>
            <w:tcBorders>
              <w:top w:val="single" w:sz="4" w:space="0" w:color="auto"/>
              <w:left w:val="single" w:sz="6" w:space="0" w:color="000000"/>
              <w:bottom w:val="nil"/>
              <w:right w:val="single" w:sz="6" w:space="0" w:color="000000"/>
            </w:tcBorders>
          </w:tcPr>
          <w:p w14:paraId="6854768B" w14:textId="77777777" w:rsidR="00D12756" w:rsidRPr="005229E6" w:rsidRDefault="00D12756">
            <w:pPr>
              <w:pStyle w:val="TextTi10"/>
              <w:keepNext/>
              <w:keepLines/>
              <w:widowControl w:val="0"/>
              <w:spacing w:line="220" w:lineRule="exact"/>
              <w:jc w:val="center"/>
              <w:rPr>
                <w:sz w:val="22"/>
                <w:szCs w:val="22"/>
                <w:lang w:val="fi-FI"/>
              </w:rPr>
            </w:pPr>
            <w:r w:rsidRPr="005229E6">
              <w:rPr>
                <w:sz w:val="22"/>
                <w:szCs w:val="22"/>
                <w:lang w:val="fi-FI"/>
              </w:rPr>
              <w:t>44 %</w:t>
            </w:r>
          </w:p>
        </w:tc>
      </w:tr>
      <w:tr w:rsidR="00D12756" w:rsidRPr="005229E6" w14:paraId="2EF8A688" w14:textId="77777777">
        <w:trPr>
          <w:trHeight w:val="561"/>
        </w:trPr>
        <w:tc>
          <w:tcPr>
            <w:tcW w:w="3124" w:type="dxa"/>
            <w:tcBorders>
              <w:top w:val="single" w:sz="4" w:space="0" w:color="auto"/>
              <w:left w:val="single" w:sz="4" w:space="0" w:color="auto"/>
              <w:bottom w:val="nil"/>
              <w:right w:val="single" w:sz="6" w:space="0" w:color="000000"/>
            </w:tcBorders>
          </w:tcPr>
          <w:p w14:paraId="465088A3" w14:textId="77777777" w:rsidR="00D12756" w:rsidRPr="005229E6" w:rsidRDefault="00D12756">
            <w:pPr>
              <w:pStyle w:val="TextTi10"/>
              <w:widowControl w:val="0"/>
              <w:spacing w:line="220" w:lineRule="exact"/>
              <w:rPr>
                <w:sz w:val="22"/>
                <w:szCs w:val="22"/>
                <w:lang w:val="fi-FI"/>
              </w:rPr>
            </w:pPr>
            <w:r w:rsidRPr="005229E6">
              <w:rPr>
                <w:sz w:val="22"/>
                <w:szCs w:val="22"/>
                <w:lang w:val="fi-FI"/>
              </w:rPr>
              <w:t>Hoitovaste (CR, nPR, tai PR)</w:t>
            </w:r>
          </w:p>
        </w:tc>
        <w:tc>
          <w:tcPr>
            <w:tcW w:w="1271" w:type="dxa"/>
            <w:tcBorders>
              <w:top w:val="single" w:sz="4" w:space="0" w:color="auto"/>
              <w:left w:val="single" w:sz="6" w:space="0" w:color="000000"/>
              <w:bottom w:val="nil"/>
              <w:right w:val="single" w:sz="6" w:space="0" w:color="000000"/>
            </w:tcBorders>
          </w:tcPr>
          <w:p w14:paraId="1A96B367"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72,6 %</w:t>
            </w:r>
          </w:p>
        </w:tc>
        <w:tc>
          <w:tcPr>
            <w:tcW w:w="1417" w:type="dxa"/>
            <w:tcBorders>
              <w:top w:val="single" w:sz="4" w:space="0" w:color="auto"/>
              <w:left w:val="single" w:sz="6" w:space="0" w:color="000000"/>
              <w:bottom w:val="nil"/>
              <w:right w:val="single" w:sz="6" w:space="0" w:color="000000"/>
            </w:tcBorders>
          </w:tcPr>
          <w:p w14:paraId="226D3642"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85,8 %</w:t>
            </w:r>
          </w:p>
        </w:tc>
        <w:tc>
          <w:tcPr>
            <w:tcW w:w="1422" w:type="dxa"/>
            <w:tcBorders>
              <w:top w:val="single" w:sz="4" w:space="0" w:color="auto"/>
              <w:left w:val="single" w:sz="6" w:space="0" w:color="000000"/>
              <w:bottom w:val="nil"/>
              <w:right w:val="single" w:sz="6" w:space="0" w:color="000000"/>
            </w:tcBorders>
          </w:tcPr>
          <w:p w14:paraId="52C75286"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&lt; 0,0001</w:t>
            </w:r>
          </w:p>
        </w:tc>
        <w:tc>
          <w:tcPr>
            <w:tcW w:w="1424" w:type="dxa"/>
            <w:tcBorders>
              <w:top w:val="single" w:sz="4" w:space="0" w:color="auto"/>
              <w:left w:val="single" w:sz="6" w:space="0" w:color="000000"/>
              <w:bottom w:val="nil"/>
              <w:right w:val="single" w:sz="6" w:space="0" w:color="000000"/>
            </w:tcBorders>
          </w:tcPr>
          <w:p w14:paraId="43B5C2A2"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n.a.</w:t>
            </w:r>
          </w:p>
        </w:tc>
      </w:tr>
      <w:tr w:rsidR="00D12756" w:rsidRPr="005229E6" w14:paraId="208D8BF0" w14:textId="77777777">
        <w:trPr>
          <w:trHeight w:val="134"/>
        </w:trPr>
        <w:tc>
          <w:tcPr>
            <w:tcW w:w="3124" w:type="dxa"/>
            <w:tcBorders>
              <w:top w:val="nil"/>
              <w:left w:val="single" w:sz="4" w:space="0" w:color="auto"/>
              <w:bottom w:val="single" w:sz="4" w:space="0" w:color="auto"/>
              <w:right w:val="single" w:sz="6" w:space="0" w:color="000000"/>
            </w:tcBorders>
          </w:tcPr>
          <w:p w14:paraId="1419758B" w14:textId="77777777" w:rsidR="00D12756" w:rsidRPr="005229E6" w:rsidRDefault="00D12756">
            <w:pPr>
              <w:pStyle w:val="TextTi10"/>
              <w:widowControl w:val="0"/>
              <w:spacing w:line="220" w:lineRule="exact"/>
              <w:jc w:val="right"/>
              <w:rPr>
                <w:sz w:val="22"/>
                <w:szCs w:val="22"/>
                <w:lang w:val="fi-FI"/>
              </w:rPr>
            </w:pPr>
            <w:r w:rsidRPr="005229E6">
              <w:rPr>
                <w:sz w:val="22"/>
                <w:szCs w:val="22"/>
                <w:lang w:val="fi-FI"/>
              </w:rPr>
              <w:t>CR-vaste</w:t>
            </w:r>
          </w:p>
        </w:tc>
        <w:tc>
          <w:tcPr>
            <w:tcW w:w="1271" w:type="dxa"/>
            <w:tcBorders>
              <w:top w:val="nil"/>
              <w:left w:val="single" w:sz="6" w:space="0" w:color="000000"/>
              <w:bottom w:val="single" w:sz="4" w:space="0" w:color="auto"/>
              <w:right w:val="single" w:sz="6" w:space="0" w:color="000000"/>
            </w:tcBorders>
          </w:tcPr>
          <w:p w14:paraId="2FBF0993"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16,9 %</w:t>
            </w:r>
          </w:p>
        </w:tc>
        <w:tc>
          <w:tcPr>
            <w:tcW w:w="1417" w:type="dxa"/>
            <w:tcBorders>
              <w:top w:val="nil"/>
              <w:left w:val="single" w:sz="6" w:space="0" w:color="000000"/>
              <w:bottom w:val="single" w:sz="4" w:space="0" w:color="auto"/>
              <w:right w:val="single" w:sz="6" w:space="0" w:color="000000"/>
            </w:tcBorders>
          </w:tcPr>
          <w:p w14:paraId="4EDF0918"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36,0 %</w:t>
            </w:r>
          </w:p>
        </w:tc>
        <w:tc>
          <w:tcPr>
            <w:tcW w:w="1422" w:type="dxa"/>
            <w:tcBorders>
              <w:top w:val="nil"/>
              <w:left w:val="single" w:sz="6" w:space="0" w:color="000000"/>
              <w:bottom w:val="single" w:sz="4" w:space="0" w:color="auto"/>
              <w:right w:val="single" w:sz="6" w:space="0" w:color="000000"/>
            </w:tcBorders>
          </w:tcPr>
          <w:p w14:paraId="5D6CBC80"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 xml:space="preserve">&lt; 0,0001 </w:t>
            </w:r>
          </w:p>
        </w:tc>
        <w:tc>
          <w:tcPr>
            <w:tcW w:w="1424" w:type="dxa"/>
            <w:tcBorders>
              <w:top w:val="nil"/>
              <w:left w:val="single" w:sz="6" w:space="0" w:color="000000"/>
              <w:bottom w:val="single" w:sz="4" w:space="0" w:color="auto"/>
              <w:right w:val="single" w:sz="6" w:space="0" w:color="000000"/>
            </w:tcBorders>
          </w:tcPr>
          <w:p w14:paraId="2F887216"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n.a.</w:t>
            </w:r>
          </w:p>
        </w:tc>
      </w:tr>
      <w:tr w:rsidR="00D12756" w:rsidRPr="005229E6" w14:paraId="458AB5FB" w14:textId="77777777">
        <w:trPr>
          <w:trHeight w:val="263"/>
        </w:trPr>
        <w:tc>
          <w:tcPr>
            <w:tcW w:w="3124" w:type="dxa"/>
            <w:tcBorders>
              <w:top w:val="single" w:sz="4" w:space="0" w:color="auto"/>
              <w:left w:val="single" w:sz="4" w:space="0" w:color="auto"/>
              <w:bottom w:val="single" w:sz="4" w:space="0" w:color="auto"/>
              <w:right w:val="single" w:sz="4" w:space="0" w:color="auto"/>
            </w:tcBorders>
          </w:tcPr>
          <w:p w14:paraId="713E36C6" w14:textId="77777777" w:rsidR="00D12756" w:rsidRPr="005229E6" w:rsidRDefault="00D12756">
            <w:pPr>
              <w:pStyle w:val="TextTi10"/>
              <w:widowControl w:val="0"/>
              <w:spacing w:line="220" w:lineRule="exact"/>
              <w:rPr>
                <w:sz w:val="22"/>
                <w:szCs w:val="22"/>
                <w:lang w:val="fi-FI"/>
              </w:rPr>
            </w:pPr>
            <w:r w:rsidRPr="005229E6">
              <w:rPr>
                <w:sz w:val="22"/>
                <w:szCs w:val="22"/>
                <w:lang w:val="fi-FI"/>
              </w:rPr>
              <w:t>Vasteen kesto*</w:t>
            </w:r>
          </w:p>
        </w:tc>
        <w:tc>
          <w:tcPr>
            <w:tcW w:w="1271" w:type="dxa"/>
            <w:tcBorders>
              <w:top w:val="single" w:sz="4" w:space="0" w:color="auto"/>
              <w:left w:val="single" w:sz="4" w:space="0" w:color="auto"/>
              <w:bottom w:val="single" w:sz="4" w:space="0" w:color="auto"/>
              <w:right w:val="single" w:sz="4" w:space="0" w:color="auto"/>
            </w:tcBorders>
          </w:tcPr>
          <w:p w14:paraId="7AC839CB"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36,2</w:t>
            </w:r>
          </w:p>
        </w:tc>
        <w:tc>
          <w:tcPr>
            <w:tcW w:w="1417" w:type="dxa"/>
            <w:tcBorders>
              <w:top w:val="single" w:sz="4" w:space="0" w:color="auto"/>
              <w:left w:val="single" w:sz="4" w:space="0" w:color="auto"/>
              <w:bottom w:val="single" w:sz="4" w:space="0" w:color="auto"/>
              <w:right w:val="single" w:sz="4" w:space="0" w:color="auto"/>
            </w:tcBorders>
          </w:tcPr>
          <w:p w14:paraId="6E5E284A"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57,3</w:t>
            </w:r>
          </w:p>
        </w:tc>
        <w:tc>
          <w:tcPr>
            <w:tcW w:w="1422" w:type="dxa"/>
            <w:tcBorders>
              <w:top w:val="single" w:sz="4" w:space="0" w:color="auto"/>
              <w:left w:val="single" w:sz="4" w:space="0" w:color="auto"/>
              <w:bottom w:val="single" w:sz="4" w:space="0" w:color="auto"/>
              <w:right w:val="single" w:sz="4" w:space="0" w:color="auto"/>
            </w:tcBorders>
          </w:tcPr>
          <w:p w14:paraId="2D3C8F5A"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&lt; 0,0001</w:t>
            </w:r>
          </w:p>
        </w:tc>
        <w:tc>
          <w:tcPr>
            <w:tcW w:w="1424" w:type="dxa"/>
            <w:tcBorders>
              <w:top w:val="single" w:sz="4" w:space="0" w:color="auto"/>
              <w:left w:val="single" w:sz="4" w:space="0" w:color="auto"/>
              <w:bottom w:val="single" w:sz="4" w:space="0" w:color="auto"/>
              <w:right w:val="single" w:sz="4" w:space="0" w:color="auto"/>
            </w:tcBorders>
          </w:tcPr>
          <w:p w14:paraId="07543BE7"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44 %</w:t>
            </w:r>
          </w:p>
        </w:tc>
      </w:tr>
      <w:tr w:rsidR="00D12756" w:rsidRPr="005229E6" w14:paraId="557F2D0B" w14:textId="77777777">
        <w:trPr>
          <w:trHeight w:val="263"/>
        </w:trPr>
        <w:tc>
          <w:tcPr>
            <w:tcW w:w="3124" w:type="dxa"/>
            <w:tcBorders>
              <w:top w:val="single" w:sz="4" w:space="0" w:color="auto"/>
              <w:left w:val="single" w:sz="4" w:space="0" w:color="auto"/>
              <w:bottom w:val="single" w:sz="4" w:space="0" w:color="auto"/>
              <w:right w:val="single" w:sz="4" w:space="0" w:color="auto"/>
            </w:tcBorders>
          </w:tcPr>
          <w:p w14:paraId="75742656" w14:textId="77777777" w:rsidR="00D12756" w:rsidRPr="005229E6" w:rsidRDefault="00D12756">
            <w:pPr>
              <w:pStyle w:val="TextTi10"/>
              <w:widowControl w:val="0"/>
              <w:spacing w:line="220" w:lineRule="exact"/>
              <w:rPr>
                <w:sz w:val="22"/>
                <w:szCs w:val="22"/>
                <w:lang w:val="fi-FI"/>
              </w:rPr>
            </w:pPr>
            <w:r w:rsidRPr="005229E6">
              <w:rPr>
                <w:sz w:val="22"/>
                <w:szCs w:val="22"/>
                <w:lang w:val="fi-FI"/>
              </w:rPr>
              <w:t>Taudista vapaa elinaika</w:t>
            </w:r>
            <w:r w:rsidRPr="005229E6">
              <w:rPr>
                <w:szCs w:val="22"/>
                <w:lang w:val="fi-FI"/>
              </w:rPr>
              <w:t xml:space="preserve"> (DFS)</w:t>
            </w:r>
            <w:r w:rsidRPr="005229E6">
              <w:rPr>
                <w:sz w:val="22"/>
                <w:szCs w:val="22"/>
                <w:lang w:val="fi-FI"/>
              </w:rPr>
              <w:t>**</w:t>
            </w:r>
          </w:p>
        </w:tc>
        <w:tc>
          <w:tcPr>
            <w:tcW w:w="1271" w:type="dxa"/>
            <w:tcBorders>
              <w:top w:val="single" w:sz="4" w:space="0" w:color="auto"/>
              <w:left w:val="single" w:sz="4" w:space="0" w:color="auto"/>
              <w:bottom w:val="single" w:sz="4" w:space="0" w:color="auto"/>
              <w:right w:val="single" w:sz="4" w:space="0" w:color="auto"/>
            </w:tcBorders>
          </w:tcPr>
          <w:p w14:paraId="03EFAE60"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48,9</w:t>
            </w:r>
          </w:p>
        </w:tc>
        <w:tc>
          <w:tcPr>
            <w:tcW w:w="1417" w:type="dxa"/>
            <w:tcBorders>
              <w:top w:val="single" w:sz="4" w:space="0" w:color="auto"/>
              <w:left w:val="single" w:sz="4" w:space="0" w:color="auto"/>
              <w:bottom w:val="single" w:sz="4" w:space="0" w:color="auto"/>
              <w:right w:val="single" w:sz="4" w:space="0" w:color="auto"/>
            </w:tcBorders>
          </w:tcPr>
          <w:p w14:paraId="1D01598A"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60,3</w:t>
            </w:r>
          </w:p>
        </w:tc>
        <w:tc>
          <w:tcPr>
            <w:tcW w:w="1422" w:type="dxa"/>
            <w:tcBorders>
              <w:top w:val="single" w:sz="4" w:space="0" w:color="auto"/>
              <w:left w:val="single" w:sz="4" w:space="0" w:color="auto"/>
              <w:bottom w:val="single" w:sz="4" w:space="0" w:color="auto"/>
              <w:right w:val="single" w:sz="4" w:space="0" w:color="auto"/>
            </w:tcBorders>
          </w:tcPr>
          <w:p w14:paraId="57D4D39B"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0,0520</w:t>
            </w:r>
          </w:p>
        </w:tc>
        <w:tc>
          <w:tcPr>
            <w:tcW w:w="1424" w:type="dxa"/>
            <w:tcBorders>
              <w:top w:val="single" w:sz="4" w:space="0" w:color="auto"/>
              <w:left w:val="single" w:sz="4" w:space="0" w:color="auto"/>
              <w:bottom w:val="single" w:sz="4" w:space="0" w:color="auto"/>
              <w:right w:val="single" w:sz="4" w:space="0" w:color="auto"/>
            </w:tcBorders>
          </w:tcPr>
          <w:p w14:paraId="1AC6BE4C"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31 %</w:t>
            </w:r>
          </w:p>
        </w:tc>
      </w:tr>
      <w:tr w:rsidR="00D12756" w:rsidRPr="005229E6" w14:paraId="5990A04B" w14:textId="77777777">
        <w:trPr>
          <w:trHeight w:val="526"/>
        </w:trPr>
        <w:tc>
          <w:tcPr>
            <w:tcW w:w="3124" w:type="dxa"/>
            <w:tcBorders>
              <w:top w:val="single" w:sz="4" w:space="0" w:color="auto"/>
              <w:left w:val="single" w:sz="4" w:space="0" w:color="auto"/>
              <w:bottom w:val="single" w:sz="4" w:space="0" w:color="auto"/>
              <w:right w:val="single" w:sz="4" w:space="0" w:color="auto"/>
            </w:tcBorders>
          </w:tcPr>
          <w:p w14:paraId="0AEFEB1F" w14:textId="77777777" w:rsidR="00D12756" w:rsidRPr="005229E6" w:rsidRDefault="00D12756">
            <w:pPr>
              <w:pStyle w:val="TextTi10"/>
              <w:widowControl w:val="0"/>
              <w:spacing w:line="220" w:lineRule="exact"/>
              <w:rPr>
                <w:sz w:val="22"/>
                <w:szCs w:val="22"/>
                <w:lang w:val="fi-FI"/>
              </w:rPr>
            </w:pPr>
            <w:r w:rsidRPr="005229E6">
              <w:rPr>
                <w:sz w:val="22"/>
                <w:szCs w:val="22"/>
                <w:lang w:val="fi-FI"/>
              </w:rPr>
              <w:t xml:space="preserve">Aika ennen uuden hoidon aloittamista </w:t>
            </w:r>
          </w:p>
        </w:tc>
        <w:tc>
          <w:tcPr>
            <w:tcW w:w="1271" w:type="dxa"/>
            <w:tcBorders>
              <w:top w:val="single" w:sz="4" w:space="0" w:color="auto"/>
              <w:left w:val="single" w:sz="4" w:space="0" w:color="auto"/>
              <w:bottom w:val="single" w:sz="4" w:space="0" w:color="auto"/>
              <w:right w:val="single" w:sz="4" w:space="0" w:color="auto"/>
            </w:tcBorders>
          </w:tcPr>
          <w:p w14:paraId="311BBBDC"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47,2</w:t>
            </w:r>
          </w:p>
        </w:tc>
        <w:tc>
          <w:tcPr>
            <w:tcW w:w="1417" w:type="dxa"/>
            <w:tcBorders>
              <w:top w:val="single" w:sz="4" w:space="0" w:color="auto"/>
              <w:left w:val="single" w:sz="4" w:space="0" w:color="auto"/>
              <w:bottom w:val="single" w:sz="4" w:space="0" w:color="auto"/>
              <w:right w:val="single" w:sz="4" w:space="0" w:color="auto"/>
            </w:tcBorders>
          </w:tcPr>
          <w:p w14:paraId="1002B839"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69,7</w:t>
            </w:r>
          </w:p>
        </w:tc>
        <w:tc>
          <w:tcPr>
            <w:tcW w:w="1422" w:type="dxa"/>
            <w:tcBorders>
              <w:top w:val="single" w:sz="4" w:space="0" w:color="auto"/>
              <w:left w:val="single" w:sz="4" w:space="0" w:color="auto"/>
              <w:bottom w:val="single" w:sz="4" w:space="0" w:color="auto"/>
              <w:right w:val="single" w:sz="4" w:space="0" w:color="auto"/>
            </w:tcBorders>
          </w:tcPr>
          <w:p w14:paraId="53621941"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&lt; 0,0001</w:t>
            </w:r>
          </w:p>
        </w:tc>
        <w:tc>
          <w:tcPr>
            <w:tcW w:w="1424" w:type="dxa"/>
            <w:tcBorders>
              <w:top w:val="single" w:sz="4" w:space="0" w:color="auto"/>
              <w:left w:val="single" w:sz="4" w:space="0" w:color="auto"/>
              <w:bottom w:val="single" w:sz="4" w:space="0" w:color="auto"/>
              <w:right w:val="single" w:sz="4" w:space="0" w:color="auto"/>
            </w:tcBorders>
          </w:tcPr>
          <w:p w14:paraId="756FB571" w14:textId="77777777" w:rsidR="00D12756" w:rsidRPr="005229E6" w:rsidRDefault="00D12756">
            <w:pPr>
              <w:pStyle w:val="TextTi10"/>
              <w:widowControl w:val="0"/>
              <w:spacing w:line="220" w:lineRule="exact"/>
              <w:jc w:val="center"/>
              <w:rPr>
                <w:sz w:val="22"/>
                <w:szCs w:val="22"/>
                <w:lang w:val="fi-FI"/>
              </w:rPr>
            </w:pPr>
            <w:r w:rsidRPr="005229E6">
              <w:rPr>
                <w:sz w:val="22"/>
                <w:szCs w:val="22"/>
                <w:lang w:val="fi-FI"/>
              </w:rPr>
              <w:t>42 %</w:t>
            </w:r>
          </w:p>
        </w:tc>
      </w:tr>
    </w:tbl>
    <w:p w14:paraId="1C623AFC" w14:textId="77777777" w:rsidR="00D12756" w:rsidRPr="005229E6" w:rsidRDefault="00D12756">
      <w:pPr>
        <w:widowControl w:val="0"/>
        <w:outlineLvl w:val="0"/>
        <w:rPr>
          <w:sz w:val="18"/>
          <w:szCs w:val="18"/>
          <w:lang w:val="fi-FI"/>
        </w:rPr>
      </w:pPr>
      <w:r w:rsidRPr="005229E6">
        <w:rPr>
          <w:sz w:val="18"/>
          <w:szCs w:val="18"/>
          <w:lang w:val="fi-FI"/>
        </w:rPr>
        <w:t>Hoitovaste ja CR-vasteet analysoitu Chi-Square-testin avulla. NR (not reached): ei saavutettu; n.a. ei käytettävissä</w:t>
      </w:r>
    </w:p>
    <w:p w14:paraId="7F7D91EF" w14:textId="77777777" w:rsidR="00D12756" w:rsidRPr="005229E6" w:rsidRDefault="00D12756">
      <w:pPr>
        <w:widowControl w:val="0"/>
        <w:ind w:left="284" w:hanging="284"/>
        <w:rPr>
          <w:sz w:val="18"/>
          <w:szCs w:val="18"/>
          <w:lang w:val="fi-FI"/>
        </w:rPr>
      </w:pPr>
      <w:r w:rsidRPr="005229E6">
        <w:rPr>
          <w:sz w:val="18"/>
          <w:szCs w:val="18"/>
          <w:lang w:val="fi-FI"/>
        </w:rPr>
        <w:t>* Koskee vain täydellisen tai osittaisen hoitovasteen saaneita potilaita (CR, nPR, PR).</w:t>
      </w:r>
    </w:p>
    <w:p w14:paraId="0F548D77" w14:textId="77777777" w:rsidR="00D12756" w:rsidRPr="005229E6" w:rsidRDefault="00D12756">
      <w:pPr>
        <w:widowControl w:val="0"/>
        <w:ind w:left="284" w:hanging="284"/>
        <w:rPr>
          <w:sz w:val="18"/>
          <w:szCs w:val="18"/>
          <w:lang w:val="fi-FI"/>
        </w:rPr>
      </w:pPr>
      <w:r w:rsidRPr="005229E6">
        <w:rPr>
          <w:sz w:val="18"/>
          <w:szCs w:val="18"/>
          <w:lang w:val="fi-FI"/>
        </w:rPr>
        <w:t xml:space="preserve">** Koskee vain täydellisen hoitovasteen saaneita. </w:t>
      </w:r>
    </w:p>
    <w:p w14:paraId="39C3C9A6" w14:textId="77777777" w:rsidR="00D12756" w:rsidRPr="005229E6" w:rsidRDefault="00D12756">
      <w:pPr>
        <w:keepNext/>
        <w:keepLines/>
        <w:rPr>
          <w:lang w:val="fi-FI"/>
        </w:rPr>
      </w:pPr>
    </w:p>
    <w:p w14:paraId="271BC0B8" w14:textId="77777777" w:rsidR="00D12756" w:rsidRPr="005229E6" w:rsidRDefault="00D12756">
      <w:pPr>
        <w:keepNext/>
        <w:keepLines/>
        <w:ind w:left="1276" w:hanging="1276"/>
        <w:rPr>
          <w:b/>
          <w:lang w:val="fi-FI"/>
        </w:rPr>
      </w:pPr>
      <w:r w:rsidRPr="005229E6">
        <w:rPr>
          <w:b/>
          <w:lang w:val="fi-FI"/>
        </w:rPr>
        <w:t>Taulukko 2b</w:t>
      </w:r>
      <w:r w:rsidRPr="005229E6">
        <w:rPr>
          <w:b/>
          <w:lang w:val="fi-FI"/>
        </w:rPr>
        <w:tab/>
        <w:t>Kroonisen lymfaattisen leukemian ensilinjan hoito</w:t>
      </w:r>
    </w:p>
    <w:p w14:paraId="6EBD1D65" w14:textId="77777777" w:rsidR="00D12756" w:rsidRPr="005229E6" w:rsidRDefault="00D12756">
      <w:pPr>
        <w:keepNext/>
        <w:keepLines/>
        <w:widowControl w:val="0"/>
        <w:ind w:left="1276"/>
        <w:rPr>
          <w:b/>
          <w:lang w:val="fi-FI"/>
        </w:rPr>
      </w:pPr>
      <w:r w:rsidRPr="005229E6">
        <w:rPr>
          <w:b/>
          <w:lang w:val="fi-FI"/>
        </w:rPr>
        <w:t>Riskisuhde taudin etenemisestä vapaalle elinajalle (PFS) Binet-vaiheessa (ITT) - seuranta-ajan mediaani 48,1 kuukautta</w:t>
      </w:r>
    </w:p>
    <w:p w14:paraId="681DA1A0" w14:textId="77777777" w:rsidR="00CE119F" w:rsidRPr="005229E6" w:rsidRDefault="00CE119F">
      <w:pPr>
        <w:keepNext/>
        <w:keepLines/>
        <w:widowControl w:val="0"/>
        <w:ind w:left="1276"/>
        <w:rPr>
          <w:b/>
          <w:lang w:val="fi-FI"/>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2977"/>
        <w:gridCol w:w="992"/>
        <w:gridCol w:w="1134"/>
        <w:gridCol w:w="1985"/>
        <w:gridCol w:w="1559"/>
      </w:tblGrid>
      <w:tr w:rsidR="00D12756" w:rsidRPr="00E90406" w14:paraId="6F0D9255" w14:textId="77777777">
        <w:trPr>
          <w:trHeight w:val="511"/>
          <w:tblHeader/>
        </w:trPr>
        <w:tc>
          <w:tcPr>
            <w:tcW w:w="2977" w:type="dxa"/>
            <w:vMerge w:val="restart"/>
            <w:tcBorders>
              <w:top w:val="single" w:sz="6" w:space="0" w:color="000000"/>
              <w:left w:val="single" w:sz="4" w:space="0" w:color="auto"/>
              <w:bottom w:val="single" w:sz="6" w:space="0" w:color="000000"/>
              <w:right w:val="single" w:sz="6" w:space="0" w:color="000000"/>
            </w:tcBorders>
          </w:tcPr>
          <w:p w14:paraId="53CE73BB" w14:textId="77777777" w:rsidR="00D12756" w:rsidRPr="005229E6" w:rsidRDefault="00D12756">
            <w:pPr>
              <w:keepNext/>
              <w:keepLines/>
              <w:rPr>
                <w:b/>
                <w:lang w:val="fi-FI"/>
              </w:rPr>
            </w:pPr>
            <w:r w:rsidRPr="005229E6">
              <w:rPr>
                <w:b/>
                <w:lang w:val="fi-FI"/>
              </w:rPr>
              <w:t>Taudin etenemisestä vapaa elinaika (PFS)</w:t>
            </w:r>
          </w:p>
          <w:p w14:paraId="323AA965" w14:textId="77777777" w:rsidR="00D12756" w:rsidRPr="005229E6" w:rsidRDefault="00D12756">
            <w:pPr>
              <w:keepNext/>
              <w:keepLines/>
              <w:rPr>
                <w:b/>
                <w:lang w:val="fi-FI"/>
              </w:rPr>
            </w:pPr>
          </w:p>
        </w:tc>
        <w:tc>
          <w:tcPr>
            <w:tcW w:w="2126" w:type="dxa"/>
            <w:gridSpan w:val="2"/>
            <w:tcBorders>
              <w:top w:val="single" w:sz="6" w:space="0" w:color="000000"/>
              <w:left w:val="single" w:sz="6" w:space="0" w:color="000000"/>
              <w:bottom w:val="single" w:sz="6" w:space="0" w:color="000000"/>
              <w:right w:val="single" w:sz="6" w:space="0" w:color="000000"/>
            </w:tcBorders>
          </w:tcPr>
          <w:p w14:paraId="0F816714" w14:textId="77777777" w:rsidR="00D12756" w:rsidRPr="005229E6" w:rsidRDefault="00D12756">
            <w:pPr>
              <w:keepNext/>
              <w:keepLines/>
              <w:jc w:val="center"/>
              <w:rPr>
                <w:b/>
                <w:lang w:val="fi-FI"/>
              </w:rPr>
            </w:pPr>
            <w:r w:rsidRPr="005229E6">
              <w:rPr>
                <w:b/>
                <w:lang w:val="fi-FI"/>
              </w:rPr>
              <w:t>Potilasmäärä</w:t>
            </w:r>
          </w:p>
        </w:tc>
        <w:tc>
          <w:tcPr>
            <w:tcW w:w="1985" w:type="dxa"/>
            <w:vMerge w:val="restart"/>
            <w:tcBorders>
              <w:top w:val="single" w:sz="6" w:space="0" w:color="000000"/>
              <w:left w:val="single" w:sz="6" w:space="0" w:color="000000"/>
              <w:bottom w:val="single" w:sz="6" w:space="0" w:color="000000"/>
              <w:right w:val="single" w:sz="6" w:space="0" w:color="000000"/>
            </w:tcBorders>
          </w:tcPr>
          <w:p w14:paraId="725C2681" w14:textId="77777777" w:rsidR="00D12756" w:rsidRPr="005229E6" w:rsidRDefault="00D12756">
            <w:pPr>
              <w:keepNext/>
              <w:keepLines/>
              <w:rPr>
                <w:b/>
                <w:lang w:val="fi-FI"/>
              </w:rPr>
            </w:pPr>
            <w:r w:rsidRPr="005229E6">
              <w:rPr>
                <w:b/>
                <w:lang w:val="fi-FI"/>
              </w:rPr>
              <w:t>Riskisuhde (hazard ratio, (95 % luottamusväli)</w:t>
            </w:r>
          </w:p>
        </w:tc>
        <w:tc>
          <w:tcPr>
            <w:tcW w:w="1559" w:type="dxa"/>
            <w:vMerge w:val="restart"/>
            <w:tcBorders>
              <w:top w:val="single" w:sz="6" w:space="0" w:color="000000"/>
              <w:left w:val="single" w:sz="6" w:space="0" w:color="000000"/>
              <w:bottom w:val="single" w:sz="6" w:space="0" w:color="000000"/>
              <w:right w:val="single" w:sz="6" w:space="0" w:color="000000"/>
            </w:tcBorders>
          </w:tcPr>
          <w:p w14:paraId="543E2490" w14:textId="77777777" w:rsidR="00D12756" w:rsidRPr="005229E6" w:rsidRDefault="00D12756">
            <w:pPr>
              <w:keepNext/>
              <w:keepLines/>
              <w:rPr>
                <w:b/>
                <w:vertAlign w:val="superscript"/>
                <w:lang w:val="fi-FI"/>
              </w:rPr>
            </w:pPr>
            <w:r w:rsidRPr="005229E6">
              <w:rPr>
                <w:b/>
                <w:lang w:val="fi-FI"/>
              </w:rPr>
              <w:t>P-arvo (ei säädetty Wald-testi)</w:t>
            </w:r>
          </w:p>
        </w:tc>
      </w:tr>
      <w:tr w:rsidR="00D12756" w:rsidRPr="005229E6" w14:paraId="1A3D4E1A" w14:textId="77777777">
        <w:trPr>
          <w:trHeight w:val="149"/>
          <w:tblHeader/>
        </w:trPr>
        <w:tc>
          <w:tcPr>
            <w:tcW w:w="2977" w:type="dxa"/>
            <w:vMerge/>
            <w:tcBorders>
              <w:top w:val="single" w:sz="6" w:space="0" w:color="000000"/>
              <w:left w:val="single" w:sz="4" w:space="0" w:color="auto"/>
              <w:bottom w:val="single" w:sz="6" w:space="0" w:color="000000"/>
              <w:right w:val="single" w:sz="6" w:space="0" w:color="000000"/>
            </w:tcBorders>
            <w:vAlign w:val="center"/>
          </w:tcPr>
          <w:p w14:paraId="76B3C7E7" w14:textId="77777777" w:rsidR="00D12756" w:rsidRPr="005229E6" w:rsidRDefault="00D12756">
            <w:pPr>
              <w:keepNext/>
              <w:keepLines/>
              <w:rPr>
                <w:b/>
                <w:lang w:val="fi-FI"/>
              </w:rPr>
            </w:pPr>
          </w:p>
        </w:tc>
        <w:tc>
          <w:tcPr>
            <w:tcW w:w="992" w:type="dxa"/>
            <w:tcBorders>
              <w:top w:val="single" w:sz="6" w:space="0" w:color="000000"/>
              <w:left w:val="single" w:sz="6" w:space="0" w:color="000000"/>
              <w:bottom w:val="single" w:sz="6" w:space="0" w:color="000000"/>
              <w:right w:val="single" w:sz="6" w:space="0" w:color="000000"/>
            </w:tcBorders>
          </w:tcPr>
          <w:p w14:paraId="6A08E107" w14:textId="77777777" w:rsidR="00D12756" w:rsidRPr="005229E6" w:rsidRDefault="00D12756">
            <w:pPr>
              <w:keepNext/>
              <w:keepLines/>
              <w:rPr>
                <w:b/>
                <w:lang w:val="fi-FI"/>
              </w:rPr>
            </w:pPr>
            <w:r w:rsidRPr="005229E6">
              <w:rPr>
                <w:b/>
                <w:lang w:val="fi-FI"/>
              </w:rPr>
              <w:t>FC</w:t>
            </w:r>
          </w:p>
        </w:tc>
        <w:tc>
          <w:tcPr>
            <w:tcW w:w="1134" w:type="dxa"/>
            <w:tcBorders>
              <w:top w:val="single" w:sz="6" w:space="0" w:color="000000"/>
              <w:left w:val="single" w:sz="6" w:space="0" w:color="000000"/>
              <w:bottom w:val="single" w:sz="6" w:space="0" w:color="000000"/>
              <w:right w:val="single" w:sz="6" w:space="0" w:color="000000"/>
            </w:tcBorders>
          </w:tcPr>
          <w:p w14:paraId="71ADA9F9" w14:textId="77777777" w:rsidR="00D12756" w:rsidRPr="005229E6" w:rsidRDefault="00D12756">
            <w:pPr>
              <w:keepNext/>
              <w:keepLines/>
              <w:rPr>
                <w:b/>
                <w:lang w:val="fi-FI"/>
              </w:rPr>
            </w:pPr>
            <w:r w:rsidRPr="005229E6">
              <w:rPr>
                <w:b/>
                <w:lang w:val="fi-FI"/>
              </w:rPr>
              <w:t>R-FC</w:t>
            </w:r>
          </w:p>
        </w:tc>
        <w:tc>
          <w:tcPr>
            <w:tcW w:w="1985" w:type="dxa"/>
            <w:vMerge/>
            <w:tcBorders>
              <w:top w:val="single" w:sz="6" w:space="0" w:color="000000"/>
              <w:left w:val="single" w:sz="6" w:space="0" w:color="000000"/>
              <w:bottom w:val="single" w:sz="6" w:space="0" w:color="000000"/>
              <w:right w:val="single" w:sz="6" w:space="0" w:color="000000"/>
            </w:tcBorders>
            <w:vAlign w:val="center"/>
          </w:tcPr>
          <w:p w14:paraId="2E5EACE5" w14:textId="77777777" w:rsidR="00D12756" w:rsidRPr="005229E6" w:rsidRDefault="00D12756">
            <w:pPr>
              <w:keepNext/>
              <w:keepLines/>
              <w:rPr>
                <w:b/>
                <w:lang w:val="fi-FI"/>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14:paraId="011B955A" w14:textId="77777777" w:rsidR="00D12756" w:rsidRPr="005229E6" w:rsidRDefault="00D12756">
            <w:pPr>
              <w:keepNext/>
              <w:keepLines/>
              <w:rPr>
                <w:b/>
                <w:vertAlign w:val="superscript"/>
                <w:lang w:val="fi-FI"/>
              </w:rPr>
            </w:pPr>
          </w:p>
        </w:tc>
      </w:tr>
      <w:tr w:rsidR="00D12756" w:rsidRPr="005229E6" w14:paraId="27A4BE08" w14:textId="77777777">
        <w:trPr>
          <w:trHeight w:val="263"/>
        </w:trPr>
        <w:tc>
          <w:tcPr>
            <w:tcW w:w="2977" w:type="dxa"/>
            <w:tcBorders>
              <w:top w:val="single" w:sz="6" w:space="0" w:color="000000"/>
              <w:left w:val="single" w:sz="4" w:space="0" w:color="auto"/>
              <w:bottom w:val="dotted" w:sz="4" w:space="0" w:color="auto"/>
              <w:right w:val="single" w:sz="6" w:space="0" w:color="000000"/>
            </w:tcBorders>
          </w:tcPr>
          <w:p w14:paraId="3CE9FBF6" w14:textId="77777777" w:rsidR="00D12756" w:rsidRPr="005229E6" w:rsidRDefault="00D12756">
            <w:pPr>
              <w:rPr>
                <w:lang w:val="fi-FI"/>
              </w:rPr>
            </w:pPr>
            <w:r w:rsidRPr="005229E6">
              <w:rPr>
                <w:lang w:val="fi-FI"/>
              </w:rPr>
              <w:t>Binet-vaihe A</w:t>
            </w:r>
          </w:p>
        </w:tc>
        <w:tc>
          <w:tcPr>
            <w:tcW w:w="992" w:type="dxa"/>
            <w:tcBorders>
              <w:top w:val="single" w:sz="6" w:space="0" w:color="000000"/>
              <w:left w:val="single" w:sz="6" w:space="0" w:color="000000"/>
              <w:bottom w:val="dotted" w:sz="4" w:space="0" w:color="auto"/>
              <w:right w:val="single" w:sz="6" w:space="0" w:color="000000"/>
            </w:tcBorders>
          </w:tcPr>
          <w:p w14:paraId="7773DA67" w14:textId="77777777" w:rsidR="00D12756" w:rsidRPr="005229E6" w:rsidRDefault="00D12756">
            <w:pPr>
              <w:rPr>
                <w:lang w:val="fi-FI"/>
              </w:rPr>
            </w:pPr>
            <w:r w:rsidRPr="005229E6">
              <w:rPr>
                <w:szCs w:val="22"/>
                <w:lang w:val="fi-FI"/>
              </w:rPr>
              <w:t>22</w:t>
            </w:r>
          </w:p>
        </w:tc>
        <w:tc>
          <w:tcPr>
            <w:tcW w:w="1134" w:type="dxa"/>
            <w:tcBorders>
              <w:top w:val="single" w:sz="6" w:space="0" w:color="000000"/>
              <w:left w:val="single" w:sz="6" w:space="0" w:color="000000"/>
              <w:bottom w:val="dotted" w:sz="4" w:space="0" w:color="auto"/>
              <w:right w:val="single" w:sz="6" w:space="0" w:color="000000"/>
            </w:tcBorders>
          </w:tcPr>
          <w:p w14:paraId="328E9542" w14:textId="77777777" w:rsidR="00D12756" w:rsidRPr="005229E6" w:rsidRDefault="00D12756">
            <w:pPr>
              <w:rPr>
                <w:lang w:val="fi-FI"/>
              </w:rPr>
            </w:pPr>
            <w:r w:rsidRPr="005229E6">
              <w:rPr>
                <w:szCs w:val="22"/>
                <w:lang w:val="fi-FI"/>
              </w:rPr>
              <w:t>18</w:t>
            </w:r>
          </w:p>
        </w:tc>
        <w:tc>
          <w:tcPr>
            <w:tcW w:w="1985" w:type="dxa"/>
            <w:tcBorders>
              <w:top w:val="single" w:sz="6" w:space="0" w:color="000000"/>
              <w:left w:val="single" w:sz="6" w:space="0" w:color="000000"/>
              <w:bottom w:val="dotted" w:sz="4" w:space="0" w:color="auto"/>
              <w:right w:val="single" w:sz="6" w:space="0" w:color="000000"/>
            </w:tcBorders>
          </w:tcPr>
          <w:p w14:paraId="2300D7ED" w14:textId="77777777" w:rsidR="00D12756" w:rsidRPr="005229E6" w:rsidRDefault="00D12756">
            <w:pPr>
              <w:rPr>
                <w:lang w:val="fi-FI"/>
              </w:rPr>
            </w:pPr>
            <w:r w:rsidRPr="005229E6">
              <w:rPr>
                <w:szCs w:val="22"/>
                <w:lang w:val="fi-FI"/>
              </w:rPr>
              <w:t>0,39 (0,15; 0,98)</w:t>
            </w:r>
          </w:p>
        </w:tc>
        <w:tc>
          <w:tcPr>
            <w:tcW w:w="1559" w:type="dxa"/>
            <w:tcBorders>
              <w:top w:val="single" w:sz="6" w:space="0" w:color="000000"/>
              <w:left w:val="single" w:sz="6" w:space="0" w:color="000000"/>
              <w:bottom w:val="dotted" w:sz="4" w:space="0" w:color="auto"/>
              <w:right w:val="single" w:sz="6" w:space="0" w:color="000000"/>
            </w:tcBorders>
          </w:tcPr>
          <w:p w14:paraId="7268557E" w14:textId="77777777" w:rsidR="00D12756" w:rsidRPr="005229E6" w:rsidRDefault="00D12756">
            <w:pPr>
              <w:rPr>
                <w:lang w:val="fi-FI"/>
              </w:rPr>
            </w:pPr>
            <w:r w:rsidRPr="005229E6">
              <w:rPr>
                <w:szCs w:val="22"/>
                <w:lang w:val="fi-FI"/>
              </w:rPr>
              <w:t>0,0442</w:t>
            </w:r>
          </w:p>
        </w:tc>
      </w:tr>
      <w:tr w:rsidR="00D12756" w:rsidRPr="005229E6" w14:paraId="7A43EB5E" w14:textId="77777777">
        <w:trPr>
          <w:trHeight w:val="248"/>
        </w:trPr>
        <w:tc>
          <w:tcPr>
            <w:tcW w:w="2977" w:type="dxa"/>
            <w:tcBorders>
              <w:top w:val="dotted" w:sz="4" w:space="0" w:color="auto"/>
              <w:left w:val="single" w:sz="4" w:space="0" w:color="auto"/>
              <w:bottom w:val="dotted" w:sz="4" w:space="0" w:color="auto"/>
              <w:right w:val="single" w:sz="6" w:space="0" w:color="000000"/>
            </w:tcBorders>
          </w:tcPr>
          <w:p w14:paraId="761B0B1A" w14:textId="77777777" w:rsidR="00D12756" w:rsidRPr="005229E6" w:rsidRDefault="00D12756">
            <w:pPr>
              <w:rPr>
                <w:lang w:val="fi-FI"/>
              </w:rPr>
            </w:pPr>
            <w:r w:rsidRPr="005229E6">
              <w:rPr>
                <w:lang w:val="fi-FI"/>
              </w:rPr>
              <w:t>Binet-vaihe B</w:t>
            </w:r>
          </w:p>
        </w:tc>
        <w:tc>
          <w:tcPr>
            <w:tcW w:w="992" w:type="dxa"/>
            <w:tcBorders>
              <w:top w:val="dotted" w:sz="4" w:space="0" w:color="auto"/>
              <w:left w:val="single" w:sz="6" w:space="0" w:color="000000"/>
              <w:bottom w:val="dotted" w:sz="4" w:space="0" w:color="auto"/>
              <w:right w:val="single" w:sz="6" w:space="0" w:color="000000"/>
            </w:tcBorders>
          </w:tcPr>
          <w:p w14:paraId="0685C841" w14:textId="77777777" w:rsidR="00D12756" w:rsidRPr="005229E6" w:rsidRDefault="00D12756">
            <w:pPr>
              <w:rPr>
                <w:lang w:val="fi-FI"/>
              </w:rPr>
            </w:pPr>
            <w:r w:rsidRPr="005229E6">
              <w:rPr>
                <w:szCs w:val="22"/>
                <w:lang w:val="fi-FI"/>
              </w:rPr>
              <w:t>259</w:t>
            </w:r>
          </w:p>
        </w:tc>
        <w:tc>
          <w:tcPr>
            <w:tcW w:w="1134" w:type="dxa"/>
            <w:tcBorders>
              <w:top w:val="dotted" w:sz="4" w:space="0" w:color="auto"/>
              <w:left w:val="single" w:sz="6" w:space="0" w:color="000000"/>
              <w:bottom w:val="dotted" w:sz="4" w:space="0" w:color="auto"/>
              <w:right w:val="single" w:sz="6" w:space="0" w:color="000000"/>
            </w:tcBorders>
          </w:tcPr>
          <w:p w14:paraId="556016FD" w14:textId="77777777" w:rsidR="00D12756" w:rsidRPr="005229E6" w:rsidRDefault="00D12756">
            <w:pPr>
              <w:rPr>
                <w:lang w:val="fi-FI"/>
              </w:rPr>
            </w:pPr>
            <w:r w:rsidRPr="005229E6">
              <w:rPr>
                <w:szCs w:val="22"/>
                <w:lang w:val="fi-FI"/>
              </w:rPr>
              <w:t>263</w:t>
            </w:r>
          </w:p>
        </w:tc>
        <w:tc>
          <w:tcPr>
            <w:tcW w:w="1985" w:type="dxa"/>
            <w:tcBorders>
              <w:top w:val="dotted" w:sz="4" w:space="0" w:color="auto"/>
              <w:left w:val="single" w:sz="6" w:space="0" w:color="000000"/>
              <w:bottom w:val="dotted" w:sz="4" w:space="0" w:color="auto"/>
              <w:right w:val="single" w:sz="6" w:space="0" w:color="000000"/>
            </w:tcBorders>
          </w:tcPr>
          <w:p w14:paraId="625EDCA6" w14:textId="77777777" w:rsidR="00D12756" w:rsidRPr="005229E6" w:rsidRDefault="00D12756">
            <w:pPr>
              <w:rPr>
                <w:lang w:val="fi-FI"/>
              </w:rPr>
            </w:pPr>
            <w:r w:rsidRPr="005229E6">
              <w:rPr>
                <w:szCs w:val="22"/>
                <w:lang w:val="fi-FI"/>
              </w:rPr>
              <w:t>0,52 (0,41; 0,66)</w:t>
            </w:r>
          </w:p>
        </w:tc>
        <w:tc>
          <w:tcPr>
            <w:tcW w:w="1559" w:type="dxa"/>
            <w:tcBorders>
              <w:top w:val="dotted" w:sz="4" w:space="0" w:color="auto"/>
              <w:left w:val="single" w:sz="6" w:space="0" w:color="000000"/>
              <w:bottom w:val="dotted" w:sz="4" w:space="0" w:color="auto"/>
              <w:right w:val="single" w:sz="6" w:space="0" w:color="000000"/>
            </w:tcBorders>
          </w:tcPr>
          <w:p w14:paraId="6C43A5FE" w14:textId="77777777" w:rsidR="00D12756" w:rsidRPr="005229E6" w:rsidRDefault="00D12756">
            <w:pPr>
              <w:rPr>
                <w:lang w:val="fi-FI"/>
              </w:rPr>
            </w:pPr>
            <w:r w:rsidRPr="005229E6">
              <w:rPr>
                <w:szCs w:val="22"/>
                <w:lang w:val="fi-FI"/>
              </w:rPr>
              <w:t>&lt; 0,0001</w:t>
            </w:r>
          </w:p>
        </w:tc>
      </w:tr>
      <w:tr w:rsidR="00D12756" w:rsidRPr="005229E6" w14:paraId="68536AB0" w14:textId="77777777">
        <w:trPr>
          <w:trHeight w:val="288"/>
        </w:trPr>
        <w:tc>
          <w:tcPr>
            <w:tcW w:w="2977" w:type="dxa"/>
            <w:tcBorders>
              <w:top w:val="dotted" w:sz="4" w:space="0" w:color="auto"/>
              <w:left w:val="single" w:sz="4" w:space="0" w:color="auto"/>
              <w:bottom w:val="single" w:sz="6" w:space="0" w:color="000000"/>
              <w:right w:val="single" w:sz="6" w:space="0" w:color="000000"/>
            </w:tcBorders>
          </w:tcPr>
          <w:p w14:paraId="1AA97D25" w14:textId="77777777" w:rsidR="00D12756" w:rsidRPr="005229E6" w:rsidRDefault="00D12756">
            <w:pPr>
              <w:keepNext/>
              <w:keepLines/>
              <w:rPr>
                <w:lang w:val="fi-FI"/>
              </w:rPr>
            </w:pPr>
            <w:r w:rsidRPr="005229E6">
              <w:rPr>
                <w:lang w:val="fi-FI"/>
              </w:rPr>
              <w:t>Binet-vaihe C</w:t>
            </w:r>
          </w:p>
        </w:tc>
        <w:tc>
          <w:tcPr>
            <w:tcW w:w="992" w:type="dxa"/>
            <w:tcBorders>
              <w:top w:val="dotted" w:sz="4" w:space="0" w:color="auto"/>
              <w:left w:val="single" w:sz="6" w:space="0" w:color="000000"/>
              <w:bottom w:val="single" w:sz="6" w:space="0" w:color="000000"/>
              <w:right w:val="single" w:sz="6" w:space="0" w:color="000000"/>
            </w:tcBorders>
          </w:tcPr>
          <w:p w14:paraId="7332C1FD" w14:textId="77777777" w:rsidR="00D12756" w:rsidRPr="005229E6" w:rsidRDefault="00D12756">
            <w:pPr>
              <w:keepNext/>
              <w:keepLines/>
              <w:rPr>
                <w:lang w:val="fi-FI"/>
              </w:rPr>
            </w:pPr>
            <w:r w:rsidRPr="005229E6">
              <w:rPr>
                <w:szCs w:val="22"/>
                <w:lang w:val="fi-FI"/>
              </w:rPr>
              <w:t>126</w:t>
            </w:r>
          </w:p>
        </w:tc>
        <w:tc>
          <w:tcPr>
            <w:tcW w:w="1134" w:type="dxa"/>
            <w:tcBorders>
              <w:top w:val="dotted" w:sz="4" w:space="0" w:color="auto"/>
              <w:left w:val="single" w:sz="6" w:space="0" w:color="000000"/>
              <w:bottom w:val="single" w:sz="6" w:space="0" w:color="000000"/>
              <w:right w:val="single" w:sz="6" w:space="0" w:color="000000"/>
            </w:tcBorders>
          </w:tcPr>
          <w:p w14:paraId="7D490709" w14:textId="77777777" w:rsidR="00D12756" w:rsidRPr="005229E6" w:rsidRDefault="00D12756">
            <w:pPr>
              <w:keepNext/>
              <w:keepLines/>
              <w:rPr>
                <w:lang w:val="fi-FI"/>
              </w:rPr>
            </w:pPr>
            <w:r w:rsidRPr="005229E6">
              <w:rPr>
                <w:szCs w:val="22"/>
                <w:lang w:val="fi-FI"/>
              </w:rPr>
              <w:t>126</w:t>
            </w:r>
          </w:p>
        </w:tc>
        <w:tc>
          <w:tcPr>
            <w:tcW w:w="1985" w:type="dxa"/>
            <w:tcBorders>
              <w:top w:val="dotted" w:sz="4" w:space="0" w:color="auto"/>
              <w:left w:val="single" w:sz="6" w:space="0" w:color="000000"/>
              <w:bottom w:val="single" w:sz="6" w:space="0" w:color="000000"/>
              <w:right w:val="single" w:sz="6" w:space="0" w:color="000000"/>
            </w:tcBorders>
          </w:tcPr>
          <w:p w14:paraId="759FD57C" w14:textId="77777777" w:rsidR="00D12756" w:rsidRPr="005229E6" w:rsidRDefault="00D12756">
            <w:pPr>
              <w:keepNext/>
              <w:keepLines/>
              <w:rPr>
                <w:lang w:val="fi-FI"/>
              </w:rPr>
            </w:pPr>
            <w:r w:rsidRPr="005229E6">
              <w:rPr>
                <w:szCs w:val="22"/>
                <w:lang w:val="fi-FI"/>
              </w:rPr>
              <w:t xml:space="preserve">0,68 (0,49; 0,95) </w:t>
            </w:r>
          </w:p>
        </w:tc>
        <w:tc>
          <w:tcPr>
            <w:tcW w:w="1559" w:type="dxa"/>
            <w:tcBorders>
              <w:top w:val="dotted" w:sz="4" w:space="0" w:color="auto"/>
              <w:left w:val="single" w:sz="6" w:space="0" w:color="000000"/>
              <w:bottom w:val="single" w:sz="6" w:space="0" w:color="000000"/>
              <w:right w:val="single" w:sz="6" w:space="0" w:color="000000"/>
            </w:tcBorders>
          </w:tcPr>
          <w:p w14:paraId="0FCDE192" w14:textId="77777777" w:rsidR="00D12756" w:rsidRPr="005229E6" w:rsidRDefault="00D12756">
            <w:pPr>
              <w:keepNext/>
              <w:keepLines/>
              <w:rPr>
                <w:lang w:val="fi-FI"/>
              </w:rPr>
            </w:pPr>
            <w:r w:rsidRPr="005229E6">
              <w:rPr>
                <w:szCs w:val="22"/>
                <w:lang w:val="fi-FI"/>
              </w:rPr>
              <w:t>0,0224</w:t>
            </w:r>
          </w:p>
        </w:tc>
      </w:tr>
    </w:tbl>
    <w:p w14:paraId="6330DB2B" w14:textId="77777777" w:rsidR="00D12756" w:rsidRPr="005229E6" w:rsidRDefault="00D12756">
      <w:pPr>
        <w:rPr>
          <w:lang w:val="fi-FI"/>
        </w:rPr>
      </w:pPr>
    </w:p>
    <w:p w14:paraId="6454FCC6" w14:textId="77777777" w:rsidR="00D12756" w:rsidRPr="005229E6" w:rsidRDefault="00D12756">
      <w:pPr>
        <w:rPr>
          <w:lang w:val="fi-FI"/>
        </w:rPr>
      </w:pPr>
      <w:r w:rsidRPr="005229E6">
        <w:rPr>
          <w:lang w:val="fi-FI"/>
        </w:rPr>
        <w:t>Uusiutuneen/refraktorisen taudin tutkimuksessa taudin etenemisestä vapaan elinajan (ensisijainen päätetapahtuma) mediaani oli 30,6 kuukautta R-FC-ryhmässä ja 20,6 kuukautta FC-ryhmässä (p = 0,0002, log-rank-testi). Etenemisvapaaseen elinaikaan liittyvää etua havaittiin lähes kaikissa potilasalaryhmissä, jotka analysoitiin lähtötason sairausriskin mukaan. R-FC-haarasta raportoitiin vähäistä, mutta ei merkittävää parannusta kokonaiselinajassa FC-haaraan verrattuna.</w:t>
      </w:r>
    </w:p>
    <w:p w14:paraId="2B72374F" w14:textId="77777777" w:rsidR="00D12756" w:rsidRPr="005229E6" w:rsidRDefault="00D12756">
      <w:pPr>
        <w:rPr>
          <w:lang w:val="fi-FI"/>
        </w:rPr>
      </w:pPr>
      <w:r w:rsidRPr="005229E6">
        <w:rPr>
          <w:lang w:val="fi-FI"/>
        </w:rPr>
        <w:t>Refraktorista tai uusiutunutta tautia sairastavien potilaiden farmakokineettisiä/kliinisiä tietoja ei ole saatavissa.</w:t>
      </w:r>
    </w:p>
    <w:p w14:paraId="57C0A372" w14:textId="77777777" w:rsidR="00D12756" w:rsidRPr="005229E6" w:rsidRDefault="00D12756">
      <w:pPr>
        <w:rPr>
          <w:lang w:val="fi-FI"/>
        </w:rPr>
      </w:pPr>
    </w:p>
    <w:p w14:paraId="144B2CC6" w14:textId="77777777" w:rsidR="00D12756" w:rsidRPr="005229E6" w:rsidRDefault="00D12756">
      <w:pPr>
        <w:keepNext/>
        <w:keepLines/>
        <w:ind w:left="1276" w:hanging="1276"/>
        <w:rPr>
          <w:b/>
          <w:lang w:val="fi-FI"/>
        </w:rPr>
      </w:pPr>
      <w:r w:rsidRPr="005229E6">
        <w:rPr>
          <w:b/>
          <w:lang w:val="fi-FI"/>
        </w:rPr>
        <w:t>Taulukko 3</w:t>
      </w:r>
      <w:r w:rsidRPr="005229E6">
        <w:rPr>
          <w:b/>
          <w:lang w:val="fi-FI"/>
        </w:rPr>
        <w:tab/>
        <w:t>Uusiutuneen/refraktorisen kroonisen lymfaattisen leukemian hoito - yhteenveto tehoa koskevista tuloksista: MabThera + FC vs. pelkkä FC (seuranta-ajan mediaani 25,3 kuukautta)</w:t>
      </w:r>
    </w:p>
    <w:p w14:paraId="23017209" w14:textId="77777777" w:rsidR="00CE119F" w:rsidRPr="005229E6" w:rsidRDefault="00CE119F">
      <w:pPr>
        <w:keepNext/>
        <w:keepLines/>
        <w:ind w:left="1276" w:hanging="1276"/>
        <w:rPr>
          <w:b/>
          <w:lang w:val="fi-FI"/>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rsidR="00D12756" w:rsidRPr="005229E6" w14:paraId="40BC240C" w14:textId="77777777">
        <w:trPr>
          <w:trHeight w:val="511"/>
          <w:tblHeader/>
        </w:trPr>
        <w:tc>
          <w:tcPr>
            <w:tcW w:w="3124" w:type="dxa"/>
            <w:tcBorders>
              <w:top w:val="single" w:sz="6" w:space="0" w:color="000000"/>
              <w:left w:val="single" w:sz="4" w:space="0" w:color="auto"/>
            </w:tcBorders>
          </w:tcPr>
          <w:p w14:paraId="09808F66" w14:textId="77777777" w:rsidR="00D12756" w:rsidRPr="005229E6" w:rsidRDefault="00D12756">
            <w:pPr>
              <w:pStyle w:val="TextTi10"/>
              <w:keepNext/>
              <w:keepLines/>
              <w:jc w:val="center"/>
              <w:rPr>
                <w:b/>
                <w:szCs w:val="22"/>
                <w:lang w:val="fi-FI"/>
              </w:rPr>
            </w:pPr>
            <w:r w:rsidRPr="005229E6">
              <w:rPr>
                <w:b/>
                <w:sz w:val="22"/>
                <w:szCs w:val="22"/>
                <w:lang w:val="fi-FI"/>
              </w:rPr>
              <w:t xml:space="preserve">Tehomuuttuja </w:t>
            </w:r>
          </w:p>
          <w:p w14:paraId="240A0483" w14:textId="77777777" w:rsidR="00D12756" w:rsidRPr="005229E6" w:rsidRDefault="00D12756">
            <w:pPr>
              <w:pStyle w:val="TextTi10"/>
              <w:keepNext/>
              <w:keepLines/>
              <w:jc w:val="center"/>
              <w:rPr>
                <w:b/>
                <w:sz w:val="22"/>
                <w:szCs w:val="22"/>
                <w:lang w:val="fi-FI"/>
              </w:rPr>
            </w:pPr>
          </w:p>
        </w:tc>
        <w:tc>
          <w:tcPr>
            <w:tcW w:w="4110" w:type="dxa"/>
            <w:gridSpan w:val="3"/>
            <w:tcBorders>
              <w:top w:val="single" w:sz="6" w:space="0" w:color="000000"/>
              <w:bottom w:val="single" w:sz="6" w:space="0" w:color="000000"/>
            </w:tcBorders>
          </w:tcPr>
          <w:p w14:paraId="2F5BE1DE" w14:textId="77777777" w:rsidR="00D12756" w:rsidRPr="005229E6" w:rsidRDefault="00D12756">
            <w:pPr>
              <w:pStyle w:val="TextTi10"/>
              <w:keepNext/>
              <w:keepLines/>
              <w:jc w:val="center"/>
              <w:rPr>
                <w:b/>
                <w:sz w:val="22"/>
                <w:szCs w:val="22"/>
                <w:lang w:val="fi-FI"/>
              </w:rPr>
            </w:pPr>
            <w:r w:rsidRPr="005229E6">
              <w:rPr>
                <w:b/>
                <w:sz w:val="22"/>
                <w:szCs w:val="22"/>
                <w:lang w:val="fi-FI"/>
              </w:rPr>
              <w:t>Kaplan-Meier-estimaatti (kk): mediaaniaika tapahtumaan</w:t>
            </w:r>
          </w:p>
        </w:tc>
        <w:tc>
          <w:tcPr>
            <w:tcW w:w="1424" w:type="dxa"/>
            <w:vMerge w:val="restart"/>
            <w:tcBorders>
              <w:top w:val="single" w:sz="6" w:space="0" w:color="000000"/>
              <w:right w:val="single" w:sz="6" w:space="0" w:color="000000"/>
            </w:tcBorders>
          </w:tcPr>
          <w:p w14:paraId="72F4D80A" w14:textId="77777777" w:rsidR="00D12756" w:rsidRPr="005229E6" w:rsidRDefault="00D12756">
            <w:pPr>
              <w:pStyle w:val="TextTi10"/>
              <w:keepNext/>
              <w:keepLines/>
              <w:ind w:right="-108"/>
              <w:jc w:val="center"/>
              <w:rPr>
                <w:b/>
                <w:szCs w:val="22"/>
                <w:vertAlign w:val="superscript"/>
                <w:lang w:val="fi-FI"/>
              </w:rPr>
            </w:pPr>
            <w:r w:rsidRPr="005229E6">
              <w:rPr>
                <w:b/>
                <w:sz w:val="22"/>
                <w:szCs w:val="22"/>
                <w:lang w:val="fi-FI"/>
              </w:rPr>
              <w:t>Riskin väheneminen</w:t>
            </w:r>
          </w:p>
          <w:p w14:paraId="3610E208" w14:textId="77777777" w:rsidR="00D12756" w:rsidRPr="005229E6" w:rsidRDefault="00D12756">
            <w:pPr>
              <w:pStyle w:val="TextTi10"/>
              <w:keepNext/>
              <w:keepLines/>
              <w:jc w:val="center"/>
              <w:rPr>
                <w:b/>
                <w:sz w:val="22"/>
                <w:szCs w:val="22"/>
                <w:vertAlign w:val="superscript"/>
                <w:lang w:val="fi-FI"/>
              </w:rPr>
            </w:pPr>
          </w:p>
        </w:tc>
      </w:tr>
      <w:tr w:rsidR="00D12756" w:rsidRPr="005229E6" w14:paraId="1166F9D4" w14:textId="77777777">
        <w:trPr>
          <w:trHeight w:val="149"/>
          <w:tblHeader/>
        </w:trPr>
        <w:tc>
          <w:tcPr>
            <w:tcW w:w="3124" w:type="dxa"/>
            <w:tcBorders>
              <w:left w:val="single" w:sz="4" w:space="0" w:color="auto"/>
              <w:bottom w:val="single" w:sz="6" w:space="0" w:color="000000"/>
            </w:tcBorders>
            <w:vAlign w:val="center"/>
          </w:tcPr>
          <w:p w14:paraId="0CBFC3B8" w14:textId="77777777" w:rsidR="00D12756" w:rsidRPr="005229E6" w:rsidRDefault="00D12756">
            <w:pPr>
              <w:pStyle w:val="TextTi10"/>
              <w:keepNext/>
              <w:keepLines/>
              <w:jc w:val="center"/>
              <w:rPr>
                <w:b/>
                <w:sz w:val="22"/>
                <w:szCs w:val="22"/>
                <w:lang w:val="fi-FI"/>
              </w:rPr>
            </w:pPr>
          </w:p>
        </w:tc>
        <w:tc>
          <w:tcPr>
            <w:tcW w:w="1448" w:type="dxa"/>
            <w:tcBorders>
              <w:top w:val="single" w:sz="6" w:space="0" w:color="000000"/>
              <w:bottom w:val="single" w:sz="6" w:space="0" w:color="000000"/>
            </w:tcBorders>
          </w:tcPr>
          <w:p w14:paraId="33C417C7" w14:textId="77777777" w:rsidR="00D12756" w:rsidRPr="005229E6" w:rsidRDefault="00D12756">
            <w:pPr>
              <w:pStyle w:val="TextTi10"/>
              <w:keepNext/>
              <w:keepLines/>
              <w:jc w:val="center"/>
              <w:rPr>
                <w:b/>
                <w:sz w:val="22"/>
                <w:szCs w:val="22"/>
                <w:lang w:val="fi-FI"/>
              </w:rPr>
            </w:pPr>
            <w:r w:rsidRPr="005229E6">
              <w:rPr>
                <w:b/>
                <w:sz w:val="22"/>
                <w:szCs w:val="22"/>
                <w:lang w:val="fi-FI"/>
              </w:rPr>
              <w:t>FC</w:t>
            </w:r>
          </w:p>
          <w:p w14:paraId="04D0EE09" w14:textId="77777777" w:rsidR="00D12756" w:rsidRPr="005229E6" w:rsidRDefault="00D12756">
            <w:pPr>
              <w:pStyle w:val="TextTi10"/>
              <w:keepNext/>
              <w:keepLines/>
              <w:jc w:val="center"/>
              <w:rPr>
                <w:b/>
                <w:sz w:val="22"/>
                <w:szCs w:val="22"/>
                <w:lang w:val="fi-FI"/>
              </w:rPr>
            </w:pPr>
            <w:r w:rsidRPr="005229E6">
              <w:rPr>
                <w:b/>
                <w:sz w:val="22"/>
                <w:szCs w:val="22"/>
                <w:lang w:val="fi-FI"/>
              </w:rPr>
              <w:t>(N = 276)</w:t>
            </w:r>
          </w:p>
        </w:tc>
        <w:tc>
          <w:tcPr>
            <w:tcW w:w="1379" w:type="dxa"/>
            <w:tcBorders>
              <w:top w:val="single" w:sz="6" w:space="0" w:color="000000"/>
              <w:bottom w:val="single" w:sz="6" w:space="0" w:color="000000"/>
            </w:tcBorders>
          </w:tcPr>
          <w:p w14:paraId="5E488059" w14:textId="77777777" w:rsidR="00D12756" w:rsidRPr="005229E6" w:rsidRDefault="00D12756">
            <w:pPr>
              <w:pStyle w:val="TextTi10"/>
              <w:keepNext/>
              <w:keepLines/>
              <w:jc w:val="center"/>
              <w:rPr>
                <w:b/>
                <w:sz w:val="22"/>
                <w:szCs w:val="22"/>
                <w:lang w:val="fi-FI"/>
              </w:rPr>
            </w:pPr>
            <w:r w:rsidRPr="005229E6">
              <w:rPr>
                <w:b/>
                <w:sz w:val="22"/>
                <w:szCs w:val="22"/>
                <w:lang w:val="fi-FI"/>
              </w:rPr>
              <w:t>R-FC</w:t>
            </w:r>
          </w:p>
          <w:p w14:paraId="1E70AF33" w14:textId="77777777" w:rsidR="00D12756" w:rsidRPr="005229E6" w:rsidRDefault="00D12756">
            <w:pPr>
              <w:pStyle w:val="TextTi10"/>
              <w:keepNext/>
              <w:keepLines/>
              <w:jc w:val="center"/>
              <w:rPr>
                <w:b/>
                <w:sz w:val="22"/>
                <w:szCs w:val="22"/>
                <w:lang w:val="fi-FI"/>
              </w:rPr>
            </w:pPr>
            <w:r w:rsidRPr="005229E6">
              <w:rPr>
                <w:b/>
                <w:sz w:val="22"/>
                <w:szCs w:val="22"/>
                <w:lang w:val="fi-FI"/>
              </w:rPr>
              <w:t>(N = 276)</w:t>
            </w:r>
          </w:p>
        </w:tc>
        <w:tc>
          <w:tcPr>
            <w:tcW w:w="1283" w:type="dxa"/>
            <w:tcBorders>
              <w:top w:val="single" w:sz="6" w:space="0" w:color="000000"/>
              <w:bottom w:val="single" w:sz="6" w:space="0" w:color="000000"/>
            </w:tcBorders>
          </w:tcPr>
          <w:p w14:paraId="63FDFB56" w14:textId="77777777" w:rsidR="00D12756" w:rsidRPr="005229E6" w:rsidRDefault="00D12756">
            <w:pPr>
              <w:pStyle w:val="TextTi10"/>
              <w:keepNext/>
              <w:keepLines/>
              <w:jc w:val="center"/>
              <w:rPr>
                <w:b/>
                <w:sz w:val="22"/>
                <w:szCs w:val="22"/>
                <w:lang w:val="fi-FI"/>
              </w:rPr>
            </w:pPr>
            <w:r w:rsidRPr="005229E6">
              <w:rPr>
                <w:b/>
                <w:sz w:val="22"/>
                <w:szCs w:val="22"/>
                <w:lang w:val="fi-FI"/>
              </w:rPr>
              <w:t xml:space="preserve">Log-rank-testin </w:t>
            </w:r>
            <w:r w:rsidRPr="005229E6">
              <w:rPr>
                <w:b/>
                <w:sz w:val="22"/>
                <w:szCs w:val="22"/>
                <w:lang w:val="fi-FI"/>
              </w:rPr>
              <w:br/>
              <w:t>p-arvo</w:t>
            </w:r>
          </w:p>
        </w:tc>
        <w:tc>
          <w:tcPr>
            <w:tcW w:w="1424" w:type="dxa"/>
            <w:vMerge/>
            <w:tcBorders>
              <w:bottom w:val="single" w:sz="6" w:space="0" w:color="000000"/>
              <w:right w:val="single" w:sz="6" w:space="0" w:color="000000"/>
            </w:tcBorders>
          </w:tcPr>
          <w:p w14:paraId="219FFAD8" w14:textId="77777777" w:rsidR="00D12756" w:rsidRPr="005229E6" w:rsidRDefault="00D12756">
            <w:pPr>
              <w:pStyle w:val="TextTi10"/>
              <w:keepNext/>
              <w:keepLines/>
              <w:jc w:val="center"/>
              <w:rPr>
                <w:b/>
                <w:sz w:val="22"/>
                <w:szCs w:val="22"/>
                <w:lang w:val="fi-FI"/>
              </w:rPr>
            </w:pPr>
          </w:p>
        </w:tc>
      </w:tr>
      <w:tr w:rsidR="00D12756" w:rsidRPr="005229E6" w14:paraId="20791822" w14:textId="77777777">
        <w:trPr>
          <w:trHeight w:val="263"/>
        </w:trPr>
        <w:tc>
          <w:tcPr>
            <w:tcW w:w="3124" w:type="dxa"/>
            <w:tcBorders>
              <w:top w:val="single" w:sz="6" w:space="0" w:color="000000"/>
              <w:left w:val="single" w:sz="4" w:space="0" w:color="auto"/>
              <w:bottom w:val="nil"/>
            </w:tcBorders>
          </w:tcPr>
          <w:p w14:paraId="368AE6D3" w14:textId="77777777" w:rsidR="00D12756" w:rsidRPr="005229E6" w:rsidRDefault="00D12756">
            <w:pPr>
              <w:pStyle w:val="TextTi10"/>
              <w:keepNext/>
              <w:keepLines/>
              <w:rPr>
                <w:b/>
                <w:sz w:val="22"/>
                <w:szCs w:val="22"/>
                <w:lang w:val="fi-FI"/>
              </w:rPr>
            </w:pPr>
            <w:r w:rsidRPr="005229E6">
              <w:rPr>
                <w:sz w:val="22"/>
                <w:szCs w:val="22"/>
                <w:lang w:val="fi-FI"/>
              </w:rPr>
              <w:t xml:space="preserve">Taudin etenemisestä vapaa elinaika (PFS) </w:t>
            </w:r>
          </w:p>
        </w:tc>
        <w:tc>
          <w:tcPr>
            <w:tcW w:w="1448" w:type="dxa"/>
            <w:tcBorders>
              <w:top w:val="single" w:sz="6" w:space="0" w:color="000000"/>
              <w:bottom w:val="nil"/>
            </w:tcBorders>
          </w:tcPr>
          <w:p w14:paraId="09C5F7F5" w14:textId="77777777" w:rsidR="00D12756" w:rsidRPr="005229E6" w:rsidRDefault="00D12756">
            <w:pPr>
              <w:pStyle w:val="TextTi10"/>
              <w:keepNext/>
              <w:keepLines/>
              <w:jc w:val="center"/>
              <w:rPr>
                <w:sz w:val="22"/>
                <w:szCs w:val="22"/>
                <w:lang w:val="fi-FI"/>
              </w:rPr>
            </w:pPr>
            <w:r w:rsidRPr="005229E6">
              <w:rPr>
                <w:sz w:val="22"/>
                <w:szCs w:val="22"/>
                <w:lang w:val="fi-FI"/>
              </w:rPr>
              <w:t>20,6</w:t>
            </w:r>
          </w:p>
        </w:tc>
        <w:tc>
          <w:tcPr>
            <w:tcW w:w="1379" w:type="dxa"/>
            <w:tcBorders>
              <w:top w:val="single" w:sz="6" w:space="0" w:color="000000"/>
              <w:bottom w:val="nil"/>
            </w:tcBorders>
          </w:tcPr>
          <w:p w14:paraId="0AC63A8A" w14:textId="77777777" w:rsidR="00D12756" w:rsidRPr="005229E6" w:rsidRDefault="00D12756">
            <w:pPr>
              <w:pStyle w:val="TextTi10"/>
              <w:keepNext/>
              <w:keepLines/>
              <w:jc w:val="center"/>
              <w:rPr>
                <w:sz w:val="22"/>
                <w:szCs w:val="22"/>
                <w:lang w:val="fi-FI"/>
              </w:rPr>
            </w:pPr>
            <w:r w:rsidRPr="005229E6">
              <w:rPr>
                <w:sz w:val="22"/>
                <w:szCs w:val="22"/>
                <w:lang w:val="fi-FI"/>
              </w:rPr>
              <w:t>30,6</w:t>
            </w:r>
          </w:p>
        </w:tc>
        <w:tc>
          <w:tcPr>
            <w:tcW w:w="1283" w:type="dxa"/>
            <w:tcBorders>
              <w:top w:val="single" w:sz="6" w:space="0" w:color="000000"/>
              <w:bottom w:val="nil"/>
            </w:tcBorders>
          </w:tcPr>
          <w:p w14:paraId="71C06D03" w14:textId="77777777" w:rsidR="00D12756" w:rsidRPr="005229E6" w:rsidRDefault="00D12756">
            <w:pPr>
              <w:pStyle w:val="TextTi10"/>
              <w:keepNext/>
              <w:keepLines/>
              <w:jc w:val="center"/>
              <w:rPr>
                <w:sz w:val="22"/>
                <w:szCs w:val="22"/>
                <w:lang w:val="fi-FI"/>
              </w:rPr>
            </w:pPr>
            <w:r w:rsidRPr="005229E6">
              <w:rPr>
                <w:sz w:val="22"/>
                <w:szCs w:val="22"/>
                <w:lang w:val="fi-FI"/>
              </w:rPr>
              <w:t>0,0002</w:t>
            </w:r>
          </w:p>
        </w:tc>
        <w:tc>
          <w:tcPr>
            <w:tcW w:w="1424" w:type="dxa"/>
            <w:tcBorders>
              <w:top w:val="single" w:sz="6" w:space="0" w:color="000000"/>
              <w:bottom w:val="nil"/>
              <w:right w:val="single" w:sz="6" w:space="0" w:color="000000"/>
            </w:tcBorders>
          </w:tcPr>
          <w:p w14:paraId="7E2304B9" w14:textId="77777777" w:rsidR="00D12756" w:rsidRPr="005229E6" w:rsidRDefault="00D12756">
            <w:pPr>
              <w:pStyle w:val="TextTi10"/>
              <w:keepNext/>
              <w:keepLines/>
              <w:jc w:val="center"/>
              <w:rPr>
                <w:sz w:val="22"/>
                <w:szCs w:val="22"/>
                <w:lang w:val="fi-FI"/>
              </w:rPr>
            </w:pPr>
            <w:r w:rsidRPr="005229E6">
              <w:rPr>
                <w:sz w:val="22"/>
                <w:szCs w:val="22"/>
                <w:lang w:val="fi-FI"/>
              </w:rPr>
              <w:t>35 %</w:t>
            </w:r>
          </w:p>
        </w:tc>
      </w:tr>
      <w:tr w:rsidR="00D12756" w:rsidRPr="005229E6" w14:paraId="4D7BDE8A" w14:textId="77777777">
        <w:trPr>
          <w:trHeight w:val="263"/>
        </w:trPr>
        <w:tc>
          <w:tcPr>
            <w:tcW w:w="3124" w:type="dxa"/>
            <w:tcBorders>
              <w:top w:val="nil"/>
              <w:left w:val="single" w:sz="4" w:space="0" w:color="auto"/>
              <w:bottom w:val="single" w:sz="4" w:space="0" w:color="auto"/>
            </w:tcBorders>
          </w:tcPr>
          <w:p w14:paraId="609F8B9E" w14:textId="77777777" w:rsidR="00D12756" w:rsidRPr="005229E6" w:rsidRDefault="00D12756">
            <w:pPr>
              <w:pStyle w:val="TextTi10"/>
              <w:keepNext/>
              <w:keepLines/>
              <w:jc w:val="right"/>
              <w:rPr>
                <w:sz w:val="22"/>
                <w:szCs w:val="22"/>
                <w:lang w:val="fi-FI"/>
              </w:rPr>
            </w:pPr>
          </w:p>
        </w:tc>
        <w:tc>
          <w:tcPr>
            <w:tcW w:w="1448" w:type="dxa"/>
            <w:tcBorders>
              <w:top w:val="nil"/>
              <w:bottom w:val="single" w:sz="4" w:space="0" w:color="auto"/>
            </w:tcBorders>
          </w:tcPr>
          <w:p w14:paraId="63BC203C" w14:textId="77777777" w:rsidR="00D12756" w:rsidRPr="005229E6" w:rsidRDefault="00D12756">
            <w:pPr>
              <w:pStyle w:val="TextTi10"/>
              <w:keepNext/>
              <w:keepLines/>
              <w:jc w:val="center"/>
              <w:rPr>
                <w:sz w:val="22"/>
                <w:szCs w:val="22"/>
                <w:lang w:val="fi-FI"/>
              </w:rPr>
            </w:pPr>
          </w:p>
        </w:tc>
        <w:tc>
          <w:tcPr>
            <w:tcW w:w="1379" w:type="dxa"/>
            <w:tcBorders>
              <w:top w:val="nil"/>
              <w:bottom w:val="single" w:sz="4" w:space="0" w:color="auto"/>
            </w:tcBorders>
          </w:tcPr>
          <w:p w14:paraId="432D96F5" w14:textId="77777777" w:rsidR="00D12756" w:rsidRPr="005229E6" w:rsidRDefault="00D12756">
            <w:pPr>
              <w:pStyle w:val="TextTi10"/>
              <w:keepNext/>
              <w:keepLines/>
              <w:jc w:val="center"/>
              <w:rPr>
                <w:sz w:val="22"/>
                <w:szCs w:val="22"/>
                <w:lang w:val="fi-FI"/>
              </w:rPr>
            </w:pPr>
          </w:p>
        </w:tc>
        <w:tc>
          <w:tcPr>
            <w:tcW w:w="1283" w:type="dxa"/>
            <w:tcBorders>
              <w:top w:val="nil"/>
              <w:bottom w:val="single" w:sz="4" w:space="0" w:color="auto"/>
            </w:tcBorders>
          </w:tcPr>
          <w:p w14:paraId="470503D4" w14:textId="77777777" w:rsidR="00D12756" w:rsidRPr="005229E6" w:rsidRDefault="00D12756">
            <w:pPr>
              <w:pStyle w:val="TextTi10"/>
              <w:keepNext/>
              <w:keepLines/>
              <w:jc w:val="center"/>
              <w:rPr>
                <w:sz w:val="22"/>
                <w:szCs w:val="22"/>
                <w:lang w:val="fi-FI"/>
              </w:rPr>
            </w:pPr>
          </w:p>
        </w:tc>
        <w:tc>
          <w:tcPr>
            <w:tcW w:w="1424" w:type="dxa"/>
            <w:tcBorders>
              <w:top w:val="nil"/>
              <w:bottom w:val="single" w:sz="4" w:space="0" w:color="auto"/>
              <w:right w:val="single" w:sz="6" w:space="0" w:color="000000"/>
            </w:tcBorders>
          </w:tcPr>
          <w:p w14:paraId="2670B927" w14:textId="77777777" w:rsidR="00D12756" w:rsidRPr="005229E6" w:rsidRDefault="00D12756">
            <w:pPr>
              <w:pStyle w:val="TextTi10"/>
              <w:keepNext/>
              <w:keepLines/>
              <w:jc w:val="center"/>
              <w:rPr>
                <w:sz w:val="22"/>
                <w:szCs w:val="22"/>
                <w:lang w:val="fi-FI"/>
              </w:rPr>
            </w:pPr>
          </w:p>
        </w:tc>
      </w:tr>
      <w:tr w:rsidR="00D12756" w:rsidRPr="005229E6" w14:paraId="307F65FD" w14:textId="77777777">
        <w:trPr>
          <w:trHeight w:val="248"/>
        </w:trPr>
        <w:tc>
          <w:tcPr>
            <w:tcW w:w="3124" w:type="dxa"/>
            <w:tcBorders>
              <w:top w:val="single" w:sz="4" w:space="0" w:color="auto"/>
              <w:left w:val="single" w:sz="4" w:space="0" w:color="auto"/>
              <w:bottom w:val="nil"/>
            </w:tcBorders>
          </w:tcPr>
          <w:p w14:paraId="24153804" w14:textId="77777777" w:rsidR="00D12756" w:rsidRPr="005229E6" w:rsidRDefault="00D12756">
            <w:pPr>
              <w:pStyle w:val="TextTi10"/>
              <w:keepNext/>
              <w:keepLines/>
              <w:rPr>
                <w:b/>
                <w:sz w:val="22"/>
                <w:szCs w:val="22"/>
                <w:lang w:val="fi-FI"/>
              </w:rPr>
            </w:pPr>
            <w:r w:rsidRPr="005229E6">
              <w:rPr>
                <w:sz w:val="22"/>
                <w:szCs w:val="22"/>
                <w:lang w:val="fi-FI"/>
              </w:rPr>
              <w:t xml:space="preserve">Kokonaiseloonjäämisaika (OS) </w:t>
            </w:r>
          </w:p>
        </w:tc>
        <w:tc>
          <w:tcPr>
            <w:tcW w:w="1448" w:type="dxa"/>
            <w:tcBorders>
              <w:top w:val="single" w:sz="4" w:space="0" w:color="auto"/>
              <w:bottom w:val="nil"/>
            </w:tcBorders>
          </w:tcPr>
          <w:p w14:paraId="5D12A9CC" w14:textId="77777777" w:rsidR="00D12756" w:rsidRPr="005229E6" w:rsidRDefault="00D12756">
            <w:pPr>
              <w:pStyle w:val="TextTi10"/>
              <w:keepNext/>
              <w:keepLines/>
              <w:jc w:val="center"/>
              <w:rPr>
                <w:sz w:val="22"/>
                <w:szCs w:val="22"/>
                <w:lang w:val="fi-FI"/>
              </w:rPr>
            </w:pPr>
            <w:r w:rsidRPr="005229E6">
              <w:rPr>
                <w:sz w:val="22"/>
                <w:szCs w:val="22"/>
                <w:lang w:val="fi-FI"/>
              </w:rPr>
              <w:t>51,9</w:t>
            </w:r>
          </w:p>
        </w:tc>
        <w:tc>
          <w:tcPr>
            <w:tcW w:w="1379" w:type="dxa"/>
            <w:tcBorders>
              <w:top w:val="single" w:sz="4" w:space="0" w:color="auto"/>
              <w:bottom w:val="nil"/>
            </w:tcBorders>
          </w:tcPr>
          <w:p w14:paraId="3008E7BA" w14:textId="77777777" w:rsidR="00D12756" w:rsidRPr="005229E6" w:rsidRDefault="00D12756">
            <w:pPr>
              <w:pStyle w:val="TextTi10"/>
              <w:keepNext/>
              <w:keepLines/>
              <w:jc w:val="center"/>
              <w:rPr>
                <w:sz w:val="22"/>
                <w:szCs w:val="22"/>
                <w:lang w:val="fi-FI"/>
              </w:rPr>
            </w:pPr>
            <w:r w:rsidRPr="005229E6">
              <w:rPr>
                <w:sz w:val="22"/>
                <w:szCs w:val="22"/>
                <w:lang w:val="fi-FI"/>
              </w:rPr>
              <w:t>NR</w:t>
            </w:r>
          </w:p>
        </w:tc>
        <w:tc>
          <w:tcPr>
            <w:tcW w:w="1283" w:type="dxa"/>
            <w:tcBorders>
              <w:top w:val="single" w:sz="4" w:space="0" w:color="auto"/>
              <w:bottom w:val="nil"/>
            </w:tcBorders>
          </w:tcPr>
          <w:p w14:paraId="60AEA4A2" w14:textId="77777777" w:rsidR="00D12756" w:rsidRPr="005229E6" w:rsidRDefault="00D12756">
            <w:pPr>
              <w:pStyle w:val="TextTi10"/>
              <w:keepNext/>
              <w:keepLines/>
              <w:jc w:val="center"/>
              <w:rPr>
                <w:sz w:val="22"/>
                <w:szCs w:val="22"/>
                <w:lang w:val="fi-FI"/>
              </w:rPr>
            </w:pPr>
            <w:r w:rsidRPr="005229E6">
              <w:rPr>
                <w:sz w:val="22"/>
                <w:szCs w:val="22"/>
                <w:lang w:val="fi-FI"/>
              </w:rPr>
              <w:t>0,2874</w:t>
            </w:r>
          </w:p>
        </w:tc>
        <w:tc>
          <w:tcPr>
            <w:tcW w:w="1424" w:type="dxa"/>
            <w:tcBorders>
              <w:top w:val="single" w:sz="4" w:space="0" w:color="auto"/>
              <w:bottom w:val="nil"/>
              <w:right w:val="single" w:sz="6" w:space="0" w:color="000000"/>
            </w:tcBorders>
          </w:tcPr>
          <w:p w14:paraId="26EEC16E" w14:textId="77777777" w:rsidR="00D12756" w:rsidRPr="005229E6" w:rsidRDefault="00D12756">
            <w:pPr>
              <w:pStyle w:val="TextTi10"/>
              <w:keepNext/>
              <w:keepLines/>
              <w:jc w:val="center"/>
              <w:rPr>
                <w:sz w:val="22"/>
                <w:szCs w:val="22"/>
                <w:lang w:val="fi-FI"/>
              </w:rPr>
            </w:pPr>
            <w:r w:rsidRPr="005229E6">
              <w:rPr>
                <w:sz w:val="22"/>
                <w:szCs w:val="22"/>
                <w:lang w:val="fi-FI"/>
              </w:rPr>
              <w:t>17 %</w:t>
            </w:r>
          </w:p>
        </w:tc>
      </w:tr>
      <w:tr w:rsidR="00D12756" w:rsidRPr="005229E6" w14:paraId="40E84011" w14:textId="77777777">
        <w:trPr>
          <w:trHeight w:val="263"/>
        </w:trPr>
        <w:tc>
          <w:tcPr>
            <w:tcW w:w="3124" w:type="dxa"/>
            <w:tcBorders>
              <w:top w:val="nil"/>
              <w:left w:val="single" w:sz="4" w:space="0" w:color="auto"/>
              <w:bottom w:val="single" w:sz="4" w:space="0" w:color="auto"/>
            </w:tcBorders>
          </w:tcPr>
          <w:p w14:paraId="22786A43" w14:textId="77777777" w:rsidR="00D12756" w:rsidRPr="005229E6" w:rsidRDefault="00D12756">
            <w:pPr>
              <w:pStyle w:val="TextTi10"/>
              <w:keepNext/>
              <w:keepLines/>
              <w:jc w:val="right"/>
              <w:rPr>
                <w:sz w:val="22"/>
                <w:szCs w:val="22"/>
                <w:lang w:val="fi-FI"/>
              </w:rPr>
            </w:pPr>
          </w:p>
        </w:tc>
        <w:tc>
          <w:tcPr>
            <w:tcW w:w="1448" w:type="dxa"/>
            <w:tcBorders>
              <w:top w:val="nil"/>
              <w:bottom w:val="single" w:sz="4" w:space="0" w:color="auto"/>
            </w:tcBorders>
          </w:tcPr>
          <w:p w14:paraId="00914D88" w14:textId="77777777" w:rsidR="00D12756" w:rsidRPr="005229E6" w:rsidRDefault="00D12756">
            <w:pPr>
              <w:pStyle w:val="TextTi10"/>
              <w:keepNext/>
              <w:keepLines/>
              <w:jc w:val="center"/>
              <w:rPr>
                <w:sz w:val="22"/>
                <w:szCs w:val="22"/>
                <w:lang w:val="fi-FI"/>
              </w:rPr>
            </w:pPr>
          </w:p>
        </w:tc>
        <w:tc>
          <w:tcPr>
            <w:tcW w:w="1379" w:type="dxa"/>
            <w:tcBorders>
              <w:top w:val="nil"/>
              <w:bottom w:val="single" w:sz="4" w:space="0" w:color="auto"/>
            </w:tcBorders>
          </w:tcPr>
          <w:p w14:paraId="61580EEE" w14:textId="77777777" w:rsidR="00D12756" w:rsidRPr="005229E6" w:rsidRDefault="00D12756">
            <w:pPr>
              <w:pStyle w:val="TextTi10"/>
              <w:keepNext/>
              <w:keepLines/>
              <w:jc w:val="center"/>
              <w:rPr>
                <w:sz w:val="22"/>
                <w:szCs w:val="22"/>
                <w:lang w:val="fi-FI"/>
              </w:rPr>
            </w:pPr>
          </w:p>
        </w:tc>
        <w:tc>
          <w:tcPr>
            <w:tcW w:w="1283" w:type="dxa"/>
            <w:tcBorders>
              <w:top w:val="nil"/>
              <w:bottom w:val="single" w:sz="4" w:space="0" w:color="auto"/>
            </w:tcBorders>
          </w:tcPr>
          <w:p w14:paraId="0A41A6F8" w14:textId="77777777" w:rsidR="00D12756" w:rsidRPr="005229E6" w:rsidRDefault="00D12756">
            <w:pPr>
              <w:pStyle w:val="TextTi10"/>
              <w:keepNext/>
              <w:keepLines/>
              <w:jc w:val="center"/>
              <w:rPr>
                <w:sz w:val="22"/>
                <w:szCs w:val="22"/>
                <w:lang w:val="fi-FI"/>
              </w:rPr>
            </w:pPr>
          </w:p>
        </w:tc>
        <w:tc>
          <w:tcPr>
            <w:tcW w:w="1424" w:type="dxa"/>
            <w:tcBorders>
              <w:top w:val="nil"/>
              <w:bottom w:val="single" w:sz="4" w:space="0" w:color="auto"/>
              <w:right w:val="single" w:sz="6" w:space="0" w:color="000000"/>
            </w:tcBorders>
          </w:tcPr>
          <w:p w14:paraId="13AF2341" w14:textId="77777777" w:rsidR="00D12756" w:rsidRPr="005229E6" w:rsidRDefault="00D12756">
            <w:pPr>
              <w:pStyle w:val="TextTi10"/>
              <w:keepNext/>
              <w:keepLines/>
              <w:jc w:val="center"/>
              <w:rPr>
                <w:sz w:val="22"/>
                <w:szCs w:val="22"/>
                <w:lang w:val="fi-FI"/>
              </w:rPr>
            </w:pPr>
          </w:p>
        </w:tc>
      </w:tr>
      <w:tr w:rsidR="00D12756" w:rsidRPr="005229E6" w14:paraId="24F4D3EB" w14:textId="77777777">
        <w:trPr>
          <w:trHeight w:val="561"/>
        </w:trPr>
        <w:tc>
          <w:tcPr>
            <w:tcW w:w="3124" w:type="dxa"/>
            <w:tcBorders>
              <w:top w:val="single" w:sz="4" w:space="0" w:color="auto"/>
              <w:left w:val="single" w:sz="4" w:space="0" w:color="auto"/>
              <w:bottom w:val="nil"/>
            </w:tcBorders>
          </w:tcPr>
          <w:p w14:paraId="28EEA2A5" w14:textId="77777777" w:rsidR="00D12756" w:rsidRPr="005229E6" w:rsidRDefault="00D12756">
            <w:pPr>
              <w:pStyle w:val="TextTi10"/>
              <w:rPr>
                <w:sz w:val="22"/>
                <w:szCs w:val="22"/>
                <w:lang w:val="fi-FI"/>
              </w:rPr>
            </w:pPr>
            <w:r w:rsidRPr="005229E6">
              <w:rPr>
                <w:sz w:val="22"/>
                <w:szCs w:val="22"/>
                <w:lang w:val="fi-FI"/>
              </w:rPr>
              <w:t xml:space="preserve">Tapahtumavapaa elinaika </w:t>
            </w:r>
          </w:p>
        </w:tc>
        <w:tc>
          <w:tcPr>
            <w:tcW w:w="1448" w:type="dxa"/>
            <w:tcBorders>
              <w:top w:val="single" w:sz="4" w:space="0" w:color="auto"/>
              <w:bottom w:val="nil"/>
            </w:tcBorders>
          </w:tcPr>
          <w:p w14:paraId="65E25EF1" w14:textId="77777777" w:rsidR="00D12756" w:rsidRPr="005229E6" w:rsidRDefault="00D12756">
            <w:pPr>
              <w:pStyle w:val="TextTi10"/>
              <w:jc w:val="center"/>
              <w:rPr>
                <w:sz w:val="22"/>
                <w:szCs w:val="22"/>
                <w:lang w:val="fi-FI"/>
              </w:rPr>
            </w:pPr>
            <w:r w:rsidRPr="005229E6">
              <w:rPr>
                <w:sz w:val="22"/>
                <w:szCs w:val="22"/>
                <w:lang w:val="fi-FI"/>
              </w:rPr>
              <w:t>19,3</w:t>
            </w:r>
          </w:p>
        </w:tc>
        <w:tc>
          <w:tcPr>
            <w:tcW w:w="1379" w:type="dxa"/>
            <w:tcBorders>
              <w:top w:val="single" w:sz="4" w:space="0" w:color="auto"/>
              <w:bottom w:val="nil"/>
            </w:tcBorders>
          </w:tcPr>
          <w:p w14:paraId="38613CEF" w14:textId="77777777" w:rsidR="00D12756" w:rsidRPr="005229E6" w:rsidRDefault="00D12756">
            <w:pPr>
              <w:pStyle w:val="TextTi10"/>
              <w:jc w:val="center"/>
              <w:rPr>
                <w:sz w:val="22"/>
                <w:szCs w:val="22"/>
                <w:lang w:val="fi-FI"/>
              </w:rPr>
            </w:pPr>
            <w:r w:rsidRPr="005229E6">
              <w:rPr>
                <w:sz w:val="22"/>
                <w:szCs w:val="22"/>
                <w:lang w:val="fi-FI"/>
              </w:rPr>
              <w:t>28,7</w:t>
            </w:r>
          </w:p>
        </w:tc>
        <w:tc>
          <w:tcPr>
            <w:tcW w:w="1283" w:type="dxa"/>
            <w:tcBorders>
              <w:top w:val="single" w:sz="4" w:space="0" w:color="auto"/>
              <w:bottom w:val="nil"/>
            </w:tcBorders>
          </w:tcPr>
          <w:p w14:paraId="056B808F" w14:textId="77777777" w:rsidR="00D12756" w:rsidRPr="005229E6" w:rsidRDefault="00D12756">
            <w:pPr>
              <w:pStyle w:val="TextTi10"/>
              <w:jc w:val="center"/>
              <w:rPr>
                <w:sz w:val="22"/>
                <w:szCs w:val="22"/>
                <w:lang w:val="fi-FI"/>
              </w:rPr>
            </w:pPr>
            <w:r w:rsidRPr="005229E6">
              <w:rPr>
                <w:sz w:val="22"/>
                <w:szCs w:val="22"/>
                <w:lang w:val="fi-FI"/>
              </w:rPr>
              <w:t>0,0002</w:t>
            </w:r>
          </w:p>
        </w:tc>
        <w:tc>
          <w:tcPr>
            <w:tcW w:w="1424" w:type="dxa"/>
            <w:tcBorders>
              <w:top w:val="single" w:sz="4" w:space="0" w:color="auto"/>
              <w:bottom w:val="nil"/>
              <w:right w:val="single" w:sz="6" w:space="0" w:color="000000"/>
            </w:tcBorders>
          </w:tcPr>
          <w:p w14:paraId="082F985D" w14:textId="77777777" w:rsidR="00D12756" w:rsidRPr="005229E6" w:rsidRDefault="00D12756">
            <w:pPr>
              <w:pStyle w:val="TextTi10"/>
              <w:jc w:val="center"/>
              <w:rPr>
                <w:sz w:val="22"/>
                <w:szCs w:val="22"/>
                <w:lang w:val="fi-FI"/>
              </w:rPr>
            </w:pPr>
            <w:r w:rsidRPr="005229E6">
              <w:rPr>
                <w:sz w:val="22"/>
                <w:szCs w:val="22"/>
                <w:lang w:val="fi-FI"/>
              </w:rPr>
              <w:t>36 %</w:t>
            </w:r>
          </w:p>
        </w:tc>
      </w:tr>
      <w:tr w:rsidR="00D12756" w:rsidRPr="005229E6" w14:paraId="69C33285" w14:textId="77777777">
        <w:trPr>
          <w:trHeight w:val="561"/>
        </w:trPr>
        <w:tc>
          <w:tcPr>
            <w:tcW w:w="3124" w:type="dxa"/>
            <w:tcBorders>
              <w:top w:val="single" w:sz="4" w:space="0" w:color="auto"/>
              <w:left w:val="single" w:sz="4" w:space="0" w:color="auto"/>
              <w:bottom w:val="nil"/>
            </w:tcBorders>
          </w:tcPr>
          <w:p w14:paraId="5F72B7AF" w14:textId="77777777" w:rsidR="00D12756" w:rsidRPr="005229E6" w:rsidRDefault="00D12756">
            <w:pPr>
              <w:pStyle w:val="TextTi10"/>
              <w:rPr>
                <w:sz w:val="22"/>
                <w:szCs w:val="22"/>
                <w:lang w:val="fi-FI"/>
              </w:rPr>
            </w:pPr>
            <w:r w:rsidRPr="005229E6">
              <w:rPr>
                <w:sz w:val="22"/>
                <w:szCs w:val="22"/>
                <w:lang w:val="fi-FI"/>
              </w:rPr>
              <w:t>Hoitovaste (CR, nPR, tai PR)</w:t>
            </w:r>
          </w:p>
        </w:tc>
        <w:tc>
          <w:tcPr>
            <w:tcW w:w="1448" w:type="dxa"/>
            <w:tcBorders>
              <w:top w:val="single" w:sz="4" w:space="0" w:color="auto"/>
              <w:bottom w:val="nil"/>
            </w:tcBorders>
          </w:tcPr>
          <w:p w14:paraId="4EFDA232" w14:textId="77777777" w:rsidR="00D12756" w:rsidRPr="005229E6" w:rsidRDefault="00D12756">
            <w:pPr>
              <w:pStyle w:val="TextTi10"/>
              <w:jc w:val="center"/>
              <w:rPr>
                <w:sz w:val="22"/>
                <w:szCs w:val="22"/>
                <w:lang w:val="fi-FI"/>
              </w:rPr>
            </w:pPr>
            <w:r w:rsidRPr="005229E6">
              <w:rPr>
                <w:sz w:val="22"/>
                <w:szCs w:val="22"/>
                <w:lang w:val="fi-FI"/>
              </w:rPr>
              <w:t>58,0 %</w:t>
            </w:r>
          </w:p>
        </w:tc>
        <w:tc>
          <w:tcPr>
            <w:tcW w:w="1379" w:type="dxa"/>
            <w:tcBorders>
              <w:top w:val="single" w:sz="4" w:space="0" w:color="auto"/>
              <w:bottom w:val="nil"/>
            </w:tcBorders>
          </w:tcPr>
          <w:p w14:paraId="73442809" w14:textId="77777777" w:rsidR="00D12756" w:rsidRPr="005229E6" w:rsidRDefault="00D12756">
            <w:pPr>
              <w:pStyle w:val="TextTi10"/>
              <w:jc w:val="center"/>
              <w:rPr>
                <w:sz w:val="22"/>
                <w:szCs w:val="22"/>
                <w:lang w:val="fi-FI"/>
              </w:rPr>
            </w:pPr>
            <w:r w:rsidRPr="005229E6">
              <w:rPr>
                <w:sz w:val="22"/>
                <w:szCs w:val="22"/>
                <w:lang w:val="fi-FI"/>
              </w:rPr>
              <w:t>69,9 %</w:t>
            </w:r>
          </w:p>
        </w:tc>
        <w:tc>
          <w:tcPr>
            <w:tcW w:w="1283" w:type="dxa"/>
            <w:tcBorders>
              <w:top w:val="single" w:sz="4" w:space="0" w:color="auto"/>
              <w:bottom w:val="nil"/>
            </w:tcBorders>
          </w:tcPr>
          <w:p w14:paraId="18C0D33D" w14:textId="77777777" w:rsidR="00D12756" w:rsidRPr="005229E6" w:rsidRDefault="00D12756">
            <w:pPr>
              <w:pStyle w:val="TextTi10"/>
              <w:jc w:val="center"/>
              <w:rPr>
                <w:sz w:val="22"/>
                <w:szCs w:val="22"/>
                <w:lang w:val="fi-FI"/>
              </w:rPr>
            </w:pPr>
            <w:r w:rsidRPr="005229E6">
              <w:rPr>
                <w:sz w:val="22"/>
                <w:szCs w:val="22"/>
                <w:lang w:val="fi-FI"/>
              </w:rPr>
              <w:t>0,0034</w:t>
            </w:r>
          </w:p>
        </w:tc>
        <w:tc>
          <w:tcPr>
            <w:tcW w:w="1424" w:type="dxa"/>
            <w:tcBorders>
              <w:top w:val="single" w:sz="4" w:space="0" w:color="auto"/>
              <w:bottom w:val="nil"/>
              <w:right w:val="single" w:sz="6" w:space="0" w:color="000000"/>
            </w:tcBorders>
          </w:tcPr>
          <w:p w14:paraId="38748947" w14:textId="77777777" w:rsidR="00D12756" w:rsidRPr="005229E6" w:rsidRDefault="00D12756">
            <w:pPr>
              <w:pStyle w:val="TextTi10"/>
              <w:jc w:val="center"/>
              <w:rPr>
                <w:sz w:val="22"/>
                <w:szCs w:val="22"/>
                <w:lang w:val="fi-FI"/>
              </w:rPr>
            </w:pPr>
            <w:r w:rsidRPr="005229E6">
              <w:rPr>
                <w:sz w:val="22"/>
                <w:szCs w:val="22"/>
                <w:lang w:val="fi-FI"/>
              </w:rPr>
              <w:t>n.a.</w:t>
            </w:r>
          </w:p>
        </w:tc>
      </w:tr>
      <w:tr w:rsidR="00D12756" w:rsidRPr="005229E6" w14:paraId="65DA1221" w14:textId="77777777">
        <w:trPr>
          <w:trHeight w:val="535"/>
        </w:trPr>
        <w:tc>
          <w:tcPr>
            <w:tcW w:w="3124" w:type="dxa"/>
            <w:tcBorders>
              <w:left w:val="single" w:sz="4" w:space="0" w:color="auto"/>
              <w:bottom w:val="nil"/>
            </w:tcBorders>
          </w:tcPr>
          <w:p w14:paraId="00760E55" w14:textId="77777777" w:rsidR="00D12756" w:rsidRPr="005229E6" w:rsidRDefault="00D12756">
            <w:pPr>
              <w:pStyle w:val="TextTi10"/>
              <w:jc w:val="right"/>
              <w:rPr>
                <w:sz w:val="22"/>
                <w:szCs w:val="22"/>
                <w:lang w:val="fi-FI"/>
              </w:rPr>
            </w:pPr>
            <w:r w:rsidRPr="005229E6">
              <w:rPr>
                <w:sz w:val="22"/>
                <w:szCs w:val="22"/>
                <w:lang w:val="fi-FI"/>
              </w:rPr>
              <w:t>CR-vaste</w:t>
            </w:r>
          </w:p>
        </w:tc>
        <w:tc>
          <w:tcPr>
            <w:tcW w:w="1448" w:type="dxa"/>
            <w:tcBorders>
              <w:bottom w:val="nil"/>
            </w:tcBorders>
          </w:tcPr>
          <w:p w14:paraId="4C108993" w14:textId="77777777" w:rsidR="00D12756" w:rsidRPr="005229E6" w:rsidRDefault="00D12756">
            <w:pPr>
              <w:pStyle w:val="TextTi10"/>
              <w:jc w:val="center"/>
              <w:rPr>
                <w:sz w:val="22"/>
                <w:szCs w:val="22"/>
                <w:lang w:val="fi-FI"/>
              </w:rPr>
            </w:pPr>
            <w:r w:rsidRPr="005229E6">
              <w:rPr>
                <w:sz w:val="22"/>
                <w:szCs w:val="22"/>
                <w:lang w:val="fi-FI"/>
              </w:rPr>
              <w:t>13,0 %</w:t>
            </w:r>
          </w:p>
        </w:tc>
        <w:tc>
          <w:tcPr>
            <w:tcW w:w="1379" w:type="dxa"/>
            <w:tcBorders>
              <w:bottom w:val="nil"/>
            </w:tcBorders>
          </w:tcPr>
          <w:p w14:paraId="317ABD2C" w14:textId="77777777" w:rsidR="00D12756" w:rsidRPr="005229E6" w:rsidRDefault="00D12756">
            <w:pPr>
              <w:pStyle w:val="TextTi10"/>
              <w:jc w:val="center"/>
              <w:rPr>
                <w:sz w:val="22"/>
                <w:szCs w:val="22"/>
                <w:lang w:val="fi-FI"/>
              </w:rPr>
            </w:pPr>
            <w:r w:rsidRPr="005229E6">
              <w:rPr>
                <w:sz w:val="22"/>
                <w:szCs w:val="22"/>
                <w:lang w:val="fi-FI"/>
              </w:rPr>
              <w:t>24,3 %</w:t>
            </w:r>
          </w:p>
        </w:tc>
        <w:tc>
          <w:tcPr>
            <w:tcW w:w="1283" w:type="dxa"/>
            <w:tcBorders>
              <w:bottom w:val="nil"/>
            </w:tcBorders>
          </w:tcPr>
          <w:p w14:paraId="4CB80E16" w14:textId="77777777" w:rsidR="00D12756" w:rsidRPr="005229E6" w:rsidRDefault="00D12756">
            <w:pPr>
              <w:pStyle w:val="TextTi10"/>
              <w:jc w:val="center"/>
              <w:rPr>
                <w:sz w:val="22"/>
                <w:szCs w:val="22"/>
                <w:lang w:val="fi-FI"/>
              </w:rPr>
            </w:pPr>
            <w:r w:rsidRPr="005229E6">
              <w:rPr>
                <w:sz w:val="22"/>
                <w:szCs w:val="22"/>
                <w:lang w:val="fi-FI"/>
              </w:rPr>
              <w:t xml:space="preserve">0,0007 </w:t>
            </w:r>
          </w:p>
        </w:tc>
        <w:tc>
          <w:tcPr>
            <w:tcW w:w="1424" w:type="dxa"/>
            <w:tcBorders>
              <w:bottom w:val="nil"/>
              <w:right w:val="single" w:sz="6" w:space="0" w:color="000000"/>
            </w:tcBorders>
          </w:tcPr>
          <w:p w14:paraId="4C01384F" w14:textId="77777777" w:rsidR="00D12756" w:rsidRPr="005229E6" w:rsidRDefault="00D12756">
            <w:pPr>
              <w:pStyle w:val="TextTi10"/>
              <w:jc w:val="center"/>
              <w:rPr>
                <w:sz w:val="22"/>
                <w:szCs w:val="22"/>
                <w:lang w:val="fi-FI"/>
              </w:rPr>
            </w:pPr>
            <w:r w:rsidRPr="005229E6">
              <w:rPr>
                <w:sz w:val="22"/>
                <w:szCs w:val="22"/>
                <w:lang w:val="fi-FI"/>
              </w:rPr>
              <w:t>n.a.</w:t>
            </w:r>
          </w:p>
        </w:tc>
      </w:tr>
      <w:tr w:rsidR="00D12756" w:rsidRPr="005229E6" w14:paraId="28B2CB96" w14:textId="77777777">
        <w:trPr>
          <w:trHeight w:val="263"/>
        </w:trPr>
        <w:tc>
          <w:tcPr>
            <w:tcW w:w="3124" w:type="dxa"/>
            <w:tcBorders>
              <w:top w:val="nil"/>
              <w:left w:val="single" w:sz="4" w:space="0" w:color="auto"/>
              <w:bottom w:val="nil"/>
            </w:tcBorders>
          </w:tcPr>
          <w:p w14:paraId="79F6573F" w14:textId="77777777" w:rsidR="00D12756" w:rsidRPr="005229E6" w:rsidRDefault="00D12756">
            <w:pPr>
              <w:pStyle w:val="TextTi10"/>
              <w:rPr>
                <w:sz w:val="22"/>
                <w:szCs w:val="22"/>
                <w:lang w:val="fi-FI"/>
              </w:rPr>
            </w:pPr>
            <w:r w:rsidRPr="005229E6">
              <w:rPr>
                <w:sz w:val="22"/>
                <w:szCs w:val="22"/>
                <w:lang w:val="fi-FI"/>
              </w:rPr>
              <w:t>Vasteen kesto*</w:t>
            </w:r>
          </w:p>
        </w:tc>
        <w:tc>
          <w:tcPr>
            <w:tcW w:w="1448" w:type="dxa"/>
            <w:tcBorders>
              <w:top w:val="nil"/>
              <w:bottom w:val="nil"/>
            </w:tcBorders>
          </w:tcPr>
          <w:p w14:paraId="7A7E153A" w14:textId="77777777" w:rsidR="00D12756" w:rsidRPr="005229E6" w:rsidRDefault="00D12756">
            <w:pPr>
              <w:pStyle w:val="TextTi10"/>
              <w:jc w:val="center"/>
              <w:rPr>
                <w:sz w:val="22"/>
                <w:szCs w:val="22"/>
                <w:lang w:val="fi-FI"/>
              </w:rPr>
            </w:pPr>
            <w:r w:rsidRPr="005229E6">
              <w:rPr>
                <w:sz w:val="22"/>
                <w:szCs w:val="22"/>
                <w:lang w:val="fi-FI"/>
              </w:rPr>
              <w:t>27,6</w:t>
            </w:r>
          </w:p>
        </w:tc>
        <w:tc>
          <w:tcPr>
            <w:tcW w:w="1379" w:type="dxa"/>
            <w:tcBorders>
              <w:top w:val="nil"/>
              <w:bottom w:val="nil"/>
            </w:tcBorders>
          </w:tcPr>
          <w:p w14:paraId="52015053" w14:textId="77777777" w:rsidR="00D12756" w:rsidRPr="005229E6" w:rsidRDefault="00D12756">
            <w:pPr>
              <w:pStyle w:val="TextTi10"/>
              <w:jc w:val="center"/>
              <w:rPr>
                <w:sz w:val="22"/>
                <w:szCs w:val="22"/>
                <w:lang w:val="fi-FI"/>
              </w:rPr>
            </w:pPr>
            <w:r w:rsidRPr="005229E6">
              <w:rPr>
                <w:sz w:val="22"/>
                <w:szCs w:val="22"/>
                <w:lang w:val="fi-FI"/>
              </w:rPr>
              <w:t>39,6</w:t>
            </w:r>
          </w:p>
        </w:tc>
        <w:tc>
          <w:tcPr>
            <w:tcW w:w="1283" w:type="dxa"/>
            <w:tcBorders>
              <w:top w:val="nil"/>
              <w:bottom w:val="nil"/>
            </w:tcBorders>
          </w:tcPr>
          <w:p w14:paraId="17735C8B" w14:textId="77777777" w:rsidR="00D12756" w:rsidRPr="005229E6" w:rsidRDefault="00D12756">
            <w:pPr>
              <w:pStyle w:val="TextTi10"/>
              <w:jc w:val="center"/>
              <w:rPr>
                <w:sz w:val="22"/>
                <w:szCs w:val="22"/>
                <w:lang w:val="fi-FI"/>
              </w:rPr>
            </w:pPr>
            <w:r w:rsidRPr="005229E6">
              <w:rPr>
                <w:sz w:val="22"/>
                <w:szCs w:val="22"/>
                <w:lang w:val="fi-FI"/>
              </w:rPr>
              <w:t>0,0252</w:t>
            </w:r>
          </w:p>
        </w:tc>
        <w:tc>
          <w:tcPr>
            <w:tcW w:w="1424" w:type="dxa"/>
            <w:tcBorders>
              <w:top w:val="nil"/>
              <w:bottom w:val="nil"/>
              <w:right w:val="single" w:sz="6" w:space="0" w:color="000000"/>
            </w:tcBorders>
          </w:tcPr>
          <w:p w14:paraId="3FB1F28C" w14:textId="77777777" w:rsidR="00D12756" w:rsidRPr="005229E6" w:rsidRDefault="00D12756">
            <w:pPr>
              <w:pStyle w:val="TextTi10"/>
              <w:jc w:val="center"/>
              <w:rPr>
                <w:sz w:val="22"/>
                <w:szCs w:val="22"/>
                <w:lang w:val="fi-FI"/>
              </w:rPr>
            </w:pPr>
            <w:r w:rsidRPr="005229E6">
              <w:rPr>
                <w:sz w:val="22"/>
                <w:szCs w:val="22"/>
                <w:lang w:val="fi-FI"/>
              </w:rPr>
              <w:t>31 %</w:t>
            </w:r>
          </w:p>
        </w:tc>
      </w:tr>
      <w:tr w:rsidR="00D12756" w:rsidRPr="005229E6" w14:paraId="4C75827F" w14:textId="77777777">
        <w:trPr>
          <w:trHeight w:val="263"/>
        </w:trPr>
        <w:tc>
          <w:tcPr>
            <w:tcW w:w="3124" w:type="dxa"/>
            <w:tcBorders>
              <w:top w:val="nil"/>
              <w:left w:val="single" w:sz="4" w:space="0" w:color="auto"/>
              <w:bottom w:val="nil"/>
            </w:tcBorders>
          </w:tcPr>
          <w:p w14:paraId="6E391474" w14:textId="77777777" w:rsidR="00D12756" w:rsidRPr="005229E6" w:rsidRDefault="00D12756">
            <w:pPr>
              <w:pStyle w:val="TextTi10"/>
              <w:rPr>
                <w:sz w:val="22"/>
                <w:szCs w:val="22"/>
                <w:lang w:val="fi-FI"/>
              </w:rPr>
            </w:pPr>
            <w:r w:rsidRPr="005229E6">
              <w:rPr>
                <w:sz w:val="22"/>
                <w:szCs w:val="22"/>
                <w:lang w:val="fi-FI"/>
              </w:rPr>
              <w:t>Taudista vapaa elinaika</w:t>
            </w:r>
            <w:r w:rsidRPr="005229E6">
              <w:rPr>
                <w:szCs w:val="22"/>
                <w:lang w:val="fi-FI"/>
              </w:rPr>
              <w:t xml:space="preserve"> (DFS)</w:t>
            </w:r>
            <w:r w:rsidRPr="005229E6">
              <w:rPr>
                <w:sz w:val="22"/>
                <w:szCs w:val="22"/>
                <w:lang w:val="fi-FI"/>
              </w:rPr>
              <w:t>**</w:t>
            </w:r>
          </w:p>
        </w:tc>
        <w:tc>
          <w:tcPr>
            <w:tcW w:w="1448" w:type="dxa"/>
            <w:tcBorders>
              <w:top w:val="nil"/>
              <w:bottom w:val="nil"/>
            </w:tcBorders>
          </w:tcPr>
          <w:p w14:paraId="1ED2939D" w14:textId="77777777" w:rsidR="00D12756" w:rsidRPr="005229E6" w:rsidRDefault="00D12756">
            <w:pPr>
              <w:pStyle w:val="TextTi10"/>
              <w:jc w:val="center"/>
              <w:rPr>
                <w:sz w:val="22"/>
                <w:szCs w:val="22"/>
                <w:lang w:val="fi-FI"/>
              </w:rPr>
            </w:pPr>
            <w:r w:rsidRPr="005229E6">
              <w:rPr>
                <w:sz w:val="22"/>
                <w:szCs w:val="22"/>
                <w:lang w:val="fi-FI"/>
              </w:rPr>
              <w:t>42,2</w:t>
            </w:r>
          </w:p>
        </w:tc>
        <w:tc>
          <w:tcPr>
            <w:tcW w:w="1379" w:type="dxa"/>
            <w:tcBorders>
              <w:top w:val="nil"/>
              <w:bottom w:val="nil"/>
            </w:tcBorders>
          </w:tcPr>
          <w:p w14:paraId="0F75B00D" w14:textId="77777777" w:rsidR="00D12756" w:rsidRPr="005229E6" w:rsidRDefault="00D12756">
            <w:pPr>
              <w:pStyle w:val="TextTi10"/>
              <w:jc w:val="center"/>
              <w:rPr>
                <w:sz w:val="22"/>
                <w:szCs w:val="22"/>
                <w:lang w:val="fi-FI"/>
              </w:rPr>
            </w:pPr>
            <w:r w:rsidRPr="005229E6">
              <w:rPr>
                <w:sz w:val="22"/>
                <w:szCs w:val="22"/>
                <w:lang w:val="fi-FI"/>
              </w:rPr>
              <w:t>39,6</w:t>
            </w:r>
          </w:p>
        </w:tc>
        <w:tc>
          <w:tcPr>
            <w:tcW w:w="1283" w:type="dxa"/>
            <w:tcBorders>
              <w:top w:val="nil"/>
              <w:bottom w:val="nil"/>
            </w:tcBorders>
          </w:tcPr>
          <w:p w14:paraId="30EF972C" w14:textId="77777777" w:rsidR="00D12756" w:rsidRPr="005229E6" w:rsidRDefault="00D12756">
            <w:pPr>
              <w:pStyle w:val="TextTi10"/>
              <w:jc w:val="center"/>
              <w:rPr>
                <w:sz w:val="22"/>
                <w:szCs w:val="22"/>
                <w:lang w:val="fi-FI"/>
              </w:rPr>
            </w:pPr>
            <w:r w:rsidRPr="005229E6">
              <w:rPr>
                <w:sz w:val="22"/>
                <w:szCs w:val="22"/>
                <w:lang w:val="fi-FI"/>
              </w:rPr>
              <w:t>0,8842</w:t>
            </w:r>
          </w:p>
        </w:tc>
        <w:tc>
          <w:tcPr>
            <w:tcW w:w="1424" w:type="dxa"/>
            <w:tcBorders>
              <w:top w:val="nil"/>
              <w:bottom w:val="nil"/>
              <w:right w:val="single" w:sz="6" w:space="0" w:color="000000"/>
            </w:tcBorders>
          </w:tcPr>
          <w:p w14:paraId="72875284" w14:textId="77777777" w:rsidR="00D12756" w:rsidRPr="005229E6" w:rsidRDefault="00D12756">
            <w:pPr>
              <w:pStyle w:val="TextTi10"/>
              <w:jc w:val="center"/>
              <w:rPr>
                <w:sz w:val="22"/>
                <w:szCs w:val="22"/>
                <w:lang w:val="fi-FI"/>
              </w:rPr>
            </w:pPr>
            <w:r w:rsidRPr="005229E6">
              <w:rPr>
                <w:sz w:val="22"/>
                <w:szCs w:val="22"/>
                <w:lang w:val="fi-FI"/>
              </w:rPr>
              <w:t>-6 %</w:t>
            </w:r>
          </w:p>
        </w:tc>
      </w:tr>
      <w:tr w:rsidR="00D12756" w:rsidRPr="005229E6" w14:paraId="7BF8DD92" w14:textId="77777777">
        <w:trPr>
          <w:trHeight w:val="526"/>
        </w:trPr>
        <w:tc>
          <w:tcPr>
            <w:tcW w:w="3124" w:type="dxa"/>
            <w:tcBorders>
              <w:top w:val="nil"/>
              <w:left w:val="single" w:sz="4" w:space="0" w:color="auto"/>
              <w:bottom w:val="single" w:sz="4" w:space="0" w:color="auto"/>
            </w:tcBorders>
          </w:tcPr>
          <w:p w14:paraId="531C1562" w14:textId="77777777" w:rsidR="00D12756" w:rsidRPr="005229E6" w:rsidRDefault="00D12756">
            <w:pPr>
              <w:pStyle w:val="TextTi10"/>
              <w:rPr>
                <w:sz w:val="22"/>
                <w:szCs w:val="22"/>
                <w:lang w:val="fi-FI"/>
              </w:rPr>
            </w:pPr>
            <w:r w:rsidRPr="005229E6">
              <w:rPr>
                <w:sz w:val="22"/>
                <w:szCs w:val="22"/>
                <w:lang w:val="fi-FI"/>
              </w:rPr>
              <w:t xml:space="preserve">Aika ennen uuden KLL-hoidon aloittamista </w:t>
            </w:r>
          </w:p>
        </w:tc>
        <w:tc>
          <w:tcPr>
            <w:tcW w:w="1448" w:type="dxa"/>
            <w:tcBorders>
              <w:top w:val="nil"/>
              <w:bottom w:val="single" w:sz="4" w:space="0" w:color="auto"/>
            </w:tcBorders>
          </w:tcPr>
          <w:p w14:paraId="776D22DF" w14:textId="77777777" w:rsidR="00D12756" w:rsidRPr="005229E6" w:rsidRDefault="00D12756">
            <w:pPr>
              <w:pStyle w:val="TextTi10"/>
              <w:jc w:val="center"/>
              <w:rPr>
                <w:sz w:val="22"/>
                <w:szCs w:val="22"/>
                <w:lang w:val="fi-FI"/>
              </w:rPr>
            </w:pPr>
            <w:r w:rsidRPr="005229E6">
              <w:rPr>
                <w:sz w:val="22"/>
                <w:szCs w:val="22"/>
                <w:lang w:val="fi-FI"/>
              </w:rPr>
              <w:t>34,2</w:t>
            </w:r>
          </w:p>
        </w:tc>
        <w:tc>
          <w:tcPr>
            <w:tcW w:w="1379" w:type="dxa"/>
            <w:tcBorders>
              <w:top w:val="nil"/>
              <w:bottom w:val="single" w:sz="4" w:space="0" w:color="auto"/>
            </w:tcBorders>
          </w:tcPr>
          <w:p w14:paraId="30DFAFC9" w14:textId="77777777" w:rsidR="00D12756" w:rsidRPr="005229E6" w:rsidRDefault="00D12756">
            <w:pPr>
              <w:pStyle w:val="TextTi10"/>
              <w:jc w:val="center"/>
              <w:rPr>
                <w:sz w:val="22"/>
                <w:szCs w:val="22"/>
                <w:lang w:val="fi-FI"/>
              </w:rPr>
            </w:pPr>
            <w:r w:rsidRPr="005229E6">
              <w:rPr>
                <w:sz w:val="22"/>
                <w:szCs w:val="22"/>
                <w:lang w:val="fi-FI"/>
              </w:rPr>
              <w:t>NR</w:t>
            </w:r>
          </w:p>
        </w:tc>
        <w:tc>
          <w:tcPr>
            <w:tcW w:w="1283" w:type="dxa"/>
            <w:tcBorders>
              <w:top w:val="nil"/>
              <w:bottom w:val="single" w:sz="4" w:space="0" w:color="auto"/>
            </w:tcBorders>
          </w:tcPr>
          <w:p w14:paraId="106785B8" w14:textId="77777777" w:rsidR="00D12756" w:rsidRPr="005229E6" w:rsidRDefault="00D12756">
            <w:pPr>
              <w:pStyle w:val="TextTi10"/>
              <w:jc w:val="center"/>
              <w:rPr>
                <w:sz w:val="22"/>
                <w:szCs w:val="22"/>
                <w:lang w:val="fi-FI"/>
              </w:rPr>
            </w:pPr>
            <w:r w:rsidRPr="005229E6">
              <w:rPr>
                <w:sz w:val="22"/>
                <w:szCs w:val="22"/>
                <w:lang w:val="fi-FI"/>
              </w:rPr>
              <w:t>0,0024</w:t>
            </w:r>
          </w:p>
        </w:tc>
        <w:tc>
          <w:tcPr>
            <w:tcW w:w="1424" w:type="dxa"/>
            <w:tcBorders>
              <w:top w:val="nil"/>
              <w:bottom w:val="single" w:sz="4" w:space="0" w:color="auto"/>
              <w:right w:val="single" w:sz="6" w:space="0" w:color="000000"/>
            </w:tcBorders>
          </w:tcPr>
          <w:p w14:paraId="6E819332" w14:textId="77777777" w:rsidR="00D12756" w:rsidRPr="005229E6" w:rsidRDefault="00D12756">
            <w:pPr>
              <w:pStyle w:val="TextTi10"/>
              <w:jc w:val="center"/>
              <w:rPr>
                <w:sz w:val="22"/>
                <w:szCs w:val="22"/>
                <w:lang w:val="fi-FI"/>
              </w:rPr>
            </w:pPr>
            <w:r w:rsidRPr="005229E6">
              <w:rPr>
                <w:sz w:val="22"/>
                <w:szCs w:val="22"/>
                <w:lang w:val="fi-FI"/>
              </w:rPr>
              <w:t>35 %</w:t>
            </w:r>
          </w:p>
        </w:tc>
      </w:tr>
    </w:tbl>
    <w:p w14:paraId="15592659" w14:textId="77777777" w:rsidR="00D12756" w:rsidRPr="005229E6" w:rsidRDefault="00D12756">
      <w:pPr>
        <w:rPr>
          <w:i/>
          <w:sz w:val="18"/>
          <w:szCs w:val="18"/>
          <w:lang w:val="fi-FI"/>
        </w:rPr>
      </w:pPr>
      <w:r w:rsidRPr="005229E6">
        <w:rPr>
          <w:i/>
          <w:sz w:val="18"/>
          <w:szCs w:val="18"/>
          <w:lang w:val="fi-FI"/>
        </w:rPr>
        <w:t>Hoitovaste ja CR-vasteet analysoitu Chi-Square-testin avulla.</w:t>
      </w:r>
    </w:p>
    <w:p w14:paraId="1820E4FF" w14:textId="77777777" w:rsidR="00D12756" w:rsidRPr="005229E6" w:rsidRDefault="00D12756">
      <w:pPr>
        <w:ind w:left="112" w:hanging="112"/>
        <w:rPr>
          <w:sz w:val="18"/>
          <w:szCs w:val="18"/>
          <w:lang w:val="fi-FI"/>
        </w:rPr>
      </w:pPr>
      <w:r w:rsidRPr="005229E6">
        <w:rPr>
          <w:sz w:val="18"/>
          <w:szCs w:val="18"/>
          <w:lang w:val="fi-FI"/>
        </w:rPr>
        <w:t>* Koskee vain täydellisen tai osittaisen hoitovasteen saaneita potilaita (CR, nPR, PR). NR (not reached): ei saavutettu        n.a. ei käytettävissä</w:t>
      </w:r>
    </w:p>
    <w:p w14:paraId="40FDDB1C" w14:textId="77777777" w:rsidR="00D12756" w:rsidRPr="005229E6" w:rsidRDefault="00D12756">
      <w:pPr>
        <w:ind w:left="284" w:hanging="284"/>
        <w:rPr>
          <w:sz w:val="18"/>
          <w:szCs w:val="18"/>
          <w:lang w:val="fi-FI"/>
        </w:rPr>
      </w:pPr>
      <w:r w:rsidRPr="005229E6">
        <w:rPr>
          <w:sz w:val="18"/>
          <w:szCs w:val="18"/>
          <w:lang w:val="fi-FI"/>
        </w:rPr>
        <w:t xml:space="preserve">** Koskee vain täydellisen hoitovasteen saaneita. </w:t>
      </w:r>
    </w:p>
    <w:p w14:paraId="65CB9E28" w14:textId="77777777" w:rsidR="00D12756" w:rsidRPr="005229E6" w:rsidRDefault="00D12756">
      <w:pPr>
        <w:rPr>
          <w:lang w:val="fi-FI"/>
        </w:rPr>
      </w:pPr>
    </w:p>
    <w:p w14:paraId="4F7F4E54" w14:textId="77777777" w:rsidR="00D12756" w:rsidRPr="005229E6" w:rsidRDefault="00D12756">
      <w:pPr>
        <w:rPr>
          <w:szCs w:val="22"/>
          <w:lang w:val="fi-FI"/>
        </w:rPr>
      </w:pPr>
      <w:r w:rsidRPr="005229E6">
        <w:rPr>
          <w:szCs w:val="22"/>
          <w:lang w:val="fi-FI"/>
        </w:rPr>
        <w:t>Tulokset lisätutkimuksista, joissa MabTheraa käytettiin y</w:t>
      </w:r>
      <w:r w:rsidRPr="005229E6">
        <w:rPr>
          <w:lang w:val="fi-FI"/>
        </w:rPr>
        <w:t xml:space="preserve">hdessä muiden solunsalpaajien kanssa (mukaan lukien </w:t>
      </w:r>
      <w:r w:rsidRPr="005229E6">
        <w:rPr>
          <w:szCs w:val="22"/>
          <w:lang w:val="fi-FI"/>
        </w:rPr>
        <w:t xml:space="preserve">CHOP, FCM, PC, PCM, bendamustiini ja kladribiini) </w:t>
      </w:r>
      <w:r w:rsidRPr="005229E6">
        <w:rPr>
          <w:lang w:val="fi-FI"/>
        </w:rPr>
        <w:t>aikaisemmin hoitamattomilla KLL-potilailla ja potilailla, joilla on uusiutunut tai refraktorinen tauti</w:t>
      </w:r>
      <w:r w:rsidRPr="005229E6">
        <w:rPr>
          <w:szCs w:val="22"/>
          <w:lang w:val="fi-FI"/>
        </w:rPr>
        <w:t>, ovat myös osoittaneet korkeita kokonaisvasteita ja e</w:t>
      </w:r>
      <w:r w:rsidRPr="005229E6">
        <w:rPr>
          <w:lang w:val="fi-FI"/>
        </w:rPr>
        <w:t xml:space="preserve">tenemisvapaaseen elinaikaan liittyvää </w:t>
      </w:r>
      <w:r w:rsidRPr="005229E6">
        <w:rPr>
          <w:szCs w:val="22"/>
          <w:lang w:val="fi-FI"/>
        </w:rPr>
        <w:t>etua, vaikkakin toksisuus hieman lisääntyi (erityisesti myelotoksisuus). Nämä tutkimukset tukevat MabTheran käyttöä yhdessä minkä tahansa solunsalpaajan kanssa. Tutkimustulokset 180 potilaasta osoittavat, että aikaisemmasta MabThera-hoidosta on kliinistä hyötyä (mukaan lukien CR) ja ne tukevat MabTheran uusintahoitoa.</w:t>
      </w:r>
    </w:p>
    <w:p w14:paraId="61ECD8A3" w14:textId="77777777" w:rsidR="00D12756" w:rsidRPr="005229E6" w:rsidRDefault="00D12756">
      <w:pPr>
        <w:rPr>
          <w:lang w:val="fi-FI"/>
        </w:rPr>
      </w:pPr>
    </w:p>
    <w:p w14:paraId="563FC32D" w14:textId="77777777" w:rsidR="00D12756" w:rsidRPr="005229E6" w:rsidRDefault="00D12756">
      <w:pPr>
        <w:rPr>
          <w:szCs w:val="22"/>
          <w:u w:val="single"/>
          <w:lang w:val="fi-FI"/>
        </w:rPr>
      </w:pPr>
      <w:r w:rsidRPr="005229E6">
        <w:rPr>
          <w:szCs w:val="22"/>
          <w:u w:val="single"/>
          <w:lang w:val="fi-FI"/>
        </w:rPr>
        <w:t xml:space="preserve">Pediatriset potilaat </w:t>
      </w:r>
    </w:p>
    <w:p w14:paraId="672F66A5" w14:textId="77777777" w:rsidR="00D12756" w:rsidRPr="005229E6" w:rsidRDefault="00D12756">
      <w:pPr>
        <w:rPr>
          <w:szCs w:val="22"/>
          <w:lang w:val="fi-FI"/>
        </w:rPr>
      </w:pPr>
    </w:p>
    <w:p w14:paraId="2081A4DB" w14:textId="77777777" w:rsidR="00D12756" w:rsidRPr="005229E6" w:rsidRDefault="00D12756">
      <w:pPr>
        <w:rPr>
          <w:i/>
          <w:szCs w:val="22"/>
          <w:u w:val="single"/>
          <w:lang w:val="fi-FI"/>
        </w:rPr>
      </w:pPr>
      <w:r w:rsidRPr="005229E6">
        <w:rPr>
          <w:szCs w:val="22"/>
          <w:lang w:val="fi-FI"/>
        </w:rPr>
        <w:t>Euroopan lääkevirasto on myöntänyt vapautuksen velvoitteesta toimittaa tutkimustulokset rituksimabin käytöstä kaikkien pediatristen potilasryhmien hoidossa kroonisessa lymfaattisessa leukemiassa. Ks. kohta 4.2 ohjeet käytöstä pediatristen potilaiden hoidossa.</w:t>
      </w:r>
    </w:p>
    <w:p w14:paraId="289E2207" w14:textId="77777777" w:rsidR="00D12756" w:rsidRPr="005229E6" w:rsidRDefault="00D12756">
      <w:pPr>
        <w:rPr>
          <w:b/>
          <w:lang w:val="fi-FI"/>
        </w:rPr>
      </w:pPr>
    </w:p>
    <w:p w14:paraId="558C306C" w14:textId="77777777" w:rsidR="00D12756" w:rsidRPr="005229E6" w:rsidRDefault="00D12756">
      <w:pPr>
        <w:keepNext/>
        <w:keepLines/>
        <w:ind w:left="567" w:hanging="567"/>
        <w:outlineLvl w:val="0"/>
        <w:rPr>
          <w:lang w:val="fi-FI"/>
        </w:rPr>
      </w:pPr>
      <w:r w:rsidRPr="005229E6">
        <w:rPr>
          <w:b/>
          <w:lang w:val="fi-FI"/>
        </w:rPr>
        <w:t>5.2</w:t>
      </w:r>
      <w:r w:rsidRPr="005229E6">
        <w:rPr>
          <w:b/>
          <w:lang w:val="fi-FI"/>
        </w:rPr>
        <w:tab/>
        <w:t>Farmakokinetiikka</w:t>
      </w:r>
    </w:p>
    <w:p w14:paraId="7E2A7CD1" w14:textId="77777777" w:rsidR="00D12756" w:rsidRPr="005229E6" w:rsidRDefault="00D12756">
      <w:pPr>
        <w:keepNext/>
        <w:keepLines/>
        <w:rPr>
          <w:lang w:val="fi-FI"/>
        </w:rPr>
      </w:pPr>
    </w:p>
    <w:p w14:paraId="3F03591C" w14:textId="77777777" w:rsidR="00D12756" w:rsidRPr="005229E6" w:rsidRDefault="00D12756">
      <w:pPr>
        <w:keepNext/>
        <w:keepLines/>
        <w:outlineLvl w:val="0"/>
        <w:rPr>
          <w:u w:val="single"/>
          <w:lang w:val="fi-FI"/>
        </w:rPr>
      </w:pPr>
      <w:r w:rsidRPr="005229E6">
        <w:rPr>
          <w:u w:val="single"/>
          <w:lang w:val="fi-FI"/>
        </w:rPr>
        <w:t>Imeytyminen</w:t>
      </w:r>
    </w:p>
    <w:p w14:paraId="7E7E5252" w14:textId="77777777" w:rsidR="00D12756" w:rsidRPr="005229E6" w:rsidRDefault="00D12756">
      <w:pPr>
        <w:keepNext/>
        <w:keepLines/>
        <w:rPr>
          <w:u w:val="single"/>
          <w:lang w:val="fi-FI"/>
        </w:rPr>
      </w:pPr>
    </w:p>
    <w:p w14:paraId="4F291B1C" w14:textId="77777777" w:rsidR="00D12756" w:rsidRPr="005229E6" w:rsidRDefault="00D12756">
      <w:pPr>
        <w:rPr>
          <w:lang w:val="fi-FI"/>
        </w:rPr>
      </w:pPr>
      <w:r w:rsidRPr="005229E6">
        <w:rPr>
          <w:lang w:val="fi-FI"/>
        </w:rPr>
        <w:t>MabThera</w:t>
      </w:r>
      <w:r w:rsidRPr="005229E6">
        <w:rPr>
          <w:rFonts w:eastAsia="MS Mincho" w:cs="Arial"/>
          <w:lang w:val="fi-FI" w:eastAsia="en-GB"/>
        </w:rPr>
        <w:t xml:space="preserve">a annettiin kroonista lymfaattista leukemiaa sairastaville potilaille ihon alle 1600 mg:n vakioannoksina neljän viikon välein viiden hoitosyklin ajan sen jälkeen, kun ensimmäisessä hoitosyklissä oli annettu MabTheran laskimoon annettavaa lääkemuotoa yhdistelmänä solunsalpaajahoidon kanssa (fludarabiini ja syklofosfamidi [FC]). Hoitosyklissä 6 </w:t>
      </w:r>
      <w:r w:rsidRPr="005229E6">
        <w:rPr>
          <w:lang w:val="fi-FI"/>
        </w:rPr>
        <w:t>MabThera</w:t>
      </w:r>
      <w:r w:rsidRPr="005229E6">
        <w:rPr>
          <w:rFonts w:eastAsia="MS Mincho" w:cs="Arial"/>
          <w:lang w:val="fi-FI" w:eastAsia="en-GB"/>
        </w:rPr>
        <w:t>n</w:t>
      </w:r>
      <w:r w:rsidRPr="005229E6">
        <w:rPr>
          <w:lang w:val="fi-FI"/>
        </w:rPr>
        <w:t xml:space="preserve"> </w:t>
      </w:r>
      <w:r w:rsidRPr="005229E6">
        <w:rPr>
          <w:rFonts w:eastAsia="MS Mincho" w:cs="Arial"/>
          <w:lang w:val="fi-FI" w:eastAsia="en-GB"/>
        </w:rPr>
        <w:t xml:space="preserve">Cmax-arvo seerumissa oli valmistetta ihon alle saaneessa ryhmässä pienempi kuin valmistetta laskimoon saaneessa ryhmässä. Geometriset keskiarvot (CV%) olivat 202 (36,1) μg/ml ja 280 (24,6) μg/ml, mistä saadaan keskimääräiseksi geometriseksi suhteeksi (Cmax, SC/Cmax, IV) 0,719 (90 %:n luottamusväli: 0,653, 0,792). MabTheraa ihon alle saaneessa ryhmässä </w:t>
      </w:r>
      <w:r w:rsidRPr="005229E6">
        <w:rPr>
          <w:lang w:val="fi-FI"/>
        </w:rPr>
        <w:t>tmax</w:t>
      </w:r>
      <w:r w:rsidRPr="005229E6">
        <w:rPr>
          <w:rFonts w:eastAsia="MS Mincho" w:cs="Arial"/>
          <w:lang w:val="fi-FI" w:eastAsia="en-GB"/>
        </w:rPr>
        <w:t>-arvon geometrinen keskiarvo oli noin 3 vuorokautta, kun taas MabTheraa laskimoon saaneessa ryhmässä</w:t>
      </w:r>
      <w:r w:rsidRPr="005229E6">
        <w:rPr>
          <w:lang w:val="fi-FI"/>
        </w:rPr>
        <w:t xml:space="preserve"> tmax</w:t>
      </w:r>
      <w:r w:rsidRPr="005229E6">
        <w:rPr>
          <w:rFonts w:eastAsia="MS Mincho" w:cs="Arial"/>
          <w:lang w:val="fi-FI" w:eastAsia="en-GB"/>
        </w:rPr>
        <w:t xml:space="preserve"> saavutettiin infuusion lopussa tai lähellä sen päättymistä. Hoitosyklissä 5 (hoitosykliä 6 edeltävä annos) </w:t>
      </w:r>
      <w:r w:rsidRPr="005229E6">
        <w:rPr>
          <w:lang w:val="fi-FI"/>
        </w:rPr>
        <w:t xml:space="preserve">Ctrough (CV%) </w:t>
      </w:r>
      <w:r w:rsidRPr="005229E6">
        <w:rPr>
          <w:rFonts w:eastAsia="MS Mincho" w:cs="Arial"/>
          <w:lang w:val="fi-FI" w:eastAsia="en-GB"/>
        </w:rPr>
        <w:noBreakHyphen/>
        <w:t>arvojen geometriset keskiarvot olivat MabTheraa ihon alle saaneessa ryhmässä (97,5 </w:t>
      </w:r>
      <w:r w:rsidRPr="005229E6">
        <w:rPr>
          <w:lang w:val="fi-FI"/>
        </w:rPr>
        <w:t>(</w:t>
      </w:r>
      <w:r w:rsidRPr="005229E6">
        <w:rPr>
          <w:rFonts w:eastAsia="MS Mincho" w:cs="Arial"/>
          <w:lang w:val="fi-FI" w:eastAsia="en-GB"/>
        </w:rPr>
        <w:t>g/ml [42,6]) suuremmat kuin MabTheraa laskimoon saaneessa ryhmässä</w:t>
      </w:r>
      <w:r w:rsidRPr="005229E6">
        <w:rPr>
          <w:lang w:val="fi-FI"/>
        </w:rPr>
        <w:t xml:space="preserve"> </w:t>
      </w:r>
      <w:r w:rsidRPr="005229E6">
        <w:rPr>
          <w:rFonts w:eastAsia="MS Mincho" w:cs="Arial"/>
          <w:lang w:val="fi-FI" w:eastAsia="en-GB"/>
        </w:rPr>
        <w:t>(61,5 </w:t>
      </w:r>
      <w:r w:rsidRPr="005229E6">
        <w:rPr>
          <w:lang w:val="fi-FI"/>
        </w:rPr>
        <w:t>(g/m</w:t>
      </w:r>
      <w:r w:rsidRPr="005229E6">
        <w:rPr>
          <w:rFonts w:eastAsia="MS Mincho" w:cs="Arial"/>
          <w:lang w:val="fi-FI" w:eastAsia="en-GB"/>
        </w:rPr>
        <w:t>l</w:t>
      </w:r>
      <w:r w:rsidRPr="005229E6">
        <w:rPr>
          <w:lang w:val="fi-FI"/>
        </w:rPr>
        <w:t xml:space="preserve"> </w:t>
      </w:r>
      <w:r w:rsidRPr="005229E6">
        <w:rPr>
          <w:rFonts w:eastAsia="MS Mincho" w:cs="Arial"/>
          <w:lang w:val="fi-FI" w:eastAsia="en-GB"/>
        </w:rPr>
        <w:t>[</w:t>
      </w:r>
      <w:r w:rsidRPr="005229E6">
        <w:rPr>
          <w:lang w:val="fi-FI"/>
        </w:rPr>
        <w:t>63</w:t>
      </w:r>
      <w:r w:rsidRPr="005229E6">
        <w:rPr>
          <w:rFonts w:eastAsia="MS Mincho" w:cs="Arial"/>
          <w:lang w:val="fi-FI" w:eastAsia="en-GB"/>
        </w:rPr>
        <w:t>,</w:t>
      </w:r>
      <w:r w:rsidRPr="005229E6">
        <w:rPr>
          <w:lang w:val="fi-FI"/>
        </w:rPr>
        <w:t>9</w:t>
      </w:r>
      <w:r w:rsidRPr="005229E6">
        <w:rPr>
          <w:rFonts w:eastAsia="MS Mincho" w:cs="Arial"/>
          <w:lang w:val="fi-FI" w:eastAsia="en-GB"/>
        </w:rPr>
        <w:t>]), mistä saadaan korjatuksi keskimääräiseksi geometriseksi suhteeksi</w:t>
      </w:r>
      <w:r w:rsidRPr="005229E6">
        <w:rPr>
          <w:lang w:val="fi-FI"/>
        </w:rPr>
        <w:t xml:space="preserve"> </w:t>
      </w:r>
      <w:r w:rsidRPr="005229E6">
        <w:rPr>
          <w:rFonts w:eastAsia="MS Mincho" w:cs="Arial"/>
          <w:lang w:val="fi-FI" w:eastAsia="en-GB"/>
        </w:rPr>
        <w:t>(</w:t>
      </w:r>
      <w:r w:rsidRPr="005229E6">
        <w:rPr>
          <w:lang w:val="fi-FI"/>
        </w:rPr>
        <w:t>90</w:t>
      </w:r>
      <w:r w:rsidRPr="005229E6">
        <w:rPr>
          <w:rFonts w:eastAsia="MS Mincho" w:cs="Arial"/>
          <w:lang w:val="fi-FI" w:eastAsia="en-GB"/>
        </w:rPr>
        <w:t> </w:t>
      </w:r>
      <w:r w:rsidRPr="005229E6">
        <w:rPr>
          <w:lang w:val="fi-FI"/>
        </w:rPr>
        <w:t>%</w:t>
      </w:r>
      <w:r w:rsidRPr="005229E6">
        <w:rPr>
          <w:rFonts w:eastAsia="MS Mincho" w:cs="Arial"/>
          <w:lang w:val="fi-FI" w:eastAsia="en-GB"/>
        </w:rPr>
        <w:t>:n luottamusväli)</w:t>
      </w:r>
      <w:r w:rsidRPr="005229E6">
        <w:rPr>
          <w:lang w:val="fi-FI"/>
        </w:rPr>
        <w:t xml:space="preserve"> 1</w:t>
      </w:r>
      <w:r w:rsidRPr="005229E6">
        <w:rPr>
          <w:rFonts w:eastAsia="MS Mincho" w:cs="Arial"/>
          <w:lang w:val="fi-FI" w:eastAsia="en-GB"/>
        </w:rPr>
        <w:t>,</w:t>
      </w:r>
      <w:r w:rsidRPr="005229E6">
        <w:rPr>
          <w:lang w:val="fi-FI"/>
        </w:rPr>
        <w:t xml:space="preserve">53 </w:t>
      </w:r>
      <w:r w:rsidRPr="005229E6">
        <w:rPr>
          <w:rFonts w:eastAsia="MS Mincho" w:cs="Arial"/>
          <w:lang w:val="fi-FI" w:eastAsia="en-GB"/>
        </w:rPr>
        <w:t>(</w:t>
      </w:r>
      <w:r w:rsidRPr="005229E6">
        <w:rPr>
          <w:lang w:val="fi-FI"/>
        </w:rPr>
        <w:t>1</w:t>
      </w:r>
      <w:r w:rsidRPr="005229E6">
        <w:rPr>
          <w:rFonts w:eastAsia="MS Mincho" w:cs="Arial"/>
          <w:lang w:val="fi-FI" w:eastAsia="en-GB"/>
        </w:rPr>
        <w:t>,</w:t>
      </w:r>
      <w:r w:rsidRPr="005229E6">
        <w:rPr>
          <w:lang w:val="fi-FI"/>
        </w:rPr>
        <w:t>27</w:t>
      </w:r>
      <w:r w:rsidRPr="005229E6">
        <w:rPr>
          <w:rFonts w:eastAsia="MS Mincho" w:cs="Arial"/>
          <w:lang w:val="fi-FI" w:eastAsia="en-GB"/>
        </w:rPr>
        <w:t>–</w:t>
      </w:r>
      <w:r w:rsidRPr="005229E6">
        <w:rPr>
          <w:lang w:val="fi-FI"/>
        </w:rPr>
        <w:t>1</w:t>
      </w:r>
      <w:r w:rsidRPr="005229E6">
        <w:rPr>
          <w:rFonts w:eastAsia="MS Mincho" w:cs="Arial"/>
          <w:lang w:val="fi-FI" w:eastAsia="en-GB"/>
        </w:rPr>
        <w:t>,</w:t>
      </w:r>
      <w:r w:rsidRPr="005229E6">
        <w:rPr>
          <w:lang w:val="fi-FI"/>
        </w:rPr>
        <w:t>85</w:t>
      </w:r>
      <w:r w:rsidRPr="005229E6">
        <w:rPr>
          <w:rFonts w:eastAsia="MS Mincho" w:cs="Arial"/>
          <w:lang w:val="fi-FI" w:eastAsia="en-GB"/>
        </w:rPr>
        <w:t>)</w:t>
      </w:r>
      <w:r w:rsidRPr="005229E6">
        <w:rPr>
          <w:lang w:val="fi-FI"/>
        </w:rPr>
        <w:t xml:space="preserve">. AUC-arvon geometriset keskiarvot (CV%) </w:t>
      </w:r>
      <w:r w:rsidRPr="005229E6">
        <w:rPr>
          <w:rFonts w:eastAsia="MS Mincho" w:cs="Arial"/>
          <w:lang w:val="fi-FI" w:eastAsia="en-GB"/>
        </w:rPr>
        <w:t>olivat hoitosyklissä 6 vastaavasti suuremmat MabTheraa ihon alle saaneessa ryhmässä (4088 </w:t>
      </w:r>
      <w:r w:rsidRPr="005229E6">
        <w:rPr>
          <w:lang w:val="fi-FI"/>
        </w:rPr>
        <w:t>µg</w:t>
      </w:r>
      <w:r w:rsidR="009648E0" w:rsidRPr="007F5EB4">
        <w:rPr>
          <w:rFonts w:ascii="Symbol" w:hAnsi="Symbol"/>
        </w:rPr>
        <w:sym w:font="Symbol" w:char="F0B7"/>
      </w:r>
      <w:r w:rsidRPr="005229E6">
        <w:rPr>
          <w:rFonts w:eastAsia="MS Mincho" w:cs="Arial"/>
          <w:lang w:val="fi-FI" w:eastAsia="en-GB"/>
        </w:rPr>
        <w:t>vrk</w:t>
      </w:r>
      <w:r w:rsidRPr="005229E6">
        <w:rPr>
          <w:lang w:val="fi-FI"/>
        </w:rPr>
        <w:t>/ml</w:t>
      </w:r>
      <w:r w:rsidRPr="005229E6">
        <w:rPr>
          <w:rFonts w:eastAsia="MS Mincho" w:cs="Arial"/>
          <w:lang w:val="fi-FI" w:eastAsia="en-GB"/>
        </w:rPr>
        <w:t xml:space="preserve"> [34,2]) verrattuna MabTheraa laskimoon saaneeseen ryhmään</w:t>
      </w:r>
      <w:r w:rsidRPr="005229E6">
        <w:rPr>
          <w:lang w:val="fi-FI"/>
        </w:rPr>
        <w:t xml:space="preserve"> </w:t>
      </w:r>
      <w:r w:rsidRPr="005229E6">
        <w:rPr>
          <w:rFonts w:eastAsia="MS Mincho" w:cs="Arial"/>
          <w:lang w:val="fi-FI" w:eastAsia="en-GB"/>
        </w:rPr>
        <w:t>(</w:t>
      </w:r>
      <w:r w:rsidRPr="005229E6">
        <w:rPr>
          <w:lang w:val="fi-FI"/>
        </w:rPr>
        <w:t>3630</w:t>
      </w:r>
      <w:r w:rsidRPr="005229E6">
        <w:rPr>
          <w:rFonts w:eastAsia="MS Mincho" w:cs="Arial"/>
          <w:lang w:val="fi-FI" w:eastAsia="en-GB"/>
        </w:rPr>
        <w:t> </w:t>
      </w:r>
      <w:r w:rsidRPr="005229E6">
        <w:rPr>
          <w:lang w:val="fi-FI"/>
        </w:rPr>
        <w:t>µg</w:t>
      </w:r>
      <w:r w:rsidR="009648E0" w:rsidRPr="007F5EB4">
        <w:rPr>
          <w:rFonts w:ascii="Symbol" w:hAnsi="Symbol"/>
        </w:rPr>
        <w:sym w:font="Symbol" w:char="F0B7"/>
      </w:r>
      <w:r w:rsidRPr="005229E6">
        <w:rPr>
          <w:rFonts w:eastAsia="MS Mincho" w:cs="Arial"/>
          <w:lang w:val="fi-FI" w:eastAsia="en-GB"/>
        </w:rPr>
        <w:t>vrk</w:t>
      </w:r>
      <w:r w:rsidRPr="005229E6">
        <w:rPr>
          <w:lang w:val="fi-FI"/>
        </w:rPr>
        <w:t>/m</w:t>
      </w:r>
      <w:r w:rsidRPr="005229E6">
        <w:rPr>
          <w:rFonts w:eastAsia="MS Mincho" w:cs="Arial"/>
          <w:lang w:val="fi-FI" w:eastAsia="en-GB"/>
        </w:rPr>
        <w:t>l</w:t>
      </w:r>
      <w:r w:rsidRPr="005229E6">
        <w:rPr>
          <w:lang w:val="fi-FI"/>
        </w:rPr>
        <w:t xml:space="preserve"> </w:t>
      </w:r>
      <w:r w:rsidRPr="005229E6">
        <w:rPr>
          <w:rFonts w:eastAsia="MS Mincho" w:cs="Arial"/>
          <w:lang w:val="fi-FI" w:eastAsia="en-GB"/>
        </w:rPr>
        <w:t>[</w:t>
      </w:r>
      <w:r w:rsidRPr="005229E6">
        <w:rPr>
          <w:lang w:val="fi-FI"/>
        </w:rPr>
        <w:t>32</w:t>
      </w:r>
      <w:r w:rsidRPr="005229E6">
        <w:rPr>
          <w:rFonts w:eastAsia="MS Mincho" w:cs="Arial"/>
          <w:lang w:val="fi-FI" w:eastAsia="en-GB"/>
        </w:rPr>
        <w:t>,</w:t>
      </w:r>
      <w:r w:rsidRPr="005229E6">
        <w:rPr>
          <w:lang w:val="fi-FI"/>
        </w:rPr>
        <w:t>8</w:t>
      </w:r>
      <w:r w:rsidRPr="005229E6">
        <w:rPr>
          <w:rFonts w:eastAsia="MS Mincho" w:cs="Arial"/>
          <w:lang w:val="fi-FI" w:eastAsia="en-GB"/>
        </w:rPr>
        <w:t>]</w:t>
      </w:r>
      <w:r w:rsidRPr="005229E6">
        <w:rPr>
          <w:lang w:val="fi-FI"/>
        </w:rPr>
        <w:t>)</w:t>
      </w:r>
      <w:r w:rsidRPr="005229E6">
        <w:rPr>
          <w:rFonts w:eastAsia="MS Mincho" w:cs="Arial"/>
          <w:lang w:val="fi-FI" w:eastAsia="en-GB"/>
        </w:rPr>
        <w:t>, jolloin korjatuksi keskimääräiseksi geometriseksi suhteeksi</w:t>
      </w:r>
      <w:r w:rsidRPr="005229E6">
        <w:rPr>
          <w:lang w:val="fi-FI"/>
        </w:rPr>
        <w:t xml:space="preserve"> </w:t>
      </w:r>
      <w:r w:rsidRPr="005229E6">
        <w:rPr>
          <w:rFonts w:eastAsia="MS Mincho" w:cs="Arial"/>
          <w:lang w:val="fi-FI" w:eastAsia="en-GB"/>
        </w:rPr>
        <w:t>(</w:t>
      </w:r>
      <w:r w:rsidRPr="005229E6">
        <w:rPr>
          <w:lang w:val="fi-FI"/>
        </w:rPr>
        <w:t>90</w:t>
      </w:r>
      <w:r w:rsidRPr="005229E6">
        <w:rPr>
          <w:rFonts w:eastAsia="MS Mincho" w:cs="Arial"/>
          <w:lang w:val="fi-FI" w:eastAsia="en-GB"/>
        </w:rPr>
        <w:t> </w:t>
      </w:r>
      <w:r w:rsidRPr="005229E6">
        <w:rPr>
          <w:lang w:val="fi-FI"/>
        </w:rPr>
        <w:t>%</w:t>
      </w:r>
      <w:r w:rsidRPr="005229E6">
        <w:rPr>
          <w:rFonts w:eastAsia="MS Mincho" w:cs="Arial"/>
          <w:lang w:val="fi-FI" w:eastAsia="en-GB"/>
        </w:rPr>
        <w:t>:n luottamusväli)</w:t>
      </w:r>
      <w:r w:rsidRPr="005229E6">
        <w:rPr>
          <w:lang w:val="fi-FI"/>
        </w:rPr>
        <w:t xml:space="preserve"> </w:t>
      </w:r>
      <w:r w:rsidRPr="005229E6">
        <w:rPr>
          <w:rFonts w:eastAsia="MS Mincho" w:cs="Arial"/>
          <w:lang w:val="fi-FI" w:eastAsia="en-GB"/>
        </w:rPr>
        <w:t>saadaan</w:t>
      </w:r>
      <w:r w:rsidRPr="005229E6">
        <w:rPr>
          <w:lang w:val="fi-FI"/>
        </w:rPr>
        <w:t xml:space="preserve"> 1</w:t>
      </w:r>
      <w:r w:rsidRPr="005229E6">
        <w:rPr>
          <w:rFonts w:eastAsia="MS Mincho" w:cs="Arial"/>
          <w:lang w:val="fi-FI" w:eastAsia="en-GB"/>
        </w:rPr>
        <w:t>,</w:t>
      </w:r>
      <w:r w:rsidRPr="005229E6">
        <w:rPr>
          <w:lang w:val="fi-FI"/>
        </w:rPr>
        <w:t xml:space="preserve">10 </w:t>
      </w:r>
      <w:r w:rsidRPr="005229E6">
        <w:rPr>
          <w:rFonts w:eastAsia="MS Mincho" w:cs="Arial"/>
          <w:lang w:val="fi-FI" w:eastAsia="en-GB"/>
        </w:rPr>
        <w:t>(</w:t>
      </w:r>
      <w:r w:rsidRPr="005229E6">
        <w:rPr>
          <w:lang w:val="fi-FI"/>
        </w:rPr>
        <w:t>0</w:t>
      </w:r>
      <w:r w:rsidRPr="005229E6">
        <w:rPr>
          <w:rFonts w:eastAsia="MS Mincho" w:cs="Arial"/>
          <w:lang w:val="fi-FI" w:eastAsia="en-GB"/>
        </w:rPr>
        <w:t>,</w:t>
      </w:r>
      <w:r w:rsidRPr="005229E6">
        <w:rPr>
          <w:lang w:val="fi-FI"/>
        </w:rPr>
        <w:t>98</w:t>
      </w:r>
      <w:r w:rsidRPr="005229E6">
        <w:rPr>
          <w:rFonts w:eastAsia="MS Mincho" w:cs="Arial"/>
          <w:lang w:val="fi-FI" w:eastAsia="en-GB"/>
        </w:rPr>
        <w:t>–</w:t>
      </w:r>
      <w:r w:rsidRPr="005229E6">
        <w:rPr>
          <w:lang w:val="fi-FI"/>
        </w:rPr>
        <w:t>1</w:t>
      </w:r>
      <w:r w:rsidRPr="005229E6">
        <w:rPr>
          <w:rFonts w:eastAsia="MS Mincho" w:cs="Arial"/>
          <w:lang w:val="fi-FI" w:eastAsia="en-GB"/>
        </w:rPr>
        <w:t>,</w:t>
      </w:r>
      <w:r w:rsidRPr="005229E6">
        <w:rPr>
          <w:lang w:val="fi-FI"/>
        </w:rPr>
        <w:t>24</w:t>
      </w:r>
      <w:r w:rsidRPr="005229E6">
        <w:rPr>
          <w:rFonts w:eastAsia="MS Mincho" w:cs="Arial"/>
          <w:lang w:val="fi-FI" w:eastAsia="en-GB"/>
        </w:rPr>
        <w:t>)</w:t>
      </w:r>
      <w:r w:rsidRPr="005229E6">
        <w:rPr>
          <w:lang w:val="fi-FI"/>
        </w:rPr>
        <w:t>.</w:t>
      </w:r>
    </w:p>
    <w:p w14:paraId="7701DCCE" w14:textId="77777777" w:rsidR="00D12756" w:rsidRPr="005229E6" w:rsidRDefault="00D12756">
      <w:pPr>
        <w:rPr>
          <w:rFonts w:eastAsia="MS Mincho" w:cs="Arial"/>
          <w:lang w:val="fi-FI" w:eastAsia="en-GB"/>
        </w:rPr>
      </w:pPr>
      <w:r w:rsidRPr="005229E6">
        <w:rPr>
          <w:rFonts w:eastAsia="MS Mincho" w:cs="Arial"/>
          <w:lang w:val="fi-FI" w:eastAsia="en-GB"/>
        </w:rPr>
        <w:t>Absoluuttiseksi biologiseksi hyötyosuudeksi arvioitiin tutkimuksen BO25341 (SAWYER) populaatiofarmakokineettisen analyysin perusteella 68,4 %.</w:t>
      </w:r>
    </w:p>
    <w:p w14:paraId="1D80D0A9" w14:textId="77777777" w:rsidR="00D12756" w:rsidRPr="005229E6" w:rsidRDefault="00D12756">
      <w:pPr>
        <w:keepNext/>
        <w:keepLines/>
        <w:rPr>
          <w:szCs w:val="22"/>
          <w:u w:val="single"/>
          <w:lang w:val="fi-FI"/>
        </w:rPr>
      </w:pPr>
    </w:p>
    <w:p w14:paraId="71D1A6C1" w14:textId="77777777" w:rsidR="00D12756" w:rsidRPr="005229E6" w:rsidRDefault="00D12756">
      <w:pPr>
        <w:keepNext/>
        <w:keepLines/>
        <w:rPr>
          <w:szCs w:val="22"/>
          <w:u w:val="single"/>
          <w:lang w:val="fi-FI"/>
        </w:rPr>
      </w:pPr>
      <w:r w:rsidRPr="005229E6">
        <w:rPr>
          <w:szCs w:val="22"/>
          <w:u w:val="single"/>
          <w:lang w:val="fi-FI"/>
        </w:rPr>
        <w:t>Jakautuminen/eliminaatio</w:t>
      </w:r>
    </w:p>
    <w:p w14:paraId="12F71F45" w14:textId="77777777" w:rsidR="00D12756" w:rsidRPr="005229E6" w:rsidRDefault="00D12756">
      <w:pPr>
        <w:keepNext/>
        <w:keepLines/>
        <w:rPr>
          <w:shd w:val="clear" w:color="auto" w:fill="FFFF00"/>
          <w:lang w:val="fi-FI"/>
        </w:rPr>
      </w:pPr>
    </w:p>
    <w:p w14:paraId="2D7755F0" w14:textId="77777777" w:rsidR="00D12756" w:rsidRPr="005229E6" w:rsidRDefault="00D12756">
      <w:pPr>
        <w:rPr>
          <w:rFonts w:eastAsia="MS Mincho" w:cs="Arial"/>
          <w:lang w:val="fi-FI" w:eastAsia="en-GB"/>
        </w:rPr>
      </w:pPr>
      <w:r w:rsidRPr="005229E6">
        <w:rPr>
          <w:lang w:val="fi-FI"/>
        </w:rPr>
        <w:t>MabTheran ihon alle annettavan lääkemuodon (1600 mg) arvioitu puoliintumisaika on 30 vuorokautta, arvioitu puhdistuma on 0,22 l/vrk ja keskustilan jakautumistilavuus on 4,65 l.</w:t>
      </w:r>
    </w:p>
    <w:p w14:paraId="562890AF" w14:textId="77777777" w:rsidR="00D12756" w:rsidRPr="005229E6" w:rsidRDefault="00D12756">
      <w:pPr>
        <w:rPr>
          <w:szCs w:val="22"/>
          <w:lang w:val="fi-FI"/>
        </w:rPr>
      </w:pPr>
    </w:p>
    <w:p w14:paraId="6D4361C3" w14:textId="77777777" w:rsidR="00D12756" w:rsidRPr="0028254F" w:rsidRDefault="00D12756">
      <w:pPr>
        <w:rPr>
          <w:u w:val="single"/>
          <w:lang w:val="fi-FI"/>
        </w:rPr>
      </w:pPr>
      <w:r w:rsidRPr="0028254F">
        <w:rPr>
          <w:u w:val="single"/>
          <w:lang w:val="fi-FI"/>
        </w:rPr>
        <w:t>Erityisryhmät</w:t>
      </w:r>
    </w:p>
    <w:p w14:paraId="4D0A6E06" w14:textId="77777777" w:rsidR="00D12756" w:rsidRPr="005229E6" w:rsidRDefault="00D12756">
      <w:pPr>
        <w:rPr>
          <w:lang w:val="fi-FI"/>
        </w:rPr>
      </w:pPr>
    </w:p>
    <w:p w14:paraId="242BC382" w14:textId="77777777" w:rsidR="00D12756" w:rsidRPr="005229E6" w:rsidRDefault="00D12756">
      <w:pPr>
        <w:rPr>
          <w:lang w:val="fi-FI"/>
        </w:rPr>
      </w:pPr>
      <w:r w:rsidRPr="005229E6">
        <w:rPr>
          <w:lang w:val="fi-FI"/>
        </w:rPr>
        <w:t>Rituksimabin farmakokineettiset parametrit ovat monoklonaalisille vasta-aineille tyypillisesti riippuvaisia potilaan koosta. Kaikki puhdistumaan ja tilavuuteen liittyvät parametrit suurenivat kehon pinta-alan suurentuessa. Keskustila oli lisäksi naisilla hieman (9 %) pienempi kuin miehillä. Ihon alle annettavan lääkemuodon imeytymistä koskevat parametrit pienenivät, kun painoindeksi suureni. Kaikki potilaan koon ja rituksimabialtistuksen välistä suhdetta selvittäneet ehdolliset simulaatiot osoittivat, että vaikka vakioannokset ihon alle johtavat suurempiin eroihin altistuksessa (C</w:t>
      </w:r>
      <w:r w:rsidRPr="005229E6">
        <w:rPr>
          <w:vertAlign w:val="subscript"/>
          <w:lang w:val="fi-FI"/>
        </w:rPr>
        <w:t>trough</w:t>
      </w:r>
      <w:r w:rsidRPr="005229E6">
        <w:rPr>
          <w:lang w:val="fi-FI"/>
        </w:rPr>
        <w:t xml:space="preserve"> ja AUC</w:t>
      </w:r>
      <w:r w:rsidRPr="005229E6">
        <w:rPr>
          <w:vertAlign w:val="subscript"/>
          <w:lang w:val="fi-FI"/>
        </w:rPr>
        <w:t>τ</w:t>
      </w:r>
      <w:r w:rsidRPr="005229E6">
        <w:rPr>
          <w:lang w:val="fi-FI"/>
        </w:rPr>
        <w:t>) pieni- ja isokokoisten tutkittavien välillä verrattuna painonmukaiseen annostukseen laskimoon annettaessa, se mahdollistaa kaikenkokoisten potilaiden ryhmissä C</w:t>
      </w:r>
      <w:r w:rsidRPr="005229E6">
        <w:rPr>
          <w:vertAlign w:val="subscript"/>
          <w:lang w:val="fi-FI"/>
        </w:rPr>
        <w:t>trough</w:t>
      </w:r>
      <w:r w:rsidRPr="005229E6">
        <w:rPr>
          <w:lang w:val="fi-FI"/>
        </w:rPr>
        <w:t>- ja AUC</w:t>
      </w:r>
      <w:r w:rsidRPr="005229E6">
        <w:rPr>
          <w:vertAlign w:val="subscript"/>
          <w:lang w:val="fi-FI"/>
        </w:rPr>
        <w:t>τ</w:t>
      </w:r>
      <w:r w:rsidRPr="005229E6">
        <w:rPr>
          <w:lang w:val="fi-FI"/>
        </w:rPr>
        <w:noBreakHyphen/>
        <w:t>arvojen pysymisen vähintään yhtä suurena kuin annettaessa valmiste laskimoon. Näin saavutetaan vähintään sama tavoitesaturaatio kuin annettaessa valmiste laskimoon. Yli 90 kg:n painoisten tutkittavien C</w:t>
      </w:r>
      <w:r w:rsidRPr="005229E6">
        <w:rPr>
          <w:vertAlign w:val="subscript"/>
          <w:lang w:val="fi-FI"/>
        </w:rPr>
        <w:t>trough</w:t>
      </w:r>
      <w:r w:rsidRPr="005229E6">
        <w:rPr>
          <w:lang w:val="fi-FI"/>
        </w:rPr>
        <w:t>-arvot olivat samat annettaessa valmiste laskimoon tai ihon alle. 60–90 kg:n painoisten tutkittavien keskimääräiset C</w:t>
      </w:r>
      <w:r w:rsidRPr="005229E6">
        <w:rPr>
          <w:vertAlign w:val="subscript"/>
          <w:lang w:val="fi-FI"/>
        </w:rPr>
        <w:t>trough</w:t>
      </w:r>
      <w:r w:rsidRPr="005229E6">
        <w:rPr>
          <w:lang w:val="fi-FI"/>
        </w:rPr>
        <w:t>-arvot olivat laskimoon annettaessa noin 16 % ja </w:t>
      </w:r>
      <w:r w:rsidRPr="005229E6">
        <w:rPr>
          <w:lang w:val="fi-FI"/>
        </w:rPr>
        <w:sym w:font="Symbol" w:char="F03C"/>
      </w:r>
      <w:r w:rsidRPr="005229E6">
        <w:rPr>
          <w:lang w:val="fi-FI"/>
        </w:rPr>
        <w:t> 60 kg:n painoisten tutkittavien noin 34 % pienemmät verrattuna valmisten antamiseen ihon alle. Kehon pinta-alan suhteen isokokoisimpien potilaiden kolmannekseen kuuluvien tutkittavien C</w:t>
      </w:r>
      <w:r w:rsidRPr="005229E6">
        <w:rPr>
          <w:vertAlign w:val="subscript"/>
          <w:lang w:val="fi-FI"/>
        </w:rPr>
        <w:t>trough</w:t>
      </w:r>
      <w:r w:rsidRPr="005229E6">
        <w:rPr>
          <w:lang w:val="fi-FI"/>
        </w:rPr>
        <w:t>-arvot olivat vastaavasti samat valmistetta laskimoon tai ihon alle saaneiden ryhmässä. Kehon pinta-alan suhteen keskikokoisten ja pienikokoisten potilaiden kolmanneksiin kuuluvien tutkittavien keskimääräiset C</w:t>
      </w:r>
      <w:r w:rsidRPr="005229E6">
        <w:rPr>
          <w:vertAlign w:val="subscript"/>
          <w:lang w:val="fi-FI"/>
        </w:rPr>
        <w:t>trough</w:t>
      </w:r>
      <w:r w:rsidRPr="005229E6">
        <w:rPr>
          <w:lang w:val="fi-FI"/>
        </w:rPr>
        <w:t>-arvot olivat laskimoon annon jälkeen noin 12 % (keskikokoiset) ja 26 % (pienikokoiset) pienemmät verrattuna valmisteen antoon ihon alle.</w:t>
      </w:r>
    </w:p>
    <w:p w14:paraId="3DF81836" w14:textId="77777777" w:rsidR="00D12756" w:rsidRPr="005229E6" w:rsidRDefault="00D12756">
      <w:pPr>
        <w:rPr>
          <w:lang w:val="fi-FI"/>
        </w:rPr>
      </w:pPr>
    </w:p>
    <w:p w14:paraId="71C59C1E" w14:textId="77777777" w:rsidR="00D12756" w:rsidRPr="005229E6" w:rsidRDefault="00D12756">
      <w:pPr>
        <w:rPr>
          <w:lang w:val="fi-FI"/>
        </w:rPr>
      </w:pPr>
      <w:r w:rsidRPr="005229E6">
        <w:rPr>
          <w:lang w:val="fi-FI"/>
        </w:rPr>
        <w:t>Aikariippuvainen puhdistuma oli tutkittavan kokoon liittyvän suhteen lisäksi suurempi myös niillä tutkittavilla, joiden kasvain oli lähtötilanteessa kookkaampi. Tämä havainto sopii kohdevälitteiseen eliminaatioon. Suurempi aikariippuvainen puhdistuma tutkittavilla, joiden tautitaakka on suurempi, johtaisi pienempään alkuvaiheen altistukseen ja edellyttäisi pidempää aikaa saman altistuksen saavuttamiseen kuin tutkittavilla, joiden tautitaakka on pienempi.</w:t>
      </w:r>
    </w:p>
    <w:p w14:paraId="45031632" w14:textId="77777777" w:rsidR="00D12756" w:rsidRPr="005229E6" w:rsidRDefault="00D12756">
      <w:pPr>
        <w:rPr>
          <w:lang w:val="fi-FI"/>
        </w:rPr>
      </w:pPr>
    </w:p>
    <w:p w14:paraId="22775A34" w14:textId="77777777" w:rsidR="00D12756" w:rsidRPr="005229E6" w:rsidRDefault="00D12756">
      <w:pPr>
        <w:ind w:left="567" w:hanging="567"/>
        <w:outlineLvl w:val="0"/>
        <w:rPr>
          <w:lang w:val="fi-FI"/>
        </w:rPr>
      </w:pPr>
      <w:r w:rsidRPr="005229E6">
        <w:rPr>
          <w:b/>
          <w:lang w:val="fi-FI"/>
        </w:rPr>
        <w:t>5.3</w:t>
      </w:r>
      <w:r w:rsidRPr="005229E6">
        <w:rPr>
          <w:b/>
          <w:lang w:val="fi-FI"/>
        </w:rPr>
        <w:tab/>
        <w:t>Prekliiniset tiedot turvallisuudesta</w:t>
      </w:r>
    </w:p>
    <w:p w14:paraId="57CC2ECB" w14:textId="77777777" w:rsidR="00D12756" w:rsidRPr="005229E6" w:rsidRDefault="00D12756">
      <w:pPr>
        <w:rPr>
          <w:lang w:val="fi-FI"/>
        </w:rPr>
      </w:pPr>
    </w:p>
    <w:p w14:paraId="4F2BFA89" w14:textId="77777777" w:rsidR="00D12756" w:rsidRPr="005229E6" w:rsidRDefault="00D12756">
      <w:pPr>
        <w:rPr>
          <w:lang w:val="fi-FI"/>
        </w:rPr>
      </w:pPr>
      <w:r w:rsidRPr="005229E6">
        <w:rPr>
          <w:lang w:val="fi-FI"/>
        </w:rPr>
        <w:t xml:space="preserve">Rituksimabi on osoittautunut erittäin spesifiseksi B-solujen CD20-antigeeniä kohtaan. Ainoa Cynomolgus-apinoilla suoritetuissa toksisuustutkimuksissa ilmennyt vaikutus oli odotettu farmakologinen vaikutus, joka näkyi perifeerisen veren ja lymfoidisen kudoksen B-solujen määrän vähenemisenä. </w:t>
      </w:r>
    </w:p>
    <w:p w14:paraId="65373CF9" w14:textId="77777777" w:rsidR="00D12756" w:rsidRPr="005229E6" w:rsidRDefault="00D12756">
      <w:pPr>
        <w:rPr>
          <w:lang w:val="fi-FI"/>
        </w:rPr>
      </w:pPr>
    </w:p>
    <w:p w14:paraId="132B092E" w14:textId="77777777" w:rsidR="00D12756" w:rsidRPr="005229E6" w:rsidRDefault="00D12756">
      <w:pPr>
        <w:rPr>
          <w:szCs w:val="22"/>
          <w:lang w:val="fi-FI"/>
        </w:rPr>
      </w:pPr>
      <w:r w:rsidRPr="005229E6">
        <w:rPr>
          <w:szCs w:val="22"/>
          <w:lang w:val="fi-FI"/>
        </w:rPr>
        <w:t>Alkion-/sikiönkehitykseen kohdistuvaa toksisista vaikutusta on tutkittu Cynomolgus-apinoilla, joille annettiin enintään 100 mg/kg (20.–50. tiineyspäivänä). Tutkimuksissa ei havaittu viitteitä rituksimabin sikiötoksisuudesta. Sikiöiden lymfoidisissa elimissä havaittiin kuitenkin annoksesta riippuvaa farmakologista B-solujen vähenemistä, mikä jatkui vielä syntymän jälkeen, ja siihen liittyi myös vastasyntyneiden eläinten alentuneet IgG-tasot.</w:t>
      </w:r>
      <w:r w:rsidRPr="005229E6">
        <w:rPr>
          <w:rFonts w:eastAsia="MS Mincho"/>
          <w:bCs/>
          <w:color w:val="000000"/>
          <w:szCs w:val="22"/>
          <w:lang w:val="fi-FI" w:eastAsia="zh-CN"/>
        </w:rPr>
        <w:t xml:space="preserve"> Eläinten B-soluarvot palautuivat normaalitasolle 6 kuukauden kuluessa syntymän jälkeen, eikä tämä heikentänyt rokotusvastetta.</w:t>
      </w:r>
    </w:p>
    <w:p w14:paraId="750BF2B0" w14:textId="77777777" w:rsidR="00D12756" w:rsidRPr="005229E6" w:rsidRDefault="00D12756">
      <w:pPr>
        <w:rPr>
          <w:lang w:val="fi-FI"/>
        </w:rPr>
      </w:pPr>
    </w:p>
    <w:p w14:paraId="666A46FE" w14:textId="77777777" w:rsidR="00D12756" w:rsidRPr="005229E6" w:rsidRDefault="00D12756">
      <w:pPr>
        <w:rPr>
          <w:lang w:val="fi-FI"/>
        </w:rPr>
      </w:pPr>
      <w:r w:rsidRPr="005229E6">
        <w:rPr>
          <w:lang w:val="fi-FI"/>
        </w:rPr>
        <w:t>Mutageenisuuden selvittämiseksi ei ole suoritettu standarditutkimuksia, sillä ne eivät ole tälle molekyylille merkityksellisiä. Rituksimabin karsinogeenisen potentiaalin selvittämiseksi ei ole suoritettu pitkäaikaisia tutkimuksia eläimillä.</w:t>
      </w:r>
    </w:p>
    <w:p w14:paraId="16325E42" w14:textId="77777777" w:rsidR="00D12756" w:rsidRPr="005229E6" w:rsidRDefault="00D12756">
      <w:pPr>
        <w:rPr>
          <w:lang w:val="fi-FI"/>
        </w:rPr>
      </w:pPr>
      <w:r w:rsidRPr="005229E6">
        <w:rPr>
          <w:lang w:val="fi-FI"/>
        </w:rPr>
        <w:t>Rituksimabin tai rHuPH20:n hedelmällisyyteen kohdistuvien vaikutusten selvittämiseksi ei ole tehty spesifisiä tutkimuksia. Yleistä toksisuutta selvittäneissä tutkimuksissa cynomolgus-apinoilla ei havaittu haitallisia vaikutuksia uroksen tai naaraan lisääntymiselimiin. rHuPH20:n ei myöskään todettu vaikuttaneen siemennesteen laatuun.</w:t>
      </w:r>
    </w:p>
    <w:p w14:paraId="2556D79B" w14:textId="77777777" w:rsidR="00D12756" w:rsidRPr="005229E6" w:rsidRDefault="00D12756">
      <w:pPr>
        <w:rPr>
          <w:lang w:val="fi-FI"/>
        </w:rPr>
      </w:pPr>
    </w:p>
    <w:p w14:paraId="0F9A0FAE" w14:textId="77777777" w:rsidR="00D12756" w:rsidRPr="005229E6" w:rsidRDefault="00D12756">
      <w:pPr>
        <w:rPr>
          <w:lang w:val="fi-FI"/>
        </w:rPr>
      </w:pPr>
      <w:r w:rsidRPr="005229E6">
        <w:rPr>
          <w:lang w:val="fi-FI"/>
        </w:rPr>
        <w:t>Hiirellä tehdyissä alkion ja sikiön kehityksen tutkimuksissa rHuPH20 aiheutti sikiön painon laskua ja kiinnittyneiden alkioiden irtoamista systeemisissä altistuksissa, jotka olivat huomattavasti ihmisen terapeuttista altistusta suuremmat.</w:t>
      </w:r>
    </w:p>
    <w:p w14:paraId="24584CCC" w14:textId="77777777" w:rsidR="00D12756" w:rsidRPr="005229E6" w:rsidRDefault="00D12756">
      <w:pPr>
        <w:rPr>
          <w:lang w:val="fi-FI"/>
        </w:rPr>
      </w:pPr>
      <w:r w:rsidRPr="005229E6">
        <w:rPr>
          <w:lang w:val="fi-FI"/>
        </w:rPr>
        <w:t>rHuPH20:n systeemisestä altistuksesta aiheutuneista epämuodostumista (eli teratogeenisuudesta) ei ole näyttöä.</w:t>
      </w:r>
    </w:p>
    <w:p w14:paraId="6A86E5A1" w14:textId="77777777" w:rsidR="00D12756" w:rsidRPr="005229E6" w:rsidRDefault="00D12756">
      <w:pPr>
        <w:rPr>
          <w:lang w:val="fi-FI"/>
        </w:rPr>
      </w:pPr>
    </w:p>
    <w:p w14:paraId="5424422E" w14:textId="77777777" w:rsidR="00D12756" w:rsidRPr="005229E6" w:rsidRDefault="00D12756">
      <w:pPr>
        <w:rPr>
          <w:lang w:val="fi-FI"/>
        </w:rPr>
      </w:pPr>
    </w:p>
    <w:p w14:paraId="0E0BBFBF" w14:textId="77777777" w:rsidR="00D12756" w:rsidRPr="005229E6" w:rsidRDefault="00D12756">
      <w:pPr>
        <w:keepNext/>
        <w:keepLines/>
        <w:ind w:left="567" w:hanging="567"/>
        <w:outlineLvl w:val="0"/>
        <w:rPr>
          <w:lang w:val="fi-FI"/>
        </w:rPr>
      </w:pPr>
      <w:r w:rsidRPr="005229E6">
        <w:rPr>
          <w:b/>
          <w:lang w:val="fi-FI"/>
        </w:rPr>
        <w:t>6.</w:t>
      </w:r>
      <w:r w:rsidRPr="005229E6">
        <w:rPr>
          <w:b/>
          <w:lang w:val="fi-FI"/>
        </w:rPr>
        <w:tab/>
        <w:t>FARMASEUTTISET TIEDOT</w:t>
      </w:r>
    </w:p>
    <w:p w14:paraId="73C7BE7A" w14:textId="77777777" w:rsidR="00D12756" w:rsidRPr="005229E6" w:rsidRDefault="00D12756">
      <w:pPr>
        <w:keepNext/>
        <w:keepLines/>
        <w:rPr>
          <w:lang w:val="fi-FI"/>
        </w:rPr>
      </w:pPr>
    </w:p>
    <w:p w14:paraId="50E34215" w14:textId="77777777" w:rsidR="00D12756" w:rsidRPr="005229E6" w:rsidRDefault="00D12756">
      <w:pPr>
        <w:keepNext/>
        <w:keepLines/>
        <w:ind w:left="567" w:hanging="567"/>
        <w:outlineLvl w:val="0"/>
        <w:rPr>
          <w:lang w:val="fi-FI"/>
        </w:rPr>
      </w:pPr>
      <w:r w:rsidRPr="005229E6">
        <w:rPr>
          <w:b/>
          <w:lang w:val="fi-FI"/>
        </w:rPr>
        <w:t>6.1</w:t>
      </w:r>
      <w:r w:rsidRPr="005229E6">
        <w:rPr>
          <w:b/>
          <w:lang w:val="fi-FI"/>
        </w:rPr>
        <w:tab/>
        <w:t>Apuaineet</w:t>
      </w:r>
    </w:p>
    <w:p w14:paraId="396B11E5" w14:textId="77777777" w:rsidR="00D12756" w:rsidRPr="005229E6" w:rsidRDefault="00D12756">
      <w:pPr>
        <w:outlineLvl w:val="0"/>
        <w:rPr>
          <w:lang w:val="fi-FI"/>
        </w:rPr>
      </w:pPr>
    </w:p>
    <w:p w14:paraId="5B9A581B" w14:textId="77777777" w:rsidR="00D12756" w:rsidRPr="005229E6" w:rsidRDefault="00D12756">
      <w:pPr>
        <w:outlineLvl w:val="0"/>
        <w:rPr>
          <w:lang w:val="fi-FI"/>
        </w:rPr>
      </w:pPr>
      <w:r w:rsidRPr="005229E6">
        <w:rPr>
          <w:lang w:val="fi-FI"/>
        </w:rPr>
        <w:t>Rekombinantti ihmisen hyaluronidaasi (rHuPH20)</w:t>
      </w:r>
    </w:p>
    <w:p w14:paraId="4B32DC73" w14:textId="07F214B1" w:rsidR="00D12756" w:rsidRPr="005229E6" w:rsidRDefault="00D12756">
      <w:pPr>
        <w:outlineLvl w:val="0"/>
        <w:rPr>
          <w:lang w:val="fi-FI"/>
        </w:rPr>
      </w:pPr>
      <w:del w:id="750" w:author="PLx_FI_MH-L" w:date="2026-01-29T10:47:00Z">
        <w:r w:rsidRPr="005229E6" w:rsidDel="00C60AD2">
          <w:rPr>
            <w:lang w:val="fi-FI"/>
          </w:rPr>
          <w:delText>L-h</w:delText>
        </w:r>
      </w:del>
      <w:ins w:id="751" w:author="PLx_FI_MH-L" w:date="2026-01-29T10:47:00Z">
        <w:r w:rsidR="00C60AD2">
          <w:rPr>
            <w:lang w:val="fi-FI"/>
          </w:rPr>
          <w:t>H</w:t>
        </w:r>
      </w:ins>
      <w:r w:rsidRPr="005229E6">
        <w:rPr>
          <w:lang w:val="fi-FI"/>
        </w:rPr>
        <w:t>istidiini</w:t>
      </w:r>
    </w:p>
    <w:p w14:paraId="793FFD0B" w14:textId="26FACF46" w:rsidR="00D12756" w:rsidRPr="005229E6" w:rsidRDefault="00D12756">
      <w:pPr>
        <w:outlineLvl w:val="0"/>
        <w:rPr>
          <w:lang w:val="fi-FI"/>
        </w:rPr>
      </w:pPr>
      <w:del w:id="752" w:author="PLx_FI_MH-L" w:date="2026-01-29T10:47:00Z">
        <w:r w:rsidRPr="005229E6" w:rsidDel="00C60AD2">
          <w:rPr>
            <w:lang w:val="fi-FI"/>
          </w:rPr>
          <w:delText>L-h</w:delText>
        </w:r>
      </w:del>
      <w:ins w:id="753" w:author="PLx_FI_MH-L" w:date="2026-01-29T10:47:00Z">
        <w:r w:rsidR="00C60AD2">
          <w:rPr>
            <w:lang w:val="fi-FI"/>
          </w:rPr>
          <w:t>H</w:t>
        </w:r>
      </w:ins>
      <w:r w:rsidRPr="005229E6">
        <w:rPr>
          <w:lang w:val="fi-FI"/>
        </w:rPr>
        <w:t>istidiinihydrokloridimonohydraatti</w:t>
      </w:r>
    </w:p>
    <w:p w14:paraId="26DB83F6" w14:textId="77777777" w:rsidR="00D12756" w:rsidRPr="005229E6" w:rsidRDefault="00D12756">
      <w:pPr>
        <w:outlineLvl w:val="0"/>
        <w:rPr>
          <w:rFonts w:cs="Arial"/>
          <w:szCs w:val="22"/>
          <w:lang w:val="fi-FI"/>
        </w:rPr>
      </w:pPr>
      <w:r w:rsidRPr="005229E6">
        <w:rPr>
          <w:rFonts w:cs="Arial"/>
          <w:szCs w:val="22"/>
          <w:lang w:val="fi-FI"/>
        </w:rPr>
        <w:sym w:font="Symbol" w:char="0061"/>
      </w:r>
      <w:r w:rsidRPr="005229E6">
        <w:rPr>
          <w:rFonts w:cs="Arial"/>
          <w:szCs w:val="22"/>
          <w:lang w:val="fi-FI"/>
        </w:rPr>
        <w:t>,</w:t>
      </w:r>
      <w:r w:rsidRPr="005229E6">
        <w:rPr>
          <w:rFonts w:cs="Arial"/>
          <w:szCs w:val="22"/>
          <w:lang w:val="fi-FI"/>
        </w:rPr>
        <w:sym w:font="Symbol" w:char="0061"/>
      </w:r>
      <w:r w:rsidRPr="005229E6">
        <w:rPr>
          <w:rFonts w:cs="Arial"/>
          <w:szCs w:val="22"/>
          <w:lang w:val="fi-FI"/>
        </w:rPr>
        <w:t>-trehaloosidihydraatti</w:t>
      </w:r>
    </w:p>
    <w:p w14:paraId="4E623CAC" w14:textId="2686145A" w:rsidR="00D12756" w:rsidRPr="005229E6" w:rsidRDefault="00D12756">
      <w:pPr>
        <w:outlineLvl w:val="0"/>
        <w:rPr>
          <w:lang w:val="fi-FI"/>
        </w:rPr>
      </w:pPr>
      <w:del w:id="754" w:author="PLx_FI_MH-L" w:date="2026-01-29T10:47:00Z">
        <w:r w:rsidRPr="005229E6" w:rsidDel="00C60AD2">
          <w:rPr>
            <w:lang w:val="fi-FI"/>
          </w:rPr>
          <w:delText>L-m</w:delText>
        </w:r>
      </w:del>
      <w:ins w:id="755" w:author="PLx_FI_MH-L" w:date="2026-01-29T10:47:00Z">
        <w:r w:rsidR="00C60AD2">
          <w:rPr>
            <w:lang w:val="fi-FI"/>
          </w:rPr>
          <w:t>M</w:t>
        </w:r>
      </w:ins>
      <w:r w:rsidRPr="005229E6">
        <w:rPr>
          <w:lang w:val="fi-FI"/>
        </w:rPr>
        <w:t>etioniini</w:t>
      </w:r>
    </w:p>
    <w:p w14:paraId="29BE7731" w14:textId="77777777" w:rsidR="00D12756" w:rsidRPr="005229E6" w:rsidRDefault="00D12756">
      <w:pPr>
        <w:rPr>
          <w:lang w:val="fi-FI"/>
        </w:rPr>
      </w:pPr>
      <w:r w:rsidRPr="005229E6">
        <w:rPr>
          <w:lang w:val="fi-FI"/>
        </w:rPr>
        <w:t>Polysorbaatti 80 (E433)</w:t>
      </w:r>
    </w:p>
    <w:p w14:paraId="0AEF4B13" w14:textId="77777777" w:rsidR="00D12756" w:rsidRPr="005229E6" w:rsidRDefault="00D12756">
      <w:pPr>
        <w:tabs>
          <w:tab w:val="left" w:pos="-720"/>
        </w:tabs>
        <w:rPr>
          <w:lang w:val="fi-FI"/>
        </w:rPr>
      </w:pPr>
      <w:r w:rsidRPr="005229E6">
        <w:rPr>
          <w:lang w:val="fi-FI"/>
        </w:rPr>
        <w:t>Injektionesteisiin käytettävä vesi</w:t>
      </w:r>
    </w:p>
    <w:p w14:paraId="191FDB31" w14:textId="77777777" w:rsidR="00D12756" w:rsidRPr="005229E6" w:rsidRDefault="00D12756">
      <w:pPr>
        <w:rPr>
          <w:lang w:val="fi-FI"/>
        </w:rPr>
      </w:pPr>
    </w:p>
    <w:p w14:paraId="76289E9F" w14:textId="77777777" w:rsidR="00D12756" w:rsidRPr="005229E6" w:rsidRDefault="00D12756">
      <w:pPr>
        <w:ind w:left="567" w:hanging="567"/>
        <w:outlineLvl w:val="0"/>
        <w:rPr>
          <w:lang w:val="fi-FI"/>
        </w:rPr>
      </w:pPr>
      <w:r w:rsidRPr="005229E6">
        <w:rPr>
          <w:b/>
          <w:lang w:val="fi-FI"/>
        </w:rPr>
        <w:t>6.2</w:t>
      </w:r>
      <w:r w:rsidRPr="005229E6">
        <w:rPr>
          <w:b/>
          <w:lang w:val="fi-FI"/>
        </w:rPr>
        <w:tab/>
        <w:t>Yhteensopimattomuudet</w:t>
      </w:r>
    </w:p>
    <w:p w14:paraId="0F5A1FF8" w14:textId="77777777" w:rsidR="00D12756" w:rsidRPr="005229E6" w:rsidRDefault="00D12756">
      <w:pPr>
        <w:rPr>
          <w:lang w:val="fi-FI"/>
        </w:rPr>
      </w:pPr>
    </w:p>
    <w:p w14:paraId="0F891748" w14:textId="77777777" w:rsidR="00D12756" w:rsidRPr="005229E6" w:rsidRDefault="00D12756">
      <w:pPr>
        <w:tabs>
          <w:tab w:val="left" w:pos="-720"/>
        </w:tabs>
        <w:rPr>
          <w:lang w:val="fi-FI"/>
        </w:rPr>
      </w:pPr>
      <w:r w:rsidRPr="005229E6">
        <w:rPr>
          <w:lang w:val="fi-FI"/>
        </w:rPr>
        <w:t>MabTheran ihon alle annettavan lääkemuodon ja ruiskujen polypropeeni- tai polykarbonaattimateriaalin tai ruostumattomasta teräksestä valmistettujen siirto- ja injektioneulojen ja polyeteenistä valmistettujen Luer-kartiotulppien välillä ei ole havaittu yhteensopimattomuutta.</w:t>
      </w:r>
    </w:p>
    <w:p w14:paraId="194EE2C0" w14:textId="77777777" w:rsidR="00D12756" w:rsidRPr="005229E6" w:rsidRDefault="00D12756">
      <w:pPr>
        <w:rPr>
          <w:lang w:val="fi-FI"/>
        </w:rPr>
      </w:pPr>
    </w:p>
    <w:p w14:paraId="025D9F12" w14:textId="77777777" w:rsidR="00D12756" w:rsidRPr="005229E6" w:rsidRDefault="00D12756">
      <w:pPr>
        <w:keepNext/>
        <w:keepLines/>
        <w:ind w:left="567" w:hanging="567"/>
        <w:outlineLvl w:val="0"/>
        <w:rPr>
          <w:lang w:val="fi-FI"/>
        </w:rPr>
      </w:pPr>
      <w:r w:rsidRPr="005229E6">
        <w:rPr>
          <w:b/>
          <w:lang w:val="fi-FI"/>
        </w:rPr>
        <w:t>6.3</w:t>
      </w:r>
      <w:r w:rsidRPr="005229E6">
        <w:rPr>
          <w:b/>
          <w:lang w:val="fi-FI"/>
        </w:rPr>
        <w:tab/>
        <w:t>Kestoaika</w:t>
      </w:r>
    </w:p>
    <w:p w14:paraId="5CAC154F" w14:textId="77777777" w:rsidR="00D12756" w:rsidRPr="005229E6" w:rsidRDefault="00D12756">
      <w:pPr>
        <w:keepNext/>
        <w:keepLines/>
        <w:rPr>
          <w:lang w:val="fi-FI"/>
        </w:rPr>
      </w:pPr>
    </w:p>
    <w:p w14:paraId="50BA5224" w14:textId="77777777" w:rsidR="00D12756" w:rsidRPr="005229E6" w:rsidRDefault="00D12756">
      <w:pPr>
        <w:keepNext/>
        <w:keepLines/>
        <w:tabs>
          <w:tab w:val="left" w:pos="-720"/>
          <w:tab w:val="left" w:pos="0"/>
        </w:tabs>
        <w:ind w:left="720" w:hanging="720"/>
        <w:rPr>
          <w:u w:val="single"/>
          <w:lang w:val="fi-FI"/>
        </w:rPr>
      </w:pPr>
      <w:r w:rsidRPr="005229E6">
        <w:rPr>
          <w:u w:val="single"/>
          <w:lang w:val="fi-FI"/>
        </w:rPr>
        <w:t>Avaamaton injektiopullo</w:t>
      </w:r>
    </w:p>
    <w:p w14:paraId="16EE02C7" w14:textId="77777777" w:rsidR="00D12756" w:rsidRPr="005229E6" w:rsidRDefault="00D12756">
      <w:pPr>
        <w:keepNext/>
        <w:keepLines/>
        <w:tabs>
          <w:tab w:val="left" w:pos="-720"/>
          <w:tab w:val="left" w:pos="0"/>
        </w:tabs>
        <w:ind w:left="720" w:hanging="720"/>
        <w:rPr>
          <w:rStyle w:val="Initial"/>
          <w:b/>
          <w:noProof w:val="0"/>
          <w:lang w:val="fi-FI"/>
        </w:rPr>
      </w:pPr>
      <w:r w:rsidRPr="005229E6">
        <w:rPr>
          <w:lang w:val="fi-FI"/>
        </w:rPr>
        <w:t>3 vuotta</w:t>
      </w:r>
    </w:p>
    <w:p w14:paraId="43ED3BA6" w14:textId="77777777" w:rsidR="00D12756" w:rsidRPr="005229E6" w:rsidRDefault="00D12756">
      <w:pPr>
        <w:keepNext/>
        <w:keepLines/>
        <w:rPr>
          <w:lang w:val="fi-FI"/>
        </w:rPr>
      </w:pPr>
    </w:p>
    <w:p w14:paraId="7F162159" w14:textId="77777777" w:rsidR="00D12756" w:rsidRPr="005229E6" w:rsidRDefault="00D12756">
      <w:pPr>
        <w:rPr>
          <w:u w:val="single"/>
          <w:lang w:val="fi-FI"/>
        </w:rPr>
      </w:pPr>
      <w:r w:rsidRPr="005229E6">
        <w:rPr>
          <w:u w:val="single"/>
          <w:lang w:val="fi-FI"/>
        </w:rPr>
        <w:t>Avattu injektiopullo</w:t>
      </w:r>
    </w:p>
    <w:p w14:paraId="0F0A4F91" w14:textId="77777777" w:rsidR="00D12756" w:rsidRPr="005229E6" w:rsidRDefault="00D12756">
      <w:pPr>
        <w:rPr>
          <w:lang w:val="fi-FI"/>
        </w:rPr>
      </w:pPr>
      <w:r w:rsidRPr="005229E6">
        <w:rPr>
          <w:lang w:val="fi-FI"/>
        </w:rPr>
        <w:t>Injektiopullosta ruiskuun siirretty liuos i</w:t>
      </w:r>
      <w:r w:rsidRPr="005229E6">
        <w:rPr>
          <w:szCs w:val="22"/>
          <w:lang w:val="fi-FI"/>
        </w:rPr>
        <w:t xml:space="preserve">hon alle annettava </w:t>
      </w:r>
      <w:r w:rsidRPr="005229E6">
        <w:rPr>
          <w:lang w:val="fi-FI"/>
        </w:rPr>
        <w:t xml:space="preserve">MabThera-valmiste on fysikaalisesti ja kemiallisesti stabiili 48 tuntia 2 °C – 8 °C:ssa ja sen jälkeen 8 tuntia </w:t>
      </w:r>
      <w:r w:rsidRPr="005229E6">
        <w:rPr>
          <w:szCs w:val="22"/>
          <w:lang w:val="fi-FI"/>
        </w:rPr>
        <w:t>30 °C:ssa hajapäivänvalossa</w:t>
      </w:r>
      <w:r w:rsidRPr="005229E6">
        <w:rPr>
          <w:lang w:val="fi-FI"/>
        </w:rPr>
        <w:t>.</w:t>
      </w:r>
    </w:p>
    <w:p w14:paraId="199B2773" w14:textId="77777777" w:rsidR="00D12756" w:rsidRPr="005229E6" w:rsidRDefault="00D12756">
      <w:pPr>
        <w:rPr>
          <w:lang w:val="fi-FI"/>
        </w:rPr>
      </w:pPr>
    </w:p>
    <w:p w14:paraId="70451BF9" w14:textId="77777777" w:rsidR="00D12756" w:rsidRPr="005229E6" w:rsidRDefault="00D12756">
      <w:pPr>
        <w:rPr>
          <w:lang w:val="fi-FI"/>
        </w:rPr>
      </w:pPr>
      <w:r w:rsidRPr="005229E6">
        <w:rPr>
          <w:lang w:val="fi-FI"/>
        </w:rPr>
        <w:t>Mikrobiologiselta kannalta katsottuna valmiste tulisi käyttää heti. Mikäli sitä ei käytetä heti, käyttövalmiiksi saattamisen tulisi tapahtua kontrolloiduissa ja validoiduissa aseptisissa olosuhteissa. Säilytysajat ja -olosuhteet ennen käyttöä ovat käyttäjän vastuulla.</w:t>
      </w:r>
    </w:p>
    <w:p w14:paraId="264F1E50" w14:textId="77777777" w:rsidR="00D12756" w:rsidRPr="005229E6" w:rsidRDefault="00D12756">
      <w:pPr>
        <w:rPr>
          <w:lang w:val="fi-FI"/>
        </w:rPr>
      </w:pPr>
    </w:p>
    <w:p w14:paraId="444AAA78" w14:textId="77777777" w:rsidR="00D12756" w:rsidRPr="005229E6" w:rsidRDefault="00D12756">
      <w:pPr>
        <w:keepNext/>
        <w:keepLines/>
        <w:ind w:left="567" w:hanging="567"/>
        <w:outlineLvl w:val="0"/>
        <w:rPr>
          <w:lang w:val="fi-FI"/>
        </w:rPr>
      </w:pPr>
      <w:r w:rsidRPr="005229E6">
        <w:rPr>
          <w:b/>
          <w:lang w:val="fi-FI"/>
        </w:rPr>
        <w:t>6.4</w:t>
      </w:r>
      <w:r w:rsidRPr="005229E6">
        <w:rPr>
          <w:b/>
          <w:lang w:val="fi-FI"/>
        </w:rPr>
        <w:tab/>
        <w:t>Säilytys</w:t>
      </w:r>
    </w:p>
    <w:p w14:paraId="7F7A9B67" w14:textId="77777777" w:rsidR="00D12756" w:rsidRPr="005229E6" w:rsidRDefault="00D12756">
      <w:pPr>
        <w:keepNext/>
        <w:keepLines/>
        <w:rPr>
          <w:lang w:val="fi-FI"/>
        </w:rPr>
      </w:pPr>
    </w:p>
    <w:p w14:paraId="1DA8A825" w14:textId="77777777" w:rsidR="00D12756" w:rsidRPr="005229E6" w:rsidRDefault="00D12756">
      <w:pPr>
        <w:keepNext/>
        <w:keepLines/>
        <w:outlineLvl w:val="0"/>
        <w:rPr>
          <w:szCs w:val="22"/>
          <w:lang w:val="fi-FI"/>
        </w:rPr>
      </w:pPr>
      <w:r w:rsidRPr="005229E6">
        <w:rPr>
          <w:lang w:val="fi-FI"/>
        </w:rPr>
        <w:t xml:space="preserve">Säilytä jääkaapissa (2 °C–8 °C). </w:t>
      </w:r>
      <w:r w:rsidR="00F10A96" w:rsidRPr="005229E6">
        <w:rPr>
          <w:lang w:val="fi-FI"/>
        </w:rPr>
        <w:t xml:space="preserve">Ei saa jäätyä. </w:t>
      </w:r>
      <w:r w:rsidRPr="005229E6">
        <w:rPr>
          <w:szCs w:val="22"/>
          <w:lang w:val="fi-FI"/>
        </w:rPr>
        <w:t xml:space="preserve">Pidä </w:t>
      </w:r>
      <w:r w:rsidR="00F10A96" w:rsidRPr="005229E6">
        <w:rPr>
          <w:szCs w:val="22"/>
          <w:lang w:val="fi-FI"/>
        </w:rPr>
        <w:t xml:space="preserve">injektiopullo </w:t>
      </w:r>
      <w:r w:rsidRPr="005229E6">
        <w:rPr>
          <w:szCs w:val="22"/>
          <w:lang w:val="fi-FI"/>
        </w:rPr>
        <w:t>ulkopakkauksessa. Herkkä valolle.</w:t>
      </w:r>
    </w:p>
    <w:p w14:paraId="6A47524E" w14:textId="77777777" w:rsidR="00F10A96" w:rsidRPr="005229E6" w:rsidRDefault="00F10A96">
      <w:pPr>
        <w:outlineLvl w:val="0"/>
        <w:rPr>
          <w:lang w:val="fi-FI"/>
        </w:rPr>
      </w:pPr>
    </w:p>
    <w:p w14:paraId="4D2D6363" w14:textId="77777777" w:rsidR="00D12756" w:rsidRPr="005229E6" w:rsidRDefault="00D12756">
      <w:pPr>
        <w:outlineLvl w:val="0"/>
        <w:rPr>
          <w:lang w:val="fi-FI"/>
        </w:rPr>
      </w:pPr>
      <w:r w:rsidRPr="005229E6">
        <w:rPr>
          <w:lang w:val="fi-FI"/>
        </w:rPr>
        <w:t xml:space="preserve">Avatun lääkevalmisteen säilytys, ks. kohta 6.3. </w:t>
      </w:r>
    </w:p>
    <w:p w14:paraId="614A99C4" w14:textId="77777777" w:rsidR="00D12756" w:rsidRPr="005229E6" w:rsidRDefault="00D12756">
      <w:pPr>
        <w:rPr>
          <w:lang w:val="fi-FI"/>
        </w:rPr>
      </w:pPr>
    </w:p>
    <w:p w14:paraId="05F9D504" w14:textId="77777777" w:rsidR="00D12756" w:rsidRPr="005229E6" w:rsidRDefault="00D12756">
      <w:pPr>
        <w:keepNext/>
        <w:ind w:left="567" w:hanging="567"/>
        <w:outlineLvl w:val="0"/>
        <w:rPr>
          <w:b/>
          <w:lang w:val="fi-FI"/>
        </w:rPr>
      </w:pPr>
      <w:r w:rsidRPr="005229E6">
        <w:rPr>
          <w:b/>
          <w:lang w:val="fi-FI"/>
        </w:rPr>
        <w:t>6.5</w:t>
      </w:r>
      <w:r w:rsidRPr="005229E6">
        <w:rPr>
          <w:b/>
          <w:lang w:val="fi-FI"/>
        </w:rPr>
        <w:tab/>
        <w:t>Pakkaustyyppi ja pakkauskoko</w:t>
      </w:r>
    </w:p>
    <w:p w14:paraId="5C6DA1A4" w14:textId="77777777" w:rsidR="00D12756" w:rsidRPr="005229E6" w:rsidRDefault="00D12756">
      <w:pPr>
        <w:keepNext/>
        <w:rPr>
          <w:b/>
          <w:lang w:val="fi-FI"/>
        </w:rPr>
      </w:pPr>
    </w:p>
    <w:p w14:paraId="74DEEA57" w14:textId="77777777" w:rsidR="00D12756" w:rsidRPr="005229E6" w:rsidRDefault="00D12756">
      <w:pPr>
        <w:rPr>
          <w:lang w:val="fi-FI"/>
        </w:rPr>
      </w:pPr>
      <w:r w:rsidRPr="005229E6">
        <w:rPr>
          <w:lang w:val="fi-FI"/>
        </w:rPr>
        <w:t>Värittömästä tyypin I lasista valmistettu injektiopullo, jossa butyylikumitulppa ja alumiininen päällyssinetti ja sininen muovinen irti napsautettava levy ja joka sisältää 1600 mg rituksimabia 13,4 ml:ssa liuosta.</w:t>
      </w:r>
    </w:p>
    <w:p w14:paraId="26D0FCAD" w14:textId="77777777" w:rsidR="00D12756" w:rsidRPr="005229E6" w:rsidRDefault="00D12756">
      <w:pPr>
        <w:rPr>
          <w:lang w:val="fi-FI"/>
        </w:rPr>
      </w:pPr>
    </w:p>
    <w:p w14:paraId="3A7A3012" w14:textId="77777777" w:rsidR="00D12756" w:rsidRPr="005229E6" w:rsidRDefault="00D12756">
      <w:pPr>
        <w:rPr>
          <w:lang w:val="fi-FI"/>
        </w:rPr>
      </w:pPr>
      <w:r w:rsidRPr="005229E6">
        <w:rPr>
          <w:lang w:val="fi-FI"/>
        </w:rPr>
        <w:t>Jokainen pakkaus sisältää yhden injektiopullon.</w:t>
      </w:r>
    </w:p>
    <w:p w14:paraId="7C92F75B" w14:textId="77777777" w:rsidR="00D12756" w:rsidRPr="005229E6" w:rsidRDefault="00D12756">
      <w:pPr>
        <w:rPr>
          <w:lang w:val="fi-FI"/>
        </w:rPr>
      </w:pPr>
    </w:p>
    <w:p w14:paraId="2D284F94" w14:textId="77777777" w:rsidR="00D12756" w:rsidRPr="005229E6" w:rsidRDefault="00D12756">
      <w:pPr>
        <w:rPr>
          <w:lang w:val="fi-FI"/>
        </w:rPr>
      </w:pPr>
      <w:r w:rsidRPr="005229E6">
        <w:rPr>
          <w:b/>
          <w:lang w:val="fi-FI"/>
        </w:rPr>
        <w:t>6.6</w:t>
      </w:r>
      <w:r w:rsidRPr="005229E6">
        <w:rPr>
          <w:b/>
          <w:lang w:val="fi-FI"/>
        </w:rPr>
        <w:tab/>
        <w:t>Erityiset varotoimet hävittämiselle ja muut käsittelyohjeet</w:t>
      </w:r>
    </w:p>
    <w:p w14:paraId="7E819B6E" w14:textId="77777777" w:rsidR="00D12756" w:rsidRPr="005229E6" w:rsidRDefault="00D12756">
      <w:pPr>
        <w:rPr>
          <w:lang w:val="fi-FI"/>
        </w:rPr>
      </w:pPr>
    </w:p>
    <w:p w14:paraId="4D34D3C8" w14:textId="77777777" w:rsidR="00D12756" w:rsidRPr="005229E6" w:rsidRDefault="00D12756">
      <w:pPr>
        <w:outlineLvl w:val="0"/>
        <w:rPr>
          <w:rFonts w:eastAsia="SimSun"/>
          <w:szCs w:val="22"/>
          <w:lang w:val="fi-FI" w:eastAsia="zh-CN"/>
        </w:rPr>
      </w:pPr>
      <w:r w:rsidRPr="005229E6">
        <w:rPr>
          <w:lang w:val="fi-FI"/>
        </w:rPr>
        <w:t xml:space="preserve">MabThera on pakattu steriileihin, säilytysainetta sisältämättömiin, pyrogeenittomiin, yhteen käyttökertaan tarkoitettuihin injektiopulloihin. </w:t>
      </w:r>
      <w:r w:rsidRPr="005229E6">
        <w:rPr>
          <w:szCs w:val="22"/>
          <w:lang w:val="fi-FI"/>
        </w:rPr>
        <w:t xml:space="preserve">Käytä steriiliä neulaa ja ruiskua MabTheran käyttövalmiiksi saattamista varten. </w:t>
      </w:r>
      <w:r w:rsidRPr="005229E6">
        <w:rPr>
          <w:lang w:val="fi-FI"/>
        </w:rPr>
        <w:t>Injektiopulloissa on irti repäistävä tarra, johon on merkitty valmisteen vahvuus, antotapa ja käyttöaihe</w:t>
      </w:r>
      <w:r w:rsidRPr="005229E6">
        <w:rPr>
          <w:szCs w:val="22"/>
          <w:lang w:val="fi-FI"/>
        </w:rPr>
        <w:t xml:space="preserve">. Tämä tarra on poistettava injektiopullosta ja kiinnitettävä ruiskuun ennen käyttöä. </w:t>
      </w:r>
      <w:r w:rsidRPr="005229E6">
        <w:rPr>
          <w:lang w:val="fi-FI"/>
        </w:rPr>
        <w:t>Ruiskujen ja muun lääkinnälliseen käyttöön tarkoitettujen viiltävien esineiden käytössä ja hävittämisessä on noudatettava tarkoin seuraavia ohjeita</w:t>
      </w:r>
      <w:r w:rsidRPr="005229E6">
        <w:rPr>
          <w:rFonts w:eastAsia="SimSun"/>
          <w:szCs w:val="22"/>
          <w:lang w:val="fi-FI" w:eastAsia="zh-CN"/>
        </w:rPr>
        <w:t xml:space="preserve">: </w:t>
      </w:r>
    </w:p>
    <w:p w14:paraId="7EAD6D34" w14:textId="77777777" w:rsidR="00D12756" w:rsidRPr="005229E6" w:rsidRDefault="00D12756">
      <w:pPr>
        <w:tabs>
          <w:tab w:val="left" w:pos="567"/>
        </w:tabs>
        <w:spacing w:line="260" w:lineRule="exact"/>
        <w:ind w:left="567" w:hanging="567"/>
        <w:rPr>
          <w:szCs w:val="22"/>
          <w:lang w:val="fi-FI"/>
        </w:rPr>
      </w:pPr>
      <w:r w:rsidRPr="005229E6">
        <w:rPr>
          <w:szCs w:val="22"/>
          <w:lang w:val="fi-FI"/>
        </w:rPr>
        <w:sym w:font="Symbol" w:char="F0B7"/>
      </w:r>
      <w:r w:rsidRPr="005229E6">
        <w:rPr>
          <w:szCs w:val="22"/>
          <w:lang w:val="fi-FI"/>
        </w:rPr>
        <w:tab/>
        <w:t>Neuloja ja ruiskuja ei saa koskaan käyttää uudelleen.</w:t>
      </w:r>
    </w:p>
    <w:p w14:paraId="5E436404" w14:textId="77777777" w:rsidR="00D12756" w:rsidRPr="005229E6" w:rsidRDefault="00D12756">
      <w:pPr>
        <w:tabs>
          <w:tab w:val="left" w:pos="567"/>
        </w:tabs>
        <w:spacing w:line="260" w:lineRule="exact"/>
        <w:ind w:left="567" w:hanging="567"/>
        <w:rPr>
          <w:szCs w:val="22"/>
          <w:lang w:val="fi-FI"/>
        </w:rPr>
      </w:pPr>
      <w:r w:rsidRPr="005229E6">
        <w:rPr>
          <w:szCs w:val="22"/>
          <w:lang w:val="fi-FI"/>
        </w:rPr>
        <w:sym w:font="Symbol" w:char="F0B7"/>
      </w:r>
      <w:r w:rsidRPr="005229E6">
        <w:rPr>
          <w:szCs w:val="22"/>
          <w:lang w:val="fi-FI"/>
        </w:rPr>
        <w:tab/>
        <w:t xml:space="preserve">Laita kaikki käytetyt neulat ja ruiskut </w:t>
      </w:r>
      <w:r w:rsidRPr="005229E6">
        <w:rPr>
          <w:color w:val="231F20"/>
          <w:lang w:val="fi-FI"/>
        </w:rPr>
        <w:t xml:space="preserve">pistävälle ja </w:t>
      </w:r>
      <w:r w:rsidRPr="005229E6">
        <w:rPr>
          <w:szCs w:val="22"/>
          <w:lang w:val="fi-FI"/>
        </w:rPr>
        <w:t xml:space="preserve">viiltävälle jätteelle tarkoitettuun astiaan (pistonkestävään jäteastiaan). </w:t>
      </w:r>
    </w:p>
    <w:p w14:paraId="5A60DEAB" w14:textId="77777777" w:rsidR="00D12756" w:rsidRPr="005229E6" w:rsidRDefault="00D12756">
      <w:pPr>
        <w:rPr>
          <w:lang w:val="fi-FI"/>
        </w:rPr>
      </w:pPr>
    </w:p>
    <w:p w14:paraId="514B3191" w14:textId="77777777" w:rsidR="00D12756" w:rsidRPr="005229E6" w:rsidRDefault="00D12756">
      <w:pPr>
        <w:outlineLvl w:val="0"/>
        <w:rPr>
          <w:lang w:val="fi-FI"/>
        </w:rPr>
      </w:pPr>
      <w:r w:rsidRPr="005229E6">
        <w:rPr>
          <w:lang w:val="fi-FI"/>
        </w:rPr>
        <w:t xml:space="preserve">Käyttämätön </w:t>
      </w:r>
      <w:r w:rsidRPr="005229E6">
        <w:rPr>
          <w:snapToGrid w:val="0"/>
          <w:szCs w:val="24"/>
          <w:lang w:val="fi-FI"/>
        </w:rPr>
        <w:t>lääkevalmiste</w:t>
      </w:r>
      <w:r w:rsidRPr="005229E6">
        <w:rPr>
          <w:lang w:val="fi-FI"/>
        </w:rPr>
        <w:t xml:space="preserve"> tai jäte on hävitettävä paikallisten vaatimusten mukaisesti.</w:t>
      </w:r>
    </w:p>
    <w:p w14:paraId="4CB973A6" w14:textId="77777777" w:rsidR="00D12756" w:rsidRPr="005229E6" w:rsidRDefault="00D12756">
      <w:pPr>
        <w:rPr>
          <w:lang w:val="fi-FI"/>
        </w:rPr>
      </w:pPr>
    </w:p>
    <w:p w14:paraId="01967755" w14:textId="77777777" w:rsidR="00D12756" w:rsidRPr="005229E6" w:rsidRDefault="00D12756">
      <w:pPr>
        <w:rPr>
          <w:lang w:val="fi-FI"/>
        </w:rPr>
      </w:pPr>
    </w:p>
    <w:p w14:paraId="046CAB0F" w14:textId="77777777" w:rsidR="00D12756" w:rsidRPr="009224B3" w:rsidRDefault="00D12756">
      <w:pPr>
        <w:keepNext/>
        <w:keepLines/>
        <w:ind w:left="567" w:hanging="567"/>
        <w:outlineLvl w:val="0"/>
      </w:pPr>
      <w:r w:rsidRPr="009224B3">
        <w:rPr>
          <w:b/>
        </w:rPr>
        <w:t>7.</w:t>
      </w:r>
      <w:r w:rsidRPr="009224B3">
        <w:rPr>
          <w:b/>
        </w:rPr>
        <w:tab/>
        <w:t>MYYNTILUVAN HALTIJA</w:t>
      </w:r>
    </w:p>
    <w:p w14:paraId="57EB143F" w14:textId="77777777" w:rsidR="00D12756" w:rsidRPr="009224B3" w:rsidRDefault="00D12756">
      <w:pPr>
        <w:keepNext/>
        <w:keepLines/>
      </w:pPr>
    </w:p>
    <w:p w14:paraId="7074AA41" w14:textId="77777777" w:rsidR="00D12756" w:rsidRPr="009224B3" w:rsidRDefault="00D12756">
      <w:r w:rsidRPr="009224B3">
        <w:t xml:space="preserve">Roche Registration GmbH </w:t>
      </w:r>
    </w:p>
    <w:p w14:paraId="46B479BF" w14:textId="77777777" w:rsidR="00D12756" w:rsidRPr="009224B3" w:rsidRDefault="00D12756">
      <w:r w:rsidRPr="009224B3">
        <w:t>Emil-Barell-Strasse 1</w:t>
      </w:r>
    </w:p>
    <w:p w14:paraId="14AF713A" w14:textId="77777777" w:rsidR="00D12756" w:rsidRPr="005229E6" w:rsidRDefault="00D12756">
      <w:pPr>
        <w:rPr>
          <w:lang w:val="fi-FI"/>
        </w:rPr>
      </w:pPr>
      <w:r w:rsidRPr="005229E6">
        <w:rPr>
          <w:lang w:val="fi-FI"/>
        </w:rPr>
        <w:t>79639 Grenzach-Wyhlen</w:t>
      </w:r>
    </w:p>
    <w:p w14:paraId="29977392" w14:textId="77777777" w:rsidR="00D12756" w:rsidRPr="005229E6" w:rsidRDefault="00D12756">
      <w:pPr>
        <w:rPr>
          <w:lang w:val="fi-FI"/>
        </w:rPr>
      </w:pPr>
      <w:r w:rsidRPr="005229E6">
        <w:rPr>
          <w:lang w:val="fi-FI"/>
        </w:rPr>
        <w:t>Saksa</w:t>
      </w:r>
    </w:p>
    <w:p w14:paraId="3239760A" w14:textId="77777777" w:rsidR="00D12756" w:rsidRPr="005229E6" w:rsidRDefault="00D12756">
      <w:pPr>
        <w:rPr>
          <w:lang w:val="fi-FI"/>
        </w:rPr>
      </w:pPr>
    </w:p>
    <w:p w14:paraId="61723AD8" w14:textId="77777777" w:rsidR="00D12756" w:rsidRPr="005229E6" w:rsidRDefault="00D12756">
      <w:pPr>
        <w:rPr>
          <w:lang w:val="fi-FI"/>
        </w:rPr>
      </w:pPr>
    </w:p>
    <w:p w14:paraId="764848CE" w14:textId="77777777" w:rsidR="00D12756" w:rsidRPr="005229E6" w:rsidRDefault="00D12756">
      <w:pPr>
        <w:ind w:left="567" w:hanging="567"/>
        <w:outlineLvl w:val="0"/>
        <w:rPr>
          <w:lang w:val="fi-FI"/>
        </w:rPr>
      </w:pPr>
      <w:r w:rsidRPr="005229E6">
        <w:rPr>
          <w:b/>
          <w:lang w:val="fi-FI"/>
        </w:rPr>
        <w:t>8.</w:t>
      </w:r>
      <w:r w:rsidRPr="005229E6">
        <w:rPr>
          <w:b/>
          <w:lang w:val="fi-FI"/>
        </w:rPr>
        <w:tab/>
        <w:t>MYYNTILUVAN NUMERO</w:t>
      </w:r>
    </w:p>
    <w:p w14:paraId="4E1E0CF5" w14:textId="77777777" w:rsidR="00D12756" w:rsidRPr="005229E6" w:rsidRDefault="00D12756">
      <w:pPr>
        <w:rPr>
          <w:lang w:val="fi-FI"/>
        </w:rPr>
      </w:pPr>
    </w:p>
    <w:p w14:paraId="71E3F23C" w14:textId="77777777" w:rsidR="00D12756" w:rsidRPr="005229E6" w:rsidRDefault="00D12756">
      <w:pPr>
        <w:rPr>
          <w:lang w:val="fi-FI"/>
        </w:rPr>
      </w:pPr>
      <w:r w:rsidRPr="005229E6">
        <w:rPr>
          <w:lang w:val="fi-FI"/>
        </w:rPr>
        <w:t>EU/1/98/067/004</w:t>
      </w:r>
    </w:p>
    <w:p w14:paraId="50D0E2D4" w14:textId="77777777" w:rsidR="00D12756" w:rsidRPr="005229E6" w:rsidRDefault="00D12756">
      <w:pPr>
        <w:rPr>
          <w:lang w:val="fi-FI"/>
        </w:rPr>
      </w:pPr>
    </w:p>
    <w:p w14:paraId="789AC2BE" w14:textId="77777777" w:rsidR="00D12756" w:rsidRPr="005229E6" w:rsidRDefault="00D12756">
      <w:pPr>
        <w:rPr>
          <w:lang w:val="fi-FI"/>
        </w:rPr>
      </w:pPr>
    </w:p>
    <w:p w14:paraId="642DEA28" w14:textId="77777777" w:rsidR="00D12756" w:rsidRPr="005229E6" w:rsidRDefault="00D12756" w:rsidP="00086E24">
      <w:pPr>
        <w:keepNext/>
        <w:keepLines/>
        <w:ind w:left="567" w:hanging="567"/>
        <w:outlineLvl w:val="0"/>
        <w:rPr>
          <w:lang w:val="fi-FI"/>
        </w:rPr>
      </w:pPr>
      <w:r w:rsidRPr="005229E6">
        <w:rPr>
          <w:b/>
          <w:lang w:val="fi-FI"/>
        </w:rPr>
        <w:t>9.</w:t>
      </w:r>
      <w:r w:rsidRPr="005229E6">
        <w:rPr>
          <w:b/>
          <w:lang w:val="fi-FI"/>
        </w:rPr>
        <w:tab/>
        <w:t>MYYNTILUVAN MYÖNTÄMISPÄIVÄMÄÄRÄ/UUDISTAMISPÄIVÄMÄÄRÄ</w:t>
      </w:r>
    </w:p>
    <w:p w14:paraId="507CF98A" w14:textId="77777777" w:rsidR="00D12756" w:rsidRPr="005229E6" w:rsidRDefault="00D12756" w:rsidP="00086E24">
      <w:pPr>
        <w:keepNext/>
        <w:keepLines/>
        <w:rPr>
          <w:lang w:val="fi-FI"/>
        </w:rPr>
      </w:pPr>
    </w:p>
    <w:p w14:paraId="657E0A62" w14:textId="77777777" w:rsidR="00D12756" w:rsidRPr="005229E6" w:rsidRDefault="00D12756" w:rsidP="00086E24">
      <w:pPr>
        <w:keepNext/>
        <w:keepLines/>
        <w:rPr>
          <w:lang w:val="fi-FI"/>
        </w:rPr>
      </w:pPr>
      <w:r w:rsidRPr="005229E6">
        <w:rPr>
          <w:lang w:val="fi-FI"/>
        </w:rPr>
        <w:t>Myyntiluvan myöntämisen päivämäärä: 2. kesäkuuta 1998</w:t>
      </w:r>
    </w:p>
    <w:p w14:paraId="2F6136FB" w14:textId="77777777" w:rsidR="00D12756" w:rsidRPr="005229E6" w:rsidRDefault="00D12756" w:rsidP="00086E24">
      <w:pPr>
        <w:keepNext/>
        <w:keepLines/>
        <w:rPr>
          <w:lang w:val="fi-FI"/>
        </w:rPr>
      </w:pPr>
      <w:r w:rsidRPr="005229E6">
        <w:rPr>
          <w:snapToGrid w:val="0"/>
          <w:szCs w:val="24"/>
          <w:lang w:val="fi-FI"/>
        </w:rPr>
        <w:t>Viimeisimmän uudistamisen päivämäärä:</w:t>
      </w:r>
      <w:r w:rsidRPr="005229E6">
        <w:rPr>
          <w:lang w:val="fi-FI"/>
        </w:rPr>
        <w:t xml:space="preserve"> </w:t>
      </w:r>
      <w:r w:rsidR="00241E44" w:rsidRPr="005229E6">
        <w:rPr>
          <w:lang w:val="fi-FI"/>
        </w:rPr>
        <w:t>20. toukokuuta</w:t>
      </w:r>
      <w:r w:rsidRPr="005229E6">
        <w:rPr>
          <w:lang w:val="fi-FI"/>
        </w:rPr>
        <w:t xml:space="preserve"> 2008</w:t>
      </w:r>
    </w:p>
    <w:p w14:paraId="3F870BCF" w14:textId="77777777" w:rsidR="00D12756" w:rsidRPr="005229E6" w:rsidRDefault="00D12756">
      <w:pPr>
        <w:rPr>
          <w:lang w:val="fi-FI"/>
        </w:rPr>
      </w:pPr>
    </w:p>
    <w:p w14:paraId="3ADCC8C2" w14:textId="77777777" w:rsidR="00D12756" w:rsidRPr="005229E6" w:rsidRDefault="00D12756">
      <w:pPr>
        <w:rPr>
          <w:lang w:val="fi-FI"/>
        </w:rPr>
      </w:pPr>
    </w:p>
    <w:p w14:paraId="430E9C09" w14:textId="77777777" w:rsidR="00D12756" w:rsidRPr="005229E6" w:rsidRDefault="00D12756">
      <w:pPr>
        <w:ind w:left="567" w:hanging="567"/>
        <w:outlineLvl w:val="0"/>
        <w:rPr>
          <w:b/>
          <w:lang w:val="fi-FI"/>
        </w:rPr>
      </w:pPr>
      <w:r w:rsidRPr="005229E6">
        <w:rPr>
          <w:b/>
          <w:lang w:val="fi-FI"/>
        </w:rPr>
        <w:t>10.</w:t>
      </w:r>
      <w:r w:rsidRPr="005229E6">
        <w:rPr>
          <w:b/>
          <w:lang w:val="fi-FI"/>
        </w:rPr>
        <w:tab/>
        <w:t>TEKSTIN MUUTTAMISPÄIVÄMÄÄRÄ</w:t>
      </w:r>
    </w:p>
    <w:p w14:paraId="2284CBC7" w14:textId="77777777" w:rsidR="00D12756" w:rsidRPr="005229E6" w:rsidRDefault="00D12756">
      <w:pPr>
        <w:ind w:left="567" w:hanging="567"/>
        <w:outlineLvl w:val="0"/>
        <w:rPr>
          <w:b/>
          <w:lang w:val="fi-FI"/>
        </w:rPr>
      </w:pPr>
    </w:p>
    <w:p w14:paraId="5B8A6835" w14:textId="65092E35" w:rsidR="00D12756" w:rsidRPr="005229E6" w:rsidRDefault="00D12756">
      <w:pPr>
        <w:outlineLvl w:val="0"/>
        <w:rPr>
          <w:lang w:val="fi-FI"/>
        </w:rPr>
      </w:pPr>
      <w:r w:rsidRPr="005229E6">
        <w:rPr>
          <w:lang w:val="fi-FI"/>
        </w:rPr>
        <w:t xml:space="preserve">Lisätietoa tästä lääkevalmisteesta on Euroopan lääkeviraston </w:t>
      </w:r>
      <w:r w:rsidRPr="005229E6">
        <w:rPr>
          <w:szCs w:val="24"/>
          <w:lang w:val="fi-FI"/>
        </w:rPr>
        <w:t>verkkosivu</w:t>
      </w:r>
      <w:del w:id="756" w:author="Author" w:date="2025-12-19T17:33:00Z">
        <w:r w:rsidRPr="005229E6" w:rsidDel="00F413EF">
          <w:rPr>
            <w:szCs w:val="24"/>
            <w:lang w:val="fi-FI"/>
          </w:rPr>
          <w:delText>i</w:delText>
        </w:r>
      </w:del>
      <w:r w:rsidRPr="005229E6">
        <w:rPr>
          <w:szCs w:val="24"/>
          <w:lang w:val="fi-FI"/>
        </w:rPr>
        <w:t xml:space="preserve">lla </w:t>
      </w:r>
      <w:r w:rsidR="00F10A96">
        <w:fldChar w:fldCharType="begin"/>
      </w:r>
      <w:r w:rsidR="00F10A96" w:rsidRPr="007C0F0C">
        <w:rPr>
          <w:lang w:val="fi-FI"/>
          <w:rPrChange w:id="757" w:author="Author" w:date="2025-12-19T17:03:00Z">
            <w:rPr/>
          </w:rPrChange>
        </w:rPr>
        <w:instrText>HYPERLINK "https://www.ema.europa.eu"</w:instrText>
      </w:r>
      <w:r w:rsidR="00F10A96">
        <w:fldChar w:fldCharType="separate"/>
      </w:r>
      <w:r w:rsidR="00F10A96" w:rsidRPr="005229E6">
        <w:rPr>
          <w:rStyle w:val="Hyperlink"/>
          <w:szCs w:val="24"/>
          <w:lang w:val="fi-FI"/>
        </w:rPr>
        <w:t>https://www.ema.europa.eu</w:t>
      </w:r>
      <w:r w:rsidR="00F10A96">
        <w:fldChar w:fldCharType="end"/>
      </w:r>
      <w:r w:rsidRPr="005229E6">
        <w:rPr>
          <w:color w:val="0000FF"/>
          <w:szCs w:val="24"/>
          <w:lang w:val="fi-FI"/>
        </w:rPr>
        <w:t>.</w:t>
      </w:r>
      <w:r w:rsidRPr="005229E6">
        <w:rPr>
          <w:lang w:val="fi-FI"/>
        </w:rPr>
        <w:t xml:space="preserve"> </w:t>
      </w:r>
    </w:p>
    <w:p w14:paraId="67CCAE11" w14:textId="77777777" w:rsidR="00D12756" w:rsidRPr="005229E6" w:rsidRDefault="00D12756">
      <w:pPr>
        <w:rPr>
          <w:lang w:val="fi-FI"/>
        </w:rPr>
      </w:pPr>
    </w:p>
    <w:p w14:paraId="323EA2D6" w14:textId="77777777" w:rsidR="00D12756" w:rsidRPr="005229E6" w:rsidRDefault="00D12756">
      <w:pPr>
        <w:outlineLvl w:val="0"/>
        <w:rPr>
          <w:b/>
          <w:lang w:val="fi-FI"/>
        </w:rPr>
      </w:pPr>
      <w:r w:rsidRPr="005229E6">
        <w:rPr>
          <w:b/>
          <w:lang w:val="fi-FI"/>
        </w:rPr>
        <w:br w:type="page"/>
      </w:r>
    </w:p>
    <w:p w14:paraId="27F9AB5C" w14:textId="77777777" w:rsidR="00D12756" w:rsidRPr="005229E6" w:rsidRDefault="00D12756">
      <w:pPr>
        <w:jc w:val="center"/>
        <w:rPr>
          <w:lang w:val="fi-FI"/>
        </w:rPr>
      </w:pPr>
    </w:p>
    <w:p w14:paraId="302FA411" w14:textId="77777777" w:rsidR="00D12756" w:rsidRPr="005229E6" w:rsidRDefault="00D12756">
      <w:pPr>
        <w:jc w:val="center"/>
        <w:rPr>
          <w:lang w:val="fi-FI"/>
        </w:rPr>
      </w:pPr>
    </w:p>
    <w:p w14:paraId="2EB5EA22" w14:textId="77777777" w:rsidR="00D12756" w:rsidRPr="005229E6" w:rsidRDefault="00D12756">
      <w:pPr>
        <w:jc w:val="center"/>
        <w:rPr>
          <w:lang w:val="fi-FI"/>
        </w:rPr>
      </w:pPr>
    </w:p>
    <w:p w14:paraId="13E3D88C" w14:textId="77777777" w:rsidR="00D12756" w:rsidRPr="005229E6" w:rsidRDefault="00D12756">
      <w:pPr>
        <w:jc w:val="center"/>
        <w:rPr>
          <w:lang w:val="fi-FI"/>
        </w:rPr>
      </w:pPr>
    </w:p>
    <w:p w14:paraId="26F71D32" w14:textId="77777777" w:rsidR="00D12756" w:rsidRPr="005229E6" w:rsidRDefault="00D12756">
      <w:pPr>
        <w:jc w:val="center"/>
        <w:rPr>
          <w:lang w:val="fi-FI"/>
        </w:rPr>
      </w:pPr>
    </w:p>
    <w:p w14:paraId="7127D2B0" w14:textId="77777777" w:rsidR="00D12756" w:rsidRPr="005229E6" w:rsidRDefault="00D12756">
      <w:pPr>
        <w:jc w:val="center"/>
        <w:rPr>
          <w:lang w:val="fi-FI"/>
        </w:rPr>
      </w:pPr>
    </w:p>
    <w:p w14:paraId="1FCAADBD" w14:textId="77777777" w:rsidR="00D12756" w:rsidRPr="005229E6" w:rsidRDefault="00D12756">
      <w:pPr>
        <w:jc w:val="center"/>
        <w:rPr>
          <w:lang w:val="fi-FI"/>
        </w:rPr>
      </w:pPr>
    </w:p>
    <w:p w14:paraId="3D77F29E" w14:textId="77777777" w:rsidR="00D12756" w:rsidRPr="005229E6" w:rsidRDefault="00D12756">
      <w:pPr>
        <w:jc w:val="center"/>
        <w:rPr>
          <w:lang w:val="fi-FI"/>
        </w:rPr>
      </w:pPr>
    </w:p>
    <w:p w14:paraId="3DA371C3" w14:textId="77777777" w:rsidR="00D12756" w:rsidRPr="005229E6" w:rsidRDefault="00D12756">
      <w:pPr>
        <w:jc w:val="center"/>
        <w:rPr>
          <w:lang w:val="fi-FI"/>
        </w:rPr>
      </w:pPr>
    </w:p>
    <w:p w14:paraId="425021ED" w14:textId="77777777" w:rsidR="00D12756" w:rsidRPr="005229E6" w:rsidRDefault="00D12756">
      <w:pPr>
        <w:jc w:val="center"/>
        <w:rPr>
          <w:lang w:val="fi-FI"/>
        </w:rPr>
      </w:pPr>
    </w:p>
    <w:p w14:paraId="17326401" w14:textId="77777777" w:rsidR="00D12756" w:rsidRPr="005229E6" w:rsidRDefault="00D12756">
      <w:pPr>
        <w:jc w:val="center"/>
        <w:rPr>
          <w:lang w:val="fi-FI"/>
        </w:rPr>
      </w:pPr>
    </w:p>
    <w:p w14:paraId="03334B37" w14:textId="77777777" w:rsidR="00D12756" w:rsidRPr="005229E6" w:rsidRDefault="00D12756">
      <w:pPr>
        <w:jc w:val="center"/>
        <w:rPr>
          <w:lang w:val="fi-FI"/>
        </w:rPr>
      </w:pPr>
    </w:p>
    <w:p w14:paraId="61D93014" w14:textId="77777777" w:rsidR="00D12756" w:rsidRPr="005229E6" w:rsidRDefault="00D12756">
      <w:pPr>
        <w:jc w:val="center"/>
        <w:rPr>
          <w:lang w:val="fi-FI"/>
        </w:rPr>
      </w:pPr>
    </w:p>
    <w:p w14:paraId="64166AD3" w14:textId="77777777" w:rsidR="00D12756" w:rsidRPr="005229E6" w:rsidRDefault="00D12756">
      <w:pPr>
        <w:jc w:val="center"/>
        <w:rPr>
          <w:lang w:val="fi-FI"/>
        </w:rPr>
      </w:pPr>
    </w:p>
    <w:p w14:paraId="4B0CFF49" w14:textId="77777777" w:rsidR="00D12756" w:rsidRPr="005229E6" w:rsidRDefault="00D12756">
      <w:pPr>
        <w:jc w:val="center"/>
        <w:rPr>
          <w:lang w:val="fi-FI"/>
        </w:rPr>
      </w:pPr>
    </w:p>
    <w:p w14:paraId="4CAA7D2B" w14:textId="77777777" w:rsidR="00D12756" w:rsidRPr="005229E6" w:rsidRDefault="00D12756">
      <w:pPr>
        <w:jc w:val="center"/>
        <w:rPr>
          <w:lang w:val="fi-FI"/>
        </w:rPr>
      </w:pPr>
    </w:p>
    <w:p w14:paraId="4390B8CE" w14:textId="77777777" w:rsidR="00D12756" w:rsidRPr="005229E6" w:rsidRDefault="00D12756">
      <w:pPr>
        <w:jc w:val="center"/>
        <w:rPr>
          <w:lang w:val="fi-FI"/>
        </w:rPr>
      </w:pPr>
    </w:p>
    <w:p w14:paraId="220E9D0A" w14:textId="77777777" w:rsidR="00D12756" w:rsidRPr="005229E6" w:rsidRDefault="00D12756">
      <w:pPr>
        <w:jc w:val="center"/>
        <w:rPr>
          <w:lang w:val="fi-FI"/>
        </w:rPr>
      </w:pPr>
    </w:p>
    <w:p w14:paraId="25AB592F" w14:textId="77777777" w:rsidR="00D12756" w:rsidRPr="005229E6" w:rsidRDefault="00D12756">
      <w:pPr>
        <w:jc w:val="center"/>
        <w:rPr>
          <w:lang w:val="fi-FI"/>
        </w:rPr>
      </w:pPr>
    </w:p>
    <w:p w14:paraId="39891DAA" w14:textId="77777777" w:rsidR="00D12756" w:rsidRPr="005229E6" w:rsidRDefault="00D12756">
      <w:pPr>
        <w:jc w:val="center"/>
        <w:rPr>
          <w:lang w:val="fi-FI"/>
        </w:rPr>
      </w:pPr>
    </w:p>
    <w:p w14:paraId="5C43E86F" w14:textId="77777777" w:rsidR="00D12756" w:rsidRPr="005229E6" w:rsidRDefault="00D12756">
      <w:pPr>
        <w:jc w:val="center"/>
        <w:rPr>
          <w:lang w:val="fi-FI"/>
        </w:rPr>
      </w:pPr>
    </w:p>
    <w:p w14:paraId="3438D6D2" w14:textId="77777777" w:rsidR="00D12756" w:rsidRPr="005229E6" w:rsidRDefault="00D12756">
      <w:pPr>
        <w:jc w:val="center"/>
        <w:rPr>
          <w:lang w:val="fi-FI"/>
        </w:rPr>
      </w:pPr>
    </w:p>
    <w:p w14:paraId="039610BB" w14:textId="77777777" w:rsidR="00D12756" w:rsidRPr="005229E6" w:rsidRDefault="00D12756">
      <w:pPr>
        <w:jc w:val="center"/>
        <w:outlineLvl w:val="0"/>
        <w:rPr>
          <w:b/>
          <w:lang w:val="fi-FI"/>
        </w:rPr>
      </w:pPr>
      <w:r w:rsidRPr="005229E6">
        <w:rPr>
          <w:b/>
          <w:lang w:val="fi-FI"/>
        </w:rPr>
        <w:t xml:space="preserve">LIITE II </w:t>
      </w:r>
    </w:p>
    <w:p w14:paraId="2F0C92A0" w14:textId="77777777" w:rsidR="00D12756" w:rsidRPr="005229E6" w:rsidRDefault="00D12756">
      <w:pPr>
        <w:jc w:val="center"/>
        <w:rPr>
          <w:lang w:val="fi-FI"/>
        </w:rPr>
      </w:pPr>
    </w:p>
    <w:p w14:paraId="1061E2EA" w14:textId="77777777" w:rsidR="00D12756" w:rsidRPr="005229E6" w:rsidRDefault="00D12756">
      <w:pPr>
        <w:ind w:left="1985" w:right="1405" w:hanging="567"/>
        <w:rPr>
          <w:b/>
          <w:lang w:val="fi-FI"/>
        </w:rPr>
      </w:pPr>
      <w:r w:rsidRPr="005229E6">
        <w:rPr>
          <w:b/>
          <w:lang w:val="fi-FI"/>
        </w:rPr>
        <w:t>A.</w:t>
      </w:r>
      <w:r w:rsidRPr="005229E6">
        <w:rPr>
          <w:b/>
          <w:lang w:val="fi-FI"/>
        </w:rPr>
        <w:tab/>
        <w:t>BIOLOGISEN VAIKUTTAVAN AINEEN VALMISTAJAT JA ERÄN VAPAUTTAMISESTA VASTAAVA VALMISTAJA</w:t>
      </w:r>
    </w:p>
    <w:p w14:paraId="164AD5DF" w14:textId="77777777" w:rsidR="00D12756" w:rsidRPr="005229E6" w:rsidRDefault="00D12756">
      <w:pPr>
        <w:ind w:left="1985" w:right="1405" w:hanging="567"/>
        <w:rPr>
          <w:b/>
          <w:lang w:val="fi-FI"/>
        </w:rPr>
      </w:pPr>
    </w:p>
    <w:p w14:paraId="4FFB7B97" w14:textId="77777777" w:rsidR="00D12756" w:rsidRPr="005229E6" w:rsidRDefault="00D12756">
      <w:pPr>
        <w:ind w:left="1985" w:right="1405" w:hanging="567"/>
        <w:rPr>
          <w:b/>
          <w:lang w:val="fi-FI"/>
        </w:rPr>
      </w:pPr>
      <w:r w:rsidRPr="005229E6">
        <w:rPr>
          <w:b/>
          <w:lang w:val="fi-FI"/>
        </w:rPr>
        <w:t>B.</w:t>
      </w:r>
      <w:r w:rsidRPr="005229E6">
        <w:rPr>
          <w:b/>
          <w:lang w:val="fi-FI"/>
        </w:rPr>
        <w:tab/>
      </w:r>
      <w:r w:rsidRPr="005229E6">
        <w:rPr>
          <w:b/>
          <w:szCs w:val="24"/>
          <w:lang w:val="fi-FI"/>
        </w:rPr>
        <w:t>TOIMITTAMISEEN JA KÄYTTÖÖN LIITTYVÄT EHDOT TAI RAJOITUKSET</w:t>
      </w:r>
      <w:r w:rsidRPr="005229E6">
        <w:rPr>
          <w:b/>
          <w:lang w:val="fi-FI"/>
        </w:rPr>
        <w:t xml:space="preserve"> </w:t>
      </w:r>
    </w:p>
    <w:p w14:paraId="7DC136CE" w14:textId="77777777" w:rsidR="00D12756" w:rsidRPr="005229E6" w:rsidRDefault="00D12756">
      <w:pPr>
        <w:ind w:left="1985" w:right="1405" w:hanging="567"/>
        <w:rPr>
          <w:b/>
          <w:lang w:val="fi-FI"/>
        </w:rPr>
      </w:pPr>
    </w:p>
    <w:p w14:paraId="78606CB3" w14:textId="77777777" w:rsidR="00D12756" w:rsidRPr="005229E6" w:rsidRDefault="00D12756">
      <w:pPr>
        <w:ind w:left="1985" w:right="1405" w:hanging="567"/>
        <w:rPr>
          <w:b/>
          <w:lang w:val="fi-FI"/>
        </w:rPr>
      </w:pPr>
      <w:r w:rsidRPr="005229E6">
        <w:rPr>
          <w:b/>
          <w:lang w:val="fi-FI"/>
        </w:rPr>
        <w:t>C.</w:t>
      </w:r>
      <w:r w:rsidRPr="005229E6">
        <w:rPr>
          <w:b/>
          <w:lang w:val="fi-FI"/>
        </w:rPr>
        <w:tab/>
        <w:t>MYYNTILUVAN MUUT EHDOT JA EDELLYTYKSET</w:t>
      </w:r>
    </w:p>
    <w:p w14:paraId="26371693" w14:textId="77777777" w:rsidR="00D12756" w:rsidRPr="005229E6" w:rsidRDefault="00D12756">
      <w:pPr>
        <w:ind w:left="1985" w:right="1405" w:hanging="567"/>
        <w:rPr>
          <w:b/>
          <w:lang w:val="fi-FI"/>
        </w:rPr>
      </w:pPr>
    </w:p>
    <w:p w14:paraId="2A69CF82" w14:textId="77777777" w:rsidR="00D12756" w:rsidRPr="005229E6" w:rsidRDefault="00D12756">
      <w:pPr>
        <w:ind w:left="1985" w:right="1405" w:hanging="567"/>
        <w:rPr>
          <w:b/>
          <w:lang w:val="fi-FI"/>
        </w:rPr>
      </w:pPr>
      <w:r w:rsidRPr="005229E6">
        <w:rPr>
          <w:b/>
          <w:lang w:val="fi-FI"/>
        </w:rPr>
        <w:t xml:space="preserve">D. </w:t>
      </w:r>
      <w:r w:rsidRPr="005229E6">
        <w:rPr>
          <w:b/>
          <w:lang w:val="fi-FI"/>
        </w:rPr>
        <w:tab/>
        <w:t>EHDOT TAI RAJOITUKSET, JOTKA KOSKEVAT LÄÄKEVALMISTEEN TURVALLISTA JA TEHOKASTA KÄYTTÖÄ</w:t>
      </w:r>
    </w:p>
    <w:p w14:paraId="384A7A5B" w14:textId="77777777" w:rsidR="00D12756" w:rsidRPr="005229E6" w:rsidRDefault="00D12756">
      <w:pPr>
        <w:ind w:left="1985" w:right="1405" w:hanging="567"/>
        <w:rPr>
          <w:b/>
          <w:lang w:val="fi-FI"/>
        </w:rPr>
      </w:pPr>
    </w:p>
    <w:p w14:paraId="1C44BD84" w14:textId="77777777" w:rsidR="00D12756" w:rsidRPr="005229E6" w:rsidRDefault="00D12756">
      <w:pPr>
        <w:pStyle w:val="AnnexHeading"/>
        <w:rPr>
          <w:lang w:val="fi-FI"/>
        </w:rPr>
      </w:pPr>
      <w:r w:rsidRPr="005229E6">
        <w:rPr>
          <w:lang w:val="fi-FI"/>
        </w:rPr>
        <w:br w:type="page"/>
        <w:t>A.</w:t>
      </w:r>
      <w:r w:rsidRPr="005229E6">
        <w:rPr>
          <w:lang w:val="fi-FI"/>
        </w:rPr>
        <w:tab/>
        <w:t>BIOLOGISEN VAIKUTTAVAN AINEEN VALMISTAJAT JA ERÄN VAPAUTTAMISESTA VASTAAVA VALMISTAJA</w:t>
      </w:r>
    </w:p>
    <w:p w14:paraId="14273D3C" w14:textId="77777777" w:rsidR="00D12756" w:rsidRPr="005229E6" w:rsidRDefault="00D12756">
      <w:pPr>
        <w:rPr>
          <w:i/>
          <w:lang w:val="fi-FI"/>
        </w:rPr>
      </w:pPr>
    </w:p>
    <w:p w14:paraId="4064D6D4" w14:textId="77777777" w:rsidR="00D12756" w:rsidRPr="005229E6" w:rsidRDefault="00D12756">
      <w:pPr>
        <w:outlineLvl w:val="0"/>
        <w:rPr>
          <w:lang w:val="fi-FI"/>
        </w:rPr>
      </w:pPr>
      <w:r w:rsidRPr="005229E6">
        <w:rPr>
          <w:u w:val="single"/>
          <w:lang w:val="fi-FI"/>
        </w:rPr>
        <w:t>Biologisen vaikuttavan aineen valmistajien nimet ja osoitteet</w:t>
      </w:r>
    </w:p>
    <w:p w14:paraId="7792470C" w14:textId="77777777" w:rsidR="00D12756" w:rsidRPr="005229E6" w:rsidRDefault="00D12756">
      <w:pPr>
        <w:numPr>
          <w:ilvl w:val="12"/>
          <w:numId w:val="0"/>
        </w:numPr>
        <w:rPr>
          <w:lang w:val="fi-FI"/>
        </w:rPr>
      </w:pPr>
    </w:p>
    <w:p w14:paraId="41BC94DD" w14:textId="24F20A9F" w:rsidR="00D12756" w:rsidRPr="009224B3" w:rsidRDefault="007F66F0">
      <w:pPr>
        <w:numPr>
          <w:ilvl w:val="12"/>
          <w:numId w:val="0"/>
        </w:numPr>
      </w:pPr>
      <w:r w:rsidRPr="009224B3">
        <w:t>Lonza M</w:t>
      </w:r>
      <w:r>
        <w:t>anufacturing LLC</w:t>
      </w:r>
    </w:p>
    <w:p w14:paraId="7AA7C5B6" w14:textId="77777777" w:rsidR="00D12756" w:rsidRPr="009224B3" w:rsidRDefault="00D12756">
      <w:pPr>
        <w:numPr>
          <w:ilvl w:val="12"/>
          <w:numId w:val="0"/>
        </w:numPr>
      </w:pPr>
      <w:r w:rsidRPr="009224B3">
        <w:t>1000 New Horizons Way</w:t>
      </w:r>
    </w:p>
    <w:p w14:paraId="1158D8BF" w14:textId="77777777" w:rsidR="00D12756" w:rsidRPr="008F5482" w:rsidRDefault="00D12756">
      <w:pPr>
        <w:numPr>
          <w:ilvl w:val="12"/>
          <w:numId w:val="0"/>
        </w:numPr>
      </w:pPr>
      <w:r w:rsidRPr="008F5482">
        <w:t>Vacaville, CA 95688</w:t>
      </w:r>
    </w:p>
    <w:p w14:paraId="187FD428" w14:textId="77777777" w:rsidR="00D12756" w:rsidRPr="008F5482" w:rsidRDefault="00D12756">
      <w:pPr>
        <w:numPr>
          <w:ilvl w:val="12"/>
          <w:numId w:val="0"/>
        </w:numPr>
      </w:pPr>
      <w:r w:rsidRPr="008F5482">
        <w:t>USA</w:t>
      </w:r>
    </w:p>
    <w:p w14:paraId="7AFAC1EB" w14:textId="77777777" w:rsidR="00D12756" w:rsidRPr="008F5482" w:rsidRDefault="00D12756">
      <w:pPr>
        <w:numPr>
          <w:ilvl w:val="12"/>
          <w:numId w:val="0"/>
        </w:numPr>
      </w:pPr>
    </w:p>
    <w:p w14:paraId="00EE47D7" w14:textId="77777777" w:rsidR="00D12756" w:rsidRPr="008F5482" w:rsidRDefault="00D12756">
      <w:pPr>
        <w:autoSpaceDE w:val="0"/>
        <w:autoSpaceDN w:val="0"/>
        <w:adjustRightInd w:val="0"/>
        <w:rPr>
          <w:szCs w:val="22"/>
          <w:lang w:eastAsia="en-GB"/>
        </w:rPr>
      </w:pPr>
      <w:r w:rsidRPr="008F5482">
        <w:rPr>
          <w:szCs w:val="22"/>
          <w:lang w:eastAsia="en-GB"/>
        </w:rPr>
        <w:t>Genentech, Inc.</w:t>
      </w:r>
    </w:p>
    <w:p w14:paraId="5046B322" w14:textId="77777777" w:rsidR="00D12756" w:rsidRPr="008F5482" w:rsidRDefault="00D12756">
      <w:pPr>
        <w:autoSpaceDE w:val="0"/>
        <w:autoSpaceDN w:val="0"/>
        <w:adjustRightInd w:val="0"/>
        <w:rPr>
          <w:szCs w:val="22"/>
          <w:lang w:eastAsia="en-GB"/>
        </w:rPr>
      </w:pPr>
      <w:r w:rsidRPr="008F5482">
        <w:rPr>
          <w:szCs w:val="22"/>
          <w:lang w:eastAsia="en-GB"/>
        </w:rPr>
        <w:t>1 Antibody Way</w:t>
      </w:r>
    </w:p>
    <w:p w14:paraId="435309C0" w14:textId="77777777" w:rsidR="00D12756" w:rsidRPr="008F5482" w:rsidRDefault="00D12756">
      <w:pPr>
        <w:autoSpaceDE w:val="0"/>
        <w:autoSpaceDN w:val="0"/>
        <w:adjustRightInd w:val="0"/>
        <w:rPr>
          <w:szCs w:val="22"/>
          <w:lang w:eastAsia="en-GB"/>
        </w:rPr>
      </w:pPr>
      <w:r w:rsidRPr="008F5482">
        <w:rPr>
          <w:szCs w:val="22"/>
          <w:lang w:eastAsia="en-GB"/>
        </w:rPr>
        <w:t>Oceanside, CA 92056 5802</w:t>
      </w:r>
    </w:p>
    <w:p w14:paraId="63A9ED5B" w14:textId="77777777" w:rsidR="00D12756" w:rsidRPr="008F5482" w:rsidRDefault="00D12756">
      <w:pPr>
        <w:autoSpaceDE w:val="0"/>
        <w:autoSpaceDN w:val="0"/>
        <w:adjustRightInd w:val="0"/>
        <w:rPr>
          <w:szCs w:val="22"/>
          <w:lang w:eastAsia="en-GB"/>
        </w:rPr>
      </w:pPr>
      <w:r w:rsidRPr="008F5482">
        <w:rPr>
          <w:szCs w:val="22"/>
          <w:lang w:eastAsia="en-GB"/>
        </w:rPr>
        <w:t>USA</w:t>
      </w:r>
    </w:p>
    <w:p w14:paraId="09039766" w14:textId="77777777" w:rsidR="00D12756" w:rsidRPr="008F5482" w:rsidRDefault="00D12756">
      <w:pPr>
        <w:autoSpaceDE w:val="0"/>
        <w:autoSpaceDN w:val="0"/>
        <w:adjustRightInd w:val="0"/>
        <w:rPr>
          <w:szCs w:val="22"/>
          <w:lang w:eastAsia="en-GB"/>
        </w:rPr>
      </w:pPr>
    </w:p>
    <w:p w14:paraId="69D3E7A3" w14:textId="77777777" w:rsidR="00D12756" w:rsidRPr="008F5482" w:rsidRDefault="00D12756">
      <w:pPr>
        <w:rPr>
          <w:szCs w:val="22"/>
        </w:rPr>
      </w:pPr>
      <w:r w:rsidRPr="008F5482">
        <w:rPr>
          <w:szCs w:val="22"/>
        </w:rPr>
        <w:t>Samsung BioLogics</w:t>
      </w:r>
    </w:p>
    <w:p w14:paraId="016A5247" w14:textId="77777777" w:rsidR="00D12756" w:rsidRPr="008F5482" w:rsidRDefault="00D12756">
      <w:r w:rsidRPr="008F5482">
        <w:t>300, Songdo Bio Way (Daero)</w:t>
      </w:r>
    </w:p>
    <w:p w14:paraId="66E31D25" w14:textId="77777777" w:rsidR="00D12756" w:rsidRPr="007E488C" w:rsidRDefault="00D12756">
      <w:pPr>
        <w:rPr>
          <w:lang w:val="es-ES"/>
          <w:rPrChange w:id="758" w:author="TCS" w:date="2026-02-27T23:47:00Z">
            <w:rPr/>
          </w:rPrChange>
        </w:rPr>
      </w:pPr>
      <w:r w:rsidRPr="007E488C">
        <w:rPr>
          <w:lang w:val="es-ES"/>
          <w:rPrChange w:id="759" w:author="TCS" w:date="2026-02-27T23:47:00Z">
            <w:rPr/>
          </w:rPrChange>
        </w:rPr>
        <w:t xml:space="preserve">Yeonsu-gu, Incheon 21987, </w:t>
      </w:r>
    </w:p>
    <w:p w14:paraId="31E20CDB" w14:textId="77777777" w:rsidR="00D12756" w:rsidRPr="005229E6" w:rsidRDefault="00D12756">
      <w:pPr>
        <w:autoSpaceDE w:val="0"/>
        <w:autoSpaceDN w:val="0"/>
        <w:adjustRightInd w:val="0"/>
        <w:rPr>
          <w:lang w:val="fi-FI"/>
        </w:rPr>
      </w:pPr>
      <w:r w:rsidRPr="005229E6">
        <w:rPr>
          <w:lang w:val="fi-FI"/>
        </w:rPr>
        <w:t>Korea</w:t>
      </w:r>
      <w:r w:rsidRPr="005229E6">
        <w:rPr>
          <w:szCs w:val="22"/>
          <w:lang w:val="fi-FI"/>
        </w:rPr>
        <w:t xml:space="preserve"> </w:t>
      </w:r>
    </w:p>
    <w:p w14:paraId="4813E887" w14:textId="77777777" w:rsidR="00D12756" w:rsidRPr="005229E6" w:rsidRDefault="00D12756">
      <w:pPr>
        <w:rPr>
          <w:lang w:val="fi-FI"/>
        </w:rPr>
      </w:pPr>
    </w:p>
    <w:p w14:paraId="3ECC5B02" w14:textId="77777777" w:rsidR="00D12756" w:rsidRPr="005229E6" w:rsidRDefault="00D12756">
      <w:pPr>
        <w:outlineLvl w:val="0"/>
        <w:rPr>
          <w:u w:val="single"/>
          <w:lang w:val="fi-FI"/>
        </w:rPr>
      </w:pPr>
      <w:r w:rsidRPr="005229E6">
        <w:rPr>
          <w:u w:val="single"/>
          <w:lang w:val="fi-FI"/>
        </w:rPr>
        <w:t xml:space="preserve">Erän vapauttamisesta vastaavan valmistajan nimi ja osoite </w:t>
      </w:r>
    </w:p>
    <w:p w14:paraId="40CC3F02" w14:textId="77777777" w:rsidR="00D12756" w:rsidRPr="005229E6" w:rsidRDefault="00D12756">
      <w:pPr>
        <w:rPr>
          <w:lang w:val="fi-FI"/>
        </w:rPr>
      </w:pPr>
    </w:p>
    <w:p w14:paraId="7699FD0D" w14:textId="77777777" w:rsidR="00D12756" w:rsidRPr="00D97E07" w:rsidRDefault="00D12756">
      <w:pPr>
        <w:numPr>
          <w:ilvl w:val="12"/>
          <w:numId w:val="0"/>
        </w:numPr>
        <w:outlineLvl w:val="0"/>
      </w:pPr>
      <w:r w:rsidRPr="00D97E07">
        <w:rPr>
          <w:szCs w:val="22"/>
        </w:rPr>
        <w:t xml:space="preserve">Roche Pharma </w:t>
      </w:r>
      <w:r w:rsidRPr="00D97E07">
        <w:t>AG</w:t>
      </w:r>
    </w:p>
    <w:p w14:paraId="0C8DC6F3" w14:textId="77777777" w:rsidR="00D12756" w:rsidRPr="005229E6" w:rsidRDefault="00D12756">
      <w:pPr>
        <w:numPr>
          <w:ilvl w:val="12"/>
          <w:numId w:val="0"/>
        </w:numPr>
        <w:rPr>
          <w:lang w:val="fi-FI"/>
        </w:rPr>
      </w:pPr>
      <w:r w:rsidRPr="00D97E07">
        <w:t xml:space="preserve">Emil-Barell-Str. </w:t>
      </w:r>
      <w:r w:rsidRPr="005229E6">
        <w:rPr>
          <w:lang w:val="fi-FI"/>
        </w:rPr>
        <w:t>1</w:t>
      </w:r>
    </w:p>
    <w:p w14:paraId="3616090E" w14:textId="77777777" w:rsidR="00D12756" w:rsidRPr="005229E6" w:rsidRDefault="00D12756">
      <w:pPr>
        <w:numPr>
          <w:ilvl w:val="12"/>
          <w:numId w:val="0"/>
        </w:numPr>
        <w:rPr>
          <w:lang w:val="fi-FI"/>
        </w:rPr>
      </w:pPr>
      <w:r w:rsidRPr="005229E6">
        <w:rPr>
          <w:lang w:val="fi-FI"/>
        </w:rPr>
        <w:t>79639 Grenzach-Wyhlen</w:t>
      </w:r>
    </w:p>
    <w:p w14:paraId="06664172" w14:textId="77777777" w:rsidR="00D12756" w:rsidRPr="005229E6" w:rsidRDefault="00D12756">
      <w:pPr>
        <w:numPr>
          <w:ilvl w:val="12"/>
          <w:numId w:val="0"/>
        </w:numPr>
        <w:rPr>
          <w:lang w:val="fi-FI"/>
        </w:rPr>
      </w:pPr>
      <w:r w:rsidRPr="005229E6">
        <w:rPr>
          <w:color w:val="000000"/>
          <w:lang w:val="fi-FI"/>
        </w:rPr>
        <w:t>Saksa</w:t>
      </w:r>
    </w:p>
    <w:p w14:paraId="1BE96059" w14:textId="77777777" w:rsidR="00D12756" w:rsidRPr="005229E6" w:rsidRDefault="00D12756">
      <w:pPr>
        <w:rPr>
          <w:lang w:val="fi-FI"/>
        </w:rPr>
      </w:pPr>
    </w:p>
    <w:p w14:paraId="6321F711" w14:textId="77777777" w:rsidR="00D12756" w:rsidRPr="005229E6" w:rsidRDefault="00D12756">
      <w:pPr>
        <w:rPr>
          <w:lang w:val="fi-FI"/>
        </w:rPr>
      </w:pPr>
    </w:p>
    <w:p w14:paraId="291044FB" w14:textId="77777777" w:rsidR="00D12756" w:rsidRPr="005229E6" w:rsidRDefault="00D12756">
      <w:pPr>
        <w:pStyle w:val="AnnexHeading"/>
        <w:rPr>
          <w:lang w:val="fi-FI"/>
        </w:rPr>
      </w:pPr>
      <w:r w:rsidRPr="005229E6">
        <w:rPr>
          <w:lang w:val="fi-FI"/>
        </w:rPr>
        <w:t>B.</w:t>
      </w:r>
      <w:r w:rsidRPr="005229E6">
        <w:rPr>
          <w:lang w:val="fi-FI"/>
        </w:rPr>
        <w:tab/>
        <w:t>TOIMITTAMISEEN JA KÄYTTÖÖN LIITTYVÄT EHDOT TAI RAJOITUKSET</w:t>
      </w:r>
    </w:p>
    <w:p w14:paraId="70332A0C" w14:textId="77777777" w:rsidR="00D12756" w:rsidRPr="005229E6" w:rsidRDefault="00D12756">
      <w:pPr>
        <w:rPr>
          <w:lang w:val="fi-FI"/>
        </w:rPr>
      </w:pPr>
    </w:p>
    <w:p w14:paraId="75E0F888" w14:textId="77777777" w:rsidR="00D12756" w:rsidRPr="005229E6" w:rsidRDefault="00D12756">
      <w:pPr>
        <w:numPr>
          <w:ilvl w:val="12"/>
          <w:numId w:val="0"/>
        </w:numPr>
        <w:outlineLvl w:val="0"/>
        <w:rPr>
          <w:lang w:val="fi-FI"/>
        </w:rPr>
      </w:pPr>
      <w:r w:rsidRPr="005229E6">
        <w:rPr>
          <w:szCs w:val="22"/>
          <w:lang w:val="fi-FI"/>
        </w:rPr>
        <w:t>Reseptilääke, jonka määräämiseen liittyy rajoitus</w:t>
      </w:r>
      <w:r w:rsidRPr="005229E6">
        <w:rPr>
          <w:lang w:val="fi-FI"/>
        </w:rPr>
        <w:t xml:space="preserve"> (ks. liite I: valmisteyhteenvedon kohta 4.2).</w:t>
      </w:r>
    </w:p>
    <w:p w14:paraId="52AB6215" w14:textId="77777777" w:rsidR="00D12756" w:rsidRPr="005229E6" w:rsidRDefault="00D12756">
      <w:pPr>
        <w:numPr>
          <w:ilvl w:val="12"/>
          <w:numId w:val="0"/>
        </w:numPr>
        <w:rPr>
          <w:lang w:val="fi-FI"/>
        </w:rPr>
      </w:pPr>
    </w:p>
    <w:p w14:paraId="13DE9008" w14:textId="77777777" w:rsidR="00D12756" w:rsidRPr="005229E6" w:rsidRDefault="00D12756">
      <w:pPr>
        <w:numPr>
          <w:ilvl w:val="12"/>
          <w:numId w:val="0"/>
        </w:numPr>
        <w:rPr>
          <w:lang w:val="fi-FI"/>
        </w:rPr>
      </w:pPr>
    </w:p>
    <w:p w14:paraId="5C48328F" w14:textId="77777777" w:rsidR="00D12756" w:rsidRPr="005229E6" w:rsidRDefault="00D12756">
      <w:pPr>
        <w:pStyle w:val="AnnexHeading"/>
        <w:rPr>
          <w:lang w:val="fi-FI"/>
        </w:rPr>
      </w:pPr>
      <w:r w:rsidRPr="005229E6">
        <w:rPr>
          <w:lang w:val="fi-FI"/>
        </w:rPr>
        <w:t>C.</w:t>
      </w:r>
      <w:r w:rsidRPr="005229E6">
        <w:rPr>
          <w:lang w:val="fi-FI"/>
        </w:rPr>
        <w:tab/>
        <w:t xml:space="preserve">MYYNTILUVAN MUUT EHDOT JA EDELLYTYKSET </w:t>
      </w:r>
    </w:p>
    <w:p w14:paraId="58C885DE" w14:textId="77777777" w:rsidR="00D12756" w:rsidRPr="005229E6" w:rsidRDefault="00D12756">
      <w:pPr>
        <w:rPr>
          <w:lang w:val="fi-FI"/>
        </w:rPr>
      </w:pPr>
    </w:p>
    <w:p w14:paraId="1FC48166" w14:textId="77777777" w:rsidR="00D12756" w:rsidRPr="005229E6" w:rsidRDefault="00D12756">
      <w:pPr>
        <w:ind w:right="-1"/>
        <w:rPr>
          <w:b/>
          <w:szCs w:val="24"/>
          <w:lang w:val="fi-FI"/>
        </w:rPr>
      </w:pPr>
      <w:r w:rsidRPr="005229E6">
        <w:rPr>
          <w:b/>
          <w:szCs w:val="24"/>
          <w:lang w:val="fi-FI"/>
        </w:rPr>
        <w:sym w:font="Symbol" w:char="F0B7"/>
      </w:r>
      <w:r w:rsidRPr="005229E6">
        <w:rPr>
          <w:b/>
          <w:szCs w:val="24"/>
          <w:lang w:val="fi-FI"/>
        </w:rPr>
        <w:tab/>
        <w:t>Määräaikaiset turvallisuuskatsaukset</w:t>
      </w:r>
    </w:p>
    <w:p w14:paraId="50A4E12C" w14:textId="77777777" w:rsidR="00D12756" w:rsidRPr="005229E6" w:rsidRDefault="00D12756">
      <w:pPr>
        <w:ind w:right="-1"/>
        <w:rPr>
          <w:szCs w:val="24"/>
          <w:lang w:val="fi-FI"/>
        </w:rPr>
      </w:pPr>
    </w:p>
    <w:p w14:paraId="605F3AE3" w14:textId="77777777" w:rsidR="00D12756" w:rsidRPr="005229E6" w:rsidRDefault="00D12756">
      <w:pPr>
        <w:ind w:right="-1"/>
        <w:rPr>
          <w:szCs w:val="24"/>
          <w:lang w:val="fi-FI"/>
        </w:rPr>
      </w:pPr>
      <w:r w:rsidRPr="005229E6">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r w:rsidRPr="005229E6">
        <w:rPr>
          <w:szCs w:val="24"/>
          <w:lang w:val="fi-FI"/>
        </w:rPr>
        <w:t>.</w:t>
      </w:r>
    </w:p>
    <w:p w14:paraId="4062F181" w14:textId="77777777" w:rsidR="00D12756" w:rsidRPr="005229E6" w:rsidRDefault="00D12756">
      <w:pPr>
        <w:ind w:right="-1"/>
        <w:rPr>
          <w:szCs w:val="24"/>
          <w:lang w:val="fi-FI"/>
        </w:rPr>
      </w:pPr>
    </w:p>
    <w:p w14:paraId="2ED7AFF1" w14:textId="77777777" w:rsidR="00D12756" w:rsidRPr="005229E6" w:rsidRDefault="00D12756">
      <w:pPr>
        <w:ind w:right="-1"/>
        <w:rPr>
          <w:szCs w:val="24"/>
          <w:lang w:val="fi-FI"/>
        </w:rPr>
      </w:pPr>
    </w:p>
    <w:p w14:paraId="23856E5E" w14:textId="77777777" w:rsidR="00D12756" w:rsidRPr="005229E6" w:rsidRDefault="00D12756">
      <w:pPr>
        <w:pStyle w:val="AnnexHeading"/>
        <w:rPr>
          <w:u w:val="single"/>
          <w:lang w:val="fi-FI"/>
        </w:rPr>
      </w:pPr>
      <w:r w:rsidRPr="005229E6">
        <w:rPr>
          <w:lang w:val="fi-FI"/>
        </w:rPr>
        <w:t>D.</w:t>
      </w:r>
      <w:r w:rsidRPr="005229E6">
        <w:rPr>
          <w:lang w:val="fi-FI"/>
        </w:rPr>
        <w:tab/>
        <w:t>EHDOT TAI RAJOITUKSET, JOTKA KOSKEVAT LÄÄKEVALMISTEEN TURVALLISTA JA TEHOKASTA KÄYTTÖÄ</w:t>
      </w:r>
    </w:p>
    <w:p w14:paraId="50E7E05E" w14:textId="77777777" w:rsidR="00D12756" w:rsidRPr="005229E6" w:rsidRDefault="00D12756">
      <w:pPr>
        <w:ind w:right="-1"/>
        <w:rPr>
          <w:szCs w:val="24"/>
          <w:u w:val="single"/>
          <w:lang w:val="fi-FI"/>
        </w:rPr>
      </w:pPr>
    </w:p>
    <w:p w14:paraId="6A975647" w14:textId="77777777" w:rsidR="00D12756" w:rsidRPr="005229E6" w:rsidRDefault="00D12756">
      <w:pPr>
        <w:suppressLineNumbers/>
        <w:tabs>
          <w:tab w:val="left" w:pos="567"/>
        </w:tabs>
        <w:spacing w:line="260" w:lineRule="exact"/>
        <w:ind w:right="-1"/>
        <w:rPr>
          <w:b/>
          <w:szCs w:val="24"/>
          <w:lang w:val="fi-FI"/>
        </w:rPr>
      </w:pPr>
      <w:r w:rsidRPr="005229E6">
        <w:rPr>
          <w:b/>
          <w:szCs w:val="24"/>
          <w:lang w:val="fi-FI"/>
        </w:rPr>
        <w:sym w:font="Symbol" w:char="F0B7"/>
      </w:r>
      <w:r w:rsidRPr="005229E6">
        <w:rPr>
          <w:b/>
          <w:szCs w:val="24"/>
          <w:lang w:val="fi-FI"/>
        </w:rPr>
        <w:tab/>
        <w:t>Riskienhallintasuunnitelma (RMP)</w:t>
      </w:r>
    </w:p>
    <w:p w14:paraId="4AD5E3B8" w14:textId="77777777" w:rsidR="00D12756" w:rsidRPr="005229E6" w:rsidRDefault="00D12756">
      <w:pPr>
        <w:ind w:right="-1"/>
        <w:rPr>
          <w:szCs w:val="24"/>
          <w:lang w:val="fi-FI"/>
        </w:rPr>
      </w:pPr>
    </w:p>
    <w:p w14:paraId="0A8DE256" w14:textId="77777777" w:rsidR="00D12756" w:rsidRPr="005229E6" w:rsidRDefault="00D12756">
      <w:pPr>
        <w:ind w:right="-1"/>
        <w:rPr>
          <w:szCs w:val="24"/>
          <w:lang w:val="fi-FI"/>
        </w:rPr>
      </w:pPr>
      <w:r w:rsidRPr="005229E6">
        <w:rPr>
          <w:szCs w:val="24"/>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0030C494" w14:textId="77777777" w:rsidR="00D12756" w:rsidRPr="005229E6" w:rsidRDefault="00D12756">
      <w:pPr>
        <w:ind w:right="-1"/>
        <w:rPr>
          <w:szCs w:val="24"/>
          <w:lang w:val="fi-FI"/>
        </w:rPr>
      </w:pPr>
    </w:p>
    <w:p w14:paraId="69F2123E" w14:textId="77777777" w:rsidR="00D12756" w:rsidRPr="005229E6" w:rsidRDefault="00D12756">
      <w:pPr>
        <w:tabs>
          <w:tab w:val="left" w:pos="567"/>
        </w:tabs>
        <w:ind w:right="-1"/>
        <w:rPr>
          <w:szCs w:val="24"/>
          <w:lang w:val="fi-FI"/>
        </w:rPr>
      </w:pPr>
      <w:r w:rsidRPr="005229E6">
        <w:rPr>
          <w:szCs w:val="24"/>
          <w:lang w:val="fi-FI"/>
        </w:rPr>
        <w:t>Päivitetty RMP tulee toimittaa</w:t>
      </w:r>
    </w:p>
    <w:p w14:paraId="06B2C260" w14:textId="77777777" w:rsidR="00D12756" w:rsidRPr="005229E6" w:rsidRDefault="00D12756">
      <w:pPr>
        <w:tabs>
          <w:tab w:val="left" w:pos="567"/>
        </w:tabs>
        <w:ind w:left="357"/>
        <w:rPr>
          <w:szCs w:val="24"/>
          <w:lang w:val="fi-FI"/>
        </w:rPr>
      </w:pPr>
      <w:r w:rsidRPr="005229E6">
        <w:rPr>
          <w:szCs w:val="24"/>
          <w:lang w:val="fi-FI"/>
        </w:rPr>
        <w:sym w:font="Symbol" w:char="F0B7"/>
      </w:r>
      <w:r w:rsidRPr="005229E6">
        <w:rPr>
          <w:szCs w:val="24"/>
          <w:lang w:val="fi-FI"/>
        </w:rPr>
        <w:tab/>
        <w:t>Euroopan lääkeviraston pyynnöstä</w:t>
      </w:r>
    </w:p>
    <w:p w14:paraId="12D78351" w14:textId="77777777" w:rsidR="00D12756" w:rsidRPr="005229E6" w:rsidRDefault="00D12756">
      <w:pPr>
        <w:tabs>
          <w:tab w:val="left" w:pos="567"/>
        </w:tabs>
        <w:ind w:left="540" w:hanging="183"/>
        <w:rPr>
          <w:szCs w:val="24"/>
          <w:lang w:val="fi-FI"/>
        </w:rPr>
      </w:pPr>
      <w:r w:rsidRPr="005229E6">
        <w:rPr>
          <w:szCs w:val="24"/>
          <w:lang w:val="fi-FI"/>
        </w:rPr>
        <w:sym w:font="Symbol" w:char="F0B7"/>
      </w:r>
      <w:r w:rsidRPr="005229E6">
        <w:rPr>
          <w:szCs w:val="24"/>
          <w:lang w:val="fi-FI"/>
        </w:rPr>
        <w:tab/>
        <w:t>kun riskinhallintajärjestelmää muutetaan, varsinkin kun saadaan uutta tietoa, joka saattaa johtaa hyöty-riskiprofiilin merkittävään muutokseen, tai kun on saavutettu tärkeä tavoite (lääketurvatoiminnassa tai riskien minimoinnissa).</w:t>
      </w:r>
    </w:p>
    <w:p w14:paraId="70D574DE" w14:textId="77777777" w:rsidR="00D12756" w:rsidRPr="005229E6" w:rsidRDefault="00D12756">
      <w:pPr>
        <w:ind w:right="-1"/>
        <w:rPr>
          <w:szCs w:val="24"/>
          <w:lang w:val="fi-FI"/>
        </w:rPr>
      </w:pPr>
    </w:p>
    <w:p w14:paraId="47F15C90" w14:textId="77777777" w:rsidR="00D12756" w:rsidRPr="005229E6" w:rsidRDefault="00D12756">
      <w:pPr>
        <w:ind w:right="-1"/>
        <w:rPr>
          <w:szCs w:val="24"/>
          <w:lang w:val="fi-FI"/>
        </w:rPr>
      </w:pPr>
      <w:r w:rsidRPr="005229E6">
        <w:rPr>
          <w:szCs w:val="24"/>
          <w:lang w:val="fi-FI"/>
        </w:rPr>
        <w:t>Jos määräaikaisen turvallisuuskatsauksen toimittaminen ja riskinhallintasuunnitelman päivitys osuvat samaan aikaan, ne voidaan toimittaa samanaikaisesti.</w:t>
      </w:r>
    </w:p>
    <w:p w14:paraId="1178DA28" w14:textId="77777777" w:rsidR="00D12756" w:rsidRPr="005229E6" w:rsidRDefault="00D12756">
      <w:pPr>
        <w:ind w:right="-1"/>
        <w:rPr>
          <w:szCs w:val="24"/>
          <w:lang w:val="fi-FI"/>
        </w:rPr>
      </w:pPr>
    </w:p>
    <w:p w14:paraId="6455DBD7" w14:textId="77777777" w:rsidR="00D12756" w:rsidRPr="005229E6" w:rsidRDefault="00D12756">
      <w:pPr>
        <w:keepNext/>
        <w:suppressLineNumbers/>
        <w:tabs>
          <w:tab w:val="left" w:pos="567"/>
        </w:tabs>
        <w:spacing w:line="260" w:lineRule="exact"/>
        <w:ind w:left="720" w:hanging="720"/>
        <w:rPr>
          <w:b/>
          <w:szCs w:val="24"/>
          <w:lang w:val="fi-FI"/>
        </w:rPr>
      </w:pPr>
      <w:r w:rsidRPr="005229E6">
        <w:rPr>
          <w:b/>
          <w:szCs w:val="24"/>
          <w:lang w:val="fi-FI"/>
        </w:rPr>
        <w:sym w:font="Symbol" w:char="F0B7"/>
      </w:r>
      <w:r w:rsidRPr="005229E6">
        <w:rPr>
          <w:b/>
          <w:szCs w:val="24"/>
          <w:lang w:val="fi-FI"/>
        </w:rPr>
        <w:tab/>
        <w:t>Lisätoimenpiteet riskien minimoimiseksi</w:t>
      </w:r>
    </w:p>
    <w:p w14:paraId="4CDFA07F" w14:textId="77777777" w:rsidR="00D12756" w:rsidRPr="005229E6" w:rsidRDefault="00D12756">
      <w:pPr>
        <w:keepNext/>
        <w:rPr>
          <w:szCs w:val="24"/>
          <w:lang w:val="fi-FI"/>
        </w:rPr>
      </w:pPr>
    </w:p>
    <w:p w14:paraId="3A1CF65D" w14:textId="77777777" w:rsidR="00D12756" w:rsidRPr="005229E6" w:rsidRDefault="00D12756">
      <w:pPr>
        <w:ind w:right="-1"/>
        <w:rPr>
          <w:szCs w:val="24"/>
          <w:u w:val="single"/>
          <w:lang w:val="fi-FI"/>
        </w:rPr>
      </w:pPr>
      <w:r w:rsidRPr="005229E6">
        <w:rPr>
          <w:szCs w:val="24"/>
          <w:u w:val="single"/>
          <w:lang w:val="fi-FI"/>
        </w:rPr>
        <w:t>Muut kuin syöpään liittyvät käyttöaiheet:</w:t>
      </w:r>
    </w:p>
    <w:p w14:paraId="0424198B" w14:textId="77777777" w:rsidR="00D12756" w:rsidRPr="005229E6" w:rsidRDefault="00D12756">
      <w:pPr>
        <w:ind w:right="-1"/>
        <w:rPr>
          <w:szCs w:val="24"/>
          <w:lang w:val="fi-FI"/>
        </w:rPr>
      </w:pPr>
    </w:p>
    <w:p w14:paraId="77F48F1B" w14:textId="77777777" w:rsidR="00D12756" w:rsidRPr="005229E6" w:rsidRDefault="00D12756">
      <w:pPr>
        <w:keepNext/>
        <w:keepLines/>
        <w:autoSpaceDE w:val="0"/>
        <w:autoSpaceDN w:val="0"/>
        <w:adjustRightInd w:val="0"/>
        <w:rPr>
          <w:rFonts w:eastAsia="SimSun"/>
          <w:szCs w:val="22"/>
          <w:lang w:val="fi-FI" w:eastAsia="zh-CN"/>
        </w:rPr>
      </w:pPr>
      <w:r w:rsidRPr="005229E6">
        <w:rPr>
          <w:rFonts w:eastAsia="SimSun"/>
          <w:szCs w:val="22"/>
          <w:lang w:val="fi-FI" w:eastAsia="zh-CN"/>
        </w:rPr>
        <w:t xml:space="preserve">Myyntiluvan haltijan </w:t>
      </w:r>
      <w:r w:rsidRPr="005229E6">
        <w:rPr>
          <w:rFonts w:ascii="TimesNewRomanPSMT" w:hAnsi="TimesNewRomanPSMT" w:cs="TimesNewRomanPSMT"/>
          <w:szCs w:val="22"/>
          <w:lang w:val="fi-FI"/>
        </w:rPr>
        <w:t>on varmistuttava</w:t>
      </w:r>
      <w:r w:rsidR="00CD2DA4">
        <w:rPr>
          <w:rFonts w:ascii="TimesNewRomanPSMT" w:hAnsi="TimesNewRomanPSMT" w:cs="TimesNewRomanPSMT"/>
          <w:szCs w:val="22"/>
          <w:lang w:val="fi-FI"/>
        </w:rPr>
        <w:t>,</w:t>
      </w:r>
      <w:r w:rsidRPr="005229E6">
        <w:rPr>
          <w:rFonts w:ascii="TimesNewRomanPSMT" w:hAnsi="TimesNewRomanPSMT" w:cs="TimesNewRomanPSMT"/>
          <w:szCs w:val="22"/>
          <w:lang w:val="fi-FI"/>
        </w:rPr>
        <w:t xml:space="preserve"> että</w:t>
      </w:r>
      <w:r w:rsidRPr="005229E6">
        <w:rPr>
          <w:rFonts w:eastAsia="SimSun"/>
          <w:szCs w:val="22"/>
          <w:lang w:val="fi-FI" w:eastAsia="zh-CN"/>
        </w:rPr>
        <w:t xml:space="preserve"> kaikille lääkäreille, joiden oletetaan määräävän MabThera-valmistetta, annetaan seuraavaa</w:t>
      </w:r>
      <w:r w:rsidRPr="005229E6">
        <w:rPr>
          <w:szCs w:val="22"/>
          <w:lang w:val="fi-FI"/>
        </w:rPr>
        <w:t>:</w:t>
      </w:r>
    </w:p>
    <w:p w14:paraId="7C23060D" w14:textId="77777777" w:rsidR="00D12756" w:rsidRPr="005229E6" w:rsidRDefault="00D12756">
      <w:pPr>
        <w:keepNext/>
        <w:keepLines/>
        <w:autoSpaceDE w:val="0"/>
        <w:autoSpaceDN w:val="0"/>
        <w:adjustRightInd w:val="0"/>
        <w:rPr>
          <w:rFonts w:eastAsia="SimSun"/>
          <w:szCs w:val="22"/>
          <w:lang w:val="fi-FI" w:eastAsia="zh-CN"/>
        </w:rPr>
      </w:pPr>
    </w:p>
    <w:p w14:paraId="66AC1BAE" w14:textId="77777777" w:rsidR="00D12756" w:rsidRPr="005229E6" w:rsidRDefault="00D12756">
      <w:pPr>
        <w:keepNext/>
        <w:keepLines/>
        <w:autoSpaceDE w:val="0"/>
        <w:autoSpaceDN w:val="0"/>
        <w:adjustRightInd w:val="0"/>
        <w:rPr>
          <w:rFonts w:eastAsia="SimSun"/>
          <w:szCs w:val="22"/>
          <w:lang w:val="fi-FI" w:eastAsia="zh-CN"/>
        </w:rPr>
      </w:pPr>
      <w:r w:rsidRPr="005229E6">
        <w:rPr>
          <w:rFonts w:eastAsia="SimSun"/>
          <w:szCs w:val="22"/>
          <w:lang w:val="fi-FI" w:eastAsia="zh-CN"/>
        </w:rPr>
        <w:t>Tietoja tuotteesta</w:t>
      </w:r>
    </w:p>
    <w:p w14:paraId="73AEBEE5" w14:textId="77777777" w:rsidR="00D12756" w:rsidRPr="005229E6" w:rsidRDefault="00D12756">
      <w:pPr>
        <w:keepNext/>
        <w:keepLines/>
        <w:autoSpaceDE w:val="0"/>
        <w:autoSpaceDN w:val="0"/>
        <w:adjustRightInd w:val="0"/>
        <w:rPr>
          <w:rFonts w:eastAsia="SimSun"/>
          <w:szCs w:val="22"/>
          <w:lang w:val="fi-FI" w:eastAsia="zh-CN"/>
        </w:rPr>
      </w:pPr>
      <w:r w:rsidRPr="005229E6">
        <w:rPr>
          <w:rFonts w:eastAsia="SimSun"/>
          <w:szCs w:val="22"/>
          <w:lang w:val="fi-FI" w:eastAsia="zh-CN"/>
        </w:rPr>
        <w:t>Potilaskortti</w:t>
      </w:r>
    </w:p>
    <w:p w14:paraId="11DE4B7C" w14:textId="77777777" w:rsidR="00D12756" w:rsidRPr="005229E6" w:rsidRDefault="00D12756">
      <w:pPr>
        <w:autoSpaceDE w:val="0"/>
        <w:autoSpaceDN w:val="0"/>
        <w:adjustRightInd w:val="0"/>
        <w:rPr>
          <w:szCs w:val="22"/>
          <w:lang w:val="fi-FI"/>
        </w:rPr>
      </w:pPr>
    </w:p>
    <w:p w14:paraId="180283EE" w14:textId="77777777" w:rsidR="00D12756" w:rsidRPr="005229E6" w:rsidRDefault="00D12756">
      <w:pPr>
        <w:ind w:right="-1"/>
        <w:rPr>
          <w:rFonts w:eastAsia="SimSun"/>
          <w:szCs w:val="22"/>
          <w:lang w:val="fi-FI" w:eastAsia="zh-CN"/>
        </w:rPr>
      </w:pPr>
      <w:r w:rsidRPr="005229E6">
        <w:rPr>
          <w:szCs w:val="24"/>
          <w:lang w:val="fi-FI"/>
        </w:rPr>
        <w:t xml:space="preserve">MabThera-potilaskortin (muihin kuin onkologisiin käyttöaiheisiin) </w:t>
      </w:r>
      <w:r w:rsidRPr="005229E6">
        <w:rPr>
          <w:rFonts w:eastAsia="SimSun"/>
          <w:szCs w:val="22"/>
          <w:lang w:val="fi-FI" w:eastAsia="zh-CN"/>
        </w:rPr>
        <w:t>tulee sisältää seuraavat tärkeät tiedot ja huomiot:</w:t>
      </w:r>
    </w:p>
    <w:p w14:paraId="338BF78F" w14:textId="77777777" w:rsidR="00D12756" w:rsidRPr="005229E6" w:rsidRDefault="00D12756" w:rsidP="0028254F">
      <w:pPr>
        <w:ind w:left="567" w:right="-1" w:hanging="567"/>
        <w:rPr>
          <w:szCs w:val="24"/>
          <w:lang w:val="fi-FI"/>
        </w:rPr>
      </w:pPr>
      <w:r w:rsidRPr="005229E6">
        <w:rPr>
          <w:b/>
          <w:szCs w:val="24"/>
          <w:lang w:val="fi-FI"/>
        </w:rPr>
        <w:sym w:font="Symbol" w:char="F0B7"/>
      </w:r>
      <w:r w:rsidRPr="005229E6">
        <w:rPr>
          <w:b/>
          <w:szCs w:val="24"/>
          <w:lang w:val="fi-FI"/>
        </w:rPr>
        <w:tab/>
      </w:r>
      <w:r w:rsidRPr="005229E6">
        <w:rPr>
          <w:rFonts w:eastAsia="SimSun"/>
          <w:szCs w:val="22"/>
          <w:lang w:val="fi-FI" w:eastAsia="zh-CN"/>
        </w:rPr>
        <w:t xml:space="preserve">Tarve pitää potilaskortti aina mukana ja näyttää se </w:t>
      </w:r>
      <w:r w:rsidRPr="005229E6">
        <w:rPr>
          <w:lang w:val="fi-FI"/>
        </w:rPr>
        <w:t>kaikille potilasta hoitaville lääkäreille.</w:t>
      </w:r>
    </w:p>
    <w:p w14:paraId="1BA50856" w14:textId="77777777" w:rsidR="00D12756" w:rsidRPr="005229E6" w:rsidRDefault="00D12756" w:rsidP="0028254F">
      <w:pPr>
        <w:ind w:left="567" w:right="-1" w:hanging="567"/>
        <w:rPr>
          <w:szCs w:val="24"/>
          <w:lang w:val="fi-FI"/>
        </w:rPr>
      </w:pPr>
      <w:r w:rsidRPr="005229E6">
        <w:rPr>
          <w:b/>
          <w:szCs w:val="24"/>
          <w:lang w:val="fi-FI"/>
        </w:rPr>
        <w:sym w:font="Symbol" w:char="F0B7"/>
      </w:r>
      <w:r w:rsidRPr="005229E6">
        <w:rPr>
          <w:b/>
          <w:szCs w:val="24"/>
          <w:lang w:val="fi-FI"/>
        </w:rPr>
        <w:tab/>
      </w:r>
      <w:r w:rsidRPr="005229E6">
        <w:rPr>
          <w:rFonts w:eastAsia="SimSun"/>
          <w:szCs w:val="22"/>
          <w:lang w:val="fi-FI" w:eastAsia="zh-CN"/>
        </w:rPr>
        <w:t xml:space="preserve">Varoitus </w:t>
      </w:r>
      <w:r w:rsidRPr="005229E6">
        <w:rPr>
          <w:szCs w:val="24"/>
          <w:lang w:val="fi-FI"/>
        </w:rPr>
        <w:t>infektioiden ja PML:n riskistä, oireet mukaan lukien.</w:t>
      </w:r>
    </w:p>
    <w:p w14:paraId="253D877D" w14:textId="77777777" w:rsidR="00D12756" w:rsidRPr="005229E6" w:rsidRDefault="00D12756" w:rsidP="0028254F">
      <w:pPr>
        <w:ind w:left="567" w:hanging="567"/>
        <w:rPr>
          <w:lang w:val="fi-FI"/>
        </w:rPr>
      </w:pPr>
      <w:r w:rsidRPr="005229E6">
        <w:rPr>
          <w:b/>
          <w:szCs w:val="24"/>
          <w:lang w:val="fi-FI"/>
        </w:rPr>
        <w:sym w:font="Symbol" w:char="F0B7"/>
      </w:r>
      <w:r w:rsidRPr="005229E6">
        <w:rPr>
          <w:b/>
          <w:szCs w:val="24"/>
          <w:lang w:val="fi-FI"/>
        </w:rPr>
        <w:tab/>
      </w:r>
      <w:r w:rsidRPr="005229E6">
        <w:rPr>
          <w:lang w:val="fi-FI"/>
        </w:rPr>
        <w:t>Kehotus ottaa yhteys hoitavaan lääkäriin, jos näitä oireita ilmaantuu.</w:t>
      </w:r>
    </w:p>
    <w:p w14:paraId="44837B62" w14:textId="77777777" w:rsidR="00D12756" w:rsidRPr="005229E6" w:rsidRDefault="00D12756">
      <w:pPr>
        <w:ind w:right="-1"/>
        <w:rPr>
          <w:szCs w:val="24"/>
          <w:lang w:val="fi-FI"/>
        </w:rPr>
      </w:pPr>
    </w:p>
    <w:p w14:paraId="0321488E" w14:textId="77777777" w:rsidR="00D12756" w:rsidRPr="005229E6" w:rsidRDefault="00D12756">
      <w:pPr>
        <w:autoSpaceDE w:val="0"/>
        <w:autoSpaceDN w:val="0"/>
        <w:adjustRightInd w:val="0"/>
        <w:rPr>
          <w:szCs w:val="22"/>
          <w:lang w:val="fi-FI"/>
        </w:rPr>
      </w:pPr>
      <w:r w:rsidRPr="005229E6">
        <w:rPr>
          <w:szCs w:val="22"/>
          <w:lang w:val="fi-FI"/>
        </w:rPr>
        <w:t xml:space="preserve">Ennen materiaalien jakamista myyntiluvan haltijan on sovittava kansallisen viranomaisen kanssa </w:t>
      </w:r>
      <w:r w:rsidRPr="005229E6">
        <w:rPr>
          <w:szCs w:val="24"/>
          <w:lang w:val="fi-FI"/>
        </w:rPr>
        <w:t xml:space="preserve">potilaskortin </w:t>
      </w:r>
      <w:r w:rsidRPr="005229E6">
        <w:rPr>
          <w:szCs w:val="22"/>
          <w:lang w:val="fi-FI"/>
        </w:rPr>
        <w:t>sisällöstä.</w:t>
      </w:r>
    </w:p>
    <w:p w14:paraId="2EE91CEB" w14:textId="77777777" w:rsidR="00D12756" w:rsidRPr="005229E6" w:rsidRDefault="00D12756">
      <w:pPr>
        <w:keepNext/>
        <w:keepLines/>
        <w:ind w:right="-1"/>
        <w:rPr>
          <w:szCs w:val="22"/>
          <w:lang w:val="fi-FI"/>
        </w:rPr>
      </w:pPr>
    </w:p>
    <w:p w14:paraId="40073917" w14:textId="77777777" w:rsidR="00D12756" w:rsidRPr="005229E6" w:rsidRDefault="00D12756">
      <w:pPr>
        <w:jc w:val="center"/>
        <w:rPr>
          <w:lang w:val="fi-FI"/>
        </w:rPr>
      </w:pPr>
      <w:r w:rsidRPr="005229E6">
        <w:rPr>
          <w:b/>
          <w:lang w:val="fi-FI"/>
        </w:rPr>
        <w:br w:type="page"/>
      </w:r>
    </w:p>
    <w:p w14:paraId="70261067" w14:textId="77777777" w:rsidR="00D12756" w:rsidRPr="005229E6" w:rsidRDefault="00D12756">
      <w:pPr>
        <w:jc w:val="center"/>
        <w:rPr>
          <w:lang w:val="fi-FI"/>
        </w:rPr>
      </w:pPr>
    </w:p>
    <w:p w14:paraId="7F503294" w14:textId="77777777" w:rsidR="00D12756" w:rsidRPr="005229E6" w:rsidRDefault="00D12756">
      <w:pPr>
        <w:jc w:val="center"/>
        <w:rPr>
          <w:lang w:val="fi-FI"/>
        </w:rPr>
      </w:pPr>
    </w:p>
    <w:p w14:paraId="42B15F03" w14:textId="77777777" w:rsidR="00D12756" w:rsidRPr="005229E6" w:rsidRDefault="00D12756">
      <w:pPr>
        <w:jc w:val="center"/>
        <w:rPr>
          <w:lang w:val="fi-FI"/>
        </w:rPr>
      </w:pPr>
    </w:p>
    <w:p w14:paraId="2996CAB0" w14:textId="77777777" w:rsidR="00D12756" w:rsidRPr="005229E6" w:rsidRDefault="00D12756">
      <w:pPr>
        <w:jc w:val="center"/>
        <w:rPr>
          <w:lang w:val="fi-FI"/>
        </w:rPr>
      </w:pPr>
    </w:p>
    <w:p w14:paraId="18EA7830" w14:textId="77777777" w:rsidR="00D12756" w:rsidRPr="005229E6" w:rsidRDefault="00D12756">
      <w:pPr>
        <w:jc w:val="center"/>
        <w:rPr>
          <w:lang w:val="fi-FI"/>
        </w:rPr>
      </w:pPr>
    </w:p>
    <w:p w14:paraId="76119064" w14:textId="77777777" w:rsidR="00D12756" w:rsidRPr="005229E6" w:rsidRDefault="00D12756">
      <w:pPr>
        <w:jc w:val="center"/>
        <w:rPr>
          <w:lang w:val="fi-FI"/>
        </w:rPr>
      </w:pPr>
    </w:p>
    <w:p w14:paraId="1ADD4D0F" w14:textId="77777777" w:rsidR="00D12756" w:rsidRPr="005229E6" w:rsidRDefault="00D12756">
      <w:pPr>
        <w:jc w:val="center"/>
        <w:rPr>
          <w:lang w:val="fi-FI"/>
        </w:rPr>
      </w:pPr>
    </w:p>
    <w:p w14:paraId="36E1EE53" w14:textId="77777777" w:rsidR="00D12756" w:rsidRPr="005229E6" w:rsidRDefault="00D12756">
      <w:pPr>
        <w:jc w:val="center"/>
        <w:rPr>
          <w:lang w:val="fi-FI"/>
        </w:rPr>
      </w:pPr>
    </w:p>
    <w:p w14:paraId="1480B0A2" w14:textId="77777777" w:rsidR="00D12756" w:rsidRPr="005229E6" w:rsidRDefault="00D12756">
      <w:pPr>
        <w:jc w:val="center"/>
        <w:rPr>
          <w:lang w:val="fi-FI"/>
        </w:rPr>
      </w:pPr>
    </w:p>
    <w:p w14:paraId="2804FF75" w14:textId="77777777" w:rsidR="00D12756" w:rsidRPr="005229E6" w:rsidRDefault="00D12756">
      <w:pPr>
        <w:jc w:val="center"/>
        <w:rPr>
          <w:lang w:val="fi-FI"/>
        </w:rPr>
      </w:pPr>
    </w:p>
    <w:p w14:paraId="62C905B7" w14:textId="77777777" w:rsidR="00D12756" w:rsidRPr="005229E6" w:rsidRDefault="00D12756">
      <w:pPr>
        <w:jc w:val="center"/>
        <w:rPr>
          <w:lang w:val="fi-FI"/>
        </w:rPr>
      </w:pPr>
    </w:p>
    <w:p w14:paraId="54ED31FE" w14:textId="77777777" w:rsidR="00D12756" w:rsidRPr="005229E6" w:rsidRDefault="00D12756">
      <w:pPr>
        <w:jc w:val="center"/>
        <w:rPr>
          <w:lang w:val="fi-FI"/>
        </w:rPr>
      </w:pPr>
    </w:p>
    <w:p w14:paraId="2AA3C86C" w14:textId="77777777" w:rsidR="00D12756" w:rsidRPr="005229E6" w:rsidRDefault="00D12756">
      <w:pPr>
        <w:jc w:val="center"/>
        <w:rPr>
          <w:lang w:val="fi-FI"/>
        </w:rPr>
      </w:pPr>
    </w:p>
    <w:p w14:paraId="684CA755" w14:textId="77777777" w:rsidR="00D12756" w:rsidRPr="005229E6" w:rsidRDefault="00D12756">
      <w:pPr>
        <w:jc w:val="center"/>
        <w:rPr>
          <w:lang w:val="fi-FI"/>
        </w:rPr>
      </w:pPr>
    </w:p>
    <w:p w14:paraId="5FBC4863" w14:textId="77777777" w:rsidR="00D12756" w:rsidRPr="005229E6" w:rsidRDefault="00D12756">
      <w:pPr>
        <w:jc w:val="center"/>
        <w:rPr>
          <w:lang w:val="fi-FI"/>
        </w:rPr>
      </w:pPr>
    </w:p>
    <w:p w14:paraId="5531D601" w14:textId="77777777" w:rsidR="00D12756" w:rsidRPr="005229E6" w:rsidRDefault="00D12756">
      <w:pPr>
        <w:jc w:val="center"/>
        <w:rPr>
          <w:lang w:val="fi-FI"/>
        </w:rPr>
      </w:pPr>
    </w:p>
    <w:p w14:paraId="73EBCE9C" w14:textId="77777777" w:rsidR="00D12756" w:rsidRPr="005229E6" w:rsidRDefault="00D12756">
      <w:pPr>
        <w:jc w:val="center"/>
        <w:rPr>
          <w:lang w:val="fi-FI"/>
        </w:rPr>
      </w:pPr>
    </w:p>
    <w:p w14:paraId="3862263E" w14:textId="77777777" w:rsidR="00D12756" w:rsidRPr="005229E6" w:rsidRDefault="00D12756">
      <w:pPr>
        <w:jc w:val="center"/>
        <w:rPr>
          <w:lang w:val="fi-FI"/>
        </w:rPr>
      </w:pPr>
    </w:p>
    <w:p w14:paraId="2861DDD5" w14:textId="77777777" w:rsidR="00D12756" w:rsidRPr="005229E6" w:rsidRDefault="00D12756">
      <w:pPr>
        <w:jc w:val="center"/>
        <w:rPr>
          <w:lang w:val="fi-FI"/>
        </w:rPr>
      </w:pPr>
    </w:p>
    <w:p w14:paraId="4D880EE4" w14:textId="77777777" w:rsidR="00D12756" w:rsidRPr="005229E6" w:rsidRDefault="00D12756">
      <w:pPr>
        <w:jc w:val="center"/>
        <w:rPr>
          <w:lang w:val="fi-FI"/>
        </w:rPr>
      </w:pPr>
    </w:p>
    <w:p w14:paraId="77B02AD9" w14:textId="77777777" w:rsidR="00D12756" w:rsidRPr="005229E6" w:rsidRDefault="00D12756">
      <w:pPr>
        <w:jc w:val="center"/>
        <w:rPr>
          <w:lang w:val="fi-FI"/>
        </w:rPr>
      </w:pPr>
    </w:p>
    <w:p w14:paraId="3C68C7DC" w14:textId="77777777" w:rsidR="00D12756" w:rsidRPr="005229E6" w:rsidRDefault="00D12756">
      <w:pPr>
        <w:jc w:val="center"/>
        <w:rPr>
          <w:lang w:val="fi-FI"/>
        </w:rPr>
      </w:pPr>
    </w:p>
    <w:p w14:paraId="1AC814AC" w14:textId="77777777" w:rsidR="00D12756" w:rsidRPr="005229E6" w:rsidRDefault="00D12756">
      <w:pPr>
        <w:jc w:val="center"/>
        <w:outlineLvl w:val="0"/>
        <w:rPr>
          <w:b/>
          <w:lang w:val="fi-FI"/>
        </w:rPr>
      </w:pPr>
      <w:r w:rsidRPr="005229E6">
        <w:rPr>
          <w:b/>
          <w:lang w:val="fi-FI"/>
        </w:rPr>
        <w:t>LIITE III</w:t>
      </w:r>
    </w:p>
    <w:p w14:paraId="08CDC47C" w14:textId="77777777" w:rsidR="00D12756" w:rsidRPr="005229E6" w:rsidRDefault="00D12756">
      <w:pPr>
        <w:jc w:val="center"/>
        <w:rPr>
          <w:b/>
          <w:lang w:val="fi-FI"/>
        </w:rPr>
      </w:pPr>
    </w:p>
    <w:p w14:paraId="58F76CC9" w14:textId="77777777" w:rsidR="00D12756" w:rsidRPr="005229E6" w:rsidRDefault="00D12756">
      <w:pPr>
        <w:jc w:val="center"/>
        <w:outlineLvl w:val="0"/>
        <w:rPr>
          <w:lang w:val="fi-FI"/>
        </w:rPr>
      </w:pPr>
      <w:r w:rsidRPr="005229E6">
        <w:rPr>
          <w:b/>
          <w:lang w:val="fi-FI"/>
        </w:rPr>
        <w:t>MYYNTIPÄÄLLYSMERKINNÄT JA PAKKAUSSELOSTE</w:t>
      </w:r>
    </w:p>
    <w:p w14:paraId="27154D83" w14:textId="77777777" w:rsidR="00D12756" w:rsidRPr="005229E6" w:rsidRDefault="00D12756">
      <w:pPr>
        <w:jc w:val="center"/>
        <w:rPr>
          <w:lang w:val="fi-FI"/>
        </w:rPr>
      </w:pPr>
      <w:r w:rsidRPr="005229E6">
        <w:rPr>
          <w:lang w:val="fi-FI"/>
        </w:rPr>
        <w:br w:type="page"/>
      </w:r>
    </w:p>
    <w:p w14:paraId="774B630B" w14:textId="77777777" w:rsidR="00D12756" w:rsidRPr="005229E6" w:rsidRDefault="00D12756">
      <w:pPr>
        <w:jc w:val="center"/>
        <w:rPr>
          <w:lang w:val="fi-FI"/>
        </w:rPr>
      </w:pPr>
    </w:p>
    <w:p w14:paraId="22238FA3" w14:textId="77777777" w:rsidR="00D12756" w:rsidRPr="005229E6" w:rsidRDefault="00D12756">
      <w:pPr>
        <w:jc w:val="center"/>
        <w:rPr>
          <w:lang w:val="fi-FI"/>
        </w:rPr>
      </w:pPr>
    </w:p>
    <w:p w14:paraId="494A36C2" w14:textId="77777777" w:rsidR="00D12756" w:rsidRPr="005229E6" w:rsidRDefault="00D12756">
      <w:pPr>
        <w:jc w:val="center"/>
        <w:rPr>
          <w:lang w:val="fi-FI"/>
        </w:rPr>
      </w:pPr>
    </w:p>
    <w:p w14:paraId="3F238273" w14:textId="77777777" w:rsidR="00D12756" w:rsidRPr="005229E6" w:rsidRDefault="00D12756">
      <w:pPr>
        <w:jc w:val="center"/>
        <w:rPr>
          <w:lang w:val="fi-FI"/>
        </w:rPr>
      </w:pPr>
    </w:p>
    <w:p w14:paraId="505044AD" w14:textId="77777777" w:rsidR="00D12756" w:rsidRPr="005229E6" w:rsidRDefault="00D12756">
      <w:pPr>
        <w:jc w:val="center"/>
        <w:rPr>
          <w:lang w:val="fi-FI"/>
        </w:rPr>
      </w:pPr>
    </w:p>
    <w:p w14:paraId="326784F4" w14:textId="77777777" w:rsidR="00D12756" w:rsidRPr="005229E6" w:rsidRDefault="00D12756">
      <w:pPr>
        <w:jc w:val="center"/>
        <w:rPr>
          <w:lang w:val="fi-FI"/>
        </w:rPr>
      </w:pPr>
    </w:p>
    <w:p w14:paraId="486451E4" w14:textId="77777777" w:rsidR="00D12756" w:rsidRPr="005229E6" w:rsidRDefault="00D12756">
      <w:pPr>
        <w:jc w:val="center"/>
        <w:rPr>
          <w:lang w:val="fi-FI"/>
        </w:rPr>
      </w:pPr>
    </w:p>
    <w:p w14:paraId="4BA67C15" w14:textId="77777777" w:rsidR="00D12756" w:rsidRPr="005229E6" w:rsidRDefault="00D12756">
      <w:pPr>
        <w:jc w:val="center"/>
        <w:rPr>
          <w:lang w:val="fi-FI"/>
        </w:rPr>
      </w:pPr>
    </w:p>
    <w:p w14:paraId="4CF30CD1" w14:textId="77777777" w:rsidR="00D12756" w:rsidRPr="005229E6" w:rsidRDefault="00D12756">
      <w:pPr>
        <w:jc w:val="center"/>
        <w:rPr>
          <w:lang w:val="fi-FI"/>
        </w:rPr>
      </w:pPr>
    </w:p>
    <w:p w14:paraId="233F89F1" w14:textId="77777777" w:rsidR="00D12756" w:rsidRPr="005229E6" w:rsidRDefault="00D12756">
      <w:pPr>
        <w:jc w:val="center"/>
        <w:rPr>
          <w:lang w:val="fi-FI"/>
        </w:rPr>
      </w:pPr>
    </w:p>
    <w:p w14:paraId="579B9820" w14:textId="77777777" w:rsidR="00D12756" w:rsidRPr="005229E6" w:rsidRDefault="00D12756">
      <w:pPr>
        <w:jc w:val="center"/>
        <w:rPr>
          <w:lang w:val="fi-FI"/>
        </w:rPr>
      </w:pPr>
    </w:p>
    <w:p w14:paraId="0727D899" w14:textId="77777777" w:rsidR="00D12756" w:rsidRPr="005229E6" w:rsidRDefault="00D12756">
      <w:pPr>
        <w:jc w:val="center"/>
        <w:rPr>
          <w:lang w:val="fi-FI"/>
        </w:rPr>
      </w:pPr>
    </w:p>
    <w:p w14:paraId="1EAD1850" w14:textId="77777777" w:rsidR="00D12756" w:rsidRPr="005229E6" w:rsidRDefault="00D12756">
      <w:pPr>
        <w:jc w:val="center"/>
        <w:rPr>
          <w:lang w:val="fi-FI"/>
        </w:rPr>
      </w:pPr>
    </w:p>
    <w:p w14:paraId="718A6769" w14:textId="77777777" w:rsidR="00D12756" w:rsidRPr="005229E6" w:rsidRDefault="00D12756">
      <w:pPr>
        <w:jc w:val="center"/>
        <w:rPr>
          <w:lang w:val="fi-FI"/>
        </w:rPr>
      </w:pPr>
    </w:p>
    <w:p w14:paraId="65AE29BE" w14:textId="77777777" w:rsidR="00D12756" w:rsidRPr="005229E6" w:rsidRDefault="00D12756">
      <w:pPr>
        <w:jc w:val="center"/>
        <w:rPr>
          <w:lang w:val="fi-FI"/>
        </w:rPr>
      </w:pPr>
    </w:p>
    <w:p w14:paraId="65844EF0" w14:textId="77777777" w:rsidR="00D12756" w:rsidRPr="005229E6" w:rsidRDefault="00D12756">
      <w:pPr>
        <w:jc w:val="center"/>
        <w:rPr>
          <w:lang w:val="fi-FI"/>
        </w:rPr>
      </w:pPr>
    </w:p>
    <w:p w14:paraId="1FD54320" w14:textId="77777777" w:rsidR="00D12756" w:rsidRPr="005229E6" w:rsidRDefault="00D12756">
      <w:pPr>
        <w:jc w:val="center"/>
        <w:rPr>
          <w:lang w:val="fi-FI"/>
        </w:rPr>
      </w:pPr>
    </w:p>
    <w:p w14:paraId="537CF8B7" w14:textId="77777777" w:rsidR="00D12756" w:rsidRPr="005229E6" w:rsidRDefault="00D12756">
      <w:pPr>
        <w:jc w:val="center"/>
        <w:rPr>
          <w:lang w:val="fi-FI"/>
        </w:rPr>
      </w:pPr>
    </w:p>
    <w:p w14:paraId="7C5E795E" w14:textId="77777777" w:rsidR="00D12756" w:rsidRPr="005229E6" w:rsidRDefault="00D12756">
      <w:pPr>
        <w:jc w:val="center"/>
        <w:rPr>
          <w:lang w:val="fi-FI"/>
        </w:rPr>
      </w:pPr>
    </w:p>
    <w:p w14:paraId="4F62F2C6" w14:textId="77777777" w:rsidR="00D12756" w:rsidRPr="005229E6" w:rsidRDefault="00D12756">
      <w:pPr>
        <w:jc w:val="center"/>
        <w:rPr>
          <w:lang w:val="fi-FI"/>
        </w:rPr>
      </w:pPr>
    </w:p>
    <w:p w14:paraId="220877DD" w14:textId="77777777" w:rsidR="00D12756" w:rsidRPr="005229E6" w:rsidRDefault="00D12756">
      <w:pPr>
        <w:jc w:val="center"/>
        <w:rPr>
          <w:lang w:val="fi-FI"/>
        </w:rPr>
      </w:pPr>
    </w:p>
    <w:p w14:paraId="39EB1C46" w14:textId="77777777" w:rsidR="00D12756" w:rsidRPr="005229E6" w:rsidRDefault="00D12756">
      <w:pPr>
        <w:jc w:val="center"/>
        <w:rPr>
          <w:lang w:val="fi-FI"/>
        </w:rPr>
      </w:pPr>
    </w:p>
    <w:p w14:paraId="0BA86BBF" w14:textId="77777777" w:rsidR="00D12756" w:rsidRPr="005229E6" w:rsidRDefault="00D12756">
      <w:pPr>
        <w:pStyle w:val="Annex"/>
        <w:rPr>
          <w:lang w:val="fi-FI"/>
        </w:rPr>
      </w:pPr>
      <w:r w:rsidRPr="005229E6">
        <w:rPr>
          <w:lang w:val="fi-FI"/>
        </w:rPr>
        <w:t>A. MYYNTIPÄÄLLYSMERKINNÄT</w:t>
      </w:r>
    </w:p>
    <w:p w14:paraId="573A2858" w14:textId="77777777" w:rsidR="00D12756" w:rsidRPr="005229E6" w:rsidRDefault="00D12756">
      <w:pPr>
        <w:jc w:val="center"/>
        <w:rPr>
          <w:lang w:val="fi-FI"/>
        </w:rPr>
      </w:pPr>
    </w:p>
    <w:p w14:paraId="6D2AAD61" w14:textId="77777777" w:rsidR="00D12756" w:rsidRPr="005229E6" w:rsidRDefault="00D12756">
      <w:pPr>
        <w:shd w:val="clear" w:color="auto" w:fill="FFFFFF"/>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D12756" w:rsidRPr="007E488C" w14:paraId="4DE20D44" w14:textId="77777777">
        <w:trPr>
          <w:trHeight w:val="730"/>
        </w:trPr>
        <w:tc>
          <w:tcPr>
            <w:tcW w:w="9298" w:type="dxa"/>
          </w:tcPr>
          <w:p w14:paraId="194A5448" w14:textId="77777777" w:rsidR="00D12756" w:rsidRPr="005229E6" w:rsidRDefault="00D12756">
            <w:pPr>
              <w:rPr>
                <w:b/>
                <w:lang w:val="fi-FI"/>
              </w:rPr>
            </w:pPr>
            <w:r w:rsidRPr="005229E6">
              <w:rPr>
                <w:b/>
                <w:lang w:val="fi-FI"/>
              </w:rPr>
              <w:t>ULKOPAKKAUKSESSA ON OLTAVA SEURAAVAT MERKINNÄT</w:t>
            </w:r>
          </w:p>
          <w:p w14:paraId="53901350" w14:textId="77777777" w:rsidR="00D12756" w:rsidRPr="005229E6" w:rsidRDefault="00D12756">
            <w:pPr>
              <w:rPr>
                <w:lang w:val="fi-FI"/>
              </w:rPr>
            </w:pPr>
          </w:p>
          <w:p w14:paraId="5941D700" w14:textId="77777777" w:rsidR="00D12756" w:rsidRPr="005229E6" w:rsidRDefault="00D12756">
            <w:pPr>
              <w:rPr>
                <w:lang w:val="fi-FI"/>
              </w:rPr>
            </w:pPr>
            <w:r w:rsidRPr="005229E6">
              <w:rPr>
                <w:b/>
                <w:lang w:val="fi-FI"/>
              </w:rPr>
              <w:t>KOTELO</w:t>
            </w:r>
          </w:p>
        </w:tc>
      </w:tr>
    </w:tbl>
    <w:p w14:paraId="7423C39D" w14:textId="77777777" w:rsidR="00D12756" w:rsidRPr="005229E6" w:rsidRDefault="00D12756">
      <w:pPr>
        <w:rPr>
          <w:lang w:val="fi-FI"/>
        </w:rPr>
      </w:pPr>
    </w:p>
    <w:p w14:paraId="1B145D0B"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E84D564" w14:textId="77777777">
        <w:tc>
          <w:tcPr>
            <w:tcW w:w="9298" w:type="dxa"/>
          </w:tcPr>
          <w:p w14:paraId="77421DF9" w14:textId="77777777" w:rsidR="00D12756" w:rsidRPr="005229E6" w:rsidRDefault="00D12756">
            <w:pPr>
              <w:ind w:left="567" w:hanging="567"/>
              <w:rPr>
                <w:b/>
                <w:lang w:val="fi-FI"/>
              </w:rPr>
            </w:pPr>
            <w:r w:rsidRPr="005229E6">
              <w:rPr>
                <w:b/>
                <w:lang w:val="fi-FI"/>
              </w:rPr>
              <w:t>1.</w:t>
            </w:r>
            <w:r w:rsidRPr="005229E6">
              <w:rPr>
                <w:b/>
                <w:lang w:val="fi-FI"/>
              </w:rPr>
              <w:tab/>
              <w:t>LÄÄKEVALMISTEEN NIMI</w:t>
            </w:r>
          </w:p>
        </w:tc>
      </w:tr>
    </w:tbl>
    <w:p w14:paraId="08FB2197" w14:textId="77777777" w:rsidR="00D12756" w:rsidRPr="005229E6" w:rsidRDefault="00D12756">
      <w:pPr>
        <w:rPr>
          <w:lang w:val="fi-FI"/>
        </w:rPr>
      </w:pPr>
    </w:p>
    <w:p w14:paraId="2544638A" w14:textId="77777777" w:rsidR="00D12756" w:rsidRPr="005229E6" w:rsidRDefault="00D12756">
      <w:pPr>
        <w:outlineLvl w:val="0"/>
        <w:rPr>
          <w:lang w:val="fi-FI"/>
        </w:rPr>
      </w:pPr>
      <w:r w:rsidRPr="005229E6">
        <w:rPr>
          <w:lang w:val="fi-FI"/>
        </w:rPr>
        <w:t>MabThera 100 mg infuusiokonsentraatti, liuosta varten</w:t>
      </w:r>
    </w:p>
    <w:p w14:paraId="4BAB7C20" w14:textId="05EEB266" w:rsidR="00D12756" w:rsidRPr="005229E6" w:rsidDel="00F226BE" w:rsidRDefault="00D12756">
      <w:pPr>
        <w:rPr>
          <w:del w:id="760" w:author="Author" w:date="2025-12-19T18:03:00Z"/>
          <w:lang w:val="fi-FI"/>
        </w:rPr>
      </w:pPr>
    </w:p>
    <w:p w14:paraId="0CC5AD0C" w14:textId="77777777" w:rsidR="00D12756" w:rsidRPr="005229E6" w:rsidRDefault="00D12756">
      <w:pPr>
        <w:rPr>
          <w:lang w:val="fi-FI"/>
        </w:rPr>
      </w:pPr>
      <w:r w:rsidRPr="005229E6">
        <w:rPr>
          <w:lang w:val="fi-FI"/>
        </w:rPr>
        <w:t>rituksimabi</w:t>
      </w:r>
    </w:p>
    <w:p w14:paraId="168C5B89" w14:textId="77777777" w:rsidR="00D12756" w:rsidRPr="005229E6" w:rsidRDefault="00D12756">
      <w:pPr>
        <w:rPr>
          <w:lang w:val="fi-FI"/>
        </w:rPr>
      </w:pPr>
    </w:p>
    <w:p w14:paraId="21A056C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36F6F15" w14:textId="77777777">
        <w:tc>
          <w:tcPr>
            <w:tcW w:w="9298" w:type="dxa"/>
          </w:tcPr>
          <w:p w14:paraId="1F2D2EF7" w14:textId="77777777" w:rsidR="00D12756" w:rsidRPr="005229E6" w:rsidRDefault="00D12756">
            <w:pPr>
              <w:ind w:left="567" w:hanging="567"/>
              <w:rPr>
                <w:b/>
                <w:lang w:val="fi-FI"/>
              </w:rPr>
            </w:pPr>
            <w:r w:rsidRPr="005229E6">
              <w:rPr>
                <w:b/>
                <w:lang w:val="fi-FI"/>
              </w:rPr>
              <w:t>2.</w:t>
            </w:r>
            <w:r w:rsidRPr="005229E6">
              <w:rPr>
                <w:b/>
                <w:lang w:val="fi-FI"/>
              </w:rPr>
              <w:tab/>
              <w:t>VAIKUTTAVA(T) AINE(ET)</w:t>
            </w:r>
          </w:p>
        </w:tc>
      </w:tr>
    </w:tbl>
    <w:p w14:paraId="050538B2" w14:textId="77777777" w:rsidR="00D12756" w:rsidRPr="005229E6" w:rsidRDefault="00D12756">
      <w:pPr>
        <w:rPr>
          <w:lang w:val="fi-FI"/>
        </w:rPr>
      </w:pPr>
    </w:p>
    <w:p w14:paraId="345CC3C1" w14:textId="77777777" w:rsidR="00D12756" w:rsidRPr="005229E6" w:rsidRDefault="00D12756">
      <w:pPr>
        <w:rPr>
          <w:lang w:val="fi-FI"/>
        </w:rPr>
      </w:pPr>
      <w:r w:rsidRPr="005229E6">
        <w:rPr>
          <w:lang w:val="fi-FI"/>
        </w:rPr>
        <w:t>1 injektiopullo sisältää 10 mg/ml rituksimabia.</w:t>
      </w:r>
    </w:p>
    <w:p w14:paraId="65CE9AB4" w14:textId="77777777" w:rsidR="00D12756" w:rsidRPr="005229E6" w:rsidRDefault="00D12756">
      <w:pPr>
        <w:rPr>
          <w:lang w:val="fi-FI"/>
        </w:rPr>
      </w:pPr>
    </w:p>
    <w:p w14:paraId="4211D231"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7FF8649" w14:textId="77777777">
        <w:tc>
          <w:tcPr>
            <w:tcW w:w="9298" w:type="dxa"/>
          </w:tcPr>
          <w:p w14:paraId="40B983BB" w14:textId="77777777" w:rsidR="00D12756" w:rsidRPr="005229E6" w:rsidRDefault="00D12756">
            <w:pPr>
              <w:ind w:left="567" w:hanging="567"/>
              <w:rPr>
                <w:b/>
                <w:lang w:val="fi-FI"/>
              </w:rPr>
            </w:pPr>
            <w:r w:rsidRPr="005229E6">
              <w:rPr>
                <w:b/>
                <w:lang w:val="fi-FI"/>
              </w:rPr>
              <w:t>3.</w:t>
            </w:r>
            <w:r w:rsidRPr="005229E6">
              <w:rPr>
                <w:b/>
                <w:lang w:val="fi-FI"/>
              </w:rPr>
              <w:tab/>
              <w:t>LUETTELO APUAINEISTA</w:t>
            </w:r>
          </w:p>
        </w:tc>
      </w:tr>
    </w:tbl>
    <w:p w14:paraId="10CF60D6" w14:textId="77777777" w:rsidR="00D12756" w:rsidRPr="005229E6" w:rsidRDefault="00D12756">
      <w:pPr>
        <w:rPr>
          <w:lang w:val="fi-FI"/>
        </w:rPr>
      </w:pPr>
    </w:p>
    <w:p w14:paraId="7EC29BB3" w14:textId="77777777" w:rsidR="00D12756" w:rsidRPr="005229E6" w:rsidRDefault="00D12756">
      <w:pPr>
        <w:rPr>
          <w:lang w:val="fi-FI"/>
        </w:rPr>
      </w:pPr>
      <w:r w:rsidRPr="005229E6">
        <w:rPr>
          <w:lang w:val="fi-FI"/>
        </w:rPr>
        <w:t>Natriumsitraatti, polysorbaatti 80, natriumkloridi, natriumhydroksidi, kloorivetyhappo, injektionesteisiin käytettävä vesi.</w:t>
      </w:r>
    </w:p>
    <w:p w14:paraId="0ADC1772" w14:textId="5FDCBE85" w:rsidR="00D12756" w:rsidRPr="005229E6" w:rsidRDefault="00D12756">
      <w:pPr>
        <w:outlineLvl w:val="0"/>
        <w:rPr>
          <w:lang w:val="fi-FI"/>
        </w:rPr>
      </w:pPr>
      <w:r>
        <w:rPr>
          <w:highlight w:val="lightGray"/>
          <w:lang w:val="fi-FI"/>
        </w:rPr>
        <w:t>Lue lisäohjeet pakkausselosteesta.</w:t>
      </w:r>
    </w:p>
    <w:p w14:paraId="387C15CE" w14:textId="77777777" w:rsidR="00D12756" w:rsidRPr="005229E6" w:rsidRDefault="00D12756">
      <w:pPr>
        <w:rPr>
          <w:lang w:val="fi-FI"/>
        </w:rPr>
      </w:pPr>
    </w:p>
    <w:p w14:paraId="0B5D4BD1"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58528EF" w14:textId="77777777">
        <w:tc>
          <w:tcPr>
            <w:tcW w:w="9298" w:type="dxa"/>
          </w:tcPr>
          <w:p w14:paraId="15324B73" w14:textId="77777777" w:rsidR="00D12756" w:rsidRPr="005229E6" w:rsidRDefault="00D12756">
            <w:pPr>
              <w:ind w:left="567" w:hanging="567"/>
              <w:rPr>
                <w:b/>
                <w:lang w:val="fi-FI"/>
              </w:rPr>
            </w:pPr>
            <w:r w:rsidRPr="005229E6">
              <w:rPr>
                <w:b/>
                <w:lang w:val="fi-FI"/>
              </w:rPr>
              <w:t>4.</w:t>
            </w:r>
            <w:r w:rsidRPr="005229E6">
              <w:rPr>
                <w:b/>
                <w:lang w:val="fi-FI"/>
              </w:rPr>
              <w:tab/>
              <w:t>LÄÄKEMUOTO JA SISÄLLÖN MÄÄRÄ</w:t>
            </w:r>
          </w:p>
        </w:tc>
      </w:tr>
    </w:tbl>
    <w:p w14:paraId="20802E78" w14:textId="77777777" w:rsidR="00D12756" w:rsidRPr="005229E6" w:rsidRDefault="00D12756">
      <w:pPr>
        <w:rPr>
          <w:lang w:val="fi-FI"/>
        </w:rPr>
      </w:pPr>
    </w:p>
    <w:p w14:paraId="70837CAB" w14:textId="77777777" w:rsidR="00D12756" w:rsidRPr="005229E6" w:rsidRDefault="00D12756">
      <w:pPr>
        <w:outlineLvl w:val="0"/>
        <w:rPr>
          <w:lang w:val="fi-FI"/>
        </w:rPr>
      </w:pPr>
      <w:r>
        <w:rPr>
          <w:highlight w:val="lightGray"/>
          <w:lang w:val="fi-FI"/>
        </w:rPr>
        <w:t>Infuusiokonsentraatti, liuosta varten</w:t>
      </w:r>
    </w:p>
    <w:p w14:paraId="7F52AC78" w14:textId="77777777" w:rsidR="00D12756" w:rsidRPr="005229E6" w:rsidRDefault="00D12756">
      <w:pPr>
        <w:rPr>
          <w:lang w:val="fi-FI"/>
        </w:rPr>
      </w:pPr>
      <w:r w:rsidRPr="005229E6">
        <w:rPr>
          <w:lang w:val="fi-FI"/>
        </w:rPr>
        <w:t>100 mg / 10 ml</w:t>
      </w:r>
    </w:p>
    <w:p w14:paraId="21AF7DA5" w14:textId="77777777" w:rsidR="00D12756" w:rsidRPr="005229E6" w:rsidRDefault="00D12756">
      <w:pPr>
        <w:rPr>
          <w:lang w:val="fi-FI"/>
        </w:rPr>
      </w:pPr>
      <w:r w:rsidRPr="005229E6">
        <w:rPr>
          <w:lang w:val="fi-FI"/>
        </w:rPr>
        <w:t xml:space="preserve">2 injektiopulloa </w:t>
      </w:r>
      <w:r w:rsidRPr="005229E6">
        <w:rPr>
          <w:rFonts w:ascii="Imago" w:hAnsi="Imago"/>
          <w:lang w:val="fi-FI"/>
        </w:rPr>
        <w:t>à</w:t>
      </w:r>
      <w:r w:rsidRPr="005229E6">
        <w:rPr>
          <w:lang w:val="fi-FI"/>
        </w:rPr>
        <w:t xml:space="preserve"> 10 ml </w:t>
      </w:r>
    </w:p>
    <w:p w14:paraId="6473D4C4" w14:textId="77777777" w:rsidR="00D12756" w:rsidRPr="005229E6" w:rsidRDefault="00D12756">
      <w:pPr>
        <w:rPr>
          <w:lang w:val="fi-FI"/>
        </w:rPr>
      </w:pPr>
    </w:p>
    <w:p w14:paraId="4AB65B6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41961F3B" w14:textId="77777777">
        <w:tc>
          <w:tcPr>
            <w:tcW w:w="9298" w:type="dxa"/>
          </w:tcPr>
          <w:p w14:paraId="50DCCC4A" w14:textId="77777777" w:rsidR="00D12756" w:rsidRPr="005229E6" w:rsidRDefault="00D12756">
            <w:pPr>
              <w:ind w:left="567" w:hanging="567"/>
              <w:rPr>
                <w:b/>
                <w:lang w:val="fi-FI"/>
              </w:rPr>
            </w:pPr>
            <w:r w:rsidRPr="005229E6">
              <w:rPr>
                <w:b/>
                <w:lang w:val="fi-FI"/>
              </w:rPr>
              <w:t>5.</w:t>
            </w:r>
            <w:r w:rsidRPr="005229E6">
              <w:rPr>
                <w:b/>
                <w:lang w:val="fi-FI"/>
              </w:rPr>
              <w:tab/>
              <w:t>ANTOTAPA JA TARVITTAESSA ANTOREITTI (ANTOREITIT)</w:t>
            </w:r>
          </w:p>
        </w:tc>
      </w:tr>
    </w:tbl>
    <w:p w14:paraId="3738E6F0" w14:textId="77777777" w:rsidR="00D12756" w:rsidRPr="005229E6" w:rsidRDefault="00D12756">
      <w:pPr>
        <w:rPr>
          <w:lang w:val="fi-FI"/>
        </w:rPr>
      </w:pPr>
    </w:p>
    <w:p w14:paraId="1D004A20" w14:textId="77777777" w:rsidR="00D12756" w:rsidRPr="005229E6" w:rsidRDefault="00D12756">
      <w:pPr>
        <w:outlineLvl w:val="0"/>
        <w:rPr>
          <w:lang w:val="fi-FI"/>
        </w:rPr>
      </w:pPr>
      <w:r w:rsidRPr="005229E6">
        <w:rPr>
          <w:lang w:val="fi-FI"/>
        </w:rPr>
        <w:t>Laskimonsisäisenä infuusiona laimentamisen jälkeen</w:t>
      </w:r>
    </w:p>
    <w:p w14:paraId="2F28654C" w14:textId="77777777" w:rsidR="00D12756" w:rsidRPr="005229E6" w:rsidRDefault="00D12756">
      <w:pPr>
        <w:rPr>
          <w:lang w:val="fi-FI"/>
        </w:rPr>
      </w:pPr>
      <w:r w:rsidRPr="005229E6">
        <w:rPr>
          <w:lang w:val="fi-FI"/>
        </w:rPr>
        <w:t>Lue pakkausseloste ennen käyttöä.</w:t>
      </w:r>
    </w:p>
    <w:p w14:paraId="3BC2ECE0" w14:textId="77777777" w:rsidR="00D12756" w:rsidRPr="005229E6" w:rsidRDefault="00D12756">
      <w:pPr>
        <w:rPr>
          <w:lang w:val="fi-FI"/>
        </w:rPr>
      </w:pPr>
    </w:p>
    <w:p w14:paraId="4006262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72CC2796" w14:textId="77777777">
        <w:trPr>
          <w:cantSplit/>
        </w:trPr>
        <w:tc>
          <w:tcPr>
            <w:tcW w:w="9298" w:type="dxa"/>
          </w:tcPr>
          <w:p w14:paraId="46F2FC76" w14:textId="77777777" w:rsidR="00D12756" w:rsidRPr="005229E6" w:rsidRDefault="00D12756">
            <w:pPr>
              <w:ind w:left="567" w:hanging="567"/>
              <w:rPr>
                <w:b/>
                <w:lang w:val="fi-FI"/>
              </w:rPr>
            </w:pPr>
            <w:r w:rsidRPr="005229E6">
              <w:rPr>
                <w:b/>
                <w:lang w:val="fi-FI"/>
              </w:rPr>
              <w:t>6.</w:t>
            </w:r>
            <w:r w:rsidRPr="005229E6">
              <w:rPr>
                <w:b/>
                <w:lang w:val="fi-FI"/>
              </w:rPr>
              <w:tab/>
              <w:t>ERITYISVAROITUS VALMISTEEN SÄILYTTÄMISESTÄ POISSA LASTEN ULOTTUVILTA JA NÄKYVILTÄ</w:t>
            </w:r>
          </w:p>
        </w:tc>
      </w:tr>
    </w:tbl>
    <w:p w14:paraId="1D1794D7" w14:textId="77777777" w:rsidR="00D12756" w:rsidRPr="005229E6" w:rsidRDefault="00D12756">
      <w:pPr>
        <w:rPr>
          <w:lang w:val="fi-FI"/>
        </w:rPr>
      </w:pPr>
    </w:p>
    <w:p w14:paraId="2CB5AC96" w14:textId="77777777" w:rsidR="00D12756" w:rsidRPr="005229E6" w:rsidRDefault="00D12756">
      <w:pPr>
        <w:outlineLvl w:val="0"/>
        <w:rPr>
          <w:lang w:val="fi-FI"/>
        </w:rPr>
      </w:pPr>
      <w:r>
        <w:rPr>
          <w:highlight w:val="lightGray"/>
          <w:lang w:val="fi-FI"/>
        </w:rPr>
        <w:t>Ei lasten ulottuville eikä näkyville.</w:t>
      </w:r>
    </w:p>
    <w:p w14:paraId="50AABDF9" w14:textId="77777777" w:rsidR="00D12756" w:rsidRPr="005229E6" w:rsidRDefault="00D12756">
      <w:pPr>
        <w:rPr>
          <w:lang w:val="fi-FI"/>
        </w:rPr>
      </w:pPr>
    </w:p>
    <w:p w14:paraId="4146DE3C"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664BF395" w14:textId="77777777">
        <w:tc>
          <w:tcPr>
            <w:tcW w:w="9298" w:type="dxa"/>
          </w:tcPr>
          <w:p w14:paraId="56C88966" w14:textId="77777777" w:rsidR="00D12756" w:rsidRPr="005229E6" w:rsidRDefault="00D12756">
            <w:pPr>
              <w:ind w:left="567" w:hanging="567"/>
              <w:rPr>
                <w:b/>
                <w:lang w:val="fi-FI"/>
              </w:rPr>
            </w:pPr>
            <w:r w:rsidRPr="005229E6">
              <w:rPr>
                <w:b/>
                <w:lang w:val="fi-FI"/>
              </w:rPr>
              <w:t>7.</w:t>
            </w:r>
            <w:r w:rsidRPr="005229E6">
              <w:rPr>
                <w:b/>
                <w:lang w:val="fi-FI"/>
              </w:rPr>
              <w:tab/>
              <w:t>MUU ERITYISVAROITUS (MUUT ERITYISVAROITUKSET), JOS TARPEEN</w:t>
            </w:r>
          </w:p>
        </w:tc>
      </w:tr>
    </w:tbl>
    <w:p w14:paraId="0ACC79B1" w14:textId="77777777" w:rsidR="00D12756" w:rsidRPr="005229E6" w:rsidRDefault="00D12756">
      <w:pPr>
        <w:rPr>
          <w:lang w:val="fi-FI"/>
        </w:rPr>
      </w:pPr>
    </w:p>
    <w:p w14:paraId="6165379E"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FBD0138" w14:textId="77777777">
        <w:tc>
          <w:tcPr>
            <w:tcW w:w="9298" w:type="dxa"/>
          </w:tcPr>
          <w:p w14:paraId="03138AB5" w14:textId="77777777" w:rsidR="00D12756" w:rsidRPr="005229E6" w:rsidRDefault="00D12756">
            <w:pPr>
              <w:ind w:left="567" w:hanging="567"/>
              <w:rPr>
                <w:b/>
                <w:lang w:val="fi-FI"/>
              </w:rPr>
            </w:pPr>
            <w:r w:rsidRPr="005229E6">
              <w:rPr>
                <w:b/>
                <w:lang w:val="fi-FI"/>
              </w:rPr>
              <w:t>8.</w:t>
            </w:r>
            <w:r w:rsidRPr="005229E6">
              <w:rPr>
                <w:b/>
                <w:lang w:val="fi-FI"/>
              </w:rPr>
              <w:tab/>
              <w:t>VIIMEINEN KÄYTTÖPÄIVÄMÄÄRÄ</w:t>
            </w:r>
          </w:p>
        </w:tc>
      </w:tr>
    </w:tbl>
    <w:p w14:paraId="30E4956B" w14:textId="77777777" w:rsidR="00D12756" w:rsidRPr="005229E6" w:rsidRDefault="00D12756">
      <w:pPr>
        <w:rPr>
          <w:lang w:val="fi-FI"/>
        </w:rPr>
      </w:pPr>
    </w:p>
    <w:p w14:paraId="4C44ECB5" w14:textId="77777777" w:rsidR="00D12756" w:rsidRPr="005229E6" w:rsidRDefault="005A26E4">
      <w:pPr>
        <w:outlineLvl w:val="0"/>
        <w:rPr>
          <w:lang w:val="fi-FI"/>
        </w:rPr>
      </w:pPr>
      <w:r>
        <w:rPr>
          <w:lang w:val="fi-FI"/>
        </w:rPr>
        <w:t>EXP</w:t>
      </w:r>
    </w:p>
    <w:p w14:paraId="0B39B67F" w14:textId="77777777" w:rsidR="00D12756" w:rsidRPr="005229E6" w:rsidRDefault="00D12756">
      <w:pPr>
        <w:rPr>
          <w:lang w:val="fi-FI"/>
        </w:rPr>
      </w:pPr>
    </w:p>
    <w:p w14:paraId="401AD857"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8084A01" w14:textId="77777777">
        <w:tc>
          <w:tcPr>
            <w:tcW w:w="9298" w:type="dxa"/>
          </w:tcPr>
          <w:p w14:paraId="60EA4FE7" w14:textId="77777777" w:rsidR="00D12756" w:rsidRPr="005229E6" w:rsidRDefault="00D12756">
            <w:pPr>
              <w:ind w:left="567" w:hanging="567"/>
              <w:rPr>
                <w:b/>
                <w:lang w:val="fi-FI"/>
              </w:rPr>
            </w:pPr>
            <w:r w:rsidRPr="005229E6">
              <w:rPr>
                <w:b/>
                <w:lang w:val="fi-FI"/>
              </w:rPr>
              <w:t>9.</w:t>
            </w:r>
            <w:r w:rsidRPr="005229E6">
              <w:rPr>
                <w:b/>
                <w:lang w:val="fi-FI"/>
              </w:rPr>
              <w:tab/>
              <w:t>ERITYISET SÄILYTYSOLOSUHTEET</w:t>
            </w:r>
          </w:p>
        </w:tc>
      </w:tr>
    </w:tbl>
    <w:p w14:paraId="110BD039" w14:textId="77777777" w:rsidR="00D12756" w:rsidRPr="005229E6" w:rsidRDefault="00D12756">
      <w:pPr>
        <w:ind w:left="567" w:hanging="567"/>
        <w:rPr>
          <w:lang w:val="fi-FI"/>
        </w:rPr>
      </w:pPr>
    </w:p>
    <w:p w14:paraId="0D3FD59B" w14:textId="77777777" w:rsidR="00D12756" w:rsidRPr="005229E6" w:rsidRDefault="00D12756">
      <w:pPr>
        <w:outlineLvl w:val="0"/>
        <w:rPr>
          <w:lang w:val="fi-FI"/>
        </w:rPr>
      </w:pPr>
      <w:r w:rsidRPr="005229E6">
        <w:rPr>
          <w:lang w:val="fi-FI"/>
        </w:rPr>
        <w:t xml:space="preserve">Säilytä jääkaapissa. </w:t>
      </w:r>
      <w:r w:rsidR="00030420" w:rsidRPr="005229E6">
        <w:rPr>
          <w:lang w:val="fi-FI"/>
        </w:rPr>
        <w:t xml:space="preserve">Ei saa jäätyä. </w:t>
      </w:r>
      <w:r w:rsidRPr="005229E6">
        <w:rPr>
          <w:lang w:val="fi-FI"/>
        </w:rPr>
        <w:t xml:space="preserve">Pidä injektiopullo ulkopakkauksessa. </w:t>
      </w:r>
      <w:r w:rsidRPr="005229E6">
        <w:rPr>
          <w:szCs w:val="22"/>
          <w:lang w:val="fi-FI"/>
        </w:rPr>
        <w:t>Herkkä valolle</w:t>
      </w:r>
    </w:p>
    <w:p w14:paraId="64F245F1" w14:textId="77777777" w:rsidR="00D12756" w:rsidRPr="005229E6" w:rsidRDefault="00D12756">
      <w:pPr>
        <w:rPr>
          <w:lang w:val="fi-FI"/>
        </w:rPr>
      </w:pPr>
    </w:p>
    <w:p w14:paraId="3D7215F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72F3D599" w14:textId="77777777">
        <w:trPr>
          <w:cantSplit/>
        </w:trPr>
        <w:tc>
          <w:tcPr>
            <w:tcW w:w="9298" w:type="dxa"/>
          </w:tcPr>
          <w:p w14:paraId="5CC0FE97" w14:textId="77777777" w:rsidR="00D12756" w:rsidRPr="005229E6" w:rsidRDefault="00D12756">
            <w:pPr>
              <w:ind w:left="567" w:hanging="567"/>
              <w:rPr>
                <w:b/>
                <w:lang w:val="fi-FI"/>
              </w:rPr>
            </w:pPr>
            <w:r w:rsidRPr="005229E6">
              <w:rPr>
                <w:b/>
                <w:lang w:val="fi-FI"/>
              </w:rPr>
              <w:t>10.</w:t>
            </w:r>
            <w:r w:rsidRPr="005229E6">
              <w:rPr>
                <w:b/>
                <w:lang w:val="fi-FI"/>
              </w:rPr>
              <w:tab/>
              <w:t>ERITYISET VAROTOIMET KÄYTTÄMÄTTÖMIEN LÄÄKEVALMISTEIDEN TAI NIISTÄ PERÄISIN OLEVAN JÄTEMATERIAALIN HÄVITTÄMISEKSI, JOS TARPEEN</w:t>
            </w:r>
          </w:p>
        </w:tc>
      </w:tr>
    </w:tbl>
    <w:p w14:paraId="0F563A42" w14:textId="77777777" w:rsidR="00D12756" w:rsidRPr="005229E6" w:rsidRDefault="00D12756">
      <w:pPr>
        <w:rPr>
          <w:lang w:val="fi-FI"/>
        </w:rPr>
      </w:pPr>
    </w:p>
    <w:p w14:paraId="7A05AA3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2AD5FDC" w14:textId="77777777">
        <w:tc>
          <w:tcPr>
            <w:tcW w:w="9298" w:type="dxa"/>
          </w:tcPr>
          <w:p w14:paraId="465F5785" w14:textId="77777777" w:rsidR="00D12756" w:rsidRPr="005229E6" w:rsidRDefault="00D12756">
            <w:pPr>
              <w:ind w:left="567" w:hanging="567"/>
              <w:rPr>
                <w:b/>
                <w:lang w:val="fi-FI"/>
              </w:rPr>
            </w:pPr>
            <w:r w:rsidRPr="005229E6">
              <w:rPr>
                <w:b/>
                <w:lang w:val="fi-FI"/>
              </w:rPr>
              <w:t>11.</w:t>
            </w:r>
            <w:r w:rsidRPr="005229E6">
              <w:rPr>
                <w:b/>
                <w:lang w:val="fi-FI"/>
              </w:rPr>
              <w:tab/>
              <w:t>MYYNTILUVAN HALTIJAN NIMI JA OSOITE</w:t>
            </w:r>
          </w:p>
        </w:tc>
      </w:tr>
    </w:tbl>
    <w:p w14:paraId="60434CE4" w14:textId="77777777" w:rsidR="00D12756" w:rsidRPr="005229E6" w:rsidRDefault="00D12756">
      <w:pPr>
        <w:rPr>
          <w:lang w:val="fi-FI"/>
        </w:rPr>
      </w:pPr>
    </w:p>
    <w:p w14:paraId="10E9BC18" w14:textId="77777777" w:rsidR="00D12756" w:rsidRPr="009224B3" w:rsidRDefault="00D12756">
      <w:r w:rsidRPr="009224B3">
        <w:t xml:space="preserve">Roche Registration GmbH </w:t>
      </w:r>
    </w:p>
    <w:p w14:paraId="71E1A275" w14:textId="77777777" w:rsidR="00D12756" w:rsidRPr="009224B3" w:rsidRDefault="00D12756">
      <w:r w:rsidRPr="009224B3">
        <w:t>Emil-Barell-Strasse 1</w:t>
      </w:r>
    </w:p>
    <w:p w14:paraId="7822561D" w14:textId="77777777" w:rsidR="00D12756" w:rsidRPr="005229E6" w:rsidRDefault="00D12756">
      <w:pPr>
        <w:rPr>
          <w:lang w:val="fi-FI"/>
        </w:rPr>
      </w:pPr>
      <w:r w:rsidRPr="005229E6">
        <w:rPr>
          <w:lang w:val="fi-FI"/>
        </w:rPr>
        <w:t>79639 Grenzach-Wyhlen</w:t>
      </w:r>
    </w:p>
    <w:p w14:paraId="584EA13A" w14:textId="77777777" w:rsidR="00D12756" w:rsidRPr="005229E6" w:rsidRDefault="00D12756">
      <w:pPr>
        <w:rPr>
          <w:lang w:val="fi-FI"/>
        </w:rPr>
      </w:pPr>
      <w:r w:rsidRPr="005229E6">
        <w:rPr>
          <w:lang w:val="fi-FI"/>
        </w:rPr>
        <w:t>Saksa</w:t>
      </w:r>
    </w:p>
    <w:p w14:paraId="5B8C104D" w14:textId="77777777" w:rsidR="00D12756" w:rsidRPr="005229E6" w:rsidRDefault="00D12756">
      <w:pPr>
        <w:rPr>
          <w:lang w:val="fi-FI"/>
        </w:rPr>
      </w:pPr>
    </w:p>
    <w:p w14:paraId="275A38D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88581DC" w14:textId="77777777">
        <w:tc>
          <w:tcPr>
            <w:tcW w:w="9298" w:type="dxa"/>
          </w:tcPr>
          <w:p w14:paraId="4B431B92" w14:textId="77777777" w:rsidR="00D12756" w:rsidRPr="005229E6" w:rsidRDefault="00D12756">
            <w:pPr>
              <w:ind w:left="567" w:hanging="567"/>
              <w:rPr>
                <w:b/>
                <w:lang w:val="fi-FI"/>
              </w:rPr>
            </w:pPr>
            <w:r w:rsidRPr="005229E6">
              <w:rPr>
                <w:b/>
                <w:lang w:val="fi-FI"/>
              </w:rPr>
              <w:t>12.</w:t>
            </w:r>
            <w:r w:rsidRPr="005229E6">
              <w:rPr>
                <w:b/>
                <w:lang w:val="fi-FI"/>
              </w:rPr>
              <w:tab/>
              <w:t>MYYNTILUVAN NUMERO(T)</w:t>
            </w:r>
          </w:p>
        </w:tc>
      </w:tr>
    </w:tbl>
    <w:p w14:paraId="64D3BC3F" w14:textId="77777777" w:rsidR="00D12756" w:rsidRPr="005229E6" w:rsidRDefault="00D12756">
      <w:pPr>
        <w:rPr>
          <w:lang w:val="fi-FI"/>
        </w:rPr>
      </w:pPr>
    </w:p>
    <w:p w14:paraId="29E9A93C" w14:textId="77777777" w:rsidR="00D12756" w:rsidRPr="005229E6" w:rsidRDefault="00D12756">
      <w:pPr>
        <w:outlineLvl w:val="0"/>
        <w:rPr>
          <w:lang w:val="fi-FI"/>
        </w:rPr>
      </w:pPr>
      <w:r w:rsidRPr="005229E6">
        <w:rPr>
          <w:lang w:val="fi-FI"/>
        </w:rPr>
        <w:t>EU/1/98/067/001</w:t>
      </w:r>
    </w:p>
    <w:p w14:paraId="040E2F4D" w14:textId="77777777" w:rsidR="00D12756" w:rsidRPr="005229E6" w:rsidRDefault="00D12756">
      <w:pPr>
        <w:rPr>
          <w:lang w:val="fi-FI"/>
        </w:rPr>
      </w:pPr>
    </w:p>
    <w:p w14:paraId="2F3961E8"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D1CFEB1" w14:textId="77777777">
        <w:tc>
          <w:tcPr>
            <w:tcW w:w="9298" w:type="dxa"/>
          </w:tcPr>
          <w:p w14:paraId="476DDF51" w14:textId="77777777" w:rsidR="00D12756" w:rsidRPr="005229E6" w:rsidRDefault="00D12756">
            <w:pPr>
              <w:ind w:left="567" w:hanging="567"/>
              <w:rPr>
                <w:b/>
                <w:lang w:val="fi-FI"/>
              </w:rPr>
            </w:pPr>
            <w:r w:rsidRPr="005229E6">
              <w:rPr>
                <w:b/>
                <w:lang w:val="fi-FI"/>
              </w:rPr>
              <w:t>13.</w:t>
            </w:r>
            <w:r w:rsidRPr="005229E6">
              <w:rPr>
                <w:b/>
                <w:lang w:val="fi-FI"/>
              </w:rPr>
              <w:tab/>
              <w:t>ERÄNUMERO</w:t>
            </w:r>
          </w:p>
        </w:tc>
      </w:tr>
    </w:tbl>
    <w:p w14:paraId="3C63A517" w14:textId="77777777" w:rsidR="00D12756" w:rsidRPr="005229E6" w:rsidRDefault="00D12756">
      <w:pPr>
        <w:rPr>
          <w:lang w:val="fi-FI"/>
        </w:rPr>
      </w:pPr>
    </w:p>
    <w:p w14:paraId="55C1468F" w14:textId="77777777" w:rsidR="00D12756" w:rsidRPr="005229E6" w:rsidRDefault="005A26E4">
      <w:pPr>
        <w:outlineLvl w:val="0"/>
        <w:rPr>
          <w:lang w:val="fi-FI"/>
        </w:rPr>
      </w:pPr>
      <w:r>
        <w:rPr>
          <w:lang w:val="fi-FI"/>
        </w:rPr>
        <w:t>Lot</w:t>
      </w:r>
    </w:p>
    <w:p w14:paraId="72BCC8AB" w14:textId="77777777" w:rsidR="00D12756" w:rsidRPr="005229E6" w:rsidRDefault="00D12756">
      <w:pPr>
        <w:rPr>
          <w:lang w:val="fi-FI"/>
        </w:rPr>
      </w:pPr>
    </w:p>
    <w:p w14:paraId="4F6B3777"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0E854B63" w14:textId="77777777">
        <w:tc>
          <w:tcPr>
            <w:tcW w:w="9298" w:type="dxa"/>
          </w:tcPr>
          <w:p w14:paraId="5F3BA712" w14:textId="77777777" w:rsidR="00D12756" w:rsidRPr="005229E6" w:rsidRDefault="00D12756">
            <w:pPr>
              <w:ind w:left="567" w:hanging="567"/>
              <w:rPr>
                <w:b/>
                <w:lang w:val="fi-FI"/>
              </w:rPr>
            </w:pPr>
            <w:r w:rsidRPr="005229E6">
              <w:rPr>
                <w:b/>
                <w:lang w:val="fi-FI"/>
              </w:rPr>
              <w:t>14.</w:t>
            </w:r>
            <w:r w:rsidRPr="005229E6">
              <w:rPr>
                <w:b/>
                <w:lang w:val="fi-FI"/>
              </w:rPr>
              <w:tab/>
              <w:t>YLEINEN TOIMITTAMISLUOKITTELU</w:t>
            </w:r>
          </w:p>
        </w:tc>
      </w:tr>
    </w:tbl>
    <w:p w14:paraId="2AA9D362" w14:textId="77777777" w:rsidR="00D12756" w:rsidRPr="005229E6" w:rsidRDefault="00D12756">
      <w:pPr>
        <w:rPr>
          <w:lang w:val="fi-FI"/>
        </w:rPr>
      </w:pPr>
    </w:p>
    <w:p w14:paraId="501F15D7"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2BF2B6A" w14:textId="77777777">
        <w:tc>
          <w:tcPr>
            <w:tcW w:w="9298" w:type="dxa"/>
          </w:tcPr>
          <w:p w14:paraId="5395BEA2" w14:textId="77777777" w:rsidR="00D12756" w:rsidRPr="005229E6" w:rsidRDefault="00D12756">
            <w:pPr>
              <w:ind w:left="567" w:hanging="567"/>
              <w:rPr>
                <w:b/>
                <w:lang w:val="fi-FI"/>
              </w:rPr>
            </w:pPr>
            <w:r w:rsidRPr="005229E6">
              <w:rPr>
                <w:b/>
                <w:lang w:val="fi-FI"/>
              </w:rPr>
              <w:t>15.</w:t>
            </w:r>
            <w:r w:rsidRPr="005229E6">
              <w:rPr>
                <w:b/>
                <w:lang w:val="fi-FI"/>
              </w:rPr>
              <w:tab/>
              <w:t>KÄYTTÖOHJEET</w:t>
            </w:r>
          </w:p>
        </w:tc>
      </w:tr>
    </w:tbl>
    <w:p w14:paraId="6AF13DD3" w14:textId="77777777" w:rsidR="00D12756" w:rsidRPr="005229E6" w:rsidRDefault="00D12756">
      <w:pPr>
        <w:rPr>
          <w:lang w:val="fi-FI"/>
        </w:rPr>
      </w:pPr>
    </w:p>
    <w:p w14:paraId="43DDA9F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F291C72" w14:textId="77777777">
        <w:tc>
          <w:tcPr>
            <w:tcW w:w="9298" w:type="dxa"/>
          </w:tcPr>
          <w:p w14:paraId="29CE01D5" w14:textId="77777777" w:rsidR="00D12756" w:rsidRPr="005229E6" w:rsidRDefault="00D12756">
            <w:pPr>
              <w:ind w:left="567" w:hanging="567"/>
              <w:rPr>
                <w:b/>
                <w:lang w:val="fi-FI"/>
              </w:rPr>
            </w:pPr>
            <w:r w:rsidRPr="005229E6">
              <w:rPr>
                <w:b/>
                <w:lang w:val="fi-FI"/>
              </w:rPr>
              <w:t>16.</w:t>
            </w:r>
            <w:r w:rsidRPr="005229E6">
              <w:rPr>
                <w:b/>
                <w:lang w:val="fi-FI"/>
              </w:rPr>
              <w:tab/>
              <w:t>TIEDOT PISTEKIRJOITUKSELLA</w:t>
            </w:r>
          </w:p>
        </w:tc>
      </w:tr>
    </w:tbl>
    <w:p w14:paraId="473539F9" w14:textId="77777777" w:rsidR="00D12756" w:rsidRPr="005229E6" w:rsidRDefault="00D12756">
      <w:pPr>
        <w:rPr>
          <w:lang w:val="fi-FI"/>
        </w:rPr>
      </w:pPr>
    </w:p>
    <w:p w14:paraId="5FFDE943" w14:textId="77777777" w:rsidR="00D12756" w:rsidRPr="005229E6" w:rsidRDefault="00D12756">
      <w:pPr>
        <w:rPr>
          <w:shd w:val="clear" w:color="auto" w:fill="D9D9D9"/>
          <w:lang w:val="fi-FI"/>
        </w:rPr>
      </w:pPr>
      <w:r w:rsidRPr="005229E6">
        <w:rPr>
          <w:shd w:val="clear" w:color="auto" w:fill="D9D9D9"/>
          <w:lang w:val="fi-FI"/>
        </w:rPr>
        <w:t>Vapautettu pistekirjoituksesta</w:t>
      </w:r>
    </w:p>
    <w:p w14:paraId="2AEA8715" w14:textId="77777777" w:rsidR="00D12756" w:rsidRPr="005229E6" w:rsidRDefault="00D12756">
      <w:pPr>
        <w:suppressAutoHyphens/>
        <w:rPr>
          <w:szCs w:val="22"/>
          <w:shd w:val="clear" w:color="auto" w:fill="CCCCCC"/>
          <w:lang w:val="fi-FI"/>
        </w:rPr>
      </w:pPr>
    </w:p>
    <w:p w14:paraId="024CFF02" w14:textId="77777777" w:rsidR="00D12756" w:rsidRPr="005229E6" w:rsidRDefault="00D12756">
      <w:pPr>
        <w:suppressAutoHyphens/>
        <w:rPr>
          <w:szCs w:val="22"/>
          <w:shd w:val="clear" w:color="auto" w:fill="CCCCCC"/>
          <w:lang w:val="fi-FI"/>
        </w:rPr>
      </w:pPr>
    </w:p>
    <w:p w14:paraId="5EDFA30D"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17.</w:t>
      </w:r>
      <w:r w:rsidRPr="005229E6">
        <w:rPr>
          <w:b/>
          <w:szCs w:val="22"/>
          <w:lang w:val="fi-FI"/>
        </w:rPr>
        <w:tab/>
        <w:t>YKSILÖLLINEN TUNNISTE – 2D-VIIVAKOODI</w:t>
      </w:r>
    </w:p>
    <w:p w14:paraId="447F13D3" w14:textId="77777777" w:rsidR="00D12756" w:rsidRPr="005229E6" w:rsidRDefault="00D12756">
      <w:pPr>
        <w:tabs>
          <w:tab w:val="left" w:pos="720"/>
        </w:tabs>
        <w:rPr>
          <w:szCs w:val="22"/>
          <w:lang w:val="fi-FI"/>
        </w:rPr>
      </w:pPr>
    </w:p>
    <w:p w14:paraId="5A2857EC" w14:textId="77777777" w:rsidR="00D12756" w:rsidRDefault="00D12756">
      <w:pPr>
        <w:rPr>
          <w:szCs w:val="22"/>
          <w:highlight w:val="lightGray"/>
          <w:lang w:val="fi-FI" w:eastAsia="en-US"/>
        </w:rPr>
      </w:pPr>
      <w:r>
        <w:rPr>
          <w:szCs w:val="22"/>
          <w:highlight w:val="lightGray"/>
          <w:lang w:val="fi-FI" w:eastAsia="en-US"/>
        </w:rPr>
        <w:t>2D-viivakoodi, joka sisältää yksilöllisen tunnisteen.</w:t>
      </w:r>
    </w:p>
    <w:p w14:paraId="58C1E382" w14:textId="77777777" w:rsidR="00D12756" w:rsidRPr="005229E6" w:rsidRDefault="00D12756">
      <w:pPr>
        <w:tabs>
          <w:tab w:val="left" w:pos="720"/>
        </w:tabs>
        <w:rPr>
          <w:szCs w:val="22"/>
          <w:lang w:val="fi-FI" w:eastAsia="fi-FI" w:bidi="fi-FI"/>
        </w:rPr>
      </w:pPr>
    </w:p>
    <w:p w14:paraId="2141C5D9" w14:textId="77777777" w:rsidR="00D12756" w:rsidRPr="005229E6" w:rsidRDefault="00D12756">
      <w:pPr>
        <w:tabs>
          <w:tab w:val="left" w:pos="720"/>
        </w:tabs>
        <w:rPr>
          <w:szCs w:val="22"/>
          <w:lang w:val="fi-FI"/>
        </w:rPr>
      </w:pPr>
    </w:p>
    <w:p w14:paraId="734FE494"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18.</w:t>
      </w:r>
      <w:r w:rsidRPr="005229E6">
        <w:rPr>
          <w:b/>
          <w:szCs w:val="22"/>
          <w:lang w:val="fi-FI"/>
        </w:rPr>
        <w:tab/>
        <w:t>YKSILÖLLINEN TUNNISTE – LUETTAVISSA OLEVAT TIEDOT</w:t>
      </w:r>
    </w:p>
    <w:p w14:paraId="5B00FE4C" w14:textId="77777777" w:rsidR="00D12756" w:rsidRPr="005229E6" w:rsidRDefault="00D12756">
      <w:pPr>
        <w:tabs>
          <w:tab w:val="left" w:pos="720"/>
        </w:tabs>
        <w:rPr>
          <w:szCs w:val="22"/>
          <w:lang w:val="fi-FI"/>
        </w:rPr>
      </w:pPr>
    </w:p>
    <w:p w14:paraId="50287F40" w14:textId="77777777" w:rsidR="00D12756" w:rsidRPr="005229E6" w:rsidRDefault="00D12756">
      <w:pPr>
        <w:rPr>
          <w:color w:val="000000"/>
          <w:szCs w:val="22"/>
          <w:lang w:val="fi-FI"/>
        </w:rPr>
      </w:pPr>
      <w:r w:rsidRPr="005229E6">
        <w:rPr>
          <w:szCs w:val="22"/>
          <w:lang w:val="fi-FI"/>
        </w:rPr>
        <w:t>PC</w:t>
      </w:r>
    </w:p>
    <w:p w14:paraId="3CA6ABB1" w14:textId="77777777" w:rsidR="00D12756" w:rsidRPr="005229E6" w:rsidRDefault="00D12756">
      <w:pPr>
        <w:rPr>
          <w:szCs w:val="22"/>
          <w:lang w:val="fi-FI"/>
        </w:rPr>
      </w:pPr>
      <w:r w:rsidRPr="005229E6">
        <w:rPr>
          <w:szCs w:val="22"/>
          <w:lang w:val="fi-FI"/>
        </w:rPr>
        <w:t>SN</w:t>
      </w:r>
    </w:p>
    <w:p w14:paraId="61157F4A" w14:textId="77777777" w:rsidR="00D12756" w:rsidRPr="005229E6" w:rsidRDefault="00D12756">
      <w:pPr>
        <w:rPr>
          <w:lang w:val="fi-FI"/>
        </w:rPr>
      </w:pPr>
      <w:r w:rsidRPr="005229E6">
        <w:rPr>
          <w:szCs w:val="22"/>
          <w:lang w:val="fi-FI"/>
        </w:rPr>
        <w:t>NN</w:t>
      </w:r>
    </w:p>
    <w:p w14:paraId="10C1197F" w14:textId="77777777" w:rsidR="00D12756" w:rsidRPr="005229E6" w:rsidRDefault="00D12756">
      <w:pPr>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6E59F26" w14:textId="77777777">
        <w:trPr>
          <w:trHeight w:val="785"/>
        </w:trPr>
        <w:tc>
          <w:tcPr>
            <w:tcW w:w="9298" w:type="dxa"/>
            <w:tcBorders>
              <w:bottom w:val="single" w:sz="4" w:space="0" w:color="auto"/>
            </w:tcBorders>
          </w:tcPr>
          <w:p w14:paraId="5AFBC7EB" w14:textId="77777777" w:rsidR="00D12756" w:rsidRPr="005229E6" w:rsidRDefault="00D12756">
            <w:pPr>
              <w:rPr>
                <w:b/>
                <w:lang w:val="fi-FI"/>
              </w:rPr>
            </w:pPr>
            <w:r w:rsidRPr="005229E6">
              <w:rPr>
                <w:b/>
                <w:lang w:val="fi-FI"/>
              </w:rPr>
              <w:t>PIENISSÄ SISÄPAKKAUKSISSA ON OLTAVA VÄHINTÄÄN SEURAAVAT MERKINNÄT</w:t>
            </w:r>
          </w:p>
          <w:p w14:paraId="083177B6" w14:textId="77777777" w:rsidR="00D12756" w:rsidRPr="005229E6" w:rsidRDefault="00D12756">
            <w:pPr>
              <w:rPr>
                <w:lang w:val="fi-FI"/>
              </w:rPr>
            </w:pPr>
          </w:p>
          <w:p w14:paraId="6CCA45D3" w14:textId="77777777" w:rsidR="00D12756" w:rsidRPr="005229E6" w:rsidRDefault="00D12756">
            <w:pPr>
              <w:rPr>
                <w:lang w:val="fi-FI"/>
              </w:rPr>
            </w:pPr>
            <w:r w:rsidRPr="005229E6">
              <w:rPr>
                <w:b/>
                <w:lang w:val="fi-FI"/>
              </w:rPr>
              <w:t>PULLON NIMILIPPU</w:t>
            </w:r>
          </w:p>
        </w:tc>
      </w:tr>
    </w:tbl>
    <w:p w14:paraId="52173312" w14:textId="77777777" w:rsidR="00D12756" w:rsidRPr="005229E6" w:rsidRDefault="00D12756">
      <w:pPr>
        <w:rPr>
          <w:lang w:val="fi-FI"/>
        </w:rPr>
      </w:pPr>
    </w:p>
    <w:p w14:paraId="5F0F113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765E6234" w14:textId="77777777">
        <w:tc>
          <w:tcPr>
            <w:tcW w:w="9298" w:type="dxa"/>
          </w:tcPr>
          <w:p w14:paraId="6013E5A9" w14:textId="77777777" w:rsidR="00D12756" w:rsidRPr="005229E6" w:rsidRDefault="00D12756">
            <w:pPr>
              <w:ind w:left="567" w:hanging="567"/>
              <w:rPr>
                <w:b/>
                <w:lang w:val="fi-FI"/>
              </w:rPr>
            </w:pPr>
            <w:r w:rsidRPr="005229E6">
              <w:rPr>
                <w:b/>
                <w:lang w:val="fi-FI"/>
              </w:rPr>
              <w:t>1.</w:t>
            </w:r>
            <w:r w:rsidRPr="005229E6">
              <w:rPr>
                <w:b/>
                <w:lang w:val="fi-FI"/>
              </w:rPr>
              <w:tab/>
              <w:t>LÄÄKEVALMISTEEN NIMI JA TARVITTAESSA ANTOREITTI (ANTOREITIT)</w:t>
            </w:r>
          </w:p>
        </w:tc>
      </w:tr>
    </w:tbl>
    <w:p w14:paraId="1DEA4E9E" w14:textId="77777777" w:rsidR="00D12756" w:rsidRPr="005229E6" w:rsidRDefault="00D12756">
      <w:pPr>
        <w:rPr>
          <w:lang w:val="fi-FI"/>
        </w:rPr>
      </w:pPr>
    </w:p>
    <w:p w14:paraId="40D6C243" w14:textId="77777777" w:rsidR="00D12756" w:rsidRPr="005229E6" w:rsidRDefault="00D12756">
      <w:pPr>
        <w:outlineLvl w:val="0"/>
        <w:rPr>
          <w:lang w:val="fi-FI"/>
        </w:rPr>
      </w:pPr>
      <w:r w:rsidRPr="005229E6">
        <w:rPr>
          <w:lang w:val="fi-FI"/>
        </w:rPr>
        <w:t>MabThera 100 mg infuusiokonsentraatti, liuosta varten</w:t>
      </w:r>
    </w:p>
    <w:p w14:paraId="09E76D65" w14:textId="393FE67D" w:rsidR="00D12756" w:rsidRPr="005229E6" w:rsidDel="00DB5096" w:rsidRDefault="00D12756">
      <w:pPr>
        <w:rPr>
          <w:del w:id="761" w:author="Author" w:date="2025-12-19T18:05:00Z"/>
          <w:lang w:val="fi-FI"/>
        </w:rPr>
      </w:pPr>
    </w:p>
    <w:p w14:paraId="0E5C6222" w14:textId="77777777" w:rsidR="00D12756" w:rsidRPr="005229E6" w:rsidRDefault="00D12756">
      <w:pPr>
        <w:rPr>
          <w:lang w:val="fi-FI"/>
        </w:rPr>
      </w:pPr>
      <w:r w:rsidRPr="005229E6">
        <w:rPr>
          <w:lang w:val="fi-FI"/>
        </w:rPr>
        <w:t>rituksimabi</w:t>
      </w:r>
    </w:p>
    <w:p w14:paraId="092D6CCD" w14:textId="77777777" w:rsidR="00D12756" w:rsidRPr="005229E6" w:rsidRDefault="00D12756">
      <w:pPr>
        <w:rPr>
          <w:lang w:val="fi-FI"/>
        </w:rPr>
      </w:pPr>
      <w:r w:rsidRPr="005229E6">
        <w:rPr>
          <w:lang w:val="fi-FI"/>
        </w:rPr>
        <w:t>i.v.</w:t>
      </w:r>
    </w:p>
    <w:p w14:paraId="2EB39BA9" w14:textId="77777777" w:rsidR="00D12756" w:rsidRPr="005229E6" w:rsidRDefault="00D12756">
      <w:pPr>
        <w:rPr>
          <w:lang w:val="fi-FI"/>
        </w:rPr>
      </w:pPr>
    </w:p>
    <w:p w14:paraId="3B677C29"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F4AFA18" w14:textId="77777777">
        <w:tc>
          <w:tcPr>
            <w:tcW w:w="9298" w:type="dxa"/>
          </w:tcPr>
          <w:p w14:paraId="0C12FB9A" w14:textId="77777777" w:rsidR="00D12756" w:rsidRPr="005229E6" w:rsidRDefault="00D12756">
            <w:pPr>
              <w:ind w:left="567" w:hanging="567"/>
              <w:rPr>
                <w:b/>
                <w:lang w:val="fi-FI"/>
              </w:rPr>
            </w:pPr>
            <w:r w:rsidRPr="005229E6">
              <w:rPr>
                <w:b/>
                <w:lang w:val="fi-FI"/>
              </w:rPr>
              <w:t>2.</w:t>
            </w:r>
            <w:r w:rsidRPr="005229E6">
              <w:rPr>
                <w:b/>
                <w:lang w:val="fi-FI"/>
              </w:rPr>
              <w:tab/>
              <w:t>ANTOTAPA</w:t>
            </w:r>
          </w:p>
        </w:tc>
      </w:tr>
    </w:tbl>
    <w:p w14:paraId="0A693893" w14:textId="77777777" w:rsidR="00D12756" w:rsidRPr="005229E6" w:rsidRDefault="00D12756">
      <w:pPr>
        <w:rPr>
          <w:lang w:val="fi-FI"/>
        </w:rPr>
      </w:pPr>
    </w:p>
    <w:p w14:paraId="01AC0851" w14:textId="77777777" w:rsidR="00D12756" w:rsidRPr="005229E6" w:rsidRDefault="00D12756">
      <w:pPr>
        <w:outlineLvl w:val="0"/>
        <w:rPr>
          <w:lang w:val="fi-FI"/>
        </w:rPr>
      </w:pPr>
      <w:r w:rsidRPr="005229E6">
        <w:rPr>
          <w:lang w:val="fi-FI"/>
        </w:rPr>
        <w:t>Laskimonsisäisenä infuusiona laimentamisen jälkeen</w:t>
      </w:r>
    </w:p>
    <w:p w14:paraId="3FC7C5A5" w14:textId="77777777" w:rsidR="00D12756" w:rsidRPr="005229E6" w:rsidRDefault="00D12756">
      <w:pPr>
        <w:rPr>
          <w:lang w:val="fi-FI"/>
        </w:rPr>
      </w:pPr>
    </w:p>
    <w:p w14:paraId="6DF629F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AE418CE" w14:textId="77777777">
        <w:tc>
          <w:tcPr>
            <w:tcW w:w="9298" w:type="dxa"/>
          </w:tcPr>
          <w:p w14:paraId="17B44C69" w14:textId="77777777" w:rsidR="00D12756" w:rsidRPr="005229E6" w:rsidRDefault="00D12756">
            <w:pPr>
              <w:ind w:left="567" w:hanging="567"/>
              <w:rPr>
                <w:b/>
                <w:lang w:val="fi-FI"/>
              </w:rPr>
            </w:pPr>
            <w:r w:rsidRPr="005229E6">
              <w:rPr>
                <w:b/>
                <w:lang w:val="fi-FI"/>
              </w:rPr>
              <w:t>3.</w:t>
            </w:r>
            <w:r w:rsidRPr="005229E6">
              <w:rPr>
                <w:b/>
                <w:lang w:val="fi-FI"/>
              </w:rPr>
              <w:tab/>
              <w:t>VIIMEINEN KÄYTTÖPÄIVÄMÄÄRÄ</w:t>
            </w:r>
          </w:p>
        </w:tc>
      </w:tr>
    </w:tbl>
    <w:p w14:paraId="1B988DAD" w14:textId="77777777" w:rsidR="00D12756" w:rsidRPr="005229E6" w:rsidRDefault="00D12756">
      <w:pPr>
        <w:rPr>
          <w:lang w:val="fi-FI"/>
        </w:rPr>
      </w:pPr>
    </w:p>
    <w:p w14:paraId="467FDC9F" w14:textId="77777777" w:rsidR="00D12756" w:rsidRPr="005229E6" w:rsidRDefault="00D12756">
      <w:pPr>
        <w:rPr>
          <w:lang w:val="fi-FI"/>
        </w:rPr>
      </w:pPr>
      <w:r w:rsidRPr="005229E6">
        <w:rPr>
          <w:lang w:val="fi-FI"/>
        </w:rPr>
        <w:t>EXP</w:t>
      </w:r>
    </w:p>
    <w:p w14:paraId="323F9123" w14:textId="77777777" w:rsidR="00D12756" w:rsidRPr="005229E6" w:rsidRDefault="00D12756">
      <w:pPr>
        <w:rPr>
          <w:lang w:val="fi-FI"/>
        </w:rPr>
      </w:pPr>
    </w:p>
    <w:p w14:paraId="4BAFA93B"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EAA24B2" w14:textId="77777777">
        <w:tc>
          <w:tcPr>
            <w:tcW w:w="9298" w:type="dxa"/>
          </w:tcPr>
          <w:p w14:paraId="2CFC1B25" w14:textId="77777777" w:rsidR="00D12756" w:rsidRPr="005229E6" w:rsidRDefault="00D12756">
            <w:pPr>
              <w:ind w:left="567" w:hanging="567"/>
              <w:rPr>
                <w:b/>
                <w:lang w:val="fi-FI"/>
              </w:rPr>
            </w:pPr>
            <w:r w:rsidRPr="005229E6">
              <w:rPr>
                <w:b/>
                <w:lang w:val="fi-FI"/>
              </w:rPr>
              <w:t>4.</w:t>
            </w:r>
            <w:r w:rsidRPr="005229E6">
              <w:rPr>
                <w:b/>
                <w:lang w:val="fi-FI"/>
              </w:rPr>
              <w:tab/>
              <w:t>ERÄNUMERO</w:t>
            </w:r>
          </w:p>
        </w:tc>
      </w:tr>
    </w:tbl>
    <w:p w14:paraId="404E9ABA" w14:textId="77777777" w:rsidR="00D12756" w:rsidRPr="005229E6" w:rsidRDefault="00D12756">
      <w:pPr>
        <w:rPr>
          <w:lang w:val="fi-FI"/>
        </w:rPr>
      </w:pPr>
    </w:p>
    <w:p w14:paraId="2292B826" w14:textId="77777777" w:rsidR="00D12756" w:rsidRPr="005229E6" w:rsidRDefault="00D12756">
      <w:pPr>
        <w:rPr>
          <w:lang w:val="fi-FI"/>
        </w:rPr>
      </w:pPr>
      <w:r w:rsidRPr="005229E6">
        <w:rPr>
          <w:lang w:val="fi-FI"/>
        </w:rPr>
        <w:t>Lot</w:t>
      </w:r>
    </w:p>
    <w:p w14:paraId="71AF56D4" w14:textId="77777777" w:rsidR="00D12756" w:rsidRPr="005229E6" w:rsidRDefault="00D12756">
      <w:pPr>
        <w:rPr>
          <w:lang w:val="fi-FI"/>
        </w:rPr>
      </w:pPr>
    </w:p>
    <w:p w14:paraId="6EA2F8B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3D7B6319" w14:textId="77777777">
        <w:tc>
          <w:tcPr>
            <w:tcW w:w="9298" w:type="dxa"/>
          </w:tcPr>
          <w:p w14:paraId="7D2CDF31" w14:textId="77777777" w:rsidR="00D12756" w:rsidRPr="005229E6" w:rsidRDefault="00D12756">
            <w:pPr>
              <w:ind w:left="567" w:hanging="567"/>
              <w:rPr>
                <w:b/>
                <w:lang w:val="fi-FI"/>
              </w:rPr>
            </w:pPr>
            <w:r w:rsidRPr="005229E6">
              <w:rPr>
                <w:b/>
                <w:lang w:val="fi-FI"/>
              </w:rPr>
              <w:t>5.</w:t>
            </w:r>
            <w:r w:rsidRPr="005229E6">
              <w:rPr>
                <w:b/>
                <w:lang w:val="fi-FI"/>
              </w:rPr>
              <w:tab/>
              <w:t>SISÄLLÖN MÄÄRÄ PAINONA, TILAVUUTENA TAI YKSIKKÖINÄ</w:t>
            </w:r>
          </w:p>
        </w:tc>
      </w:tr>
    </w:tbl>
    <w:p w14:paraId="41957925" w14:textId="77777777" w:rsidR="00D12756" w:rsidRPr="005229E6" w:rsidRDefault="00D12756">
      <w:pPr>
        <w:rPr>
          <w:lang w:val="fi-FI"/>
        </w:rPr>
      </w:pPr>
    </w:p>
    <w:p w14:paraId="1E5549B9" w14:textId="77777777" w:rsidR="00D12756" w:rsidRPr="005229E6" w:rsidRDefault="00D12756">
      <w:pPr>
        <w:outlineLvl w:val="0"/>
        <w:rPr>
          <w:lang w:val="fi-FI"/>
        </w:rPr>
      </w:pPr>
      <w:r w:rsidRPr="005229E6">
        <w:rPr>
          <w:lang w:val="fi-FI"/>
        </w:rPr>
        <w:t>10 ml:n injektiopullo (10 mg/ml)</w:t>
      </w:r>
    </w:p>
    <w:p w14:paraId="48FA0A69" w14:textId="77777777" w:rsidR="00D12756" w:rsidRPr="005229E6" w:rsidRDefault="00D12756">
      <w:pPr>
        <w:rPr>
          <w:lang w:val="fi-FI"/>
        </w:rPr>
      </w:pPr>
      <w:r w:rsidRPr="005229E6">
        <w:rPr>
          <w:lang w:val="fi-FI"/>
        </w:rPr>
        <w:t>100 mg / 10 ml</w:t>
      </w:r>
    </w:p>
    <w:p w14:paraId="3B6E2D92" w14:textId="77777777" w:rsidR="00D12756" w:rsidRPr="005229E6" w:rsidRDefault="00D12756">
      <w:pPr>
        <w:rPr>
          <w:lang w:val="fi-FI"/>
        </w:rPr>
      </w:pPr>
    </w:p>
    <w:p w14:paraId="0CD7023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555A756" w14:textId="77777777">
        <w:tc>
          <w:tcPr>
            <w:tcW w:w="9298" w:type="dxa"/>
          </w:tcPr>
          <w:p w14:paraId="2F7C0EEF" w14:textId="77777777" w:rsidR="00D12756" w:rsidRPr="005229E6" w:rsidRDefault="00D12756">
            <w:pPr>
              <w:ind w:left="567" w:hanging="567"/>
              <w:rPr>
                <w:b/>
                <w:lang w:val="fi-FI"/>
              </w:rPr>
            </w:pPr>
            <w:r w:rsidRPr="005229E6">
              <w:rPr>
                <w:b/>
                <w:lang w:val="fi-FI"/>
              </w:rPr>
              <w:t>6.</w:t>
            </w:r>
            <w:r w:rsidRPr="005229E6">
              <w:rPr>
                <w:b/>
                <w:lang w:val="fi-FI"/>
              </w:rPr>
              <w:tab/>
              <w:t>MUUTA</w:t>
            </w:r>
          </w:p>
        </w:tc>
      </w:tr>
    </w:tbl>
    <w:p w14:paraId="02017725" w14:textId="77777777" w:rsidR="00D12756" w:rsidRPr="005229E6" w:rsidRDefault="00D12756">
      <w:pPr>
        <w:rPr>
          <w:b/>
          <w:lang w:val="fi-FI"/>
        </w:rPr>
      </w:pPr>
    </w:p>
    <w:p w14:paraId="0D44854F" w14:textId="77777777" w:rsidR="00D12756" w:rsidRPr="005229E6" w:rsidRDefault="00D12756">
      <w:pPr>
        <w:shd w:val="clear" w:color="auto" w:fill="FFFFFF"/>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D12756" w:rsidRPr="007E488C" w14:paraId="5D51CFC8" w14:textId="77777777">
        <w:trPr>
          <w:trHeight w:val="1040"/>
        </w:trPr>
        <w:tc>
          <w:tcPr>
            <w:tcW w:w="9298" w:type="dxa"/>
          </w:tcPr>
          <w:p w14:paraId="18BAEA64" w14:textId="77777777" w:rsidR="00D12756" w:rsidRPr="005229E6" w:rsidRDefault="00D12756">
            <w:pPr>
              <w:rPr>
                <w:b/>
                <w:lang w:val="fi-FI"/>
              </w:rPr>
            </w:pPr>
            <w:r w:rsidRPr="005229E6">
              <w:rPr>
                <w:b/>
                <w:lang w:val="fi-FI"/>
              </w:rPr>
              <w:t>ULKOPAKKAUKSESSA ON OLTAVA SEURAAVAT MERKINNÄT</w:t>
            </w:r>
          </w:p>
          <w:p w14:paraId="55BEBBC2" w14:textId="77777777" w:rsidR="00D12756" w:rsidRPr="005229E6" w:rsidRDefault="00D12756">
            <w:pPr>
              <w:rPr>
                <w:lang w:val="fi-FI"/>
              </w:rPr>
            </w:pPr>
          </w:p>
          <w:p w14:paraId="1135F056" w14:textId="77777777" w:rsidR="00D12756" w:rsidRPr="005229E6" w:rsidRDefault="00D12756">
            <w:pPr>
              <w:rPr>
                <w:lang w:val="fi-FI"/>
              </w:rPr>
            </w:pPr>
            <w:r w:rsidRPr="005229E6">
              <w:rPr>
                <w:b/>
                <w:lang w:val="fi-FI"/>
              </w:rPr>
              <w:t>KOTELO</w:t>
            </w:r>
          </w:p>
        </w:tc>
      </w:tr>
    </w:tbl>
    <w:p w14:paraId="269D22DE" w14:textId="77777777" w:rsidR="00D12756" w:rsidRPr="005229E6" w:rsidRDefault="00D12756">
      <w:pPr>
        <w:rPr>
          <w:lang w:val="fi-FI"/>
        </w:rPr>
      </w:pPr>
    </w:p>
    <w:p w14:paraId="754F781C"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C115EA4" w14:textId="77777777">
        <w:tc>
          <w:tcPr>
            <w:tcW w:w="9298" w:type="dxa"/>
          </w:tcPr>
          <w:p w14:paraId="04BFC5BC" w14:textId="77777777" w:rsidR="00D12756" w:rsidRPr="005229E6" w:rsidRDefault="00D12756">
            <w:pPr>
              <w:ind w:left="567" w:hanging="567"/>
              <w:rPr>
                <w:b/>
                <w:lang w:val="fi-FI"/>
              </w:rPr>
            </w:pPr>
            <w:r w:rsidRPr="005229E6">
              <w:rPr>
                <w:b/>
                <w:lang w:val="fi-FI"/>
              </w:rPr>
              <w:t>1.</w:t>
            </w:r>
            <w:r w:rsidRPr="005229E6">
              <w:rPr>
                <w:b/>
                <w:lang w:val="fi-FI"/>
              </w:rPr>
              <w:tab/>
              <w:t>LÄÄKEVALMISTEEN NIMI</w:t>
            </w:r>
          </w:p>
        </w:tc>
      </w:tr>
    </w:tbl>
    <w:p w14:paraId="51688CE6" w14:textId="77777777" w:rsidR="00D12756" w:rsidRPr="005229E6" w:rsidRDefault="00D12756">
      <w:pPr>
        <w:rPr>
          <w:lang w:val="fi-FI"/>
        </w:rPr>
      </w:pPr>
    </w:p>
    <w:p w14:paraId="32F22CCC" w14:textId="77777777" w:rsidR="00D12756" w:rsidRPr="005229E6" w:rsidRDefault="00D12756">
      <w:pPr>
        <w:outlineLvl w:val="0"/>
        <w:rPr>
          <w:lang w:val="fi-FI"/>
        </w:rPr>
      </w:pPr>
      <w:r w:rsidRPr="005229E6">
        <w:rPr>
          <w:lang w:val="fi-FI"/>
        </w:rPr>
        <w:t>MabThera 500 mg infuusiokonsentraatti, liuosta varten</w:t>
      </w:r>
    </w:p>
    <w:p w14:paraId="0FAD4E67" w14:textId="0D3ED8FC" w:rsidR="00D12756" w:rsidRPr="005229E6" w:rsidDel="00413ED2" w:rsidRDefault="00D12756">
      <w:pPr>
        <w:rPr>
          <w:del w:id="762" w:author="Author" w:date="2025-12-19T18:06:00Z"/>
          <w:lang w:val="fi-FI"/>
        </w:rPr>
      </w:pPr>
    </w:p>
    <w:p w14:paraId="06A5730E" w14:textId="77777777" w:rsidR="00D12756" w:rsidRPr="005229E6" w:rsidRDefault="00D12756">
      <w:pPr>
        <w:rPr>
          <w:lang w:val="fi-FI"/>
        </w:rPr>
      </w:pPr>
      <w:r w:rsidRPr="005229E6">
        <w:rPr>
          <w:lang w:val="fi-FI"/>
        </w:rPr>
        <w:t>rituksimabi</w:t>
      </w:r>
    </w:p>
    <w:p w14:paraId="143B84F4" w14:textId="77777777" w:rsidR="00D12756" w:rsidRPr="005229E6" w:rsidRDefault="00D12756">
      <w:pPr>
        <w:rPr>
          <w:lang w:val="fi-FI"/>
        </w:rPr>
      </w:pPr>
    </w:p>
    <w:p w14:paraId="4A68463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32E85E0" w14:textId="77777777">
        <w:tc>
          <w:tcPr>
            <w:tcW w:w="9298" w:type="dxa"/>
          </w:tcPr>
          <w:p w14:paraId="1D5A1042" w14:textId="77777777" w:rsidR="00D12756" w:rsidRPr="005229E6" w:rsidRDefault="00D12756">
            <w:pPr>
              <w:ind w:left="567" w:hanging="567"/>
              <w:rPr>
                <w:b/>
                <w:lang w:val="fi-FI"/>
              </w:rPr>
            </w:pPr>
            <w:r w:rsidRPr="005229E6">
              <w:rPr>
                <w:b/>
                <w:lang w:val="fi-FI"/>
              </w:rPr>
              <w:t>2.</w:t>
            </w:r>
            <w:r w:rsidRPr="005229E6">
              <w:rPr>
                <w:b/>
                <w:lang w:val="fi-FI"/>
              </w:rPr>
              <w:tab/>
              <w:t>VAIKUTTAVA(T) AINE(ET)</w:t>
            </w:r>
          </w:p>
        </w:tc>
      </w:tr>
    </w:tbl>
    <w:p w14:paraId="4AD2AA4E" w14:textId="77777777" w:rsidR="00D12756" w:rsidRPr="005229E6" w:rsidRDefault="00D12756">
      <w:pPr>
        <w:rPr>
          <w:lang w:val="fi-FI"/>
        </w:rPr>
      </w:pPr>
    </w:p>
    <w:p w14:paraId="0EDC5A91" w14:textId="77777777" w:rsidR="00D12756" w:rsidRPr="005229E6" w:rsidRDefault="00D12756">
      <w:pPr>
        <w:rPr>
          <w:lang w:val="fi-FI"/>
        </w:rPr>
      </w:pPr>
      <w:r w:rsidRPr="005229E6">
        <w:rPr>
          <w:lang w:val="fi-FI"/>
        </w:rPr>
        <w:t>1 injektiopullo sisältää 10 mg/ml rituksimabia.</w:t>
      </w:r>
    </w:p>
    <w:p w14:paraId="368B1331" w14:textId="77777777" w:rsidR="00D12756" w:rsidRPr="005229E6" w:rsidRDefault="00D12756">
      <w:pPr>
        <w:rPr>
          <w:lang w:val="fi-FI"/>
        </w:rPr>
      </w:pPr>
    </w:p>
    <w:p w14:paraId="106C0037"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1962149" w14:textId="77777777">
        <w:tc>
          <w:tcPr>
            <w:tcW w:w="9298" w:type="dxa"/>
          </w:tcPr>
          <w:p w14:paraId="1A51076A" w14:textId="77777777" w:rsidR="00D12756" w:rsidRPr="005229E6" w:rsidRDefault="00D12756">
            <w:pPr>
              <w:ind w:left="567" w:hanging="567"/>
              <w:rPr>
                <w:b/>
                <w:lang w:val="fi-FI"/>
              </w:rPr>
            </w:pPr>
            <w:r w:rsidRPr="005229E6">
              <w:rPr>
                <w:b/>
                <w:lang w:val="fi-FI"/>
              </w:rPr>
              <w:t>3.</w:t>
            </w:r>
            <w:r w:rsidRPr="005229E6">
              <w:rPr>
                <w:b/>
                <w:lang w:val="fi-FI"/>
              </w:rPr>
              <w:tab/>
              <w:t>LUETTELO APUAINEISTA</w:t>
            </w:r>
          </w:p>
        </w:tc>
      </w:tr>
    </w:tbl>
    <w:p w14:paraId="6787B4B3" w14:textId="77777777" w:rsidR="00D12756" w:rsidRPr="005229E6" w:rsidRDefault="00D12756">
      <w:pPr>
        <w:rPr>
          <w:lang w:val="fi-FI"/>
        </w:rPr>
      </w:pPr>
    </w:p>
    <w:p w14:paraId="5C2C264B" w14:textId="77777777" w:rsidR="00D12756" w:rsidRPr="005229E6" w:rsidRDefault="00D12756">
      <w:pPr>
        <w:rPr>
          <w:lang w:val="fi-FI"/>
        </w:rPr>
      </w:pPr>
      <w:r w:rsidRPr="005229E6">
        <w:rPr>
          <w:lang w:val="fi-FI"/>
        </w:rPr>
        <w:t>Natriumsitraatti, polysorbaatti 80, natriumkloridi, natriumhydroksidi, kloorivetyhappo, injektionesteisiin käytettävä vesi.</w:t>
      </w:r>
    </w:p>
    <w:p w14:paraId="24C60156" w14:textId="0D51AF6D" w:rsidR="00D12756" w:rsidRPr="005229E6" w:rsidRDefault="00D12756">
      <w:pPr>
        <w:rPr>
          <w:lang w:val="fi-FI"/>
        </w:rPr>
      </w:pPr>
      <w:r>
        <w:rPr>
          <w:highlight w:val="lightGray"/>
          <w:lang w:val="fi-FI"/>
        </w:rPr>
        <w:t>Lue lisäohjeet pakkausselosteesta.</w:t>
      </w:r>
    </w:p>
    <w:p w14:paraId="5B2DFDE8" w14:textId="77777777" w:rsidR="00D12756" w:rsidRPr="005229E6" w:rsidRDefault="00D12756">
      <w:pPr>
        <w:rPr>
          <w:lang w:val="fi-FI"/>
        </w:rPr>
      </w:pPr>
    </w:p>
    <w:p w14:paraId="0E7299EE"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5AD59C5" w14:textId="77777777">
        <w:tc>
          <w:tcPr>
            <w:tcW w:w="9298" w:type="dxa"/>
          </w:tcPr>
          <w:p w14:paraId="5D880179" w14:textId="77777777" w:rsidR="00D12756" w:rsidRPr="005229E6" w:rsidRDefault="00D12756">
            <w:pPr>
              <w:ind w:left="567" w:hanging="567"/>
              <w:rPr>
                <w:b/>
                <w:lang w:val="fi-FI"/>
              </w:rPr>
            </w:pPr>
            <w:r w:rsidRPr="005229E6">
              <w:rPr>
                <w:b/>
                <w:lang w:val="fi-FI"/>
              </w:rPr>
              <w:t>4.</w:t>
            </w:r>
            <w:r w:rsidRPr="005229E6">
              <w:rPr>
                <w:b/>
                <w:lang w:val="fi-FI"/>
              </w:rPr>
              <w:tab/>
              <w:t>LÄÄKEMUOTO JA SISÄLLÖN MÄÄRÄ</w:t>
            </w:r>
          </w:p>
        </w:tc>
      </w:tr>
    </w:tbl>
    <w:p w14:paraId="2659BA1A" w14:textId="77777777" w:rsidR="00D12756" w:rsidRPr="005229E6" w:rsidRDefault="00D12756">
      <w:pPr>
        <w:rPr>
          <w:lang w:val="fi-FI"/>
        </w:rPr>
      </w:pPr>
    </w:p>
    <w:p w14:paraId="5B45419F" w14:textId="77777777" w:rsidR="00D12756" w:rsidRPr="005229E6" w:rsidRDefault="00D12756">
      <w:pPr>
        <w:outlineLvl w:val="0"/>
        <w:rPr>
          <w:lang w:val="fi-FI"/>
        </w:rPr>
      </w:pPr>
      <w:r>
        <w:rPr>
          <w:highlight w:val="lightGray"/>
          <w:lang w:val="fi-FI"/>
        </w:rPr>
        <w:t>Infuusiokonsentraatti, liuosta varten</w:t>
      </w:r>
    </w:p>
    <w:p w14:paraId="0AF36A39" w14:textId="77777777" w:rsidR="00D12756" w:rsidRPr="005229E6" w:rsidRDefault="00D12756">
      <w:pPr>
        <w:rPr>
          <w:lang w:val="fi-FI"/>
        </w:rPr>
      </w:pPr>
      <w:r w:rsidRPr="005229E6">
        <w:rPr>
          <w:lang w:val="fi-FI"/>
        </w:rPr>
        <w:t>500 mg / 50 ml</w:t>
      </w:r>
    </w:p>
    <w:p w14:paraId="373ED10B" w14:textId="77777777" w:rsidR="00D12756" w:rsidRPr="005229E6" w:rsidRDefault="00D12756">
      <w:pPr>
        <w:rPr>
          <w:lang w:val="fi-FI"/>
        </w:rPr>
      </w:pPr>
      <w:r w:rsidRPr="005229E6">
        <w:rPr>
          <w:lang w:val="fi-FI"/>
        </w:rPr>
        <w:t xml:space="preserve">1 injektiopullo </w:t>
      </w:r>
      <w:r w:rsidRPr="005229E6">
        <w:rPr>
          <w:rFonts w:ascii="Imago" w:hAnsi="Imago"/>
          <w:lang w:val="fi-FI"/>
        </w:rPr>
        <w:t>à</w:t>
      </w:r>
      <w:r w:rsidRPr="005229E6">
        <w:rPr>
          <w:lang w:val="fi-FI"/>
        </w:rPr>
        <w:t xml:space="preserve"> 50 ml </w:t>
      </w:r>
    </w:p>
    <w:p w14:paraId="7FE65FA5" w14:textId="77777777" w:rsidR="00D12756" w:rsidRPr="005229E6" w:rsidRDefault="00D12756">
      <w:pPr>
        <w:rPr>
          <w:lang w:val="fi-FI"/>
        </w:rPr>
      </w:pPr>
    </w:p>
    <w:p w14:paraId="43F0362D"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2A527D5" w14:textId="77777777">
        <w:tc>
          <w:tcPr>
            <w:tcW w:w="9298" w:type="dxa"/>
          </w:tcPr>
          <w:p w14:paraId="715B324A" w14:textId="77777777" w:rsidR="00D12756" w:rsidRPr="005229E6" w:rsidRDefault="00D12756">
            <w:pPr>
              <w:ind w:left="567" w:hanging="567"/>
              <w:rPr>
                <w:b/>
                <w:lang w:val="fi-FI"/>
              </w:rPr>
            </w:pPr>
            <w:r w:rsidRPr="005229E6">
              <w:rPr>
                <w:b/>
                <w:lang w:val="fi-FI"/>
              </w:rPr>
              <w:t>5.</w:t>
            </w:r>
            <w:r w:rsidRPr="005229E6">
              <w:rPr>
                <w:b/>
                <w:lang w:val="fi-FI"/>
              </w:rPr>
              <w:tab/>
              <w:t>ANTOTAPA JA TARVITTAESSA ANTOREITTI (ANTOREITIT)</w:t>
            </w:r>
          </w:p>
        </w:tc>
      </w:tr>
    </w:tbl>
    <w:p w14:paraId="24F60666" w14:textId="77777777" w:rsidR="00D12756" w:rsidRPr="005229E6" w:rsidRDefault="00D12756">
      <w:pPr>
        <w:rPr>
          <w:lang w:val="fi-FI"/>
        </w:rPr>
      </w:pPr>
    </w:p>
    <w:p w14:paraId="0D603FBD" w14:textId="77777777" w:rsidR="00D12756" w:rsidRPr="005229E6" w:rsidRDefault="00D12756">
      <w:pPr>
        <w:outlineLvl w:val="0"/>
        <w:rPr>
          <w:lang w:val="fi-FI"/>
        </w:rPr>
      </w:pPr>
      <w:r w:rsidRPr="005229E6">
        <w:rPr>
          <w:lang w:val="fi-FI"/>
        </w:rPr>
        <w:t>Laskimonsisäisenä infuusiona laimentamisen jälkeen</w:t>
      </w:r>
    </w:p>
    <w:p w14:paraId="4079F07B" w14:textId="77777777" w:rsidR="00D12756" w:rsidRPr="005229E6" w:rsidRDefault="00D12756">
      <w:pPr>
        <w:rPr>
          <w:lang w:val="fi-FI"/>
        </w:rPr>
      </w:pPr>
      <w:r w:rsidRPr="005229E6">
        <w:rPr>
          <w:lang w:val="fi-FI"/>
        </w:rPr>
        <w:t>Lue pakkausseloste ennen käyttöä</w:t>
      </w:r>
    </w:p>
    <w:p w14:paraId="210B68B7" w14:textId="77777777" w:rsidR="00D12756" w:rsidRPr="005229E6" w:rsidRDefault="00D12756">
      <w:pPr>
        <w:rPr>
          <w:lang w:val="fi-FI"/>
        </w:rPr>
      </w:pPr>
    </w:p>
    <w:p w14:paraId="4DBCF9A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81B2B6F" w14:textId="77777777">
        <w:trPr>
          <w:cantSplit/>
        </w:trPr>
        <w:tc>
          <w:tcPr>
            <w:tcW w:w="9298" w:type="dxa"/>
          </w:tcPr>
          <w:p w14:paraId="65C1D527" w14:textId="77777777" w:rsidR="00D12756" w:rsidRPr="005229E6" w:rsidRDefault="00D12756">
            <w:pPr>
              <w:ind w:left="567" w:hanging="567"/>
              <w:rPr>
                <w:b/>
                <w:lang w:val="fi-FI"/>
              </w:rPr>
            </w:pPr>
            <w:r w:rsidRPr="005229E6">
              <w:rPr>
                <w:b/>
                <w:lang w:val="fi-FI"/>
              </w:rPr>
              <w:t>6.</w:t>
            </w:r>
            <w:r w:rsidRPr="005229E6">
              <w:rPr>
                <w:b/>
                <w:lang w:val="fi-FI"/>
              </w:rPr>
              <w:tab/>
              <w:t xml:space="preserve">ERITYISVAROITUS VALMISTEEN SÄILYTTÄMISESTÄ POISSA LASTEN ULOTTUVILTA JA NÄKYVILTÄ </w:t>
            </w:r>
          </w:p>
        </w:tc>
      </w:tr>
    </w:tbl>
    <w:p w14:paraId="255E1B3D" w14:textId="77777777" w:rsidR="00D12756" w:rsidRPr="005229E6" w:rsidRDefault="00D12756">
      <w:pPr>
        <w:rPr>
          <w:lang w:val="fi-FI"/>
        </w:rPr>
      </w:pPr>
    </w:p>
    <w:p w14:paraId="2647CBCD" w14:textId="77777777" w:rsidR="00D12756" w:rsidRPr="005229E6" w:rsidRDefault="00D12756">
      <w:pPr>
        <w:outlineLvl w:val="0"/>
        <w:rPr>
          <w:lang w:val="fi-FI"/>
        </w:rPr>
      </w:pPr>
      <w:r>
        <w:rPr>
          <w:highlight w:val="lightGray"/>
          <w:lang w:val="fi-FI"/>
        </w:rPr>
        <w:t>Ei lasten ulottuville eikä näkyville</w:t>
      </w:r>
    </w:p>
    <w:p w14:paraId="2B624CBE" w14:textId="77777777" w:rsidR="00D12756" w:rsidRPr="005229E6" w:rsidRDefault="00D12756">
      <w:pPr>
        <w:rPr>
          <w:lang w:val="fi-FI"/>
        </w:rPr>
      </w:pPr>
    </w:p>
    <w:p w14:paraId="7526E39F"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7A6035CA" w14:textId="77777777">
        <w:tc>
          <w:tcPr>
            <w:tcW w:w="9298" w:type="dxa"/>
          </w:tcPr>
          <w:p w14:paraId="6FF7395A" w14:textId="77777777" w:rsidR="00D12756" w:rsidRPr="005229E6" w:rsidRDefault="00D12756">
            <w:pPr>
              <w:ind w:left="567" w:hanging="567"/>
              <w:rPr>
                <w:b/>
                <w:lang w:val="fi-FI"/>
              </w:rPr>
            </w:pPr>
            <w:r w:rsidRPr="005229E6">
              <w:rPr>
                <w:b/>
                <w:lang w:val="fi-FI"/>
              </w:rPr>
              <w:t>7.</w:t>
            </w:r>
            <w:r w:rsidRPr="005229E6">
              <w:rPr>
                <w:b/>
                <w:lang w:val="fi-FI"/>
              </w:rPr>
              <w:tab/>
              <w:t>MUU ERITYISVAROITUS (MUUT ERITYISVAROITUKSET), JOS TARPEEN</w:t>
            </w:r>
          </w:p>
        </w:tc>
      </w:tr>
    </w:tbl>
    <w:p w14:paraId="57FC8F93" w14:textId="77777777" w:rsidR="00D12756" w:rsidRPr="005229E6" w:rsidRDefault="00D12756">
      <w:pPr>
        <w:rPr>
          <w:lang w:val="fi-FI"/>
        </w:rPr>
      </w:pPr>
    </w:p>
    <w:p w14:paraId="0F1CEAB9"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6EF0EC1" w14:textId="77777777">
        <w:tc>
          <w:tcPr>
            <w:tcW w:w="9298" w:type="dxa"/>
          </w:tcPr>
          <w:p w14:paraId="63657965" w14:textId="77777777" w:rsidR="00D12756" w:rsidRPr="005229E6" w:rsidRDefault="00D12756">
            <w:pPr>
              <w:ind w:left="567" w:hanging="567"/>
              <w:rPr>
                <w:b/>
                <w:lang w:val="fi-FI"/>
              </w:rPr>
            </w:pPr>
            <w:r w:rsidRPr="005229E6">
              <w:rPr>
                <w:b/>
                <w:lang w:val="fi-FI"/>
              </w:rPr>
              <w:t>8.</w:t>
            </w:r>
            <w:r w:rsidRPr="005229E6">
              <w:rPr>
                <w:b/>
                <w:lang w:val="fi-FI"/>
              </w:rPr>
              <w:tab/>
              <w:t>VIIMEINEN KÄYTTÖPÄIVÄMÄÄRÄ</w:t>
            </w:r>
          </w:p>
        </w:tc>
      </w:tr>
    </w:tbl>
    <w:p w14:paraId="5C15CDA4" w14:textId="77777777" w:rsidR="00D12756" w:rsidRPr="005229E6" w:rsidRDefault="00D12756">
      <w:pPr>
        <w:rPr>
          <w:lang w:val="fi-FI"/>
        </w:rPr>
      </w:pPr>
    </w:p>
    <w:p w14:paraId="4B7EEA03" w14:textId="77777777" w:rsidR="00D12756" w:rsidRPr="005229E6" w:rsidRDefault="005A26E4">
      <w:pPr>
        <w:outlineLvl w:val="0"/>
        <w:rPr>
          <w:lang w:val="fi-FI"/>
        </w:rPr>
      </w:pPr>
      <w:r>
        <w:rPr>
          <w:lang w:val="fi-FI"/>
        </w:rPr>
        <w:t>EXP</w:t>
      </w:r>
    </w:p>
    <w:p w14:paraId="5EE46255" w14:textId="77777777" w:rsidR="00D12756" w:rsidRPr="005229E6" w:rsidRDefault="00D12756">
      <w:pPr>
        <w:rPr>
          <w:lang w:val="fi-FI"/>
        </w:rPr>
      </w:pPr>
    </w:p>
    <w:p w14:paraId="7A9D50A2"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AABDAC5" w14:textId="77777777">
        <w:tc>
          <w:tcPr>
            <w:tcW w:w="9298" w:type="dxa"/>
          </w:tcPr>
          <w:p w14:paraId="002B5D6D" w14:textId="77777777" w:rsidR="00D12756" w:rsidRPr="005229E6" w:rsidRDefault="00D12756">
            <w:pPr>
              <w:ind w:left="567" w:hanging="567"/>
              <w:rPr>
                <w:b/>
                <w:lang w:val="fi-FI"/>
              </w:rPr>
            </w:pPr>
            <w:r w:rsidRPr="005229E6">
              <w:rPr>
                <w:b/>
                <w:lang w:val="fi-FI"/>
              </w:rPr>
              <w:t>9.</w:t>
            </w:r>
            <w:r w:rsidRPr="005229E6">
              <w:rPr>
                <w:b/>
                <w:lang w:val="fi-FI"/>
              </w:rPr>
              <w:tab/>
              <w:t>ERITYISET SÄILYTYSOLOSUHTEET</w:t>
            </w:r>
          </w:p>
        </w:tc>
      </w:tr>
    </w:tbl>
    <w:p w14:paraId="4DF46593" w14:textId="77777777" w:rsidR="00D12756" w:rsidRPr="005229E6" w:rsidRDefault="00D12756">
      <w:pPr>
        <w:ind w:left="567" w:hanging="567"/>
        <w:rPr>
          <w:lang w:val="fi-FI"/>
        </w:rPr>
      </w:pPr>
    </w:p>
    <w:p w14:paraId="33E98E7A" w14:textId="77777777" w:rsidR="00D12756" w:rsidRPr="005229E6" w:rsidRDefault="00D12756">
      <w:pPr>
        <w:outlineLvl w:val="0"/>
        <w:rPr>
          <w:lang w:val="fi-FI"/>
        </w:rPr>
      </w:pPr>
      <w:r w:rsidRPr="005229E6">
        <w:rPr>
          <w:lang w:val="fi-FI"/>
        </w:rPr>
        <w:t xml:space="preserve">Säilytä jääkaapissa. </w:t>
      </w:r>
      <w:r w:rsidR="00030420" w:rsidRPr="005229E6">
        <w:rPr>
          <w:lang w:val="fi-FI"/>
        </w:rPr>
        <w:t xml:space="preserve">Ei saa jäätyä. </w:t>
      </w:r>
      <w:r w:rsidRPr="005229E6">
        <w:rPr>
          <w:lang w:val="fi-FI"/>
        </w:rPr>
        <w:t xml:space="preserve">Pidä injektiopullo ulkopakkauksessa. </w:t>
      </w:r>
      <w:r w:rsidRPr="005229E6">
        <w:rPr>
          <w:szCs w:val="22"/>
          <w:lang w:val="fi-FI"/>
        </w:rPr>
        <w:t>Herkkä valolle</w:t>
      </w:r>
    </w:p>
    <w:p w14:paraId="220BB4B7" w14:textId="77777777" w:rsidR="00D12756" w:rsidRPr="005229E6" w:rsidRDefault="00D12756">
      <w:pPr>
        <w:rPr>
          <w:lang w:val="fi-FI"/>
        </w:rPr>
      </w:pPr>
    </w:p>
    <w:p w14:paraId="3620948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465C7313" w14:textId="77777777">
        <w:trPr>
          <w:cantSplit/>
        </w:trPr>
        <w:tc>
          <w:tcPr>
            <w:tcW w:w="9298" w:type="dxa"/>
          </w:tcPr>
          <w:p w14:paraId="1AEE6319" w14:textId="77777777" w:rsidR="00D12756" w:rsidRPr="005229E6" w:rsidRDefault="00D12756">
            <w:pPr>
              <w:ind w:left="567" w:hanging="567"/>
              <w:rPr>
                <w:b/>
                <w:lang w:val="fi-FI"/>
              </w:rPr>
            </w:pPr>
            <w:r w:rsidRPr="005229E6">
              <w:rPr>
                <w:b/>
                <w:lang w:val="fi-FI"/>
              </w:rPr>
              <w:t>10.</w:t>
            </w:r>
            <w:r w:rsidRPr="005229E6">
              <w:rPr>
                <w:b/>
                <w:lang w:val="fi-FI"/>
              </w:rPr>
              <w:tab/>
              <w:t>ERITYISET VAROTOIMET KÄYTTÄMÄTTÖMIEN LÄÄKEVALMISTEIDEN TAI NIISTÄ PERÄISIN OLEVAN JÄTEMATERIAALIN HÄVITTÄMISEKSI, JOS TARPEEN</w:t>
            </w:r>
          </w:p>
        </w:tc>
      </w:tr>
    </w:tbl>
    <w:p w14:paraId="63B77432" w14:textId="77777777" w:rsidR="00D12756" w:rsidRPr="005229E6" w:rsidRDefault="00D12756">
      <w:pPr>
        <w:rPr>
          <w:lang w:val="fi-FI"/>
        </w:rPr>
      </w:pPr>
    </w:p>
    <w:p w14:paraId="0FF1894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6B69DD4E" w14:textId="77777777">
        <w:tc>
          <w:tcPr>
            <w:tcW w:w="9298" w:type="dxa"/>
          </w:tcPr>
          <w:p w14:paraId="402BCD25" w14:textId="77777777" w:rsidR="00D12756" w:rsidRPr="005229E6" w:rsidRDefault="00D12756">
            <w:pPr>
              <w:ind w:left="567" w:hanging="567"/>
              <w:rPr>
                <w:b/>
                <w:lang w:val="fi-FI"/>
              </w:rPr>
            </w:pPr>
            <w:r w:rsidRPr="005229E6">
              <w:rPr>
                <w:b/>
                <w:lang w:val="fi-FI"/>
              </w:rPr>
              <w:t>11.</w:t>
            </w:r>
            <w:r w:rsidRPr="005229E6">
              <w:rPr>
                <w:b/>
                <w:lang w:val="fi-FI"/>
              </w:rPr>
              <w:tab/>
              <w:t>MYYNTILUVAN HALTIJAN NIMI JA OSOITE</w:t>
            </w:r>
          </w:p>
        </w:tc>
      </w:tr>
    </w:tbl>
    <w:p w14:paraId="575BE382" w14:textId="77777777" w:rsidR="00D12756" w:rsidRPr="005229E6" w:rsidRDefault="00D12756">
      <w:pPr>
        <w:rPr>
          <w:lang w:val="fi-FI"/>
        </w:rPr>
      </w:pPr>
    </w:p>
    <w:p w14:paraId="7B33DAE6" w14:textId="77777777" w:rsidR="00D12756" w:rsidRPr="009224B3" w:rsidRDefault="00D12756">
      <w:r w:rsidRPr="009224B3">
        <w:t xml:space="preserve">Roche Registration GmbH </w:t>
      </w:r>
    </w:p>
    <w:p w14:paraId="0F61A03F" w14:textId="77777777" w:rsidR="00D12756" w:rsidRPr="009224B3" w:rsidRDefault="00D12756">
      <w:r w:rsidRPr="009224B3">
        <w:t>Emil-Barell-Strasse 1</w:t>
      </w:r>
    </w:p>
    <w:p w14:paraId="2F4D3993" w14:textId="77777777" w:rsidR="00D12756" w:rsidRPr="005229E6" w:rsidRDefault="00D12756">
      <w:pPr>
        <w:rPr>
          <w:lang w:val="fi-FI"/>
        </w:rPr>
      </w:pPr>
      <w:r w:rsidRPr="005229E6">
        <w:rPr>
          <w:lang w:val="fi-FI"/>
        </w:rPr>
        <w:t>79639 Grenzach-Wyhlen</w:t>
      </w:r>
    </w:p>
    <w:p w14:paraId="40A68815" w14:textId="77777777" w:rsidR="00D12756" w:rsidRPr="005229E6" w:rsidRDefault="00D12756">
      <w:pPr>
        <w:rPr>
          <w:lang w:val="fi-FI"/>
        </w:rPr>
      </w:pPr>
      <w:r w:rsidRPr="005229E6">
        <w:rPr>
          <w:lang w:val="fi-FI"/>
        </w:rPr>
        <w:t>Saksa</w:t>
      </w:r>
    </w:p>
    <w:p w14:paraId="4FBF52A3" w14:textId="77777777" w:rsidR="00D12756" w:rsidRPr="005229E6" w:rsidRDefault="00D12756">
      <w:pPr>
        <w:rPr>
          <w:lang w:val="fi-FI"/>
        </w:rPr>
      </w:pPr>
    </w:p>
    <w:p w14:paraId="79D21C37"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0C8E8A6" w14:textId="77777777">
        <w:tc>
          <w:tcPr>
            <w:tcW w:w="9298" w:type="dxa"/>
          </w:tcPr>
          <w:p w14:paraId="0C91647E" w14:textId="77777777" w:rsidR="00D12756" w:rsidRPr="005229E6" w:rsidRDefault="00D12756">
            <w:pPr>
              <w:ind w:left="567" w:hanging="567"/>
              <w:rPr>
                <w:b/>
                <w:lang w:val="fi-FI"/>
              </w:rPr>
            </w:pPr>
            <w:r w:rsidRPr="005229E6">
              <w:rPr>
                <w:b/>
                <w:lang w:val="fi-FI"/>
              </w:rPr>
              <w:t>12.</w:t>
            </w:r>
            <w:r w:rsidRPr="005229E6">
              <w:rPr>
                <w:b/>
                <w:lang w:val="fi-FI"/>
              </w:rPr>
              <w:tab/>
              <w:t>MYYNTILUVAN NUMERO(T)</w:t>
            </w:r>
          </w:p>
        </w:tc>
      </w:tr>
    </w:tbl>
    <w:p w14:paraId="76920EF4" w14:textId="77777777" w:rsidR="00D12756" w:rsidRPr="005229E6" w:rsidRDefault="00D12756">
      <w:pPr>
        <w:rPr>
          <w:lang w:val="fi-FI"/>
        </w:rPr>
      </w:pPr>
    </w:p>
    <w:p w14:paraId="5C54A0FF" w14:textId="77777777" w:rsidR="00D12756" w:rsidRPr="005229E6" w:rsidRDefault="00D12756">
      <w:pPr>
        <w:outlineLvl w:val="0"/>
        <w:rPr>
          <w:lang w:val="fi-FI"/>
        </w:rPr>
      </w:pPr>
      <w:r w:rsidRPr="005229E6">
        <w:rPr>
          <w:lang w:val="fi-FI"/>
        </w:rPr>
        <w:t>EU/1/98/067/002</w:t>
      </w:r>
    </w:p>
    <w:p w14:paraId="35B1484E" w14:textId="77777777" w:rsidR="00D12756" w:rsidRPr="005229E6" w:rsidRDefault="00D12756">
      <w:pPr>
        <w:rPr>
          <w:lang w:val="fi-FI"/>
        </w:rPr>
      </w:pPr>
    </w:p>
    <w:p w14:paraId="6D2FA0DD"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5DC1E8A" w14:textId="77777777">
        <w:tc>
          <w:tcPr>
            <w:tcW w:w="9298" w:type="dxa"/>
          </w:tcPr>
          <w:p w14:paraId="573B37E5" w14:textId="77777777" w:rsidR="00D12756" w:rsidRPr="005229E6" w:rsidRDefault="00D12756">
            <w:pPr>
              <w:ind w:left="567" w:hanging="567"/>
              <w:rPr>
                <w:b/>
                <w:lang w:val="fi-FI"/>
              </w:rPr>
            </w:pPr>
            <w:r w:rsidRPr="005229E6">
              <w:rPr>
                <w:b/>
                <w:lang w:val="fi-FI"/>
              </w:rPr>
              <w:t>13.</w:t>
            </w:r>
            <w:r w:rsidRPr="005229E6">
              <w:rPr>
                <w:b/>
                <w:lang w:val="fi-FI"/>
              </w:rPr>
              <w:tab/>
              <w:t>ERÄNUMERO</w:t>
            </w:r>
          </w:p>
        </w:tc>
      </w:tr>
    </w:tbl>
    <w:p w14:paraId="388C5F83" w14:textId="77777777" w:rsidR="00D12756" w:rsidRPr="005229E6" w:rsidRDefault="00D12756">
      <w:pPr>
        <w:rPr>
          <w:lang w:val="fi-FI"/>
        </w:rPr>
      </w:pPr>
    </w:p>
    <w:p w14:paraId="7C38F416" w14:textId="77777777" w:rsidR="00D12756" w:rsidRPr="005229E6" w:rsidRDefault="005A26E4">
      <w:pPr>
        <w:outlineLvl w:val="0"/>
        <w:rPr>
          <w:lang w:val="fi-FI"/>
        </w:rPr>
      </w:pPr>
      <w:r>
        <w:rPr>
          <w:lang w:val="fi-FI"/>
        </w:rPr>
        <w:t>Lot</w:t>
      </w:r>
      <w:r w:rsidR="00D12756" w:rsidRPr="005229E6">
        <w:rPr>
          <w:lang w:val="fi-FI"/>
        </w:rPr>
        <w:t xml:space="preserve"> </w:t>
      </w:r>
    </w:p>
    <w:p w14:paraId="2FF8E57B" w14:textId="77777777" w:rsidR="00D12756" w:rsidRPr="005229E6" w:rsidRDefault="00D12756">
      <w:pPr>
        <w:rPr>
          <w:lang w:val="fi-FI"/>
        </w:rPr>
      </w:pPr>
    </w:p>
    <w:p w14:paraId="7A88725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B462FBB" w14:textId="77777777">
        <w:tc>
          <w:tcPr>
            <w:tcW w:w="9298" w:type="dxa"/>
          </w:tcPr>
          <w:p w14:paraId="5F96E7C4" w14:textId="77777777" w:rsidR="00D12756" w:rsidRPr="005229E6" w:rsidRDefault="00D12756">
            <w:pPr>
              <w:ind w:left="567" w:hanging="567"/>
              <w:rPr>
                <w:b/>
                <w:lang w:val="fi-FI"/>
              </w:rPr>
            </w:pPr>
            <w:r w:rsidRPr="005229E6">
              <w:rPr>
                <w:b/>
                <w:lang w:val="fi-FI"/>
              </w:rPr>
              <w:t>14.</w:t>
            </w:r>
            <w:r w:rsidRPr="005229E6">
              <w:rPr>
                <w:b/>
                <w:lang w:val="fi-FI"/>
              </w:rPr>
              <w:tab/>
              <w:t>YLEINEN TOIMITTAMISLUOKITTELU</w:t>
            </w:r>
          </w:p>
        </w:tc>
      </w:tr>
    </w:tbl>
    <w:p w14:paraId="0EA1F77F" w14:textId="77777777" w:rsidR="00D12756" w:rsidRPr="005229E6" w:rsidRDefault="00D12756">
      <w:pPr>
        <w:rPr>
          <w:lang w:val="fi-FI"/>
        </w:rPr>
      </w:pPr>
    </w:p>
    <w:p w14:paraId="76A07F7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5FB663E" w14:textId="77777777">
        <w:tc>
          <w:tcPr>
            <w:tcW w:w="9298" w:type="dxa"/>
          </w:tcPr>
          <w:p w14:paraId="06466773" w14:textId="77777777" w:rsidR="00D12756" w:rsidRPr="005229E6" w:rsidRDefault="00D12756">
            <w:pPr>
              <w:ind w:left="567" w:hanging="567"/>
              <w:rPr>
                <w:b/>
                <w:lang w:val="fi-FI"/>
              </w:rPr>
            </w:pPr>
            <w:r w:rsidRPr="005229E6">
              <w:rPr>
                <w:b/>
                <w:lang w:val="fi-FI"/>
              </w:rPr>
              <w:t>15.</w:t>
            </w:r>
            <w:r w:rsidRPr="005229E6">
              <w:rPr>
                <w:b/>
                <w:lang w:val="fi-FI"/>
              </w:rPr>
              <w:tab/>
              <w:t>KÄYTTÖOHJEET</w:t>
            </w:r>
          </w:p>
        </w:tc>
      </w:tr>
    </w:tbl>
    <w:p w14:paraId="288E2C98" w14:textId="77777777" w:rsidR="00D12756" w:rsidRPr="005229E6" w:rsidRDefault="00D12756">
      <w:pPr>
        <w:rPr>
          <w:lang w:val="fi-FI"/>
        </w:rPr>
      </w:pPr>
    </w:p>
    <w:p w14:paraId="7151956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8FFBFCE" w14:textId="77777777">
        <w:tc>
          <w:tcPr>
            <w:tcW w:w="9298" w:type="dxa"/>
          </w:tcPr>
          <w:p w14:paraId="61DDE750" w14:textId="77777777" w:rsidR="00D12756" w:rsidRPr="005229E6" w:rsidRDefault="00D12756">
            <w:pPr>
              <w:ind w:left="567" w:hanging="567"/>
              <w:rPr>
                <w:b/>
                <w:lang w:val="fi-FI"/>
              </w:rPr>
            </w:pPr>
            <w:r w:rsidRPr="005229E6">
              <w:rPr>
                <w:b/>
                <w:lang w:val="fi-FI"/>
              </w:rPr>
              <w:t>16.</w:t>
            </w:r>
            <w:r w:rsidRPr="005229E6">
              <w:rPr>
                <w:b/>
                <w:lang w:val="fi-FI"/>
              </w:rPr>
              <w:tab/>
              <w:t>TIEDOT PISTEKIRJOITUKSELLA</w:t>
            </w:r>
          </w:p>
        </w:tc>
      </w:tr>
    </w:tbl>
    <w:p w14:paraId="266E1036" w14:textId="77777777" w:rsidR="00D12756" w:rsidRPr="005229E6" w:rsidRDefault="00D12756">
      <w:pPr>
        <w:rPr>
          <w:lang w:val="fi-FI"/>
        </w:rPr>
      </w:pPr>
    </w:p>
    <w:p w14:paraId="6770C14E" w14:textId="77777777" w:rsidR="00D12756" w:rsidRPr="005229E6" w:rsidRDefault="00D12756">
      <w:pPr>
        <w:rPr>
          <w:lang w:val="fi-FI"/>
        </w:rPr>
      </w:pPr>
      <w:r>
        <w:rPr>
          <w:highlight w:val="lightGray"/>
          <w:lang w:val="fi-FI"/>
        </w:rPr>
        <w:t>Vapautettu pistekirjoituksesta</w:t>
      </w:r>
    </w:p>
    <w:p w14:paraId="6BB4B76F" w14:textId="77777777" w:rsidR="00D12756" w:rsidRPr="005229E6" w:rsidRDefault="00D12756">
      <w:pPr>
        <w:suppressAutoHyphens/>
        <w:rPr>
          <w:szCs w:val="22"/>
          <w:shd w:val="clear" w:color="auto" w:fill="CCCCCC"/>
          <w:lang w:val="fi-FI"/>
        </w:rPr>
      </w:pPr>
    </w:p>
    <w:p w14:paraId="0EEDFEF6" w14:textId="77777777" w:rsidR="00D12756" w:rsidRPr="005229E6" w:rsidRDefault="00D12756">
      <w:pPr>
        <w:suppressAutoHyphens/>
        <w:rPr>
          <w:szCs w:val="22"/>
          <w:shd w:val="clear" w:color="auto" w:fill="CCCCCC"/>
          <w:lang w:val="fi-FI"/>
        </w:rPr>
      </w:pPr>
    </w:p>
    <w:p w14:paraId="5B5ACA8E"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17.</w:t>
      </w:r>
      <w:r w:rsidRPr="005229E6">
        <w:rPr>
          <w:b/>
          <w:szCs w:val="22"/>
          <w:lang w:val="fi-FI"/>
        </w:rPr>
        <w:tab/>
        <w:t>YKSILÖLLINEN TUNNISTE – 2D-VIIVAKOODI</w:t>
      </w:r>
    </w:p>
    <w:p w14:paraId="4519835A" w14:textId="77777777" w:rsidR="00D12756" w:rsidRPr="005229E6" w:rsidRDefault="00D12756">
      <w:pPr>
        <w:tabs>
          <w:tab w:val="left" w:pos="720"/>
        </w:tabs>
        <w:rPr>
          <w:szCs w:val="22"/>
          <w:lang w:val="fi-FI"/>
        </w:rPr>
      </w:pPr>
    </w:p>
    <w:p w14:paraId="7ED0DE65" w14:textId="77777777" w:rsidR="00D12756" w:rsidRDefault="00D12756">
      <w:pPr>
        <w:rPr>
          <w:szCs w:val="22"/>
          <w:highlight w:val="lightGray"/>
          <w:lang w:val="fi-FI" w:eastAsia="en-US"/>
        </w:rPr>
      </w:pPr>
      <w:r>
        <w:rPr>
          <w:szCs w:val="22"/>
          <w:highlight w:val="lightGray"/>
          <w:lang w:val="fi-FI" w:eastAsia="en-US"/>
        </w:rPr>
        <w:t>2D-viivakoodi, joka sisältää yksilöllisen tunnisteen.</w:t>
      </w:r>
    </w:p>
    <w:p w14:paraId="2DF0CC91" w14:textId="77777777" w:rsidR="00D12756" w:rsidRPr="005229E6" w:rsidRDefault="00D12756">
      <w:pPr>
        <w:tabs>
          <w:tab w:val="left" w:pos="720"/>
        </w:tabs>
        <w:rPr>
          <w:szCs w:val="22"/>
          <w:lang w:val="fi-FI" w:eastAsia="fi-FI" w:bidi="fi-FI"/>
        </w:rPr>
      </w:pPr>
    </w:p>
    <w:p w14:paraId="09E4A488" w14:textId="77777777" w:rsidR="00D12756" w:rsidRPr="005229E6" w:rsidRDefault="00D12756">
      <w:pPr>
        <w:tabs>
          <w:tab w:val="left" w:pos="720"/>
        </w:tabs>
        <w:rPr>
          <w:szCs w:val="22"/>
          <w:lang w:val="fi-FI"/>
        </w:rPr>
      </w:pPr>
    </w:p>
    <w:p w14:paraId="23889E52"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18.</w:t>
      </w:r>
      <w:r w:rsidRPr="005229E6">
        <w:rPr>
          <w:b/>
          <w:szCs w:val="22"/>
          <w:lang w:val="fi-FI"/>
        </w:rPr>
        <w:tab/>
        <w:t>YKSILÖLLINEN TUNNISTE – LUETTAVISSA OLEVAT TIEDOT</w:t>
      </w:r>
    </w:p>
    <w:p w14:paraId="4B2E6A02" w14:textId="77777777" w:rsidR="00D12756" w:rsidRPr="005229E6" w:rsidRDefault="00D12756">
      <w:pPr>
        <w:tabs>
          <w:tab w:val="left" w:pos="720"/>
        </w:tabs>
        <w:rPr>
          <w:szCs w:val="22"/>
          <w:lang w:val="fi-FI"/>
        </w:rPr>
      </w:pPr>
    </w:p>
    <w:p w14:paraId="4EA5ADBC" w14:textId="77777777" w:rsidR="00D12756" w:rsidRPr="005229E6" w:rsidRDefault="00D12756">
      <w:pPr>
        <w:rPr>
          <w:szCs w:val="22"/>
          <w:lang w:val="fi-FI"/>
        </w:rPr>
      </w:pPr>
      <w:r w:rsidRPr="005229E6">
        <w:rPr>
          <w:szCs w:val="22"/>
          <w:lang w:val="fi-FI"/>
        </w:rPr>
        <w:t>PC</w:t>
      </w:r>
    </w:p>
    <w:p w14:paraId="4506EB6D" w14:textId="77777777" w:rsidR="00D12756" w:rsidRPr="005229E6" w:rsidRDefault="00D12756">
      <w:pPr>
        <w:rPr>
          <w:szCs w:val="22"/>
          <w:lang w:val="fi-FI"/>
        </w:rPr>
      </w:pPr>
      <w:r w:rsidRPr="005229E6">
        <w:rPr>
          <w:szCs w:val="22"/>
          <w:lang w:val="fi-FI"/>
        </w:rPr>
        <w:t>SN</w:t>
      </w:r>
    </w:p>
    <w:p w14:paraId="35827E2E" w14:textId="77777777" w:rsidR="00D12756" w:rsidRPr="005229E6" w:rsidRDefault="00D12756">
      <w:pPr>
        <w:rPr>
          <w:lang w:val="fi-FI"/>
        </w:rPr>
      </w:pPr>
      <w:r w:rsidRPr="005229E6">
        <w:rPr>
          <w:szCs w:val="22"/>
          <w:lang w:val="fi-FI"/>
        </w:rPr>
        <w:t xml:space="preserve">NN </w:t>
      </w:r>
    </w:p>
    <w:p w14:paraId="6A2F6C6C" w14:textId="77777777" w:rsidR="00D12756" w:rsidRPr="005229E6" w:rsidRDefault="00D12756">
      <w:pPr>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9455BFF" w14:textId="77777777">
        <w:trPr>
          <w:trHeight w:val="785"/>
        </w:trPr>
        <w:tc>
          <w:tcPr>
            <w:tcW w:w="9298" w:type="dxa"/>
            <w:tcBorders>
              <w:bottom w:val="single" w:sz="4" w:space="0" w:color="auto"/>
            </w:tcBorders>
          </w:tcPr>
          <w:p w14:paraId="385F508A" w14:textId="77777777" w:rsidR="00D12756" w:rsidRPr="005229E6" w:rsidRDefault="00D12756">
            <w:pPr>
              <w:rPr>
                <w:b/>
                <w:lang w:val="fi-FI"/>
              </w:rPr>
            </w:pPr>
            <w:r w:rsidRPr="005229E6">
              <w:rPr>
                <w:b/>
                <w:lang w:val="fi-FI"/>
              </w:rPr>
              <w:t>PIENISSÄ SISÄPAKKAUKSISSA ON OLTAVA VÄHINTÄÄN SEURAAVAT MERKINNÄT</w:t>
            </w:r>
          </w:p>
          <w:p w14:paraId="3BA187CA" w14:textId="77777777" w:rsidR="00D12756" w:rsidRPr="005229E6" w:rsidRDefault="00D12756">
            <w:pPr>
              <w:rPr>
                <w:lang w:val="fi-FI"/>
              </w:rPr>
            </w:pPr>
          </w:p>
          <w:p w14:paraId="3EE31910" w14:textId="77777777" w:rsidR="00D12756" w:rsidRPr="005229E6" w:rsidRDefault="00D12756">
            <w:pPr>
              <w:rPr>
                <w:lang w:val="fi-FI"/>
              </w:rPr>
            </w:pPr>
            <w:r w:rsidRPr="005229E6">
              <w:rPr>
                <w:b/>
                <w:lang w:val="fi-FI"/>
              </w:rPr>
              <w:t>PULLON NIMILIPPU</w:t>
            </w:r>
          </w:p>
        </w:tc>
      </w:tr>
    </w:tbl>
    <w:p w14:paraId="64E70FAA" w14:textId="77777777" w:rsidR="00D12756" w:rsidRPr="005229E6" w:rsidRDefault="00D12756">
      <w:pPr>
        <w:rPr>
          <w:lang w:val="fi-FI"/>
        </w:rPr>
      </w:pPr>
    </w:p>
    <w:p w14:paraId="0F50D849"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0F00E33" w14:textId="77777777">
        <w:tc>
          <w:tcPr>
            <w:tcW w:w="9298" w:type="dxa"/>
          </w:tcPr>
          <w:p w14:paraId="2B860EBC" w14:textId="77777777" w:rsidR="00D12756" w:rsidRPr="005229E6" w:rsidRDefault="00D12756">
            <w:pPr>
              <w:ind w:left="567" w:hanging="567"/>
              <w:rPr>
                <w:b/>
                <w:lang w:val="fi-FI"/>
              </w:rPr>
            </w:pPr>
            <w:r w:rsidRPr="005229E6">
              <w:rPr>
                <w:b/>
                <w:lang w:val="fi-FI"/>
              </w:rPr>
              <w:t>1.</w:t>
            </w:r>
            <w:r w:rsidRPr="005229E6">
              <w:rPr>
                <w:b/>
                <w:lang w:val="fi-FI"/>
              </w:rPr>
              <w:tab/>
              <w:t>LÄÄKEVALMISTEEN NIMI JA TARVITTAESSA ANTOREITTI (ANTOREITIT)</w:t>
            </w:r>
          </w:p>
        </w:tc>
      </w:tr>
    </w:tbl>
    <w:p w14:paraId="245D9471" w14:textId="77777777" w:rsidR="00D12756" w:rsidRPr="005229E6" w:rsidRDefault="00D12756">
      <w:pPr>
        <w:rPr>
          <w:lang w:val="fi-FI"/>
        </w:rPr>
      </w:pPr>
    </w:p>
    <w:p w14:paraId="35148BB1" w14:textId="77777777" w:rsidR="00D12756" w:rsidRPr="005229E6" w:rsidRDefault="00D12756">
      <w:pPr>
        <w:outlineLvl w:val="0"/>
        <w:rPr>
          <w:lang w:val="fi-FI"/>
        </w:rPr>
      </w:pPr>
      <w:r w:rsidRPr="005229E6">
        <w:rPr>
          <w:lang w:val="fi-FI"/>
        </w:rPr>
        <w:t>MabThera 500 mg infuusiokonsentraatti, liuosta varten</w:t>
      </w:r>
    </w:p>
    <w:p w14:paraId="703FDA91" w14:textId="1719398D" w:rsidR="00D12756" w:rsidRPr="005229E6" w:rsidDel="001B13A5" w:rsidRDefault="00D12756">
      <w:pPr>
        <w:rPr>
          <w:del w:id="763" w:author="Author" w:date="2025-12-19T18:07:00Z"/>
          <w:lang w:val="fi-FI"/>
        </w:rPr>
      </w:pPr>
    </w:p>
    <w:p w14:paraId="5CB0E1A3" w14:textId="77777777" w:rsidR="00D12756" w:rsidRPr="005229E6" w:rsidRDefault="00D12756">
      <w:pPr>
        <w:rPr>
          <w:lang w:val="fi-FI"/>
        </w:rPr>
      </w:pPr>
      <w:r w:rsidRPr="005229E6">
        <w:rPr>
          <w:lang w:val="fi-FI"/>
        </w:rPr>
        <w:t>rituksimabi</w:t>
      </w:r>
    </w:p>
    <w:p w14:paraId="08CD18E3" w14:textId="77777777" w:rsidR="00D12756" w:rsidRPr="005229E6" w:rsidRDefault="00D12756">
      <w:pPr>
        <w:rPr>
          <w:lang w:val="fi-FI"/>
        </w:rPr>
      </w:pPr>
      <w:r w:rsidRPr="005229E6">
        <w:rPr>
          <w:lang w:val="fi-FI"/>
        </w:rPr>
        <w:t>i.v.</w:t>
      </w:r>
    </w:p>
    <w:p w14:paraId="3F407ACE" w14:textId="77777777" w:rsidR="00D12756" w:rsidRPr="005229E6" w:rsidRDefault="00D12756">
      <w:pPr>
        <w:rPr>
          <w:lang w:val="fi-FI"/>
        </w:rPr>
      </w:pPr>
    </w:p>
    <w:p w14:paraId="27B40F79"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7C020B5" w14:textId="77777777">
        <w:tc>
          <w:tcPr>
            <w:tcW w:w="9298" w:type="dxa"/>
          </w:tcPr>
          <w:p w14:paraId="41C2583E" w14:textId="77777777" w:rsidR="00D12756" w:rsidRPr="005229E6" w:rsidRDefault="00D12756">
            <w:pPr>
              <w:ind w:left="567" w:hanging="567"/>
              <w:rPr>
                <w:b/>
                <w:lang w:val="fi-FI"/>
              </w:rPr>
            </w:pPr>
            <w:r w:rsidRPr="005229E6">
              <w:rPr>
                <w:b/>
                <w:lang w:val="fi-FI"/>
              </w:rPr>
              <w:t>2.</w:t>
            </w:r>
            <w:r w:rsidRPr="005229E6">
              <w:rPr>
                <w:b/>
                <w:lang w:val="fi-FI"/>
              </w:rPr>
              <w:tab/>
              <w:t>ANTOTAPA</w:t>
            </w:r>
          </w:p>
        </w:tc>
      </w:tr>
    </w:tbl>
    <w:p w14:paraId="00B3A5F6" w14:textId="77777777" w:rsidR="00D12756" w:rsidRPr="005229E6" w:rsidRDefault="00D12756">
      <w:pPr>
        <w:rPr>
          <w:lang w:val="fi-FI"/>
        </w:rPr>
      </w:pPr>
    </w:p>
    <w:p w14:paraId="06F2788E" w14:textId="77777777" w:rsidR="00D12756" w:rsidRPr="005229E6" w:rsidRDefault="00D12756">
      <w:pPr>
        <w:outlineLvl w:val="0"/>
        <w:rPr>
          <w:lang w:val="fi-FI"/>
        </w:rPr>
      </w:pPr>
      <w:r w:rsidRPr="005229E6">
        <w:rPr>
          <w:lang w:val="fi-FI"/>
        </w:rPr>
        <w:t>Laskimonsisäisenä infuusiona laimentamisen jälkeen</w:t>
      </w:r>
    </w:p>
    <w:p w14:paraId="1F079D2E" w14:textId="77777777" w:rsidR="00D12756" w:rsidRPr="005229E6" w:rsidRDefault="00D12756">
      <w:pPr>
        <w:rPr>
          <w:lang w:val="fi-FI"/>
        </w:rPr>
      </w:pPr>
    </w:p>
    <w:p w14:paraId="0225B888"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EDE6482" w14:textId="77777777">
        <w:tc>
          <w:tcPr>
            <w:tcW w:w="9298" w:type="dxa"/>
          </w:tcPr>
          <w:p w14:paraId="7C24E7D2" w14:textId="77777777" w:rsidR="00D12756" w:rsidRPr="005229E6" w:rsidRDefault="00D12756">
            <w:pPr>
              <w:ind w:left="567" w:hanging="567"/>
              <w:rPr>
                <w:b/>
                <w:lang w:val="fi-FI"/>
              </w:rPr>
            </w:pPr>
            <w:r w:rsidRPr="005229E6">
              <w:rPr>
                <w:b/>
                <w:lang w:val="fi-FI"/>
              </w:rPr>
              <w:t>3.</w:t>
            </w:r>
            <w:r w:rsidRPr="005229E6">
              <w:rPr>
                <w:b/>
                <w:lang w:val="fi-FI"/>
              </w:rPr>
              <w:tab/>
              <w:t>VIIMEINEN KÄYTTÖPÄIVÄMÄÄRÄ</w:t>
            </w:r>
          </w:p>
        </w:tc>
      </w:tr>
    </w:tbl>
    <w:p w14:paraId="24C28FBE" w14:textId="77777777" w:rsidR="00D12756" w:rsidRPr="005229E6" w:rsidRDefault="00D12756">
      <w:pPr>
        <w:rPr>
          <w:lang w:val="fi-FI"/>
        </w:rPr>
      </w:pPr>
    </w:p>
    <w:p w14:paraId="57112E8F" w14:textId="77777777" w:rsidR="00D12756" w:rsidRPr="005229E6" w:rsidRDefault="00D12756">
      <w:pPr>
        <w:rPr>
          <w:lang w:val="fi-FI"/>
        </w:rPr>
      </w:pPr>
      <w:r w:rsidRPr="005229E6">
        <w:rPr>
          <w:lang w:val="fi-FI"/>
        </w:rPr>
        <w:t>EXP</w:t>
      </w:r>
    </w:p>
    <w:p w14:paraId="4934092D" w14:textId="77777777" w:rsidR="00D12756" w:rsidRPr="005229E6" w:rsidRDefault="00D12756">
      <w:pPr>
        <w:rPr>
          <w:lang w:val="fi-FI"/>
        </w:rPr>
      </w:pPr>
    </w:p>
    <w:p w14:paraId="6C50EC6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D449F70" w14:textId="77777777">
        <w:tc>
          <w:tcPr>
            <w:tcW w:w="9298" w:type="dxa"/>
          </w:tcPr>
          <w:p w14:paraId="7789D1DA" w14:textId="77777777" w:rsidR="00D12756" w:rsidRPr="005229E6" w:rsidRDefault="00D12756">
            <w:pPr>
              <w:ind w:left="567" w:hanging="567"/>
              <w:rPr>
                <w:b/>
                <w:lang w:val="fi-FI"/>
              </w:rPr>
            </w:pPr>
            <w:r w:rsidRPr="005229E6">
              <w:rPr>
                <w:b/>
                <w:lang w:val="fi-FI"/>
              </w:rPr>
              <w:t>4.</w:t>
            </w:r>
            <w:r w:rsidRPr="005229E6">
              <w:rPr>
                <w:b/>
                <w:lang w:val="fi-FI"/>
              </w:rPr>
              <w:tab/>
              <w:t>ERÄNUMERO</w:t>
            </w:r>
          </w:p>
        </w:tc>
      </w:tr>
    </w:tbl>
    <w:p w14:paraId="4CA586A5" w14:textId="77777777" w:rsidR="00D12756" w:rsidRPr="005229E6" w:rsidRDefault="00D12756">
      <w:pPr>
        <w:rPr>
          <w:lang w:val="fi-FI"/>
        </w:rPr>
      </w:pPr>
    </w:p>
    <w:p w14:paraId="052B44A2" w14:textId="77777777" w:rsidR="00D12756" w:rsidRPr="005229E6" w:rsidRDefault="00D12756">
      <w:pPr>
        <w:rPr>
          <w:lang w:val="fi-FI"/>
        </w:rPr>
      </w:pPr>
      <w:r w:rsidRPr="005229E6">
        <w:rPr>
          <w:lang w:val="fi-FI"/>
        </w:rPr>
        <w:t>Lot</w:t>
      </w:r>
    </w:p>
    <w:p w14:paraId="67F4A269" w14:textId="77777777" w:rsidR="00D12756" w:rsidRPr="005229E6" w:rsidRDefault="00D12756">
      <w:pPr>
        <w:rPr>
          <w:lang w:val="fi-FI"/>
        </w:rPr>
      </w:pPr>
    </w:p>
    <w:p w14:paraId="2F0792C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18FC7301" w14:textId="77777777">
        <w:tc>
          <w:tcPr>
            <w:tcW w:w="9298" w:type="dxa"/>
          </w:tcPr>
          <w:p w14:paraId="5095AC36" w14:textId="77777777" w:rsidR="00D12756" w:rsidRPr="005229E6" w:rsidRDefault="00D12756">
            <w:pPr>
              <w:ind w:left="567" w:hanging="567"/>
              <w:rPr>
                <w:b/>
                <w:lang w:val="fi-FI"/>
              </w:rPr>
            </w:pPr>
            <w:r w:rsidRPr="005229E6">
              <w:rPr>
                <w:b/>
                <w:lang w:val="fi-FI"/>
              </w:rPr>
              <w:t>5.</w:t>
            </w:r>
            <w:r w:rsidRPr="005229E6">
              <w:rPr>
                <w:b/>
                <w:lang w:val="fi-FI"/>
              </w:rPr>
              <w:tab/>
              <w:t>SISÄLLÖN MÄÄRÄ PAINONA, TILAVUUTENA TAI YKSIKKÖINÄ</w:t>
            </w:r>
          </w:p>
        </w:tc>
      </w:tr>
    </w:tbl>
    <w:p w14:paraId="27D4A99C" w14:textId="77777777" w:rsidR="00D12756" w:rsidRPr="005229E6" w:rsidRDefault="00D12756">
      <w:pPr>
        <w:rPr>
          <w:b/>
          <w:lang w:val="fi-FI"/>
        </w:rPr>
      </w:pPr>
    </w:p>
    <w:p w14:paraId="247B7AA6" w14:textId="77777777" w:rsidR="00D12756" w:rsidRPr="005229E6" w:rsidRDefault="00D12756">
      <w:pPr>
        <w:rPr>
          <w:lang w:val="fi-FI"/>
        </w:rPr>
      </w:pPr>
      <w:r w:rsidRPr="005229E6">
        <w:rPr>
          <w:lang w:val="fi-FI"/>
        </w:rPr>
        <w:t>50 ml:n injektiopullo (10 mg/ml)</w:t>
      </w:r>
    </w:p>
    <w:p w14:paraId="301CF5E4" w14:textId="77777777" w:rsidR="00D12756" w:rsidRPr="005229E6" w:rsidRDefault="00D12756">
      <w:pPr>
        <w:rPr>
          <w:lang w:val="fi-FI"/>
        </w:rPr>
      </w:pPr>
      <w:r w:rsidRPr="005229E6">
        <w:rPr>
          <w:lang w:val="fi-FI"/>
        </w:rPr>
        <w:t>500 mg / 50 ml</w:t>
      </w:r>
    </w:p>
    <w:p w14:paraId="6211FF85" w14:textId="77777777" w:rsidR="00D12756" w:rsidRPr="005229E6" w:rsidRDefault="00D12756">
      <w:pPr>
        <w:rPr>
          <w:b/>
          <w:lang w:val="fi-FI"/>
        </w:rPr>
      </w:pPr>
    </w:p>
    <w:p w14:paraId="67848D65" w14:textId="77777777" w:rsidR="00D12756" w:rsidRPr="005229E6" w:rsidRDefault="00D12756">
      <w:pPr>
        <w:rPr>
          <w:b/>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6743F4F" w14:textId="77777777">
        <w:tc>
          <w:tcPr>
            <w:tcW w:w="9298" w:type="dxa"/>
          </w:tcPr>
          <w:p w14:paraId="63315419" w14:textId="77777777" w:rsidR="00D12756" w:rsidRPr="005229E6" w:rsidRDefault="00D12756">
            <w:pPr>
              <w:ind w:left="567" w:hanging="567"/>
              <w:rPr>
                <w:b/>
                <w:lang w:val="fi-FI"/>
              </w:rPr>
            </w:pPr>
            <w:r w:rsidRPr="005229E6">
              <w:rPr>
                <w:b/>
                <w:lang w:val="fi-FI"/>
              </w:rPr>
              <w:t>6.</w:t>
            </w:r>
            <w:r w:rsidRPr="005229E6">
              <w:rPr>
                <w:b/>
                <w:lang w:val="fi-FI"/>
              </w:rPr>
              <w:tab/>
              <w:t>MUUTA</w:t>
            </w:r>
          </w:p>
        </w:tc>
      </w:tr>
    </w:tbl>
    <w:p w14:paraId="64ADC00B" w14:textId="77777777" w:rsidR="00D12756" w:rsidRPr="005229E6" w:rsidRDefault="00D12756">
      <w:pPr>
        <w:rPr>
          <w:b/>
          <w:lang w:val="fi-FI"/>
        </w:rPr>
      </w:pPr>
    </w:p>
    <w:p w14:paraId="78AD5A0F" w14:textId="77777777" w:rsidR="00D12756" w:rsidRPr="005229E6" w:rsidRDefault="00D12756" w:rsidP="00030420">
      <w:pPr>
        <w:jc w:val="center"/>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D12756" w:rsidRPr="007E488C" w14:paraId="601AF98E" w14:textId="77777777">
        <w:trPr>
          <w:trHeight w:val="730"/>
        </w:trPr>
        <w:tc>
          <w:tcPr>
            <w:tcW w:w="9298" w:type="dxa"/>
          </w:tcPr>
          <w:p w14:paraId="2D64D927" w14:textId="77777777" w:rsidR="00D12756" w:rsidRPr="005229E6" w:rsidRDefault="00D12756">
            <w:pPr>
              <w:rPr>
                <w:b/>
                <w:lang w:val="fi-FI"/>
              </w:rPr>
            </w:pPr>
            <w:r w:rsidRPr="005229E6">
              <w:rPr>
                <w:b/>
                <w:lang w:val="fi-FI"/>
              </w:rPr>
              <w:t>ULKOPAKKAUKSESSA ON OLTAVA SEURAAVAT MERKINNÄT</w:t>
            </w:r>
          </w:p>
          <w:p w14:paraId="10EB6FA2" w14:textId="77777777" w:rsidR="00D12756" w:rsidRPr="005229E6" w:rsidRDefault="00D12756">
            <w:pPr>
              <w:rPr>
                <w:lang w:val="fi-FI"/>
              </w:rPr>
            </w:pPr>
          </w:p>
          <w:p w14:paraId="332651C0" w14:textId="77777777" w:rsidR="00D12756" w:rsidRPr="005229E6" w:rsidRDefault="00D12756">
            <w:pPr>
              <w:rPr>
                <w:lang w:val="fi-FI"/>
              </w:rPr>
            </w:pPr>
            <w:r w:rsidRPr="005229E6">
              <w:rPr>
                <w:b/>
                <w:lang w:val="fi-FI"/>
              </w:rPr>
              <w:t>KOTELO</w:t>
            </w:r>
          </w:p>
        </w:tc>
      </w:tr>
    </w:tbl>
    <w:p w14:paraId="05E4AF61" w14:textId="77777777" w:rsidR="00D12756" w:rsidRPr="005229E6" w:rsidRDefault="00D12756">
      <w:pPr>
        <w:rPr>
          <w:lang w:val="fi-FI"/>
        </w:rPr>
      </w:pPr>
    </w:p>
    <w:p w14:paraId="3128DA3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B44A73F" w14:textId="77777777">
        <w:tc>
          <w:tcPr>
            <w:tcW w:w="9298" w:type="dxa"/>
          </w:tcPr>
          <w:p w14:paraId="0747DF0D" w14:textId="77777777" w:rsidR="00D12756" w:rsidRPr="005229E6" w:rsidRDefault="00D12756">
            <w:pPr>
              <w:ind w:left="567" w:hanging="567"/>
              <w:rPr>
                <w:b/>
                <w:lang w:val="fi-FI"/>
              </w:rPr>
            </w:pPr>
            <w:r w:rsidRPr="005229E6">
              <w:rPr>
                <w:b/>
                <w:lang w:val="fi-FI"/>
              </w:rPr>
              <w:t>1.</w:t>
            </w:r>
            <w:r w:rsidRPr="005229E6">
              <w:rPr>
                <w:b/>
                <w:lang w:val="fi-FI"/>
              </w:rPr>
              <w:tab/>
              <w:t>LÄÄKEVALMISTEEN NIMI</w:t>
            </w:r>
          </w:p>
        </w:tc>
      </w:tr>
    </w:tbl>
    <w:p w14:paraId="43D11E90" w14:textId="77777777" w:rsidR="00D12756" w:rsidRPr="005229E6" w:rsidRDefault="00D12756">
      <w:pPr>
        <w:rPr>
          <w:lang w:val="fi-FI"/>
        </w:rPr>
      </w:pPr>
    </w:p>
    <w:p w14:paraId="488E4BC2" w14:textId="77777777" w:rsidR="00D12756" w:rsidRPr="005229E6" w:rsidRDefault="00D12756">
      <w:pPr>
        <w:outlineLvl w:val="0"/>
        <w:rPr>
          <w:lang w:val="fi-FI"/>
        </w:rPr>
      </w:pPr>
      <w:r w:rsidRPr="005229E6">
        <w:rPr>
          <w:lang w:val="fi-FI"/>
        </w:rPr>
        <w:t>MabThera 1400 mg injektioneste, liuos, ihon alle</w:t>
      </w:r>
    </w:p>
    <w:p w14:paraId="15FD3C54" w14:textId="74D45D6A" w:rsidR="00D12756" w:rsidRPr="005229E6" w:rsidDel="00FE7BFF" w:rsidRDefault="00D12756">
      <w:pPr>
        <w:rPr>
          <w:del w:id="764" w:author="Author" w:date="2025-12-19T18:07:00Z"/>
          <w:lang w:val="fi-FI"/>
        </w:rPr>
      </w:pPr>
    </w:p>
    <w:p w14:paraId="2F0016BE" w14:textId="77777777" w:rsidR="00D12756" w:rsidRPr="005229E6" w:rsidRDefault="00D12756">
      <w:pPr>
        <w:rPr>
          <w:lang w:val="fi-FI"/>
        </w:rPr>
      </w:pPr>
      <w:r w:rsidRPr="005229E6">
        <w:rPr>
          <w:lang w:val="fi-FI"/>
        </w:rPr>
        <w:t>rituksimabi</w:t>
      </w:r>
    </w:p>
    <w:p w14:paraId="317541A7" w14:textId="77777777" w:rsidR="00D12756" w:rsidRPr="005229E6" w:rsidRDefault="00D12756">
      <w:pPr>
        <w:rPr>
          <w:lang w:val="fi-FI"/>
        </w:rPr>
      </w:pPr>
    </w:p>
    <w:p w14:paraId="7A647A3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947DEE7" w14:textId="77777777">
        <w:tc>
          <w:tcPr>
            <w:tcW w:w="9298" w:type="dxa"/>
          </w:tcPr>
          <w:p w14:paraId="7BB13B96" w14:textId="77777777" w:rsidR="00D12756" w:rsidRPr="005229E6" w:rsidRDefault="00D12756">
            <w:pPr>
              <w:ind w:left="567" w:hanging="567"/>
              <w:rPr>
                <w:b/>
                <w:lang w:val="fi-FI"/>
              </w:rPr>
            </w:pPr>
            <w:r w:rsidRPr="005229E6">
              <w:rPr>
                <w:b/>
                <w:lang w:val="fi-FI"/>
              </w:rPr>
              <w:t>2.</w:t>
            </w:r>
            <w:r w:rsidRPr="005229E6">
              <w:rPr>
                <w:b/>
                <w:lang w:val="fi-FI"/>
              </w:rPr>
              <w:tab/>
              <w:t>VAIKUTTAVA(T) AINE(ET)</w:t>
            </w:r>
          </w:p>
        </w:tc>
      </w:tr>
    </w:tbl>
    <w:p w14:paraId="353F3609" w14:textId="77777777" w:rsidR="00D12756" w:rsidRPr="005229E6" w:rsidRDefault="00D12756">
      <w:pPr>
        <w:rPr>
          <w:lang w:val="fi-FI"/>
        </w:rPr>
      </w:pPr>
    </w:p>
    <w:p w14:paraId="5508C33F" w14:textId="77777777" w:rsidR="00D12756" w:rsidRPr="005229E6" w:rsidRDefault="00D12756">
      <w:pPr>
        <w:rPr>
          <w:lang w:val="fi-FI"/>
        </w:rPr>
      </w:pPr>
      <w:r w:rsidRPr="005229E6">
        <w:rPr>
          <w:lang w:val="fi-FI"/>
        </w:rPr>
        <w:t>1 injektiopullo sisältää 1400 mg/11,7 ml rituksimabia.</w:t>
      </w:r>
    </w:p>
    <w:p w14:paraId="4C3728C5" w14:textId="77777777" w:rsidR="00D12756" w:rsidRPr="005229E6" w:rsidRDefault="00D12756">
      <w:pPr>
        <w:rPr>
          <w:lang w:val="fi-FI"/>
        </w:rPr>
      </w:pPr>
    </w:p>
    <w:p w14:paraId="7B23E21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FEDA75F" w14:textId="77777777">
        <w:tc>
          <w:tcPr>
            <w:tcW w:w="9298" w:type="dxa"/>
          </w:tcPr>
          <w:p w14:paraId="2AA53BA3" w14:textId="77777777" w:rsidR="00D12756" w:rsidRPr="005229E6" w:rsidRDefault="00D12756">
            <w:pPr>
              <w:ind w:left="567" w:hanging="567"/>
              <w:rPr>
                <w:b/>
                <w:lang w:val="fi-FI"/>
              </w:rPr>
            </w:pPr>
            <w:r w:rsidRPr="005229E6">
              <w:rPr>
                <w:b/>
                <w:lang w:val="fi-FI"/>
              </w:rPr>
              <w:t>3.</w:t>
            </w:r>
            <w:r w:rsidRPr="005229E6">
              <w:rPr>
                <w:b/>
                <w:lang w:val="fi-FI"/>
              </w:rPr>
              <w:tab/>
              <w:t>LUETTELO APUAINEISTA</w:t>
            </w:r>
          </w:p>
        </w:tc>
      </w:tr>
    </w:tbl>
    <w:p w14:paraId="7B3AA21A" w14:textId="77777777" w:rsidR="00D12756" w:rsidRPr="005229E6" w:rsidRDefault="00D12756">
      <w:pPr>
        <w:rPr>
          <w:lang w:val="fi-FI"/>
        </w:rPr>
      </w:pPr>
    </w:p>
    <w:p w14:paraId="1369C14D" w14:textId="77777777" w:rsidR="00D12756" w:rsidRPr="005229E6" w:rsidRDefault="00D12756">
      <w:pPr>
        <w:outlineLvl w:val="0"/>
        <w:rPr>
          <w:lang w:val="fi-FI"/>
        </w:rPr>
      </w:pPr>
      <w:r w:rsidRPr="005229E6">
        <w:rPr>
          <w:lang w:val="fi-FI"/>
        </w:rPr>
        <w:t>Rekombinantti ihmisen hyaluronidaasi (rHuPH20)</w:t>
      </w:r>
    </w:p>
    <w:p w14:paraId="5B295234" w14:textId="3809C44F" w:rsidR="00D12756" w:rsidRPr="005229E6" w:rsidRDefault="00D12756">
      <w:pPr>
        <w:outlineLvl w:val="0"/>
        <w:rPr>
          <w:lang w:val="fi-FI"/>
        </w:rPr>
      </w:pPr>
      <w:del w:id="765" w:author="PLx_FI_MH-L" w:date="2026-01-29T10:48:00Z">
        <w:r w:rsidRPr="005229E6" w:rsidDel="00A43793">
          <w:rPr>
            <w:lang w:val="fi-FI"/>
          </w:rPr>
          <w:delText>L-h</w:delText>
        </w:r>
      </w:del>
      <w:ins w:id="766" w:author="PLx_FI_MH-L" w:date="2026-01-29T10:48:00Z">
        <w:r w:rsidR="00A43793">
          <w:rPr>
            <w:lang w:val="fi-FI"/>
          </w:rPr>
          <w:t>H</w:t>
        </w:r>
      </w:ins>
      <w:r w:rsidRPr="005229E6">
        <w:rPr>
          <w:lang w:val="fi-FI"/>
        </w:rPr>
        <w:t>istidiini</w:t>
      </w:r>
    </w:p>
    <w:p w14:paraId="5B438DAC" w14:textId="3E276411" w:rsidR="00D12756" w:rsidRPr="005229E6" w:rsidRDefault="00D12756">
      <w:pPr>
        <w:outlineLvl w:val="0"/>
        <w:rPr>
          <w:lang w:val="fi-FI"/>
        </w:rPr>
      </w:pPr>
      <w:del w:id="767" w:author="PLx_FI_MH-L" w:date="2026-01-29T10:48:00Z">
        <w:r w:rsidRPr="005229E6" w:rsidDel="00A43793">
          <w:rPr>
            <w:lang w:val="fi-FI"/>
          </w:rPr>
          <w:delText>L-h</w:delText>
        </w:r>
      </w:del>
      <w:ins w:id="768" w:author="PLx_FI_MH-L" w:date="2026-01-29T10:48:00Z">
        <w:r w:rsidR="00A43793">
          <w:rPr>
            <w:lang w:val="fi-FI"/>
          </w:rPr>
          <w:t>H</w:t>
        </w:r>
      </w:ins>
      <w:r w:rsidRPr="005229E6">
        <w:rPr>
          <w:lang w:val="fi-FI"/>
        </w:rPr>
        <w:t>istidiinihydrokloridimonohydraatti</w:t>
      </w:r>
    </w:p>
    <w:p w14:paraId="499EF832" w14:textId="77777777" w:rsidR="00D12756" w:rsidRPr="005229E6" w:rsidRDefault="00D12756">
      <w:pPr>
        <w:outlineLvl w:val="0"/>
        <w:rPr>
          <w:rFonts w:cs="Arial"/>
          <w:szCs w:val="22"/>
          <w:lang w:val="fi-FI"/>
        </w:rPr>
      </w:pPr>
      <w:r w:rsidRPr="005229E6">
        <w:rPr>
          <w:rFonts w:cs="Arial"/>
          <w:szCs w:val="22"/>
          <w:lang w:val="fi-FI"/>
        </w:rPr>
        <w:sym w:font="Symbol" w:char="0061"/>
      </w:r>
      <w:r w:rsidRPr="005229E6">
        <w:rPr>
          <w:rFonts w:cs="Arial"/>
          <w:szCs w:val="22"/>
          <w:lang w:val="fi-FI"/>
        </w:rPr>
        <w:t>,</w:t>
      </w:r>
      <w:r w:rsidRPr="005229E6">
        <w:rPr>
          <w:rFonts w:cs="Arial"/>
          <w:szCs w:val="22"/>
          <w:lang w:val="fi-FI"/>
        </w:rPr>
        <w:sym w:font="Symbol" w:char="0061"/>
      </w:r>
      <w:r w:rsidRPr="005229E6">
        <w:rPr>
          <w:rFonts w:cs="Arial"/>
          <w:szCs w:val="22"/>
          <w:lang w:val="fi-FI"/>
        </w:rPr>
        <w:t>-trehaloosidihydraatti</w:t>
      </w:r>
    </w:p>
    <w:p w14:paraId="72A4618A" w14:textId="14FFF528" w:rsidR="00D12756" w:rsidRPr="005229E6" w:rsidRDefault="00D12756">
      <w:pPr>
        <w:outlineLvl w:val="0"/>
        <w:rPr>
          <w:lang w:val="fi-FI"/>
        </w:rPr>
      </w:pPr>
      <w:del w:id="769" w:author="PLx_FI_MH-L" w:date="2026-01-29T10:48:00Z">
        <w:r w:rsidRPr="005229E6" w:rsidDel="00A43793">
          <w:rPr>
            <w:lang w:val="fi-FI"/>
          </w:rPr>
          <w:delText>L-m</w:delText>
        </w:r>
      </w:del>
      <w:ins w:id="770" w:author="PLx_FI_MH-L" w:date="2026-01-29T10:48:00Z">
        <w:r w:rsidR="00A43793">
          <w:rPr>
            <w:lang w:val="fi-FI"/>
          </w:rPr>
          <w:t>M</w:t>
        </w:r>
      </w:ins>
      <w:r w:rsidRPr="005229E6">
        <w:rPr>
          <w:lang w:val="fi-FI"/>
        </w:rPr>
        <w:t>etioniini</w:t>
      </w:r>
    </w:p>
    <w:p w14:paraId="273EE0FF" w14:textId="77777777" w:rsidR="00D12756" w:rsidRPr="005229E6" w:rsidRDefault="00D12756">
      <w:pPr>
        <w:rPr>
          <w:lang w:val="fi-FI"/>
        </w:rPr>
      </w:pPr>
      <w:r w:rsidRPr="005229E6">
        <w:rPr>
          <w:lang w:val="fi-FI"/>
        </w:rPr>
        <w:t>Polysorbaatti 80</w:t>
      </w:r>
    </w:p>
    <w:p w14:paraId="324A65D6" w14:textId="77777777" w:rsidR="00D12756" w:rsidRPr="005229E6" w:rsidRDefault="00D12756">
      <w:pPr>
        <w:tabs>
          <w:tab w:val="left" w:pos="-720"/>
        </w:tabs>
        <w:rPr>
          <w:lang w:val="fi-FI"/>
        </w:rPr>
      </w:pPr>
      <w:r w:rsidRPr="005229E6">
        <w:rPr>
          <w:lang w:val="fi-FI"/>
        </w:rPr>
        <w:t>Injektionesteisiin käytettävä vesi</w:t>
      </w:r>
    </w:p>
    <w:p w14:paraId="6B319C5B" w14:textId="77777777" w:rsidR="00D12756" w:rsidRPr="005229E6" w:rsidRDefault="00D12756">
      <w:pPr>
        <w:rPr>
          <w:lang w:val="fi-FI"/>
        </w:rPr>
      </w:pPr>
    </w:p>
    <w:p w14:paraId="6948323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166A1C6" w14:textId="77777777">
        <w:tc>
          <w:tcPr>
            <w:tcW w:w="9298" w:type="dxa"/>
          </w:tcPr>
          <w:p w14:paraId="11BA4145" w14:textId="77777777" w:rsidR="00D12756" w:rsidRPr="005229E6" w:rsidRDefault="00D12756">
            <w:pPr>
              <w:ind w:left="567" w:hanging="567"/>
              <w:rPr>
                <w:b/>
                <w:lang w:val="fi-FI"/>
              </w:rPr>
            </w:pPr>
            <w:r w:rsidRPr="005229E6">
              <w:rPr>
                <w:b/>
                <w:lang w:val="fi-FI"/>
              </w:rPr>
              <w:t>4.</w:t>
            </w:r>
            <w:r w:rsidRPr="005229E6">
              <w:rPr>
                <w:b/>
                <w:lang w:val="fi-FI"/>
              </w:rPr>
              <w:tab/>
              <w:t>LÄÄKEMUOTO JA SISÄLLÖN MÄÄRÄ</w:t>
            </w:r>
          </w:p>
        </w:tc>
      </w:tr>
    </w:tbl>
    <w:p w14:paraId="4958FB20" w14:textId="77777777" w:rsidR="00D12756" w:rsidRPr="005229E6" w:rsidRDefault="00D12756">
      <w:pPr>
        <w:rPr>
          <w:lang w:val="fi-FI"/>
        </w:rPr>
      </w:pPr>
    </w:p>
    <w:p w14:paraId="75A6DE6D" w14:textId="77777777" w:rsidR="00D12756" w:rsidRPr="005229E6" w:rsidRDefault="00D12756">
      <w:pPr>
        <w:outlineLvl w:val="0"/>
        <w:rPr>
          <w:lang w:val="fi-FI"/>
        </w:rPr>
      </w:pPr>
      <w:r>
        <w:rPr>
          <w:highlight w:val="lightGray"/>
          <w:lang w:val="fi-FI"/>
        </w:rPr>
        <w:t>Injektioneste, liuos</w:t>
      </w:r>
    </w:p>
    <w:p w14:paraId="1DAFF9B4" w14:textId="77777777" w:rsidR="00D12756" w:rsidRPr="005229E6" w:rsidRDefault="00D12756">
      <w:pPr>
        <w:rPr>
          <w:lang w:val="fi-FI"/>
        </w:rPr>
      </w:pPr>
      <w:r w:rsidRPr="005229E6">
        <w:rPr>
          <w:lang w:val="fi-FI"/>
        </w:rPr>
        <w:t>1400 mg /11,7 ml</w:t>
      </w:r>
    </w:p>
    <w:p w14:paraId="030B3CD8" w14:textId="77777777" w:rsidR="00D12756" w:rsidRPr="005229E6" w:rsidRDefault="00D12756">
      <w:pPr>
        <w:rPr>
          <w:lang w:val="fi-FI"/>
        </w:rPr>
      </w:pPr>
      <w:r w:rsidRPr="005229E6">
        <w:rPr>
          <w:lang w:val="fi-FI"/>
        </w:rPr>
        <w:t xml:space="preserve">1 injektiopullo </w:t>
      </w:r>
    </w:p>
    <w:p w14:paraId="6129E4C3" w14:textId="77777777" w:rsidR="00D12756" w:rsidRPr="005229E6" w:rsidRDefault="00D12756">
      <w:pPr>
        <w:rPr>
          <w:lang w:val="fi-FI"/>
        </w:rPr>
      </w:pPr>
    </w:p>
    <w:p w14:paraId="1F39F2D2"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676C9C13" w14:textId="77777777">
        <w:tc>
          <w:tcPr>
            <w:tcW w:w="9298" w:type="dxa"/>
          </w:tcPr>
          <w:p w14:paraId="0D2534F0" w14:textId="77777777" w:rsidR="00D12756" w:rsidRPr="005229E6" w:rsidRDefault="00D12756">
            <w:pPr>
              <w:ind w:left="567" w:hanging="567"/>
              <w:rPr>
                <w:b/>
                <w:lang w:val="fi-FI"/>
              </w:rPr>
            </w:pPr>
            <w:r w:rsidRPr="005229E6">
              <w:rPr>
                <w:b/>
                <w:lang w:val="fi-FI"/>
              </w:rPr>
              <w:t>5.</w:t>
            </w:r>
            <w:r w:rsidRPr="005229E6">
              <w:rPr>
                <w:b/>
                <w:lang w:val="fi-FI"/>
              </w:rPr>
              <w:tab/>
              <w:t>ANTOTAPA JA TARVITTAESSA ANTOREITTI (ANTOREITIT)</w:t>
            </w:r>
          </w:p>
        </w:tc>
      </w:tr>
    </w:tbl>
    <w:p w14:paraId="4CAC6A48" w14:textId="77777777" w:rsidR="00D12756" w:rsidRPr="005229E6" w:rsidRDefault="00D12756">
      <w:pPr>
        <w:rPr>
          <w:lang w:val="fi-FI"/>
        </w:rPr>
      </w:pPr>
    </w:p>
    <w:p w14:paraId="0D761CC8" w14:textId="77777777" w:rsidR="00D12756" w:rsidRPr="005229E6" w:rsidRDefault="00D12756">
      <w:pPr>
        <w:outlineLvl w:val="0"/>
        <w:rPr>
          <w:lang w:val="fi-FI"/>
        </w:rPr>
      </w:pPr>
      <w:r w:rsidRPr="0028254F">
        <w:rPr>
          <w:lang w:val="fi-FI"/>
        </w:rPr>
        <w:t>Vain ihon alle</w:t>
      </w:r>
    </w:p>
    <w:p w14:paraId="073AE938" w14:textId="77777777" w:rsidR="00D12756" w:rsidRPr="005229E6" w:rsidRDefault="00D12756">
      <w:pPr>
        <w:outlineLvl w:val="0"/>
        <w:rPr>
          <w:lang w:val="fi-FI"/>
        </w:rPr>
      </w:pPr>
    </w:p>
    <w:p w14:paraId="7A11C489" w14:textId="77777777" w:rsidR="00D12756" w:rsidRPr="005229E6" w:rsidRDefault="00D12756">
      <w:pPr>
        <w:rPr>
          <w:lang w:val="fi-FI"/>
        </w:rPr>
      </w:pPr>
      <w:r w:rsidRPr="005229E6">
        <w:rPr>
          <w:lang w:val="fi-FI"/>
        </w:rPr>
        <w:t>Lue pakkausseloste ennen käyttöä.</w:t>
      </w:r>
    </w:p>
    <w:p w14:paraId="16ADA8A5" w14:textId="77777777" w:rsidR="00D12756" w:rsidRPr="005229E6" w:rsidRDefault="00D12756">
      <w:pPr>
        <w:rPr>
          <w:lang w:val="fi-FI"/>
        </w:rPr>
      </w:pPr>
    </w:p>
    <w:p w14:paraId="1F2B7292"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3805050B" w14:textId="77777777">
        <w:trPr>
          <w:cantSplit/>
        </w:trPr>
        <w:tc>
          <w:tcPr>
            <w:tcW w:w="9298" w:type="dxa"/>
          </w:tcPr>
          <w:p w14:paraId="60D72075" w14:textId="77777777" w:rsidR="00D12756" w:rsidRPr="005229E6" w:rsidRDefault="00D12756">
            <w:pPr>
              <w:ind w:left="567" w:hanging="567"/>
              <w:rPr>
                <w:b/>
                <w:lang w:val="fi-FI"/>
              </w:rPr>
            </w:pPr>
            <w:r w:rsidRPr="005229E6">
              <w:rPr>
                <w:b/>
                <w:lang w:val="fi-FI"/>
              </w:rPr>
              <w:t>6.</w:t>
            </w:r>
            <w:r w:rsidRPr="005229E6">
              <w:rPr>
                <w:b/>
                <w:lang w:val="fi-FI"/>
              </w:rPr>
              <w:tab/>
              <w:t>ERITYISVAROITUS VALMISTEEN SÄILYTTÄMISESTÄ POISSA LASTEN ULOTTUVILTA JA NÄKYVILTÄ</w:t>
            </w:r>
          </w:p>
        </w:tc>
      </w:tr>
    </w:tbl>
    <w:p w14:paraId="339F36FC" w14:textId="77777777" w:rsidR="00D12756" w:rsidRPr="005229E6" w:rsidRDefault="00D12756">
      <w:pPr>
        <w:rPr>
          <w:lang w:val="fi-FI"/>
        </w:rPr>
      </w:pPr>
    </w:p>
    <w:p w14:paraId="7E0D4007" w14:textId="77777777" w:rsidR="00D12756" w:rsidRPr="005229E6" w:rsidRDefault="00D12756">
      <w:pPr>
        <w:outlineLvl w:val="0"/>
        <w:rPr>
          <w:lang w:val="fi-FI"/>
        </w:rPr>
      </w:pPr>
      <w:r>
        <w:rPr>
          <w:highlight w:val="lightGray"/>
          <w:lang w:val="fi-FI"/>
        </w:rPr>
        <w:t>Ei lasten ulottuville eikä näkyville</w:t>
      </w:r>
    </w:p>
    <w:p w14:paraId="5D5E4E9E" w14:textId="77777777" w:rsidR="00D12756" w:rsidRPr="005229E6" w:rsidRDefault="00D12756">
      <w:pPr>
        <w:rPr>
          <w:lang w:val="fi-FI"/>
        </w:rPr>
      </w:pPr>
    </w:p>
    <w:p w14:paraId="05FAE9D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CDAC866" w14:textId="77777777">
        <w:tc>
          <w:tcPr>
            <w:tcW w:w="9298" w:type="dxa"/>
          </w:tcPr>
          <w:p w14:paraId="05E9291C" w14:textId="77777777" w:rsidR="00D12756" w:rsidRPr="005229E6" w:rsidRDefault="00D12756">
            <w:pPr>
              <w:ind w:left="567" w:hanging="567"/>
              <w:rPr>
                <w:b/>
                <w:lang w:val="fi-FI"/>
              </w:rPr>
            </w:pPr>
            <w:r w:rsidRPr="005229E6">
              <w:rPr>
                <w:b/>
                <w:lang w:val="fi-FI"/>
              </w:rPr>
              <w:t>7.</w:t>
            </w:r>
            <w:r w:rsidRPr="005229E6">
              <w:rPr>
                <w:b/>
                <w:lang w:val="fi-FI"/>
              </w:rPr>
              <w:tab/>
              <w:t>MUU ERITYISVAROITUS (MUUT ERITYISVAROITUKSET), JOS TARPEEN</w:t>
            </w:r>
          </w:p>
        </w:tc>
      </w:tr>
    </w:tbl>
    <w:p w14:paraId="5046D7DB" w14:textId="77777777" w:rsidR="00D12756" w:rsidRPr="005229E6" w:rsidRDefault="00D12756">
      <w:pPr>
        <w:rPr>
          <w:lang w:val="fi-FI"/>
        </w:rPr>
      </w:pPr>
    </w:p>
    <w:p w14:paraId="48D3CE7D"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7634D26" w14:textId="77777777">
        <w:tc>
          <w:tcPr>
            <w:tcW w:w="9298" w:type="dxa"/>
          </w:tcPr>
          <w:p w14:paraId="00A57AC3" w14:textId="77777777" w:rsidR="00D12756" w:rsidRPr="005229E6" w:rsidRDefault="00D12756">
            <w:pPr>
              <w:keepNext/>
              <w:keepLines/>
              <w:ind w:left="567" w:hanging="567"/>
              <w:rPr>
                <w:b/>
                <w:lang w:val="fi-FI"/>
              </w:rPr>
            </w:pPr>
            <w:r w:rsidRPr="005229E6">
              <w:rPr>
                <w:b/>
                <w:lang w:val="fi-FI"/>
              </w:rPr>
              <w:t>8.</w:t>
            </w:r>
            <w:r w:rsidRPr="005229E6">
              <w:rPr>
                <w:b/>
                <w:lang w:val="fi-FI"/>
              </w:rPr>
              <w:tab/>
              <w:t>VIIMEINEN KÄYTTÖPÄIVÄMÄÄRÄ</w:t>
            </w:r>
          </w:p>
        </w:tc>
      </w:tr>
    </w:tbl>
    <w:p w14:paraId="6793A17D" w14:textId="77777777" w:rsidR="00D12756" w:rsidRPr="005229E6" w:rsidRDefault="00D12756">
      <w:pPr>
        <w:keepNext/>
        <w:keepLines/>
        <w:rPr>
          <w:lang w:val="fi-FI"/>
        </w:rPr>
      </w:pPr>
    </w:p>
    <w:p w14:paraId="25A7394A" w14:textId="77777777" w:rsidR="00D12756" w:rsidRPr="005229E6" w:rsidRDefault="005A26E4">
      <w:pPr>
        <w:keepNext/>
        <w:keepLines/>
        <w:outlineLvl w:val="0"/>
        <w:rPr>
          <w:lang w:val="fi-FI"/>
        </w:rPr>
      </w:pPr>
      <w:r>
        <w:rPr>
          <w:lang w:val="fi-FI"/>
        </w:rPr>
        <w:t>EXP</w:t>
      </w:r>
    </w:p>
    <w:p w14:paraId="1B4D8F8C" w14:textId="77777777" w:rsidR="00D12756" w:rsidRPr="005229E6" w:rsidRDefault="00D12756">
      <w:pPr>
        <w:rPr>
          <w:lang w:val="fi-FI"/>
        </w:rPr>
      </w:pPr>
    </w:p>
    <w:p w14:paraId="0988A22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B684431" w14:textId="77777777">
        <w:tc>
          <w:tcPr>
            <w:tcW w:w="9298" w:type="dxa"/>
          </w:tcPr>
          <w:p w14:paraId="59C1D07D" w14:textId="77777777" w:rsidR="00D12756" w:rsidRPr="005229E6" w:rsidRDefault="00D12756">
            <w:pPr>
              <w:ind w:left="567" w:hanging="567"/>
              <w:rPr>
                <w:b/>
                <w:lang w:val="fi-FI"/>
              </w:rPr>
            </w:pPr>
            <w:r w:rsidRPr="005229E6">
              <w:rPr>
                <w:b/>
                <w:lang w:val="fi-FI"/>
              </w:rPr>
              <w:t>9.</w:t>
            </w:r>
            <w:r w:rsidRPr="005229E6">
              <w:rPr>
                <w:b/>
                <w:lang w:val="fi-FI"/>
              </w:rPr>
              <w:tab/>
              <w:t>ERITYISET SÄILYTYSOLOSUHTEET</w:t>
            </w:r>
          </w:p>
        </w:tc>
      </w:tr>
    </w:tbl>
    <w:p w14:paraId="6A0D0482" w14:textId="77777777" w:rsidR="00D12756" w:rsidRPr="005229E6" w:rsidRDefault="00D12756">
      <w:pPr>
        <w:ind w:left="567" w:hanging="567"/>
        <w:rPr>
          <w:lang w:val="fi-FI"/>
        </w:rPr>
      </w:pPr>
    </w:p>
    <w:p w14:paraId="1072E10C" w14:textId="77777777" w:rsidR="00D12756" w:rsidRPr="005229E6" w:rsidRDefault="00D12756">
      <w:pPr>
        <w:outlineLvl w:val="0"/>
        <w:rPr>
          <w:lang w:val="fi-FI"/>
        </w:rPr>
      </w:pPr>
      <w:r w:rsidRPr="005229E6">
        <w:rPr>
          <w:lang w:val="fi-FI"/>
        </w:rPr>
        <w:t>Säilytä jääkaapissa. Ei saa jäätyä.</w:t>
      </w:r>
    </w:p>
    <w:p w14:paraId="22303977" w14:textId="77777777" w:rsidR="00D12756" w:rsidRPr="005229E6" w:rsidRDefault="00D12756">
      <w:pPr>
        <w:outlineLvl w:val="0"/>
        <w:rPr>
          <w:lang w:val="fi-FI"/>
        </w:rPr>
      </w:pPr>
      <w:r w:rsidRPr="005229E6">
        <w:rPr>
          <w:lang w:val="fi-FI"/>
        </w:rPr>
        <w:t xml:space="preserve">Pidä injektiopullo ulkopakkauksessa. </w:t>
      </w:r>
      <w:r w:rsidRPr="005229E6">
        <w:rPr>
          <w:szCs w:val="22"/>
          <w:lang w:val="fi-FI"/>
        </w:rPr>
        <w:t>Herkkä valolle.</w:t>
      </w:r>
    </w:p>
    <w:p w14:paraId="2F19553C" w14:textId="77777777" w:rsidR="00D12756" w:rsidRPr="005229E6" w:rsidRDefault="00D12756">
      <w:pPr>
        <w:rPr>
          <w:lang w:val="fi-FI"/>
        </w:rPr>
      </w:pPr>
    </w:p>
    <w:p w14:paraId="79E7B1D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DAA37E1" w14:textId="77777777">
        <w:trPr>
          <w:cantSplit/>
        </w:trPr>
        <w:tc>
          <w:tcPr>
            <w:tcW w:w="9298" w:type="dxa"/>
          </w:tcPr>
          <w:p w14:paraId="489D82A8" w14:textId="77777777" w:rsidR="00D12756" w:rsidRPr="005229E6" w:rsidRDefault="00D12756">
            <w:pPr>
              <w:ind w:left="567" w:hanging="567"/>
              <w:rPr>
                <w:b/>
                <w:lang w:val="fi-FI"/>
              </w:rPr>
            </w:pPr>
            <w:r w:rsidRPr="005229E6">
              <w:rPr>
                <w:b/>
                <w:lang w:val="fi-FI"/>
              </w:rPr>
              <w:t>10.</w:t>
            </w:r>
            <w:r w:rsidRPr="005229E6">
              <w:rPr>
                <w:b/>
                <w:lang w:val="fi-FI"/>
              </w:rPr>
              <w:tab/>
              <w:t>ERITYISET VAROTOIMET KÄYTTÄMÄTTÖMIEN LÄÄKEVALMISTEIDEN TAI NIISTÄ PERÄISIN OLEVAN JÄTEMATERIAALIN HÄVITTÄMISEKSI, JOS TARPEEN</w:t>
            </w:r>
          </w:p>
        </w:tc>
      </w:tr>
    </w:tbl>
    <w:p w14:paraId="662E8C33" w14:textId="77777777" w:rsidR="00D12756" w:rsidRPr="005229E6" w:rsidRDefault="00D12756">
      <w:pPr>
        <w:rPr>
          <w:lang w:val="fi-FI"/>
        </w:rPr>
      </w:pPr>
    </w:p>
    <w:p w14:paraId="22C57C16"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70680979" w14:textId="77777777">
        <w:tc>
          <w:tcPr>
            <w:tcW w:w="9298" w:type="dxa"/>
          </w:tcPr>
          <w:p w14:paraId="0D361FA1" w14:textId="77777777" w:rsidR="00D12756" w:rsidRPr="005229E6" w:rsidRDefault="00D12756">
            <w:pPr>
              <w:ind w:left="567" w:hanging="567"/>
              <w:rPr>
                <w:b/>
                <w:lang w:val="fi-FI"/>
              </w:rPr>
            </w:pPr>
            <w:r w:rsidRPr="005229E6">
              <w:rPr>
                <w:b/>
                <w:lang w:val="fi-FI"/>
              </w:rPr>
              <w:t>11.</w:t>
            </w:r>
            <w:r w:rsidRPr="005229E6">
              <w:rPr>
                <w:b/>
                <w:lang w:val="fi-FI"/>
              </w:rPr>
              <w:tab/>
              <w:t>MYYNTILUVAN HALTIJAN NIMI JA OSOITE</w:t>
            </w:r>
          </w:p>
        </w:tc>
      </w:tr>
    </w:tbl>
    <w:p w14:paraId="62406AAE" w14:textId="77777777" w:rsidR="00D12756" w:rsidRPr="005229E6" w:rsidRDefault="00D12756">
      <w:pPr>
        <w:rPr>
          <w:lang w:val="fi-FI"/>
        </w:rPr>
      </w:pPr>
    </w:p>
    <w:p w14:paraId="5C497BA3" w14:textId="77777777" w:rsidR="00D12756" w:rsidRPr="009224B3" w:rsidRDefault="00D12756">
      <w:r w:rsidRPr="009224B3">
        <w:t xml:space="preserve">Roche Registration GmbH </w:t>
      </w:r>
    </w:p>
    <w:p w14:paraId="0A1901AC" w14:textId="77777777" w:rsidR="00D12756" w:rsidRPr="009224B3" w:rsidRDefault="00D12756">
      <w:r w:rsidRPr="009224B3">
        <w:t>Emil-Barell-Strasse 1</w:t>
      </w:r>
    </w:p>
    <w:p w14:paraId="7C61D4B5" w14:textId="77777777" w:rsidR="00D12756" w:rsidRPr="005229E6" w:rsidRDefault="00D12756">
      <w:pPr>
        <w:rPr>
          <w:lang w:val="fi-FI"/>
        </w:rPr>
      </w:pPr>
      <w:r w:rsidRPr="005229E6">
        <w:rPr>
          <w:lang w:val="fi-FI"/>
        </w:rPr>
        <w:t>79639 Grenzach-Wyhlen</w:t>
      </w:r>
    </w:p>
    <w:p w14:paraId="502A30EB" w14:textId="77777777" w:rsidR="00D12756" w:rsidRPr="005229E6" w:rsidRDefault="00D12756">
      <w:pPr>
        <w:rPr>
          <w:lang w:val="fi-FI"/>
        </w:rPr>
      </w:pPr>
      <w:r w:rsidRPr="005229E6">
        <w:rPr>
          <w:lang w:val="fi-FI"/>
        </w:rPr>
        <w:t>Saksa</w:t>
      </w:r>
    </w:p>
    <w:p w14:paraId="7DA3894D" w14:textId="77777777" w:rsidR="00D12756" w:rsidRPr="005229E6" w:rsidRDefault="00D12756">
      <w:pPr>
        <w:rPr>
          <w:lang w:val="fi-FI"/>
        </w:rPr>
      </w:pPr>
    </w:p>
    <w:p w14:paraId="05D7385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30A874B" w14:textId="77777777">
        <w:tc>
          <w:tcPr>
            <w:tcW w:w="9298" w:type="dxa"/>
          </w:tcPr>
          <w:p w14:paraId="2C988A9E" w14:textId="77777777" w:rsidR="00D12756" w:rsidRPr="005229E6" w:rsidRDefault="00D12756">
            <w:pPr>
              <w:ind w:left="567" w:hanging="567"/>
              <w:rPr>
                <w:b/>
                <w:lang w:val="fi-FI"/>
              </w:rPr>
            </w:pPr>
            <w:r w:rsidRPr="005229E6">
              <w:rPr>
                <w:b/>
                <w:lang w:val="fi-FI"/>
              </w:rPr>
              <w:t>12.</w:t>
            </w:r>
            <w:r w:rsidRPr="005229E6">
              <w:rPr>
                <w:b/>
                <w:lang w:val="fi-FI"/>
              </w:rPr>
              <w:tab/>
              <w:t>MYYNTILUVAN NUMERO(T)</w:t>
            </w:r>
          </w:p>
        </w:tc>
      </w:tr>
    </w:tbl>
    <w:p w14:paraId="75F5356A" w14:textId="77777777" w:rsidR="00D12756" w:rsidRPr="005229E6" w:rsidRDefault="00D12756">
      <w:pPr>
        <w:rPr>
          <w:lang w:val="fi-FI"/>
        </w:rPr>
      </w:pPr>
    </w:p>
    <w:p w14:paraId="5B0F165F" w14:textId="77777777" w:rsidR="00D12756" w:rsidRPr="005229E6" w:rsidRDefault="00D12756">
      <w:pPr>
        <w:rPr>
          <w:lang w:val="fi-FI"/>
        </w:rPr>
      </w:pPr>
      <w:r w:rsidRPr="005229E6">
        <w:rPr>
          <w:lang w:val="fi-FI"/>
        </w:rPr>
        <w:t>EU/1/98/067/003</w:t>
      </w:r>
    </w:p>
    <w:p w14:paraId="6CDA25E2" w14:textId="77777777" w:rsidR="00D12756" w:rsidRPr="005229E6" w:rsidRDefault="00D12756">
      <w:pPr>
        <w:rPr>
          <w:lang w:val="fi-FI"/>
        </w:rPr>
      </w:pPr>
    </w:p>
    <w:p w14:paraId="07EC341C"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84540CE" w14:textId="77777777">
        <w:tc>
          <w:tcPr>
            <w:tcW w:w="9298" w:type="dxa"/>
          </w:tcPr>
          <w:p w14:paraId="0B97C3F5" w14:textId="77777777" w:rsidR="00D12756" w:rsidRPr="005229E6" w:rsidRDefault="00D12756">
            <w:pPr>
              <w:ind w:left="567" w:hanging="567"/>
              <w:rPr>
                <w:b/>
                <w:lang w:val="fi-FI"/>
              </w:rPr>
            </w:pPr>
            <w:r w:rsidRPr="005229E6">
              <w:rPr>
                <w:b/>
                <w:lang w:val="fi-FI"/>
              </w:rPr>
              <w:t>13.</w:t>
            </w:r>
            <w:r w:rsidRPr="005229E6">
              <w:rPr>
                <w:b/>
                <w:lang w:val="fi-FI"/>
              </w:rPr>
              <w:tab/>
              <w:t>ERÄNUMERO</w:t>
            </w:r>
          </w:p>
        </w:tc>
      </w:tr>
    </w:tbl>
    <w:p w14:paraId="73D3FE84" w14:textId="77777777" w:rsidR="00D12756" w:rsidRPr="005229E6" w:rsidRDefault="00D12756">
      <w:pPr>
        <w:rPr>
          <w:lang w:val="fi-FI"/>
        </w:rPr>
      </w:pPr>
    </w:p>
    <w:p w14:paraId="26D80C6F" w14:textId="77777777" w:rsidR="00D12756" w:rsidRPr="005229E6" w:rsidRDefault="005A26E4">
      <w:pPr>
        <w:outlineLvl w:val="0"/>
        <w:rPr>
          <w:lang w:val="fi-FI"/>
        </w:rPr>
      </w:pPr>
      <w:r>
        <w:rPr>
          <w:lang w:val="fi-FI"/>
        </w:rPr>
        <w:t>Lot</w:t>
      </w:r>
      <w:r w:rsidR="00D12756" w:rsidRPr="005229E6">
        <w:rPr>
          <w:lang w:val="fi-FI"/>
        </w:rPr>
        <w:t xml:space="preserve"> </w:t>
      </w:r>
    </w:p>
    <w:p w14:paraId="4961C92D" w14:textId="77777777" w:rsidR="00D12756" w:rsidRPr="005229E6" w:rsidRDefault="00D12756">
      <w:pPr>
        <w:rPr>
          <w:lang w:val="fi-FI"/>
        </w:rPr>
      </w:pPr>
    </w:p>
    <w:p w14:paraId="476FAECB"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4F69BDE" w14:textId="77777777">
        <w:tc>
          <w:tcPr>
            <w:tcW w:w="9298" w:type="dxa"/>
          </w:tcPr>
          <w:p w14:paraId="22918DB8" w14:textId="77777777" w:rsidR="00D12756" w:rsidRPr="005229E6" w:rsidRDefault="00D12756">
            <w:pPr>
              <w:ind w:left="567" w:hanging="567"/>
              <w:rPr>
                <w:b/>
                <w:lang w:val="fi-FI"/>
              </w:rPr>
            </w:pPr>
            <w:r w:rsidRPr="005229E6">
              <w:rPr>
                <w:b/>
                <w:lang w:val="fi-FI"/>
              </w:rPr>
              <w:t>14.</w:t>
            </w:r>
            <w:r w:rsidRPr="005229E6">
              <w:rPr>
                <w:b/>
                <w:lang w:val="fi-FI"/>
              </w:rPr>
              <w:tab/>
              <w:t>YLEINEN TOIMITTAMISLUOKITTELU</w:t>
            </w:r>
          </w:p>
        </w:tc>
      </w:tr>
    </w:tbl>
    <w:p w14:paraId="43C66D30" w14:textId="77777777" w:rsidR="00D12756" w:rsidRPr="005229E6" w:rsidRDefault="00D12756">
      <w:pPr>
        <w:rPr>
          <w:lang w:val="fi-FI"/>
        </w:rPr>
      </w:pPr>
    </w:p>
    <w:p w14:paraId="2E57A69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B6CC63B" w14:textId="77777777">
        <w:tc>
          <w:tcPr>
            <w:tcW w:w="9298" w:type="dxa"/>
          </w:tcPr>
          <w:p w14:paraId="739F2574" w14:textId="77777777" w:rsidR="00D12756" w:rsidRPr="005229E6" w:rsidRDefault="00D12756">
            <w:pPr>
              <w:ind w:left="567" w:hanging="567"/>
              <w:rPr>
                <w:b/>
                <w:lang w:val="fi-FI"/>
              </w:rPr>
            </w:pPr>
            <w:r w:rsidRPr="005229E6">
              <w:rPr>
                <w:b/>
                <w:lang w:val="fi-FI"/>
              </w:rPr>
              <w:t>15.</w:t>
            </w:r>
            <w:r w:rsidRPr="005229E6">
              <w:rPr>
                <w:b/>
                <w:lang w:val="fi-FI"/>
              </w:rPr>
              <w:tab/>
              <w:t>KÄYTTÖOHJEET</w:t>
            </w:r>
          </w:p>
        </w:tc>
      </w:tr>
    </w:tbl>
    <w:p w14:paraId="56FD9F46" w14:textId="77777777" w:rsidR="00D12756" w:rsidRPr="005229E6" w:rsidRDefault="00D12756">
      <w:pPr>
        <w:rPr>
          <w:lang w:val="fi-FI"/>
        </w:rPr>
      </w:pPr>
    </w:p>
    <w:p w14:paraId="5AD4121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C4207F8" w14:textId="77777777">
        <w:tc>
          <w:tcPr>
            <w:tcW w:w="9298" w:type="dxa"/>
          </w:tcPr>
          <w:p w14:paraId="14C748D6" w14:textId="77777777" w:rsidR="00D12756" w:rsidRPr="005229E6" w:rsidRDefault="00D12756">
            <w:pPr>
              <w:ind w:left="567" w:hanging="567"/>
              <w:rPr>
                <w:b/>
                <w:lang w:val="fi-FI"/>
              </w:rPr>
            </w:pPr>
            <w:r w:rsidRPr="005229E6">
              <w:rPr>
                <w:b/>
                <w:lang w:val="fi-FI"/>
              </w:rPr>
              <w:t>16.</w:t>
            </w:r>
            <w:r w:rsidRPr="005229E6">
              <w:rPr>
                <w:b/>
                <w:lang w:val="fi-FI"/>
              </w:rPr>
              <w:tab/>
              <w:t>TIEDOT PISTEKIRJOITUKSELLA</w:t>
            </w:r>
          </w:p>
        </w:tc>
      </w:tr>
    </w:tbl>
    <w:p w14:paraId="4C3880D9" w14:textId="77777777" w:rsidR="00D12756" w:rsidRPr="005229E6" w:rsidRDefault="00D12756">
      <w:pPr>
        <w:rPr>
          <w:lang w:val="fi-FI"/>
        </w:rPr>
      </w:pPr>
    </w:p>
    <w:p w14:paraId="2EB3D0D0" w14:textId="77777777" w:rsidR="00D12756" w:rsidRPr="005229E6" w:rsidRDefault="00D12756">
      <w:pPr>
        <w:outlineLvl w:val="0"/>
        <w:rPr>
          <w:lang w:val="fi-FI"/>
        </w:rPr>
      </w:pPr>
      <w:r>
        <w:rPr>
          <w:highlight w:val="lightGray"/>
          <w:lang w:val="fi-FI"/>
        </w:rPr>
        <w:t>Vapautettu pistekirjoituksesta</w:t>
      </w:r>
    </w:p>
    <w:p w14:paraId="435E7615" w14:textId="77777777" w:rsidR="00D12756" w:rsidRPr="005229E6" w:rsidRDefault="00D12756">
      <w:pPr>
        <w:suppressAutoHyphens/>
        <w:rPr>
          <w:szCs w:val="22"/>
          <w:shd w:val="clear" w:color="auto" w:fill="CCCCCC"/>
          <w:lang w:val="fi-FI"/>
        </w:rPr>
      </w:pPr>
    </w:p>
    <w:p w14:paraId="19E4D827" w14:textId="77777777" w:rsidR="00D12756" w:rsidRPr="005229E6" w:rsidRDefault="00D12756">
      <w:pPr>
        <w:suppressAutoHyphens/>
        <w:rPr>
          <w:szCs w:val="22"/>
          <w:shd w:val="clear" w:color="auto" w:fill="CCCCCC"/>
          <w:lang w:val="fi-FI"/>
        </w:rPr>
      </w:pPr>
    </w:p>
    <w:p w14:paraId="7B44FF72"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17.</w:t>
      </w:r>
      <w:r w:rsidRPr="005229E6">
        <w:rPr>
          <w:b/>
          <w:szCs w:val="22"/>
          <w:lang w:val="fi-FI"/>
        </w:rPr>
        <w:tab/>
        <w:t>YKSILÖLLINEN TUNNISTE – 2D-VIIVAKOODI</w:t>
      </w:r>
    </w:p>
    <w:p w14:paraId="2108A9DC" w14:textId="77777777" w:rsidR="00D12756" w:rsidRPr="005229E6" w:rsidRDefault="00D12756">
      <w:pPr>
        <w:tabs>
          <w:tab w:val="left" w:pos="720"/>
        </w:tabs>
        <w:rPr>
          <w:szCs w:val="22"/>
          <w:lang w:val="fi-FI"/>
        </w:rPr>
      </w:pPr>
    </w:p>
    <w:p w14:paraId="646910B2" w14:textId="77777777" w:rsidR="00D12756" w:rsidRDefault="00D12756">
      <w:pPr>
        <w:rPr>
          <w:szCs w:val="22"/>
          <w:highlight w:val="lightGray"/>
          <w:lang w:val="fi-FI" w:eastAsia="en-US"/>
        </w:rPr>
      </w:pPr>
      <w:r>
        <w:rPr>
          <w:szCs w:val="22"/>
          <w:highlight w:val="lightGray"/>
          <w:lang w:val="fi-FI" w:eastAsia="en-US"/>
        </w:rPr>
        <w:t>2D-viivakoodi, joka sisältää yksilöllisen tunnisteen.</w:t>
      </w:r>
    </w:p>
    <w:p w14:paraId="2DB26A36" w14:textId="77777777" w:rsidR="00D12756" w:rsidRPr="005229E6" w:rsidRDefault="00D12756">
      <w:pPr>
        <w:tabs>
          <w:tab w:val="left" w:pos="720"/>
        </w:tabs>
        <w:rPr>
          <w:szCs w:val="22"/>
          <w:lang w:val="fi-FI" w:eastAsia="fi-FI" w:bidi="fi-FI"/>
        </w:rPr>
      </w:pPr>
    </w:p>
    <w:p w14:paraId="30A16286" w14:textId="77777777" w:rsidR="00D12756" w:rsidRPr="005229E6" w:rsidRDefault="00D12756">
      <w:pPr>
        <w:tabs>
          <w:tab w:val="left" w:pos="720"/>
        </w:tabs>
        <w:rPr>
          <w:szCs w:val="22"/>
          <w:lang w:val="fi-FI"/>
        </w:rPr>
      </w:pPr>
    </w:p>
    <w:p w14:paraId="3A4D7E67"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18.</w:t>
      </w:r>
      <w:r w:rsidRPr="005229E6">
        <w:rPr>
          <w:b/>
          <w:szCs w:val="22"/>
          <w:lang w:val="fi-FI"/>
        </w:rPr>
        <w:tab/>
        <w:t>YKSILÖLLINEN TUNNISTE – LUETTAVISSA OLEVAT TIEDOT</w:t>
      </w:r>
    </w:p>
    <w:p w14:paraId="49F71972" w14:textId="77777777" w:rsidR="00D12756" w:rsidRPr="005229E6" w:rsidRDefault="00D12756">
      <w:pPr>
        <w:tabs>
          <w:tab w:val="left" w:pos="720"/>
        </w:tabs>
        <w:rPr>
          <w:szCs w:val="22"/>
          <w:lang w:val="fi-FI"/>
        </w:rPr>
      </w:pPr>
    </w:p>
    <w:p w14:paraId="27981710" w14:textId="77777777" w:rsidR="00D12756" w:rsidRPr="005229E6" w:rsidRDefault="00D12756">
      <w:pPr>
        <w:rPr>
          <w:szCs w:val="22"/>
          <w:lang w:val="fi-FI"/>
        </w:rPr>
      </w:pPr>
      <w:r w:rsidRPr="005229E6">
        <w:rPr>
          <w:szCs w:val="22"/>
          <w:lang w:val="fi-FI"/>
        </w:rPr>
        <w:t>PC</w:t>
      </w:r>
    </w:p>
    <w:p w14:paraId="10B982D4" w14:textId="77777777" w:rsidR="00D12756" w:rsidRPr="005229E6" w:rsidRDefault="00D12756">
      <w:pPr>
        <w:rPr>
          <w:szCs w:val="22"/>
          <w:lang w:val="fi-FI"/>
        </w:rPr>
      </w:pPr>
      <w:r w:rsidRPr="005229E6">
        <w:rPr>
          <w:szCs w:val="22"/>
          <w:lang w:val="fi-FI"/>
        </w:rPr>
        <w:t>SN</w:t>
      </w:r>
    </w:p>
    <w:p w14:paraId="37DCB377" w14:textId="77777777" w:rsidR="00D12756" w:rsidRPr="005229E6" w:rsidRDefault="00D12756">
      <w:pPr>
        <w:rPr>
          <w:lang w:val="fi-FI"/>
        </w:rPr>
      </w:pPr>
      <w:r w:rsidRPr="005229E6">
        <w:rPr>
          <w:szCs w:val="22"/>
          <w:lang w:val="fi-FI"/>
        </w:rPr>
        <w:t>NN</w:t>
      </w:r>
    </w:p>
    <w:p w14:paraId="28DDBBC4" w14:textId="77777777" w:rsidR="00D12756" w:rsidRPr="005229E6" w:rsidRDefault="00D12756">
      <w:pPr>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24972170" w14:textId="77777777">
        <w:trPr>
          <w:trHeight w:val="785"/>
        </w:trPr>
        <w:tc>
          <w:tcPr>
            <w:tcW w:w="9298" w:type="dxa"/>
            <w:tcBorders>
              <w:bottom w:val="single" w:sz="4" w:space="0" w:color="auto"/>
            </w:tcBorders>
          </w:tcPr>
          <w:p w14:paraId="5D791861" w14:textId="77777777" w:rsidR="00D12756" w:rsidRPr="005229E6" w:rsidRDefault="00D12756">
            <w:pPr>
              <w:rPr>
                <w:b/>
                <w:lang w:val="fi-FI"/>
              </w:rPr>
            </w:pPr>
            <w:r w:rsidRPr="005229E6">
              <w:rPr>
                <w:b/>
                <w:lang w:val="fi-FI"/>
              </w:rPr>
              <w:t>PIENISSÄ SISÄPAKKAUKSISSA ON OLTAVA VÄHINTÄÄN SEURAAVAT MERKINNÄT</w:t>
            </w:r>
          </w:p>
          <w:p w14:paraId="09A93AB3" w14:textId="77777777" w:rsidR="00D12756" w:rsidRPr="005229E6" w:rsidRDefault="00D12756">
            <w:pPr>
              <w:rPr>
                <w:lang w:val="fi-FI"/>
              </w:rPr>
            </w:pPr>
          </w:p>
          <w:p w14:paraId="3C3DA95D" w14:textId="77777777" w:rsidR="00D12756" w:rsidRPr="005229E6" w:rsidRDefault="00D12756">
            <w:pPr>
              <w:rPr>
                <w:lang w:val="fi-FI"/>
              </w:rPr>
            </w:pPr>
            <w:r w:rsidRPr="005229E6">
              <w:rPr>
                <w:b/>
                <w:lang w:val="fi-FI"/>
              </w:rPr>
              <w:t>INJEKTIOPULLON NIMILIPPU</w:t>
            </w:r>
          </w:p>
        </w:tc>
      </w:tr>
    </w:tbl>
    <w:p w14:paraId="54EA988F" w14:textId="77777777" w:rsidR="00D12756" w:rsidRPr="005229E6" w:rsidRDefault="00D12756">
      <w:pPr>
        <w:rPr>
          <w:lang w:val="fi-FI"/>
        </w:rPr>
      </w:pPr>
    </w:p>
    <w:p w14:paraId="46EB7BBE"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68EFAE61" w14:textId="77777777">
        <w:tc>
          <w:tcPr>
            <w:tcW w:w="9298" w:type="dxa"/>
          </w:tcPr>
          <w:p w14:paraId="52F7010A" w14:textId="77777777" w:rsidR="00D12756" w:rsidRPr="005229E6" w:rsidRDefault="00D12756">
            <w:pPr>
              <w:ind w:left="567" w:hanging="567"/>
              <w:rPr>
                <w:b/>
                <w:lang w:val="fi-FI"/>
              </w:rPr>
            </w:pPr>
            <w:r w:rsidRPr="005229E6">
              <w:rPr>
                <w:b/>
                <w:lang w:val="fi-FI"/>
              </w:rPr>
              <w:t>1.</w:t>
            </w:r>
            <w:r w:rsidRPr="005229E6">
              <w:rPr>
                <w:b/>
                <w:lang w:val="fi-FI"/>
              </w:rPr>
              <w:tab/>
              <w:t>LÄÄKEVALMISTEEN NIMI JA TARVITTAESSA ANTOREITTI (ANTOREITIT)</w:t>
            </w:r>
          </w:p>
        </w:tc>
      </w:tr>
    </w:tbl>
    <w:p w14:paraId="4E019F98" w14:textId="77777777" w:rsidR="00D12756" w:rsidRPr="005229E6" w:rsidRDefault="00D12756">
      <w:pPr>
        <w:rPr>
          <w:lang w:val="fi-FI"/>
        </w:rPr>
      </w:pPr>
    </w:p>
    <w:p w14:paraId="2F547AB0" w14:textId="77777777" w:rsidR="00D12756" w:rsidRPr="005229E6" w:rsidRDefault="00D12756">
      <w:pPr>
        <w:outlineLvl w:val="0"/>
        <w:rPr>
          <w:lang w:val="fi-FI"/>
        </w:rPr>
      </w:pPr>
      <w:r w:rsidRPr="005229E6">
        <w:rPr>
          <w:lang w:val="fi-FI"/>
        </w:rPr>
        <w:t>MabThera 1400 mg injektioneste, liuos, ihon alle</w:t>
      </w:r>
    </w:p>
    <w:p w14:paraId="56F37E10" w14:textId="2836B792" w:rsidR="00D12756" w:rsidRPr="005229E6" w:rsidDel="00E07DC7" w:rsidRDefault="00D12756">
      <w:pPr>
        <w:rPr>
          <w:del w:id="771" w:author="Author" w:date="2025-12-19T18:08:00Z"/>
          <w:lang w:val="fi-FI"/>
        </w:rPr>
      </w:pPr>
    </w:p>
    <w:p w14:paraId="56381AA1" w14:textId="77777777" w:rsidR="00D12756" w:rsidRPr="005229E6" w:rsidRDefault="00D12756">
      <w:pPr>
        <w:rPr>
          <w:lang w:val="fi-FI"/>
        </w:rPr>
      </w:pPr>
      <w:r w:rsidRPr="005229E6">
        <w:rPr>
          <w:lang w:val="fi-FI"/>
        </w:rPr>
        <w:t>rituksimabi</w:t>
      </w:r>
    </w:p>
    <w:p w14:paraId="41628521" w14:textId="14F021A0" w:rsidR="00D12756" w:rsidRPr="005229E6" w:rsidDel="00E07DC7" w:rsidRDefault="00D12756">
      <w:pPr>
        <w:rPr>
          <w:del w:id="772" w:author="Author" w:date="2025-12-19T18:08:00Z"/>
          <w:lang w:val="fi-FI"/>
        </w:rPr>
      </w:pPr>
    </w:p>
    <w:p w14:paraId="7B9A1961" w14:textId="77777777" w:rsidR="00D12756" w:rsidRPr="005229E6" w:rsidRDefault="00D12756">
      <w:pPr>
        <w:rPr>
          <w:lang w:val="fi-FI"/>
        </w:rPr>
      </w:pPr>
      <w:r>
        <w:rPr>
          <w:highlight w:val="lightGray"/>
          <w:lang w:val="fi-FI"/>
        </w:rPr>
        <w:t>ihon alle</w:t>
      </w:r>
    </w:p>
    <w:p w14:paraId="61CC88A2" w14:textId="77777777" w:rsidR="00D12756" w:rsidRPr="005229E6" w:rsidRDefault="00D12756">
      <w:pPr>
        <w:rPr>
          <w:lang w:val="fi-FI"/>
        </w:rPr>
      </w:pPr>
    </w:p>
    <w:p w14:paraId="7EA2AC5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E5870F4" w14:textId="77777777">
        <w:tc>
          <w:tcPr>
            <w:tcW w:w="9298" w:type="dxa"/>
          </w:tcPr>
          <w:p w14:paraId="41BB026A" w14:textId="77777777" w:rsidR="00D12756" w:rsidRPr="005229E6" w:rsidRDefault="00D12756">
            <w:pPr>
              <w:ind w:left="567" w:hanging="567"/>
              <w:rPr>
                <w:b/>
                <w:lang w:val="fi-FI"/>
              </w:rPr>
            </w:pPr>
            <w:r w:rsidRPr="005229E6">
              <w:rPr>
                <w:b/>
                <w:lang w:val="fi-FI"/>
              </w:rPr>
              <w:t>2.</w:t>
            </w:r>
            <w:r w:rsidRPr="005229E6">
              <w:rPr>
                <w:b/>
                <w:lang w:val="fi-FI"/>
              </w:rPr>
              <w:tab/>
              <w:t>ANTOTAPA</w:t>
            </w:r>
          </w:p>
        </w:tc>
      </w:tr>
    </w:tbl>
    <w:p w14:paraId="61F20F50" w14:textId="77777777" w:rsidR="00D12756" w:rsidRPr="005229E6" w:rsidRDefault="00D12756">
      <w:pPr>
        <w:rPr>
          <w:lang w:val="fi-FI"/>
        </w:rPr>
      </w:pPr>
    </w:p>
    <w:p w14:paraId="1E4265A1" w14:textId="77777777" w:rsidR="00D12756" w:rsidRPr="005229E6" w:rsidRDefault="00D12756">
      <w:pPr>
        <w:outlineLvl w:val="0"/>
        <w:rPr>
          <w:lang w:val="fi-FI"/>
        </w:rPr>
      </w:pPr>
      <w:r w:rsidRPr="005229E6">
        <w:rPr>
          <w:lang w:val="fi-FI"/>
        </w:rPr>
        <w:t>Vain ihon alle</w:t>
      </w:r>
    </w:p>
    <w:p w14:paraId="744184BD" w14:textId="77777777" w:rsidR="00D12756" w:rsidRPr="005229E6" w:rsidRDefault="00D12756">
      <w:pPr>
        <w:rPr>
          <w:lang w:val="fi-FI"/>
        </w:rPr>
      </w:pPr>
    </w:p>
    <w:p w14:paraId="108E29CB"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D08BBAF" w14:textId="77777777">
        <w:tc>
          <w:tcPr>
            <w:tcW w:w="9298" w:type="dxa"/>
          </w:tcPr>
          <w:p w14:paraId="38E61036" w14:textId="77777777" w:rsidR="00D12756" w:rsidRPr="005229E6" w:rsidRDefault="00D12756">
            <w:pPr>
              <w:ind w:left="567" w:hanging="567"/>
              <w:rPr>
                <w:b/>
                <w:lang w:val="fi-FI"/>
              </w:rPr>
            </w:pPr>
            <w:r w:rsidRPr="005229E6">
              <w:rPr>
                <w:b/>
                <w:lang w:val="fi-FI"/>
              </w:rPr>
              <w:t>3.</w:t>
            </w:r>
            <w:r w:rsidRPr="005229E6">
              <w:rPr>
                <w:b/>
                <w:lang w:val="fi-FI"/>
              </w:rPr>
              <w:tab/>
              <w:t>VIIMEINEN KÄYTTÖPÄIVÄMÄÄRÄ</w:t>
            </w:r>
          </w:p>
        </w:tc>
      </w:tr>
    </w:tbl>
    <w:p w14:paraId="03152123" w14:textId="77777777" w:rsidR="00D12756" w:rsidRPr="005229E6" w:rsidRDefault="00D12756">
      <w:pPr>
        <w:rPr>
          <w:lang w:val="fi-FI"/>
        </w:rPr>
      </w:pPr>
    </w:p>
    <w:p w14:paraId="5CA4F93B" w14:textId="77777777" w:rsidR="00D12756" w:rsidRPr="005229E6" w:rsidRDefault="00D12756">
      <w:pPr>
        <w:rPr>
          <w:lang w:val="fi-FI"/>
        </w:rPr>
      </w:pPr>
      <w:r w:rsidRPr="005229E6">
        <w:rPr>
          <w:lang w:val="fi-FI"/>
        </w:rPr>
        <w:t>EXP</w:t>
      </w:r>
    </w:p>
    <w:p w14:paraId="3FFA2B25" w14:textId="77777777" w:rsidR="00D12756" w:rsidRPr="005229E6" w:rsidRDefault="00D12756">
      <w:pPr>
        <w:rPr>
          <w:lang w:val="fi-FI"/>
        </w:rPr>
      </w:pPr>
    </w:p>
    <w:p w14:paraId="7B560BB2"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C7A04A7" w14:textId="77777777">
        <w:tc>
          <w:tcPr>
            <w:tcW w:w="9298" w:type="dxa"/>
          </w:tcPr>
          <w:p w14:paraId="2F0BA307" w14:textId="77777777" w:rsidR="00D12756" w:rsidRPr="005229E6" w:rsidRDefault="00D12756">
            <w:pPr>
              <w:ind w:left="567" w:hanging="567"/>
              <w:rPr>
                <w:b/>
                <w:lang w:val="fi-FI"/>
              </w:rPr>
            </w:pPr>
            <w:r w:rsidRPr="005229E6">
              <w:rPr>
                <w:b/>
                <w:lang w:val="fi-FI"/>
              </w:rPr>
              <w:t>4.</w:t>
            </w:r>
            <w:r w:rsidRPr="005229E6">
              <w:rPr>
                <w:b/>
                <w:lang w:val="fi-FI"/>
              </w:rPr>
              <w:tab/>
              <w:t>ERÄNUMERO</w:t>
            </w:r>
          </w:p>
        </w:tc>
      </w:tr>
    </w:tbl>
    <w:p w14:paraId="201174F4" w14:textId="77777777" w:rsidR="00D12756" w:rsidRPr="005229E6" w:rsidRDefault="00D12756">
      <w:pPr>
        <w:rPr>
          <w:lang w:val="fi-FI"/>
        </w:rPr>
      </w:pPr>
    </w:p>
    <w:p w14:paraId="58C078E6" w14:textId="77777777" w:rsidR="00D12756" w:rsidRPr="005229E6" w:rsidRDefault="00D12756">
      <w:pPr>
        <w:rPr>
          <w:lang w:val="fi-FI"/>
        </w:rPr>
      </w:pPr>
      <w:r w:rsidRPr="005229E6">
        <w:rPr>
          <w:lang w:val="fi-FI"/>
        </w:rPr>
        <w:t>Lot</w:t>
      </w:r>
    </w:p>
    <w:p w14:paraId="6AEAFB99" w14:textId="77777777" w:rsidR="00D12756" w:rsidRPr="005229E6" w:rsidRDefault="00D12756">
      <w:pPr>
        <w:rPr>
          <w:lang w:val="fi-FI"/>
        </w:rPr>
      </w:pPr>
    </w:p>
    <w:p w14:paraId="53C319F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2ECCB3B8" w14:textId="77777777">
        <w:tc>
          <w:tcPr>
            <w:tcW w:w="9298" w:type="dxa"/>
          </w:tcPr>
          <w:p w14:paraId="7EC6E1AD" w14:textId="77777777" w:rsidR="00D12756" w:rsidRPr="005229E6" w:rsidRDefault="00D12756">
            <w:pPr>
              <w:ind w:left="567" w:hanging="567"/>
              <w:rPr>
                <w:b/>
                <w:lang w:val="fi-FI"/>
              </w:rPr>
            </w:pPr>
            <w:r w:rsidRPr="005229E6">
              <w:rPr>
                <w:b/>
                <w:lang w:val="fi-FI"/>
              </w:rPr>
              <w:t>5.</w:t>
            </w:r>
            <w:r w:rsidRPr="005229E6">
              <w:rPr>
                <w:b/>
                <w:lang w:val="fi-FI"/>
              </w:rPr>
              <w:tab/>
              <w:t>SISÄLLÖN MÄÄRÄ PAINONA, TILAVUUTENA TAI YKSIKKÖINÄ</w:t>
            </w:r>
          </w:p>
        </w:tc>
      </w:tr>
    </w:tbl>
    <w:p w14:paraId="7E1755B5" w14:textId="77777777" w:rsidR="00D12756" w:rsidRPr="005229E6" w:rsidRDefault="00D12756">
      <w:pPr>
        <w:rPr>
          <w:b/>
          <w:lang w:val="fi-FI"/>
        </w:rPr>
      </w:pPr>
    </w:p>
    <w:p w14:paraId="604005FA" w14:textId="502A2BA5" w:rsidR="00D12756" w:rsidRPr="005229E6" w:rsidRDefault="00D12756">
      <w:pPr>
        <w:outlineLvl w:val="0"/>
        <w:rPr>
          <w:lang w:val="fi-FI"/>
        </w:rPr>
      </w:pPr>
      <w:r w:rsidRPr="005229E6">
        <w:rPr>
          <w:lang w:val="fi-FI"/>
        </w:rPr>
        <w:t>1400 </w:t>
      </w:r>
      <w:del w:id="773" w:author="Author" w:date="2025-12-19T17:06:00Z">
        <w:r w:rsidRPr="005229E6" w:rsidDel="00903DF5">
          <w:rPr>
            <w:lang w:val="fi-FI"/>
          </w:rPr>
          <w:delText>ml</w:delText>
        </w:r>
      </w:del>
      <w:ins w:id="774" w:author="Author" w:date="2025-12-19T17:06:00Z">
        <w:r w:rsidR="00903DF5" w:rsidRPr="005229E6">
          <w:rPr>
            <w:lang w:val="fi-FI"/>
          </w:rPr>
          <w:t>m</w:t>
        </w:r>
        <w:r w:rsidR="00903DF5">
          <w:rPr>
            <w:lang w:val="fi-FI"/>
          </w:rPr>
          <w:t>g</w:t>
        </w:r>
      </w:ins>
      <w:r w:rsidRPr="005229E6">
        <w:rPr>
          <w:lang w:val="fi-FI"/>
        </w:rPr>
        <w:t>/11,7 ml</w:t>
      </w:r>
    </w:p>
    <w:p w14:paraId="1332202A" w14:textId="77777777" w:rsidR="00D12756" w:rsidRPr="005229E6" w:rsidRDefault="00D12756">
      <w:pPr>
        <w:rPr>
          <w:lang w:val="fi-FI"/>
        </w:rPr>
      </w:pPr>
    </w:p>
    <w:p w14:paraId="0508A4A8"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8C8A7D8" w14:textId="77777777">
        <w:tc>
          <w:tcPr>
            <w:tcW w:w="9298" w:type="dxa"/>
          </w:tcPr>
          <w:p w14:paraId="37A179C1" w14:textId="77777777" w:rsidR="00D12756" w:rsidRPr="005229E6" w:rsidRDefault="00D12756">
            <w:pPr>
              <w:ind w:left="567" w:hanging="567"/>
              <w:rPr>
                <w:b/>
                <w:lang w:val="fi-FI"/>
              </w:rPr>
            </w:pPr>
            <w:r w:rsidRPr="005229E6">
              <w:rPr>
                <w:b/>
                <w:lang w:val="fi-FI"/>
              </w:rPr>
              <w:t>6.</w:t>
            </w:r>
            <w:r w:rsidRPr="005229E6">
              <w:rPr>
                <w:b/>
                <w:lang w:val="fi-FI"/>
              </w:rPr>
              <w:tab/>
              <w:t>MUUTA</w:t>
            </w:r>
          </w:p>
        </w:tc>
      </w:tr>
    </w:tbl>
    <w:p w14:paraId="54DBF54A" w14:textId="77777777" w:rsidR="00D12756" w:rsidRPr="005229E6" w:rsidRDefault="00D12756">
      <w:pPr>
        <w:rPr>
          <w:b/>
          <w:lang w:val="fi-FI"/>
        </w:rPr>
      </w:pPr>
    </w:p>
    <w:p w14:paraId="155E0056" w14:textId="77777777" w:rsidR="00D12756" w:rsidRPr="00C6029F" w:rsidRDefault="00D12756">
      <w:pPr>
        <w:rPr>
          <w:b/>
          <w:szCs w:val="22"/>
          <w:u w:val="single"/>
          <w:lang w:val="fi-FI"/>
        </w:rPr>
      </w:pPr>
      <w:r w:rsidRPr="0028254F">
        <w:rPr>
          <w:b/>
          <w:szCs w:val="22"/>
          <w:lang w:val="fi-FI"/>
        </w:rPr>
        <w:t xml:space="preserve">Tiedot </w:t>
      </w:r>
      <w:r w:rsidRPr="00C6029F">
        <w:rPr>
          <w:b/>
          <w:szCs w:val="22"/>
          <w:u w:val="single"/>
          <w:lang w:val="fi-FI"/>
          <w:rPrChange w:id="775" w:author="Author" w:date="2025-12-19T18:10:00Z">
            <w:rPr>
              <w:b/>
              <w:szCs w:val="22"/>
              <w:lang w:val="fi-FI"/>
            </w:rPr>
          </w:rPrChange>
        </w:rPr>
        <w:t>irti repäistävässä tarrassa</w:t>
      </w:r>
    </w:p>
    <w:p w14:paraId="523F9EA9" w14:textId="77777777" w:rsidR="00D12756" w:rsidRPr="005229E6" w:rsidRDefault="00D12756">
      <w:pPr>
        <w:rPr>
          <w:szCs w:val="22"/>
          <w:u w:val="single"/>
          <w:lang w:val="fi-FI"/>
        </w:rPr>
      </w:pPr>
    </w:p>
    <w:p w14:paraId="6DB694CE" w14:textId="77777777" w:rsidR="00D12756" w:rsidRPr="0028254F" w:rsidRDefault="00D12756">
      <w:pPr>
        <w:rPr>
          <w:szCs w:val="22"/>
          <w:lang w:val="fi-FI"/>
        </w:rPr>
      </w:pPr>
      <w:r w:rsidRPr="0028254F">
        <w:rPr>
          <w:szCs w:val="22"/>
          <w:lang w:val="fi-FI"/>
        </w:rPr>
        <w:t>Lot</w:t>
      </w:r>
    </w:p>
    <w:p w14:paraId="107793C2" w14:textId="77777777" w:rsidR="00D12756" w:rsidRPr="005229E6" w:rsidRDefault="00D12756">
      <w:pPr>
        <w:tabs>
          <w:tab w:val="left" w:pos="567"/>
        </w:tabs>
        <w:spacing w:line="260" w:lineRule="exact"/>
        <w:outlineLvl w:val="0"/>
        <w:rPr>
          <w:szCs w:val="22"/>
          <w:lang w:val="fi-FI" w:eastAsia="en-US"/>
        </w:rPr>
      </w:pPr>
      <w:r w:rsidRPr="005229E6">
        <w:rPr>
          <w:szCs w:val="22"/>
          <w:lang w:val="fi-FI" w:eastAsia="en-US"/>
        </w:rPr>
        <w:t xml:space="preserve">MabThera 1400 mg </w:t>
      </w:r>
    </w:p>
    <w:p w14:paraId="566C22C3" w14:textId="77777777" w:rsidR="00D12756" w:rsidRPr="005229E6" w:rsidRDefault="00D12756">
      <w:pPr>
        <w:outlineLvl w:val="0"/>
        <w:rPr>
          <w:szCs w:val="22"/>
          <w:lang w:val="fi-FI"/>
        </w:rPr>
      </w:pPr>
      <w:r w:rsidRPr="005229E6">
        <w:rPr>
          <w:szCs w:val="22"/>
          <w:lang w:val="fi-FI"/>
        </w:rPr>
        <w:t>rituksimabi</w:t>
      </w:r>
    </w:p>
    <w:p w14:paraId="0D7E6FE7" w14:textId="77777777" w:rsidR="00D12756" w:rsidRPr="005229E6" w:rsidRDefault="00D12756">
      <w:pPr>
        <w:rPr>
          <w:szCs w:val="22"/>
          <w:lang w:val="fi-FI"/>
        </w:rPr>
      </w:pPr>
    </w:p>
    <w:p w14:paraId="4697BB52" w14:textId="77777777" w:rsidR="00D12756" w:rsidRPr="005229E6" w:rsidRDefault="00D12756">
      <w:pPr>
        <w:outlineLvl w:val="0"/>
        <w:rPr>
          <w:szCs w:val="22"/>
          <w:lang w:val="fi-FI"/>
        </w:rPr>
      </w:pPr>
      <w:r w:rsidRPr="005229E6">
        <w:rPr>
          <w:szCs w:val="22"/>
          <w:lang w:val="fi-FI"/>
        </w:rPr>
        <w:t>1400 mg/11,7 ml</w:t>
      </w:r>
    </w:p>
    <w:p w14:paraId="45FA20CA" w14:textId="77777777" w:rsidR="00D12756" w:rsidRPr="005229E6" w:rsidRDefault="00D12756">
      <w:pPr>
        <w:outlineLvl w:val="0"/>
        <w:rPr>
          <w:szCs w:val="22"/>
          <w:lang w:val="fi-FI"/>
        </w:rPr>
      </w:pPr>
    </w:p>
    <w:p w14:paraId="27C8C3B8" w14:textId="77777777" w:rsidR="00D12756" w:rsidRPr="005229E6" w:rsidRDefault="00D12756">
      <w:pPr>
        <w:outlineLvl w:val="0"/>
        <w:rPr>
          <w:szCs w:val="22"/>
          <w:lang w:val="fi-FI"/>
        </w:rPr>
      </w:pPr>
      <w:r w:rsidRPr="005229E6">
        <w:rPr>
          <w:szCs w:val="22"/>
          <w:lang w:val="fi-FI"/>
        </w:rPr>
        <w:t>Non-Hodgkin-lymfooman hoitoon, s.c.</w:t>
      </w:r>
    </w:p>
    <w:p w14:paraId="5C09379E" w14:textId="77777777" w:rsidR="00D12756" w:rsidRPr="005229E6" w:rsidRDefault="00D12756">
      <w:pPr>
        <w:outlineLvl w:val="0"/>
        <w:rPr>
          <w:szCs w:val="22"/>
          <w:lang w:val="fi-FI"/>
        </w:rPr>
      </w:pPr>
      <w:r w:rsidRPr="005229E6">
        <w:rPr>
          <w:szCs w:val="22"/>
          <w:highlight w:val="green"/>
          <w:lang w:val="fi-FI"/>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8"/>
      </w:tblGrid>
      <w:tr w:rsidR="00D12756" w:rsidRPr="007E488C" w14:paraId="0858872A" w14:textId="77777777">
        <w:trPr>
          <w:trHeight w:val="730"/>
        </w:trPr>
        <w:tc>
          <w:tcPr>
            <w:tcW w:w="9298" w:type="dxa"/>
          </w:tcPr>
          <w:p w14:paraId="68A79711" w14:textId="77777777" w:rsidR="00D12756" w:rsidRPr="005229E6" w:rsidRDefault="00D12756">
            <w:pPr>
              <w:rPr>
                <w:b/>
                <w:lang w:val="fi-FI"/>
              </w:rPr>
            </w:pPr>
            <w:r w:rsidRPr="005229E6">
              <w:rPr>
                <w:b/>
                <w:lang w:val="fi-FI"/>
              </w:rPr>
              <w:t>ULKOPAKKAUKSESSA ON OLTAVA SEURAAVAT MERKINNÄT</w:t>
            </w:r>
          </w:p>
          <w:p w14:paraId="005B4BE2" w14:textId="77777777" w:rsidR="00D12756" w:rsidRPr="005229E6" w:rsidRDefault="00D12756">
            <w:pPr>
              <w:rPr>
                <w:lang w:val="fi-FI"/>
              </w:rPr>
            </w:pPr>
          </w:p>
          <w:p w14:paraId="497AD55F" w14:textId="77777777" w:rsidR="00D12756" w:rsidRPr="005229E6" w:rsidRDefault="00D12756">
            <w:pPr>
              <w:rPr>
                <w:lang w:val="fi-FI"/>
              </w:rPr>
            </w:pPr>
            <w:r w:rsidRPr="005229E6">
              <w:rPr>
                <w:b/>
                <w:lang w:val="fi-FI"/>
              </w:rPr>
              <w:t>KOTELO</w:t>
            </w:r>
          </w:p>
        </w:tc>
      </w:tr>
    </w:tbl>
    <w:p w14:paraId="47461C77" w14:textId="77777777" w:rsidR="00D12756" w:rsidRPr="005229E6" w:rsidRDefault="00D12756">
      <w:pPr>
        <w:rPr>
          <w:lang w:val="fi-FI"/>
        </w:rPr>
      </w:pPr>
    </w:p>
    <w:p w14:paraId="67BEE2A3"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00A09EF8" w14:textId="77777777">
        <w:tc>
          <w:tcPr>
            <w:tcW w:w="9298" w:type="dxa"/>
          </w:tcPr>
          <w:p w14:paraId="21096627" w14:textId="77777777" w:rsidR="00D12756" w:rsidRPr="005229E6" w:rsidRDefault="00D12756">
            <w:pPr>
              <w:ind w:left="567" w:hanging="567"/>
              <w:rPr>
                <w:b/>
                <w:lang w:val="fi-FI"/>
              </w:rPr>
            </w:pPr>
            <w:r w:rsidRPr="005229E6">
              <w:rPr>
                <w:b/>
                <w:lang w:val="fi-FI"/>
              </w:rPr>
              <w:t>1.</w:t>
            </w:r>
            <w:r w:rsidRPr="005229E6">
              <w:rPr>
                <w:b/>
                <w:lang w:val="fi-FI"/>
              </w:rPr>
              <w:tab/>
              <w:t>LÄÄKEVALMISTEEN NIMI</w:t>
            </w:r>
          </w:p>
        </w:tc>
      </w:tr>
    </w:tbl>
    <w:p w14:paraId="2CFF376F" w14:textId="77777777" w:rsidR="00D12756" w:rsidRPr="005229E6" w:rsidRDefault="00D12756">
      <w:pPr>
        <w:rPr>
          <w:lang w:val="fi-FI"/>
        </w:rPr>
      </w:pPr>
    </w:p>
    <w:p w14:paraId="55FE5EA9" w14:textId="77777777" w:rsidR="00D12756" w:rsidRPr="005229E6" w:rsidRDefault="00D12756">
      <w:pPr>
        <w:outlineLvl w:val="0"/>
        <w:rPr>
          <w:lang w:val="fi-FI"/>
        </w:rPr>
      </w:pPr>
      <w:r w:rsidRPr="005229E6">
        <w:rPr>
          <w:lang w:val="fi-FI"/>
        </w:rPr>
        <w:t>MabThera 1600 mg injektioneste, liuos, ihon alle</w:t>
      </w:r>
    </w:p>
    <w:p w14:paraId="1A826DB9" w14:textId="68BFFF74" w:rsidR="00D12756" w:rsidRPr="005229E6" w:rsidDel="00ED5E9D" w:rsidRDefault="00D12756">
      <w:pPr>
        <w:rPr>
          <w:del w:id="776" w:author="Author" w:date="2025-12-19T18:09:00Z"/>
          <w:lang w:val="fi-FI"/>
        </w:rPr>
      </w:pPr>
    </w:p>
    <w:p w14:paraId="18B818CB" w14:textId="77777777" w:rsidR="00D12756" w:rsidRPr="005229E6" w:rsidRDefault="00D12756">
      <w:pPr>
        <w:rPr>
          <w:lang w:val="fi-FI"/>
        </w:rPr>
      </w:pPr>
      <w:r w:rsidRPr="005229E6">
        <w:rPr>
          <w:lang w:val="fi-FI"/>
        </w:rPr>
        <w:t>rituksimabi</w:t>
      </w:r>
    </w:p>
    <w:p w14:paraId="699BDB44" w14:textId="77777777" w:rsidR="00D12756" w:rsidRPr="005229E6" w:rsidRDefault="00D12756">
      <w:pPr>
        <w:rPr>
          <w:lang w:val="fi-FI"/>
        </w:rPr>
      </w:pPr>
    </w:p>
    <w:p w14:paraId="1B37B066"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870E2A9" w14:textId="77777777">
        <w:tc>
          <w:tcPr>
            <w:tcW w:w="9298" w:type="dxa"/>
          </w:tcPr>
          <w:p w14:paraId="4276F3B9" w14:textId="77777777" w:rsidR="00D12756" w:rsidRPr="005229E6" w:rsidRDefault="00D12756">
            <w:pPr>
              <w:ind w:left="567" w:hanging="567"/>
              <w:rPr>
                <w:b/>
                <w:lang w:val="fi-FI"/>
              </w:rPr>
            </w:pPr>
            <w:r w:rsidRPr="005229E6">
              <w:rPr>
                <w:b/>
                <w:lang w:val="fi-FI"/>
              </w:rPr>
              <w:t>2.</w:t>
            </w:r>
            <w:r w:rsidRPr="005229E6">
              <w:rPr>
                <w:b/>
                <w:lang w:val="fi-FI"/>
              </w:rPr>
              <w:tab/>
              <w:t>VAIKUTTAVA(T) AINE(ET)</w:t>
            </w:r>
          </w:p>
        </w:tc>
      </w:tr>
    </w:tbl>
    <w:p w14:paraId="4DB46129" w14:textId="77777777" w:rsidR="00D12756" w:rsidRPr="005229E6" w:rsidRDefault="00D12756">
      <w:pPr>
        <w:rPr>
          <w:lang w:val="fi-FI"/>
        </w:rPr>
      </w:pPr>
    </w:p>
    <w:p w14:paraId="1C002DB9" w14:textId="77777777" w:rsidR="00D12756" w:rsidRPr="005229E6" w:rsidRDefault="00D12756">
      <w:pPr>
        <w:rPr>
          <w:lang w:val="fi-FI"/>
        </w:rPr>
      </w:pPr>
      <w:r w:rsidRPr="005229E6">
        <w:rPr>
          <w:lang w:val="fi-FI"/>
        </w:rPr>
        <w:t>1 injektiopullo sisältää 1600 mg/13,4 ml rituksimabia.</w:t>
      </w:r>
    </w:p>
    <w:p w14:paraId="4DE6E527" w14:textId="77777777" w:rsidR="00D12756" w:rsidRPr="005229E6" w:rsidRDefault="00D12756">
      <w:pPr>
        <w:rPr>
          <w:lang w:val="fi-FI"/>
        </w:rPr>
      </w:pPr>
    </w:p>
    <w:p w14:paraId="2DF1E5EE"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290652E" w14:textId="77777777">
        <w:tc>
          <w:tcPr>
            <w:tcW w:w="9298" w:type="dxa"/>
          </w:tcPr>
          <w:p w14:paraId="340EB05B" w14:textId="77777777" w:rsidR="00D12756" w:rsidRPr="005229E6" w:rsidRDefault="00D12756">
            <w:pPr>
              <w:ind w:left="567" w:hanging="567"/>
              <w:rPr>
                <w:b/>
                <w:lang w:val="fi-FI"/>
              </w:rPr>
            </w:pPr>
            <w:r w:rsidRPr="005229E6">
              <w:rPr>
                <w:b/>
                <w:lang w:val="fi-FI"/>
              </w:rPr>
              <w:t>3.</w:t>
            </w:r>
            <w:r w:rsidRPr="005229E6">
              <w:rPr>
                <w:b/>
                <w:lang w:val="fi-FI"/>
              </w:rPr>
              <w:tab/>
              <w:t>LUETTELO APUAINEISTA</w:t>
            </w:r>
          </w:p>
        </w:tc>
      </w:tr>
    </w:tbl>
    <w:p w14:paraId="6886728C" w14:textId="77777777" w:rsidR="00D12756" w:rsidRPr="005229E6" w:rsidRDefault="00D12756">
      <w:pPr>
        <w:rPr>
          <w:lang w:val="fi-FI"/>
        </w:rPr>
      </w:pPr>
    </w:p>
    <w:p w14:paraId="08E540BA" w14:textId="77777777" w:rsidR="00D12756" w:rsidRPr="005229E6" w:rsidRDefault="00D12756">
      <w:pPr>
        <w:outlineLvl w:val="0"/>
        <w:rPr>
          <w:lang w:val="fi-FI"/>
        </w:rPr>
      </w:pPr>
      <w:r w:rsidRPr="005229E6">
        <w:rPr>
          <w:lang w:val="fi-FI"/>
        </w:rPr>
        <w:t>Rekombinantti ihmisen hyaluronidaasi (rHuPH20)</w:t>
      </w:r>
    </w:p>
    <w:p w14:paraId="5DF0C735" w14:textId="097A31B2" w:rsidR="00D12756" w:rsidRPr="005229E6" w:rsidRDefault="00D12756">
      <w:pPr>
        <w:outlineLvl w:val="0"/>
        <w:rPr>
          <w:lang w:val="fi-FI"/>
        </w:rPr>
      </w:pPr>
      <w:del w:id="777" w:author="PLx_FI_MH-L" w:date="2026-01-29T10:48:00Z">
        <w:r w:rsidRPr="005229E6" w:rsidDel="00A43793">
          <w:rPr>
            <w:lang w:val="fi-FI"/>
          </w:rPr>
          <w:delText>L-h</w:delText>
        </w:r>
      </w:del>
      <w:ins w:id="778" w:author="PLx_FI_MH-L" w:date="2026-01-29T10:48:00Z">
        <w:r w:rsidR="00A43793">
          <w:rPr>
            <w:lang w:val="fi-FI"/>
          </w:rPr>
          <w:t>H</w:t>
        </w:r>
      </w:ins>
      <w:r w:rsidRPr="005229E6">
        <w:rPr>
          <w:lang w:val="fi-FI"/>
        </w:rPr>
        <w:t>istidiini</w:t>
      </w:r>
    </w:p>
    <w:p w14:paraId="79171976" w14:textId="7D1AB40E" w:rsidR="00D12756" w:rsidRPr="005229E6" w:rsidRDefault="00D12756">
      <w:pPr>
        <w:outlineLvl w:val="0"/>
        <w:rPr>
          <w:lang w:val="fi-FI"/>
        </w:rPr>
      </w:pPr>
      <w:del w:id="779" w:author="PLx_FI_MH-L" w:date="2026-01-29T10:48:00Z">
        <w:r w:rsidRPr="005229E6" w:rsidDel="00A43793">
          <w:rPr>
            <w:lang w:val="fi-FI"/>
          </w:rPr>
          <w:delText>L-h</w:delText>
        </w:r>
      </w:del>
      <w:ins w:id="780" w:author="PLx_FI_MH-L" w:date="2026-01-29T10:48:00Z">
        <w:r w:rsidR="00A43793">
          <w:rPr>
            <w:lang w:val="fi-FI"/>
          </w:rPr>
          <w:t>H</w:t>
        </w:r>
      </w:ins>
      <w:r w:rsidRPr="005229E6">
        <w:rPr>
          <w:lang w:val="fi-FI"/>
        </w:rPr>
        <w:t>istidiinihydrokloridimonohydraatti</w:t>
      </w:r>
    </w:p>
    <w:p w14:paraId="0638C293" w14:textId="77777777" w:rsidR="00D12756" w:rsidRPr="005229E6" w:rsidRDefault="00D12756">
      <w:pPr>
        <w:outlineLvl w:val="0"/>
        <w:rPr>
          <w:rFonts w:cs="Arial"/>
          <w:szCs w:val="22"/>
          <w:lang w:val="fi-FI"/>
        </w:rPr>
      </w:pPr>
      <w:r w:rsidRPr="005229E6">
        <w:rPr>
          <w:rFonts w:cs="Arial"/>
          <w:szCs w:val="22"/>
          <w:lang w:val="fi-FI"/>
        </w:rPr>
        <w:sym w:font="Symbol" w:char="0061"/>
      </w:r>
      <w:r w:rsidRPr="005229E6">
        <w:rPr>
          <w:rFonts w:cs="Arial"/>
          <w:szCs w:val="22"/>
          <w:lang w:val="fi-FI"/>
        </w:rPr>
        <w:t>,</w:t>
      </w:r>
      <w:r w:rsidRPr="005229E6">
        <w:rPr>
          <w:rFonts w:cs="Arial"/>
          <w:szCs w:val="22"/>
          <w:lang w:val="fi-FI"/>
        </w:rPr>
        <w:sym w:font="Symbol" w:char="0061"/>
      </w:r>
      <w:r w:rsidRPr="005229E6">
        <w:rPr>
          <w:rFonts w:cs="Arial"/>
          <w:szCs w:val="22"/>
          <w:lang w:val="fi-FI"/>
        </w:rPr>
        <w:t>-trehaloosidihydraatti</w:t>
      </w:r>
    </w:p>
    <w:p w14:paraId="4A8D3ADF" w14:textId="217F659B" w:rsidR="00D12756" w:rsidRPr="005229E6" w:rsidRDefault="00D12756">
      <w:pPr>
        <w:outlineLvl w:val="0"/>
        <w:rPr>
          <w:lang w:val="fi-FI"/>
        </w:rPr>
      </w:pPr>
      <w:del w:id="781" w:author="PLx_FI_MH-L" w:date="2026-01-29T10:49:00Z">
        <w:r w:rsidRPr="005229E6" w:rsidDel="00A43793">
          <w:rPr>
            <w:lang w:val="fi-FI"/>
          </w:rPr>
          <w:delText>L-m</w:delText>
        </w:r>
      </w:del>
      <w:ins w:id="782" w:author="PLx_FI_MH-L" w:date="2026-01-29T10:49:00Z">
        <w:r w:rsidR="00A43793">
          <w:rPr>
            <w:lang w:val="fi-FI"/>
          </w:rPr>
          <w:t>M</w:t>
        </w:r>
      </w:ins>
      <w:r w:rsidRPr="005229E6">
        <w:rPr>
          <w:lang w:val="fi-FI"/>
        </w:rPr>
        <w:t>etioniini</w:t>
      </w:r>
    </w:p>
    <w:p w14:paraId="27186311" w14:textId="77777777" w:rsidR="00D12756" w:rsidRPr="005229E6" w:rsidRDefault="00D12756">
      <w:pPr>
        <w:rPr>
          <w:lang w:val="fi-FI"/>
        </w:rPr>
      </w:pPr>
      <w:r w:rsidRPr="005229E6">
        <w:rPr>
          <w:lang w:val="fi-FI"/>
        </w:rPr>
        <w:t>Polysorbaatti 80</w:t>
      </w:r>
    </w:p>
    <w:p w14:paraId="6D9D45C9" w14:textId="77777777" w:rsidR="00D12756" w:rsidRPr="005229E6" w:rsidRDefault="00D12756">
      <w:pPr>
        <w:tabs>
          <w:tab w:val="left" w:pos="-720"/>
        </w:tabs>
        <w:rPr>
          <w:lang w:val="fi-FI"/>
        </w:rPr>
      </w:pPr>
      <w:r w:rsidRPr="005229E6">
        <w:rPr>
          <w:lang w:val="fi-FI"/>
        </w:rPr>
        <w:t>Injektionesteisiin käytettävä vesi</w:t>
      </w:r>
    </w:p>
    <w:p w14:paraId="458B1C37" w14:textId="77777777" w:rsidR="00D12756" w:rsidRPr="005229E6" w:rsidRDefault="00D12756">
      <w:pPr>
        <w:rPr>
          <w:lang w:val="fi-FI"/>
        </w:rPr>
      </w:pPr>
    </w:p>
    <w:p w14:paraId="04C64EE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9F50E93" w14:textId="77777777">
        <w:tc>
          <w:tcPr>
            <w:tcW w:w="9298" w:type="dxa"/>
          </w:tcPr>
          <w:p w14:paraId="46CE0DD2" w14:textId="77777777" w:rsidR="00D12756" w:rsidRPr="005229E6" w:rsidRDefault="00D12756">
            <w:pPr>
              <w:ind w:left="567" w:hanging="567"/>
              <w:rPr>
                <w:b/>
                <w:lang w:val="fi-FI"/>
              </w:rPr>
            </w:pPr>
            <w:r w:rsidRPr="005229E6">
              <w:rPr>
                <w:b/>
                <w:lang w:val="fi-FI"/>
              </w:rPr>
              <w:t>4.</w:t>
            </w:r>
            <w:r w:rsidRPr="005229E6">
              <w:rPr>
                <w:b/>
                <w:lang w:val="fi-FI"/>
              </w:rPr>
              <w:tab/>
              <w:t>LÄÄKEMUOTO JA SISÄLLÖN MÄÄRÄ</w:t>
            </w:r>
          </w:p>
        </w:tc>
      </w:tr>
    </w:tbl>
    <w:p w14:paraId="793CFCB5" w14:textId="77777777" w:rsidR="00D12756" w:rsidRPr="005229E6" w:rsidRDefault="00D12756">
      <w:pPr>
        <w:rPr>
          <w:lang w:val="fi-FI"/>
        </w:rPr>
      </w:pPr>
    </w:p>
    <w:p w14:paraId="33B7ADC1" w14:textId="77777777" w:rsidR="00D12756" w:rsidRPr="005229E6" w:rsidRDefault="00D12756">
      <w:pPr>
        <w:outlineLvl w:val="0"/>
        <w:rPr>
          <w:lang w:val="fi-FI"/>
        </w:rPr>
      </w:pPr>
      <w:r>
        <w:rPr>
          <w:highlight w:val="lightGray"/>
          <w:lang w:val="fi-FI"/>
        </w:rPr>
        <w:t>Injektioneste, liuos</w:t>
      </w:r>
    </w:p>
    <w:p w14:paraId="2891A4A6" w14:textId="77777777" w:rsidR="00D12756" w:rsidRPr="005229E6" w:rsidRDefault="00D12756">
      <w:pPr>
        <w:rPr>
          <w:lang w:val="fi-FI"/>
        </w:rPr>
      </w:pPr>
      <w:r w:rsidRPr="005229E6">
        <w:rPr>
          <w:lang w:val="fi-FI"/>
        </w:rPr>
        <w:t>1600 mg /13,4 ml</w:t>
      </w:r>
    </w:p>
    <w:p w14:paraId="76663E7B" w14:textId="77777777" w:rsidR="00D12756" w:rsidRPr="005229E6" w:rsidRDefault="00D12756">
      <w:pPr>
        <w:rPr>
          <w:lang w:val="fi-FI"/>
        </w:rPr>
      </w:pPr>
      <w:r w:rsidRPr="005229E6">
        <w:rPr>
          <w:lang w:val="fi-FI"/>
        </w:rPr>
        <w:t xml:space="preserve">1 injektiopullo </w:t>
      </w:r>
    </w:p>
    <w:p w14:paraId="4B77EE24" w14:textId="77777777" w:rsidR="00D12756" w:rsidRPr="005229E6" w:rsidRDefault="00D12756">
      <w:pPr>
        <w:rPr>
          <w:lang w:val="fi-FI"/>
        </w:rPr>
      </w:pPr>
    </w:p>
    <w:p w14:paraId="52F7C5DA"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476193AD" w14:textId="77777777">
        <w:tc>
          <w:tcPr>
            <w:tcW w:w="9298" w:type="dxa"/>
          </w:tcPr>
          <w:p w14:paraId="066E0FD2" w14:textId="77777777" w:rsidR="00D12756" w:rsidRPr="005229E6" w:rsidRDefault="00D12756">
            <w:pPr>
              <w:ind w:left="567" w:hanging="567"/>
              <w:rPr>
                <w:b/>
                <w:lang w:val="fi-FI"/>
              </w:rPr>
            </w:pPr>
            <w:r w:rsidRPr="005229E6">
              <w:rPr>
                <w:b/>
                <w:lang w:val="fi-FI"/>
              </w:rPr>
              <w:t>5.</w:t>
            </w:r>
            <w:r w:rsidRPr="005229E6">
              <w:rPr>
                <w:b/>
                <w:lang w:val="fi-FI"/>
              </w:rPr>
              <w:tab/>
              <w:t>ANTOTAPA JA TARVITTAESSA ANTOREITTI (ANTOREITIT)</w:t>
            </w:r>
          </w:p>
        </w:tc>
      </w:tr>
    </w:tbl>
    <w:p w14:paraId="056B2A05" w14:textId="77777777" w:rsidR="00D12756" w:rsidRPr="005229E6" w:rsidRDefault="00D12756">
      <w:pPr>
        <w:rPr>
          <w:lang w:val="fi-FI"/>
        </w:rPr>
      </w:pPr>
    </w:p>
    <w:p w14:paraId="7B37B0F1" w14:textId="77777777" w:rsidR="00D12756" w:rsidRPr="005229E6" w:rsidRDefault="00D12756">
      <w:pPr>
        <w:outlineLvl w:val="0"/>
        <w:rPr>
          <w:lang w:val="fi-FI"/>
        </w:rPr>
      </w:pPr>
      <w:r w:rsidRPr="0028254F">
        <w:rPr>
          <w:lang w:val="fi-FI"/>
        </w:rPr>
        <w:t>Vain ihon alle</w:t>
      </w:r>
    </w:p>
    <w:p w14:paraId="228C176C" w14:textId="77777777" w:rsidR="00D12756" w:rsidRPr="005229E6" w:rsidRDefault="00D12756">
      <w:pPr>
        <w:outlineLvl w:val="0"/>
        <w:rPr>
          <w:lang w:val="fi-FI"/>
        </w:rPr>
      </w:pPr>
    </w:p>
    <w:p w14:paraId="736B4619" w14:textId="77777777" w:rsidR="00D12756" w:rsidRPr="005229E6" w:rsidRDefault="00D12756">
      <w:pPr>
        <w:rPr>
          <w:lang w:val="fi-FI"/>
        </w:rPr>
      </w:pPr>
      <w:r w:rsidRPr="005229E6">
        <w:rPr>
          <w:lang w:val="fi-FI"/>
        </w:rPr>
        <w:t>Lue pakkausseloste ennen käyttöä.</w:t>
      </w:r>
    </w:p>
    <w:p w14:paraId="756D324D" w14:textId="77777777" w:rsidR="00D12756" w:rsidRPr="005229E6" w:rsidRDefault="00D12756">
      <w:pPr>
        <w:rPr>
          <w:lang w:val="fi-FI"/>
        </w:rPr>
      </w:pPr>
    </w:p>
    <w:p w14:paraId="792FB2AC"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6563D756" w14:textId="77777777">
        <w:trPr>
          <w:cantSplit/>
        </w:trPr>
        <w:tc>
          <w:tcPr>
            <w:tcW w:w="9298" w:type="dxa"/>
          </w:tcPr>
          <w:p w14:paraId="35E676AF" w14:textId="77777777" w:rsidR="00D12756" w:rsidRPr="005229E6" w:rsidRDefault="00D12756">
            <w:pPr>
              <w:ind w:left="567" w:hanging="567"/>
              <w:rPr>
                <w:b/>
                <w:lang w:val="fi-FI"/>
              </w:rPr>
            </w:pPr>
            <w:r w:rsidRPr="005229E6">
              <w:rPr>
                <w:b/>
                <w:lang w:val="fi-FI"/>
              </w:rPr>
              <w:t>6.</w:t>
            </w:r>
            <w:r w:rsidRPr="005229E6">
              <w:rPr>
                <w:b/>
                <w:lang w:val="fi-FI"/>
              </w:rPr>
              <w:tab/>
              <w:t>ERITYISVAROITUS VALMISTEEN SÄILYTTÄMISESTÄ POISSA LASTEN ULOTTUVILTA JA NÄKYVILTÄ</w:t>
            </w:r>
          </w:p>
        </w:tc>
      </w:tr>
    </w:tbl>
    <w:p w14:paraId="4248EE2F" w14:textId="77777777" w:rsidR="00D12756" w:rsidRPr="005229E6" w:rsidRDefault="00D12756">
      <w:pPr>
        <w:rPr>
          <w:lang w:val="fi-FI"/>
        </w:rPr>
      </w:pPr>
    </w:p>
    <w:p w14:paraId="02E66927" w14:textId="77777777" w:rsidR="00D12756" w:rsidRPr="005229E6" w:rsidRDefault="00D12756">
      <w:pPr>
        <w:outlineLvl w:val="0"/>
        <w:rPr>
          <w:lang w:val="fi-FI"/>
        </w:rPr>
      </w:pPr>
      <w:r>
        <w:rPr>
          <w:highlight w:val="lightGray"/>
          <w:lang w:val="fi-FI"/>
        </w:rPr>
        <w:t>Ei lasten ulottuville eikä näkyville</w:t>
      </w:r>
    </w:p>
    <w:p w14:paraId="5C5CBC1B" w14:textId="77777777" w:rsidR="00D12756" w:rsidRPr="005229E6" w:rsidRDefault="00D12756">
      <w:pPr>
        <w:rPr>
          <w:lang w:val="fi-FI"/>
        </w:rPr>
      </w:pPr>
    </w:p>
    <w:p w14:paraId="6CA947D4"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5E0AFE37" w14:textId="77777777">
        <w:tc>
          <w:tcPr>
            <w:tcW w:w="9298" w:type="dxa"/>
          </w:tcPr>
          <w:p w14:paraId="35356FB3" w14:textId="77777777" w:rsidR="00D12756" w:rsidRPr="005229E6" w:rsidRDefault="00D12756">
            <w:pPr>
              <w:ind w:left="567" w:hanging="567"/>
              <w:rPr>
                <w:b/>
                <w:lang w:val="fi-FI"/>
              </w:rPr>
            </w:pPr>
            <w:r w:rsidRPr="005229E6">
              <w:rPr>
                <w:b/>
                <w:lang w:val="fi-FI"/>
              </w:rPr>
              <w:t>7.</w:t>
            </w:r>
            <w:r w:rsidRPr="005229E6">
              <w:rPr>
                <w:b/>
                <w:lang w:val="fi-FI"/>
              </w:rPr>
              <w:tab/>
              <w:t>MUU ERITYISVAROITUS (MUUT ERITYISVAROITUKSET), JOS TARPEEN</w:t>
            </w:r>
          </w:p>
        </w:tc>
      </w:tr>
    </w:tbl>
    <w:p w14:paraId="66C77C2A" w14:textId="77777777" w:rsidR="00D12756" w:rsidRPr="005229E6" w:rsidRDefault="00D12756">
      <w:pPr>
        <w:rPr>
          <w:lang w:val="fi-FI"/>
        </w:rPr>
      </w:pPr>
    </w:p>
    <w:p w14:paraId="0DF33E96"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D2F02D2" w14:textId="77777777">
        <w:tc>
          <w:tcPr>
            <w:tcW w:w="9298" w:type="dxa"/>
          </w:tcPr>
          <w:p w14:paraId="47B4C67A" w14:textId="77777777" w:rsidR="00D12756" w:rsidRPr="005229E6" w:rsidRDefault="00D12756">
            <w:pPr>
              <w:keepNext/>
              <w:keepLines/>
              <w:ind w:left="567" w:hanging="567"/>
              <w:rPr>
                <w:b/>
                <w:lang w:val="fi-FI"/>
              </w:rPr>
            </w:pPr>
            <w:r w:rsidRPr="005229E6">
              <w:rPr>
                <w:b/>
                <w:lang w:val="fi-FI"/>
              </w:rPr>
              <w:t>8.</w:t>
            </w:r>
            <w:r w:rsidRPr="005229E6">
              <w:rPr>
                <w:b/>
                <w:lang w:val="fi-FI"/>
              </w:rPr>
              <w:tab/>
              <w:t>VIIMEINEN KÄYTTÖPÄIVÄMÄÄRÄ</w:t>
            </w:r>
          </w:p>
        </w:tc>
      </w:tr>
    </w:tbl>
    <w:p w14:paraId="0F8C1D97" w14:textId="77777777" w:rsidR="00D12756" w:rsidRPr="005229E6" w:rsidRDefault="00D12756">
      <w:pPr>
        <w:keepNext/>
        <w:keepLines/>
        <w:rPr>
          <w:lang w:val="fi-FI"/>
        </w:rPr>
      </w:pPr>
    </w:p>
    <w:p w14:paraId="0D57E188" w14:textId="77777777" w:rsidR="00D12756" w:rsidRPr="005229E6" w:rsidRDefault="005A26E4">
      <w:pPr>
        <w:keepNext/>
        <w:keepLines/>
        <w:outlineLvl w:val="0"/>
        <w:rPr>
          <w:lang w:val="fi-FI"/>
        </w:rPr>
      </w:pPr>
      <w:r>
        <w:rPr>
          <w:lang w:val="fi-FI"/>
        </w:rPr>
        <w:t>EXP</w:t>
      </w:r>
    </w:p>
    <w:p w14:paraId="7F73D04E" w14:textId="77777777" w:rsidR="00D12756" w:rsidRPr="005229E6" w:rsidRDefault="00D12756">
      <w:pPr>
        <w:rPr>
          <w:lang w:val="fi-FI"/>
        </w:rPr>
      </w:pPr>
    </w:p>
    <w:p w14:paraId="190B3F7E"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1F6F30A1" w14:textId="77777777">
        <w:tc>
          <w:tcPr>
            <w:tcW w:w="9298" w:type="dxa"/>
          </w:tcPr>
          <w:p w14:paraId="5F8F81B0" w14:textId="77777777" w:rsidR="00D12756" w:rsidRPr="005229E6" w:rsidRDefault="00D12756">
            <w:pPr>
              <w:ind w:left="567" w:hanging="567"/>
              <w:rPr>
                <w:b/>
                <w:lang w:val="fi-FI"/>
              </w:rPr>
            </w:pPr>
            <w:r w:rsidRPr="005229E6">
              <w:rPr>
                <w:b/>
                <w:lang w:val="fi-FI"/>
              </w:rPr>
              <w:t>9.</w:t>
            </w:r>
            <w:r w:rsidRPr="005229E6">
              <w:rPr>
                <w:b/>
                <w:lang w:val="fi-FI"/>
              </w:rPr>
              <w:tab/>
              <w:t>ERITYISET SÄILYTYSOLOSUHTEET</w:t>
            </w:r>
          </w:p>
        </w:tc>
      </w:tr>
    </w:tbl>
    <w:p w14:paraId="07A9555A" w14:textId="77777777" w:rsidR="00D12756" w:rsidRPr="005229E6" w:rsidRDefault="00D12756">
      <w:pPr>
        <w:ind w:left="567" w:hanging="567"/>
        <w:rPr>
          <w:lang w:val="fi-FI"/>
        </w:rPr>
      </w:pPr>
    </w:p>
    <w:p w14:paraId="063C0E67" w14:textId="77777777" w:rsidR="00D12756" w:rsidRPr="005229E6" w:rsidRDefault="00D12756">
      <w:pPr>
        <w:outlineLvl w:val="0"/>
        <w:rPr>
          <w:lang w:val="fi-FI"/>
        </w:rPr>
      </w:pPr>
      <w:r w:rsidRPr="005229E6">
        <w:rPr>
          <w:lang w:val="fi-FI"/>
        </w:rPr>
        <w:t>Säilytä jääkaapissa. Ei saa jäätyä.</w:t>
      </w:r>
    </w:p>
    <w:p w14:paraId="49013B71" w14:textId="77777777" w:rsidR="00D12756" w:rsidRPr="005229E6" w:rsidRDefault="00D12756">
      <w:pPr>
        <w:outlineLvl w:val="0"/>
        <w:rPr>
          <w:lang w:val="fi-FI"/>
        </w:rPr>
      </w:pPr>
      <w:r w:rsidRPr="005229E6">
        <w:rPr>
          <w:lang w:val="fi-FI"/>
        </w:rPr>
        <w:t xml:space="preserve">Pidä injektiopullo ulkopakkauksessa. </w:t>
      </w:r>
      <w:r w:rsidRPr="005229E6">
        <w:rPr>
          <w:szCs w:val="22"/>
          <w:lang w:val="fi-FI"/>
        </w:rPr>
        <w:t>Herkkä valolle.</w:t>
      </w:r>
    </w:p>
    <w:p w14:paraId="4F523677" w14:textId="77777777" w:rsidR="00D12756" w:rsidRPr="005229E6" w:rsidRDefault="00D12756">
      <w:pPr>
        <w:rPr>
          <w:lang w:val="fi-FI"/>
        </w:rPr>
      </w:pPr>
    </w:p>
    <w:p w14:paraId="200059F6"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20B47F34" w14:textId="77777777">
        <w:trPr>
          <w:cantSplit/>
        </w:trPr>
        <w:tc>
          <w:tcPr>
            <w:tcW w:w="9298" w:type="dxa"/>
          </w:tcPr>
          <w:p w14:paraId="4887E6F7" w14:textId="77777777" w:rsidR="00D12756" w:rsidRPr="005229E6" w:rsidRDefault="00D12756">
            <w:pPr>
              <w:ind w:left="567" w:hanging="567"/>
              <w:rPr>
                <w:b/>
                <w:lang w:val="fi-FI"/>
              </w:rPr>
            </w:pPr>
            <w:r w:rsidRPr="005229E6">
              <w:rPr>
                <w:b/>
                <w:lang w:val="fi-FI"/>
              </w:rPr>
              <w:t>10.</w:t>
            </w:r>
            <w:r w:rsidRPr="005229E6">
              <w:rPr>
                <w:b/>
                <w:lang w:val="fi-FI"/>
              </w:rPr>
              <w:tab/>
              <w:t>ERITYISET VAROTOIMET KÄYTTÄMÄTTÖMIEN LÄÄKEVALMISTEIDEN TAI NIISTÄ PERÄISIN OLEVAN JÄTEMATERIAALIN HÄVITTÄMISEKSI, JOS TARPEEN</w:t>
            </w:r>
          </w:p>
        </w:tc>
      </w:tr>
    </w:tbl>
    <w:p w14:paraId="4780AFD4" w14:textId="77777777" w:rsidR="00D12756" w:rsidRPr="005229E6" w:rsidRDefault="00D12756">
      <w:pPr>
        <w:rPr>
          <w:lang w:val="fi-FI"/>
        </w:rPr>
      </w:pPr>
    </w:p>
    <w:p w14:paraId="2EE62BDD"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1EC44993" w14:textId="77777777">
        <w:tc>
          <w:tcPr>
            <w:tcW w:w="9298" w:type="dxa"/>
          </w:tcPr>
          <w:p w14:paraId="4F2D7A93" w14:textId="77777777" w:rsidR="00D12756" w:rsidRPr="005229E6" w:rsidRDefault="00D12756">
            <w:pPr>
              <w:ind w:left="567" w:hanging="567"/>
              <w:rPr>
                <w:b/>
                <w:lang w:val="fi-FI"/>
              </w:rPr>
            </w:pPr>
            <w:r w:rsidRPr="005229E6">
              <w:rPr>
                <w:b/>
                <w:lang w:val="fi-FI"/>
              </w:rPr>
              <w:t>11.</w:t>
            </w:r>
            <w:r w:rsidRPr="005229E6">
              <w:rPr>
                <w:b/>
                <w:lang w:val="fi-FI"/>
              </w:rPr>
              <w:tab/>
              <w:t>MYYNTILUVAN HALTIJAN NIMI JA OSOITE</w:t>
            </w:r>
          </w:p>
        </w:tc>
      </w:tr>
    </w:tbl>
    <w:p w14:paraId="6B473CA7" w14:textId="77777777" w:rsidR="00D12756" w:rsidRPr="005229E6" w:rsidRDefault="00D12756">
      <w:pPr>
        <w:rPr>
          <w:lang w:val="fi-FI"/>
        </w:rPr>
      </w:pPr>
    </w:p>
    <w:p w14:paraId="26EED1F9" w14:textId="77777777" w:rsidR="00D12756" w:rsidRPr="009224B3" w:rsidRDefault="00D12756">
      <w:r w:rsidRPr="009224B3">
        <w:t xml:space="preserve">Roche Registration GmbH </w:t>
      </w:r>
    </w:p>
    <w:p w14:paraId="32FA0850" w14:textId="77777777" w:rsidR="00D12756" w:rsidRPr="009224B3" w:rsidRDefault="00D12756">
      <w:r w:rsidRPr="009224B3">
        <w:t>Emil-Barell-Strasse 1</w:t>
      </w:r>
    </w:p>
    <w:p w14:paraId="3D1DAA26" w14:textId="77777777" w:rsidR="00D12756" w:rsidRPr="005229E6" w:rsidRDefault="00D12756">
      <w:pPr>
        <w:rPr>
          <w:lang w:val="fi-FI"/>
        </w:rPr>
      </w:pPr>
      <w:r w:rsidRPr="005229E6">
        <w:rPr>
          <w:lang w:val="fi-FI"/>
        </w:rPr>
        <w:t>79639 Grenzach-Wyhlen</w:t>
      </w:r>
    </w:p>
    <w:p w14:paraId="3615396A" w14:textId="77777777" w:rsidR="00D12756" w:rsidRPr="005229E6" w:rsidRDefault="00D12756">
      <w:pPr>
        <w:rPr>
          <w:lang w:val="fi-FI"/>
        </w:rPr>
      </w:pPr>
      <w:r w:rsidRPr="005229E6">
        <w:rPr>
          <w:lang w:val="fi-FI"/>
        </w:rPr>
        <w:t>Saksa</w:t>
      </w:r>
    </w:p>
    <w:p w14:paraId="67486787" w14:textId="77777777" w:rsidR="00D12756" w:rsidRPr="005229E6" w:rsidRDefault="00D12756">
      <w:pPr>
        <w:rPr>
          <w:lang w:val="fi-FI"/>
        </w:rPr>
      </w:pPr>
    </w:p>
    <w:p w14:paraId="5FB8A5F2"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B72EFC6" w14:textId="77777777">
        <w:tc>
          <w:tcPr>
            <w:tcW w:w="9298" w:type="dxa"/>
          </w:tcPr>
          <w:p w14:paraId="49C31113" w14:textId="77777777" w:rsidR="00D12756" w:rsidRPr="005229E6" w:rsidRDefault="00D12756">
            <w:pPr>
              <w:ind w:left="567" w:hanging="567"/>
              <w:rPr>
                <w:b/>
                <w:lang w:val="fi-FI"/>
              </w:rPr>
            </w:pPr>
            <w:r w:rsidRPr="005229E6">
              <w:rPr>
                <w:b/>
                <w:lang w:val="fi-FI"/>
              </w:rPr>
              <w:t>12.</w:t>
            </w:r>
            <w:r w:rsidRPr="005229E6">
              <w:rPr>
                <w:b/>
                <w:lang w:val="fi-FI"/>
              </w:rPr>
              <w:tab/>
              <w:t>MYYNTILUVAN NUMERO(T)</w:t>
            </w:r>
          </w:p>
        </w:tc>
      </w:tr>
    </w:tbl>
    <w:p w14:paraId="63657205" w14:textId="77777777" w:rsidR="00D12756" w:rsidRPr="005229E6" w:rsidRDefault="00D12756">
      <w:pPr>
        <w:rPr>
          <w:lang w:val="fi-FI"/>
        </w:rPr>
      </w:pPr>
    </w:p>
    <w:p w14:paraId="45D403A8" w14:textId="77777777" w:rsidR="00D12756" w:rsidRPr="005229E6" w:rsidRDefault="00D12756">
      <w:pPr>
        <w:rPr>
          <w:lang w:val="fi-FI"/>
        </w:rPr>
      </w:pPr>
      <w:r w:rsidRPr="005229E6">
        <w:rPr>
          <w:lang w:val="fi-FI"/>
        </w:rPr>
        <w:t>EU/1/98/067/004</w:t>
      </w:r>
    </w:p>
    <w:p w14:paraId="719D15B3" w14:textId="77777777" w:rsidR="00D12756" w:rsidRPr="005229E6" w:rsidRDefault="00D12756">
      <w:pPr>
        <w:rPr>
          <w:lang w:val="fi-FI"/>
        </w:rPr>
      </w:pPr>
    </w:p>
    <w:p w14:paraId="325673C8"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8E6C2B9" w14:textId="77777777">
        <w:tc>
          <w:tcPr>
            <w:tcW w:w="9298" w:type="dxa"/>
          </w:tcPr>
          <w:p w14:paraId="39A48DF5" w14:textId="77777777" w:rsidR="00D12756" w:rsidRPr="005229E6" w:rsidRDefault="00D12756">
            <w:pPr>
              <w:ind w:left="567" w:hanging="567"/>
              <w:rPr>
                <w:b/>
                <w:lang w:val="fi-FI"/>
              </w:rPr>
            </w:pPr>
            <w:r w:rsidRPr="005229E6">
              <w:rPr>
                <w:b/>
                <w:lang w:val="fi-FI"/>
              </w:rPr>
              <w:t>13.</w:t>
            </w:r>
            <w:r w:rsidRPr="005229E6">
              <w:rPr>
                <w:b/>
                <w:lang w:val="fi-FI"/>
              </w:rPr>
              <w:tab/>
              <w:t>ERÄNUMERO</w:t>
            </w:r>
          </w:p>
        </w:tc>
      </w:tr>
    </w:tbl>
    <w:p w14:paraId="47C9216D" w14:textId="77777777" w:rsidR="00D12756" w:rsidRPr="005229E6" w:rsidRDefault="00D12756">
      <w:pPr>
        <w:rPr>
          <w:lang w:val="fi-FI"/>
        </w:rPr>
      </w:pPr>
    </w:p>
    <w:p w14:paraId="0A1433EF" w14:textId="77777777" w:rsidR="00D12756" w:rsidRPr="005229E6" w:rsidRDefault="005A26E4">
      <w:pPr>
        <w:outlineLvl w:val="0"/>
        <w:rPr>
          <w:lang w:val="fi-FI"/>
        </w:rPr>
      </w:pPr>
      <w:r>
        <w:rPr>
          <w:lang w:val="fi-FI"/>
        </w:rPr>
        <w:t>Lot</w:t>
      </w:r>
      <w:r w:rsidR="00D12756" w:rsidRPr="005229E6">
        <w:rPr>
          <w:lang w:val="fi-FI"/>
        </w:rPr>
        <w:t xml:space="preserve"> </w:t>
      </w:r>
    </w:p>
    <w:p w14:paraId="4419096D" w14:textId="77777777" w:rsidR="00D12756" w:rsidRPr="005229E6" w:rsidRDefault="00D12756">
      <w:pPr>
        <w:rPr>
          <w:lang w:val="fi-FI"/>
        </w:rPr>
      </w:pPr>
    </w:p>
    <w:p w14:paraId="0F8B7DE2"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581C709" w14:textId="77777777">
        <w:tc>
          <w:tcPr>
            <w:tcW w:w="9298" w:type="dxa"/>
          </w:tcPr>
          <w:p w14:paraId="7568EE10" w14:textId="77777777" w:rsidR="00D12756" w:rsidRPr="005229E6" w:rsidRDefault="00D12756">
            <w:pPr>
              <w:ind w:left="567" w:hanging="567"/>
              <w:rPr>
                <w:b/>
                <w:lang w:val="fi-FI"/>
              </w:rPr>
            </w:pPr>
            <w:r w:rsidRPr="005229E6">
              <w:rPr>
                <w:b/>
                <w:lang w:val="fi-FI"/>
              </w:rPr>
              <w:t>14.</w:t>
            </w:r>
            <w:r w:rsidRPr="005229E6">
              <w:rPr>
                <w:b/>
                <w:lang w:val="fi-FI"/>
              </w:rPr>
              <w:tab/>
              <w:t>YLEINEN TOIMITTAMISLUOKITTELU</w:t>
            </w:r>
          </w:p>
        </w:tc>
      </w:tr>
    </w:tbl>
    <w:p w14:paraId="6EBD7B69" w14:textId="77777777" w:rsidR="00D12756" w:rsidRPr="005229E6" w:rsidRDefault="00D12756">
      <w:pPr>
        <w:rPr>
          <w:lang w:val="fi-FI"/>
        </w:rPr>
      </w:pPr>
    </w:p>
    <w:p w14:paraId="76344E7F"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4C50AAA" w14:textId="77777777">
        <w:tc>
          <w:tcPr>
            <w:tcW w:w="9298" w:type="dxa"/>
          </w:tcPr>
          <w:p w14:paraId="4FB458F2" w14:textId="77777777" w:rsidR="00D12756" w:rsidRPr="005229E6" w:rsidRDefault="00D12756">
            <w:pPr>
              <w:ind w:left="567" w:hanging="567"/>
              <w:rPr>
                <w:b/>
                <w:lang w:val="fi-FI"/>
              </w:rPr>
            </w:pPr>
            <w:r w:rsidRPr="005229E6">
              <w:rPr>
                <w:b/>
                <w:lang w:val="fi-FI"/>
              </w:rPr>
              <w:t>15.</w:t>
            </w:r>
            <w:r w:rsidRPr="005229E6">
              <w:rPr>
                <w:b/>
                <w:lang w:val="fi-FI"/>
              </w:rPr>
              <w:tab/>
              <w:t>KÄYTTÖOHJEET</w:t>
            </w:r>
          </w:p>
        </w:tc>
      </w:tr>
    </w:tbl>
    <w:p w14:paraId="2636F1ED" w14:textId="77777777" w:rsidR="00D12756" w:rsidRPr="005229E6" w:rsidRDefault="00D12756">
      <w:pPr>
        <w:rPr>
          <w:lang w:val="fi-FI"/>
        </w:rPr>
      </w:pPr>
    </w:p>
    <w:p w14:paraId="24EBE698"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7C9F35A6" w14:textId="77777777">
        <w:tc>
          <w:tcPr>
            <w:tcW w:w="9298" w:type="dxa"/>
          </w:tcPr>
          <w:p w14:paraId="08FA125D" w14:textId="77777777" w:rsidR="00D12756" w:rsidRPr="005229E6" w:rsidRDefault="00D12756">
            <w:pPr>
              <w:ind w:left="567" w:hanging="567"/>
              <w:rPr>
                <w:b/>
                <w:lang w:val="fi-FI"/>
              </w:rPr>
            </w:pPr>
            <w:r w:rsidRPr="005229E6">
              <w:rPr>
                <w:b/>
                <w:lang w:val="fi-FI"/>
              </w:rPr>
              <w:t>16.</w:t>
            </w:r>
            <w:r w:rsidRPr="005229E6">
              <w:rPr>
                <w:b/>
                <w:lang w:val="fi-FI"/>
              </w:rPr>
              <w:tab/>
              <w:t>TIEDOT PISTEKIRJOITUKSELLA</w:t>
            </w:r>
          </w:p>
        </w:tc>
      </w:tr>
    </w:tbl>
    <w:p w14:paraId="02DA2688" w14:textId="77777777" w:rsidR="00D12756" w:rsidRPr="005229E6" w:rsidRDefault="00D12756">
      <w:pPr>
        <w:rPr>
          <w:lang w:val="fi-FI"/>
        </w:rPr>
      </w:pPr>
    </w:p>
    <w:p w14:paraId="0604E163" w14:textId="77777777" w:rsidR="00D12756" w:rsidRPr="005229E6" w:rsidRDefault="00D12756">
      <w:pPr>
        <w:outlineLvl w:val="0"/>
        <w:rPr>
          <w:lang w:val="fi-FI"/>
        </w:rPr>
      </w:pPr>
      <w:r>
        <w:rPr>
          <w:highlight w:val="lightGray"/>
          <w:lang w:val="fi-FI"/>
        </w:rPr>
        <w:t>Vapautettu pistekirjoituksesta</w:t>
      </w:r>
    </w:p>
    <w:p w14:paraId="04474C5E" w14:textId="77777777" w:rsidR="00D12756" w:rsidRPr="005229E6" w:rsidRDefault="00D12756">
      <w:pPr>
        <w:suppressAutoHyphens/>
        <w:rPr>
          <w:szCs w:val="22"/>
          <w:shd w:val="clear" w:color="auto" w:fill="CCCCCC"/>
          <w:lang w:val="fi-FI"/>
        </w:rPr>
      </w:pPr>
    </w:p>
    <w:p w14:paraId="3E495B80" w14:textId="77777777" w:rsidR="00D12756" w:rsidRPr="005229E6" w:rsidRDefault="00D12756">
      <w:pPr>
        <w:suppressAutoHyphens/>
        <w:rPr>
          <w:szCs w:val="22"/>
          <w:shd w:val="clear" w:color="auto" w:fill="CCCCCC"/>
          <w:lang w:val="fi-FI"/>
        </w:rPr>
      </w:pPr>
    </w:p>
    <w:p w14:paraId="1F481246"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17.</w:t>
      </w:r>
      <w:r w:rsidRPr="005229E6">
        <w:rPr>
          <w:b/>
          <w:szCs w:val="22"/>
          <w:lang w:val="fi-FI"/>
        </w:rPr>
        <w:tab/>
        <w:t>YKSILÖLLINEN TUNNISTE – 2D-VIIVAKOODI</w:t>
      </w:r>
    </w:p>
    <w:p w14:paraId="2AF1D309" w14:textId="77777777" w:rsidR="00D12756" w:rsidRPr="005229E6" w:rsidRDefault="00D12756">
      <w:pPr>
        <w:tabs>
          <w:tab w:val="left" w:pos="720"/>
        </w:tabs>
        <w:rPr>
          <w:szCs w:val="22"/>
          <w:lang w:val="fi-FI"/>
        </w:rPr>
      </w:pPr>
    </w:p>
    <w:p w14:paraId="1A39BE50" w14:textId="77777777" w:rsidR="00D12756" w:rsidRDefault="00D12756">
      <w:pPr>
        <w:rPr>
          <w:szCs w:val="22"/>
          <w:highlight w:val="lightGray"/>
          <w:lang w:val="fi-FI" w:eastAsia="en-US"/>
        </w:rPr>
      </w:pPr>
      <w:r>
        <w:rPr>
          <w:szCs w:val="22"/>
          <w:highlight w:val="lightGray"/>
          <w:lang w:val="fi-FI" w:eastAsia="en-US"/>
        </w:rPr>
        <w:t>2D-viivakoodi, joka sisältää yksilöllisen tunnisteen.</w:t>
      </w:r>
    </w:p>
    <w:p w14:paraId="3446C5D3" w14:textId="77777777" w:rsidR="00D12756" w:rsidRPr="005229E6" w:rsidRDefault="00D12756">
      <w:pPr>
        <w:tabs>
          <w:tab w:val="left" w:pos="720"/>
        </w:tabs>
        <w:rPr>
          <w:szCs w:val="22"/>
          <w:lang w:val="fi-FI" w:eastAsia="fi-FI" w:bidi="fi-FI"/>
        </w:rPr>
      </w:pPr>
    </w:p>
    <w:p w14:paraId="1A20036D" w14:textId="77777777" w:rsidR="00D12756" w:rsidRPr="005229E6" w:rsidRDefault="00D12756">
      <w:pPr>
        <w:tabs>
          <w:tab w:val="left" w:pos="720"/>
        </w:tabs>
        <w:rPr>
          <w:szCs w:val="22"/>
          <w:lang w:val="fi-FI"/>
        </w:rPr>
      </w:pPr>
    </w:p>
    <w:p w14:paraId="593022EB" w14:textId="77777777" w:rsidR="00D12756" w:rsidRPr="005229E6" w:rsidRDefault="00D12756">
      <w:pPr>
        <w:keepNext/>
        <w:pBdr>
          <w:top w:val="single" w:sz="4" w:space="1" w:color="auto"/>
          <w:left w:val="single" w:sz="4" w:space="4" w:color="auto"/>
          <w:bottom w:val="single" w:sz="4" w:space="1" w:color="auto"/>
          <w:right w:val="single" w:sz="4" w:space="4" w:color="auto"/>
        </w:pBdr>
        <w:tabs>
          <w:tab w:val="left" w:pos="567"/>
        </w:tabs>
        <w:outlineLvl w:val="0"/>
        <w:rPr>
          <w:i/>
          <w:szCs w:val="22"/>
          <w:lang w:val="fi-FI"/>
        </w:rPr>
      </w:pPr>
      <w:r w:rsidRPr="005229E6">
        <w:rPr>
          <w:b/>
          <w:szCs w:val="22"/>
          <w:lang w:val="fi-FI"/>
        </w:rPr>
        <w:t>18.</w:t>
      </w:r>
      <w:r w:rsidRPr="005229E6">
        <w:rPr>
          <w:b/>
          <w:szCs w:val="22"/>
          <w:lang w:val="fi-FI"/>
        </w:rPr>
        <w:tab/>
        <w:t>YKSILÖLLINEN TUNNISTE – LUETTAVISSA OLEVAT TIEDOT</w:t>
      </w:r>
    </w:p>
    <w:p w14:paraId="26B885A9" w14:textId="77777777" w:rsidR="00D12756" w:rsidRPr="005229E6" w:rsidRDefault="00D12756">
      <w:pPr>
        <w:tabs>
          <w:tab w:val="left" w:pos="720"/>
        </w:tabs>
        <w:rPr>
          <w:szCs w:val="22"/>
          <w:lang w:val="fi-FI"/>
        </w:rPr>
      </w:pPr>
    </w:p>
    <w:p w14:paraId="0FEC7AA4" w14:textId="77777777" w:rsidR="00D12756" w:rsidRPr="005229E6" w:rsidRDefault="00D12756">
      <w:pPr>
        <w:rPr>
          <w:szCs w:val="22"/>
          <w:lang w:val="fi-FI"/>
        </w:rPr>
      </w:pPr>
      <w:r w:rsidRPr="005229E6">
        <w:rPr>
          <w:szCs w:val="22"/>
          <w:lang w:val="fi-FI"/>
        </w:rPr>
        <w:t>PC</w:t>
      </w:r>
    </w:p>
    <w:p w14:paraId="7E299BAC" w14:textId="77777777" w:rsidR="00D12756" w:rsidRPr="005229E6" w:rsidRDefault="00D12756">
      <w:pPr>
        <w:rPr>
          <w:szCs w:val="22"/>
          <w:lang w:val="fi-FI"/>
        </w:rPr>
      </w:pPr>
      <w:r w:rsidRPr="005229E6">
        <w:rPr>
          <w:szCs w:val="22"/>
          <w:lang w:val="fi-FI"/>
        </w:rPr>
        <w:t>SN</w:t>
      </w:r>
    </w:p>
    <w:p w14:paraId="1D461B3C" w14:textId="77777777" w:rsidR="00D12756" w:rsidRPr="005229E6" w:rsidRDefault="00D12756">
      <w:pPr>
        <w:rPr>
          <w:lang w:val="fi-FI"/>
        </w:rPr>
      </w:pPr>
      <w:r w:rsidRPr="005229E6">
        <w:rPr>
          <w:szCs w:val="22"/>
          <w:lang w:val="fi-FI"/>
        </w:rPr>
        <w:t>NN</w:t>
      </w:r>
    </w:p>
    <w:p w14:paraId="258F891E" w14:textId="77777777" w:rsidR="00D12756" w:rsidRPr="005229E6" w:rsidRDefault="00D12756">
      <w:pPr>
        <w:rPr>
          <w:lang w:val="fi-FI"/>
        </w:rPr>
      </w:pPr>
      <w:r w:rsidRPr="005229E6">
        <w:rPr>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50FB7763" w14:textId="77777777">
        <w:trPr>
          <w:trHeight w:val="785"/>
        </w:trPr>
        <w:tc>
          <w:tcPr>
            <w:tcW w:w="9298" w:type="dxa"/>
            <w:tcBorders>
              <w:bottom w:val="single" w:sz="4" w:space="0" w:color="auto"/>
            </w:tcBorders>
          </w:tcPr>
          <w:p w14:paraId="0E8BFFD8" w14:textId="77777777" w:rsidR="00D12756" w:rsidRPr="005229E6" w:rsidRDefault="00D12756">
            <w:pPr>
              <w:rPr>
                <w:b/>
                <w:lang w:val="fi-FI"/>
              </w:rPr>
            </w:pPr>
            <w:r w:rsidRPr="005229E6">
              <w:rPr>
                <w:b/>
                <w:lang w:val="fi-FI"/>
              </w:rPr>
              <w:t>PIENISSÄ SISÄPAKKAUKSISSA ON OLTAVA VÄHINTÄÄN SEURAAVAT MERKINNÄT</w:t>
            </w:r>
          </w:p>
          <w:p w14:paraId="2BE2C0EF" w14:textId="77777777" w:rsidR="00D12756" w:rsidRPr="005229E6" w:rsidRDefault="00D12756">
            <w:pPr>
              <w:rPr>
                <w:lang w:val="fi-FI"/>
              </w:rPr>
            </w:pPr>
          </w:p>
          <w:p w14:paraId="351064E5" w14:textId="77777777" w:rsidR="00D12756" w:rsidRPr="005229E6" w:rsidRDefault="00D12756">
            <w:pPr>
              <w:rPr>
                <w:lang w:val="fi-FI"/>
              </w:rPr>
            </w:pPr>
            <w:r w:rsidRPr="005229E6">
              <w:rPr>
                <w:b/>
                <w:lang w:val="fi-FI"/>
              </w:rPr>
              <w:t>INJEKTIOPULLON NIMILIPPU</w:t>
            </w:r>
          </w:p>
        </w:tc>
      </w:tr>
    </w:tbl>
    <w:p w14:paraId="5A1FF4C5" w14:textId="77777777" w:rsidR="00D12756" w:rsidRPr="005229E6" w:rsidRDefault="00D12756">
      <w:pPr>
        <w:rPr>
          <w:lang w:val="fi-FI"/>
        </w:rPr>
      </w:pPr>
    </w:p>
    <w:p w14:paraId="16FE014F"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6EAD6C97" w14:textId="77777777">
        <w:tc>
          <w:tcPr>
            <w:tcW w:w="9298" w:type="dxa"/>
          </w:tcPr>
          <w:p w14:paraId="29850213" w14:textId="77777777" w:rsidR="00D12756" w:rsidRPr="005229E6" w:rsidRDefault="00D12756">
            <w:pPr>
              <w:ind w:left="567" w:hanging="567"/>
              <w:rPr>
                <w:b/>
                <w:lang w:val="fi-FI"/>
              </w:rPr>
            </w:pPr>
            <w:r w:rsidRPr="005229E6">
              <w:rPr>
                <w:b/>
                <w:lang w:val="fi-FI"/>
              </w:rPr>
              <w:t>1.</w:t>
            </w:r>
            <w:r w:rsidRPr="005229E6">
              <w:rPr>
                <w:b/>
                <w:lang w:val="fi-FI"/>
              </w:rPr>
              <w:tab/>
              <w:t>LÄÄKEVALMISTEEN NIMI JA TARVITTAESSA ANTOREITTI (ANTOREITIT)</w:t>
            </w:r>
          </w:p>
        </w:tc>
      </w:tr>
    </w:tbl>
    <w:p w14:paraId="0E2BC6F5" w14:textId="77777777" w:rsidR="00D12756" w:rsidRPr="005229E6" w:rsidRDefault="00D12756">
      <w:pPr>
        <w:rPr>
          <w:lang w:val="fi-FI"/>
        </w:rPr>
      </w:pPr>
    </w:p>
    <w:p w14:paraId="407C6046" w14:textId="77777777" w:rsidR="00D12756" w:rsidRPr="005229E6" w:rsidRDefault="00D12756">
      <w:pPr>
        <w:outlineLvl w:val="0"/>
        <w:rPr>
          <w:lang w:val="fi-FI"/>
        </w:rPr>
      </w:pPr>
      <w:r w:rsidRPr="005229E6">
        <w:rPr>
          <w:lang w:val="fi-FI"/>
        </w:rPr>
        <w:t>MabThera 1600 mg injektioneste, liuos, ihon alle</w:t>
      </w:r>
    </w:p>
    <w:p w14:paraId="7E862AE7" w14:textId="1A809682" w:rsidR="00D12756" w:rsidRPr="005229E6" w:rsidDel="001517AA" w:rsidRDefault="00D12756">
      <w:pPr>
        <w:rPr>
          <w:del w:id="783" w:author="Author" w:date="2025-12-19T18:09:00Z"/>
          <w:lang w:val="fi-FI"/>
        </w:rPr>
      </w:pPr>
    </w:p>
    <w:p w14:paraId="7C28D913" w14:textId="77777777" w:rsidR="00D12756" w:rsidRPr="005229E6" w:rsidRDefault="00D12756">
      <w:pPr>
        <w:rPr>
          <w:lang w:val="fi-FI"/>
        </w:rPr>
      </w:pPr>
      <w:r w:rsidRPr="005229E6">
        <w:rPr>
          <w:lang w:val="fi-FI"/>
        </w:rPr>
        <w:t>rituksimabi</w:t>
      </w:r>
    </w:p>
    <w:p w14:paraId="461CA32A" w14:textId="0C7F7EFC" w:rsidR="00D12756" w:rsidRPr="005229E6" w:rsidDel="001517AA" w:rsidRDefault="00D12756">
      <w:pPr>
        <w:rPr>
          <w:del w:id="784" w:author="Author" w:date="2025-12-19T18:09:00Z"/>
          <w:lang w:val="fi-FI"/>
        </w:rPr>
      </w:pPr>
    </w:p>
    <w:p w14:paraId="53AC6670" w14:textId="77777777" w:rsidR="00D12756" w:rsidRPr="005229E6" w:rsidRDefault="00D12756">
      <w:pPr>
        <w:rPr>
          <w:lang w:val="fi-FI"/>
        </w:rPr>
      </w:pPr>
      <w:r>
        <w:rPr>
          <w:highlight w:val="lightGray"/>
          <w:lang w:val="fi-FI"/>
        </w:rPr>
        <w:t>ihon alle</w:t>
      </w:r>
    </w:p>
    <w:p w14:paraId="17E2AAE9" w14:textId="77777777" w:rsidR="00D12756" w:rsidRPr="005229E6" w:rsidRDefault="00D12756">
      <w:pPr>
        <w:rPr>
          <w:lang w:val="fi-FI"/>
        </w:rPr>
      </w:pPr>
    </w:p>
    <w:p w14:paraId="6DC36669"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436DA72E" w14:textId="77777777">
        <w:tc>
          <w:tcPr>
            <w:tcW w:w="9298" w:type="dxa"/>
          </w:tcPr>
          <w:p w14:paraId="7C3CCC11" w14:textId="77777777" w:rsidR="00D12756" w:rsidRPr="005229E6" w:rsidRDefault="00D12756">
            <w:pPr>
              <w:ind w:left="567" w:hanging="567"/>
              <w:rPr>
                <w:b/>
                <w:lang w:val="fi-FI"/>
              </w:rPr>
            </w:pPr>
            <w:r w:rsidRPr="005229E6">
              <w:rPr>
                <w:b/>
                <w:lang w:val="fi-FI"/>
              </w:rPr>
              <w:t>2.</w:t>
            </w:r>
            <w:r w:rsidRPr="005229E6">
              <w:rPr>
                <w:b/>
                <w:lang w:val="fi-FI"/>
              </w:rPr>
              <w:tab/>
              <w:t>ANTOTAPA</w:t>
            </w:r>
          </w:p>
        </w:tc>
      </w:tr>
    </w:tbl>
    <w:p w14:paraId="60B3650D" w14:textId="77777777" w:rsidR="00D12756" w:rsidRPr="005229E6" w:rsidRDefault="00D12756">
      <w:pPr>
        <w:rPr>
          <w:lang w:val="fi-FI"/>
        </w:rPr>
      </w:pPr>
    </w:p>
    <w:p w14:paraId="5D389FA7" w14:textId="77777777" w:rsidR="00D12756" w:rsidRPr="005229E6" w:rsidRDefault="00D12756">
      <w:pPr>
        <w:outlineLvl w:val="0"/>
        <w:rPr>
          <w:lang w:val="fi-FI"/>
        </w:rPr>
      </w:pPr>
      <w:r w:rsidRPr="0028254F">
        <w:rPr>
          <w:lang w:val="fi-FI"/>
        </w:rPr>
        <w:t>Vain ihon alle</w:t>
      </w:r>
    </w:p>
    <w:p w14:paraId="6051B424" w14:textId="77777777" w:rsidR="00D12756" w:rsidRPr="005229E6" w:rsidRDefault="00D12756">
      <w:pPr>
        <w:rPr>
          <w:lang w:val="fi-FI"/>
        </w:rPr>
      </w:pPr>
    </w:p>
    <w:p w14:paraId="3978A73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37D68A27" w14:textId="77777777">
        <w:tc>
          <w:tcPr>
            <w:tcW w:w="9298" w:type="dxa"/>
          </w:tcPr>
          <w:p w14:paraId="64B2BBAB" w14:textId="77777777" w:rsidR="00D12756" w:rsidRPr="005229E6" w:rsidRDefault="00D12756">
            <w:pPr>
              <w:ind w:left="567" w:hanging="567"/>
              <w:rPr>
                <w:b/>
                <w:lang w:val="fi-FI"/>
              </w:rPr>
            </w:pPr>
            <w:r w:rsidRPr="005229E6">
              <w:rPr>
                <w:b/>
                <w:lang w:val="fi-FI"/>
              </w:rPr>
              <w:t>3.</w:t>
            </w:r>
            <w:r w:rsidRPr="005229E6">
              <w:rPr>
                <w:b/>
                <w:lang w:val="fi-FI"/>
              </w:rPr>
              <w:tab/>
              <w:t>VIIMEINEN KÄYTTÖPÄIVÄMÄÄRÄ</w:t>
            </w:r>
          </w:p>
        </w:tc>
      </w:tr>
    </w:tbl>
    <w:p w14:paraId="3C7EDDC0" w14:textId="77777777" w:rsidR="00D12756" w:rsidRPr="005229E6" w:rsidRDefault="00D12756">
      <w:pPr>
        <w:rPr>
          <w:lang w:val="fi-FI"/>
        </w:rPr>
      </w:pPr>
    </w:p>
    <w:p w14:paraId="6A0DD195" w14:textId="77777777" w:rsidR="00D12756" w:rsidRPr="005229E6" w:rsidRDefault="00D12756">
      <w:pPr>
        <w:rPr>
          <w:lang w:val="fi-FI"/>
        </w:rPr>
      </w:pPr>
      <w:r w:rsidRPr="005229E6">
        <w:rPr>
          <w:lang w:val="fi-FI"/>
        </w:rPr>
        <w:t>EXP</w:t>
      </w:r>
    </w:p>
    <w:p w14:paraId="2F2E423B" w14:textId="77777777" w:rsidR="00D12756" w:rsidRPr="005229E6" w:rsidRDefault="00D12756">
      <w:pPr>
        <w:rPr>
          <w:lang w:val="fi-FI"/>
        </w:rPr>
      </w:pPr>
    </w:p>
    <w:p w14:paraId="1CAFAA0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61C1ACB1" w14:textId="77777777">
        <w:tc>
          <w:tcPr>
            <w:tcW w:w="9298" w:type="dxa"/>
          </w:tcPr>
          <w:p w14:paraId="1A19904D" w14:textId="77777777" w:rsidR="00D12756" w:rsidRPr="005229E6" w:rsidRDefault="00D12756">
            <w:pPr>
              <w:ind w:left="567" w:hanging="567"/>
              <w:rPr>
                <w:b/>
                <w:lang w:val="fi-FI"/>
              </w:rPr>
            </w:pPr>
            <w:r w:rsidRPr="005229E6">
              <w:rPr>
                <w:b/>
                <w:lang w:val="fi-FI"/>
              </w:rPr>
              <w:t>4.</w:t>
            </w:r>
            <w:r w:rsidRPr="005229E6">
              <w:rPr>
                <w:b/>
                <w:lang w:val="fi-FI"/>
              </w:rPr>
              <w:tab/>
              <w:t>ERÄNUMERO</w:t>
            </w:r>
          </w:p>
        </w:tc>
      </w:tr>
    </w:tbl>
    <w:p w14:paraId="5E0AF085" w14:textId="77777777" w:rsidR="00D12756" w:rsidRPr="005229E6" w:rsidRDefault="00D12756">
      <w:pPr>
        <w:rPr>
          <w:lang w:val="fi-FI"/>
        </w:rPr>
      </w:pPr>
    </w:p>
    <w:p w14:paraId="64B9FF92" w14:textId="77777777" w:rsidR="00D12756" w:rsidRPr="005229E6" w:rsidRDefault="00D12756">
      <w:pPr>
        <w:rPr>
          <w:lang w:val="fi-FI"/>
        </w:rPr>
      </w:pPr>
      <w:r w:rsidRPr="005229E6">
        <w:rPr>
          <w:lang w:val="fi-FI"/>
        </w:rPr>
        <w:t>Lot</w:t>
      </w:r>
    </w:p>
    <w:p w14:paraId="4E8E7B66" w14:textId="77777777" w:rsidR="00D12756" w:rsidRPr="005229E6" w:rsidRDefault="00D12756">
      <w:pPr>
        <w:rPr>
          <w:lang w:val="fi-FI"/>
        </w:rPr>
      </w:pPr>
    </w:p>
    <w:p w14:paraId="4B20DF75"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7E488C" w14:paraId="183348E3" w14:textId="77777777">
        <w:tc>
          <w:tcPr>
            <w:tcW w:w="9298" w:type="dxa"/>
          </w:tcPr>
          <w:p w14:paraId="47295875" w14:textId="77777777" w:rsidR="00D12756" w:rsidRPr="005229E6" w:rsidRDefault="00D12756">
            <w:pPr>
              <w:ind w:left="567" w:hanging="567"/>
              <w:rPr>
                <w:b/>
                <w:lang w:val="fi-FI"/>
              </w:rPr>
            </w:pPr>
            <w:r w:rsidRPr="005229E6">
              <w:rPr>
                <w:b/>
                <w:lang w:val="fi-FI"/>
              </w:rPr>
              <w:t>5.</w:t>
            </w:r>
            <w:r w:rsidRPr="005229E6">
              <w:rPr>
                <w:b/>
                <w:lang w:val="fi-FI"/>
              </w:rPr>
              <w:tab/>
              <w:t>SISÄLLÖN MÄÄRÄ PAINONA, TILAVUUTENA TAI YKSIKKÖINÄ</w:t>
            </w:r>
          </w:p>
        </w:tc>
      </w:tr>
    </w:tbl>
    <w:p w14:paraId="027FF1C7" w14:textId="77777777" w:rsidR="00D12756" w:rsidRPr="005229E6" w:rsidRDefault="00D12756">
      <w:pPr>
        <w:rPr>
          <w:b/>
          <w:lang w:val="fi-FI"/>
        </w:rPr>
      </w:pPr>
    </w:p>
    <w:p w14:paraId="016B1372" w14:textId="4ADB6A05" w:rsidR="00D12756" w:rsidRPr="005229E6" w:rsidRDefault="00D12756">
      <w:pPr>
        <w:outlineLvl w:val="0"/>
        <w:rPr>
          <w:lang w:val="fi-FI"/>
        </w:rPr>
      </w:pPr>
      <w:r w:rsidRPr="005229E6">
        <w:rPr>
          <w:lang w:val="fi-FI"/>
        </w:rPr>
        <w:t>1600 </w:t>
      </w:r>
      <w:del w:id="785" w:author="Author" w:date="2025-12-19T17:19:00Z">
        <w:r w:rsidRPr="005229E6" w:rsidDel="000D3D88">
          <w:rPr>
            <w:lang w:val="fi-FI"/>
          </w:rPr>
          <w:delText>ml</w:delText>
        </w:r>
      </w:del>
      <w:ins w:id="786" w:author="Author" w:date="2025-12-19T17:19:00Z">
        <w:r w:rsidR="000D3D88" w:rsidRPr="005229E6">
          <w:rPr>
            <w:lang w:val="fi-FI"/>
          </w:rPr>
          <w:t>m</w:t>
        </w:r>
        <w:r w:rsidR="000D3D88">
          <w:rPr>
            <w:lang w:val="fi-FI"/>
          </w:rPr>
          <w:t>g</w:t>
        </w:r>
      </w:ins>
      <w:r w:rsidRPr="005229E6">
        <w:rPr>
          <w:lang w:val="fi-FI"/>
        </w:rPr>
        <w:t>/13,4 ml</w:t>
      </w:r>
    </w:p>
    <w:p w14:paraId="03D5C015" w14:textId="77777777" w:rsidR="00D12756" w:rsidRPr="005229E6" w:rsidRDefault="00D12756">
      <w:pPr>
        <w:rPr>
          <w:lang w:val="fi-FI"/>
        </w:rPr>
      </w:pPr>
    </w:p>
    <w:p w14:paraId="3A368A90" w14:textId="77777777" w:rsidR="00D12756" w:rsidRPr="005229E6" w:rsidRDefault="00D12756">
      <w:pPr>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D12756" w:rsidRPr="005229E6" w14:paraId="01E6FE88" w14:textId="77777777">
        <w:tc>
          <w:tcPr>
            <w:tcW w:w="9298" w:type="dxa"/>
          </w:tcPr>
          <w:p w14:paraId="596E9214" w14:textId="77777777" w:rsidR="00D12756" w:rsidRPr="005229E6" w:rsidRDefault="00D12756">
            <w:pPr>
              <w:ind w:left="567" w:hanging="567"/>
              <w:rPr>
                <w:b/>
                <w:lang w:val="fi-FI"/>
              </w:rPr>
            </w:pPr>
            <w:r w:rsidRPr="005229E6">
              <w:rPr>
                <w:b/>
                <w:lang w:val="fi-FI"/>
              </w:rPr>
              <w:t>6.</w:t>
            </w:r>
            <w:r w:rsidRPr="005229E6">
              <w:rPr>
                <w:b/>
                <w:lang w:val="fi-FI"/>
              </w:rPr>
              <w:tab/>
              <w:t>MUUTA</w:t>
            </w:r>
          </w:p>
        </w:tc>
      </w:tr>
    </w:tbl>
    <w:p w14:paraId="15BF6526" w14:textId="77777777" w:rsidR="00D12756" w:rsidRPr="005229E6" w:rsidRDefault="00D12756">
      <w:pPr>
        <w:rPr>
          <w:b/>
          <w:lang w:val="fi-FI"/>
        </w:rPr>
      </w:pPr>
    </w:p>
    <w:p w14:paraId="6A98300E" w14:textId="77777777" w:rsidR="00D12756" w:rsidRPr="005229E6" w:rsidRDefault="00D12756">
      <w:pPr>
        <w:rPr>
          <w:b/>
          <w:szCs w:val="22"/>
          <w:u w:val="single"/>
          <w:lang w:val="fi-FI"/>
        </w:rPr>
      </w:pPr>
      <w:r w:rsidRPr="0028254F">
        <w:rPr>
          <w:b/>
          <w:szCs w:val="22"/>
          <w:lang w:val="fi-FI"/>
        </w:rPr>
        <w:t xml:space="preserve">Tiedot </w:t>
      </w:r>
      <w:r w:rsidRPr="0028254F">
        <w:rPr>
          <w:b/>
          <w:szCs w:val="22"/>
          <w:u w:val="single"/>
          <w:lang w:val="fi-FI"/>
        </w:rPr>
        <w:t>irti repäistävässä tarrassa</w:t>
      </w:r>
    </w:p>
    <w:p w14:paraId="6B788457" w14:textId="77777777" w:rsidR="00D12756" w:rsidRPr="005229E6" w:rsidRDefault="00D12756">
      <w:pPr>
        <w:rPr>
          <w:szCs w:val="22"/>
          <w:u w:val="single"/>
          <w:lang w:val="fi-FI"/>
        </w:rPr>
      </w:pPr>
    </w:p>
    <w:p w14:paraId="0979F618" w14:textId="77777777" w:rsidR="00D12756" w:rsidRPr="005229E6" w:rsidRDefault="00D12756">
      <w:pPr>
        <w:tabs>
          <w:tab w:val="left" w:pos="567"/>
        </w:tabs>
        <w:spacing w:line="260" w:lineRule="exact"/>
        <w:outlineLvl w:val="0"/>
        <w:rPr>
          <w:szCs w:val="22"/>
          <w:lang w:val="fi-FI" w:eastAsia="en-US"/>
        </w:rPr>
      </w:pPr>
      <w:r w:rsidRPr="005229E6">
        <w:rPr>
          <w:szCs w:val="22"/>
          <w:lang w:val="fi-FI" w:eastAsia="en-US"/>
        </w:rPr>
        <w:t>Lot</w:t>
      </w:r>
    </w:p>
    <w:p w14:paraId="26E2AD32" w14:textId="77777777" w:rsidR="00D12756" w:rsidRPr="005229E6" w:rsidRDefault="00D12756">
      <w:pPr>
        <w:tabs>
          <w:tab w:val="left" w:pos="567"/>
        </w:tabs>
        <w:spacing w:line="260" w:lineRule="exact"/>
        <w:outlineLvl w:val="0"/>
        <w:rPr>
          <w:szCs w:val="22"/>
          <w:lang w:val="fi-FI" w:eastAsia="en-US"/>
        </w:rPr>
      </w:pPr>
      <w:r w:rsidRPr="005229E6">
        <w:rPr>
          <w:szCs w:val="22"/>
          <w:lang w:val="fi-FI" w:eastAsia="en-US"/>
        </w:rPr>
        <w:t xml:space="preserve">MabThera 1600 mg </w:t>
      </w:r>
    </w:p>
    <w:p w14:paraId="611B0CA9" w14:textId="77777777" w:rsidR="00D12756" w:rsidRPr="005229E6" w:rsidRDefault="00D12756">
      <w:pPr>
        <w:outlineLvl w:val="0"/>
        <w:rPr>
          <w:szCs w:val="22"/>
          <w:lang w:val="fi-FI"/>
        </w:rPr>
      </w:pPr>
      <w:r w:rsidRPr="005229E6">
        <w:rPr>
          <w:szCs w:val="22"/>
          <w:lang w:val="fi-FI"/>
        </w:rPr>
        <w:t>rituksimabi</w:t>
      </w:r>
    </w:p>
    <w:p w14:paraId="65C1A3C2" w14:textId="77777777" w:rsidR="00D12756" w:rsidRPr="005229E6" w:rsidRDefault="00D12756">
      <w:pPr>
        <w:rPr>
          <w:szCs w:val="22"/>
          <w:lang w:val="fi-FI"/>
        </w:rPr>
      </w:pPr>
    </w:p>
    <w:p w14:paraId="50B426B0" w14:textId="77777777" w:rsidR="00D12756" w:rsidRPr="005229E6" w:rsidRDefault="00D12756">
      <w:pPr>
        <w:outlineLvl w:val="0"/>
        <w:rPr>
          <w:szCs w:val="22"/>
          <w:lang w:val="fi-FI"/>
        </w:rPr>
      </w:pPr>
      <w:r w:rsidRPr="005229E6">
        <w:rPr>
          <w:szCs w:val="22"/>
          <w:lang w:val="fi-FI"/>
        </w:rPr>
        <w:t>1600 mg/13,4 ml</w:t>
      </w:r>
    </w:p>
    <w:p w14:paraId="2A3D0648" w14:textId="77777777" w:rsidR="00D12756" w:rsidRPr="005229E6" w:rsidRDefault="00D12756">
      <w:pPr>
        <w:outlineLvl w:val="0"/>
        <w:rPr>
          <w:szCs w:val="22"/>
          <w:lang w:val="fi-FI"/>
        </w:rPr>
      </w:pPr>
    </w:p>
    <w:p w14:paraId="0226B18E" w14:textId="77777777" w:rsidR="00030420" w:rsidRPr="005229E6" w:rsidRDefault="00D12756">
      <w:pPr>
        <w:outlineLvl w:val="0"/>
        <w:rPr>
          <w:szCs w:val="22"/>
          <w:lang w:val="fi-FI"/>
        </w:rPr>
      </w:pPr>
      <w:r w:rsidRPr="005229E6">
        <w:rPr>
          <w:szCs w:val="22"/>
          <w:lang w:val="fi-FI"/>
        </w:rPr>
        <w:t>Kroonisen lymfaattisen leukemian hoitoon, s.c.</w:t>
      </w:r>
    </w:p>
    <w:p w14:paraId="21764D4F" w14:textId="77777777" w:rsidR="00030420" w:rsidRPr="005229E6" w:rsidRDefault="00030420" w:rsidP="00030420">
      <w:pPr>
        <w:jc w:val="center"/>
        <w:rPr>
          <w:b/>
          <w:szCs w:val="22"/>
          <w:lang w:val="fi-FI"/>
        </w:rPr>
      </w:pPr>
      <w:r w:rsidRPr="005229E6">
        <w:rPr>
          <w:szCs w:val="22"/>
          <w:lang w:val="fi-FI"/>
        </w:rPr>
        <w:br w:type="page"/>
      </w:r>
      <w:r w:rsidRPr="005229E6">
        <w:rPr>
          <w:b/>
          <w:szCs w:val="22"/>
          <w:lang w:val="fi-FI"/>
        </w:rPr>
        <w:t>POTILASKORTIN TEKSTI (MUUT KUIN ONKOLOGISET KÄYTTÖAIHEET)</w:t>
      </w:r>
    </w:p>
    <w:p w14:paraId="5280966F" w14:textId="77777777" w:rsidR="00030420" w:rsidRPr="005229E6" w:rsidRDefault="00030420" w:rsidP="00030420">
      <w:pPr>
        <w:jc w:val="center"/>
        <w:rPr>
          <w:szCs w:val="22"/>
          <w:lang w:val="fi-FI"/>
        </w:rPr>
      </w:pPr>
    </w:p>
    <w:tbl>
      <w:tblPr>
        <w:tblW w:w="0" w:type="auto"/>
        <w:tblBorders>
          <w:top w:val="nil"/>
          <w:left w:val="nil"/>
          <w:bottom w:val="nil"/>
          <w:right w:val="nil"/>
        </w:tblBorders>
        <w:tblLook w:val="0000" w:firstRow="0" w:lastRow="0" w:firstColumn="0" w:lastColumn="0" w:noHBand="0" w:noVBand="0"/>
      </w:tblPr>
      <w:tblGrid>
        <w:gridCol w:w="4307"/>
        <w:gridCol w:w="4980"/>
      </w:tblGrid>
      <w:tr w:rsidR="00030420" w:rsidRPr="007E488C" w14:paraId="33535DAE" w14:textId="77777777" w:rsidTr="00F67989">
        <w:trPr>
          <w:trHeight w:val="879"/>
        </w:trPr>
        <w:tc>
          <w:tcPr>
            <w:tcW w:w="4307" w:type="dxa"/>
            <w:tcBorders>
              <w:top w:val="single" w:sz="8" w:space="0" w:color="000000"/>
              <w:left w:val="single" w:sz="8" w:space="0" w:color="000000"/>
              <w:bottom w:val="single" w:sz="8" w:space="0" w:color="000000"/>
              <w:right w:val="single" w:sz="8" w:space="0" w:color="000000"/>
            </w:tcBorders>
          </w:tcPr>
          <w:p w14:paraId="2A17FCCA" w14:textId="77777777" w:rsidR="00030420" w:rsidRPr="005229E6" w:rsidRDefault="00030420" w:rsidP="00F67989">
            <w:pPr>
              <w:pStyle w:val="Default"/>
              <w:spacing w:after="120"/>
              <w:jc w:val="center"/>
              <w:rPr>
                <w:b/>
                <w:bCs/>
                <w:color w:val="auto"/>
                <w:sz w:val="22"/>
                <w:szCs w:val="22"/>
                <w:u w:val="single"/>
                <w:lang w:val="fi-FI"/>
              </w:rPr>
            </w:pPr>
            <w:r w:rsidRPr="005229E6">
              <w:rPr>
                <w:b/>
                <w:bCs/>
                <w:color w:val="auto"/>
                <w:sz w:val="22"/>
                <w:szCs w:val="22"/>
                <w:u w:val="single"/>
                <w:lang w:val="fi-FI"/>
              </w:rPr>
              <w:t>MabThera-potilaskortti (muihin kuin onkologisiin käyttöaiheisiin)</w:t>
            </w:r>
          </w:p>
          <w:p w14:paraId="75498A66" w14:textId="77777777" w:rsidR="00030420" w:rsidRPr="005229E6" w:rsidRDefault="00030420" w:rsidP="00F67989">
            <w:pPr>
              <w:pStyle w:val="Default"/>
              <w:spacing w:after="120"/>
              <w:jc w:val="center"/>
              <w:rPr>
                <w:b/>
                <w:bCs/>
                <w:color w:val="auto"/>
                <w:sz w:val="22"/>
                <w:szCs w:val="22"/>
                <w:u w:val="single"/>
                <w:lang w:val="fi-FI"/>
              </w:rPr>
            </w:pPr>
          </w:p>
          <w:p w14:paraId="214F7407" w14:textId="77777777" w:rsidR="00030420" w:rsidRPr="005229E6" w:rsidRDefault="00030420" w:rsidP="00F67989">
            <w:pPr>
              <w:pStyle w:val="Default"/>
              <w:spacing w:after="120"/>
              <w:jc w:val="center"/>
              <w:rPr>
                <w:b/>
                <w:bCs/>
                <w:color w:val="auto"/>
                <w:sz w:val="22"/>
                <w:szCs w:val="22"/>
                <w:lang w:val="fi-FI"/>
              </w:rPr>
            </w:pPr>
            <w:r w:rsidRPr="005229E6">
              <w:rPr>
                <w:b/>
                <w:bCs/>
                <w:color w:val="auto"/>
                <w:sz w:val="22"/>
                <w:szCs w:val="22"/>
                <w:lang w:val="fi-FI"/>
              </w:rPr>
              <w:t>Miksi minulle on annettu tämä kortti?</w:t>
            </w:r>
          </w:p>
          <w:p w14:paraId="0022E586" w14:textId="77777777" w:rsidR="00030420" w:rsidRPr="005229E6" w:rsidRDefault="00030420" w:rsidP="00F67989">
            <w:pPr>
              <w:pStyle w:val="LUTOnormaltext"/>
              <w:tabs>
                <w:tab w:val="left" w:pos="8080"/>
              </w:tabs>
              <w:ind w:left="426" w:right="70"/>
              <w:rPr>
                <w:rFonts w:cs="Times New Roman"/>
                <w:szCs w:val="22"/>
              </w:rPr>
            </w:pPr>
            <w:r w:rsidRPr="005229E6">
              <w:rPr>
                <w:rFonts w:cs="Times New Roman"/>
                <w:szCs w:val="22"/>
              </w:rPr>
              <w:t>Tämän lääkkeen käytön aikana voit saada infektioita tavanomaista herkemmin. Tässä kortissa kerrotaan:</w:t>
            </w:r>
          </w:p>
          <w:p w14:paraId="55CBE2E7" w14:textId="77777777" w:rsidR="00030420" w:rsidRPr="005229E6" w:rsidRDefault="00030420" w:rsidP="00F67989">
            <w:pPr>
              <w:pStyle w:val="LUTOnormaltext"/>
              <w:keepNext/>
              <w:keepLines/>
              <w:ind w:left="709" w:right="68" w:hanging="284"/>
              <w:rPr>
                <w:rFonts w:cs="Times New Roman"/>
                <w:szCs w:val="22"/>
              </w:rPr>
            </w:pPr>
            <w:r w:rsidRPr="005229E6">
              <w:rPr>
                <w:szCs w:val="22"/>
              </w:rPr>
              <w:sym w:font="Symbol" w:char="F0B7"/>
            </w:r>
            <w:r w:rsidRPr="005229E6">
              <w:rPr>
                <w:b/>
              </w:rPr>
              <w:tab/>
            </w:r>
            <w:r w:rsidRPr="005229E6">
              <w:rPr>
                <w:rFonts w:cs="Times New Roman"/>
                <w:szCs w:val="22"/>
              </w:rPr>
              <w:t>mitä sinun on tiedettävä ennen MabThera-hoidon saamista</w:t>
            </w:r>
          </w:p>
          <w:p w14:paraId="09CC8B9E" w14:textId="77777777" w:rsidR="00030420" w:rsidRPr="005229E6" w:rsidRDefault="00030420" w:rsidP="00F67989">
            <w:pPr>
              <w:pStyle w:val="LUTOnormaltext"/>
              <w:keepNext/>
              <w:keepLines/>
              <w:ind w:left="709" w:right="68" w:hanging="284"/>
              <w:rPr>
                <w:szCs w:val="22"/>
              </w:rPr>
            </w:pPr>
            <w:r w:rsidRPr="005229E6">
              <w:rPr>
                <w:szCs w:val="22"/>
              </w:rPr>
              <w:sym w:font="Symbol" w:char="F0B7"/>
            </w:r>
            <w:r w:rsidRPr="005229E6">
              <w:rPr>
                <w:b/>
              </w:rPr>
              <w:tab/>
            </w:r>
            <w:r w:rsidRPr="005229E6">
              <w:rPr>
                <w:rFonts w:cs="Times New Roman"/>
                <w:szCs w:val="22"/>
              </w:rPr>
              <w:t>millai</w:t>
            </w:r>
            <w:r w:rsidRPr="005229E6">
              <w:rPr>
                <w:szCs w:val="22"/>
              </w:rPr>
              <w:t xml:space="preserve">sia infektion oireet ovat </w:t>
            </w:r>
          </w:p>
          <w:p w14:paraId="0714EA25" w14:textId="77777777" w:rsidR="00030420" w:rsidRPr="005229E6" w:rsidRDefault="00030420" w:rsidP="00F67989">
            <w:pPr>
              <w:pStyle w:val="LUTOnormaltext"/>
              <w:keepNext/>
              <w:keepLines/>
              <w:ind w:left="709" w:right="68" w:hanging="284"/>
              <w:rPr>
                <w:szCs w:val="22"/>
              </w:rPr>
            </w:pPr>
            <w:r w:rsidRPr="005229E6">
              <w:rPr>
                <w:szCs w:val="22"/>
              </w:rPr>
              <w:sym w:font="Symbol" w:char="F0B7"/>
            </w:r>
            <w:r w:rsidRPr="005229E6">
              <w:rPr>
                <w:szCs w:val="22"/>
              </w:rPr>
              <w:tab/>
              <w:t>mitä sinun on tehtävä, jos epäilet saaneesi jonkin infektion.</w:t>
            </w:r>
          </w:p>
          <w:p w14:paraId="48673454" w14:textId="77777777" w:rsidR="00030420" w:rsidRPr="005229E6" w:rsidRDefault="00030420" w:rsidP="00F67989">
            <w:pPr>
              <w:pStyle w:val="LUTOnormaltext"/>
              <w:tabs>
                <w:tab w:val="left" w:pos="8080"/>
              </w:tabs>
              <w:ind w:left="426" w:right="70"/>
              <w:rPr>
                <w:rFonts w:cs="Times New Roman"/>
                <w:szCs w:val="22"/>
              </w:rPr>
            </w:pPr>
            <w:r w:rsidRPr="005229E6">
              <w:rPr>
                <w:rFonts w:cs="Times New Roman"/>
                <w:szCs w:val="22"/>
              </w:rPr>
              <w:t>Kortin kääntöpuolella on myös sinun nimesi ja lääkärin nimi ja puhelinnumero.</w:t>
            </w:r>
          </w:p>
          <w:p w14:paraId="3A4F5EC5" w14:textId="77777777" w:rsidR="00030420" w:rsidRPr="005229E6" w:rsidRDefault="00030420" w:rsidP="00F67989">
            <w:pPr>
              <w:pStyle w:val="LUTOnormaltext"/>
              <w:spacing w:before="240"/>
              <w:ind w:left="0" w:right="68"/>
              <w:jc w:val="center"/>
              <w:rPr>
                <w:rFonts w:cs="Times New Roman"/>
                <w:b/>
                <w:szCs w:val="22"/>
              </w:rPr>
            </w:pPr>
            <w:r w:rsidRPr="005229E6">
              <w:rPr>
                <w:rFonts w:cs="Times New Roman"/>
                <w:b/>
                <w:szCs w:val="22"/>
              </w:rPr>
              <w:t>Mitä teen tällä kortilla?</w:t>
            </w:r>
          </w:p>
          <w:p w14:paraId="11F386C2" w14:textId="77777777" w:rsidR="00030420" w:rsidRPr="005229E6" w:rsidRDefault="00030420" w:rsidP="00F67989">
            <w:pPr>
              <w:pStyle w:val="LUTOnormaltext"/>
              <w:keepNext/>
              <w:keepLines/>
              <w:ind w:left="709" w:right="68" w:hanging="284"/>
              <w:rPr>
                <w:szCs w:val="22"/>
              </w:rPr>
            </w:pPr>
            <w:r w:rsidRPr="005229E6">
              <w:rPr>
                <w:szCs w:val="22"/>
              </w:rPr>
              <w:sym w:font="Symbol" w:char="F0B7"/>
            </w:r>
            <w:r w:rsidRPr="005229E6">
              <w:rPr>
                <w:b/>
              </w:rPr>
              <w:tab/>
            </w:r>
            <w:r w:rsidRPr="005229E6">
              <w:rPr>
                <w:rFonts w:cs="Times New Roman"/>
                <w:szCs w:val="22"/>
              </w:rPr>
              <w:t>P</w:t>
            </w:r>
            <w:r w:rsidRPr="005229E6">
              <w:rPr>
                <w:szCs w:val="22"/>
              </w:rPr>
              <w:t>idä kortti aina mukanasi esimerkiksi lompakossa tai käsilaukussa.</w:t>
            </w:r>
          </w:p>
          <w:p w14:paraId="46857620" w14:textId="77777777" w:rsidR="00030420" w:rsidRPr="005229E6" w:rsidRDefault="00030420" w:rsidP="00F67989">
            <w:pPr>
              <w:pStyle w:val="LUTOnormaltext"/>
              <w:keepNext/>
              <w:keepLines/>
              <w:ind w:left="709" w:right="68" w:hanging="284"/>
              <w:rPr>
                <w:szCs w:val="22"/>
              </w:rPr>
            </w:pPr>
            <w:r w:rsidRPr="005229E6">
              <w:rPr>
                <w:szCs w:val="22"/>
              </w:rPr>
              <w:sym w:font="Symbol" w:char="F0B7"/>
            </w:r>
            <w:r w:rsidRPr="005229E6">
              <w:rPr>
                <w:szCs w:val="22"/>
              </w:rPr>
              <w:tab/>
              <w:t>Näytä korttia aina lääkärin, sairaanhoitajan tai hammaslääkärin vastaanottokäynneillä, ei pelkästään MabThera-hoidon määränneen lääkärin vastaanotolla.</w:t>
            </w:r>
          </w:p>
          <w:p w14:paraId="09118591" w14:textId="77777777" w:rsidR="00030420" w:rsidRPr="005229E6" w:rsidRDefault="00030420" w:rsidP="00F67989">
            <w:pPr>
              <w:pStyle w:val="LUTOnormaltext"/>
              <w:tabs>
                <w:tab w:val="left" w:pos="284"/>
                <w:tab w:val="left" w:pos="8080"/>
              </w:tabs>
              <w:ind w:left="284" w:right="212"/>
              <w:rPr>
                <w:rFonts w:cs="Times New Roman"/>
                <w:szCs w:val="22"/>
              </w:rPr>
            </w:pPr>
            <w:r w:rsidRPr="005229E6">
              <w:rPr>
                <w:rFonts w:cs="Times New Roman"/>
                <w:szCs w:val="22"/>
              </w:rPr>
              <w:t>Pidä kortti mukanasi vielä kahden vuoden ajan viimeisen MabThera-annoksen saamisen jälkeen, koska haittavaikutuksia voi kehittyä vielä useita kuukausia hoidon jälkeenkin.</w:t>
            </w:r>
          </w:p>
          <w:p w14:paraId="003DBA49" w14:textId="77777777" w:rsidR="00030420" w:rsidRPr="005229E6" w:rsidRDefault="00030420" w:rsidP="00F67989">
            <w:pPr>
              <w:pStyle w:val="Default"/>
              <w:spacing w:after="120"/>
              <w:jc w:val="center"/>
              <w:rPr>
                <w:b/>
                <w:bCs/>
                <w:color w:val="auto"/>
                <w:sz w:val="22"/>
                <w:szCs w:val="22"/>
                <w:u w:val="single"/>
                <w:lang w:val="fi-FI"/>
              </w:rPr>
            </w:pPr>
          </w:p>
          <w:p w14:paraId="5B20353F" w14:textId="77777777" w:rsidR="00030420" w:rsidRPr="005229E6" w:rsidRDefault="00030420" w:rsidP="00F67989">
            <w:pPr>
              <w:pStyle w:val="Default"/>
              <w:spacing w:after="120"/>
              <w:jc w:val="center"/>
              <w:rPr>
                <w:b/>
                <w:color w:val="auto"/>
                <w:sz w:val="22"/>
                <w:szCs w:val="22"/>
                <w:lang w:val="fi-FI"/>
              </w:rPr>
            </w:pPr>
            <w:r w:rsidRPr="005229E6">
              <w:rPr>
                <w:b/>
                <w:color w:val="auto"/>
                <w:sz w:val="22"/>
                <w:szCs w:val="22"/>
                <w:lang w:val="fi-FI"/>
              </w:rPr>
              <w:t>Milloin minulle ei pidä antaa MabThera-hoitoa?</w:t>
            </w:r>
          </w:p>
          <w:p w14:paraId="7DA78A9A" w14:textId="77777777" w:rsidR="00030420" w:rsidRPr="005229E6" w:rsidRDefault="00030420" w:rsidP="00F67989">
            <w:pPr>
              <w:pStyle w:val="Default"/>
              <w:spacing w:after="120"/>
              <w:ind w:left="284"/>
              <w:rPr>
                <w:color w:val="auto"/>
                <w:sz w:val="22"/>
                <w:szCs w:val="22"/>
                <w:lang w:val="fi-FI"/>
              </w:rPr>
            </w:pPr>
            <w:r w:rsidRPr="005229E6">
              <w:rPr>
                <w:color w:val="auto"/>
                <w:sz w:val="22"/>
                <w:szCs w:val="22"/>
                <w:lang w:val="fi-FI"/>
              </w:rPr>
              <w:t>Sinulle ei saa antaa MabThera-hoitoa, jos sinulla on jokin aktiivinen infektio tai vakava elimistön immuunipuolustusjärjestelmän häiriö.</w:t>
            </w:r>
          </w:p>
          <w:p w14:paraId="1F7D2092" w14:textId="77777777" w:rsidR="00030420" w:rsidRPr="005229E6" w:rsidRDefault="00030420" w:rsidP="00F67989">
            <w:pPr>
              <w:pStyle w:val="Default"/>
              <w:spacing w:after="120"/>
              <w:ind w:left="284"/>
              <w:rPr>
                <w:color w:val="auto"/>
                <w:sz w:val="22"/>
                <w:szCs w:val="22"/>
                <w:lang w:val="fi-FI"/>
              </w:rPr>
            </w:pPr>
            <w:r w:rsidRPr="005229E6">
              <w:rPr>
                <w:color w:val="auto"/>
                <w:sz w:val="22"/>
                <w:szCs w:val="22"/>
                <w:lang w:val="fi-FI"/>
              </w:rPr>
              <w:t>Kerro lääkärille tai sairaanhoitajalle, jos parhaillaan käytät tai olet aiemmin käyttänyt lääkkeitä, kuten solunsalpaajahoitoa, jotka saattavat vaikuttaa elimistösi immuunipuolustusjärjestelmään.</w:t>
            </w:r>
          </w:p>
          <w:p w14:paraId="1E5746CD" w14:textId="77777777" w:rsidR="00030420" w:rsidRPr="005229E6" w:rsidRDefault="00030420" w:rsidP="00F67989">
            <w:pPr>
              <w:pStyle w:val="Default"/>
              <w:spacing w:after="240"/>
              <w:jc w:val="center"/>
              <w:rPr>
                <w:color w:val="auto"/>
                <w:sz w:val="22"/>
                <w:szCs w:val="22"/>
                <w:lang w:val="fi-FI"/>
              </w:rPr>
            </w:pPr>
          </w:p>
          <w:p w14:paraId="1543DE13" w14:textId="77777777" w:rsidR="00030420" w:rsidRPr="005229E6" w:rsidRDefault="00030420" w:rsidP="00F67989">
            <w:pPr>
              <w:pStyle w:val="Default"/>
              <w:spacing w:after="240"/>
              <w:jc w:val="center"/>
              <w:rPr>
                <w:b/>
                <w:color w:val="auto"/>
                <w:sz w:val="22"/>
                <w:szCs w:val="22"/>
                <w:lang w:val="fi-FI"/>
              </w:rPr>
            </w:pPr>
            <w:r w:rsidRPr="005229E6">
              <w:rPr>
                <w:b/>
                <w:color w:val="auto"/>
                <w:sz w:val="22"/>
                <w:szCs w:val="22"/>
                <w:lang w:val="fi-FI"/>
              </w:rPr>
              <w:t>Millaisia infektion oireet ovat?</w:t>
            </w:r>
          </w:p>
          <w:p w14:paraId="67AB29D6" w14:textId="77777777" w:rsidR="00030420" w:rsidRPr="005229E6" w:rsidRDefault="00030420" w:rsidP="00F67989">
            <w:pPr>
              <w:pStyle w:val="LUTOnormaltext"/>
              <w:keepNext/>
              <w:keepLines/>
              <w:tabs>
                <w:tab w:val="left" w:pos="8080"/>
              </w:tabs>
              <w:spacing w:after="0"/>
              <w:ind w:left="425" w:right="68"/>
              <w:rPr>
                <w:rFonts w:cs="Times New Roman"/>
                <w:szCs w:val="22"/>
              </w:rPr>
            </w:pPr>
            <w:r w:rsidRPr="005229E6">
              <w:rPr>
                <w:rFonts w:cs="Times New Roman"/>
                <w:szCs w:val="22"/>
              </w:rPr>
              <w:t>Tarkkaile seuraavia mahdollisia infektion oireita:</w:t>
            </w:r>
          </w:p>
          <w:p w14:paraId="2C70D3A8" w14:textId="77777777" w:rsidR="00030420" w:rsidRPr="005229E6" w:rsidRDefault="00030420" w:rsidP="00F67989">
            <w:pPr>
              <w:pStyle w:val="LUTOnormaltext"/>
              <w:keepNext/>
              <w:keepLines/>
              <w:spacing w:after="0"/>
              <w:ind w:left="425" w:right="68"/>
              <w:rPr>
                <w:rFonts w:cs="Times New Roman"/>
                <w:szCs w:val="22"/>
              </w:rPr>
            </w:pPr>
            <w:r w:rsidRPr="005229E6">
              <w:rPr>
                <w:szCs w:val="22"/>
              </w:rPr>
              <w:sym w:font="Symbol" w:char="F0B7"/>
            </w:r>
            <w:r w:rsidRPr="005229E6">
              <w:rPr>
                <w:b/>
              </w:rPr>
              <w:tab/>
            </w:r>
            <w:r w:rsidRPr="005229E6">
              <w:rPr>
                <w:rFonts w:cs="Times New Roman"/>
                <w:szCs w:val="22"/>
              </w:rPr>
              <w:t xml:space="preserve">kuume tai jatkuva yskä </w:t>
            </w:r>
          </w:p>
          <w:p w14:paraId="7F74907F" w14:textId="77777777" w:rsidR="00030420" w:rsidRPr="005229E6" w:rsidRDefault="00030420" w:rsidP="00F67989">
            <w:pPr>
              <w:pStyle w:val="LUTOnormaltext"/>
              <w:keepNext/>
              <w:keepLines/>
              <w:spacing w:after="0"/>
              <w:ind w:left="425" w:right="68"/>
              <w:rPr>
                <w:rFonts w:cs="Times New Roman"/>
                <w:szCs w:val="22"/>
              </w:rPr>
            </w:pPr>
            <w:r w:rsidRPr="005229E6">
              <w:rPr>
                <w:szCs w:val="22"/>
              </w:rPr>
              <w:sym w:font="Symbol" w:char="F0B7"/>
            </w:r>
            <w:r w:rsidRPr="005229E6">
              <w:rPr>
                <w:b/>
              </w:rPr>
              <w:tab/>
            </w:r>
            <w:r w:rsidRPr="005229E6">
              <w:rPr>
                <w:rFonts w:cs="Times New Roman"/>
                <w:szCs w:val="22"/>
              </w:rPr>
              <w:t>laihtuminen</w:t>
            </w:r>
          </w:p>
          <w:p w14:paraId="35D84861" w14:textId="77777777" w:rsidR="00030420" w:rsidRPr="005229E6" w:rsidRDefault="00030420" w:rsidP="00F67989">
            <w:pPr>
              <w:pStyle w:val="LUTOnormaltext"/>
              <w:keepNext/>
              <w:keepLines/>
              <w:spacing w:after="0"/>
              <w:ind w:left="425" w:right="68"/>
              <w:rPr>
                <w:rFonts w:cs="Times New Roman"/>
                <w:szCs w:val="22"/>
              </w:rPr>
            </w:pPr>
            <w:r w:rsidRPr="005229E6">
              <w:rPr>
                <w:szCs w:val="22"/>
              </w:rPr>
              <w:sym w:font="Symbol" w:char="F0B7"/>
            </w:r>
            <w:r w:rsidRPr="005229E6">
              <w:rPr>
                <w:b/>
              </w:rPr>
              <w:tab/>
            </w:r>
            <w:r w:rsidRPr="005229E6">
              <w:rPr>
                <w:rFonts w:cs="Times New Roman"/>
                <w:szCs w:val="22"/>
              </w:rPr>
              <w:t>kipu, vaikka et ole satuttanut itseäsi</w:t>
            </w:r>
          </w:p>
          <w:p w14:paraId="455D8EF9" w14:textId="77777777" w:rsidR="00030420" w:rsidRPr="005229E6" w:rsidRDefault="00030420" w:rsidP="00F67989">
            <w:pPr>
              <w:pStyle w:val="LUTOnormaltext"/>
              <w:keepNext/>
              <w:keepLines/>
              <w:spacing w:after="0"/>
              <w:ind w:left="709" w:right="68" w:hanging="284"/>
              <w:rPr>
                <w:rFonts w:cs="Times New Roman"/>
                <w:szCs w:val="22"/>
              </w:rPr>
            </w:pPr>
            <w:r w:rsidRPr="005229E6">
              <w:rPr>
                <w:szCs w:val="22"/>
              </w:rPr>
              <w:sym w:font="Symbol" w:char="F0B7"/>
            </w:r>
            <w:r w:rsidRPr="005229E6">
              <w:rPr>
                <w:b/>
              </w:rPr>
              <w:tab/>
            </w:r>
            <w:r w:rsidRPr="005229E6">
              <w:rPr>
                <w:rFonts w:cs="Times New Roman"/>
                <w:szCs w:val="22"/>
              </w:rPr>
              <w:t>yleinen sairauden tai haluttomuuden tunne.</w:t>
            </w:r>
          </w:p>
          <w:p w14:paraId="3142C937" w14:textId="77777777" w:rsidR="00030420" w:rsidRPr="005229E6" w:rsidRDefault="00030420" w:rsidP="00F67989">
            <w:pPr>
              <w:pStyle w:val="LUTOnormaltext"/>
              <w:tabs>
                <w:tab w:val="left" w:pos="8080"/>
              </w:tabs>
              <w:spacing w:before="120" w:after="0"/>
              <w:ind w:left="425" w:right="68"/>
              <w:rPr>
                <w:rFonts w:cs="Times New Roman"/>
                <w:b/>
                <w:szCs w:val="22"/>
              </w:rPr>
            </w:pPr>
            <w:r w:rsidRPr="005229E6">
              <w:rPr>
                <w:rFonts w:cs="Times New Roman"/>
                <w:b/>
                <w:szCs w:val="22"/>
              </w:rPr>
              <w:t>Jos sinulle ilmaantuu jotakin näistä oireista, ota heti yhteyttä lääkäriin tai sairaanhoitajaan.</w:t>
            </w:r>
          </w:p>
          <w:p w14:paraId="6A2E05E4" w14:textId="77777777" w:rsidR="00030420" w:rsidRPr="005229E6" w:rsidRDefault="00030420" w:rsidP="00F67989">
            <w:pPr>
              <w:pStyle w:val="Default"/>
              <w:spacing w:after="120"/>
              <w:jc w:val="center"/>
              <w:rPr>
                <w:b/>
                <w:bCs/>
                <w:color w:val="auto"/>
                <w:sz w:val="22"/>
                <w:szCs w:val="22"/>
                <w:u w:val="single"/>
                <w:lang w:val="fi-FI"/>
              </w:rPr>
            </w:pPr>
            <w:r w:rsidRPr="005229E6">
              <w:rPr>
                <w:b/>
                <w:color w:val="auto"/>
                <w:sz w:val="22"/>
                <w:szCs w:val="22"/>
                <w:lang w:val="fi-FI"/>
              </w:rPr>
              <w:t>Kerro heille myös, että saat MabThera-hoitoa.</w:t>
            </w:r>
          </w:p>
        </w:tc>
        <w:tc>
          <w:tcPr>
            <w:tcW w:w="0" w:type="auto"/>
            <w:tcBorders>
              <w:top w:val="single" w:sz="8" w:space="0" w:color="000000"/>
              <w:left w:val="single" w:sz="8" w:space="0" w:color="000000"/>
              <w:bottom w:val="single" w:sz="8" w:space="0" w:color="000000"/>
              <w:right w:val="single" w:sz="8" w:space="0" w:color="000000"/>
            </w:tcBorders>
          </w:tcPr>
          <w:p w14:paraId="02A4DD8A" w14:textId="77777777" w:rsidR="00030420" w:rsidRPr="005229E6" w:rsidRDefault="00030420" w:rsidP="00F67989">
            <w:pPr>
              <w:pStyle w:val="Default"/>
              <w:spacing w:after="120"/>
              <w:jc w:val="center"/>
              <w:rPr>
                <w:b/>
                <w:color w:val="auto"/>
                <w:sz w:val="22"/>
                <w:szCs w:val="22"/>
                <w:lang w:val="fi-FI"/>
              </w:rPr>
            </w:pPr>
            <w:r w:rsidRPr="005229E6">
              <w:rPr>
                <w:b/>
                <w:color w:val="auto"/>
                <w:sz w:val="22"/>
                <w:szCs w:val="22"/>
                <w:lang w:val="fi-FI"/>
              </w:rPr>
              <w:t>Mitä muuta minun on syytä tietää?</w:t>
            </w:r>
          </w:p>
          <w:p w14:paraId="09D3A538" w14:textId="77777777" w:rsidR="00030420" w:rsidRPr="005229E6" w:rsidRDefault="00030420" w:rsidP="00F67989">
            <w:pPr>
              <w:pStyle w:val="LUTOnormaltext"/>
              <w:keepNext/>
              <w:keepLines/>
              <w:tabs>
                <w:tab w:val="left" w:pos="4624"/>
                <w:tab w:val="left" w:pos="8080"/>
              </w:tabs>
              <w:ind w:left="426" w:right="96"/>
              <w:rPr>
                <w:rFonts w:cs="Times New Roman"/>
                <w:szCs w:val="22"/>
              </w:rPr>
            </w:pPr>
            <w:r w:rsidRPr="005229E6">
              <w:rPr>
                <w:rFonts w:cs="Times New Roman"/>
                <w:szCs w:val="22"/>
              </w:rPr>
              <w:t xml:space="preserve">MabThera voi aiheuttaa harvinaisissa tapauksissa vakavan aivoinfektion, jota kutsutaan progressiiviseksi multifokaaliseksi leukoenkefalopatiaksi eli PML:ksi. Se voi johtaa kuolemaan. </w:t>
            </w:r>
          </w:p>
          <w:p w14:paraId="1775FDA9" w14:textId="77777777" w:rsidR="00030420" w:rsidRPr="005229E6" w:rsidRDefault="00030420" w:rsidP="00F67989">
            <w:pPr>
              <w:pStyle w:val="LUTOnormaltext"/>
              <w:keepNext/>
              <w:keepLines/>
              <w:spacing w:after="0"/>
              <w:ind w:left="425" w:right="68"/>
              <w:rPr>
                <w:rFonts w:cs="Times New Roman"/>
                <w:szCs w:val="22"/>
              </w:rPr>
            </w:pPr>
            <w:r w:rsidRPr="005229E6">
              <w:rPr>
                <w:szCs w:val="22"/>
              </w:rPr>
              <w:sym w:font="Symbol" w:char="F0B7"/>
            </w:r>
            <w:r w:rsidRPr="005229E6">
              <w:rPr>
                <w:b/>
              </w:rPr>
              <w:tab/>
            </w:r>
            <w:r w:rsidRPr="005229E6">
              <w:rPr>
                <w:rFonts w:cs="Times New Roman"/>
                <w:szCs w:val="22"/>
              </w:rPr>
              <w:t xml:space="preserve">PML:n oireita ovat </w:t>
            </w:r>
          </w:p>
          <w:p w14:paraId="2490FC3A" w14:textId="77777777" w:rsidR="00030420" w:rsidRPr="005229E6" w:rsidRDefault="00030420" w:rsidP="00F67989">
            <w:pPr>
              <w:pStyle w:val="LUTOnormaltext"/>
              <w:keepNext/>
              <w:keepLines/>
              <w:tabs>
                <w:tab w:val="left" w:pos="851"/>
              </w:tabs>
              <w:spacing w:after="0"/>
              <w:ind w:left="1276" w:right="68" w:hanging="284"/>
              <w:rPr>
                <w:rFonts w:cs="Times New Roman"/>
                <w:szCs w:val="22"/>
              </w:rPr>
            </w:pPr>
            <w:r w:rsidRPr="005229E6">
              <w:rPr>
                <w:rFonts w:cs="Times New Roman"/>
                <w:szCs w:val="22"/>
              </w:rPr>
              <w:t>-</w:t>
            </w:r>
            <w:r w:rsidRPr="005229E6">
              <w:rPr>
                <w:b/>
              </w:rPr>
              <w:tab/>
            </w:r>
            <w:r w:rsidRPr="005229E6">
              <w:rPr>
                <w:rFonts w:cs="Times New Roman"/>
                <w:szCs w:val="22"/>
              </w:rPr>
              <w:t xml:space="preserve">sekavuus, muistamattomuus tai ajattelun vaikeus </w:t>
            </w:r>
          </w:p>
          <w:p w14:paraId="6928FE5E" w14:textId="77777777" w:rsidR="00030420" w:rsidRPr="005229E6" w:rsidRDefault="00030420" w:rsidP="00F67989">
            <w:pPr>
              <w:pStyle w:val="LUTOnormaltext"/>
              <w:keepNext/>
              <w:keepLines/>
              <w:tabs>
                <w:tab w:val="left" w:pos="851"/>
              </w:tabs>
              <w:spacing w:after="0"/>
              <w:ind w:left="1276" w:right="68" w:hanging="284"/>
              <w:rPr>
                <w:rFonts w:cs="Times New Roman"/>
                <w:szCs w:val="22"/>
              </w:rPr>
            </w:pPr>
            <w:r w:rsidRPr="005229E6">
              <w:rPr>
                <w:rFonts w:cs="Times New Roman"/>
                <w:szCs w:val="22"/>
              </w:rPr>
              <w:t>-</w:t>
            </w:r>
            <w:r w:rsidRPr="005229E6">
              <w:rPr>
                <w:rFonts w:cs="Times New Roman"/>
                <w:szCs w:val="22"/>
              </w:rPr>
              <w:tab/>
              <w:t>tasapainovaikeudet tai kävely- tai puhetavan muutokset</w:t>
            </w:r>
          </w:p>
          <w:p w14:paraId="64B354AB" w14:textId="77777777" w:rsidR="00030420" w:rsidRPr="005229E6" w:rsidRDefault="00030420" w:rsidP="00F67989">
            <w:pPr>
              <w:pStyle w:val="LUTOnormaltext"/>
              <w:keepNext/>
              <w:keepLines/>
              <w:tabs>
                <w:tab w:val="left" w:pos="851"/>
              </w:tabs>
              <w:spacing w:after="0"/>
              <w:ind w:left="1276" w:right="68" w:hanging="284"/>
              <w:rPr>
                <w:rFonts w:cs="Times New Roman"/>
                <w:szCs w:val="22"/>
              </w:rPr>
            </w:pPr>
            <w:r w:rsidRPr="005229E6">
              <w:rPr>
                <w:rFonts w:cs="Times New Roman"/>
                <w:szCs w:val="22"/>
              </w:rPr>
              <w:t>-</w:t>
            </w:r>
            <w:r w:rsidRPr="005229E6">
              <w:rPr>
                <w:rFonts w:cs="Times New Roman"/>
                <w:szCs w:val="22"/>
              </w:rPr>
              <w:tab/>
              <w:t>kehon toispuoleinen voimattomuus tai voimien heikkeneminen</w:t>
            </w:r>
          </w:p>
          <w:p w14:paraId="4EC417A9" w14:textId="77777777" w:rsidR="00030420" w:rsidRPr="005229E6" w:rsidRDefault="00030420" w:rsidP="00F67989">
            <w:pPr>
              <w:pStyle w:val="LUTOnormaltext"/>
              <w:keepNext/>
              <w:keepLines/>
              <w:tabs>
                <w:tab w:val="left" w:pos="851"/>
              </w:tabs>
              <w:spacing w:after="0"/>
              <w:ind w:left="1276" w:right="68" w:hanging="284"/>
              <w:rPr>
                <w:rFonts w:cs="Times New Roman"/>
                <w:szCs w:val="22"/>
              </w:rPr>
            </w:pPr>
            <w:r w:rsidRPr="005229E6">
              <w:rPr>
                <w:rFonts w:cs="Times New Roman"/>
                <w:szCs w:val="22"/>
              </w:rPr>
              <w:t>-</w:t>
            </w:r>
            <w:r w:rsidRPr="005229E6">
              <w:rPr>
                <w:rFonts w:cs="Times New Roman"/>
                <w:szCs w:val="22"/>
              </w:rPr>
              <w:tab/>
              <w:t>näön sumeneminen tai näkökyvyn häviäminen.</w:t>
            </w:r>
          </w:p>
          <w:p w14:paraId="53CC8BAE" w14:textId="77777777" w:rsidR="00030420" w:rsidRPr="005229E6" w:rsidRDefault="00030420" w:rsidP="00F67989">
            <w:pPr>
              <w:pStyle w:val="LUTOnormaltext"/>
              <w:keepNext/>
              <w:keepLines/>
              <w:tabs>
                <w:tab w:val="left" w:pos="851"/>
              </w:tabs>
              <w:spacing w:after="0"/>
              <w:ind w:left="371" w:right="68" w:firstLine="905"/>
              <w:rPr>
                <w:rFonts w:cs="Times New Roman"/>
                <w:szCs w:val="22"/>
              </w:rPr>
            </w:pPr>
          </w:p>
          <w:p w14:paraId="69177184" w14:textId="77777777" w:rsidR="00030420" w:rsidRPr="005229E6" w:rsidRDefault="00030420" w:rsidP="00F67989">
            <w:pPr>
              <w:pStyle w:val="LUTOnormaltext"/>
              <w:keepNext/>
              <w:keepLines/>
              <w:tabs>
                <w:tab w:val="left" w:pos="851"/>
              </w:tabs>
              <w:spacing w:after="0"/>
              <w:ind w:left="371" w:right="68"/>
              <w:rPr>
                <w:rFonts w:cs="Times New Roman"/>
                <w:szCs w:val="22"/>
              </w:rPr>
            </w:pPr>
            <w:r w:rsidRPr="005229E6">
              <w:rPr>
                <w:rFonts w:cs="Times New Roman"/>
                <w:szCs w:val="22"/>
              </w:rPr>
              <w:t>Jos sinulle ilmaantuu jotakin näistä, ota heti yhteyttä lääkäriin tai sairaanhoitajaan. Kerro heille myös, että saat MabThera-hoitoa.</w:t>
            </w:r>
          </w:p>
          <w:p w14:paraId="436AD6F4" w14:textId="77777777" w:rsidR="00030420" w:rsidRPr="005229E6" w:rsidRDefault="00030420" w:rsidP="00F67989">
            <w:pPr>
              <w:pStyle w:val="LUTOnormaltext"/>
              <w:keepNext/>
              <w:keepLines/>
              <w:tabs>
                <w:tab w:val="left" w:pos="851"/>
              </w:tabs>
              <w:spacing w:after="0"/>
              <w:ind w:left="371" w:right="68"/>
              <w:rPr>
                <w:rFonts w:cs="Times New Roman"/>
                <w:szCs w:val="22"/>
              </w:rPr>
            </w:pPr>
          </w:p>
          <w:p w14:paraId="74C52E19" w14:textId="77777777" w:rsidR="00030420" w:rsidRPr="005229E6" w:rsidRDefault="00030420" w:rsidP="00F67989">
            <w:pPr>
              <w:pStyle w:val="LUTOnormaltext"/>
              <w:keepNext/>
              <w:keepLines/>
              <w:ind w:left="371"/>
              <w:jc w:val="center"/>
              <w:rPr>
                <w:rFonts w:cs="Times New Roman"/>
                <w:b/>
                <w:szCs w:val="22"/>
              </w:rPr>
            </w:pPr>
            <w:r w:rsidRPr="005229E6">
              <w:rPr>
                <w:rFonts w:cs="Times New Roman"/>
                <w:b/>
                <w:szCs w:val="22"/>
              </w:rPr>
              <w:t>Mistä saan lisää tietoa?</w:t>
            </w:r>
          </w:p>
          <w:p w14:paraId="4B865EA8" w14:textId="77777777" w:rsidR="00030420" w:rsidRPr="005229E6" w:rsidRDefault="00030420" w:rsidP="00F67989">
            <w:pPr>
              <w:pStyle w:val="LUTOnormaltext"/>
              <w:keepNext/>
              <w:keepLines/>
              <w:ind w:left="371"/>
              <w:rPr>
                <w:rFonts w:cs="Times New Roman"/>
                <w:b/>
                <w:szCs w:val="22"/>
              </w:rPr>
            </w:pPr>
            <w:r w:rsidRPr="005229E6">
              <w:rPr>
                <w:rFonts w:cs="Times New Roman"/>
                <w:szCs w:val="22"/>
              </w:rPr>
              <w:t>Lisätietoja saat MabTheran pakkausselosteesta.</w:t>
            </w:r>
          </w:p>
          <w:p w14:paraId="7CEA2A52" w14:textId="77777777" w:rsidR="00030420" w:rsidRPr="005229E6" w:rsidRDefault="00030420" w:rsidP="00F67989">
            <w:pPr>
              <w:pStyle w:val="LUTOnormaltext"/>
              <w:keepNext/>
              <w:keepLines/>
              <w:ind w:left="371"/>
              <w:rPr>
                <w:rFonts w:cs="Times New Roman"/>
                <w:b/>
                <w:szCs w:val="22"/>
              </w:rPr>
            </w:pPr>
            <w:r w:rsidRPr="005229E6">
              <w:rPr>
                <w:rFonts w:cs="Times New Roman"/>
                <w:b/>
                <w:szCs w:val="22"/>
              </w:rPr>
              <w:t xml:space="preserve">Hoidon aloituspäivämäärä ja yhteystiedot </w:t>
            </w:r>
          </w:p>
          <w:p w14:paraId="3E667D15" w14:textId="77777777" w:rsidR="00030420" w:rsidRPr="005229E6" w:rsidRDefault="00030420" w:rsidP="00F67989">
            <w:pPr>
              <w:pStyle w:val="LUTOnormaltext"/>
              <w:keepNext/>
              <w:keepLines/>
              <w:tabs>
                <w:tab w:val="left" w:pos="851"/>
              </w:tabs>
              <w:spacing w:after="0"/>
              <w:ind w:left="371" w:right="68"/>
              <w:rPr>
                <w:rFonts w:cs="Times New Roman"/>
                <w:szCs w:val="22"/>
              </w:rPr>
            </w:pPr>
            <w:r w:rsidRPr="005229E6">
              <w:rPr>
                <w:rFonts w:cs="Times New Roman"/>
                <w:szCs w:val="22"/>
              </w:rPr>
              <w:t>Viimeisimmän infuusion päivämäärä: ______</w:t>
            </w:r>
          </w:p>
          <w:p w14:paraId="7CD95AAE" w14:textId="77777777" w:rsidR="00030420" w:rsidRPr="005229E6" w:rsidRDefault="00030420" w:rsidP="00F67989">
            <w:pPr>
              <w:pStyle w:val="LUTOnormaltext"/>
              <w:keepNext/>
              <w:keepLines/>
              <w:tabs>
                <w:tab w:val="left" w:pos="851"/>
              </w:tabs>
              <w:spacing w:after="0"/>
              <w:ind w:left="371" w:right="68"/>
              <w:rPr>
                <w:rFonts w:cs="Times New Roman"/>
                <w:szCs w:val="22"/>
              </w:rPr>
            </w:pPr>
            <w:r w:rsidRPr="005229E6">
              <w:rPr>
                <w:rFonts w:cs="Times New Roman"/>
                <w:szCs w:val="22"/>
              </w:rPr>
              <w:t>Ensimmäisen infuusion päivämäärä: _______</w:t>
            </w:r>
          </w:p>
          <w:p w14:paraId="3978AD10" w14:textId="77777777" w:rsidR="00030420" w:rsidRPr="005229E6" w:rsidRDefault="00030420" w:rsidP="00F67989">
            <w:pPr>
              <w:pStyle w:val="LUTOnormaltext"/>
              <w:keepNext/>
              <w:keepLines/>
              <w:tabs>
                <w:tab w:val="left" w:pos="851"/>
              </w:tabs>
              <w:spacing w:after="0"/>
              <w:ind w:left="371" w:right="68"/>
              <w:rPr>
                <w:rFonts w:cs="Times New Roman"/>
                <w:szCs w:val="22"/>
              </w:rPr>
            </w:pPr>
            <w:r w:rsidRPr="005229E6">
              <w:rPr>
                <w:rFonts w:cs="Times New Roman"/>
                <w:szCs w:val="22"/>
              </w:rPr>
              <w:t>Potilaan nimi:__________________________</w:t>
            </w:r>
          </w:p>
          <w:p w14:paraId="65940F5C" w14:textId="77777777" w:rsidR="00030420" w:rsidRPr="005229E6" w:rsidRDefault="00030420" w:rsidP="00F67989">
            <w:pPr>
              <w:pStyle w:val="LUTOnormaltext"/>
              <w:keepNext/>
              <w:keepLines/>
              <w:tabs>
                <w:tab w:val="left" w:pos="851"/>
              </w:tabs>
              <w:spacing w:after="0"/>
              <w:ind w:left="371" w:right="68"/>
              <w:rPr>
                <w:rFonts w:cs="Times New Roman"/>
                <w:szCs w:val="22"/>
              </w:rPr>
            </w:pPr>
            <w:r w:rsidRPr="005229E6">
              <w:rPr>
                <w:rFonts w:cs="Times New Roman"/>
                <w:szCs w:val="22"/>
              </w:rPr>
              <w:t>Lääkärin nimi:_________________________</w:t>
            </w:r>
          </w:p>
          <w:p w14:paraId="7C1E205F" w14:textId="77777777" w:rsidR="00030420" w:rsidRPr="005229E6" w:rsidRDefault="00030420" w:rsidP="00F67989">
            <w:pPr>
              <w:pStyle w:val="LUTOnormaltext"/>
              <w:keepNext/>
              <w:keepLines/>
              <w:tabs>
                <w:tab w:val="left" w:pos="851"/>
              </w:tabs>
              <w:spacing w:after="0"/>
              <w:ind w:left="371" w:right="68"/>
              <w:rPr>
                <w:rFonts w:cs="Times New Roman"/>
                <w:szCs w:val="22"/>
              </w:rPr>
            </w:pPr>
            <w:r w:rsidRPr="005229E6">
              <w:rPr>
                <w:rFonts w:cs="Times New Roman"/>
                <w:szCs w:val="22"/>
              </w:rPr>
              <w:t>Lääkärin yhteystiedot:___________________</w:t>
            </w:r>
          </w:p>
          <w:p w14:paraId="2ACCE88E" w14:textId="77777777" w:rsidR="00030420" w:rsidRPr="005229E6" w:rsidRDefault="00030420" w:rsidP="00F67989">
            <w:pPr>
              <w:pStyle w:val="LUTOnormaltext"/>
              <w:keepNext/>
              <w:keepLines/>
              <w:tabs>
                <w:tab w:val="left" w:pos="851"/>
              </w:tabs>
              <w:spacing w:after="0"/>
              <w:ind w:left="371" w:right="68"/>
              <w:rPr>
                <w:rFonts w:cs="Times New Roman"/>
                <w:b/>
                <w:szCs w:val="22"/>
              </w:rPr>
            </w:pPr>
          </w:p>
          <w:p w14:paraId="120255CC" w14:textId="77777777" w:rsidR="00030420" w:rsidRPr="005229E6" w:rsidRDefault="00030420" w:rsidP="00F67989">
            <w:pPr>
              <w:pStyle w:val="LUTOnormaltext"/>
              <w:keepNext/>
              <w:keepLines/>
              <w:tabs>
                <w:tab w:val="left" w:pos="5387"/>
              </w:tabs>
              <w:ind w:left="371" w:right="-1"/>
              <w:rPr>
                <w:rFonts w:cs="Times New Roman"/>
                <w:szCs w:val="22"/>
              </w:rPr>
            </w:pPr>
            <w:r w:rsidRPr="005229E6">
              <w:rPr>
                <w:rFonts w:cs="Times New Roman"/>
                <w:szCs w:val="22"/>
              </w:rPr>
              <w:t xml:space="preserve">Pidä aina lista käyttämistäsi lääkkeistä mukanasi, kun käyt terveydenhuollon ammattilaisen vastaanotolla. </w:t>
            </w:r>
          </w:p>
          <w:p w14:paraId="7EA22E26" w14:textId="77777777" w:rsidR="00030420" w:rsidRPr="005229E6" w:rsidRDefault="00030420" w:rsidP="00F67989">
            <w:pPr>
              <w:ind w:left="371"/>
              <w:rPr>
                <w:szCs w:val="22"/>
                <w:lang w:val="fi-FI"/>
              </w:rPr>
            </w:pPr>
            <w:r w:rsidRPr="005229E6">
              <w:rPr>
                <w:szCs w:val="22"/>
                <w:lang w:val="fi-FI"/>
              </w:rPr>
              <w:t>Käänny lääkärin tai sairaanhoitajan puoleen, jos sinulla on tämän kortin sisältämistä tiedoista kysyttävää.</w:t>
            </w:r>
          </w:p>
          <w:p w14:paraId="2ED16D1A" w14:textId="77777777" w:rsidR="00030420" w:rsidRPr="005229E6" w:rsidRDefault="00030420" w:rsidP="00F67989">
            <w:pPr>
              <w:pStyle w:val="LUTOnormaltext"/>
              <w:keepNext/>
              <w:keepLines/>
              <w:tabs>
                <w:tab w:val="left" w:pos="851"/>
              </w:tabs>
              <w:spacing w:after="0"/>
              <w:ind w:left="371" w:right="68"/>
              <w:rPr>
                <w:rFonts w:cs="Times New Roman"/>
                <w:szCs w:val="22"/>
              </w:rPr>
            </w:pPr>
          </w:p>
        </w:tc>
      </w:tr>
    </w:tbl>
    <w:p w14:paraId="203DB0E2" w14:textId="77777777" w:rsidR="00030420" w:rsidRPr="005229E6" w:rsidRDefault="00030420" w:rsidP="00030420">
      <w:pPr>
        <w:jc w:val="center"/>
        <w:rPr>
          <w:lang w:val="fi-FI"/>
        </w:rPr>
      </w:pPr>
    </w:p>
    <w:p w14:paraId="79B78B51" w14:textId="77777777" w:rsidR="00D12756" w:rsidRPr="005229E6" w:rsidRDefault="00D12756">
      <w:pPr>
        <w:outlineLvl w:val="0"/>
        <w:rPr>
          <w:szCs w:val="22"/>
          <w:lang w:val="fi-FI"/>
        </w:rPr>
      </w:pPr>
    </w:p>
    <w:p w14:paraId="11688BA1" w14:textId="77777777" w:rsidR="00D12756" w:rsidRPr="005229E6" w:rsidRDefault="00D12756">
      <w:pPr>
        <w:outlineLvl w:val="0"/>
        <w:rPr>
          <w:szCs w:val="22"/>
          <w:lang w:val="fi-FI"/>
        </w:rPr>
      </w:pPr>
    </w:p>
    <w:p w14:paraId="72C153DC" w14:textId="77777777" w:rsidR="00D12756" w:rsidRPr="005229E6" w:rsidRDefault="00D12756">
      <w:pPr>
        <w:rPr>
          <w:b/>
          <w:lang w:val="fi-FI"/>
        </w:rPr>
      </w:pPr>
    </w:p>
    <w:p w14:paraId="7DBB1DD9" w14:textId="77777777" w:rsidR="00D12756" w:rsidRPr="005229E6" w:rsidRDefault="00D12756">
      <w:pPr>
        <w:jc w:val="center"/>
        <w:rPr>
          <w:szCs w:val="22"/>
          <w:lang w:val="fi-FI"/>
        </w:rPr>
      </w:pPr>
      <w:r w:rsidRPr="005229E6">
        <w:rPr>
          <w:lang w:val="fi-FI"/>
        </w:rPr>
        <w:br w:type="page"/>
      </w:r>
    </w:p>
    <w:p w14:paraId="0E7502A6" w14:textId="77777777" w:rsidR="00D12756" w:rsidRPr="005229E6" w:rsidRDefault="00D12756">
      <w:pPr>
        <w:jc w:val="center"/>
        <w:rPr>
          <w:lang w:val="fi-FI"/>
        </w:rPr>
      </w:pPr>
    </w:p>
    <w:p w14:paraId="39F354AD" w14:textId="77777777" w:rsidR="00D12756" w:rsidRPr="005229E6" w:rsidRDefault="00D12756">
      <w:pPr>
        <w:jc w:val="center"/>
        <w:rPr>
          <w:lang w:val="fi-FI"/>
        </w:rPr>
      </w:pPr>
    </w:p>
    <w:p w14:paraId="4704376E" w14:textId="77777777" w:rsidR="00D12756" w:rsidRPr="005229E6" w:rsidRDefault="00D12756">
      <w:pPr>
        <w:jc w:val="center"/>
        <w:rPr>
          <w:lang w:val="fi-FI"/>
        </w:rPr>
      </w:pPr>
    </w:p>
    <w:p w14:paraId="07CF54DA" w14:textId="77777777" w:rsidR="00D12756" w:rsidRPr="005229E6" w:rsidRDefault="00D12756">
      <w:pPr>
        <w:jc w:val="center"/>
        <w:rPr>
          <w:lang w:val="fi-FI"/>
        </w:rPr>
      </w:pPr>
    </w:p>
    <w:p w14:paraId="37F6D329" w14:textId="77777777" w:rsidR="00D12756" w:rsidRPr="005229E6" w:rsidRDefault="00D12756">
      <w:pPr>
        <w:jc w:val="center"/>
        <w:rPr>
          <w:lang w:val="fi-FI"/>
        </w:rPr>
      </w:pPr>
    </w:p>
    <w:p w14:paraId="130FACEE" w14:textId="77777777" w:rsidR="00D12756" w:rsidRPr="005229E6" w:rsidRDefault="00D12756">
      <w:pPr>
        <w:jc w:val="center"/>
        <w:rPr>
          <w:lang w:val="fi-FI"/>
        </w:rPr>
      </w:pPr>
    </w:p>
    <w:p w14:paraId="5B69E28D" w14:textId="77777777" w:rsidR="00D12756" w:rsidRPr="005229E6" w:rsidRDefault="00D12756">
      <w:pPr>
        <w:jc w:val="center"/>
        <w:rPr>
          <w:lang w:val="fi-FI"/>
        </w:rPr>
      </w:pPr>
    </w:p>
    <w:p w14:paraId="08252EFE" w14:textId="77777777" w:rsidR="00D12756" w:rsidRPr="005229E6" w:rsidRDefault="00D12756">
      <w:pPr>
        <w:jc w:val="center"/>
        <w:rPr>
          <w:lang w:val="fi-FI"/>
        </w:rPr>
      </w:pPr>
    </w:p>
    <w:p w14:paraId="15886BBE" w14:textId="77777777" w:rsidR="00D12756" w:rsidRPr="005229E6" w:rsidRDefault="00D12756">
      <w:pPr>
        <w:jc w:val="center"/>
        <w:rPr>
          <w:lang w:val="fi-FI"/>
        </w:rPr>
      </w:pPr>
    </w:p>
    <w:p w14:paraId="2D9A049B" w14:textId="77777777" w:rsidR="00D12756" w:rsidRPr="005229E6" w:rsidRDefault="00D12756">
      <w:pPr>
        <w:jc w:val="center"/>
        <w:rPr>
          <w:lang w:val="fi-FI"/>
        </w:rPr>
      </w:pPr>
    </w:p>
    <w:p w14:paraId="08AF8B13" w14:textId="77777777" w:rsidR="00D12756" w:rsidRPr="005229E6" w:rsidRDefault="00D12756">
      <w:pPr>
        <w:jc w:val="center"/>
        <w:rPr>
          <w:lang w:val="fi-FI"/>
        </w:rPr>
      </w:pPr>
    </w:p>
    <w:p w14:paraId="5177066F" w14:textId="77777777" w:rsidR="00D12756" w:rsidRPr="005229E6" w:rsidRDefault="00D12756">
      <w:pPr>
        <w:jc w:val="center"/>
        <w:rPr>
          <w:lang w:val="fi-FI"/>
        </w:rPr>
      </w:pPr>
    </w:p>
    <w:p w14:paraId="5E3EA272" w14:textId="77777777" w:rsidR="00D12756" w:rsidRPr="005229E6" w:rsidRDefault="00D12756">
      <w:pPr>
        <w:jc w:val="center"/>
        <w:rPr>
          <w:lang w:val="fi-FI"/>
        </w:rPr>
      </w:pPr>
    </w:p>
    <w:p w14:paraId="23EACC41" w14:textId="77777777" w:rsidR="00D12756" w:rsidRPr="005229E6" w:rsidRDefault="00D12756">
      <w:pPr>
        <w:jc w:val="center"/>
        <w:rPr>
          <w:lang w:val="fi-FI"/>
        </w:rPr>
      </w:pPr>
    </w:p>
    <w:p w14:paraId="01AA8F1E" w14:textId="77777777" w:rsidR="00D12756" w:rsidRPr="005229E6" w:rsidRDefault="00D12756">
      <w:pPr>
        <w:jc w:val="center"/>
        <w:rPr>
          <w:lang w:val="fi-FI"/>
        </w:rPr>
      </w:pPr>
    </w:p>
    <w:p w14:paraId="0741198A" w14:textId="77777777" w:rsidR="00D12756" w:rsidRPr="005229E6" w:rsidRDefault="00D12756">
      <w:pPr>
        <w:jc w:val="center"/>
        <w:rPr>
          <w:lang w:val="fi-FI"/>
        </w:rPr>
      </w:pPr>
    </w:p>
    <w:p w14:paraId="677D79FB" w14:textId="77777777" w:rsidR="00D12756" w:rsidRPr="005229E6" w:rsidRDefault="00D12756">
      <w:pPr>
        <w:jc w:val="center"/>
        <w:rPr>
          <w:lang w:val="fi-FI"/>
        </w:rPr>
      </w:pPr>
    </w:p>
    <w:p w14:paraId="53BD8184" w14:textId="77777777" w:rsidR="00D12756" w:rsidRPr="005229E6" w:rsidRDefault="00D12756">
      <w:pPr>
        <w:jc w:val="center"/>
        <w:rPr>
          <w:lang w:val="fi-FI"/>
        </w:rPr>
      </w:pPr>
    </w:p>
    <w:p w14:paraId="281E92BA" w14:textId="77777777" w:rsidR="00D12756" w:rsidRPr="005229E6" w:rsidRDefault="00D12756">
      <w:pPr>
        <w:jc w:val="center"/>
        <w:rPr>
          <w:lang w:val="fi-FI"/>
        </w:rPr>
      </w:pPr>
    </w:p>
    <w:p w14:paraId="37EFA105" w14:textId="77777777" w:rsidR="00D12756" w:rsidRPr="005229E6" w:rsidRDefault="00D12756">
      <w:pPr>
        <w:jc w:val="center"/>
        <w:rPr>
          <w:lang w:val="fi-FI"/>
        </w:rPr>
      </w:pPr>
    </w:p>
    <w:p w14:paraId="7F01002C" w14:textId="77777777" w:rsidR="00D12756" w:rsidRPr="005229E6" w:rsidRDefault="00D12756">
      <w:pPr>
        <w:jc w:val="center"/>
        <w:rPr>
          <w:lang w:val="fi-FI"/>
        </w:rPr>
      </w:pPr>
    </w:p>
    <w:p w14:paraId="6470A380" w14:textId="77777777" w:rsidR="00D12756" w:rsidRPr="005229E6" w:rsidRDefault="00D12756">
      <w:pPr>
        <w:jc w:val="center"/>
        <w:rPr>
          <w:lang w:val="fi-FI"/>
        </w:rPr>
      </w:pPr>
    </w:p>
    <w:p w14:paraId="503D47BB" w14:textId="77777777" w:rsidR="00D12756" w:rsidRPr="005229E6" w:rsidRDefault="00D12756">
      <w:pPr>
        <w:pStyle w:val="Annex"/>
        <w:rPr>
          <w:lang w:val="fi-FI"/>
        </w:rPr>
      </w:pPr>
      <w:r w:rsidRPr="005229E6">
        <w:rPr>
          <w:lang w:val="fi-FI"/>
        </w:rPr>
        <w:t>B. PAKKAUSSELOSTE</w:t>
      </w:r>
    </w:p>
    <w:p w14:paraId="59F5AFCB" w14:textId="77777777" w:rsidR="00D12756" w:rsidRPr="005229E6" w:rsidRDefault="00D12756">
      <w:pPr>
        <w:jc w:val="center"/>
        <w:outlineLvl w:val="0"/>
        <w:rPr>
          <w:lang w:val="fi-FI"/>
        </w:rPr>
      </w:pPr>
      <w:r w:rsidRPr="005229E6">
        <w:rPr>
          <w:lang w:val="fi-FI"/>
        </w:rPr>
        <w:br w:type="page"/>
      </w:r>
      <w:r w:rsidRPr="005229E6">
        <w:rPr>
          <w:b/>
          <w:szCs w:val="24"/>
          <w:lang w:val="fi-FI"/>
        </w:rPr>
        <w:t>Pakkausseloste: Tietoa potilaalle</w:t>
      </w:r>
    </w:p>
    <w:p w14:paraId="4165D6F0" w14:textId="77777777" w:rsidR="00D12756" w:rsidRPr="005229E6" w:rsidRDefault="00D12756">
      <w:pPr>
        <w:jc w:val="center"/>
        <w:rPr>
          <w:lang w:val="fi-FI"/>
        </w:rPr>
      </w:pPr>
    </w:p>
    <w:p w14:paraId="7AF38702" w14:textId="77777777" w:rsidR="00D12756" w:rsidRPr="005229E6" w:rsidRDefault="00D12756">
      <w:pPr>
        <w:numPr>
          <w:ilvl w:val="12"/>
          <w:numId w:val="0"/>
        </w:numPr>
        <w:ind w:right="-2"/>
        <w:jc w:val="center"/>
        <w:outlineLvl w:val="0"/>
        <w:rPr>
          <w:b/>
          <w:bCs/>
          <w:lang w:val="fi-FI"/>
        </w:rPr>
      </w:pPr>
      <w:r w:rsidRPr="005229E6">
        <w:rPr>
          <w:b/>
          <w:bCs/>
          <w:lang w:val="fi-FI"/>
        </w:rPr>
        <w:t>MabThera 100 mg infuusiokonsentraatti, liuosta varten</w:t>
      </w:r>
    </w:p>
    <w:p w14:paraId="6B8F3F0D" w14:textId="77777777" w:rsidR="00D12756" w:rsidRPr="005229E6" w:rsidRDefault="00D12756">
      <w:pPr>
        <w:numPr>
          <w:ilvl w:val="12"/>
          <w:numId w:val="0"/>
        </w:numPr>
        <w:ind w:right="-2"/>
        <w:jc w:val="center"/>
        <w:outlineLvl w:val="0"/>
        <w:rPr>
          <w:b/>
          <w:bCs/>
          <w:lang w:val="fi-FI"/>
        </w:rPr>
      </w:pPr>
      <w:r w:rsidRPr="005229E6">
        <w:rPr>
          <w:b/>
          <w:bCs/>
          <w:lang w:val="fi-FI"/>
        </w:rPr>
        <w:t>MabThera 500 mg infuusiokonsentraatti, liuosta varten</w:t>
      </w:r>
    </w:p>
    <w:p w14:paraId="7172C224" w14:textId="77777777" w:rsidR="00D12756" w:rsidRPr="005229E6" w:rsidRDefault="00D12756">
      <w:pPr>
        <w:numPr>
          <w:ilvl w:val="12"/>
          <w:numId w:val="0"/>
        </w:numPr>
        <w:ind w:right="-2"/>
        <w:jc w:val="center"/>
        <w:rPr>
          <w:bCs/>
          <w:lang w:val="fi-FI"/>
        </w:rPr>
      </w:pPr>
      <w:r w:rsidRPr="005229E6">
        <w:rPr>
          <w:bCs/>
          <w:lang w:val="fi-FI"/>
        </w:rPr>
        <w:t>rituksimabi</w:t>
      </w:r>
    </w:p>
    <w:p w14:paraId="5A8ED8FC" w14:textId="77777777" w:rsidR="00D12756" w:rsidRPr="005229E6" w:rsidRDefault="00D12756">
      <w:pPr>
        <w:numPr>
          <w:ilvl w:val="12"/>
          <w:numId w:val="0"/>
        </w:numPr>
        <w:ind w:right="-2"/>
        <w:jc w:val="center"/>
        <w:rPr>
          <w:lang w:val="fi-FI"/>
        </w:rPr>
      </w:pPr>
    </w:p>
    <w:p w14:paraId="352729C4" w14:textId="4AB1A066" w:rsidR="00D12756" w:rsidRPr="005229E6" w:rsidRDefault="00D12756">
      <w:pPr>
        <w:ind w:right="-2"/>
        <w:rPr>
          <w:szCs w:val="24"/>
          <w:lang w:val="fi-FI"/>
        </w:rPr>
      </w:pPr>
      <w:r w:rsidRPr="005229E6">
        <w:rPr>
          <w:b/>
          <w:szCs w:val="24"/>
          <w:lang w:val="fi-FI"/>
        </w:rPr>
        <w:t xml:space="preserve">Lue tämä pakkausseloste huolellisesti ennen kuin aloitat </w:t>
      </w:r>
      <w:ins w:id="787" w:author="Author" w:date="2025-12-19T17:19:00Z">
        <w:r w:rsidR="007224DD">
          <w:rPr>
            <w:b/>
            <w:szCs w:val="24"/>
            <w:lang w:val="fi-FI"/>
          </w:rPr>
          <w:t xml:space="preserve">tämän </w:t>
        </w:r>
      </w:ins>
      <w:r w:rsidRPr="005229E6">
        <w:rPr>
          <w:b/>
          <w:szCs w:val="24"/>
          <w:lang w:val="fi-FI"/>
        </w:rPr>
        <w:t>lääkkeen käyttämisen, sillä se sisältää sinulle tärkeitä tietoja.</w:t>
      </w:r>
    </w:p>
    <w:p w14:paraId="3A7A2576" w14:textId="77777777" w:rsidR="00D12756" w:rsidRPr="005229E6" w:rsidRDefault="00D12756">
      <w:pPr>
        <w:ind w:left="567" w:right="-2" w:hanging="567"/>
        <w:rPr>
          <w:szCs w:val="24"/>
          <w:lang w:val="fi-FI"/>
        </w:rPr>
      </w:pPr>
      <w:r w:rsidRPr="005229E6">
        <w:rPr>
          <w:b/>
          <w:lang w:val="fi-FI"/>
        </w:rPr>
        <w:sym w:font="Symbol" w:char="F0B7"/>
      </w:r>
      <w:r w:rsidRPr="005229E6">
        <w:rPr>
          <w:lang w:val="fi-FI"/>
        </w:rPr>
        <w:tab/>
      </w:r>
      <w:r w:rsidRPr="005229E6">
        <w:rPr>
          <w:szCs w:val="24"/>
          <w:lang w:val="fi-FI"/>
        </w:rPr>
        <w:t>Säilytä tämä pakkausseloste. Voit tarvita sitä myöhemmin.</w:t>
      </w:r>
    </w:p>
    <w:p w14:paraId="7AFBF0DD" w14:textId="34783A82" w:rsidR="00D12756" w:rsidRPr="005229E6" w:rsidRDefault="00D12756">
      <w:pPr>
        <w:ind w:left="567" w:right="-2" w:hanging="567"/>
        <w:rPr>
          <w:szCs w:val="24"/>
          <w:lang w:val="fi-FI"/>
        </w:rPr>
      </w:pPr>
      <w:r w:rsidRPr="005229E6">
        <w:rPr>
          <w:b/>
          <w:lang w:val="fi-FI"/>
        </w:rPr>
        <w:sym w:font="Symbol" w:char="F0B7"/>
      </w:r>
      <w:r w:rsidRPr="005229E6">
        <w:rPr>
          <w:lang w:val="fi-FI"/>
        </w:rPr>
        <w:tab/>
      </w:r>
      <w:r w:rsidRPr="005229E6">
        <w:rPr>
          <w:szCs w:val="24"/>
          <w:lang w:val="fi-FI"/>
        </w:rPr>
        <w:t>Jos sinulla on kysyttävää, käänny lääkärin, apteekkihenkilökunnan tai sairaanhoitajan puoleen.</w:t>
      </w:r>
    </w:p>
    <w:p w14:paraId="2E5435B0" w14:textId="2E84540E" w:rsidR="00D12756" w:rsidRPr="005229E6" w:rsidRDefault="00D12756">
      <w:pPr>
        <w:ind w:left="562" w:hanging="562"/>
        <w:outlineLvl w:val="0"/>
        <w:rPr>
          <w:b/>
          <w:lang w:val="fi-FI"/>
        </w:rPr>
      </w:pPr>
      <w:r w:rsidRPr="005229E6">
        <w:rPr>
          <w:b/>
          <w:lang w:val="fi-FI"/>
        </w:rPr>
        <w:sym w:font="Symbol" w:char="F0B7"/>
      </w:r>
      <w:r w:rsidRPr="005229E6">
        <w:rPr>
          <w:lang w:val="fi-FI"/>
        </w:rPr>
        <w:tab/>
      </w:r>
      <w:r w:rsidRPr="005229E6">
        <w:rPr>
          <w:szCs w:val="24"/>
          <w:lang w:val="fi-FI"/>
        </w:rPr>
        <w:t xml:space="preserve">Jos havaitset haittavaikutuksia, </w:t>
      </w:r>
      <w:del w:id="788" w:author="Author" w:date="2025-12-19T17:35:00Z">
        <w:r w:rsidRPr="005229E6" w:rsidDel="00B674C7">
          <w:rPr>
            <w:szCs w:val="24"/>
            <w:lang w:val="fi-FI"/>
          </w:rPr>
          <w:delText xml:space="preserve">käänny </w:delText>
        </w:r>
      </w:del>
      <w:ins w:id="789" w:author="Author" w:date="2025-12-19T17:35:00Z">
        <w:r w:rsidR="00B674C7">
          <w:rPr>
            <w:szCs w:val="24"/>
            <w:lang w:val="fi-FI"/>
          </w:rPr>
          <w:t>kerro niistä</w:t>
        </w:r>
        <w:r w:rsidR="00B674C7" w:rsidRPr="005229E6">
          <w:rPr>
            <w:szCs w:val="24"/>
            <w:lang w:val="fi-FI"/>
          </w:rPr>
          <w:t xml:space="preserve"> </w:t>
        </w:r>
      </w:ins>
      <w:del w:id="790" w:author="Author" w:date="2025-12-19T17:35:00Z">
        <w:r w:rsidRPr="005229E6" w:rsidDel="00B674C7">
          <w:rPr>
            <w:szCs w:val="24"/>
            <w:lang w:val="fi-FI"/>
          </w:rPr>
          <w:delText>lääkärin</w:delText>
        </w:r>
      </w:del>
      <w:ins w:id="791" w:author="Author" w:date="2025-12-19T17:35:00Z">
        <w:r w:rsidR="00B674C7" w:rsidRPr="005229E6">
          <w:rPr>
            <w:szCs w:val="24"/>
            <w:lang w:val="fi-FI"/>
          </w:rPr>
          <w:t>lääkäri</w:t>
        </w:r>
        <w:r w:rsidR="00B674C7">
          <w:rPr>
            <w:szCs w:val="24"/>
            <w:lang w:val="fi-FI"/>
          </w:rPr>
          <w:t>lle</w:t>
        </w:r>
      </w:ins>
      <w:r w:rsidRPr="005229E6">
        <w:rPr>
          <w:szCs w:val="24"/>
          <w:lang w:val="fi-FI"/>
        </w:rPr>
        <w:t xml:space="preserve">, </w:t>
      </w:r>
      <w:del w:id="792" w:author="Author" w:date="2025-12-19T17:35:00Z">
        <w:r w:rsidRPr="005229E6" w:rsidDel="00B674C7">
          <w:rPr>
            <w:szCs w:val="24"/>
            <w:lang w:val="fi-FI"/>
          </w:rPr>
          <w:delText xml:space="preserve">apteekkihenkilökunnan </w:delText>
        </w:r>
      </w:del>
      <w:ins w:id="793" w:author="Author" w:date="2025-12-19T17:35:00Z">
        <w:r w:rsidR="00B674C7" w:rsidRPr="005229E6">
          <w:rPr>
            <w:szCs w:val="24"/>
            <w:lang w:val="fi-FI"/>
          </w:rPr>
          <w:t>apteekkihenkilökunna</w:t>
        </w:r>
        <w:r w:rsidR="00B674C7">
          <w:rPr>
            <w:szCs w:val="24"/>
            <w:lang w:val="fi-FI"/>
          </w:rPr>
          <w:t>lle</w:t>
        </w:r>
        <w:r w:rsidR="00B674C7" w:rsidRPr="005229E6">
          <w:rPr>
            <w:szCs w:val="24"/>
            <w:lang w:val="fi-FI"/>
          </w:rPr>
          <w:t xml:space="preserve"> </w:t>
        </w:r>
      </w:ins>
      <w:r w:rsidRPr="005229E6">
        <w:rPr>
          <w:szCs w:val="24"/>
          <w:lang w:val="fi-FI"/>
        </w:rPr>
        <w:t xml:space="preserve">tai </w:t>
      </w:r>
      <w:del w:id="794" w:author="Author" w:date="2025-12-19T17:35:00Z">
        <w:r w:rsidRPr="005229E6" w:rsidDel="00B674C7">
          <w:rPr>
            <w:szCs w:val="24"/>
            <w:lang w:val="fi-FI"/>
          </w:rPr>
          <w:delText xml:space="preserve">sairaanhoitajan </w:delText>
        </w:r>
      </w:del>
      <w:ins w:id="795" w:author="Author" w:date="2025-12-19T17:35:00Z">
        <w:r w:rsidR="00B674C7" w:rsidRPr="005229E6">
          <w:rPr>
            <w:szCs w:val="24"/>
            <w:lang w:val="fi-FI"/>
          </w:rPr>
          <w:t>sairaanhoitaja</w:t>
        </w:r>
        <w:r w:rsidR="00B674C7">
          <w:rPr>
            <w:szCs w:val="24"/>
            <w:lang w:val="fi-FI"/>
          </w:rPr>
          <w:t>lle</w:t>
        </w:r>
      </w:ins>
      <w:del w:id="796" w:author="Author" w:date="2025-12-19T17:35:00Z">
        <w:r w:rsidRPr="005229E6" w:rsidDel="00B674C7">
          <w:rPr>
            <w:szCs w:val="24"/>
            <w:lang w:val="fi-FI"/>
          </w:rPr>
          <w:delText>puoleen</w:delText>
        </w:r>
      </w:del>
      <w:r w:rsidRPr="005229E6">
        <w:rPr>
          <w:szCs w:val="24"/>
          <w:lang w:val="fi-FI"/>
        </w:rPr>
        <w:t xml:space="preserve">. </w:t>
      </w:r>
      <w:r w:rsidRPr="005229E6">
        <w:rPr>
          <w:szCs w:val="22"/>
          <w:lang w:val="fi-FI"/>
        </w:rPr>
        <w:t>Tämä koskee myös sellaisia mahdollisia</w:t>
      </w:r>
      <w:r w:rsidRPr="005229E6">
        <w:rPr>
          <w:szCs w:val="24"/>
          <w:lang w:val="fi-FI"/>
        </w:rPr>
        <w:t xml:space="preserve"> haittavaikutuksia, joita ei ole mainittu tässä pakkausselosteessa.</w:t>
      </w:r>
      <w:r w:rsidRPr="005229E6">
        <w:rPr>
          <w:b/>
          <w:lang w:val="fi-FI"/>
        </w:rPr>
        <w:t xml:space="preserve"> </w:t>
      </w:r>
      <w:r w:rsidRPr="005229E6">
        <w:rPr>
          <w:szCs w:val="22"/>
          <w:lang w:val="fi-FI"/>
        </w:rPr>
        <w:t>Ks. kohta 4.</w:t>
      </w:r>
    </w:p>
    <w:p w14:paraId="6F9C6DE3" w14:textId="77777777" w:rsidR="00D12756" w:rsidRPr="005229E6" w:rsidRDefault="00D12756">
      <w:pPr>
        <w:ind w:right="-2"/>
        <w:outlineLvl w:val="0"/>
        <w:rPr>
          <w:b/>
          <w:lang w:val="fi-FI"/>
        </w:rPr>
      </w:pPr>
    </w:p>
    <w:p w14:paraId="5F308C35" w14:textId="77777777" w:rsidR="00D12756" w:rsidRPr="005229E6" w:rsidRDefault="00D12756">
      <w:pPr>
        <w:numPr>
          <w:ilvl w:val="12"/>
          <w:numId w:val="0"/>
        </w:numPr>
        <w:ind w:right="-2"/>
        <w:outlineLvl w:val="0"/>
        <w:rPr>
          <w:lang w:val="fi-FI"/>
        </w:rPr>
      </w:pPr>
      <w:r w:rsidRPr="005229E6">
        <w:rPr>
          <w:b/>
          <w:lang w:val="fi-FI"/>
        </w:rPr>
        <w:t>Tässä pakkausselosteessa kerrotaan</w:t>
      </w:r>
      <w:r w:rsidRPr="00763DF9">
        <w:rPr>
          <w:b/>
          <w:lang w:val="fi-FI"/>
        </w:rPr>
        <w:t>:</w:t>
      </w:r>
    </w:p>
    <w:p w14:paraId="647FB913" w14:textId="77777777" w:rsidR="00D12756" w:rsidRPr="005229E6" w:rsidRDefault="00D12756">
      <w:pPr>
        <w:ind w:left="567" w:right="-2" w:hanging="567"/>
        <w:rPr>
          <w:lang w:val="fi-FI"/>
        </w:rPr>
      </w:pPr>
      <w:r w:rsidRPr="005229E6">
        <w:rPr>
          <w:lang w:val="fi-FI"/>
        </w:rPr>
        <w:t>1.</w:t>
      </w:r>
      <w:r w:rsidRPr="005229E6">
        <w:rPr>
          <w:lang w:val="fi-FI"/>
        </w:rPr>
        <w:tab/>
        <w:t>Mitä MabThera on ja mihin sitä käytetään</w:t>
      </w:r>
    </w:p>
    <w:p w14:paraId="12EBF65B" w14:textId="77777777" w:rsidR="00D12756" w:rsidRPr="005229E6" w:rsidRDefault="00D12756">
      <w:pPr>
        <w:ind w:left="567" w:right="-2" w:hanging="567"/>
        <w:rPr>
          <w:lang w:val="fi-FI"/>
        </w:rPr>
      </w:pPr>
      <w:r w:rsidRPr="005229E6">
        <w:rPr>
          <w:lang w:val="fi-FI"/>
        </w:rPr>
        <w:t>2.</w:t>
      </w:r>
      <w:r w:rsidRPr="005229E6">
        <w:rPr>
          <w:lang w:val="fi-FI"/>
        </w:rPr>
        <w:tab/>
      </w:r>
      <w:r w:rsidRPr="005229E6">
        <w:rPr>
          <w:szCs w:val="24"/>
          <w:lang w:val="fi-FI"/>
        </w:rPr>
        <w:t>Mitä sinun on tiedettävä, ennen</w:t>
      </w:r>
      <w:r w:rsidRPr="005229E6">
        <w:rPr>
          <w:lang w:val="fi-FI"/>
        </w:rPr>
        <w:t xml:space="preserve"> kuin MabTheraa</w:t>
      </w:r>
      <w:r w:rsidR="004870A2" w:rsidRPr="005229E6">
        <w:rPr>
          <w:lang w:val="fi-FI"/>
        </w:rPr>
        <w:t xml:space="preserve"> annetaan</w:t>
      </w:r>
    </w:p>
    <w:p w14:paraId="0156BC7B" w14:textId="77777777" w:rsidR="00D12756" w:rsidRPr="005229E6" w:rsidRDefault="00D12756">
      <w:pPr>
        <w:ind w:left="567" w:right="-2" w:hanging="567"/>
        <w:rPr>
          <w:lang w:val="fi-FI"/>
        </w:rPr>
      </w:pPr>
      <w:r w:rsidRPr="005229E6">
        <w:rPr>
          <w:lang w:val="fi-FI"/>
        </w:rPr>
        <w:t>3.</w:t>
      </w:r>
      <w:r w:rsidRPr="005229E6">
        <w:rPr>
          <w:lang w:val="fi-FI"/>
        </w:rPr>
        <w:tab/>
        <w:t xml:space="preserve">Miten MabTheraa </w:t>
      </w:r>
      <w:r w:rsidR="004870A2" w:rsidRPr="005229E6">
        <w:rPr>
          <w:lang w:val="fi-FI"/>
        </w:rPr>
        <w:t>annetaan</w:t>
      </w:r>
    </w:p>
    <w:p w14:paraId="77896FBB" w14:textId="77777777" w:rsidR="00D12756" w:rsidRPr="005229E6" w:rsidRDefault="00D12756">
      <w:pPr>
        <w:ind w:left="567" w:right="-2" w:hanging="567"/>
        <w:rPr>
          <w:lang w:val="fi-FI"/>
        </w:rPr>
      </w:pPr>
      <w:r w:rsidRPr="005229E6">
        <w:rPr>
          <w:lang w:val="fi-FI"/>
        </w:rPr>
        <w:t>4.</w:t>
      </w:r>
      <w:r w:rsidRPr="005229E6">
        <w:rPr>
          <w:lang w:val="fi-FI"/>
        </w:rPr>
        <w:tab/>
        <w:t>Mahdolliset haittavaikutukset</w:t>
      </w:r>
    </w:p>
    <w:p w14:paraId="6E9049D9" w14:textId="77777777" w:rsidR="00D12756" w:rsidRPr="005229E6" w:rsidRDefault="00D12756">
      <w:pPr>
        <w:ind w:left="567" w:right="-2" w:hanging="567"/>
        <w:rPr>
          <w:lang w:val="fi-FI"/>
        </w:rPr>
      </w:pPr>
      <w:r w:rsidRPr="005229E6">
        <w:rPr>
          <w:lang w:val="fi-FI"/>
        </w:rPr>
        <w:t>5</w:t>
      </w:r>
      <w:r w:rsidRPr="005229E6">
        <w:rPr>
          <w:lang w:val="fi-FI"/>
        </w:rPr>
        <w:tab/>
        <w:t>MabTheran säilyttäminen</w:t>
      </w:r>
    </w:p>
    <w:p w14:paraId="306E0B62" w14:textId="77777777" w:rsidR="00D12756" w:rsidRPr="005229E6" w:rsidRDefault="00D12756">
      <w:pPr>
        <w:ind w:left="567" w:right="-2" w:hanging="567"/>
        <w:rPr>
          <w:lang w:val="fi-FI"/>
        </w:rPr>
      </w:pPr>
      <w:r w:rsidRPr="005229E6">
        <w:rPr>
          <w:lang w:val="fi-FI"/>
        </w:rPr>
        <w:t>6.</w:t>
      </w:r>
      <w:r w:rsidRPr="005229E6">
        <w:rPr>
          <w:lang w:val="fi-FI"/>
        </w:rPr>
        <w:tab/>
      </w:r>
      <w:r w:rsidRPr="005229E6">
        <w:rPr>
          <w:szCs w:val="24"/>
          <w:lang w:val="fi-FI"/>
        </w:rPr>
        <w:t>Pakkauksen sisältö ja muuta</w:t>
      </w:r>
    </w:p>
    <w:p w14:paraId="08B78AB1" w14:textId="77777777" w:rsidR="00D12756" w:rsidRPr="005229E6" w:rsidRDefault="00D12756">
      <w:pPr>
        <w:ind w:left="567" w:right="-2" w:hanging="567"/>
        <w:rPr>
          <w:lang w:val="fi-FI"/>
        </w:rPr>
      </w:pPr>
    </w:p>
    <w:p w14:paraId="045064D9" w14:textId="77777777" w:rsidR="00D12756" w:rsidRPr="005229E6" w:rsidRDefault="00D12756">
      <w:pPr>
        <w:numPr>
          <w:ilvl w:val="12"/>
          <w:numId w:val="0"/>
        </w:numPr>
        <w:ind w:left="567" w:right="-2" w:hanging="567"/>
        <w:rPr>
          <w:lang w:val="fi-FI"/>
        </w:rPr>
      </w:pPr>
    </w:p>
    <w:p w14:paraId="1B398352" w14:textId="77777777" w:rsidR="00D12756" w:rsidRPr="005229E6" w:rsidRDefault="00D12756">
      <w:pPr>
        <w:ind w:left="567" w:hanging="567"/>
        <w:outlineLvl w:val="0"/>
        <w:rPr>
          <w:b/>
          <w:lang w:val="fi-FI"/>
        </w:rPr>
      </w:pPr>
      <w:r w:rsidRPr="005229E6">
        <w:rPr>
          <w:b/>
          <w:lang w:val="fi-FI"/>
        </w:rPr>
        <w:t>1.</w:t>
      </w:r>
      <w:r w:rsidRPr="005229E6">
        <w:rPr>
          <w:b/>
          <w:lang w:val="fi-FI"/>
        </w:rPr>
        <w:tab/>
        <w:t>Mitä MabThera on ja mihin sitä käytetään</w:t>
      </w:r>
    </w:p>
    <w:p w14:paraId="086F93E5" w14:textId="77777777" w:rsidR="00D12756" w:rsidRPr="005229E6" w:rsidRDefault="00D12756">
      <w:pPr>
        <w:numPr>
          <w:ilvl w:val="12"/>
          <w:numId w:val="0"/>
        </w:numPr>
        <w:rPr>
          <w:lang w:val="fi-FI"/>
        </w:rPr>
      </w:pPr>
    </w:p>
    <w:p w14:paraId="3B896706" w14:textId="77777777" w:rsidR="00D12756" w:rsidRPr="005229E6" w:rsidRDefault="00D12756">
      <w:pPr>
        <w:rPr>
          <w:b/>
          <w:szCs w:val="22"/>
          <w:lang w:val="fi-FI"/>
        </w:rPr>
      </w:pPr>
      <w:r w:rsidRPr="005229E6">
        <w:rPr>
          <w:b/>
          <w:szCs w:val="22"/>
          <w:lang w:val="fi-FI"/>
        </w:rPr>
        <w:t>Mitä MabThera on</w:t>
      </w:r>
    </w:p>
    <w:p w14:paraId="214218D0" w14:textId="77777777" w:rsidR="00D12756" w:rsidRPr="005229E6" w:rsidRDefault="00D12756">
      <w:pPr>
        <w:rPr>
          <w:szCs w:val="22"/>
          <w:lang w:val="fi-FI"/>
        </w:rPr>
      </w:pPr>
      <w:r w:rsidRPr="005229E6">
        <w:rPr>
          <w:szCs w:val="22"/>
          <w:lang w:val="fi-FI"/>
        </w:rPr>
        <w:t xml:space="preserve">MabTheran vaikuttava aine on rituksimabi. Se on tietynlainen proteiini, jota kutsutaan monoklonaaliseksi vasta-aineeksi. Rituksimabi sitoutuu veren tietyntyyppisten valkosolujen, eli B-lymfosyyttien, pintaan. Kun rituksimabi sitoutuu tämän solun pintaan, solu kuolee. </w:t>
      </w:r>
    </w:p>
    <w:p w14:paraId="7FBEAFE9" w14:textId="77777777" w:rsidR="00D12756" w:rsidRPr="005229E6" w:rsidRDefault="00D12756">
      <w:pPr>
        <w:rPr>
          <w:b/>
          <w:szCs w:val="22"/>
          <w:lang w:val="fi-FI"/>
        </w:rPr>
      </w:pPr>
    </w:p>
    <w:p w14:paraId="516F815E" w14:textId="77777777" w:rsidR="00D12756" w:rsidRPr="005229E6" w:rsidRDefault="00D12756">
      <w:pPr>
        <w:rPr>
          <w:b/>
          <w:szCs w:val="22"/>
          <w:lang w:val="fi-FI"/>
        </w:rPr>
      </w:pPr>
      <w:r w:rsidRPr="005229E6">
        <w:rPr>
          <w:b/>
          <w:szCs w:val="22"/>
          <w:lang w:val="fi-FI"/>
        </w:rPr>
        <w:t>Mihin MabTheraa käytetään</w:t>
      </w:r>
    </w:p>
    <w:p w14:paraId="3DC2D993" w14:textId="77777777" w:rsidR="00D12756" w:rsidRPr="005229E6" w:rsidRDefault="00D12756">
      <w:pPr>
        <w:rPr>
          <w:szCs w:val="22"/>
          <w:lang w:val="fi-FI"/>
        </w:rPr>
      </w:pPr>
      <w:r w:rsidRPr="005229E6">
        <w:rPr>
          <w:szCs w:val="22"/>
          <w:lang w:val="fi-FI"/>
        </w:rPr>
        <w:t>MabTheraa voidaan käyttää usean erilaisen taudin hoidossa aikuisilla ja lapsilla. Lääkärisi voi määrätä MabTheraa seuraavien sairauksien hoitoon:</w:t>
      </w:r>
    </w:p>
    <w:p w14:paraId="7721C1DA" w14:textId="77777777" w:rsidR="00D12756" w:rsidRPr="005229E6" w:rsidRDefault="00D12756">
      <w:pPr>
        <w:rPr>
          <w:szCs w:val="22"/>
          <w:lang w:val="fi-FI"/>
        </w:rPr>
      </w:pPr>
    </w:p>
    <w:p w14:paraId="6516C626" w14:textId="77777777" w:rsidR="00D12756" w:rsidRPr="005229E6" w:rsidRDefault="00D12756">
      <w:pPr>
        <w:ind w:left="567" w:hanging="567"/>
        <w:outlineLvl w:val="0"/>
        <w:rPr>
          <w:b/>
          <w:szCs w:val="22"/>
          <w:lang w:val="fi-FI"/>
        </w:rPr>
      </w:pPr>
      <w:r w:rsidRPr="005229E6">
        <w:rPr>
          <w:b/>
          <w:lang w:val="fi-FI"/>
        </w:rPr>
        <w:t>a)</w:t>
      </w:r>
      <w:r w:rsidRPr="005229E6">
        <w:rPr>
          <w:b/>
          <w:lang w:val="fi-FI"/>
        </w:rPr>
        <w:tab/>
        <w:t>Non-Hodgkin-lymfooma</w:t>
      </w:r>
    </w:p>
    <w:p w14:paraId="35BC86AF" w14:textId="77777777" w:rsidR="00D12756" w:rsidRPr="005229E6" w:rsidRDefault="00D12756">
      <w:pPr>
        <w:autoSpaceDE w:val="0"/>
        <w:autoSpaceDN w:val="0"/>
        <w:adjustRightInd w:val="0"/>
        <w:rPr>
          <w:rFonts w:eastAsia="MS Mincho"/>
          <w:szCs w:val="22"/>
          <w:lang w:val="fi-FI" w:eastAsia="zh-CN"/>
        </w:rPr>
      </w:pPr>
      <w:r w:rsidRPr="005229E6">
        <w:rPr>
          <w:lang w:val="fi-FI"/>
        </w:rPr>
        <w:t>Non-Hodgkin-lymfooma on imukudoksen (immuunijärjestelmän osa) sairaus, joka vaikuttaa B-lymfosyyteiksi kutsuttuihin veren valkosoluihin</w:t>
      </w:r>
      <w:r w:rsidRPr="005229E6">
        <w:rPr>
          <w:rFonts w:eastAsia="MS Mincho"/>
          <w:szCs w:val="22"/>
          <w:lang w:val="fi-FI" w:eastAsia="zh-CN"/>
        </w:rPr>
        <w:t xml:space="preserve">. </w:t>
      </w:r>
    </w:p>
    <w:p w14:paraId="1C87AA1D" w14:textId="77777777" w:rsidR="00D12756" w:rsidRPr="005229E6" w:rsidRDefault="00D12756">
      <w:pPr>
        <w:rPr>
          <w:szCs w:val="22"/>
          <w:lang w:val="fi-FI" w:eastAsia="en-US"/>
        </w:rPr>
      </w:pPr>
      <w:r w:rsidRPr="005229E6">
        <w:rPr>
          <w:szCs w:val="22"/>
          <w:lang w:val="fi-FI" w:eastAsia="en-US"/>
        </w:rPr>
        <w:t xml:space="preserve">MabTheraa voidaan antaa aikuisille yksistään tai yhdessä solunsalpaajiksi kutsuttujen lääkkeiden kanssa. </w:t>
      </w:r>
    </w:p>
    <w:p w14:paraId="1B95D967" w14:textId="77777777" w:rsidR="00D12756" w:rsidRPr="005229E6" w:rsidRDefault="00D12756">
      <w:pPr>
        <w:numPr>
          <w:ilvl w:val="12"/>
          <w:numId w:val="0"/>
        </w:numPr>
        <w:rPr>
          <w:szCs w:val="22"/>
          <w:lang w:val="fi-FI" w:eastAsia="en-US"/>
        </w:rPr>
      </w:pPr>
      <w:r w:rsidRPr="005229E6">
        <w:rPr>
          <w:szCs w:val="22"/>
          <w:lang w:val="fi-FI" w:eastAsia="en-US"/>
        </w:rPr>
        <w:t>Jos aikuisille annettu hoito tehoaa, MabTheraa voidaan antaa ylläpitohoitona 2 vuoden ajan alkuvaiheen hoidon päättymisen jälkeen.</w:t>
      </w:r>
    </w:p>
    <w:p w14:paraId="5EC2071A" w14:textId="77777777" w:rsidR="00D12756" w:rsidRPr="005229E6" w:rsidRDefault="00D12756">
      <w:pPr>
        <w:numPr>
          <w:ilvl w:val="12"/>
          <w:numId w:val="0"/>
        </w:numPr>
        <w:rPr>
          <w:szCs w:val="22"/>
          <w:lang w:val="fi-FI" w:eastAsia="en-US"/>
        </w:rPr>
      </w:pPr>
      <w:r w:rsidRPr="005229E6">
        <w:rPr>
          <w:szCs w:val="22"/>
          <w:lang w:val="fi-FI" w:eastAsia="en-US"/>
        </w:rPr>
        <w:t>MabTheraa annetaan lapsille ja nuorille yhdistelmänä solunsalpaajien kanssa.</w:t>
      </w:r>
    </w:p>
    <w:p w14:paraId="5497639C" w14:textId="77777777" w:rsidR="00D12756" w:rsidRPr="005229E6" w:rsidRDefault="00D12756">
      <w:pPr>
        <w:autoSpaceDE w:val="0"/>
        <w:autoSpaceDN w:val="0"/>
        <w:adjustRightInd w:val="0"/>
        <w:rPr>
          <w:lang w:val="fi-FI"/>
        </w:rPr>
      </w:pPr>
    </w:p>
    <w:p w14:paraId="4ED5387B" w14:textId="77777777" w:rsidR="00D12756" w:rsidRPr="005229E6" w:rsidRDefault="00D12756">
      <w:pPr>
        <w:ind w:left="567" w:hanging="567"/>
        <w:outlineLvl w:val="0"/>
        <w:rPr>
          <w:b/>
          <w:lang w:val="fi-FI"/>
        </w:rPr>
      </w:pPr>
      <w:r w:rsidRPr="005229E6">
        <w:rPr>
          <w:b/>
          <w:lang w:val="fi-FI"/>
        </w:rPr>
        <w:t>b)</w:t>
      </w:r>
      <w:r w:rsidRPr="005229E6">
        <w:rPr>
          <w:b/>
          <w:lang w:val="fi-FI"/>
        </w:rPr>
        <w:tab/>
        <w:t xml:space="preserve">Krooninen lymfaattinen leukemia </w:t>
      </w:r>
    </w:p>
    <w:p w14:paraId="64E4943C" w14:textId="77777777" w:rsidR="00D12756" w:rsidRPr="005229E6" w:rsidRDefault="00D12756">
      <w:pPr>
        <w:numPr>
          <w:ilvl w:val="12"/>
          <w:numId w:val="0"/>
        </w:numPr>
        <w:rPr>
          <w:lang w:val="fi-FI"/>
        </w:rPr>
      </w:pPr>
      <w:r w:rsidRPr="005229E6">
        <w:rPr>
          <w:lang w:val="fi-FI"/>
        </w:rPr>
        <w:t xml:space="preserve">Krooninen lymfaattinen leukemia (KLL) on yleisin aikuisilla esiintyvä leukemia. KLL vaikuttaa tiettyyn lymfosyyttiin, </w:t>
      </w:r>
      <w:r w:rsidRPr="005229E6">
        <w:rPr>
          <w:szCs w:val="22"/>
          <w:lang w:val="fi-FI"/>
        </w:rPr>
        <w:t xml:space="preserve">B-soluun, joka syntyy luuytimessä ja kehittyy imusolmukkeissa. </w:t>
      </w:r>
      <w:r w:rsidRPr="005229E6">
        <w:rPr>
          <w:lang w:val="fi-FI"/>
        </w:rPr>
        <w:t>Kroonista lymfaattista leukemiaa sairastavilla potilailla on liian paljon poikkeavia lymfosyytteja, jotka kerääntyvät pääasiassa luuytimeen ja vereen. Nämä poikkeavat B-</w:t>
      </w:r>
      <w:r w:rsidRPr="005229E6">
        <w:rPr>
          <w:szCs w:val="22"/>
          <w:lang w:val="fi-FI"/>
        </w:rPr>
        <w:t>lymfosyytit aiheuttavat niitä oireita, joita sinulla ehkä on</w:t>
      </w:r>
      <w:r w:rsidRPr="005229E6">
        <w:rPr>
          <w:lang w:val="fi-FI"/>
        </w:rPr>
        <w:t>. MabThera yhdistettynä solunsalpaajahoitoihin tuhoaa näitä soluja, ja ne poistuvat elimistöstä vaiheittain biologisten prosessien avulla.</w:t>
      </w:r>
    </w:p>
    <w:p w14:paraId="30179B90" w14:textId="77777777" w:rsidR="00D12756" w:rsidRPr="005229E6" w:rsidRDefault="00D12756">
      <w:pPr>
        <w:numPr>
          <w:ilvl w:val="12"/>
          <w:numId w:val="0"/>
        </w:numPr>
        <w:rPr>
          <w:lang w:val="fi-FI"/>
        </w:rPr>
      </w:pPr>
    </w:p>
    <w:p w14:paraId="14B7AE05" w14:textId="77777777" w:rsidR="00D12756" w:rsidRPr="005229E6" w:rsidRDefault="00D12756">
      <w:pPr>
        <w:numPr>
          <w:ilvl w:val="12"/>
          <w:numId w:val="0"/>
        </w:numPr>
        <w:ind w:left="567" w:right="-2" w:hanging="567"/>
        <w:outlineLvl w:val="0"/>
        <w:rPr>
          <w:b/>
          <w:lang w:val="fi-FI"/>
        </w:rPr>
      </w:pPr>
      <w:r w:rsidRPr="005229E6">
        <w:rPr>
          <w:b/>
          <w:lang w:val="fi-FI"/>
        </w:rPr>
        <w:t>c)</w:t>
      </w:r>
      <w:r w:rsidRPr="005229E6">
        <w:rPr>
          <w:b/>
          <w:lang w:val="fi-FI"/>
        </w:rPr>
        <w:tab/>
        <w:t>Nivelreuma</w:t>
      </w:r>
    </w:p>
    <w:p w14:paraId="659BACF6" w14:textId="77777777" w:rsidR="00D12756" w:rsidRPr="005229E6" w:rsidRDefault="00D12756">
      <w:pPr>
        <w:rPr>
          <w:szCs w:val="22"/>
          <w:lang w:val="fi-FI"/>
        </w:rPr>
      </w:pPr>
      <w:r w:rsidRPr="005229E6">
        <w:rPr>
          <w:szCs w:val="22"/>
          <w:lang w:val="fi-FI"/>
        </w:rPr>
        <w:t>MabTheraa käytetään nivelreuman hoitoon. Nivelreuma on nivelten sairaus. B-lymfosyytit ovat mukana aiheuttamassa osaa niistä oireista, joita sinulla on</w:t>
      </w:r>
      <w:r w:rsidRPr="005229E6">
        <w:rPr>
          <w:lang w:val="fi-FI"/>
        </w:rPr>
        <w:t xml:space="preserve">. </w:t>
      </w:r>
      <w:r w:rsidRPr="005229E6">
        <w:rPr>
          <w:szCs w:val="22"/>
          <w:lang w:val="fi-FI"/>
        </w:rPr>
        <w:t>MabTheraa käytetään niiden nivelreumapotilaiden hoitoon, jotka ovat jo kokeilleet joitakin muita lääkkeitä, joiden teho ei ole ollut riittävä tai teho on menetetty, tai ne ovat aiheuttaneet haittavaikutuksia. MabThera otetaan yleensä yhdessä toisen lääkkeen, metotreksaatin, kanssa.</w:t>
      </w:r>
    </w:p>
    <w:p w14:paraId="20474D95" w14:textId="77777777" w:rsidR="00D12756" w:rsidRPr="005229E6" w:rsidRDefault="00D12756">
      <w:pPr>
        <w:rPr>
          <w:szCs w:val="22"/>
          <w:lang w:val="fi-FI"/>
        </w:rPr>
      </w:pPr>
    </w:p>
    <w:p w14:paraId="6A781C67" w14:textId="77777777" w:rsidR="00D12756" w:rsidRPr="005229E6" w:rsidRDefault="00D12756">
      <w:pPr>
        <w:rPr>
          <w:lang w:val="fi-FI"/>
        </w:rPr>
      </w:pPr>
      <w:r w:rsidRPr="005229E6">
        <w:rPr>
          <w:lang w:val="fi-FI"/>
        </w:rPr>
        <w:t>MabThera hidastaa nivelreuman aiheuttamia nivelvaurioita ja lisää</w:t>
      </w:r>
      <w:r w:rsidRPr="005229E6">
        <w:rPr>
          <w:szCs w:val="22"/>
          <w:lang w:val="fi-FI"/>
        </w:rPr>
        <w:t xml:space="preserve"> </w:t>
      </w:r>
      <w:r w:rsidRPr="005229E6">
        <w:rPr>
          <w:lang w:val="fi-FI"/>
        </w:rPr>
        <w:t xml:space="preserve">kykyäsi selviytyä päivittäisistä askareista. </w:t>
      </w:r>
    </w:p>
    <w:p w14:paraId="1CE67C01" w14:textId="77777777" w:rsidR="00D12756" w:rsidRPr="005229E6" w:rsidRDefault="00D12756">
      <w:pPr>
        <w:rPr>
          <w:lang w:val="fi-FI"/>
        </w:rPr>
      </w:pPr>
    </w:p>
    <w:p w14:paraId="512FEB02" w14:textId="77777777" w:rsidR="00D12756" w:rsidRPr="005229E6" w:rsidRDefault="00D12756">
      <w:pPr>
        <w:rPr>
          <w:szCs w:val="22"/>
          <w:lang w:val="fi-FI"/>
        </w:rPr>
      </w:pPr>
      <w:r w:rsidRPr="005229E6">
        <w:rPr>
          <w:lang w:val="fi-FI"/>
        </w:rPr>
        <w:t>Paras vaste MabThera-hoidolle on havaittu niillä potilailla, joiden verikokeista on löydetty reumafaktori- ja/tai anti-CCP-vasta-aineita (</w:t>
      </w:r>
      <w:r w:rsidRPr="005229E6">
        <w:rPr>
          <w:szCs w:val="22"/>
          <w:lang w:val="fi-FI"/>
        </w:rPr>
        <w:t xml:space="preserve">syklisten sitrullinoituneiden peptidien </w:t>
      </w:r>
      <w:r w:rsidRPr="005229E6">
        <w:rPr>
          <w:lang w:val="fi-FI"/>
        </w:rPr>
        <w:t>vasta-aine). Nivelreumassa molempien testien tulokset ovat yleensä positiiviset, mikä auttaa diagnoosin tekemisessä.</w:t>
      </w:r>
    </w:p>
    <w:p w14:paraId="365791DB" w14:textId="77777777" w:rsidR="00D12756" w:rsidRPr="005229E6" w:rsidRDefault="00D12756">
      <w:pPr>
        <w:numPr>
          <w:ilvl w:val="12"/>
          <w:numId w:val="0"/>
        </w:numPr>
        <w:ind w:right="-2"/>
        <w:rPr>
          <w:lang w:val="fi-FI"/>
        </w:rPr>
      </w:pPr>
    </w:p>
    <w:p w14:paraId="58834823" w14:textId="77777777" w:rsidR="00D12756" w:rsidRPr="005229E6" w:rsidRDefault="00D12756">
      <w:pPr>
        <w:rPr>
          <w:b/>
          <w:szCs w:val="22"/>
          <w:lang w:val="fi-FI"/>
        </w:rPr>
      </w:pPr>
      <w:r w:rsidRPr="005229E6">
        <w:rPr>
          <w:b/>
          <w:szCs w:val="22"/>
          <w:lang w:val="fi-FI"/>
        </w:rPr>
        <w:t>d)</w:t>
      </w:r>
      <w:r w:rsidRPr="005229E6">
        <w:rPr>
          <w:b/>
          <w:szCs w:val="22"/>
          <w:lang w:val="fi-FI"/>
        </w:rPr>
        <w:tab/>
        <w:t>Granulomatoottinen polyangiitti tai mikroskooppinen polyangiitti</w:t>
      </w:r>
    </w:p>
    <w:p w14:paraId="3F734ECA" w14:textId="77777777" w:rsidR="00D12756" w:rsidRPr="005229E6" w:rsidRDefault="00D12756">
      <w:pPr>
        <w:rPr>
          <w:szCs w:val="22"/>
          <w:lang w:val="fi-FI"/>
        </w:rPr>
      </w:pPr>
      <w:r w:rsidRPr="005229E6">
        <w:rPr>
          <w:szCs w:val="22"/>
          <w:lang w:val="fi-FI"/>
        </w:rPr>
        <w:t>MabTheraa käytetään aikuisille ja vähintään 2-vuotiaille lapsille granulomatoottisen polyangiitin (jota kutsuttiin aiemmin Wegenerin granulomatoosiksi) tai mikroskooppisen polyangiitin hoitoon. Sitä käytetään yhdistelmänä kortikosteroidien kanssa.</w:t>
      </w:r>
    </w:p>
    <w:p w14:paraId="45A280B0" w14:textId="77777777" w:rsidR="00D12756" w:rsidRPr="005229E6" w:rsidRDefault="00D12756">
      <w:pPr>
        <w:rPr>
          <w:szCs w:val="22"/>
          <w:lang w:val="fi-FI"/>
        </w:rPr>
      </w:pPr>
    </w:p>
    <w:p w14:paraId="062FA999" w14:textId="77777777" w:rsidR="00D12756" w:rsidRPr="005229E6" w:rsidRDefault="00D12756">
      <w:pPr>
        <w:rPr>
          <w:szCs w:val="22"/>
          <w:lang w:val="fi-FI"/>
        </w:rPr>
      </w:pPr>
      <w:r w:rsidRPr="005229E6">
        <w:rPr>
          <w:szCs w:val="22"/>
          <w:lang w:val="fi-FI"/>
        </w:rPr>
        <w:t>Granulomatoottinen polyangiitti ja mikroskooppinen polyangiitti ovat kaksi verisuonitulehdustyyppiä, jotka vaikuttavat pääasiassa keuhkoihin ja munuaisiin, mutta saattavat vaikuttaa myös muihin elimiin. B-lymfosyytit ovat mukana näiden sairauksien synnyssä.</w:t>
      </w:r>
    </w:p>
    <w:p w14:paraId="6D89F4E6" w14:textId="77777777" w:rsidR="00D12756" w:rsidRPr="005229E6" w:rsidRDefault="00D12756">
      <w:pPr>
        <w:rPr>
          <w:szCs w:val="22"/>
          <w:lang w:val="fi-FI"/>
        </w:rPr>
      </w:pPr>
    </w:p>
    <w:p w14:paraId="6084FCBC" w14:textId="77777777" w:rsidR="00D12756" w:rsidRPr="005229E6" w:rsidRDefault="00D12756">
      <w:pPr>
        <w:rPr>
          <w:b/>
          <w:szCs w:val="22"/>
          <w:lang w:val="fi-FI"/>
        </w:rPr>
      </w:pPr>
      <w:r w:rsidRPr="005229E6">
        <w:rPr>
          <w:b/>
          <w:szCs w:val="22"/>
          <w:lang w:val="fi-FI"/>
        </w:rPr>
        <w:t>e)</w:t>
      </w:r>
      <w:r w:rsidRPr="005229E6">
        <w:rPr>
          <w:b/>
          <w:szCs w:val="22"/>
          <w:lang w:val="fi-FI"/>
        </w:rPr>
        <w:tab/>
        <w:t>Tavallinen pemfigus (pemphigus vulgaris)</w:t>
      </w:r>
    </w:p>
    <w:p w14:paraId="68E0A8C3" w14:textId="77777777" w:rsidR="00D12756" w:rsidRPr="005229E6" w:rsidRDefault="00D12756">
      <w:pPr>
        <w:rPr>
          <w:b/>
          <w:szCs w:val="22"/>
          <w:lang w:val="fi-FI"/>
        </w:rPr>
      </w:pPr>
      <w:r w:rsidRPr="005229E6">
        <w:rPr>
          <w:snapToGrid w:val="0"/>
          <w:szCs w:val="22"/>
          <w:lang w:val="fi-FI"/>
        </w:rPr>
        <w:t>MabTheraa käytetään keskivaikean tai vaikean tavallisen pemfiguksen hoitoon. Tavallinen pemfigus on autoimmuunisairaus, josta aiheutuu kivuliaita rakkuloita iholle sekä suun, nenän, kurkun ja sukupuolielinten limakalvoille</w:t>
      </w:r>
      <w:r w:rsidRPr="005229E6">
        <w:rPr>
          <w:lang w:val="fi-FI"/>
        </w:rPr>
        <w:t>.</w:t>
      </w:r>
    </w:p>
    <w:p w14:paraId="0DB73355" w14:textId="77777777" w:rsidR="00D12756" w:rsidRPr="005229E6" w:rsidRDefault="00D12756">
      <w:pPr>
        <w:numPr>
          <w:ilvl w:val="12"/>
          <w:numId w:val="0"/>
        </w:numPr>
        <w:ind w:right="-2"/>
        <w:rPr>
          <w:lang w:val="fi-FI"/>
        </w:rPr>
      </w:pPr>
    </w:p>
    <w:p w14:paraId="48390C56" w14:textId="77777777" w:rsidR="00D12756" w:rsidRPr="005229E6" w:rsidRDefault="00D12756">
      <w:pPr>
        <w:numPr>
          <w:ilvl w:val="12"/>
          <w:numId w:val="0"/>
        </w:numPr>
        <w:ind w:right="-2"/>
        <w:rPr>
          <w:lang w:val="fi-FI"/>
        </w:rPr>
      </w:pPr>
    </w:p>
    <w:p w14:paraId="4F9B0B85" w14:textId="77777777" w:rsidR="00D12756" w:rsidRPr="005229E6" w:rsidRDefault="00D12756">
      <w:pPr>
        <w:ind w:left="567" w:hanging="567"/>
        <w:outlineLvl w:val="0"/>
        <w:rPr>
          <w:b/>
          <w:lang w:val="fi-FI"/>
        </w:rPr>
      </w:pPr>
      <w:r w:rsidRPr="005229E6">
        <w:rPr>
          <w:b/>
          <w:lang w:val="fi-FI"/>
        </w:rPr>
        <w:t>2.</w:t>
      </w:r>
      <w:r w:rsidRPr="005229E6">
        <w:rPr>
          <w:b/>
          <w:lang w:val="fi-FI"/>
        </w:rPr>
        <w:tab/>
      </w:r>
      <w:r w:rsidRPr="005229E6">
        <w:rPr>
          <w:b/>
          <w:szCs w:val="24"/>
          <w:lang w:val="fi-FI"/>
        </w:rPr>
        <w:t xml:space="preserve">Mitä sinun on tiedettävä, ennen kuin </w:t>
      </w:r>
      <w:r w:rsidRPr="005229E6">
        <w:rPr>
          <w:b/>
          <w:lang w:val="fi-FI"/>
        </w:rPr>
        <w:t>MabTheraa</w:t>
      </w:r>
      <w:r w:rsidR="004870A2" w:rsidRPr="005229E6">
        <w:rPr>
          <w:b/>
          <w:lang w:val="fi-FI"/>
        </w:rPr>
        <w:t xml:space="preserve"> annetaan</w:t>
      </w:r>
    </w:p>
    <w:p w14:paraId="0A15C3B6" w14:textId="77777777" w:rsidR="00D12756" w:rsidRPr="005229E6" w:rsidRDefault="00D12756">
      <w:pPr>
        <w:ind w:right="-2"/>
        <w:rPr>
          <w:lang w:val="fi-FI"/>
        </w:rPr>
      </w:pPr>
    </w:p>
    <w:p w14:paraId="0001E128" w14:textId="1D2ACD24" w:rsidR="00D12756" w:rsidRPr="005229E6" w:rsidRDefault="005F1D6E">
      <w:pPr>
        <w:outlineLvl w:val="0"/>
        <w:rPr>
          <w:b/>
          <w:szCs w:val="22"/>
          <w:lang w:val="fi-FI"/>
        </w:rPr>
      </w:pPr>
      <w:r w:rsidRPr="005229E6">
        <w:rPr>
          <w:b/>
          <w:szCs w:val="22"/>
          <w:lang w:val="fi-FI"/>
        </w:rPr>
        <w:t>Sinulle ei saa antaa</w:t>
      </w:r>
      <w:r w:rsidR="00D12756" w:rsidRPr="005229E6">
        <w:rPr>
          <w:b/>
          <w:szCs w:val="22"/>
          <w:lang w:val="fi-FI"/>
        </w:rPr>
        <w:t xml:space="preserve"> MabTheraa</w:t>
      </w:r>
    </w:p>
    <w:p w14:paraId="63276C4F" w14:textId="1616F25E"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 xml:space="preserve">jos olet allerginen rituksimabille, muille rituksimabin tyyppisille proteiineille tai </w:t>
      </w:r>
      <w:r w:rsidRPr="005229E6">
        <w:rPr>
          <w:szCs w:val="24"/>
          <w:lang w:val="fi-FI"/>
        </w:rPr>
        <w:t>tämän lääkkeen jollekin muulle aineelle (lueteltu kohdassa 6)</w:t>
      </w:r>
    </w:p>
    <w:p w14:paraId="7A72F60D" w14:textId="55B36473"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sinulla on parhaillaan vaikea aktiivinen infektio</w:t>
      </w:r>
    </w:p>
    <w:p w14:paraId="2756593E" w14:textId="13F20478"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 xml:space="preserve">jos immuunijärjestelmäsi on heikentynyt </w:t>
      </w:r>
    </w:p>
    <w:p w14:paraId="36AA7791" w14:textId="5AA09247"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 xml:space="preserve">jos sinulla on vaikea-asteinen sydämen vajaatoiminta tai vaikea-asteinen huonossa hoitotasapainossa oleva sydäntauti ja sairastat nivelreumaa, granulomatoottista polyangiittia, mikroskooppista polyangiittia tai tavallista pemfigusta. </w:t>
      </w:r>
    </w:p>
    <w:p w14:paraId="44B9B990" w14:textId="77777777" w:rsidR="00D12756" w:rsidRPr="005229E6" w:rsidRDefault="00D12756">
      <w:pPr>
        <w:ind w:left="567" w:hanging="567"/>
        <w:rPr>
          <w:szCs w:val="22"/>
          <w:lang w:val="fi-FI"/>
        </w:rPr>
      </w:pPr>
    </w:p>
    <w:p w14:paraId="24109285" w14:textId="77777777" w:rsidR="00D12756" w:rsidRPr="005229E6" w:rsidRDefault="00D12756">
      <w:pPr>
        <w:rPr>
          <w:szCs w:val="22"/>
          <w:lang w:val="fi-FI"/>
        </w:rPr>
      </w:pPr>
      <w:r w:rsidRPr="005229E6">
        <w:rPr>
          <w:lang w:val="fi-FI"/>
        </w:rPr>
        <w:t>Jos jokin edellä mainituista koskee sinua, sinulle ei saa antaa MabTheraa. Jos et ole varma, keskustele lääkärin, apteekkihenkilökunnan tai sairaanhoitajan kanssa ennen kuin sinulle annetaan MabTheraa</w:t>
      </w:r>
      <w:r w:rsidRPr="005229E6">
        <w:rPr>
          <w:szCs w:val="22"/>
          <w:lang w:val="fi-FI"/>
        </w:rPr>
        <w:t xml:space="preserve">. </w:t>
      </w:r>
    </w:p>
    <w:p w14:paraId="2AD1BD8D" w14:textId="77777777" w:rsidR="00D12756" w:rsidRPr="005229E6" w:rsidRDefault="00D12756">
      <w:pPr>
        <w:ind w:left="567" w:hanging="567"/>
        <w:rPr>
          <w:szCs w:val="22"/>
          <w:lang w:val="fi-FI"/>
        </w:rPr>
      </w:pPr>
    </w:p>
    <w:p w14:paraId="4B619DC4" w14:textId="77777777" w:rsidR="00D12756" w:rsidRPr="005229E6" w:rsidRDefault="00D12756">
      <w:pPr>
        <w:outlineLvl w:val="0"/>
        <w:rPr>
          <w:b/>
          <w:lang w:val="fi-FI"/>
        </w:rPr>
      </w:pPr>
      <w:r w:rsidRPr="005229E6">
        <w:rPr>
          <w:b/>
          <w:lang w:val="fi-FI"/>
        </w:rPr>
        <w:t>Varoitukset ja varotoimet</w:t>
      </w:r>
    </w:p>
    <w:p w14:paraId="7AEE5658" w14:textId="3A2D1707" w:rsidR="00D12756" w:rsidRPr="005229E6" w:rsidRDefault="00D12756">
      <w:pPr>
        <w:rPr>
          <w:szCs w:val="24"/>
          <w:lang w:val="fi-FI"/>
        </w:rPr>
      </w:pPr>
      <w:r w:rsidRPr="005229E6">
        <w:rPr>
          <w:szCs w:val="24"/>
          <w:lang w:val="fi-FI"/>
        </w:rPr>
        <w:t>Keskustele lääkärin, apteekkihenkilökunnan tai sairaanhoitajan kanssa ennen kuin sinulle annetaan MabTheraa</w:t>
      </w:r>
    </w:p>
    <w:p w14:paraId="24736E9F" w14:textId="3ABCD482" w:rsidR="00D12756" w:rsidRPr="005229E6" w:rsidRDefault="00D12756" w:rsidP="0028254F">
      <w:pPr>
        <w:ind w:left="357" w:hanging="357"/>
        <w:rPr>
          <w:lang w:val="fi-FI"/>
        </w:rPr>
      </w:pPr>
      <w:r w:rsidRPr="005229E6">
        <w:rPr>
          <w:lang w:val="fi-FI"/>
        </w:rPr>
        <w:sym w:font="Symbol" w:char="F0B7"/>
      </w:r>
      <w:r w:rsidRPr="005229E6">
        <w:rPr>
          <w:lang w:val="fi-FI"/>
        </w:rPr>
        <w:tab/>
        <w:t xml:space="preserve">jos sinulla on joskus ollut tai saattaa parhaillaan olla hepatiitti-infektio. </w:t>
      </w:r>
      <w:r w:rsidRPr="005229E6">
        <w:rPr>
          <w:rFonts w:eastAsia="MS Mincho"/>
          <w:szCs w:val="22"/>
          <w:lang w:val="fi-FI"/>
        </w:rPr>
        <w:t xml:space="preserve">Muutamissa tapauksissa B-hepatiittia aikaisemmin sairastaneiden potilaiden hepatiitti on aktivoitunut uudelleen, mikä voi hyvin harvinaisissa tapauksissa johtaa kuolemaan. Lääkäri seuraa tarkoin B-hepatiitin sairastaneiden potilaiden tilaa aktiivisen B-hepatiitin oireiden havaitsemiseksi </w:t>
      </w:r>
    </w:p>
    <w:p w14:paraId="7B679EF4" w14:textId="3FA6C2BA" w:rsidR="00D12756" w:rsidRPr="005229E6" w:rsidRDefault="00D12756" w:rsidP="0028254F">
      <w:pPr>
        <w:ind w:left="357" w:hanging="357"/>
        <w:rPr>
          <w:lang w:val="fi-FI"/>
        </w:rPr>
      </w:pPr>
      <w:r w:rsidRPr="005229E6">
        <w:rPr>
          <w:lang w:val="fi-FI"/>
        </w:rPr>
        <w:sym w:font="Symbol" w:char="F0B7"/>
      </w:r>
      <w:r w:rsidRPr="005229E6">
        <w:rPr>
          <w:lang w:val="fi-FI"/>
        </w:rPr>
        <w:tab/>
        <w:t xml:space="preserve">jos </w:t>
      </w:r>
      <w:r w:rsidRPr="005229E6">
        <w:rPr>
          <w:szCs w:val="22"/>
          <w:lang w:val="fi-FI"/>
        </w:rPr>
        <w:t>sinulla on joskus ollut jokin sydänsairaus (esim. rasitusrintakipua, sydämentykytystä tai sydämen vajaatoimintaa) tai hengitysvaikeuksia.</w:t>
      </w:r>
      <w:r w:rsidRPr="005229E6">
        <w:rPr>
          <w:lang w:val="fi-FI"/>
        </w:rPr>
        <w:t xml:space="preserve"> </w:t>
      </w:r>
    </w:p>
    <w:p w14:paraId="5149E4A2" w14:textId="77777777" w:rsidR="00D12756" w:rsidRPr="005229E6" w:rsidRDefault="00D12756">
      <w:pPr>
        <w:rPr>
          <w:iCs/>
          <w:lang w:val="fi-FI"/>
        </w:rPr>
      </w:pPr>
    </w:p>
    <w:p w14:paraId="1AD50D92" w14:textId="77777777" w:rsidR="00D12756" w:rsidRPr="005229E6" w:rsidRDefault="00D12756">
      <w:pPr>
        <w:rPr>
          <w:lang w:val="fi-FI"/>
        </w:rPr>
      </w:pPr>
      <w:r w:rsidRPr="005229E6">
        <w:rPr>
          <w:lang w:val="fi-FI"/>
        </w:rPr>
        <w:t>Jos jokin edellä mainituista koskee sinua (tai et ole varma), keskustele lääkärin, apteekkihenkilökunnan tai sairaanhoitajan kanssa ennen kuin sinulle annetaan MabTheraa. Lääkäri saattaa katsoa erityisen hoidon tarpeelliseksi MabThera-hoidon aikana.</w:t>
      </w:r>
    </w:p>
    <w:p w14:paraId="06B82426" w14:textId="77777777" w:rsidR="008878D9" w:rsidRPr="00E80AAF" w:rsidRDefault="008878D9" w:rsidP="008878D9">
      <w:pPr>
        <w:rPr>
          <w:ins w:id="797" w:author="PLx_FI_MH-L" w:date="2026-01-29T10:49:00Z"/>
          <w:iCs/>
          <w:lang w:val="fi-FI"/>
          <w:rPrChange w:id="798" w:author="Author" w:date="2026-01-30T12:35:00Z">
            <w:rPr>
              <w:ins w:id="799" w:author="PLx_FI_MH-L" w:date="2026-01-29T10:49:00Z"/>
              <w:iCs/>
              <w:lang w:val="en-GB"/>
            </w:rPr>
          </w:rPrChange>
        </w:rPr>
      </w:pPr>
    </w:p>
    <w:p w14:paraId="614F814C" w14:textId="16B18643" w:rsidR="008878D9" w:rsidRPr="008878D9" w:rsidRDefault="008878D9" w:rsidP="008878D9">
      <w:pPr>
        <w:rPr>
          <w:ins w:id="800" w:author="PLx_FI_MH-L" w:date="2026-01-29T10:49:00Z"/>
          <w:iCs/>
          <w:lang w:val="fi-FI"/>
          <w:rPrChange w:id="801" w:author="PLx_FI_MH-L" w:date="2026-01-29T10:50:00Z">
            <w:rPr>
              <w:ins w:id="802" w:author="PLx_FI_MH-L" w:date="2026-01-29T10:49:00Z"/>
              <w:iCs/>
              <w:lang w:val="en-GB"/>
            </w:rPr>
          </w:rPrChange>
        </w:rPr>
      </w:pPr>
      <w:ins w:id="803" w:author="PLx_FI_MH-L" w:date="2026-01-29T10:49:00Z">
        <w:r w:rsidRPr="008878D9">
          <w:rPr>
            <w:iCs/>
            <w:lang w:val="fi-FI"/>
            <w:rPrChange w:id="804" w:author="PLx_FI_MH-L" w:date="2026-01-29T10:50:00Z">
              <w:rPr>
                <w:iCs/>
                <w:lang w:val="en-GB"/>
              </w:rPr>
            </w:rPrChange>
          </w:rPr>
          <w:t>T</w:t>
        </w:r>
      </w:ins>
      <w:ins w:id="805" w:author="PLx_FI_MH-L" w:date="2026-01-29T10:51:00Z">
        <w:r>
          <w:rPr>
            <w:iCs/>
            <w:lang w:val="fi-FI"/>
          </w:rPr>
          <w:t>ämä lääkevalmiste sisältää</w:t>
        </w:r>
      </w:ins>
      <w:ins w:id="806" w:author="PLx_FI_MH-L" w:date="2026-01-29T10:49:00Z">
        <w:r w:rsidRPr="008878D9">
          <w:rPr>
            <w:iCs/>
            <w:lang w:val="fi-FI"/>
            <w:rPrChange w:id="807" w:author="PLx_FI_MH-L" w:date="2026-01-29T10:50:00Z">
              <w:rPr>
                <w:iCs/>
                <w:lang w:val="en-GB"/>
              </w:rPr>
            </w:rPrChange>
          </w:rPr>
          <w:t xml:space="preserve"> 7</w:t>
        </w:r>
      </w:ins>
      <w:ins w:id="808" w:author="PLx_FI_MH-L" w:date="2026-01-29T10:51:00Z">
        <w:r>
          <w:rPr>
            <w:iCs/>
            <w:lang w:val="fi-FI"/>
          </w:rPr>
          <w:t>,</w:t>
        </w:r>
      </w:ins>
      <w:ins w:id="809" w:author="PLx_FI_MH-L" w:date="2026-01-29T10:49:00Z">
        <w:r w:rsidRPr="008878D9">
          <w:rPr>
            <w:iCs/>
            <w:lang w:val="fi-FI"/>
            <w:rPrChange w:id="810" w:author="PLx_FI_MH-L" w:date="2026-01-29T10:50:00Z">
              <w:rPr>
                <w:iCs/>
                <w:lang w:val="en-GB"/>
              </w:rPr>
            </w:rPrChange>
          </w:rPr>
          <w:t>0</w:t>
        </w:r>
      </w:ins>
      <w:ins w:id="811" w:author="PLx_FI_MH-L" w:date="2026-01-29T10:51:00Z">
        <w:r>
          <w:rPr>
            <w:iCs/>
            <w:lang w:val="fi-FI"/>
          </w:rPr>
          <w:t> </w:t>
        </w:r>
      </w:ins>
      <w:ins w:id="812" w:author="PLx_FI_MH-L" w:date="2026-01-29T10:49:00Z">
        <w:r w:rsidRPr="008878D9">
          <w:rPr>
            <w:iCs/>
            <w:lang w:val="fi-FI"/>
            <w:rPrChange w:id="813" w:author="PLx_FI_MH-L" w:date="2026-01-29T10:50:00Z">
              <w:rPr>
                <w:iCs/>
                <w:lang w:val="en-GB"/>
              </w:rPr>
            </w:rPrChange>
          </w:rPr>
          <w:t>mg polysorba</w:t>
        </w:r>
      </w:ins>
      <w:ins w:id="814" w:author="PLx_FI_MH-L" w:date="2026-01-29T10:51:00Z">
        <w:r>
          <w:rPr>
            <w:iCs/>
            <w:lang w:val="fi-FI"/>
          </w:rPr>
          <w:t>attia </w:t>
        </w:r>
      </w:ins>
      <w:ins w:id="815" w:author="PLx_FI_MH-L" w:date="2026-01-29T10:49:00Z">
        <w:r w:rsidRPr="008878D9">
          <w:rPr>
            <w:iCs/>
            <w:lang w:val="fi-FI"/>
            <w:rPrChange w:id="816" w:author="PLx_FI_MH-L" w:date="2026-01-29T10:50:00Z">
              <w:rPr>
                <w:iCs/>
                <w:lang w:val="en-GB"/>
              </w:rPr>
            </w:rPrChange>
          </w:rPr>
          <w:t xml:space="preserve">80 </w:t>
        </w:r>
      </w:ins>
      <w:ins w:id="817" w:author="PLx_FI_MH-L" w:date="2026-01-29T10:51:00Z">
        <w:r>
          <w:rPr>
            <w:iCs/>
            <w:lang w:val="fi-FI"/>
          </w:rPr>
          <w:t>per</w:t>
        </w:r>
      </w:ins>
      <w:ins w:id="818" w:author="PLx_FI_MH-L" w:date="2026-01-29T10:49:00Z">
        <w:r w:rsidRPr="008878D9">
          <w:rPr>
            <w:iCs/>
            <w:lang w:val="fi-FI"/>
            <w:rPrChange w:id="819" w:author="PLx_FI_MH-L" w:date="2026-01-29T10:50:00Z">
              <w:rPr>
                <w:iCs/>
                <w:lang w:val="en-GB"/>
              </w:rPr>
            </w:rPrChange>
          </w:rPr>
          <w:t xml:space="preserve"> 10</w:t>
        </w:r>
      </w:ins>
      <w:ins w:id="820" w:author="PLx_FI_MH-L" w:date="2026-01-29T10:51:00Z">
        <w:r>
          <w:rPr>
            <w:iCs/>
            <w:lang w:val="fi-FI"/>
          </w:rPr>
          <w:t> </w:t>
        </w:r>
      </w:ins>
      <w:ins w:id="821" w:author="PLx_FI_MH-L" w:date="2026-01-29T10:49:00Z">
        <w:r w:rsidRPr="008878D9">
          <w:rPr>
            <w:iCs/>
            <w:lang w:val="fi-FI"/>
            <w:rPrChange w:id="822" w:author="PLx_FI_MH-L" w:date="2026-01-29T10:50:00Z">
              <w:rPr>
                <w:iCs/>
                <w:lang w:val="en-GB"/>
              </w:rPr>
            </w:rPrChange>
          </w:rPr>
          <w:t>m</w:t>
        </w:r>
      </w:ins>
      <w:ins w:id="823" w:author="PLx_FI_MH-L" w:date="2026-01-29T10:51:00Z">
        <w:r>
          <w:rPr>
            <w:iCs/>
            <w:lang w:val="fi-FI"/>
          </w:rPr>
          <w:t>l:n injektiopullo ja</w:t>
        </w:r>
      </w:ins>
      <w:ins w:id="824" w:author="PLx_FI_MH-L" w:date="2026-01-29T10:49:00Z">
        <w:r w:rsidRPr="008878D9">
          <w:rPr>
            <w:iCs/>
            <w:lang w:val="fi-FI"/>
            <w:rPrChange w:id="825" w:author="PLx_FI_MH-L" w:date="2026-01-29T10:50:00Z">
              <w:rPr>
                <w:iCs/>
                <w:lang w:val="en-GB"/>
              </w:rPr>
            </w:rPrChange>
          </w:rPr>
          <w:t xml:space="preserve"> 35</w:t>
        </w:r>
      </w:ins>
      <w:ins w:id="826" w:author="PLx_FI_MH-L" w:date="2026-01-29T10:51:00Z">
        <w:r>
          <w:rPr>
            <w:iCs/>
            <w:lang w:val="fi-FI"/>
          </w:rPr>
          <w:t> </w:t>
        </w:r>
      </w:ins>
      <w:ins w:id="827" w:author="PLx_FI_MH-L" w:date="2026-01-29T10:49:00Z">
        <w:r w:rsidRPr="008878D9">
          <w:rPr>
            <w:iCs/>
            <w:lang w:val="fi-FI"/>
            <w:rPrChange w:id="828" w:author="PLx_FI_MH-L" w:date="2026-01-29T10:50:00Z">
              <w:rPr>
                <w:iCs/>
                <w:lang w:val="en-GB"/>
              </w:rPr>
            </w:rPrChange>
          </w:rPr>
          <w:t>mg polysorba</w:t>
        </w:r>
      </w:ins>
      <w:ins w:id="829" w:author="PLx_FI_MH-L" w:date="2026-01-29T10:51:00Z">
        <w:r>
          <w:rPr>
            <w:iCs/>
            <w:lang w:val="fi-FI"/>
          </w:rPr>
          <w:t>attia </w:t>
        </w:r>
      </w:ins>
      <w:ins w:id="830" w:author="PLx_FI_MH-L" w:date="2026-01-29T10:49:00Z">
        <w:r w:rsidRPr="008878D9">
          <w:rPr>
            <w:iCs/>
            <w:lang w:val="fi-FI"/>
            <w:rPrChange w:id="831" w:author="PLx_FI_MH-L" w:date="2026-01-29T10:50:00Z">
              <w:rPr>
                <w:iCs/>
                <w:lang w:val="en-GB"/>
              </w:rPr>
            </w:rPrChange>
          </w:rPr>
          <w:t xml:space="preserve">80 </w:t>
        </w:r>
      </w:ins>
      <w:ins w:id="832" w:author="PLx_FI_MH-L" w:date="2026-01-29T10:51:00Z">
        <w:r>
          <w:rPr>
            <w:iCs/>
            <w:lang w:val="fi-FI"/>
          </w:rPr>
          <w:t>per</w:t>
        </w:r>
      </w:ins>
      <w:ins w:id="833" w:author="PLx_FI_MH-L" w:date="2026-01-29T10:49:00Z">
        <w:r w:rsidRPr="008878D9">
          <w:rPr>
            <w:iCs/>
            <w:lang w:val="fi-FI"/>
            <w:rPrChange w:id="834" w:author="PLx_FI_MH-L" w:date="2026-01-29T10:50:00Z">
              <w:rPr>
                <w:iCs/>
                <w:lang w:val="en-GB"/>
              </w:rPr>
            </w:rPrChange>
          </w:rPr>
          <w:t xml:space="preserve"> 50</w:t>
        </w:r>
      </w:ins>
      <w:ins w:id="835" w:author="PLx_FI_MH-L" w:date="2026-01-29T10:51:00Z">
        <w:r>
          <w:rPr>
            <w:iCs/>
            <w:lang w:val="fi-FI"/>
          </w:rPr>
          <w:t> </w:t>
        </w:r>
      </w:ins>
      <w:ins w:id="836" w:author="PLx_FI_MH-L" w:date="2026-01-29T10:49:00Z">
        <w:r w:rsidRPr="008878D9">
          <w:rPr>
            <w:iCs/>
            <w:lang w:val="fi-FI"/>
            <w:rPrChange w:id="837" w:author="PLx_FI_MH-L" w:date="2026-01-29T10:50:00Z">
              <w:rPr>
                <w:iCs/>
                <w:lang w:val="en-GB"/>
              </w:rPr>
            </w:rPrChange>
          </w:rPr>
          <w:t>m</w:t>
        </w:r>
      </w:ins>
      <w:ins w:id="838" w:author="PLx_FI_MH-L" w:date="2026-01-29T10:51:00Z">
        <w:r>
          <w:rPr>
            <w:iCs/>
            <w:lang w:val="fi-FI"/>
          </w:rPr>
          <w:t>l:n inj</w:t>
        </w:r>
      </w:ins>
      <w:ins w:id="839" w:author="PLx_FI_MH-L" w:date="2026-01-29T10:52:00Z">
        <w:r>
          <w:rPr>
            <w:iCs/>
            <w:lang w:val="fi-FI"/>
          </w:rPr>
          <w:t>ektiopullo, mikä vastaa</w:t>
        </w:r>
      </w:ins>
      <w:ins w:id="840" w:author="PLx_FI_MH-L" w:date="2026-01-29T10:49:00Z">
        <w:r w:rsidRPr="008878D9">
          <w:rPr>
            <w:iCs/>
            <w:lang w:val="fi-FI"/>
            <w:rPrChange w:id="841" w:author="PLx_FI_MH-L" w:date="2026-01-29T10:50:00Z">
              <w:rPr>
                <w:iCs/>
                <w:lang w:val="en-GB"/>
              </w:rPr>
            </w:rPrChange>
          </w:rPr>
          <w:t xml:space="preserve"> 0</w:t>
        </w:r>
      </w:ins>
      <w:ins w:id="842" w:author="PLx_FI_MH-L" w:date="2026-01-29T10:52:00Z">
        <w:r>
          <w:rPr>
            <w:iCs/>
            <w:lang w:val="fi-FI"/>
          </w:rPr>
          <w:t>,</w:t>
        </w:r>
      </w:ins>
      <w:ins w:id="843" w:author="PLx_FI_MH-L" w:date="2026-01-29T10:49:00Z">
        <w:r w:rsidRPr="008878D9">
          <w:rPr>
            <w:iCs/>
            <w:lang w:val="fi-FI"/>
            <w:rPrChange w:id="844" w:author="PLx_FI_MH-L" w:date="2026-01-29T10:50:00Z">
              <w:rPr>
                <w:iCs/>
                <w:lang w:val="en-GB"/>
              </w:rPr>
            </w:rPrChange>
          </w:rPr>
          <w:t>7</w:t>
        </w:r>
      </w:ins>
      <w:ins w:id="845" w:author="PLx_FI_MH-L" w:date="2026-01-29T10:52:00Z">
        <w:r>
          <w:rPr>
            <w:iCs/>
            <w:lang w:val="fi-FI"/>
          </w:rPr>
          <w:t> </w:t>
        </w:r>
      </w:ins>
      <w:ins w:id="846" w:author="PLx_FI_MH-L" w:date="2026-01-29T10:49:00Z">
        <w:r w:rsidRPr="008878D9">
          <w:rPr>
            <w:iCs/>
            <w:lang w:val="fi-FI"/>
            <w:rPrChange w:id="847" w:author="PLx_FI_MH-L" w:date="2026-01-29T10:50:00Z">
              <w:rPr>
                <w:iCs/>
                <w:lang w:val="en-GB"/>
              </w:rPr>
            </w:rPrChange>
          </w:rPr>
          <w:t>mg</w:t>
        </w:r>
      </w:ins>
      <w:ins w:id="848" w:author="PLx_FI_MH-L" w:date="2026-01-29T10:52:00Z">
        <w:r>
          <w:rPr>
            <w:iCs/>
            <w:lang w:val="fi-FI"/>
          </w:rPr>
          <w:t>:aa</w:t>
        </w:r>
      </w:ins>
      <w:ins w:id="849" w:author="PLx_FI_MH-L" w:date="2026-01-29T10:49:00Z">
        <w:r w:rsidRPr="008878D9">
          <w:rPr>
            <w:iCs/>
            <w:lang w:val="fi-FI"/>
            <w:rPrChange w:id="850" w:author="PLx_FI_MH-L" w:date="2026-01-29T10:50:00Z">
              <w:rPr>
                <w:iCs/>
                <w:lang w:val="en-GB"/>
              </w:rPr>
            </w:rPrChange>
          </w:rPr>
          <w:t>/m</w:t>
        </w:r>
      </w:ins>
      <w:ins w:id="851" w:author="PLx_FI_MH-L" w:date="2026-01-29T10:52:00Z">
        <w:r>
          <w:rPr>
            <w:iCs/>
            <w:lang w:val="fi-FI"/>
          </w:rPr>
          <w:t>l</w:t>
        </w:r>
      </w:ins>
      <w:ins w:id="852" w:author="PLx_FI_MH-L" w:date="2026-01-29T10:49:00Z">
        <w:r w:rsidRPr="008878D9">
          <w:rPr>
            <w:iCs/>
            <w:lang w:val="fi-FI"/>
            <w:rPrChange w:id="853" w:author="PLx_FI_MH-L" w:date="2026-01-29T10:50:00Z">
              <w:rPr>
                <w:iCs/>
                <w:lang w:val="en-GB"/>
              </w:rPr>
            </w:rPrChange>
          </w:rPr>
          <w:t xml:space="preserve">. </w:t>
        </w:r>
      </w:ins>
      <w:ins w:id="854" w:author="PLx_FI_MH-L" w:date="2026-01-29T10:52:00Z">
        <w:r>
          <w:rPr>
            <w:iCs/>
            <w:lang w:val="fi-FI"/>
          </w:rPr>
          <w:t>Polysorbaatit saattavat aiheuttaa allergisia reaktioita</w:t>
        </w:r>
      </w:ins>
      <w:ins w:id="855" w:author="PLx_FI_MH-L" w:date="2026-01-29T10:49:00Z">
        <w:r w:rsidRPr="008878D9">
          <w:rPr>
            <w:iCs/>
            <w:lang w:val="fi-FI"/>
            <w:rPrChange w:id="856" w:author="PLx_FI_MH-L" w:date="2026-01-29T10:50:00Z">
              <w:rPr>
                <w:iCs/>
                <w:lang w:val="en-GB"/>
              </w:rPr>
            </w:rPrChange>
          </w:rPr>
          <w:t xml:space="preserve">. </w:t>
        </w:r>
      </w:ins>
      <w:ins w:id="857" w:author="PLx_FI_MH-L" w:date="2026-01-29T10:52:00Z">
        <w:r>
          <w:rPr>
            <w:iCs/>
            <w:lang w:val="fi-FI"/>
          </w:rPr>
          <w:t>Jos sinulla on allergioita, kerro asiasta lääkärille</w:t>
        </w:r>
      </w:ins>
      <w:ins w:id="858" w:author="PLx_FI_MH-L" w:date="2026-01-29T10:49:00Z">
        <w:r w:rsidRPr="008878D9">
          <w:rPr>
            <w:iCs/>
            <w:lang w:val="fi-FI"/>
            <w:rPrChange w:id="859" w:author="PLx_FI_MH-L" w:date="2026-01-29T10:50:00Z">
              <w:rPr>
                <w:iCs/>
                <w:lang w:val="en-GB"/>
              </w:rPr>
            </w:rPrChange>
          </w:rPr>
          <w:t>.</w:t>
        </w:r>
      </w:ins>
    </w:p>
    <w:p w14:paraId="7A765108" w14:textId="77777777" w:rsidR="00D12756" w:rsidRPr="005229E6" w:rsidRDefault="00D12756">
      <w:pPr>
        <w:rPr>
          <w:iCs/>
          <w:lang w:val="fi-FI"/>
        </w:rPr>
      </w:pPr>
    </w:p>
    <w:p w14:paraId="280FAC8C" w14:textId="77777777" w:rsidR="00D12756" w:rsidRPr="005229E6" w:rsidRDefault="00D12756">
      <w:pPr>
        <w:rPr>
          <w:iCs/>
          <w:lang w:val="fi-FI"/>
        </w:rPr>
      </w:pPr>
      <w:r w:rsidRPr="005229E6">
        <w:rPr>
          <w:lang w:val="fi-FI"/>
        </w:rPr>
        <w:t>Keskustele lääkärin kanssa myös, jos arvioit, että ehkä tarvitset rokotuksia lähitulevaisuudessa mukaan lukien rokotukset, joita tarvitaan ulkomaille matkustettaessa. Joitakin rokotteita ei saa antaa samaan aikaan kuin MabTheraa tai muutamia kuukausia sen jälkeen, kun olet saanut MabThera-annoksen. Lääkärisi tarkistaa, jos tarvitset rokotuksia, ennen kuin saat MabTheraa.</w:t>
      </w:r>
    </w:p>
    <w:p w14:paraId="7C5B4E72" w14:textId="77777777" w:rsidR="00D12756" w:rsidRPr="005229E6" w:rsidRDefault="00D12756">
      <w:pPr>
        <w:rPr>
          <w:iCs/>
          <w:lang w:val="fi-FI"/>
        </w:rPr>
      </w:pPr>
    </w:p>
    <w:p w14:paraId="55DD7894" w14:textId="77777777" w:rsidR="00D12756" w:rsidRPr="005229E6" w:rsidRDefault="00D12756">
      <w:pPr>
        <w:keepNext/>
        <w:keepLines/>
        <w:outlineLvl w:val="0"/>
        <w:rPr>
          <w:b/>
          <w:lang w:val="fi-FI"/>
        </w:rPr>
      </w:pPr>
      <w:r w:rsidRPr="005229E6">
        <w:rPr>
          <w:b/>
          <w:lang w:val="fi-FI"/>
        </w:rPr>
        <w:t>Jos sairastat nivelreumaa, granulomatoottista polyangiittia, mikroskooppista polyangiittia tai tavallista pemfigusta, kerro lääkärillesi lisäksi</w:t>
      </w:r>
    </w:p>
    <w:p w14:paraId="2C67A7B3" w14:textId="77777777" w:rsidR="00D12756" w:rsidRPr="005229E6" w:rsidRDefault="00D12756" w:rsidP="0028254F">
      <w:pPr>
        <w:keepNext/>
        <w:keepLines/>
        <w:ind w:left="357" w:hanging="357"/>
        <w:rPr>
          <w:b/>
          <w:lang w:val="fi-FI"/>
        </w:rPr>
      </w:pPr>
      <w:r w:rsidRPr="005229E6">
        <w:rPr>
          <w:lang w:val="fi-FI"/>
        </w:rPr>
        <w:sym w:font="Symbol" w:char="F0B7"/>
      </w:r>
      <w:r w:rsidRPr="005229E6">
        <w:rPr>
          <w:lang w:val="fi-FI"/>
        </w:rPr>
        <w:tab/>
      </w:r>
      <w:r w:rsidRPr="005229E6">
        <w:rPr>
          <w:szCs w:val="22"/>
          <w:lang w:val="fi-FI"/>
        </w:rPr>
        <w:t>jos epäilet, että sinulla on infektio, myös lievä sellainen, kuten nuhakuume. MabThera vaikuttaa soluihin, jotka auttavat elimistöä taistelemaan infektioita vastaan. Sinun tulisi odottaa, että infektio on parantunut, ennen kuin voit saada MabTheraa. Kerro myös lääkärille, jos sinulla aiemmin on ollut useita infektioita tai jos sairastat vakavia infektioita.</w:t>
      </w:r>
    </w:p>
    <w:p w14:paraId="1F994104" w14:textId="77777777" w:rsidR="00D12756" w:rsidRPr="005229E6" w:rsidRDefault="00D12756">
      <w:pPr>
        <w:rPr>
          <w:b/>
          <w:lang w:val="fi-FI"/>
        </w:rPr>
      </w:pPr>
    </w:p>
    <w:p w14:paraId="555FF8C4" w14:textId="77777777" w:rsidR="00D12756" w:rsidRPr="005229E6" w:rsidRDefault="00D12756">
      <w:pPr>
        <w:keepNext/>
        <w:rPr>
          <w:b/>
          <w:lang w:val="fi-FI"/>
        </w:rPr>
      </w:pPr>
      <w:r w:rsidRPr="005229E6">
        <w:rPr>
          <w:b/>
          <w:lang w:val="fi-FI"/>
        </w:rPr>
        <w:t>Lapset ja nuoret</w:t>
      </w:r>
    </w:p>
    <w:p w14:paraId="5DD74786" w14:textId="77777777" w:rsidR="00D12756" w:rsidRPr="005229E6" w:rsidRDefault="00D12756">
      <w:pPr>
        <w:rPr>
          <w:i/>
          <w:lang w:val="fi-FI"/>
        </w:rPr>
      </w:pPr>
      <w:r w:rsidRPr="005229E6">
        <w:rPr>
          <w:i/>
          <w:lang w:val="fi-FI"/>
        </w:rPr>
        <w:t xml:space="preserve">Non-Hodgkin-lymfooma </w:t>
      </w:r>
    </w:p>
    <w:p w14:paraId="26DFD518" w14:textId="77777777" w:rsidR="00D12756" w:rsidRPr="005229E6" w:rsidRDefault="00D12756">
      <w:pPr>
        <w:rPr>
          <w:szCs w:val="22"/>
          <w:lang w:val="fi-FI" w:eastAsia="en-US"/>
        </w:rPr>
      </w:pPr>
      <w:r w:rsidRPr="005229E6">
        <w:rPr>
          <w:szCs w:val="22"/>
          <w:lang w:val="fi-FI" w:eastAsia="en-US"/>
        </w:rPr>
        <w:t xml:space="preserve">MabTheraa voidaan antaa vähintään 6 kuukauden ikäisten lasten ja nuorten non-Hodgkin-lymfooman, etenkin </w:t>
      </w:r>
      <w:r w:rsidRPr="005229E6">
        <w:rPr>
          <w:lang w:val="fi-FI"/>
        </w:rPr>
        <w:t>CD20-positiivisen</w:t>
      </w:r>
      <w:r w:rsidRPr="005229E6">
        <w:rPr>
          <w:szCs w:val="22"/>
          <w:lang w:val="fi-FI" w:eastAsia="en-US"/>
        </w:rPr>
        <w:t xml:space="preserve"> diffuusin suurisoluisen B-solulymfooman, Burkittin lymfooman / Burkittin leukemian (kypsien B-solujen akuutti leukemia) ja Burkitt-tyyppisen lymfooman hoitoon. </w:t>
      </w:r>
    </w:p>
    <w:p w14:paraId="73FEC565" w14:textId="77777777" w:rsidR="00D12756" w:rsidRPr="005229E6" w:rsidRDefault="00D12756">
      <w:pPr>
        <w:rPr>
          <w:szCs w:val="22"/>
          <w:lang w:val="fi-FI" w:eastAsia="en-US"/>
        </w:rPr>
      </w:pPr>
      <w:r w:rsidRPr="005229E6">
        <w:rPr>
          <w:szCs w:val="22"/>
          <w:lang w:val="fi-FI"/>
        </w:rPr>
        <w:t>Käänny lääkärin, apteekkihenkilökunnan tai sairaanhoitajan puoleen ennen kuin sinulle annetaan tätä lääkettä, jos sinä olet tai lapsesi on alle 18-vuotias.</w:t>
      </w:r>
    </w:p>
    <w:p w14:paraId="0FE79F11" w14:textId="77777777" w:rsidR="00D12756" w:rsidRPr="005229E6" w:rsidRDefault="00D12756">
      <w:pPr>
        <w:rPr>
          <w:szCs w:val="22"/>
          <w:lang w:val="fi-FI" w:eastAsia="en-US"/>
        </w:rPr>
      </w:pPr>
    </w:p>
    <w:p w14:paraId="43CE0DE4" w14:textId="77777777" w:rsidR="00D12756" w:rsidRPr="005229E6" w:rsidRDefault="00D12756">
      <w:pPr>
        <w:rPr>
          <w:i/>
          <w:szCs w:val="22"/>
          <w:lang w:val="fi-FI"/>
        </w:rPr>
      </w:pPr>
      <w:r w:rsidRPr="005229E6">
        <w:rPr>
          <w:i/>
          <w:szCs w:val="22"/>
          <w:lang w:val="fi-FI" w:eastAsia="en-US"/>
        </w:rPr>
        <w:t>Granulomatoottinen polyangiitti</w:t>
      </w:r>
      <w:r w:rsidRPr="005229E6">
        <w:rPr>
          <w:i/>
          <w:szCs w:val="22"/>
          <w:lang w:val="fi-FI"/>
        </w:rPr>
        <w:t xml:space="preserve"> tai mikroskooppinen polyangiitti </w:t>
      </w:r>
    </w:p>
    <w:p w14:paraId="52F7BEF1" w14:textId="77777777" w:rsidR="00D12756" w:rsidRPr="005229E6" w:rsidRDefault="00D12756">
      <w:pPr>
        <w:rPr>
          <w:szCs w:val="22"/>
          <w:lang w:val="fi-FI" w:eastAsia="en-US"/>
        </w:rPr>
      </w:pPr>
      <w:r w:rsidRPr="005229E6">
        <w:rPr>
          <w:szCs w:val="22"/>
          <w:lang w:val="fi-FI" w:eastAsia="en-US"/>
        </w:rPr>
        <w:t xml:space="preserve">MabTheraa voidaan käyttää nuorten ja vähintään 2-vuotiaiden lasten granulomatoottisen polyangiitin </w:t>
      </w:r>
      <w:r w:rsidRPr="005229E6">
        <w:rPr>
          <w:szCs w:val="22"/>
          <w:lang w:val="fi-FI"/>
        </w:rPr>
        <w:t>(aiemmin Wegenerin granulomatoosi) tai mikroskooppisen polyangiitin hoitoon. MabTheran käytöstä lapsille ja nuorille muiden sairauksien hoitoon on vähän tietoja</w:t>
      </w:r>
      <w:r w:rsidRPr="005229E6">
        <w:rPr>
          <w:szCs w:val="22"/>
          <w:lang w:val="fi-FI" w:eastAsia="en-US"/>
        </w:rPr>
        <w:t>.</w:t>
      </w:r>
    </w:p>
    <w:p w14:paraId="0564F899" w14:textId="77777777" w:rsidR="00D12756" w:rsidRPr="005229E6" w:rsidRDefault="00D12756">
      <w:pPr>
        <w:rPr>
          <w:szCs w:val="22"/>
          <w:lang w:val="fi-FI"/>
        </w:rPr>
      </w:pPr>
    </w:p>
    <w:p w14:paraId="0DA1BF48" w14:textId="77777777" w:rsidR="00D12756" w:rsidRPr="005229E6" w:rsidRDefault="00D12756">
      <w:pPr>
        <w:rPr>
          <w:szCs w:val="22"/>
          <w:lang w:val="fi-FI"/>
        </w:rPr>
      </w:pPr>
      <w:r w:rsidRPr="005229E6">
        <w:rPr>
          <w:szCs w:val="22"/>
          <w:lang w:val="fi-FI"/>
        </w:rPr>
        <w:t>Käänny lääkärin, apteekkihenkilökunnan tai sairaanhoitajan puoleen ennen kuin sinulle annetaan tätä lääkettä, jos sinä olet tai lapsesi on alle 18-vuotias.</w:t>
      </w:r>
    </w:p>
    <w:p w14:paraId="1133DB64" w14:textId="77777777" w:rsidR="00D12756" w:rsidRPr="005229E6" w:rsidRDefault="00D12756">
      <w:pPr>
        <w:rPr>
          <w:b/>
          <w:lang w:val="fi-FI"/>
        </w:rPr>
      </w:pPr>
    </w:p>
    <w:p w14:paraId="0D744194" w14:textId="77777777" w:rsidR="00D12756" w:rsidRPr="005229E6" w:rsidRDefault="00D12756">
      <w:pPr>
        <w:outlineLvl w:val="0"/>
        <w:rPr>
          <w:b/>
          <w:lang w:val="fi-FI"/>
        </w:rPr>
      </w:pPr>
      <w:r w:rsidRPr="005229E6">
        <w:rPr>
          <w:b/>
          <w:szCs w:val="24"/>
          <w:lang w:val="fi-FI"/>
        </w:rPr>
        <w:t>Muut lääkevalmisteet ja MabThera</w:t>
      </w:r>
    </w:p>
    <w:p w14:paraId="400491B9" w14:textId="77777777" w:rsidR="00D12756" w:rsidRPr="005229E6" w:rsidRDefault="00D12756">
      <w:pPr>
        <w:rPr>
          <w:szCs w:val="22"/>
          <w:lang w:val="fi-FI"/>
        </w:rPr>
      </w:pPr>
      <w:r w:rsidRPr="005229E6">
        <w:rPr>
          <w:szCs w:val="22"/>
          <w:lang w:val="fi-FI"/>
        </w:rPr>
        <w:t>Kerro lääkärille, apteekkihenkilökunnalle tai sairaanhoitajalle, jos parhaillaan käytät, olet äskettäin käyttänyt tai saatat käyttää muita lääkkeitä. Tämä koskee myös ilman reseptiä saatavia lääkkeitä ja rohdosvalmisteita. MabThera saattaa muuttaa muiden lääkkeiden vaikutusta. Jotkut muut lääkkeet voivat myös muuttaa MabTheran vaikutusta.</w:t>
      </w:r>
    </w:p>
    <w:p w14:paraId="0A574093" w14:textId="77777777" w:rsidR="00D12756" w:rsidRPr="005229E6" w:rsidRDefault="00D12756">
      <w:pPr>
        <w:rPr>
          <w:szCs w:val="22"/>
          <w:lang w:val="fi-FI"/>
        </w:rPr>
      </w:pPr>
    </w:p>
    <w:p w14:paraId="5054FD20" w14:textId="77777777" w:rsidR="00D12756" w:rsidRPr="005229E6" w:rsidRDefault="00D12756">
      <w:pPr>
        <w:rPr>
          <w:lang w:val="fi-FI" w:eastAsia="en-US"/>
        </w:rPr>
      </w:pPr>
      <w:r w:rsidRPr="005229E6">
        <w:rPr>
          <w:szCs w:val="22"/>
          <w:lang w:val="fi-FI" w:eastAsia="en-US"/>
        </w:rPr>
        <w:t>Kerro lääkärille erityisesti</w:t>
      </w:r>
    </w:p>
    <w:p w14:paraId="677F9787" w14:textId="77777777" w:rsidR="00D12756" w:rsidRPr="005229E6" w:rsidRDefault="00D12756" w:rsidP="0028254F">
      <w:pPr>
        <w:tabs>
          <w:tab w:val="left" w:pos="567"/>
        </w:tabs>
        <w:ind w:left="357" w:hanging="357"/>
        <w:rPr>
          <w:lang w:val="fi-FI" w:eastAsia="en-US"/>
        </w:rPr>
      </w:pPr>
      <w:r w:rsidRPr="005229E6">
        <w:rPr>
          <w:lang w:val="fi-FI"/>
        </w:rPr>
        <w:sym w:font="Symbol" w:char="F0B7"/>
      </w:r>
      <w:r w:rsidRPr="005229E6">
        <w:rPr>
          <w:lang w:val="fi-FI"/>
        </w:rPr>
        <w:tab/>
      </w:r>
      <w:r w:rsidRPr="005229E6">
        <w:rPr>
          <w:szCs w:val="22"/>
          <w:lang w:val="fi-FI" w:eastAsia="en-US"/>
        </w:rPr>
        <w:t>jos käytät verenpainelääkkeitä. Sinua saatetaan kehottaa jättämään tällainen muu lääkitys ottamatta 12 tuntiin ennen MabThera-hoidon antamista. Tämä johtuu siitä, että joidenkin potilaiden verenpaine on laskenut MabThera-hoidon antamisen aikana.</w:t>
      </w:r>
    </w:p>
    <w:p w14:paraId="24E50D41" w14:textId="77777777" w:rsidR="00D12756" w:rsidRPr="005229E6" w:rsidRDefault="00D12756" w:rsidP="0028254F">
      <w:pPr>
        <w:tabs>
          <w:tab w:val="left" w:pos="567"/>
        </w:tabs>
        <w:ind w:left="357" w:hanging="357"/>
        <w:rPr>
          <w:iCs/>
          <w:szCs w:val="22"/>
          <w:lang w:val="fi-FI" w:eastAsia="en-US"/>
        </w:rPr>
      </w:pPr>
      <w:r w:rsidRPr="005229E6">
        <w:rPr>
          <w:lang w:val="fi-FI"/>
        </w:rPr>
        <w:sym w:font="Symbol" w:char="F0B7"/>
      </w:r>
      <w:r w:rsidRPr="005229E6">
        <w:rPr>
          <w:lang w:val="fi-FI"/>
        </w:rPr>
        <w:tab/>
      </w:r>
      <w:r w:rsidRPr="005229E6">
        <w:rPr>
          <w:iCs/>
          <w:szCs w:val="22"/>
          <w:lang w:val="fi-FI" w:eastAsia="en-US"/>
        </w:rPr>
        <w:t>jos olet joskus käyttänyt immuunijärjestelmään vaikuttavia lääkkeitä, kuten solunsalpaajia tai immuunijärjestelmän toimintaa estäviä lääkkeitä.</w:t>
      </w:r>
    </w:p>
    <w:p w14:paraId="023A5015" w14:textId="77777777" w:rsidR="00D12756" w:rsidRPr="005229E6" w:rsidRDefault="00D12756">
      <w:pPr>
        <w:tabs>
          <w:tab w:val="left" w:pos="567"/>
        </w:tabs>
        <w:rPr>
          <w:szCs w:val="22"/>
          <w:lang w:val="fi-FI" w:eastAsia="en-US"/>
        </w:rPr>
      </w:pPr>
    </w:p>
    <w:p w14:paraId="121EE476" w14:textId="77777777" w:rsidR="00D12756" w:rsidRPr="005229E6" w:rsidRDefault="00D12756">
      <w:pPr>
        <w:tabs>
          <w:tab w:val="left" w:pos="567"/>
        </w:tabs>
        <w:rPr>
          <w:szCs w:val="22"/>
          <w:lang w:val="fi-FI" w:eastAsia="en-US"/>
        </w:rPr>
      </w:pPr>
      <w:r w:rsidRPr="005229E6">
        <w:rPr>
          <w:szCs w:val="22"/>
          <w:lang w:val="fi-FI" w:eastAsia="en-US"/>
        </w:rPr>
        <w:t>Jos jokin edellä mainituista koskee sinua (tai et ole siitä varma), käänny lääkärin, apteekkihenkilökunnan tai sairaanhoitajan puoleen ennen kuin sinulle annetaan MabTheraa.</w:t>
      </w:r>
    </w:p>
    <w:p w14:paraId="462F4A80" w14:textId="77777777" w:rsidR="00D12756" w:rsidRPr="005229E6" w:rsidRDefault="00D12756">
      <w:pPr>
        <w:rPr>
          <w:szCs w:val="22"/>
          <w:lang w:val="fi-FI"/>
        </w:rPr>
      </w:pPr>
    </w:p>
    <w:p w14:paraId="1F49F3DB" w14:textId="77777777" w:rsidR="00D12756" w:rsidRPr="005229E6" w:rsidRDefault="00D12756">
      <w:pPr>
        <w:keepNext/>
        <w:keepLines/>
        <w:outlineLvl w:val="0"/>
        <w:rPr>
          <w:b/>
          <w:lang w:val="fi-FI"/>
        </w:rPr>
      </w:pPr>
      <w:r w:rsidRPr="005229E6">
        <w:rPr>
          <w:b/>
          <w:lang w:val="fi-FI"/>
        </w:rPr>
        <w:t>Raskaus ja imetys</w:t>
      </w:r>
    </w:p>
    <w:p w14:paraId="731CECDA" w14:textId="77777777" w:rsidR="00D12756" w:rsidRPr="005229E6" w:rsidRDefault="00D12756">
      <w:pPr>
        <w:keepNext/>
        <w:keepLines/>
        <w:rPr>
          <w:szCs w:val="22"/>
          <w:lang w:val="fi-FI"/>
        </w:rPr>
      </w:pPr>
      <w:r w:rsidRPr="005229E6">
        <w:rPr>
          <w:szCs w:val="22"/>
          <w:lang w:val="fi-FI"/>
        </w:rPr>
        <w:t xml:space="preserve">Jos olet raskaana, epäilet olevasi raskaana tai jos suunnittelet lapsen hankkimista, kysy lääkäriltä tai sairaanhoitajalta neuvoa ennen tämän lääkkeen käyttöä. MabThera voi läpäistä istukan ja vaikuttaa sikiöön. </w:t>
      </w:r>
    </w:p>
    <w:p w14:paraId="37B74E4C" w14:textId="77777777" w:rsidR="00D12756" w:rsidRPr="005229E6" w:rsidRDefault="00D12756">
      <w:pPr>
        <w:rPr>
          <w:szCs w:val="22"/>
          <w:lang w:val="fi-FI"/>
        </w:rPr>
      </w:pPr>
      <w:r w:rsidRPr="005229E6">
        <w:rPr>
          <w:szCs w:val="22"/>
          <w:lang w:val="fi-FI"/>
        </w:rPr>
        <w:t xml:space="preserve">Jos on mahdollista, että voit tulla raskaaksi, sinun ja kumppanisi on käytettävä tehokasta raskauden ehkäisyä MabThera-hoidon aikana ja 12 kuukautta viimeisen MabThera-hoitokerran jälkeen. </w:t>
      </w:r>
    </w:p>
    <w:p w14:paraId="0E43910E" w14:textId="77777777" w:rsidR="00D12756" w:rsidRPr="005229E6" w:rsidRDefault="00D12756">
      <w:pPr>
        <w:rPr>
          <w:szCs w:val="22"/>
          <w:lang w:val="fi-FI"/>
        </w:rPr>
      </w:pPr>
      <w:r w:rsidRPr="005229E6">
        <w:rPr>
          <w:szCs w:val="22"/>
          <w:lang w:val="fi-FI"/>
        </w:rPr>
        <w:t xml:space="preserve">MabThera erittyy </w:t>
      </w:r>
      <w:r w:rsidR="000D713A" w:rsidRPr="005229E6">
        <w:rPr>
          <w:szCs w:val="22"/>
          <w:lang w:val="fi-FI"/>
        </w:rPr>
        <w:t xml:space="preserve">hyvin </w:t>
      </w:r>
      <w:r w:rsidRPr="005229E6">
        <w:rPr>
          <w:szCs w:val="22"/>
          <w:lang w:val="fi-FI"/>
        </w:rPr>
        <w:t xml:space="preserve">pienissä määrin rintamaitoon. </w:t>
      </w:r>
      <w:r w:rsidR="009D7D0B" w:rsidRPr="005229E6">
        <w:rPr>
          <w:szCs w:val="22"/>
          <w:lang w:val="fi-FI"/>
        </w:rPr>
        <w:t>Koska p</w:t>
      </w:r>
      <w:r w:rsidRPr="005229E6">
        <w:rPr>
          <w:szCs w:val="22"/>
          <w:lang w:val="fi-FI"/>
        </w:rPr>
        <w:t xml:space="preserve">itkäaikaisen käytön vaikutukset rintaruokittuihin vauvoihin ovat tuntemattomia, imettämistä </w:t>
      </w:r>
      <w:r w:rsidR="009D7D0B" w:rsidRPr="005229E6">
        <w:rPr>
          <w:szCs w:val="22"/>
          <w:lang w:val="fi-FI"/>
        </w:rPr>
        <w:t xml:space="preserve">ei varmuuden vuoksi suositella </w:t>
      </w:r>
      <w:r w:rsidRPr="005229E6">
        <w:rPr>
          <w:szCs w:val="22"/>
          <w:lang w:val="fi-FI"/>
        </w:rPr>
        <w:t xml:space="preserve">MabThera-hoidon aikana eikä </w:t>
      </w:r>
      <w:r w:rsidR="000D713A" w:rsidRPr="005229E6">
        <w:rPr>
          <w:lang w:val="fi-FI"/>
        </w:rPr>
        <w:t>6</w:t>
      </w:r>
      <w:r w:rsidRPr="005229E6">
        <w:rPr>
          <w:lang w:val="fi-FI"/>
        </w:rPr>
        <w:t> kuukauteen hoidon päättymisen jälkeen.</w:t>
      </w:r>
      <w:r w:rsidRPr="005229E6">
        <w:rPr>
          <w:szCs w:val="22"/>
          <w:lang w:val="fi-FI"/>
        </w:rPr>
        <w:t xml:space="preserve"> </w:t>
      </w:r>
    </w:p>
    <w:p w14:paraId="51207896" w14:textId="77777777" w:rsidR="00D12756" w:rsidRPr="005229E6" w:rsidRDefault="00D12756">
      <w:pPr>
        <w:ind w:right="-2"/>
        <w:rPr>
          <w:lang w:val="fi-FI"/>
        </w:rPr>
      </w:pPr>
    </w:p>
    <w:p w14:paraId="65BEFCAA" w14:textId="77777777" w:rsidR="00D12756" w:rsidRPr="005229E6" w:rsidRDefault="00D12756">
      <w:pPr>
        <w:outlineLvl w:val="0"/>
        <w:rPr>
          <w:b/>
          <w:i/>
          <w:lang w:val="fi-FI"/>
        </w:rPr>
      </w:pPr>
      <w:r w:rsidRPr="005229E6">
        <w:rPr>
          <w:b/>
          <w:lang w:val="fi-FI"/>
        </w:rPr>
        <w:t>Ajaminen ja koneiden käyttö</w:t>
      </w:r>
    </w:p>
    <w:p w14:paraId="6AEFEE5B" w14:textId="77777777" w:rsidR="00D12756" w:rsidRPr="005229E6" w:rsidRDefault="00D12756">
      <w:pPr>
        <w:outlineLvl w:val="0"/>
        <w:rPr>
          <w:lang w:val="fi-FI"/>
        </w:rPr>
      </w:pPr>
      <w:r w:rsidRPr="005229E6">
        <w:rPr>
          <w:lang w:val="fi-FI"/>
        </w:rPr>
        <w:t xml:space="preserve">Ei tiedetä, vaikuttaako MabThera kykyysi ajaa autoa tai käyttää työkaluja tai koneita. </w:t>
      </w:r>
    </w:p>
    <w:p w14:paraId="119808C8" w14:textId="77777777" w:rsidR="00D12756" w:rsidRPr="005229E6" w:rsidRDefault="00D12756">
      <w:pPr>
        <w:ind w:right="-2"/>
        <w:rPr>
          <w:lang w:val="fi-FI"/>
        </w:rPr>
      </w:pPr>
    </w:p>
    <w:p w14:paraId="10958D8B" w14:textId="77777777" w:rsidR="00D12756" w:rsidRPr="005229E6" w:rsidRDefault="00D12756">
      <w:pPr>
        <w:keepNext/>
        <w:keepLines/>
        <w:tabs>
          <w:tab w:val="left" w:pos="567"/>
        </w:tabs>
        <w:rPr>
          <w:b/>
          <w:szCs w:val="22"/>
          <w:lang w:val="fi-FI"/>
        </w:rPr>
      </w:pPr>
      <w:r w:rsidRPr="005229E6">
        <w:rPr>
          <w:b/>
          <w:szCs w:val="22"/>
          <w:lang w:val="fi-FI"/>
        </w:rPr>
        <w:t>MabThera sisältää natriumia</w:t>
      </w:r>
    </w:p>
    <w:p w14:paraId="5463B967" w14:textId="77777777" w:rsidR="00D12756" w:rsidRPr="005229E6" w:rsidRDefault="00D12756">
      <w:pPr>
        <w:keepNext/>
        <w:keepLines/>
        <w:outlineLvl w:val="0"/>
        <w:rPr>
          <w:lang w:val="fi-FI"/>
        </w:rPr>
      </w:pPr>
      <w:r w:rsidRPr="005229E6">
        <w:rPr>
          <w:lang w:val="fi-FI"/>
        </w:rPr>
        <w:t>Tämä lääkevalmiste sisältää 52,6 mg natriumia (ruoka-/keittosuolan pääainesosa) per 10 ml:n injektiopullo ja 263,2 mg natriumia per 50 ml:n injektiopullo. Tämä vastaa 2,6 %:a (10 ml:n injektiopullo) ja 13,2 %:a (50 ml:n injektiopullo) suositellusta natriumin enimmäisvuorokausiannoksesta aikuiselle.</w:t>
      </w:r>
    </w:p>
    <w:p w14:paraId="10CC8F32" w14:textId="77777777" w:rsidR="00D12756" w:rsidRPr="005229E6" w:rsidRDefault="00D12756">
      <w:pPr>
        <w:ind w:right="-2"/>
        <w:rPr>
          <w:lang w:val="fi-FI"/>
        </w:rPr>
      </w:pPr>
    </w:p>
    <w:p w14:paraId="129E1E6D" w14:textId="77777777" w:rsidR="00D12756" w:rsidRPr="005229E6" w:rsidRDefault="00D12756">
      <w:pPr>
        <w:ind w:right="-2"/>
        <w:rPr>
          <w:lang w:val="fi-FI"/>
        </w:rPr>
      </w:pPr>
    </w:p>
    <w:p w14:paraId="5701E3FC" w14:textId="77777777" w:rsidR="00D12756" w:rsidRPr="005229E6" w:rsidRDefault="00D12756">
      <w:pPr>
        <w:ind w:left="567" w:hanging="567"/>
        <w:outlineLvl w:val="0"/>
        <w:rPr>
          <w:b/>
          <w:lang w:val="fi-FI"/>
        </w:rPr>
      </w:pPr>
      <w:r w:rsidRPr="005229E6">
        <w:rPr>
          <w:b/>
          <w:lang w:val="fi-FI"/>
        </w:rPr>
        <w:t>3.</w:t>
      </w:r>
      <w:r w:rsidRPr="005229E6">
        <w:rPr>
          <w:b/>
          <w:lang w:val="fi-FI"/>
        </w:rPr>
        <w:tab/>
        <w:t>Miten MabTheraa annetaan</w:t>
      </w:r>
    </w:p>
    <w:p w14:paraId="7E9410B6" w14:textId="77777777" w:rsidR="00D12756" w:rsidRPr="005229E6" w:rsidRDefault="00D12756">
      <w:pPr>
        <w:ind w:right="-2"/>
        <w:rPr>
          <w:lang w:val="fi-FI"/>
        </w:rPr>
      </w:pPr>
    </w:p>
    <w:p w14:paraId="115211FA" w14:textId="77777777" w:rsidR="00D12756" w:rsidRPr="005229E6" w:rsidRDefault="00D12756">
      <w:pPr>
        <w:keepNext/>
        <w:keepLines/>
        <w:tabs>
          <w:tab w:val="left" w:pos="567"/>
        </w:tabs>
        <w:rPr>
          <w:b/>
          <w:szCs w:val="22"/>
          <w:lang w:val="fi-FI" w:eastAsia="en-US"/>
        </w:rPr>
      </w:pPr>
      <w:r w:rsidRPr="005229E6">
        <w:rPr>
          <w:b/>
          <w:szCs w:val="22"/>
          <w:lang w:val="fi-FI" w:eastAsia="en-US"/>
        </w:rPr>
        <w:t>Miten MabTheraa annetaan</w:t>
      </w:r>
    </w:p>
    <w:p w14:paraId="1488610A" w14:textId="77777777" w:rsidR="00D12756" w:rsidRPr="005229E6" w:rsidRDefault="00D12756">
      <w:pPr>
        <w:keepNext/>
        <w:keepLines/>
        <w:tabs>
          <w:tab w:val="left" w:pos="567"/>
        </w:tabs>
        <w:rPr>
          <w:szCs w:val="22"/>
          <w:lang w:val="fi-FI" w:eastAsia="en-US"/>
        </w:rPr>
      </w:pPr>
      <w:r w:rsidRPr="005229E6">
        <w:rPr>
          <w:szCs w:val="22"/>
          <w:lang w:val="fi-FI" w:eastAsia="en-US"/>
        </w:rPr>
        <w:t>MabThera-hoidon antamiseen perehtynyt lääkäri tai sairaanhoitaja antaa hoidon sinulle. He seuraavat vointiasi tarkoin tämän lääkkeen antamisen aikana. Näin voidaan havaita, jos sinulle ilmaantuu haittavaikutuksia.</w:t>
      </w:r>
    </w:p>
    <w:p w14:paraId="4EFF7F78" w14:textId="77777777" w:rsidR="00D12756" w:rsidRPr="005229E6" w:rsidRDefault="00D12756">
      <w:pPr>
        <w:rPr>
          <w:szCs w:val="22"/>
          <w:lang w:val="fi-FI"/>
        </w:rPr>
      </w:pPr>
      <w:r w:rsidRPr="005229E6">
        <w:rPr>
          <w:szCs w:val="22"/>
          <w:lang w:val="fi-FI" w:eastAsia="en-US"/>
        </w:rPr>
        <w:t>MabThera-hoito annetaan sinulle aina tiputuksena (infuusiona laskimoon).</w:t>
      </w:r>
    </w:p>
    <w:p w14:paraId="3AC9F955" w14:textId="77777777" w:rsidR="00D12756" w:rsidRPr="005229E6" w:rsidRDefault="00D12756">
      <w:pPr>
        <w:rPr>
          <w:szCs w:val="22"/>
          <w:lang w:val="fi-FI"/>
        </w:rPr>
      </w:pPr>
    </w:p>
    <w:p w14:paraId="716F0A71" w14:textId="77777777" w:rsidR="00D12756" w:rsidRPr="005229E6" w:rsidRDefault="00D12756">
      <w:pPr>
        <w:keepNext/>
        <w:keepLines/>
        <w:tabs>
          <w:tab w:val="left" w:pos="567"/>
        </w:tabs>
        <w:rPr>
          <w:b/>
          <w:szCs w:val="22"/>
          <w:lang w:val="fi-FI" w:eastAsia="en-US"/>
        </w:rPr>
      </w:pPr>
      <w:r w:rsidRPr="005229E6">
        <w:rPr>
          <w:b/>
          <w:szCs w:val="22"/>
          <w:lang w:val="fi-FI" w:eastAsia="en-US"/>
        </w:rPr>
        <w:t>Ennen MabTheran antamista annettavat lääkkeet</w:t>
      </w:r>
    </w:p>
    <w:p w14:paraId="4BF085B7" w14:textId="77777777" w:rsidR="00D12756" w:rsidRPr="005229E6" w:rsidRDefault="00D12756">
      <w:pPr>
        <w:keepNext/>
        <w:keepLines/>
        <w:tabs>
          <w:tab w:val="left" w:pos="567"/>
        </w:tabs>
        <w:rPr>
          <w:szCs w:val="22"/>
          <w:lang w:val="fi-FI" w:eastAsia="en-US"/>
        </w:rPr>
      </w:pPr>
      <w:r w:rsidRPr="005229E6">
        <w:rPr>
          <w:szCs w:val="22"/>
          <w:lang w:val="fi-FI" w:eastAsia="en-US"/>
        </w:rPr>
        <w:t>Sinulle annetaan ennen MabTheraa muita lääkkeitä (esilääkitystä) mahdollisten haittavaikutusten estämiseksi tai vähentämiseksi.</w:t>
      </w:r>
    </w:p>
    <w:p w14:paraId="65469046" w14:textId="77777777" w:rsidR="00D12756" w:rsidRPr="005229E6" w:rsidRDefault="00D12756">
      <w:pPr>
        <w:rPr>
          <w:szCs w:val="22"/>
          <w:lang w:val="fi-FI"/>
        </w:rPr>
      </w:pPr>
    </w:p>
    <w:p w14:paraId="5F19C29E" w14:textId="77777777" w:rsidR="00D12756" w:rsidRPr="005229E6" w:rsidRDefault="00D12756">
      <w:pPr>
        <w:tabs>
          <w:tab w:val="left" w:pos="567"/>
        </w:tabs>
        <w:rPr>
          <w:b/>
          <w:bCs/>
          <w:szCs w:val="22"/>
          <w:lang w:val="fi-FI"/>
        </w:rPr>
      </w:pPr>
      <w:r w:rsidRPr="005229E6">
        <w:rPr>
          <w:b/>
          <w:bCs/>
          <w:szCs w:val="22"/>
          <w:lang w:val="fi-FI"/>
        </w:rPr>
        <w:t>Kuinka kauan ja kuinka usein hoitoa annetaan</w:t>
      </w:r>
    </w:p>
    <w:p w14:paraId="7A4C0488" w14:textId="77777777" w:rsidR="00D12756" w:rsidRPr="005229E6" w:rsidRDefault="00D12756">
      <w:pPr>
        <w:rPr>
          <w:szCs w:val="22"/>
          <w:lang w:val="fi-FI"/>
        </w:rPr>
      </w:pPr>
    </w:p>
    <w:p w14:paraId="5156CD24" w14:textId="77777777" w:rsidR="00D12756" w:rsidRPr="005229E6" w:rsidRDefault="00D12756">
      <w:pPr>
        <w:ind w:left="567" w:hanging="567"/>
        <w:outlineLvl w:val="0"/>
        <w:rPr>
          <w:b/>
          <w:szCs w:val="22"/>
          <w:lang w:val="fi-FI"/>
        </w:rPr>
      </w:pPr>
      <w:r w:rsidRPr="005229E6">
        <w:rPr>
          <w:b/>
          <w:lang w:val="fi-FI"/>
        </w:rPr>
        <w:t>a)</w:t>
      </w:r>
      <w:r w:rsidRPr="005229E6">
        <w:rPr>
          <w:b/>
          <w:lang w:val="fi-FI"/>
        </w:rPr>
        <w:tab/>
        <w:t>Jos saat hoitoa non-Hodgkin-lymfoomaan</w:t>
      </w:r>
    </w:p>
    <w:p w14:paraId="0A08C21C" w14:textId="77777777" w:rsidR="00D12756" w:rsidRPr="005229E6" w:rsidRDefault="00D12756" w:rsidP="0028254F">
      <w:pPr>
        <w:ind w:left="714" w:hanging="357"/>
        <w:rPr>
          <w:szCs w:val="22"/>
          <w:lang w:val="fi-FI"/>
        </w:rPr>
      </w:pPr>
      <w:r w:rsidRPr="005229E6">
        <w:rPr>
          <w:szCs w:val="22"/>
          <w:lang w:val="fi-FI"/>
        </w:rPr>
        <w:sym w:font="Symbol" w:char="F0B7"/>
      </w:r>
      <w:r w:rsidRPr="005229E6">
        <w:rPr>
          <w:b/>
          <w:lang w:val="fi-FI"/>
        </w:rPr>
        <w:tab/>
      </w:r>
      <w:r w:rsidRPr="005229E6">
        <w:rPr>
          <w:i/>
          <w:lang w:val="fi-FI"/>
        </w:rPr>
        <w:t>Jos saat pelkkää MabTheraa</w:t>
      </w:r>
    </w:p>
    <w:p w14:paraId="0D0B7275" w14:textId="77777777" w:rsidR="00D12756" w:rsidRPr="005229E6" w:rsidRDefault="00D12756" w:rsidP="00466BF6">
      <w:pPr>
        <w:ind w:left="720"/>
        <w:rPr>
          <w:szCs w:val="22"/>
          <w:lang w:val="fi-FI"/>
        </w:rPr>
      </w:pPr>
      <w:r w:rsidRPr="005229E6">
        <w:rPr>
          <w:lang w:val="fi-FI"/>
        </w:rPr>
        <w:t>MabTheraa annetaan kerran viikossa neljän viikon ajan</w:t>
      </w:r>
      <w:r w:rsidRPr="005229E6">
        <w:rPr>
          <w:szCs w:val="22"/>
          <w:lang w:val="fi-FI"/>
        </w:rPr>
        <w:t>. Toistuvat MabThera-hoitojaksot ovat mahdollisia.</w:t>
      </w:r>
    </w:p>
    <w:p w14:paraId="0B32B485" w14:textId="77777777" w:rsidR="00D12756" w:rsidRPr="005229E6" w:rsidRDefault="00D12756" w:rsidP="0028254F">
      <w:pPr>
        <w:ind w:left="714" w:hanging="357"/>
        <w:rPr>
          <w:szCs w:val="22"/>
          <w:lang w:val="fi-FI"/>
        </w:rPr>
      </w:pPr>
      <w:r w:rsidRPr="005229E6">
        <w:rPr>
          <w:szCs w:val="22"/>
          <w:lang w:val="fi-FI"/>
        </w:rPr>
        <w:sym w:font="Symbol" w:char="F0B7"/>
      </w:r>
      <w:r w:rsidRPr="005229E6">
        <w:rPr>
          <w:b/>
          <w:lang w:val="fi-FI"/>
        </w:rPr>
        <w:tab/>
      </w:r>
      <w:r w:rsidRPr="005229E6">
        <w:rPr>
          <w:i/>
          <w:szCs w:val="22"/>
          <w:lang w:val="fi-FI"/>
        </w:rPr>
        <w:t>Jos saat MabTheraa yhdistelmänä solunsalpaajahoidon</w:t>
      </w:r>
      <w:r w:rsidRPr="005229E6">
        <w:rPr>
          <w:szCs w:val="22"/>
          <w:lang w:val="fi-FI"/>
        </w:rPr>
        <w:t xml:space="preserve"> </w:t>
      </w:r>
      <w:r w:rsidRPr="005229E6">
        <w:rPr>
          <w:i/>
          <w:szCs w:val="22"/>
          <w:lang w:val="fi-FI"/>
        </w:rPr>
        <w:t>kanssa</w:t>
      </w:r>
    </w:p>
    <w:p w14:paraId="334406C4" w14:textId="77777777" w:rsidR="00D12756" w:rsidRPr="005229E6" w:rsidRDefault="00D12756" w:rsidP="00466BF6">
      <w:pPr>
        <w:ind w:left="720"/>
        <w:rPr>
          <w:lang w:val="fi-FI"/>
        </w:rPr>
      </w:pPr>
      <w:r w:rsidRPr="005229E6">
        <w:rPr>
          <w:lang w:val="fi-FI"/>
        </w:rPr>
        <w:t>MabThera annetaan samana päivänä solunsalpaajahoidon kanssa. Tätä hoitoa annetaan tavallisesti 3 viikon välein enintään 8 hoitojakson ajan.</w:t>
      </w:r>
    </w:p>
    <w:p w14:paraId="53C46CBC" w14:textId="77777777" w:rsidR="00D12756" w:rsidRPr="005229E6" w:rsidRDefault="00D12756" w:rsidP="0028254F">
      <w:pPr>
        <w:ind w:left="714" w:hanging="357"/>
        <w:rPr>
          <w:rFonts w:eastAsia="MS Mincho"/>
          <w:szCs w:val="22"/>
          <w:lang w:val="fi-FI" w:eastAsia="zh-CN"/>
        </w:rPr>
      </w:pPr>
      <w:r w:rsidRPr="005229E6">
        <w:rPr>
          <w:szCs w:val="22"/>
          <w:lang w:val="fi-FI"/>
        </w:rPr>
        <w:sym w:font="Symbol" w:char="F0B7"/>
      </w:r>
      <w:r w:rsidRPr="005229E6">
        <w:rPr>
          <w:b/>
          <w:lang w:val="fi-FI"/>
        </w:rPr>
        <w:tab/>
      </w:r>
      <w:r w:rsidRPr="005229E6">
        <w:rPr>
          <w:szCs w:val="22"/>
          <w:lang w:val="fi-FI"/>
        </w:rPr>
        <w:t>Jos hoito tehoaa hyvin, saatat saada MabTheraa ylläpitohoitona 2–3 kuukauden välein kahden vuoden ajan</w:t>
      </w:r>
      <w:r w:rsidRPr="005229E6">
        <w:rPr>
          <w:rFonts w:eastAsia="MS Mincho"/>
          <w:szCs w:val="22"/>
          <w:lang w:val="fi-FI" w:eastAsia="zh-CN"/>
        </w:rPr>
        <w:t xml:space="preserve">. </w:t>
      </w:r>
      <w:r w:rsidRPr="005229E6">
        <w:rPr>
          <w:szCs w:val="22"/>
          <w:lang w:val="fi-FI"/>
        </w:rPr>
        <w:t>Lääkäri saattaa tehdä tähän muutoksia sen mukaan, miten hyvin lääkehoito tehoaa</w:t>
      </w:r>
      <w:r w:rsidRPr="005229E6">
        <w:rPr>
          <w:rFonts w:eastAsia="MS Mincho"/>
          <w:szCs w:val="22"/>
          <w:lang w:val="fi-FI" w:eastAsia="zh-CN"/>
        </w:rPr>
        <w:t>.</w:t>
      </w:r>
    </w:p>
    <w:p w14:paraId="318C58D7" w14:textId="77777777" w:rsidR="00D12756" w:rsidRPr="005229E6" w:rsidRDefault="00D12756" w:rsidP="0028254F">
      <w:pPr>
        <w:ind w:left="714" w:hanging="357"/>
        <w:rPr>
          <w:szCs w:val="22"/>
          <w:lang w:val="fi-FI"/>
        </w:rPr>
      </w:pPr>
      <w:r w:rsidRPr="005229E6">
        <w:rPr>
          <w:szCs w:val="22"/>
          <w:lang w:val="fi-FI"/>
        </w:rPr>
        <w:sym w:font="Symbol" w:char="F0B7"/>
      </w:r>
      <w:r w:rsidRPr="005229E6">
        <w:rPr>
          <w:b/>
          <w:lang w:val="fi-FI"/>
        </w:rPr>
        <w:tab/>
      </w:r>
      <w:r w:rsidRPr="005229E6">
        <w:rPr>
          <w:szCs w:val="22"/>
          <w:lang w:val="fi-FI"/>
        </w:rPr>
        <w:t>Jos olet alle 18-vuotias, sinulle annetaan MabTheran lisäksi solunsalpaajahoitoa. Saat MabThera-hoitoa 3,5–5,5 kuukauden aikana enintään 6 kertaa.</w:t>
      </w:r>
    </w:p>
    <w:p w14:paraId="70390333" w14:textId="77777777" w:rsidR="00D12756" w:rsidRPr="005229E6" w:rsidRDefault="00D12756">
      <w:pPr>
        <w:rPr>
          <w:szCs w:val="22"/>
          <w:lang w:val="fi-FI"/>
        </w:rPr>
      </w:pPr>
    </w:p>
    <w:p w14:paraId="563CA639" w14:textId="77777777" w:rsidR="00D12756" w:rsidRPr="005229E6" w:rsidRDefault="00D12756">
      <w:pPr>
        <w:ind w:left="567" w:hanging="567"/>
        <w:outlineLvl w:val="0"/>
        <w:rPr>
          <w:b/>
          <w:szCs w:val="22"/>
          <w:lang w:val="fi-FI"/>
        </w:rPr>
      </w:pPr>
      <w:r w:rsidRPr="005229E6">
        <w:rPr>
          <w:b/>
          <w:lang w:val="fi-FI"/>
        </w:rPr>
        <w:t>b)</w:t>
      </w:r>
      <w:r w:rsidRPr="005229E6">
        <w:rPr>
          <w:b/>
          <w:lang w:val="fi-FI"/>
        </w:rPr>
        <w:tab/>
        <w:t>Jos saat hoitoa krooniseen lymfaattiseen leukemiaan</w:t>
      </w:r>
    </w:p>
    <w:p w14:paraId="6FC1CBB8" w14:textId="77777777" w:rsidR="00D12756" w:rsidRPr="005229E6" w:rsidRDefault="00D12756">
      <w:pPr>
        <w:rPr>
          <w:szCs w:val="22"/>
          <w:lang w:val="fi-FI"/>
        </w:rPr>
      </w:pPr>
      <w:r w:rsidRPr="005229E6">
        <w:rPr>
          <w:szCs w:val="22"/>
          <w:lang w:val="fi-FI"/>
        </w:rPr>
        <w:t xml:space="preserve">Jos saat MabTheraa yhdistettynä </w:t>
      </w:r>
      <w:r w:rsidRPr="005229E6">
        <w:rPr>
          <w:lang w:val="fi-FI"/>
        </w:rPr>
        <w:t>solunsalpaajahoitoihin</w:t>
      </w:r>
      <w:r w:rsidRPr="005229E6">
        <w:rPr>
          <w:szCs w:val="22"/>
          <w:lang w:val="fi-FI"/>
        </w:rPr>
        <w:t xml:space="preserve">, </w:t>
      </w:r>
      <w:r w:rsidRPr="005229E6">
        <w:rPr>
          <w:lang w:val="fi-FI"/>
        </w:rPr>
        <w:t xml:space="preserve">saat MabThera-infuusion ensimmäisen hoitosyklin ensimmäisenä päivänä yhteensä 6 hoitojakson ajan. Jokainen hoitosykli kestää 28 päivää. Solunsalpaajahoito annetaan MabThera-infuusion jälkeen. </w:t>
      </w:r>
      <w:r w:rsidRPr="005229E6">
        <w:rPr>
          <w:szCs w:val="22"/>
          <w:lang w:val="fi-FI"/>
        </w:rPr>
        <w:t>Lääkäri päättää, jos sinulle pitää antaa samanaikaisesti muuta tukihoitoa.</w:t>
      </w:r>
    </w:p>
    <w:p w14:paraId="78B14B13" w14:textId="77777777" w:rsidR="00D12756" w:rsidRPr="005229E6" w:rsidRDefault="00D12756">
      <w:pPr>
        <w:rPr>
          <w:szCs w:val="22"/>
          <w:lang w:val="fi-FI"/>
        </w:rPr>
      </w:pPr>
    </w:p>
    <w:p w14:paraId="449A1435" w14:textId="77777777" w:rsidR="00D12756" w:rsidRPr="005229E6" w:rsidRDefault="00D12756">
      <w:pPr>
        <w:ind w:left="567" w:hanging="567"/>
        <w:outlineLvl w:val="0"/>
        <w:rPr>
          <w:b/>
          <w:lang w:val="fi-FI"/>
        </w:rPr>
      </w:pPr>
      <w:r w:rsidRPr="005229E6">
        <w:rPr>
          <w:b/>
          <w:lang w:val="fi-FI"/>
        </w:rPr>
        <w:t>c)</w:t>
      </w:r>
      <w:r w:rsidRPr="005229E6">
        <w:rPr>
          <w:b/>
          <w:lang w:val="fi-FI"/>
        </w:rPr>
        <w:tab/>
        <w:t>Jos saat hoitoa nivelreumaan</w:t>
      </w:r>
    </w:p>
    <w:p w14:paraId="66061C47" w14:textId="77777777" w:rsidR="00D12756" w:rsidRPr="005229E6" w:rsidRDefault="00D12756">
      <w:pPr>
        <w:rPr>
          <w:szCs w:val="22"/>
          <w:lang w:val="fi-FI"/>
        </w:rPr>
      </w:pPr>
      <w:r w:rsidRPr="005229E6">
        <w:rPr>
          <w:szCs w:val="22"/>
          <w:lang w:val="fi-FI"/>
        </w:rPr>
        <w:t>Yksi hoitojakso koostuu kahdesta erillisestä infuusiosta, joiden väli on 2 viikkoa. Toistuvat MabThera-hoitojaksot ovat mahdollisia. Lääkäri päättää sairautesi merkkien ja oireiden perusteella, milloin MabTheraa pitäisi antaa uudelleen. Se saattaa olla tarpeen vasta kuukausien kuluttua.</w:t>
      </w:r>
    </w:p>
    <w:p w14:paraId="1377C6A2" w14:textId="77777777" w:rsidR="00D12756" w:rsidRPr="005229E6" w:rsidRDefault="00D12756">
      <w:pPr>
        <w:ind w:right="-2"/>
        <w:rPr>
          <w:lang w:val="fi-FI"/>
        </w:rPr>
      </w:pPr>
    </w:p>
    <w:p w14:paraId="750BEB79" w14:textId="77777777" w:rsidR="00D12756" w:rsidRPr="005229E6" w:rsidRDefault="00D12756">
      <w:pPr>
        <w:ind w:left="567" w:hanging="567"/>
        <w:outlineLvl w:val="0"/>
        <w:rPr>
          <w:b/>
          <w:lang w:val="fi-FI"/>
        </w:rPr>
      </w:pPr>
      <w:r w:rsidRPr="005229E6">
        <w:rPr>
          <w:b/>
          <w:lang w:val="fi-FI"/>
        </w:rPr>
        <w:t>d)</w:t>
      </w:r>
      <w:r w:rsidRPr="005229E6">
        <w:rPr>
          <w:b/>
          <w:lang w:val="fi-FI"/>
        </w:rPr>
        <w:tab/>
        <w:t>Jos saat hoitoa granulomatoottiseen polyangiittiin tai mikroskooppiseen polyangiittiin</w:t>
      </w:r>
    </w:p>
    <w:p w14:paraId="65556AC1" w14:textId="77777777" w:rsidR="00D12756" w:rsidRPr="005229E6" w:rsidRDefault="00D12756">
      <w:pPr>
        <w:rPr>
          <w:bCs/>
          <w:szCs w:val="22"/>
          <w:lang w:val="fi-FI"/>
        </w:rPr>
      </w:pPr>
      <w:r w:rsidRPr="005229E6">
        <w:rPr>
          <w:bCs/>
          <w:szCs w:val="22"/>
          <w:lang w:val="fi-FI"/>
        </w:rPr>
        <w:t>MabThera-hoito koostuu neljästä viikon välein annettavasta infuusiosta. Ennen MabThera-hoidon aloittamista annetaan tavallisesti kortikosteroideja pistoksina. Lääkäri saattaa missä tahansa vaiheessa aloittaa suun kautta otettavan kortikosteroidilääkityksen sairautesi hoitoon.</w:t>
      </w:r>
    </w:p>
    <w:p w14:paraId="18ED5A3D" w14:textId="77777777" w:rsidR="00D12756" w:rsidRPr="005229E6" w:rsidRDefault="00D12756">
      <w:pPr>
        <w:rPr>
          <w:szCs w:val="22"/>
          <w:lang w:val="fi-FI"/>
        </w:rPr>
      </w:pPr>
      <w:r w:rsidRPr="005229E6">
        <w:rPr>
          <w:szCs w:val="22"/>
          <w:lang w:val="fi-FI"/>
        </w:rPr>
        <w:t>Jos olet vähintään 18-vuotias ja saat hoitoon hyvän vasteen, saatat saada MabTheraa ylläpitohoitoon. Ylläpitohoitoon annetaan kaksi erillistä infuusiota, joiden väli on 2 viikkoa. Tämän jälkeen saat yhden infuusion kuuden kuukauden välein vähintään kahden vuoden ajan. Lääkäri saattaa päättää jatkaa MabThera-hoitoa pidempään (enintään 5 vuotta) sen mukaan, miten vastaat lääkehoitoon.</w:t>
      </w:r>
    </w:p>
    <w:p w14:paraId="64AB8DC1" w14:textId="77777777" w:rsidR="00D12756" w:rsidRPr="005229E6" w:rsidRDefault="00D12756">
      <w:pPr>
        <w:rPr>
          <w:szCs w:val="22"/>
          <w:lang w:val="fi-FI"/>
        </w:rPr>
      </w:pPr>
    </w:p>
    <w:p w14:paraId="246A1CC7" w14:textId="77777777" w:rsidR="00D12756" w:rsidRPr="005229E6" w:rsidRDefault="00D12756" w:rsidP="009224B3">
      <w:pPr>
        <w:keepNext/>
        <w:keepLines/>
        <w:tabs>
          <w:tab w:val="left" w:pos="426"/>
        </w:tabs>
        <w:rPr>
          <w:b/>
          <w:lang w:val="fi-FI"/>
        </w:rPr>
      </w:pPr>
      <w:r w:rsidRPr="005229E6">
        <w:rPr>
          <w:b/>
          <w:lang w:val="fi-FI"/>
        </w:rPr>
        <w:t>e)</w:t>
      </w:r>
      <w:r w:rsidRPr="005229E6">
        <w:rPr>
          <w:b/>
          <w:lang w:val="fi-FI"/>
        </w:rPr>
        <w:tab/>
        <w:t>Jos saat hoitoa tavalliseen pemfigukseen</w:t>
      </w:r>
    </w:p>
    <w:p w14:paraId="15DEB4D8" w14:textId="77777777" w:rsidR="00D12756" w:rsidRPr="005229E6" w:rsidRDefault="00D12756" w:rsidP="009224B3">
      <w:pPr>
        <w:keepNext/>
        <w:keepLines/>
        <w:rPr>
          <w:bCs/>
          <w:szCs w:val="22"/>
          <w:lang w:val="fi-FI"/>
        </w:rPr>
      </w:pPr>
      <w:r w:rsidRPr="005229E6">
        <w:rPr>
          <w:szCs w:val="22"/>
          <w:lang w:val="fi-FI"/>
        </w:rPr>
        <w:t>Yksi hoitojakso koostuu kahdesta erillisestä infuusiosta, joiden väli on 2 viikkoa. Jos saat hyvän vasteen hoitoon, sinulle saatetaan antaa MabTheraa ylläpitohoitona. Alkuvaiheen hoidon jälkeen ylläpitohoitoa annetaan 1 vuoden kuluttua ja 18 kuukauden kuluttua ja sen jälkeen 6 kuukauden välein tarvittaessa tai lääkärin määrittämän hoitoaikataulun mukaan riippuen siitä, miten hyvän vasteen saat hoitoon</w:t>
      </w:r>
      <w:r w:rsidRPr="005229E6">
        <w:rPr>
          <w:bCs/>
          <w:szCs w:val="22"/>
          <w:lang w:val="fi-FI"/>
        </w:rPr>
        <w:t>.</w:t>
      </w:r>
    </w:p>
    <w:p w14:paraId="1BCC7EF0" w14:textId="77777777" w:rsidR="00D12756" w:rsidRPr="005229E6" w:rsidRDefault="00D12756">
      <w:pPr>
        <w:rPr>
          <w:szCs w:val="24"/>
          <w:lang w:val="fi-FI"/>
        </w:rPr>
      </w:pPr>
    </w:p>
    <w:p w14:paraId="0F2E8712" w14:textId="77777777" w:rsidR="00D12756" w:rsidRPr="005229E6" w:rsidRDefault="00D12756">
      <w:pPr>
        <w:rPr>
          <w:szCs w:val="22"/>
          <w:lang w:val="fi-FI"/>
        </w:rPr>
      </w:pPr>
      <w:r w:rsidRPr="005229E6">
        <w:rPr>
          <w:szCs w:val="24"/>
          <w:lang w:val="fi-FI"/>
        </w:rPr>
        <w:t>Jos sinulla on kysymyksiä tämän lääkkeen käytöstä, käänny lääkärin, apteekkihenkilökunnan tai sairaanhoitajan puoleen.</w:t>
      </w:r>
    </w:p>
    <w:p w14:paraId="070074C4" w14:textId="77777777" w:rsidR="00D12756" w:rsidRPr="005229E6" w:rsidRDefault="00D12756">
      <w:pPr>
        <w:ind w:right="-2"/>
        <w:rPr>
          <w:lang w:val="fi-FI"/>
        </w:rPr>
      </w:pPr>
    </w:p>
    <w:p w14:paraId="378C31A9" w14:textId="77777777" w:rsidR="00D12756" w:rsidRPr="005229E6" w:rsidRDefault="00D12756">
      <w:pPr>
        <w:ind w:right="-2"/>
        <w:rPr>
          <w:lang w:val="fi-FI"/>
        </w:rPr>
      </w:pPr>
    </w:p>
    <w:p w14:paraId="1859EB8D" w14:textId="77777777" w:rsidR="00D12756" w:rsidRPr="005229E6" w:rsidRDefault="00D12756">
      <w:pPr>
        <w:ind w:left="567" w:right="-29" w:hanging="567"/>
        <w:outlineLvl w:val="0"/>
        <w:rPr>
          <w:lang w:val="fi-FI"/>
        </w:rPr>
      </w:pPr>
      <w:r w:rsidRPr="005229E6">
        <w:rPr>
          <w:b/>
          <w:lang w:val="fi-FI"/>
        </w:rPr>
        <w:t>4.</w:t>
      </w:r>
      <w:r w:rsidRPr="005229E6">
        <w:rPr>
          <w:b/>
          <w:lang w:val="fi-FI"/>
        </w:rPr>
        <w:tab/>
        <w:t>Mahdolliset haittavaikutukset</w:t>
      </w:r>
    </w:p>
    <w:p w14:paraId="4CAE3AD1" w14:textId="77777777" w:rsidR="00D12756" w:rsidRPr="005229E6" w:rsidRDefault="00D12756">
      <w:pPr>
        <w:rPr>
          <w:lang w:val="fi-FI"/>
        </w:rPr>
      </w:pPr>
    </w:p>
    <w:p w14:paraId="53133F6A" w14:textId="77777777" w:rsidR="00D12756" w:rsidRPr="005229E6" w:rsidRDefault="00D12756">
      <w:pPr>
        <w:rPr>
          <w:lang w:val="fi-FI"/>
        </w:rPr>
      </w:pPr>
      <w:r w:rsidRPr="005229E6">
        <w:rPr>
          <w:lang w:val="fi-FI"/>
        </w:rPr>
        <w:t xml:space="preserve">Kuten kaikki lääkkeet, tämäkin lääke voi aiheuttaa haittavaikutuksia. Kaikki eivät kuitenkaan niitä saa. </w:t>
      </w:r>
    </w:p>
    <w:p w14:paraId="24749708" w14:textId="77777777" w:rsidR="00D12756" w:rsidRPr="005229E6" w:rsidRDefault="00D12756">
      <w:pPr>
        <w:rPr>
          <w:lang w:val="fi-FI"/>
        </w:rPr>
      </w:pPr>
    </w:p>
    <w:p w14:paraId="27D2D95C" w14:textId="77777777" w:rsidR="00D12756" w:rsidRPr="005229E6" w:rsidRDefault="00D12756">
      <w:pPr>
        <w:rPr>
          <w:lang w:val="fi-FI"/>
        </w:rPr>
      </w:pPr>
      <w:r w:rsidRPr="005229E6">
        <w:rPr>
          <w:lang w:val="fi-FI"/>
        </w:rPr>
        <w:t xml:space="preserve">Useimmat haittavaikutukset ovat lieviä tai kohtalaisia, mutta jotkut voivat olla vakavia ja vaatia hoitoa. Harvoissa tapauksissa nämä reaktiot ovat johtaneet kuolemaan. </w:t>
      </w:r>
    </w:p>
    <w:p w14:paraId="5EE974E3" w14:textId="77777777" w:rsidR="00D12756" w:rsidRPr="005229E6" w:rsidRDefault="00D12756">
      <w:pPr>
        <w:rPr>
          <w:lang w:val="fi-FI"/>
        </w:rPr>
      </w:pPr>
    </w:p>
    <w:p w14:paraId="3D3619D5" w14:textId="77777777" w:rsidR="00D12756" w:rsidRPr="005229E6" w:rsidRDefault="00D12756">
      <w:pPr>
        <w:keepNext/>
        <w:keepLines/>
        <w:outlineLvl w:val="0"/>
        <w:rPr>
          <w:b/>
          <w:lang w:val="fi-FI"/>
        </w:rPr>
      </w:pPr>
      <w:r w:rsidRPr="005229E6">
        <w:rPr>
          <w:b/>
          <w:lang w:val="fi-FI"/>
        </w:rPr>
        <w:t>Infuusioreaktiot</w:t>
      </w:r>
    </w:p>
    <w:p w14:paraId="5F89D366" w14:textId="77777777" w:rsidR="00D12756" w:rsidRPr="005229E6" w:rsidRDefault="00D12756">
      <w:pPr>
        <w:keepNext/>
        <w:keepLines/>
        <w:rPr>
          <w:szCs w:val="22"/>
          <w:lang w:val="fi-FI"/>
        </w:rPr>
      </w:pPr>
      <w:r w:rsidRPr="005229E6">
        <w:rPr>
          <w:szCs w:val="22"/>
          <w:lang w:val="fi-FI"/>
        </w:rPr>
        <w:t xml:space="preserve">Infuusion ensimmäisten 24 tunnin aikana saattaa esiintyä kuumetta, vilunväristyksiä ja vapinaa. Harvemmin joillekin potilaille voi ilmaantua infuusiokohdan kipua, rakkuloita, kutinaa, pahoinvointia, väsymystä, päänsärkyä, hengitysvaikeuksia, verenpaineen kohoamista, hengityksen vinkumista, epämukavia tuntemuksia kurkussa, kielen tai kurkun turpoamista, nenän kutinaa tai vuotamista, oksentelua, ihon punoitusta tai sydämentykytystä, sydänkohtaus tai verihiutaleiden vähyys. Jos sinulla on sydänsairaus tai rasitusrintakipuja, nämä reaktiot saattavat pahentua. </w:t>
      </w:r>
      <w:r w:rsidRPr="005229E6">
        <w:rPr>
          <w:b/>
          <w:szCs w:val="22"/>
          <w:lang w:val="fi-FI"/>
        </w:rPr>
        <w:t>Kerro infuusiota antavalle henkilölle heti</w:t>
      </w:r>
      <w:r w:rsidRPr="005229E6">
        <w:rPr>
          <w:szCs w:val="22"/>
          <w:lang w:val="fi-FI"/>
        </w:rPr>
        <w:t xml:space="preserve">, jos sinulle tai lapsellesi ilmaantuu mikä tahansa näistä oireista, koska silloin saattaa olla tarpeen hidastaa infuusionopeutta tai keskeyttää infuusio. Tarvitset ehkä lisähoitoa, kuten antihistamiini- tai parasetamolilääkitystä. Infuusiota voidaan jatkaa, kun oireet ovat hävinneet tai lievittyneet. Nämä reaktiot ovat harvinaisempia toisen infuusion aikana. Lääkäri saattaa lopettaa MabThera-hoidon, jos nämä reaktiot ovat vakavia. </w:t>
      </w:r>
    </w:p>
    <w:p w14:paraId="457FD3C9" w14:textId="77777777" w:rsidR="00D12756" w:rsidRPr="005229E6" w:rsidRDefault="00D12756">
      <w:pPr>
        <w:rPr>
          <w:szCs w:val="22"/>
          <w:lang w:val="fi-FI"/>
        </w:rPr>
      </w:pPr>
    </w:p>
    <w:p w14:paraId="53EC96CB" w14:textId="77777777" w:rsidR="00D12756" w:rsidRPr="005229E6" w:rsidRDefault="00D12756">
      <w:pPr>
        <w:keepNext/>
        <w:outlineLvl w:val="0"/>
        <w:rPr>
          <w:b/>
          <w:szCs w:val="22"/>
          <w:lang w:val="fi-FI"/>
        </w:rPr>
      </w:pPr>
      <w:r w:rsidRPr="005229E6">
        <w:rPr>
          <w:b/>
          <w:szCs w:val="22"/>
          <w:lang w:val="fi-FI"/>
        </w:rPr>
        <w:t>Infektiot</w:t>
      </w:r>
    </w:p>
    <w:p w14:paraId="3661BC3E" w14:textId="77777777" w:rsidR="00D12756" w:rsidRPr="005229E6" w:rsidRDefault="00D12756" w:rsidP="00CD6E32">
      <w:pPr>
        <w:tabs>
          <w:tab w:val="left" w:pos="284"/>
        </w:tabs>
        <w:rPr>
          <w:b/>
          <w:szCs w:val="22"/>
          <w:lang w:val="fi-FI"/>
        </w:rPr>
      </w:pPr>
      <w:r w:rsidRPr="005229E6">
        <w:rPr>
          <w:b/>
          <w:szCs w:val="22"/>
          <w:lang w:val="fi-FI"/>
        </w:rPr>
        <w:t>Kerro lääkärille heti, jos sinulle tai lapsellesi ilmaantuu infektion oireita, kuten</w:t>
      </w:r>
    </w:p>
    <w:p w14:paraId="5E7F6FD6" w14:textId="77777777" w:rsidR="00D12756" w:rsidRPr="005229E6" w:rsidRDefault="00D12756">
      <w:pPr>
        <w:ind w:left="567" w:hanging="567"/>
        <w:rPr>
          <w:szCs w:val="22"/>
          <w:lang w:val="fi-FI"/>
        </w:rPr>
      </w:pPr>
      <w:r w:rsidRPr="005229E6">
        <w:rPr>
          <w:szCs w:val="22"/>
          <w:lang w:val="fi-FI"/>
        </w:rPr>
        <w:sym w:font="Symbol" w:char="F0B7"/>
      </w:r>
      <w:r w:rsidRPr="005229E6">
        <w:rPr>
          <w:szCs w:val="22"/>
          <w:lang w:val="fi-FI"/>
        </w:rPr>
        <w:tab/>
        <w:t>kuumetta, yskää, kurkkukipua, kirvelyä virtsatessa tai jos tunnet olosi heikoksi tai sairaaksi</w:t>
      </w:r>
    </w:p>
    <w:p w14:paraId="59F2525C" w14:textId="034FE295" w:rsidR="00D12756" w:rsidRPr="005229E6" w:rsidRDefault="00D12756">
      <w:pPr>
        <w:ind w:left="567" w:hanging="567"/>
        <w:rPr>
          <w:szCs w:val="22"/>
          <w:lang w:val="fi-FI"/>
        </w:rPr>
      </w:pPr>
      <w:r w:rsidRPr="005229E6">
        <w:rPr>
          <w:szCs w:val="22"/>
          <w:lang w:val="fi-FI"/>
        </w:rPr>
        <w:sym w:font="Symbol" w:char="F0B7"/>
      </w:r>
      <w:r w:rsidRPr="005229E6">
        <w:rPr>
          <w:szCs w:val="22"/>
          <w:lang w:val="fi-FI"/>
        </w:rPr>
        <w:tab/>
        <w:t>muistamattomuutta, ajatusvaikeuksia, kävelyvaikeuksia tai näön menetys. Nämä voivat johtua hyvin harvinaisesta vakavasta aivoinfektiosta, joka on toisinaan johtanut potilaan kuolemaan (progressiivinen multifokaalinen leukoenkefalopatia eli PML)</w:t>
      </w:r>
      <w:del w:id="860" w:author="PLx_FI_MH-L" w:date="2026-01-29T10:53:00Z">
        <w:r w:rsidRPr="005229E6" w:rsidDel="0023718C">
          <w:rPr>
            <w:szCs w:val="22"/>
            <w:lang w:val="fi-FI"/>
          </w:rPr>
          <w:delText>.</w:delText>
        </w:r>
      </w:del>
    </w:p>
    <w:p w14:paraId="404E89A9" w14:textId="77777777" w:rsidR="00C426C9" w:rsidRPr="005229E6" w:rsidRDefault="00C426C9">
      <w:pPr>
        <w:ind w:left="567" w:hanging="567"/>
        <w:rPr>
          <w:szCs w:val="22"/>
          <w:lang w:val="fi-FI"/>
        </w:rPr>
      </w:pPr>
      <w:r w:rsidRPr="005229E6">
        <w:rPr>
          <w:szCs w:val="22"/>
          <w:lang w:val="fi-FI"/>
        </w:rPr>
        <w:sym w:font="Symbol" w:char="F0B7"/>
      </w:r>
      <w:r w:rsidRPr="005229E6">
        <w:rPr>
          <w:szCs w:val="22"/>
          <w:lang w:val="fi-FI"/>
        </w:rPr>
        <w:tab/>
        <w:t>kuumetta, päänsärkyä ja niskajäykkyyttä, koordinaatiohäiriöitä (ataksia), perso</w:t>
      </w:r>
      <w:r w:rsidR="007820CD" w:rsidRPr="005229E6">
        <w:rPr>
          <w:szCs w:val="22"/>
          <w:lang w:val="fi-FI"/>
        </w:rPr>
        <w:t>o</w:t>
      </w:r>
      <w:r w:rsidRPr="005229E6">
        <w:rPr>
          <w:szCs w:val="22"/>
          <w:lang w:val="fi-FI"/>
        </w:rPr>
        <w:t>nallisuuden muutos, aistiharhoja, tajunnantason muutos, kouristuskohtauksia tai kooma, sillä ne voivat johtua vakavasta aivoinfektiosta (enterovir</w:t>
      </w:r>
      <w:r w:rsidR="00BA52AB" w:rsidRPr="005229E6">
        <w:rPr>
          <w:szCs w:val="22"/>
          <w:lang w:val="fi-FI"/>
        </w:rPr>
        <w:t>aalinen</w:t>
      </w:r>
      <w:r w:rsidRPr="005229E6">
        <w:rPr>
          <w:szCs w:val="22"/>
          <w:lang w:val="fi-FI"/>
        </w:rPr>
        <w:t xml:space="preserve"> </w:t>
      </w:r>
      <w:r w:rsidR="007820CD" w:rsidRPr="005229E6">
        <w:rPr>
          <w:szCs w:val="22"/>
          <w:lang w:val="fi-FI"/>
        </w:rPr>
        <w:t>meningoenkefaliitti</w:t>
      </w:r>
      <w:r w:rsidRPr="005229E6">
        <w:rPr>
          <w:szCs w:val="22"/>
          <w:lang w:val="fi-FI"/>
        </w:rPr>
        <w:t xml:space="preserve">), joka voi johtaa kuolemaan. </w:t>
      </w:r>
    </w:p>
    <w:p w14:paraId="2003E400" w14:textId="77777777" w:rsidR="00C426C9" w:rsidRPr="005229E6" w:rsidRDefault="00C426C9">
      <w:pPr>
        <w:rPr>
          <w:szCs w:val="22"/>
          <w:lang w:val="fi-FI"/>
        </w:rPr>
      </w:pPr>
    </w:p>
    <w:p w14:paraId="504E920A" w14:textId="77777777" w:rsidR="00D12756" w:rsidRPr="005229E6" w:rsidRDefault="00D12756">
      <w:pPr>
        <w:rPr>
          <w:szCs w:val="22"/>
          <w:lang w:val="fi-FI"/>
        </w:rPr>
      </w:pPr>
      <w:r w:rsidRPr="005229E6">
        <w:rPr>
          <w:szCs w:val="22"/>
          <w:lang w:val="fi-FI"/>
        </w:rPr>
        <w:t>MabThera-hoidon aikana voit sairastua infektioihin aiempaa herkemmin. Tällaiset infektiot ovat yleensä nuhakuumeita, mutta myös keuhkokuume</w:t>
      </w:r>
      <w:r w:rsidR="00682552" w:rsidRPr="005229E6">
        <w:rPr>
          <w:szCs w:val="22"/>
          <w:lang w:val="fi-FI"/>
        </w:rPr>
        <w:t>,</w:t>
      </w:r>
      <w:r w:rsidRPr="005229E6">
        <w:rPr>
          <w:szCs w:val="22"/>
          <w:lang w:val="fi-FI"/>
        </w:rPr>
        <w:t xml:space="preserve"> virtsatieinfektiot </w:t>
      </w:r>
      <w:r w:rsidR="00682552" w:rsidRPr="005229E6">
        <w:rPr>
          <w:szCs w:val="22"/>
          <w:lang w:val="fi-FI"/>
        </w:rPr>
        <w:t xml:space="preserve">tai </w:t>
      </w:r>
      <w:r w:rsidR="00682552" w:rsidRPr="005229E6">
        <w:rPr>
          <w:lang w:val="fi-FI"/>
        </w:rPr>
        <w:t>vakavia virusinfektioita</w:t>
      </w:r>
      <w:r w:rsidR="00682552" w:rsidRPr="005229E6">
        <w:rPr>
          <w:szCs w:val="22"/>
          <w:lang w:val="fi-FI"/>
        </w:rPr>
        <w:t xml:space="preserve"> </w:t>
      </w:r>
      <w:r w:rsidRPr="005229E6">
        <w:rPr>
          <w:szCs w:val="22"/>
          <w:lang w:val="fi-FI"/>
        </w:rPr>
        <w:t>ovat mahdollisia. Nämä infektiot on lueteltu kohdassa ”Muut haittavaikutukset”.</w:t>
      </w:r>
    </w:p>
    <w:p w14:paraId="714572C1" w14:textId="77777777" w:rsidR="00D12756" w:rsidRPr="005229E6" w:rsidRDefault="00D12756">
      <w:pPr>
        <w:rPr>
          <w:szCs w:val="22"/>
          <w:lang w:val="fi-FI"/>
        </w:rPr>
      </w:pPr>
    </w:p>
    <w:p w14:paraId="10505040" w14:textId="77777777" w:rsidR="00D12756" w:rsidRPr="005229E6" w:rsidRDefault="00D12756">
      <w:pPr>
        <w:rPr>
          <w:szCs w:val="22"/>
          <w:lang w:val="fi-FI"/>
        </w:rPr>
      </w:pPr>
      <w:r w:rsidRPr="005229E6">
        <w:rPr>
          <w:szCs w:val="22"/>
          <w:lang w:val="fi-FI"/>
        </w:rPr>
        <w:t>Jos saat hoitoa nivelreumaan, granulomatoottiseen polyangiittiin, mikroskooppiseen polyangiittiin tai tavalliseen pemfigukseen, löydät nämä tiedot myös lääkärin antamasta MabThera-potilaskortista. Pidä kortti mukanasi ja näytä se puolisollesi tai hoitajallesi.</w:t>
      </w:r>
    </w:p>
    <w:p w14:paraId="74235DB8" w14:textId="77777777" w:rsidR="00D12756" w:rsidRPr="005229E6" w:rsidRDefault="00D12756">
      <w:pPr>
        <w:rPr>
          <w:szCs w:val="22"/>
          <w:lang w:val="fi-FI"/>
        </w:rPr>
      </w:pPr>
    </w:p>
    <w:p w14:paraId="0BCF5E13" w14:textId="77777777" w:rsidR="00D12756" w:rsidRPr="005229E6" w:rsidRDefault="00D12756">
      <w:pPr>
        <w:keepNext/>
        <w:rPr>
          <w:b/>
          <w:szCs w:val="22"/>
          <w:lang w:val="fi-FI"/>
        </w:rPr>
      </w:pPr>
      <w:r w:rsidRPr="005229E6">
        <w:rPr>
          <w:b/>
          <w:szCs w:val="22"/>
          <w:lang w:val="fi-FI"/>
        </w:rPr>
        <w:t>Ihoreaktiot</w:t>
      </w:r>
    </w:p>
    <w:p w14:paraId="2D58A6B1" w14:textId="77777777" w:rsidR="00D12756" w:rsidRPr="005229E6" w:rsidRDefault="00D12756">
      <w:pPr>
        <w:rPr>
          <w:b/>
          <w:snapToGrid w:val="0"/>
          <w:lang w:val="fi-FI" w:eastAsia="en-US"/>
        </w:rPr>
      </w:pPr>
      <w:r w:rsidRPr="005229E6">
        <w:rPr>
          <w:snapToGrid w:val="0"/>
          <w:lang w:val="fi-FI" w:eastAsia="en-US"/>
        </w:rPr>
        <w:t xml:space="preserve">Hyvin harvoin voi ilmetä vaikea rakkulainen ihoreaktio, joka voi olla henkeä uhkaava. Iholla tai limakalvoilla, kuten suun sisäpuolella, sukupuolielinten alueella tai silmäluomissa, saattaa esiintyä punoitusta, johon liittyy usein rakkuloita ja jonka yhteydessä saattaa esiintyä kuumetta. </w:t>
      </w:r>
      <w:r w:rsidRPr="005229E6">
        <w:rPr>
          <w:b/>
          <w:szCs w:val="22"/>
          <w:lang w:val="fi-FI"/>
        </w:rPr>
        <w:t>Kerro lääkärillesi heti,</w:t>
      </w:r>
      <w:r w:rsidRPr="005229E6">
        <w:rPr>
          <w:szCs w:val="22"/>
          <w:lang w:val="fi-FI"/>
        </w:rPr>
        <w:t xml:space="preserve"> </w:t>
      </w:r>
      <w:r w:rsidRPr="005229E6">
        <w:rPr>
          <w:b/>
          <w:szCs w:val="22"/>
          <w:lang w:val="fi-FI"/>
        </w:rPr>
        <w:t>jos havaitset minkä tahansa näistä oireista.</w:t>
      </w:r>
    </w:p>
    <w:p w14:paraId="3CFF9916" w14:textId="77777777" w:rsidR="00D12756" w:rsidRPr="005229E6" w:rsidRDefault="00D12756">
      <w:pPr>
        <w:rPr>
          <w:szCs w:val="22"/>
          <w:lang w:val="fi-FI"/>
        </w:rPr>
      </w:pPr>
    </w:p>
    <w:p w14:paraId="34A0B117" w14:textId="77777777" w:rsidR="00D12756" w:rsidRPr="005229E6" w:rsidRDefault="00D12756" w:rsidP="009224B3">
      <w:pPr>
        <w:keepNext/>
        <w:keepLines/>
        <w:outlineLvl w:val="0"/>
        <w:rPr>
          <w:b/>
          <w:szCs w:val="22"/>
          <w:lang w:val="fi-FI"/>
        </w:rPr>
      </w:pPr>
      <w:r w:rsidRPr="005229E6">
        <w:rPr>
          <w:b/>
          <w:szCs w:val="22"/>
          <w:lang w:val="fi-FI"/>
        </w:rPr>
        <w:t>Muut haittavaikutukset:</w:t>
      </w:r>
    </w:p>
    <w:p w14:paraId="13B69FDE" w14:textId="77777777" w:rsidR="00D12756" w:rsidRPr="005229E6" w:rsidRDefault="00D12756" w:rsidP="009224B3">
      <w:pPr>
        <w:keepNext/>
        <w:keepLines/>
        <w:outlineLvl w:val="0"/>
        <w:rPr>
          <w:b/>
          <w:szCs w:val="22"/>
          <w:lang w:val="fi-FI"/>
        </w:rPr>
      </w:pPr>
    </w:p>
    <w:p w14:paraId="601FB953" w14:textId="77777777" w:rsidR="00D12756" w:rsidRPr="005229E6" w:rsidRDefault="00D12756" w:rsidP="009224B3">
      <w:pPr>
        <w:keepNext/>
        <w:keepLines/>
        <w:ind w:left="567" w:hanging="567"/>
        <w:outlineLvl w:val="0"/>
        <w:rPr>
          <w:b/>
          <w:lang w:val="fi-FI"/>
        </w:rPr>
      </w:pPr>
      <w:r w:rsidRPr="005229E6">
        <w:rPr>
          <w:b/>
          <w:lang w:val="fi-FI"/>
        </w:rPr>
        <w:t>a)</w:t>
      </w:r>
      <w:r w:rsidRPr="005229E6">
        <w:rPr>
          <w:b/>
          <w:lang w:val="fi-FI"/>
        </w:rPr>
        <w:tab/>
        <w:t>Jos sinä saat tai lapsesi saa hoitoa non-Hodgkin-lymfoomaan tai krooniseen lymfaattiseen leukemiaan</w:t>
      </w:r>
    </w:p>
    <w:p w14:paraId="3C158F67" w14:textId="77777777" w:rsidR="00D12756" w:rsidRPr="005229E6" w:rsidRDefault="00D12756" w:rsidP="009224B3">
      <w:pPr>
        <w:keepNext/>
        <w:keepLines/>
        <w:rPr>
          <w:lang w:val="fi-FI"/>
        </w:rPr>
      </w:pPr>
    </w:p>
    <w:p w14:paraId="222B2BA0" w14:textId="77777777" w:rsidR="00D12756" w:rsidRPr="0028254F" w:rsidRDefault="00D12756" w:rsidP="009224B3">
      <w:pPr>
        <w:keepNext/>
        <w:keepLines/>
        <w:rPr>
          <w:b/>
          <w:bCs/>
          <w:iCs/>
          <w:lang w:val="fi-FI"/>
        </w:rPr>
      </w:pPr>
      <w:r w:rsidRPr="0028254F">
        <w:rPr>
          <w:b/>
          <w:bCs/>
          <w:lang w:val="fi-FI"/>
        </w:rPr>
        <w:t>Hyvin yleiset haittavaikutukset (saattavat esiintyä useammalla kuin yhdellä potilaalla 10:stä):</w:t>
      </w:r>
      <w:r w:rsidRPr="0028254F">
        <w:rPr>
          <w:b/>
          <w:bCs/>
          <w:iCs/>
          <w:lang w:val="fi-FI"/>
        </w:rPr>
        <w:t xml:space="preserve"> </w:t>
      </w:r>
    </w:p>
    <w:p w14:paraId="6D355E5B" w14:textId="77777777" w:rsidR="00D12756" w:rsidRPr="005229E6" w:rsidRDefault="00D12756" w:rsidP="009224B3">
      <w:pPr>
        <w:keepNext/>
        <w:keepLines/>
        <w:ind w:left="357" w:hanging="357"/>
        <w:rPr>
          <w:iCs/>
          <w:lang w:val="fi-FI"/>
        </w:rPr>
      </w:pPr>
      <w:r w:rsidRPr="005229E6">
        <w:rPr>
          <w:szCs w:val="22"/>
          <w:lang w:val="fi-FI"/>
        </w:rPr>
        <w:sym w:font="Symbol" w:char="F0B7"/>
      </w:r>
      <w:r w:rsidRPr="005229E6">
        <w:rPr>
          <w:szCs w:val="22"/>
          <w:lang w:val="fi-FI"/>
        </w:rPr>
        <w:tab/>
        <w:t>bakteeri- tai virusinfektiot</w:t>
      </w:r>
      <w:r w:rsidRPr="005229E6">
        <w:rPr>
          <w:iCs/>
          <w:lang w:val="fi-FI"/>
        </w:rPr>
        <w:t>, keuhkoputkitulehdus (bronkiitti)</w:t>
      </w:r>
    </w:p>
    <w:p w14:paraId="3371C2F8" w14:textId="77777777" w:rsidR="00D12756" w:rsidRPr="005229E6" w:rsidRDefault="00D12756" w:rsidP="009224B3">
      <w:pPr>
        <w:keepNext/>
        <w:keepLines/>
        <w:ind w:left="357" w:hanging="357"/>
        <w:rPr>
          <w:iCs/>
          <w:lang w:val="fi-FI"/>
        </w:rPr>
      </w:pPr>
      <w:r w:rsidRPr="005229E6">
        <w:rPr>
          <w:szCs w:val="22"/>
          <w:lang w:val="fi-FI"/>
        </w:rPr>
        <w:sym w:font="Symbol" w:char="F0B7"/>
      </w:r>
      <w:r w:rsidRPr="005229E6">
        <w:rPr>
          <w:szCs w:val="22"/>
          <w:lang w:val="fi-FI"/>
        </w:rPr>
        <w:tab/>
        <w:t>pieni määrä veren valkosoluja (kuumeinen tai kuumeeton), pieni määrä verihiutaleita</w:t>
      </w:r>
    </w:p>
    <w:p w14:paraId="2E516BF4" w14:textId="28695EFD"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 xml:space="preserve">pahoinvointi </w:t>
      </w:r>
    </w:p>
    <w:p w14:paraId="04A72A8A"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 xml:space="preserve">kaljut kohdat päänahassa, vilunväristykset, päänsärky </w:t>
      </w:r>
    </w:p>
    <w:p w14:paraId="1C179AC5"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heikentynyt immuniteetti, mikä johtuu tiettyjen infektioilta suojaavien vasta-aineiden (immunoglobuliinien) vähenemisestä veressä.</w:t>
      </w:r>
      <w:r w:rsidRPr="005229E6">
        <w:rPr>
          <w:iCs/>
          <w:lang w:val="fi-FI"/>
        </w:rPr>
        <w:t xml:space="preserve"> </w:t>
      </w:r>
    </w:p>
    <w:p w14:paraId="5099389A" w14:textId="77777777" w:rsidR="00D12756" w:rsidRPr="005229E6" w:rsidRDefault="00D12756">
      <w:pPr>
        <w:rPr>
          <w:lang w:val="fi-FI"/>
        </w:rPr>
      </w:pPr>
    </w:p>
    <w:p w14:paraId="211D5F43" w14:textId="77777777" w:rsidR="00D12756" w:rsidRPr="0028254F" w:rsidRDefault="00D12756">
      <w:pPr>
        <w:keepNext/>
        <w:keepLines/>
        <w:rPr>
          <w:b/>
          <w:bCs/>
          <w:iCs/>
          <w:lang w:val="fi-FI"/>
        </w:rPr>
      </w:pPr>
      <w:r w:rsidRPr="0028254F">
        <w:rPr>
          <w:b/>
          <w:bCs/>
          <w:lang w:val="fi-FI"/>
        </w:rPr>
        <w:t>Yleiset haittavaikutukset (saattavat esiintyä enintään yhdellä potilaalla 10:stä):</w:t>
      </w:r>
      <w:r w:rsidRPr="0028254F">
        <w:rPr>
          <w:b/>
          <w:bCs/>
          <w:iCs/>
          <w:lang w:val="fi-FI"/>
        </w:rPr>
        <w:t xml:space="preserve"> </w:t>
      </w:r>
    </w:p>
    <w:p w14:paraId="7EDC55B8" w14:textId="77777777" w:rsidR="00D12756" w:rsidRPr="005229E6" w:rsidRDefault="00D12756" w:rsidP="0028254F">
      <w:pPr>
        <w:keepNext/>
        <w:keepLines/>
        <w:ind w:left="357" w:hanging="357"/>
        <w:rPr>
          <w:lang w:val="fi-FI"/>
        </w:rPr>
      </w:pPr>
      <w:r w:rsidRPr="005229E6">
        <w:rPr>
          <w:szCs w:val="22"/>
          <w:lang w:val="fi-FI"/>
        </w:rPr>
        <w:sym w:font="Symbol" w:char="F0B7"/>
      </w:r>
      <w:r w:rsidRPr="005229E6">
        <w:rPr>
          <w:szCs w:val="22"/>
          <w:lang w:val="fi-FI"/>
        </w:rPr>
        <w:tab/>
      </w:r>
      <w:r w:rsidRPr="005229E6">
        <w:rPr>
          <w:lang w:val="fi-FI"/>
        </w:rPr>
        <w:t xml:space="preserve">infektiot veressä (verenmyrkytys, sepsis), keuhkokuume, herpes, vilustuminen, </w:t>
      </w:r>
      <w:r w:rsidRPr="005229E6">
        <w:rPr>
          <w:iCs/>
          <w:lang w:val="fi-FI"/>
        </w:rPr>
        <w:t>keuhkoputken infektiot</w:t>
      </w:r>
      <w:r w:rsidRPr="005229E6">
        <w:rPr>
          <w:lang w:val="fi-FI"/>
        </w:rPr>
        <w:t>, sieni-infektiot, infektiot, joiden aiheuttaja on tuntematon, sivuontelotulehdus, B-hepatiitti</w:t>
      </w:r>
    </w:p>
    <w:p w14:paraId="65D15F84" w14:textId="77777777" w:rsidR="00D12756" w:rsidRPr="005229E6" w:rsidRDefault="00D12756" w:rsidP="0028254F">
      <w:pPr>
        <w:ind w:left="357" w:hanging="357"/>
        <w:rPr>
          <w:lang w:val="fi-FI"/>
        </w:rPr>
      </w:pPr>
      <w:r w:rsidRPr="005229E6">
        <w:rPr>
          <w:szCs w:val="22"/>
          <w:lang w:val="fi-FI"/>
        </w:rPr>
        <w:sym w:font="Symbol" w:char="F0B7"/>
      </w:r>
      <w:r w:rsidRPr="005229E6">
        <w:rPr>
          <w:szCs w:val="22"/>
          <w:lang w:val="fi-FI"/>
        </w:rPr>
        <w:tab/>
        <w:t>pieni määrä veren punasoluja (anemia), kaikkien verisolujen pieni määrä</w:t>
      </w:r>
    </w:p>
    <w:p w14:paraId="2C4A258B"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allergiset reaktiot (yliherkkyys)</w:t>
      </w:r>
    </w:p>
    <w:p w14:paraId="338F1020"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korkea verensokeri, painonlasku, turvotus kasvoissa ja kehossa, veren kohonnut LDH-entsyymipitoisuus, veren alentunut kalsiumpitoisuus</w:t>
      </w:r>
    </w:p>
    <w:p w14:paraId="126A722C"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 xml:space="preserve">ihon tuntoaistin poikkeavuudet, kuten tunnottomuus, kihelmöinti, pistely, polttelu, tikkuilu, vähentynyt kosketuksen tunne </w:t>
      </w:r>
    </w:p>
    <w:p w14:paraId="18AAAD98"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levottomuuden tunne, nukahtamisvaikeudet</w:t>
      </w:r>
    </w:p>
    <w:p w14:paraId="66D26F1E"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kasvojen ja muiden ihoalueiden voimakas punoitus verisuonten laajentumisen seurauksena</w:t>
      </w:r>
    </w:p>
    <w:p w14:paraId="31FDB601"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huimauksen tai ahdistuneisuuden tunne</w:t>
      </w:r>
    </w:p>
    <w:p w14:paraId="6D3C119D"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lisääntynyt kyynelvuoto, kyynelkanavan häiriöt, silmätulehdus (konjunktiviitti)</w:t>
      </w:r>
    </w:p>
    <w:p w14:paraId="347C984A"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korvien soiminen, korvakipu</w:t>
      </w:r>
    </w:p>
    <w:p w14:paraId="2AEB2A3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sydänhäiriöt, kuten sydänkohtaus, epätasainen tai nopea syke</w:t>
      </w:r>
    </w:p>
    <w:p w14:paraId="1ABF904C"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 xml:space="preserve">korkea tai matala verenpaine (matala verenpaine etenkin pystyasennossa) </w:t>
      </w:r>
    </w:p>
    <w:p w14:paraId="420F60F1"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 xml:space="preserve">hengitysteiden lihasten kiristyminen, mistä aiheutuu hengityksen vinkumista (bronkospasmi), </w:t>
      </w:r>
      <w:r w:rsidRPr="005229E6">
        <w:rPr>
          <w:iCs/>
          <w:lang w:val="fi-FI"/>
        </w:rPr>
        <w:t>tulehdus, ärsytys keuhkoissa, kurkussa tai poskionteloissa, hengenahdistus, nenän vuotaminen</w:t>
      </w:r>
    </w:p>
    <w:p w14:paraId="6306D34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r>
      <w:r w:rsidRPr="005229E6">
        <w:rPr>
          <w:lang w:val="fi-FI"/>
        </w:rPr>
        <w:t>oksentaminen, ripuli, mahakipu, ärsytys tai haavauma kurkussa ja suussa, nielemisvaikeudet, ummetus, ruoansulatushäiriö</w:t>
      </w:r>
    </w:p>
    <w:p w14:paraId="17E3D01E" w14:textId="77777777" w:rsidR="00D12756" w:rsidRPr="005229E6" w:rsidRDefault="00D12756" w:rsidP="0028254F">
      <w:pPr>
        <w:ind w:left="357" w:hanging="357"/>
        <w:rPr>
          <w:lang w:val="fi-FI"/>
        </w:rPr>
      </w:pPr>
      <w:r w:rsidRPr="005229E6">
        <w:rPr>
          <w:szCs w:val="22"/>
          <w:lang w:val="fi-FI"/>
        </w:rPr>
        <w:sym w:font="Symbol" w:char="F0B7"/>
      </w:r>
      <w:r w:rsidRPr="005229E6">
        <w:rPr>
          <w:szCs w:val="22"/>
          <w:lang w:val="fi-FI"/>
        </w:rPr>
        <w:tab/>
      </w:r>
      <w:r w:rsidRPr="005229E6">
        <w:rPr>
          <w:lang w:val="fi-FI"/>
        </w:rPr>
        <w:t xml:space="preserve">syömishäiriöt, riittämättömästä syömisestä johtuva painonlasku </w:t>
      </w:r>
    </w:p>
    <w:p w14:paraId="19B3BE6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nokkosihottuma</w:t>
      </w:r>
      <w:r w:rsidRPr="005229E6">
        <w:rPr>
          <w:lang w:val="fi-FI"/>
        </w:rPr>
        <w:t>, lisääntynyt hikoilu, yöhikoilu</w:t>
      </w:r>
    </w:p>
    <w:p w14:paraId="1F9C5567" w14:textId="77777777" w:rsidR="00D12756" w:rsidRPr="005229E6" w:rsidRDefault="00D12756" w:rsidP="0028254F">
      <w:pPr>
        <w:ind w:left="357" w:hanging="357"/>
        <w:rPr>
          <w:lang w:val="fi-FI"/>
        </w:rPr>
      </w:pPr>
      <w:r w:rsidRPr="005229E6">
        <w:rPr>
          <w:szCs w:val="22"/>
          <w:lang w:val="fi-FI"/>
        </w:rPr>
        <w:sym w:font="Symbol" w:char="F0B7"/>
      </w:r>
      <w:r w:rsidRPr="005229E6">
        <w:rPr>
          <w:szCs w:val="22"/>
          <w:lang w:val="fi-FI"/>
        </w:rPr>
        <w:tab/>
      </w:r>
      <w:r w:rsidRPr="005229E6">
        <w:rPr>
          <w:lang w:val="fi-FI"/>
        </w:rPr>
        <w:t>lihashäiriöt, kuten lihasten kireys, nivel- tai lihassärky, selkä- ja niskakipu</w:t>
      </w:r>
    </w:p>
    <w:p w14:paraId="4B851E0B" w14:textId="77777777" w:rsidR="00D12756" w:rsidRPr="005229E6" w:rsidRDefault="00D12756" w:rsidP="0028254F">
      <w:pPr>
        <w:ind w:left="357" w:hanging="357"/>
        <w:rPr>
          <w:lang w:val="fi-FI"/>
        </w:rPr>
      </w:pPr>
      <w:r w:rsidRPr="005229E6">
        <w:rPr>
          <w:szCs w:val="22"/>
          <w:lang w:val="fi-FI"/>
        </w:rPr>
        <w:sym w:font="Symbol" w:char="F0B7"/>
      </w:r>
      <w:r w:rsidRPr="005229E6">
        <w:rPr>
          <w:szCs w:val="22"/>
          <w:lang w:val="fi-FI"/>
        </w:rPr>
        <w:tab/>
      </w:r>
      <w:r w:rsidRPr="005229E6">
        <w:rPr>
          <w:lang w:val="fi-FI"/>
        </w:rPr>
        <w:t>kipu kasvaimessa</w:t>
      </w:r>
    </w:p>
    <w:p w14:paraId="4CDE6CBA" w14:textId="77777777" w:rsidR="00D12756" w:rsidRPr="005229E6" w:rsidRDefault="00D12756" w:rsidP="0028254F">
      <w:pPr>
        <w:ind w:left="357" w:hanging="357"/>
        <w:rPr>
          <w:lang w:val="fi-FI"/>
        </w:rPr>
      </w:pPr>
      <w:r w:rsidRPr="005229E6">
        <w:rPr>
          <w:szCs w:val="22"/>
          <w:lang w:val="fi-FI"/>
        </w:rPr>
        <w:sym w:font="Symbol" w:char="F0B7"/>
      </w:r>
      <w:r w:rsidRPr="005229E6">
        <w:rPr>
          <w:szCs w:val="22"/>
          <w:lang w:val="fi-FI"/>
        </w:rPr>
        <w:tab/>
      </w:r>
      <w:r w:rsidRPr="005229E6">
        <w:rPr>
          <w:lang w:val="fi-FI"/>
        </w:rPr>
        <w:t>yleinen epämukava tunne tai rauhattomuuden tai väsymyksen tunne, vapina, flunssan oireet</w:t>
      </w:r>
    </w:p>
    <w:p w14:paraId="0BFE088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r>
      <w:r w:rsidRPr="005229E6">
        <w:rPr>
          <w:lang w:val="fi-FI"/>
        </w:rPr>
        <w:t>usean elimen toimintavajaus.</w:t>
      </w:r>
    </w:p>
    <w:p w14:paraId="2B998DD7" w14:textId="77777777" w:rsidR="00D12756" w:rsidRPr="005229E6" w:rsidRDefault="00D12756">
      <w:pPr>
        <w:rPr>
          <w:lang w:val="fi-FI"/>
        </w:rPr>
      </w:pPr>
    </w:p>
    <w:p w14:paraId="3CE33B6F" w14:textId="77777777" w:rsidR="00D12756" w:rsidRPr="0028254F" w:rsidRDefault="00D12756">
      <w:pPr>
        <w:keepNext/>
        <w:rPr>
          <w:b/>
          <w:bCs/>
          <w:snapToGrid w:val="0"/>
          <w:lang w:val="fi-FI"/>
        </w:rPr>
      </w:pPr>
      <w:r w:rsidRPr="0028254F">
        <w:rPr>
          <w:b/>
          <w:bCs/>
          <w:lang w:val="fi-FI"/>
        </w:rPr>
        <w:t>M</w:t>
      </w:r>
      <w:r w:rsidRPr="0028254F">
        <w:rPr>
          <w:b/>
          <w:bCs/>
          <w:szCs w:val="22"/>
          <w:lang w:val="fi-FI"/>
        </w:rPr>
        <w:t xml:space="preserve">elko harvinaiset </w:t>
      </w:r>
      <w:r w:rsidRPr="0028254F">
        <w:rPr>
          <w:b/>
          <w:bCs/>
          <w:lang w:val="fi-FI"/>
        </w:rPr>
        <w:t>haittavaikutukset</w:t>
      </w:r>
      <w:r w:rsidRPr="0028254F">
        <w:rPr>
          <w:b/>
          <w:bCs/>
          <w:szCs w:val="22"/>
          <w:lang w:val="fi-FI"/>
        </w:rPr>
        <w:t xml:space="preserve"> (saattavat esiintyä enintään yhdellä potilaalla 100:sta)</w:t>
      </w:r>
      <w:r w:rsidRPr="0028254F">
        <w:rPr>
          <w:b/>
          <w:bCs/>
          <w:lang w:val="fi-FI"/>
        </w:rPr>
        <w:t>:</w:t>
      </w:r>
      <w:r w:rsidRPr="0028254F">
        <w:rPr>
          <w:b/>
          <w:bCs/>
          <w:szCs w:val="22"/>
          <w:lang w:val="fi-FI"/>
        </w:rPr>
        <w:t xml:space="preserve"> </w:t>
      </w:r>
    </w:p>
    <w:p w14:paraId="746BF25A" w14:textId="77777777" w:rsidR="00D12756" w:rsidRPr="005229E6" w:rsidRDefault="00D12756" w:rsidP="0028254F">
      <w:pPr>
        <w:keepNext/>
        <w:ind w:left="357" w:hanging="357"/>
        <w:rPr>
          <w:snapToGrid w:val="0"/>
          <w:lang w:val="fi-FI"/>
        </w:rPr>
      </w:pPr>
      <w:r w:rsidRPr="005229E6">
        <w:rPr>
          <w:szCs w:val="22"/>
          <w:lang w:val="fi-FI"/>
        </w:rPr>
        <w:sym w:font="Symbol" w:char="F0B7"/>
      </w:r>
      <w:r w:rsidRPr="005229E6">
        <w:rPr>
          <w:szCs w:val="22"/>
          <w:lang w:val="fi-FI"/>
        </w:rPr>
        <w:tab/>
        <w:t>veren hyytymishäiriöt, veren punasolujen vähentynyt tuotanto, veren punasolujen lisääntynyt hajoaminen (aplastinen hemolyyttinen anemia), turvonneet tai suurentuneet imusolmukkeet</w:t>
      </w:r>
    </w:p>
    <w:p w14:paraId="6C3D6F83" w14:textId="77777777" w:rsidR="00D12756" w:rsidRPr="005229E6" w:rsidRDefault="00D12756" w:rsidP="0028254F">
      <w:pPr>
        <w:ind w:left="357" w:hanging="357"/>
        <w:rPr>
          <w:snapToGrid w:val="0"/>
          <w:lang w:val="fi-FI"/>
        </w:rPr>
      </w:pPr>
      <w:r w:rsidRPr="005229E6">
        <w:rPr>
          <w:szCs w:val="22"/>
          <w:lang w:val="fi-FI"/>
        </w:rPr>
        <w:sym w:font="Symbol" w:char="F0B7"/>
      </w:r>
      <w:r w:rsidRPr="005229E6">
        <w:rPr>
          <w:szCs w:val="22"/>
          <w:lang w:val="fi-FI"/>
        </w:rPr>
        <w:tab/>
        <w:t>alakuloisuus sekä asioiden tekemiseen liittyvän kiinnostuksen tai nautinnon häviäminen, hermostuneisuuden tunne</w:t>
      </w:r>
    </w:p>
    <w:p w14:paraId="0BEBE882" w14:textId="77777777" w:rsidR="00D12756" w:rsidRPr="005229E6" w:rsidRDefault="00D12756" w:rsidP="0028254F">
      <w:pPr>
        <w:ind w:left="357" w:hanging="357"/>
        <w:rPr>
          <w:snapToGrid w:val="0"/>
          <w:lang w:val="fi-FI"/>
        </w:rPr>
      </w:pPr>
      <w:r w:rsidRPr="005229E6">
        <w:rPr>
          <w:szCs w:val="22"/>
          <w:lang w:val="fi-FI"/>
        </w:rPr>
        <w:sym w:font="Symbol" w:char="F0B7"/>
      </w:r>
      <w:r w:rsidRPr="005229E6">
        <w:rPr>
          <w:szCs w:val="22"/>
          <w:lang w:val="fi-FI"/>
        </w:rPr>
        <w:tab/>
      </w:r>
      <w:r w:rsidRPr="005229E6">
        <w:rPr>
          <w:lang w:val="fi-FI"/>
        </w:rPr>
        <w:t>makuhäiriöt, kuten makuaistin muutokset</w:t>
      </w:r>
    </w:p>
    <w:p w14:paraId="744376B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sydänhäiriöt, kuten hidastunut sydämen syke tai rintakipu (angina pectoris) </w:t>
      </w:r>
    </w:p>
    <w:p w14:paraId="5B2DA910" w14:textId="77777777" w:rsidR="00D12756" w:rsidRPr="005229E6" w:rsidRDefault="00D12756" w:rsidP="0028254F">
      <w:pPr>
        <w:ind w:left="357" w:hanging="357"/>
        <w:rPr>
          <w:snapToGrid w:val="0"/>
          <w:lang w:val="fi-FI"/>
        </w:rPr>
      </w:pPr>
      <w:r w:rsidRPr="005229E6">
        <w:rPr>
          <w:szCs w:val="22"/>
          <w:lang w:val="fi-FI"/>
        </w:rPr>
        <w:sym w:font="Symbol" w:char="F0B7"/>
      </w:r>
      <w:r w:rsidRPr="005229E6">
        <w:rPr>
          <w:szCs w:val="22"/>
          <w:lang w:val="fi-FI"/>
        </w:rPr>
        <w:tab/>
        <w:t>astma, elimistön hapenpuute</w:t>
      </w:r>
    </w:p>
    <w:p w14:paraId="01BBA45B" w14:textId="77777777" w:rsidR="00D12756" w:rsidRPr="005229E6" w:rsidRDefault="00D12756" w:rsidP="0028254F">
      <w:pPr>
        <w:ind w:left="357" w:hanging="357"/>
        <w:rPr>
          <w:b/>
          <w:snapToGrid w:val="0"/>
          <w:lang w:val="fi-FI"/>
        </w:rPr>
      </w:pPr>
      <w:r w:rsidRPr="005229E6">
        <w:rPr>
          <w:szCs w:val="22"/>
          <w:lang w:val="fi-FI"/>
        </w:rPr>
        <w:sym w:font="Symbol" w:char="F0B7"/>
      </w:r>
      <w:r w:rsidRPr="005229E6">
        <w:rPr>
          <w:szCs w:val="22"/>
          <w:lang w:val="fi-FI"/>
        </w:rPr>
        <w:tab/>
        <w:t>mahan turpoaminen</w:t>
      </w:r>
      <w:r w:rsidRPr="005229E6">
        <w:rPr>
          <w:snapToGrid w:val="0"/>
          <w:lang w:val="fi-FI"/>
        </w:rPr>
        <w:t>.</w:t>
      </w:r>
    </w:p>
    <w:p w14:paraId="169CECDC" w14:textId="77777777" w:rsidR="00D12756" w:rsidRPr="005229E6" w:rsidRDefault="00D12756">
      <w:pPr>
        <w:rPr>
          <w:lang w:val="fi-FI"/>
        </w:rPr>
      </w:pPr>
    </w:p>
    <w:p w14:paraId="1D377770" w14:textId="77777777" w:rsidR="00D12756" w:rsidRPr="0028254F" w:rsidRDefault="00D12756">
      <w:pPr>
        <w:rPr>
          <w:b/>
          <w:bCs/>
          <w:lang w:val="fi-FI"/>
        </w:rPr>
      </w:pPr>
      <w:r w:rsidRPr="0028254F">
        <w:rPr>
          <w:b/>
          <w:bCs/>
          <w:lang w:val="fi-FI"/>
        </w:rPr>
        <w:t>Hyvin harvinaiset haittavaikutukset (</w:t>
      </w:r>
      <w:r w:rsidRPr="0028254F">
        <w:rPr>
          <w:b/>
          <w:bCs/>
          <w:szCs w:val="22"/>
          <w:lang w:val="fi-FI"/>
        </w:rPr>
        <w:t>saattavat esiintyä enintään yhdellä potilaalla 10 000:sta)</w:t>
      </w:r>
      <w:r w:rsidRPr="0028254F">
        <w:rPr>
          <w:b/>
          <w:bCs/>
          <w:lang w:val="fi-FI"/>
        </w:rPr>
        <w:t>:</w:t>
      </w:r>
    </w:p>
    <w:p w14:paraId="73EDC10D"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lyhytaikaisesti kohonnut tietyntyyppisten vasta-aineiden (immunoglobuliinien, IgM:n) määrä, veren kemiallisen koostumuksen häiriö, joka johtuu kuolevien syöpäsolujen hajoamisesta</w:t>
      </w:r>
    </w:p>
    <w:p w14:paraId="031406D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hermostovaurioita käsissä ja jaloissa, kasvohalvaus</w:t>
      </w:r>
    </w:p>
    <w:p w14:paraId="3257F892" w14:textId="77777777" w:rsidR="00D12756" w:rsidRPr="005229E6" w:rsidRDefault="00D12756" w:rsidP="0028254F">
      <w:pPr>
        <w:ind w:left="357" w:hanging="357"/>
        <w:rPr>
          <w:snapToGrid w:val="0"/>
          <w:lang w:val="fi-FI"/>
        </w:rPr>
      </w:pPr>
      <w:r w:rsidRPr="005229E6">
        <w:rPr>
          <w:szCs w:val="22"/>
          <w:lang w:val="fi-FI"/>
        </w:rPr>
        <w:sym w:font="Symbol" w:char="F0B7"/>
      </w:r>
      <w:r w:rsidRPr="005229E6">
        <w:rPr>
          <w:szCs w:val="22"/>
          <w:lang w:val="fi-FI"/>
        </w:rPr>
        <w:tab/>
        <w:t>sydämen vajaatoiminta</w:t>
      </w:r>
    </w:p>
    <w:p w14:paraId="73E7B9E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verisuonitulehdus, myös iho-oireita aiheuttava</w:t>
      </w:r>
    </w:p>
    <w:p w14:paraId="1BD4B57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hengityksen vajaatoiminta</w:t>
      </w:r>
    </w:p>
    <w:p w14:paraId="4A42F73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suoliston seinämän vaurio (perforaatio)</w:t>
      </w:r>
    </w:p>
    <w:p w14:paraId="0613CAE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vaikea rakkulainen ihoreaktio, joka voi olla henkeä uhkaava. Iholla tai limakalvoilla, kuten suun sisäpuolella, sukupuolielinten alueella tai silmäluomissa, saattaa esiintyä punoitusta, johon liittyy usein rakkuloita ja jonka yhteydessä saattaa esiintyä kuumetta.</w:t>
      </w:r>
    </w:p>
    <w:p w14:paraId="405C07C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munuaisten vajaatoiminta</w:t>
      </w:r>
    </w:p>
    <w:p w14:paraId="25A2A9BF" w14:textId="77777777" w:rsidR="00D12756" w:rsidRPr="005229E6" w:rsidRDefault="00D12756" w:rsidP="0028254F">
      <w:pPr>
        <w:ind w:left="357" w:hanging="357"/>
        <w:rPr>
          <w:snapToGrid w:val="0"/>
          <w:lang w:val="fi-FI"/>
        </w:rPr>
      </w:pPr>
      <w:r w:rsidRPr="005229E6">
        <w:rPr>
          <w:szCs w:val="22"/>
          <w:lang w:val="fi-FI"/>
        </w:rPr>
        <w:sym w:font="Symbol" w:char="F0B7"/>
      </w:r>
      <w:r w:rsidRPr="005229E6">
        <w:rPr>
          <w:szCs w:val="22"/>
          <w:lang w:val="fi-FI"/>
        </w:rPr>
        <w:tab/>
        <w:t>vaikea näönmenetys.</w:t>
      </w:r>
    </w:p>
    <w:p w14:paraId="6C56B90F" w14:textId="77777777" w:rsidR="00D12756" w:rsidRPr="005229E6" w:rsidRDefault="00D12756">
      <w:pPr>
        <w:ind w:left="924" w:hanging="924"/>
        <w:rPr>
          <w:snapToGrid w:val="0"/>
          <w:lang w:val="fi-FI"/>
        </w:rPr>
      </w:pPr>
    </w:p>
    <w:p w14:paraId="560668E3" w14:textId="3515FD90" w:rsidR="00D12756" w:rsidRPr="0028254F" w:rsidRDefault="00D12756">
      <w:pPr>
        <w:keepNext/>
        <w:keepLines/>
        <w:ind w:left="924" w:hanging="924"/>
        <w:rPr>
          <w:b/>
          <w:bCs/>
          <w:snapToGrid w:val="0"/>
          <w:lang w:val="fi-FI"/>
        </w:rPr>
      </w:pPr>
      <w:r w:rsidRPr="0028254F">
        <w:rPr>
          <w:b/>
          <w:bCs/>
          <w:snapToGrid w:val="0"/>
          <w:lang w:val="fi-FI"/>
        </w:rPr>
        <w:t>Tuntemattomat (näiden haittavaikutusten esiintyvyyttä ei tiedetä)</w:t>
      </w:r>
      <w:ins w:id="861" w:author="Author" w:date="2025-12-19T18:14:00Z">
        <w:r w:rsidR="00923B9B">
          <w:rPr>
            <w:b/>
            <w:bCs/>
            <w:snapToGrid w:val="0"/>
            <w:lang w:val="fi-FI"/>
          </w:rPr>
          <w:t>:</w:t>
        </w:r>
      </w:ins>
    </w:p>
    <w:p w14:paraId="4EF2B0CB" w14:textId="77777777" w:rsidR="00D12756" w:rsidRPr="005229E6" w:rsidRDefault="00D12756" w:rsidP="0028254F">
      <w:pPr>
        <w:keepNext/>
        <w:keepLines/>
        <w:ind w:left="357" w:hanging="357"/>
        <w:rPr>
          <w:szCs w:val="22"/>
          <w:lang w:val="fi-FI"/>
        </w:rPr>
      </w:pPr>
      <w:r w:rsidRPr="005229E6">
        <w:rPr>
          <w:szCs w:val="22"/>
          <w:lang w:val="fi-FI"/>
        </w:rPr>
        <w:sym w:font="Symbol" w:char="F0B7"/>
      </w:r>
      <w:r w:rsidRPr="005229E6">
        <w:rPr>
          <w:szCs w:val="22"/>
          <w:lang w:val="fi-FI"/>
        </w:rPr>
        <w:tab/>
        <w:t>veren valkosolujen viivästynyt väheneminen</w:t>
      </w:r>
    </w:p>
    <w:p w14:paraId="4F753DE7" w14:textId="77777777" w:rsidR="00D12756" w:rsidRPr="005229E6" w:rsidRDefault="00D12756" w:rsidP="0028254F">
      <w:pPr>
        <w:keepNext/>
        <w:keepLines/>
        <w:ind w:left="357" w:hanging="357"/>
        <w:rPr>
          <w:szCs w:val="22"/>
          <w:lang w:val="fi-FI"/>
        </w:rPr>
      </w:pPr>
      <w:r w:rsidRPr="005229E6">
        <w:rPr>
          <w:szCs w:val="22"/>
          <w:lang w:val="fi-FI"/>
        </w:rPr>
        <w:sym w:font="Symbol" w:char="F0B7"/>
      </w:r>
      <w:r w:rsidRPr="005229E6">
        <w:rPr>
          <w:szCs w:val="22"/>
          <w:lang w:val="fi-FI"/>
        </w:rPr>
        <w:tab/>
        <w:t>infuusion jälkeinen verihiutaleiden väheneminen, joka voi korjautua, mutta voi harvoissa tapauksissa olla kuolemaan johtava</w:t>
      </w:r>
    </w:p>
    <w:p w14:paraId="5FD49ECF" w14:textId="77777777" w:rsidR="00522461"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kuulonmenetys, muiden aistien menetys</w:t>
      </w:r>
    </w:p>
    <w:p w14:paraId="7ADD4782" w14:textId="77777777" w:rsidR="00D12756" w:rsidRPr="005229E6" w:rsidRDefault="00522461" w:rsidP="0028254F">
      <w:pPr>
        <w:ind w:left="357" w:hanging="357"/>
        <w:rPr>
          <w:szCs w:val="22"/>
          <w:lang w:val="fi-FI"/>
        </w:rPr>
      </w:pPr>
      <w:r w:rsidRPr="005229E6">
        <w:rPr>
          <w:szCs w:val="22"/>
          <w:lang w:val="fi-FI"/>
        </w:rPr>
        <w:sym w:font="Symbol" w:char="F0B7"/>
      </w:r>
      <w:r w:rsidRPr="005229E6">
        <w:rPr>
          <w:szCs w:val="22"/>
          <w:lang w:val="fi-FI"/>
        </w:rPr>
        <w:tab/>
      </w:r>
      <w:r w:rsidR="00325C79" w:rsidRPr="005229E6">
        <w:rPr>
          <w:szCs w:val="22"/>
          <w:lang w:val="fi-FI"/>
        </w:rPr>
        <w:t>aivo</w:t>
      </w:r>
      <w:r w:rsidR="00137465" w:rsidRPr="005229E6">
        <w:rPr>
          <w:szCs w:val="22"/>
          <w:lang w:val="fi-FI"/>
        </w:rPr>
        <w:t>infektio</w:t>
      </w:r>
      <w:r w:rsidR="00325C79" w:rsidRPr="005229E6">
        <w:rPr>
          <w:szCs w:val="22"/>
          <w:lang w:val="fi-FI"/>
        </w:rPr>
        <w:t xml:space="preserve"> ja aivokalvontulehdus (enteroviraalinen meningoenkefaliitti)</w:t>
      </w:r>
      <w:r w:rsidR="00D12756" w:rsidRPr="005229E6">
        <w:rPr>
          <w:szCs w:val="22"/>
          <w:lang w:val="fi-FI"/>
        </w:rPr>
        <w:t>.</w:t>
      </w:r>
    </w:p>
    <w:p w14:paraId="160D3E0A" w14:textId="77777777" w:rsidR="00D12756" w:rsidRPr="005229E6" w:rsidRDefault="00D12756">
      <w:pPr>
        <w:ind w:left="924" w:hanging="567"/>
        <w:rPr>
          <w:snapToGrid w:val="0"/>
          <w:lang w:val="fi-FI"/>
        </w:rPr>
      </w:pPr>
    </w:p>
    <w:p w14:paraId="1511CA32" w14:textId="77777777" w:rsidR="00D12756" w:rsidRPr="005229E6" w:rsidRDefault="00D12756">
      <w:pPr>
        <w:keepNext/>
        <w:keepLines/>
        <w:ind w:left="357" w:hanging="357"/>
        <w:rPr>
          <w:b/>
          <w:snapToGrid w:val="0"/>
          <w:lang w:val="fi-FI" w:eastAsia="en-US"/>
        </w:rPr>
      </w:pPr>
      <w:r w:rsidRPr="005229E6">
        <w:rPr>
          <w:b/>
          <w:snapToGrid w:val="0"/>
          <w:lang w:val="fi-FI" w:eastAsia="en-US"/>
        </w:rPr>
        <w:t>Non-Hodgkin-lymfoomaa sairastavat lapset ja nuoret:</w:t>
      </w:r>
    </w:p>
    <w:p w14:paraId="66869B5B" w14:textId="77777777" w:rsidR="00D12756" w:rsidRPr="005229E6" w:rsidRDefault="00D12756">
      <w:pPr>
        <w:keepNext/>
        <w:keepLines/>
        <w:rPr>
          <w:snapToGrid w:val="0"/>
          <w:lang w:val="fi-FI" w:eastAsia="en-US"/>
        </w:rPr>
      </w:pPr>
      <w:r w:rsidRPr="005229E6">
        <w:rPr>
          <w:snapToGrid w:val="0"/>
          <w:lang w:val="fi-FI" w:eastAsia="en-US"/>
        </w:rPr>
        <w:t xml:space="preserve">Non-Hodgkin-lymfoomaa sairastavilla lapsilla ja nuorilla esiintyneet haittavaikutukset olivat yleensä samankaltaisia kuin non-Hodgkin-lymfoomaa tai kroonista lymfaattista leukemiaa sairastavilla aikuisilla. Yleisimpiä haittavaikutuksia olivat kuume, johon liittyi tietyntyyppisten veren valkosolujen (neutrofiilien) vähyyttä, suun limakalvojen tulehdusta tai haavaumia ja allergisia reaktioita (yliherkkyyttä). </w:t>
      </w:r>
    </w:p>
    <w:p w14:paraId="5502DEEE" w14:textId="77777777" w:rsidR="00D12756" w:rsidRPr="005229E6" w:rsidRDefault="00D12756">
      <w:pPr>
        <w:ind w:left="924" w:hanging="924"/>
        <w:rPr>
          <w:iCs/>
          <w:lang w:val="fi-FI"/>
        </w:rPr>
      </w:pPr>
    </w:p>
    <w:p w14:paraId="6A2F2760" w14:textId="77777777" w:rsidR="00D12756" w:rsidRPr="005229E6" w:rsidRDefault="00D12756">
      <w:pPr>
        <w:keepNext/>
        <w:ind w:left="567" w:hanging="567"/>
        <w:outlineLvl w:val="0"/>
        <w:rPr>
          <w:b/>
          <w:lang w:val="fi-FI"/>
        </w:rPr>
      </w:pPr>
      <w:r w:rsidRPr="005229E6">
        <w:rPr>
          <w:b/>
          <w:lang w:val="fi-FI"/>
        </w:rPr>
        <w:t>b)</w:t>
      </w:r>
      <w:r w:rsidRPr="005229E6">
        <w:rPr>
          <w:b/>
          <w:lang w:val="fi-FI"/>
        </w:rPr>
        <w:tab/>
        <w:t>Jos saat hoitoa nivelreumaan</w:t>
      </w:r>
    </w:p>
    <w:p w14:paraId="2E0682B1" w14:textId="77777777" w:rsidR="00D12756" w:rsidRPr="005229E6" w:rsidRDefault="00D12756">
      <w:pPr>
        <w:keepNext/>
        <w:rPr>
          <w:lang w:val="fi-FI"/>
        </w:rPr>
      </w:pPr>
    </w:p>
    <w:p w14:paraId="4AD07A98" w14:textId="77777777" w:rsidR="00D12756" w:rsidRPr="005229E6" w:rsidRDefault="00D12756">
      <w:pPr>
        <w:keepNext/>
        <w:rPr>
          <w:b/>
          <w:iCs/>
          <w:lang w:val="fi-FI"/>
        </w:rPr>
      </w:pPr>
      <w:r w:rsidRPr="005229E6">
        <w:rPr>
          <w:b/>
          <w:lang w:val="fi-FI"/>
        </w:rPr>
        <w:t>Hyvin yleiset haittavaikutukset (saattavat esiintyä useammalla kuin yhdellä potilaalla 10:stä):</w:t>
      </w:r>
      <w:r w:rsidRPr="005229E6">
        <w:rPr>
          <w:b/>
          <w:iCs/>
          <w:lang w:val="fi-FI"/>
        </w:rPr>
        <w:t xml:space="preserve"> </w:t>
      </w:r>
    </w:p>
    <w:p w14:paraId="3AFBFF3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infektiot, kuten keuhkokuume (bakteeri-infektio) </w:t>
      </w:r>
    </w:p>
    <w:p w14:paraId="707A032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virtsaamiskipu (virtsatieinfektio)</w:t>
      </w:r>
    </w:p>
    <w:p w14:paraId="13D878F1"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allergiset reaktiot, jotka esiintyvät todennäköisimmin infuusion aikana, mutta voivat ilmaantua jopa 24 tuntia infuusion jälkeen</w:t>
      </w:r>
    </w:p>
    <w:p w14:paraId="72A473D0"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verenpaineen muutokset, pahoinvointi, ihottuma, kuume, kutinan tunne, nenän vuotaminen tai tukkeutuminen sekä aivastelu, vilunväristykset, nopea sydämen syke ja väsymys</w:t>
      </w:r>
    </w:p>
    <w:p w14:paraId="29FBF09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päänsärky</w:t>
      </w:r>
    </w:p>
    <w:p w14:paraId="4149BEC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muutoksia lääkärin määräämissä laboratoriotesteissä, esim. tiettyjen infektioilta suojaavien proteiinien vähenemistä veressä (immunoglobuliinit).</w:t>
      </w:r>
    </w:p>
    <w:p w14:paraId="45289DAD" w14:textId="77777777" w:rsidR="00D12756" w:rsidRPr="005229E6" w:rsidRDefault="00D12756">
      <w:pPr>
        <w:ind w:left="142"/>
        <w:rPr>
          <w:iCs/>
          <w:lang w:val="fi-FI"/>
        </w:rPr>
      </w:pPr>
    </w:p>
    <w:p w14:paraId="4235D754" w14:textId="77777777" w:rsidR="00D12756" w:rsidRPr="005229E6" w:rsidRDefault="00D12756">
      <w:pPr>
        <w:rPr>
          <w:b/>
          <w:iCs/>
          <w:lang w:val="fi-FI"/>
        </w:rPr>
      </w:pPr>
      <w:r w:rsidRPr="005229E6">
        <w:rPr>
          <w:b/>
          <w:lang w:val="fi-FI"/>
        </w:rPr>
        <w:t>Yleiset haittavaikutukset (saattavat esiintyä enintään yhdellä potilaalla 10:stä):</w:t>
      </w:r>
      <w:r w:rsidRPr="005229E6">
        <w:rPr>
          <w:b/>
          <w:iCs/>
          <w:lang w:val="fi-FI"/>
        </w:rPr>
        <w:t xml:space="preserve"> </w:t>
      </w:r>
    </w:p>
    <w:p w14:paraId="2692976C"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infektiot</w:t>
      </w:r>
      <w:r w:rsidRPr="005229E6">
        <w:rPr>
          <w:iCs/>
          <w:lang w:val="fi-FI"/>
        </w:rPr>
        <w:t>, kuten keuhkoputkentulehdus (bronkiitti)</w:t>
      </w:r>
    </w:p>
    <w:p w14:paraId="60C7BEE8"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paineen tunne tai pulsoiva kipu nenän, poskien ja silmien takana (sivu</w:t>
      </w:r>
      <w:r w:rsidRPr="005229E6">
        <w:rPr>
          <w:szCs w:val="22"/>
          <w:lang w:val="fi-FI"/>
        </w:rPr>
        <w:t>ontelotulehdus eli sinuiitti), vatsakipu, oksentaminen ja ripuli, hengitysvaikeudet</w:t>
      </w:r>
    </w:p>
    <w:p w14:paraId="69F3BEB8"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jalan sieni-infektio</w:t>
      </w:r>
    </w:p>
    <w:p w14:paraId="46E87D06"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kohonnut veren kolesterolitaso</w:t>
      </w:r>
    </w:p>
    <w:p w14:paraId="60112366"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ihon harhatuntemukset, kuten tunnottomuus, kihelmöinti, pistely tai polttelu, iskias, migreeni, huimaus</w:t>
      </w:r>
    </w:p>
    <w:p w14:paraId="0C87E031"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hiusten lähtö</w:t>
      </w:r>
    </w:p>
    <w:p w14:paraId="53B06D00"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lang w:val="fi-FI"/>
        </w:rPr>
        <w:t>masennus, ahdistuneisuus</w:t>
      </w:r>
    </w:p>
    <w:p w14:paraId="3252717E"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ruoansulatushäiriöt,</w:t>
      </w:r>
      <w:r w:rsidRPr="005229E6">
        <w:rPr>
          <w:szCs w:val="22"/>
          <w:lang w:val="fi-FI"/>
        </w:rPr>
        <w:t xml:space="preserve"> ripuli, refluksitauti (mahahapon nousua ruokatorveen), </w:t>
      </w:r>
      <w:r w:rsidRPr="005229E6">
        <w:rPr>
          <w:lang w:val="fi-FI"/>
        </w:rPr>
        <w:t>ärsytys ja/tai haavauma kurkussa ja suussa</w:t>
      </w:r>
    </w:p>
    <w:p w14:paraId="1FD8B61C" w14:textId="3582423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kipu ylävatsassa, selässä, lihaksissa ja/tai nivelissä</w:t>
      </w:r>
      <w:ins w:id="862" w:author="PLx_FI_MH-L" w:date="2026-01-29T10:54:00Z">
        <w:r w:rsidR="0023718C">
          <w:rPr>
            <w:szCs w:val="22"/>
            <w:lang w:val="fi-FI"/>
          </w:rPr>
          <w:t>.</w:t>
        </w:r>
      </w:ins>
    </w:p>
    <w:p w14:paraId="57CF00A6" w14:textId="77777777" w:rsidR="00D12756" w:rsidRPr="005229E6" w:rsidRDefault="00D12756">
      <w:pPr>
        <w:rPr>
          <w:iCs/>
          <w:lang w:val="fi-FI"/>
        </w:rPr>
      </w:pPr>
    </w:p>
    <w:p w14:paraId="3B58CE26" w14:textId="77777777" w:rsidR="00D12756" w:rsidRPr="005229E6" w:rsidRDefault="00D12756">
      <w:pPr>
        <w:rPr>
          <w:b/>
          <w:snapToGrid w:val="0"/>
          <w:lang w:val="fi-FI"/>
        </w:rPr>
      </w:pPr>
      <w:r w:rsidRPr="005229E6">
        <w:rPr>
          <w:b/>
          <w:lang w:val="fi-FI"/>
        </w:rPr>
        <w:t>M</w:t>
      </w:r>
      <w:r w:rsidRPr="005229E6">
        <w:rPr>
          <w:b/>
          <w:szCs w:val="22"/>
          <w:lang w:val="fi-FI"/>
        </w:rPr>
        <w:t xml:space="preserve">elko harvinaiset </w:t>
      </w:r>
      <w:r w:rsidRPr="005229E6">
        <w:rPr>
          <w:b/>
          <w:lang w:val="fi-FI"/>
        </w:rPr>
        <w:t>haittavaikutukset</w:t>
      </w:r>
      <w:r w:rsidRPr="005229E6">
        <w:rPr>
          <w:b/>
          <w:szCs w:val="22"/>
          <w:lang w:val="fi-FI"/>
        </w:rPr>
        <w:t xml:space="preserve"> (saattavat esiintyä enintään yhdellä potilaalla 100:sta)</w:t>
      </w:r>
      <w:r w:rsidRPr="005229E6">
        <w:rPr>
          <w:b/>
          <w:lang w:val="fi-FI"/>
        </w:rPr>
        <w:t>:</w:t>
      </w:r>
      <w:r w:rsidRPr="005229E6">
        <w:rPr>
          <w:b/>
          <w:szCs w:val="22"/>
          <w:lang w:val="fi-FI"/>
        </w:rPr>
        <w:t xml:space="preserve"> </w:t>
      </w:r>
    </w:p>
    <w:p w14:paraId="58E96C95"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 xml:space="preserve">nesteen kertyminen kasvoihin ja elimistöön </w:t>
      </w:r>
    </w:p>
    <w:p w14:paraId="0DF775BC"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tulehdus ja/tai ärsytys keuhkoissa tai kurkussa, yskä</w:t>
      </w:r>
    </w:p>
    <w:p w14:paraId="696C6C76"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ihoreaktiot, kuten nokkosihottuma, kutina ja ihottuma</w:t>
      </w:r>
    </w:p>
    <w:p w14:paraId="7F89C96C" w14:textId="71224CEC"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 xml:space="preserve">allergiset reaktiot, kuten </w:t>
      </w:r>
      <w:r w:rsidRPr="005229E6">
        <w:rPr>
          <w:szCs w:val="22"/>
          <w:lang w:val="fi-FI"/>
        </w:rPr>
        <w:t>hengityksen vinkuminen tai hengenahdistus, kasvojen ja kielen turvotus, pyörtyminen</w:t>
      </w:r>
      <w:ins w:id="863" w:author="PLx_FI_MH-L" w:date="2026-01-29T10:54:00Z">
        <w:r w:rsidR="0023718C">
          <w:rPr>
            <w:szCs w:val="22"/>
            <w:lang w:val="fi-FI"/>
          </w:rPr>
          <w:t>.</w:t>
        </w:r>
      </w:ins>
    </w:p>
    <w:p w14:paraId="64013D47" w14:textId="77777777" w:rsidR="00D12756" w:rsidRPr="005229E6" w:rsidRDefault="00D12756">
      <w:pPr>
        <w:ind w:left="142"/>
        <w:rPr>
          <w:iCs/>
          <w:lang w:val="fi-FI"/>
        </w:rPr>
      </w:pPr>
    </w:p>
    <w:p w14:paraId="1E98AF2D" w14:textId="77777777" w:rsidR="00D12756" w:rsidRPr="005229E6" w:rsidRDefault="00D12756">
      <w:pPr>
        <w:keepNext/>
        <w:keepLines/>
        <w:rPr>
          <w:b/>
          <w:szCs w:val="22"/>
          <w:lang w:val="fi-FI"/>
        </w:rPr>
      </w:pPr>
      <w:r w:rsidRPr="005229E6">
        <w:rPr>
          <w:b/>
          <w:lang w:val="fi-FI"/>
        </w:rPr>
        <w:t>Hyvin harvinaiset haittavaikutukset (</w:t>
      </w:r>
      <w:r w:rsidRPr="005229E6">
        <w:rPr>
          <w:b/>
          <w:szCs w:val="22"/>
          <w:lang w:val="fi-FI"/>
        </w:rPr>
        <w:t>saattavat esiintyä enintään yhdellä potilaalla 10 000:sta)</w:t>
      </w:r>
      <w:r w:rsidRPr="005229E6">
        <w:rPr>
          <w:b/>
          <w:lang w:val="fi-FI"/>
        </w:rPr>
        <w:t>:</w:t>
      </w:r>
      <w:r w:rsidRPr="005229E6">
        <w:rPr>
          <w:b/>
          <w:szCs w:val="22"/>
          <w:lang w:val="fi-FI"/>
        </w:rPr>
        <w:t xml:space="preserve"> </w:t>
      </w:r>
    </w:p>
    <w:p w14:paraId="628517C7" w14:textId="5B05F128" w:rsidR="00D12756" w:rsidRPr="005229E6" w:rsidRDefault="00D12756" w:rsidP="0028254F">
      <w:pPr>
        <w:keepNext/>
        <w:keepLines/>
        <w:ind w:left="357" w:hanging="357"/>
        <w:rPr>
          <w:szCs w:val="22"/>
          <w:lang w:val="fi-FI"/>
        </w:rPr>
      </w:pPr>
      <w:r w:rsidRPr="005229E6">
        <w:rPr>
          <w:szCs w:val="22"/>
          <w:lang w:val="fi-FI"/>
        </w:rPr>
        <w:sym w:font="Symbol" w:char="F0B7"/>
      </w:r>
      <w:r w:rsidRPr="005229E6">
        <w:rPr>
          <w:szCs w:val="22"/>
          <w:lang w:val="fi-FI"/>
        </w:rPr>
        <w:tab/>
        <w:t>monimuotoinen oireyhtymä, joka ilmenee muutamia viikkoja MabThera-infuusion jälkeen ja johon kuuluu allergisia reaktioita, kuten ihottumaa, kutinaa, nivelkipua, turvonneita imusolmukkeita ja kuumetta</w:t>
      </w:r>
      <w:ins w:id="864" w:author="Author" w:date="2025-12-19T18:30:00Z">
        <w:del w:id="865" w:author="PLx_FI_MH-L" w:date="2026-01-29T10:54:00Z">
          <w:r w:rsidR="00A30CF9" w:rsidDel="0023718C">
            <w:rPr>
              <w:szCs w:val="22"/>
              <w:lang w:val="fi-FI"/>
            </w:rPr>
            <w:delText>.</w:delText>
          </w:r>
        </w:del>
      </w:ins>
    </w:p>
    <w:p w14:paraId="26EE239B" w14:textId="77777777" w:rsidR="00D12756" w:rsidRPr="005229E6" w:rsidRDefault="00D12756" w:rsidP="0028254F">
      <w:pPr>
        <w:keepNext/>
        <w:keepLines/>
        <w:ind w:left="357" w:hanging="357"/>
        <w:rPr>
          <w:snapToGrid w:val="0"/>
          <w:lang w:val="fi-FI"/>
        </w:rPr>
      </w:pPr>
      <w:r w:rsidRPr="005229E6">
        <w:rPr>
          <w:b/>
          <w:szCs w:val="24"/>
          <w:lang w:val="fi-FI"/>
        </w:rPr>
        <w:sym w:font="Symbol" w:char="F0B7"/>
      </w:r>
      <w:r w:rsidRPr="005229E6">
        <w:rPr>
          <w:b/>
          <w:szCs w:val="24"/>
          <w:lang w:val="fi-FI"/>
        </w:rPr>
        <w:tab/>
      </w:r>
      <w:r w:rsidRPr="005229E6">
        <w:rPr>
          <w:snapToGrid w:val="0"/>
          <w:lang w:val="fi-FI"/>
        </w:rPr>
        <w:t>vaikea rakkulainen ihoreaktio, joka voi olla henkeä uhkaava. Iholla tai limakalvoilla, kuten suun sisäpuolella, sukupuolielinten alueella tai silmäluomissa, saattaa esiintyä punoitusta, johon liittyy usein rakkuloita ja jonka yhteydessä saattaa esiintyä kuumetta.</w:t>
      </w:r>
    </w:p>
    <w:p w14:paraId="18D8C3E2" w14:textId="77777777" w:rsidR="002D0CF2" w:rsidRPr="005229E6" w:rsidRDefault="002D0CF2" w:rsidP="002D0CF2">
      <w:pPr>
        <w:keepNext/>
        <w:keepLines/>
        <w:rPr>
          <w:lang w:val="fi-FI"/>
        </w:rPr>
      </w:pPr>
    </w:p>
    <w:p w14:paraId="4EDF6F05" w14:textId="77777777" w:rsidR="002D0CF2" w:rsidRPr="005229E6" w:rsidRDefault="002D0CF2" w:rsidP="002D0CF2">
      <w:pPr>
        <w:keepNext/>
        <w:keepLines/>
        <w:rPr>
          <w:b/>
          <w:lang w:val="fi-FI"/>
        </w:rPr>
      </w:pPr>
      <w:r w:rsidRPr="005229E6">
        <w:rPr>
          <w:b/>
          <w:iCs/>
          <w:szCs w:val="22"/>
          <w:lang w:val="fi-FI" w:eastAsia="nl-NL"/>
        </w:rPr>
        <w:t>Tuntematon (koska saatavissa oleva tieto ei riitä esiintyvyyden arviointiin)</w:t>
      </w:r>
      <w:r w:rsidR="00DD49F8" w:rsidRPr="005229E6">
        <w:rPr>
          <w:b/>
          <w:iCs/>
          <w:szCs w:val="22"/>
          <w:lang w:val="fi-FI" w:eastAsia="nl-NL"/>
        </w:rPr>
        <w:t>:</w:t>
      </w:r>
      <w:r w:rsidRPr="005229E6">
        <w:rPr>
          <w:b/>
          <w:lang w:val="fi-FI"/>
        </w:rPr>
        <w:t xml:space="preserve"> </w:t>
      </w:r>
    </w:p>
    <w:p w14:paraId="6CB2FC50" w14:textId="77777777" w:rsidR="00D12756" w:rsidRPr="005229E6" w:rsidRDefault="003B4A89" w:rsidP="0028254F">
      <w:pPr>
        <w:keepNext/>
        <w:keepLines/>
        <w:ind w:left="357" w:hanging="357"/>
        <w:rPr>
          <w:lang w:val="fi-FI"/>
        </w:rPr>
      </w:pPr>
      <w:r w:rsidRPr="005229E6">
        <w:rPr>
          <w:b/>
          <w:szCs w:val="24"/>
          <w:lang w:val="fi-FI"/>
        </w:rPr>
        <w:sym w:font="Symbol" w:char="F0B7"/>
      </w:r>
      <w:r w:rsidR="002D0CF2" w:rsidRPr="005229E6">
        <w:rPr>
          <w:lang w:val="fi-FI"/>
        </w:rPr>
        <w:tab/>
      </w:r>
      <w:r w:rsidR="00325C79" w:rsidRPr="005229E6">
        <w:rPr>
          <w:lang w:val="fi-FI"/>
        </w:rPr>
        <w:t>v</w:t>
      </w:r>
      <w:r w:rsidR="002D0CF2" w:rsidRPr="005229E6">
        <w:rPr>
          <w:lang w:val="fi-FI"/>
        </w:rPr>
        <w:t>akava virusinfektio</w:t>
      </w:r>
    </w:p>
    <w:p w14:paraId="29867FAD" w14:textId="77777777" w:rsidR="00325C79" w:rsidRPr="005229E6" w:rsidRDefault="003B4A89" w:rsidP="0028254F">
      <w:pPr>
        <w:keepNext/>
        <w:keepLines/>
        <w:ind w:left="357" w:hanging="357"/>
        <w:rPr>
          <w:lang w:val="fi-FI"/>
        </w:rPr>
      </w:pPr>
      <w:r w:rsidRPr="005229E6">
        <w:rPr>
          <w:b/>
          <w:szCs w:val="24"/>
          <w:lang w:val="fi-FI"/>
        </w:rPr>
        <w:sym w:font="Symbol" w:char="F0B7"/>
      </w:r>
      <w:r w:rsidR="00325C79" w:rsidRPr="005229E6">
        <w:rPr>
          <w:szCs w:val="22"/>
          <w:lang w:val="fi-FI"/>
        </w:rPr>
        <w:tab/>
        <w:t>aivo</w:t>
      </w:r>
      <w:r w:rsidR="00137465" w:rsidRPr="005229E6">
        <w:rPr>
          <w:szCs w:val="22"/>
          <w:lang w:val="fi-FI"/>
        </w:rPr>
        <w:t>infektio</w:t>
      </w:r>
      <w:r w:rsidR="00325C79" w:rsidRPr="005229E6">
        <w:rPr>
          <w:szCs w:val="22"/>
          <w:lang w:val="fi-FI"/>
        </w:rPr>
        <w:t xml:space="preserve"> ja aivokalvontulehdus (enteroviraalinen meningoenkefaliitti).</w:t>
      </w:r>
    </w:p>
    <w:p w14:paraId="27DCD801" w14:textId="77777777" w:rsidR="002D0CF2" w:rsidRPr="005229E6" w:rsidRDefault="002D0CF2">
      <w:pPr>
        <w:rPr>
          <w:lang w:val="fi-FI"/>
        </w:rPr>
      </w:pPr>
    </w:p>
    <w:p w14:paraId="5E577521" w14:textId="77777777" w:rsidR="00D12756" w:rsidRPr="005229E6" w:rsidRDefault="00D12756">
      <w:pPr>
        <w:rPr>
          <w:lang w:val="fi-FI"/>
        </w:rPr>
      </w:pPr>
      <w:r w:rsidRPr="005229E6">
        <w:rPr>
          <w:lang w:val="fi-FI"/>
        </w:rPr>
        <w:t xml:space="preserve">MabTheran muita </w:t>
      </w:r>
      <w:r w:rsidRPr="005229E6">
        <w:rPr>
          <w:szCs w:val="22"/>
          <w:lang w:val="fi-FI"/>
        </w:rPr>
        <w:t xml:space="preserve">harvinaisia haittavaikutuksia ovat veren valkosolujen (neutrofiilien) lasku. Valkosolut </w:t>
      </w:r>
      <w:r w:rsidRPr="005229E6">
        <w:rPr>
          <w:lang w:val="fi-FI"/>
        </w:rPr>
        <w:t xml:space="preserve">auttavat elimistöä taistelussa infektioita vastaan. Jotkut infektiot voivat olla vaikeita (katso lisätietoja tämän kappaleen kohdassa </w:t>
      </w:r>
      <w:r w:rsidRPr="005229E6">
        <w:rPr>
          <w:b/>
          <w:i/>
          <w:lang w:val="fi-FI"/>
        </w:rPr>
        <w:t>Infektiot</w:t>
      </w:r>
      <w:r w:rsidRPr="005229E6">
        <w:rPr>
          <w:lang w:val="fi-FI"/>
        </w:rPr>
        <w:t>).</w:t>
      </w:r>
    </w:p>
    <w:p w14:paraId="5C3559DD" w14:textId="77777777" w:rsidR="00D12756" w:rsidRPr="005229E6" w:rsidRDefault="00D12756">
      <w:pPr>
        <w:rPr>
          <w:lang w:val="fi-FI"/>
        </w:rPr>
      </w:pPr>
    </w:p>
    <w:p w14:paraId="05C55C30" w14:textId="77777777" w:rsidR="00D12756" w:rsidRPr="005229E6" w:rsidRDefault="00D12756">
      <w:pPr>
        <w:ind w:left="567" w:hanging="567"/>
        <w:outlineLvl w:val="0"/>
        <w:rPr>
          <w:b/>
          <w:lang w:val="fi-FI"/>
        </w:rPr>
      </w:pPr>
      <w:r w:rsidRPr="005229E6">
        <w:rPr>
          <w:b/>
          <w:lang w:val="fi-FI"/>
        </w:rPr>
        <w:t>c)</w:t>
      </w:r>
      <w:r w:rsidRPr="005229E6">
        <w:rPr>
          <w:b/>
          <w:lang w:val="fi-FI"/>
        </w:rPr>
        <w:tab/>
        <w:t>Jos sinä saat tai lapsesi saa hoitoa granulomatoottiseen polyangiittiin tai mikroskooppiseen polyangiittiin</w:t>
      </w:r>
    </w:p>
    <w:p w14:paraId="7F6E5C4C" w14:textId="77777777" w:rsidR="00D12756" w:rsidRPr="005229E6" w:rsidRDefault="00D12756">
      <w:pPr>
        <w:ind w:left="567" w:hanging="567"/>
        <w:outlineLvl w:val="0"/>
        <w:rPr>
          <w:lang w:val="fi-FI"/>
        </w:rPr>
      </w:pPr>
    </w:p>
    <w:p w14:paraId="47D7DF06" w14:textId="77777777" w:rsidR="00D12756" w:rsidRPr="005229E6" w:rsidRDefault="00D12756">
      <w:pPr>
        <w:rPr>
          <w:b/>
          <w:iCs/>
          <w:lang w:val="fi-FI"/>
        </w:rPr>
      </w:pPr>
      <w:r w:rsidRPr="005229E6">
        <w:rPr>
          <w:b/>
          <w:lang w:val="fi-FI"/>
        </w:rPr>
        <w:t>Hyvin yleiset haittavaikutukset (saattavat esiintyä useammalla kuin yhdellä potilaalla 10:stä)</w:t>
      </w:r>
      <w:r w:rsidRPr="005229E6">
        <w:rPr>
          <w:b/>
          <w:iCs/>
          <w:lang w:val="fi-FI"/>
        </w:rPr>
        <w:t>:</w:t>
      </w:r>
    </w:p>
    <w:p w14:paraId="3F93B62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infektiot, kuten rintakehän infektiot, virtsatietulehdukset (kipua virtsaamisen yhteydessä), vilustumiset ja herpesinfektiot</w:t>
      </w:r>
    </w:p>
    <w:p w14:paraId="20BEFEBC"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allergiset reaktiot, jotka esiintyvät todennäköisimmin infuusion aikana, mutta voivat ilmaantua jopa 24 tuntia infuusion jälkeen</w:t>
      </w:r>
    </w:p>
    <w:p w14:paraId="5A3F379B"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ripuli</w:t>
      </w:r>
    </w:p>
    <w:p w14:paraId="46450FD2"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yskä tai hengenahdistus</w:t>
      </w:r>
    </w:p>
    <w:p w14:paraId="627CD550"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nenäverenvuoto</w:t>
      </w:r>
    </w:p>
    <w:p w14:paraId="6A1038B9"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kohonnut verenpaine</w:t>
      </w:r>
    </w:p>
    <w:p w14:paraId="0B5D092C"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nivel- tai selkäkipu</w:t>
      </w:r>
    </w:p>
    <w:p w14:paraId="0B35890C"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lihasnykäykset tai vapina</w:t>
      </w:r>
    </w:p>
    <w:p w14:paraId="1FD73D58"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huimauksen tunne</w:t>
      </w:r>
    </w:p>
    <w:p w14:paraId="1F592459"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vapina (tärinä, usein käsissä)</w:t>
      </w:r>
    </w:p>
    <w:p w14:paraId="39D439D5"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univaikeudet (unettomuus)</w:t>
      </w:r>
    </w:p>
    <w:p w14:paraId="1DBB6F81"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 xml:space="preserve">käsien tai nilkkojen turpoaminen. </w:t>
      </w:r>
    </w:p>
    <w:p w14:paraId="3AB17A83" w14:textId="77777777" w:rsidR="00D12756" w:rsidRPr="005229E6" w:rsidRDefault="00D12756">
      <w:pPr>
        <w:rPr>
          <w:szCs w:val="22"/>
          <w:lang w:val="fi-FI"/>
        </w:rPr>
      </w:pPr>
    </w:p>
    <w:p w14:paraId="45B5B47A" w14:textId="77777777" w:rsidR="00D12756" w:rsidRPr="005229E6" w:rsidRDefault="00D12756">
      <w:pPr>
        <w:rPr>
          <w:b/>
          <w:iCs/>
          <w:lang w:val="fi-FI"/>
        </w:rPr>
      </w:pPr>
      <w:r w:rsidRPr="005229E6">
        <w:rPr>
          <w:b/>
          <w:lang w:val="fi-FI"/>
        </w:rPr>
        <w:t>Yleiset haittavaikutukset (saattavat esiintyä enintään yhdellä potilaalla 10:stä):</w:t>
      </w:r>
      <w:r w:rsidRPr="005229E6">
        <w:rPr>
          <w:b/>
          <w:iCs/>
          <w:lang w:val="fi-FI"/>
        </w:rPr>
        <w:t xml:space="preserve"> </w:t>
      </w:r>
    </w:p>
    <w:p w14:paraId="66D991B2"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ruoansulatusvaivat</w:t>
      </w:r>
    </w:p>
    <w:p w14:paraId="43B750A6"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ummetus</w:t>
      </w:r>
    </w:p>
    <w:p w14:paraId="6A9DDB3A"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ihottuma, mukaan lukien akne tai läiskät ihossa</w:t>
      </w:r>
    </w:p>
    <w:p w14:paraId="44F021A1"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punastelu tai ihon punoitus</w:t>
      </w:r>
    </w:p>
    <w:p w14:paraId="4B46E3FF"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kuume</w:t>
      </w:r>
    </w:p>
    <w:p w14:paraId="79A5848D"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nenän tukkoisuus tai vuotaminen</w:t>
      </w:r>
    </w:p>
    <w:p w14:paraId="5DDB0A09"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kireät tai kipeät lihakset</w:t>
      </w:r>
    </w:p>
    <w:p w14:paraId="371CDC01" w14:textId="77777777" w:rsidR="00D12756" w:rsidRPr="005229E6" w:rsidRDefault="00D12756" w:rsidP="0028254F">
      <w:pPr>
        <w:ind w:left="357" w:hanging="357"/>
        <w:rPr>
          <w:iCs/>
          <w:lang w:val="fi-FI"/>
        </w:rPr>
      </w:pPr>
      <w:r w:rsidRPr="005229E6">
        <w:rPr>
          <w:iCs/>
          <w:lang w:val="fi-FI"/>
        </w:rPr>
        <w:sym w:font="Symbol" w:char="F0B7"/>
      </w:r>
      <w:r w:rsidRPr="005229E6">
        <w:rPr>
          <w:iCs/>
          <w:lang w:val="fi-FI"/>
        </w:rPr>
        <w:tab/>
        <w:t>lihassärky tai käsien tai jalkojen kipu</w:t>
      </w:r>
    </w:p>
    <w:p w14:paraId="6930D8F2"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pieni veren punasolumäärä (anemia)</w:t>
      </w:r>
    </w:p>
    <w:p w14:paraId="11FF99CD"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pieni verihiutalemäärä</w:t>
      </w:r>
    </w:p>
    <w:p w14:paraId="15BC17CE" w14:textId="77777777"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eastAsia="en-GB"/>
        </w:rPr>
        <w:t>veren kaliumpitoisuuden suureneminen</w:t>
      </w:r>
    </w:p>
    <w:p w14:paraId="6BE9F481" w14:textId="2D749354" w:rsidR="00D12756" w:rsidRPr="005229E6" w:rsidRDefault="00D12756" w:rsidP="0028254F">
      <w:pPr>
        <w:ind w:left="357" w:hanging="357"/>
        <w:rPr>
          <w:szCs w:val="22"/>
          <w:lang w:val="fi-FI"/>
        </w:rPr>
      </w:pPr>
      <w:r w:rsidRPr="005229E6">
        <w:rPr>
          <w:iCs/>
          <w:lang w:val="fi-FI"/>
        </w:rPr>
        <w:sym w:font="Symbol" w:char="F0B7"/>
      </w:r>
      <w:r w:rsidRPr="005229E6">
        <w:rPr>
          <w:iCs/>
          <w:lang w:val="fi-FI"/>
        </w:rPr>
        <w:tab/>
      </w:r>
      <w:r w:rsidRPr="005229E6">
        <w:rPr>
          <w:szCs w:val="22"/>
          <w:lang w:val="fi-FI"/>
        </w:rPr>
        <w:t>sydämen rytmin muutokset tai sydämen sykkeen nopeutuminen</w:t>
      </w:r>
      <w:ins w:id="866" w:author="PLx_FI_MH-L" w:date="2026-01-29T10:54:00Z">
        <w:r w:rsidR="0023718C">
          <w:rPr>
            <w:szCs w:val="22"/>
            <w:lang w:val="fi-FI"/>
          </w:rPr>
          <w:t>.</w:t>
        </w:r>
      </w:ins>
    </w:p>
    <w:p w14:paraId="0955DB53" w14:textId="77777777" w:rsidR="00D12756" w:rsidRPr="005229E6" w:rsidRDefault="00D12756">
      <w:pPr>
        <w:rPr>
          <w:szCs w:val="22"/>
          <w:lang w:val="fi-FI"/>
        </w:rPr>
      </w:pPr>
    </w:p>
    <w:p w14:paraId="3DCBA657" w14:textId="77777777" w:rsidR="00D12756" w:rsidRPr="005229E6" w:rsidRDefault="00D12756" w:rsidP="009224B3">
      <w:pPr>
        <w:keepNext/>
        <w:keepLines/>
        <w:rPr>
          <w:b/>
          <w:szCs w:val="22"/>
          <w:lang w:val="fi-FI"/>
        </w:rPr>
      </w:pPr>
      <w:r w:rsidRPr="005229E6">
        <w:rPr>
          <w:b/>
          <w:lang w:val="fi-FI"/>
        </w:rPr>
        <w:t>Hyvin harvinaiset haittavaikutukset (</w:t>
      </w:r>
      <w:r w:rsidRPr="005229E6">
        <w:rPr>
          <w:b/>
          <w:szCs w:val="22"/>
          <w:lang w:val="fi-FI"/>
        </w:rPr>
        <w:t>saattavat esiintyä enintään yhdellä potilaalla 10 000:sta)</w:t>
      </w:r>
      <w:r w:rsidRPr="005229E6">
        <w:rPr>
          <w:b/>
          <w:lang w:val="fi-FI"/>
        </w:rPr>
        <w:t>:</w:t>
      </w:r>
      <w:r w:rsidRPr="005229E6">
        <w:rPr>
          <w:b/>
          <w:szCs w:val="22"/>
          <w:lang w:val="fi-FI"/>
        </w:rPr>
        <w:t xml:space="preserve"> </w:t>
      </w:r>
    </w:p>
    <w:p w14:paraId="48B9315F" w14:textId="77777777" w:rsidR="00D12756" w:rsidRPr="005229E6" w:rsidRDefault="00D12756" w:rsidP="009224B3">
      <w:pPr>
        <w:keepNext/>
        <w:keepLines/>
        <w:ind w:left="357" w:hanging="357"/>
        <w:rPr>
          <w:szCs w:val="22"/>
          <w:lang w:val="fi-FI"/>
        </w:rPr>
      </w:pPr>
      <w:r w:rsidRPr="005229E6">
        <w:rPr>
          <w:szCs w:val="22"/>
          <w:lang w:val="fi-FI"/>
        </w:rPr>
        <w:sym w:font="Symbol" w:char="F0B7"/>
      </w:r>
      <w:r w:rsidRPr="005229E6">
        <w:rPr>
          <w:szCs w:val="22"/>
          <w:lang w:val="fi-FI"/>
        </w:rPr>
        <w:tab/>
        <w:t>vaikea rakkulainen ihoreaktio, joka voi olla henkeä uhkaava. Iholla tai limakalvoilla, kuten suun sisäpuolella, sukupuolielinten alueella tai silmäluomissa, saattaa esiintyä punoitusta, johon liittyy usein rakkuloita ja jonka yhteydessä saattaa esiintyä kuumetta.</w:t>
      </w:r>
    </w:p>
    <w:p w14:paraId="03A7D438" w14:textId="1DDCE0AD" w:rsidR="00D12756" w:rsidRPr="005229E6" w:rsidRDefault="00D12756" w:rsidP="0028254F">
      <w:pPr>
        <w:ind w:left="357" w:hanging="357"/>
        <w:rPr>
          <w:rFonts w:eastAsia="MS Mincho"/>
          <w:szCs w:val="22"/>
          <w:lang w:val="fi-FI"/>
        </w:rPr>
      </w:pPr>
      <w:r w:rsidRPr="005229E6">
        <w:rPr>
          <w:iCs/>
          <w:lang w:val="fi-FI"/>
        </w:rPr>
        <w:sym w:font="Symbol" w:char="F0B7"/>
      </w:r>
      <w:r w:rsidRPr="005229E6">
        <w:rPr>
          <w:iCs/>
          <w:lang w:val="fi-FI"/>
        </w:rPr>
        <w:tab/>
      </w:r>
      <w:r w:rsidRPr="005229E6">
        <w:rPr>
          <w:rFonts w:eastAsia="MS Mincho"/>
          <w:szCs w:val="22"/>
          <w:lang w:val="fi-FI"/>
        </w:rPr>
        <w:t>B-hepatiitti-infektion uusiutuminen</w:t>
      </w:r>
      <w:ins w:id="867" w:author="PLx_FI_MH-L" w:date="2026-01-29T10:54:00Z">
        <w:r w:rsidR="0023718C">
          <w:rPr>
            <w:rFonts w:eastAsia="MS Mincho"/>
            <w:szCs w:val="22"/>
            <w:lang w:val="fi-FI"/>
          </w:rPr>
          <w:t>.</w:t>
        </w:r>
      </w:ins>
    </w:p>
    <w:p w14:paraId="58851F7D" w14:textId="77777777" w:rsidR="003C2116" w:rsidRPr="005229E6" w:rsidRDefault="003C2116">
      <w:pPr>
        <w:ind w:left="360"/>
        <w:rPr>
          <w:szCs w:val="22"/>
          <w:lang w:val="fi-FI"/>
        </w:rPr>
      </w:pPr>
    </w:p>
    <w:p w14:paraId="0615F2A1" w14:textId="77777777" w:rsidR="003C2116" w:rsidRPr="005229E6" w:rsidRDefault="003C2116" w:rsidP="003C2116">
      <w:pPr>
        <w:keepNext/>
        <w:keepLines/>
        <w:rPr>
          <w:b/>
          <w:lang w:val="fi-FI"/>
        </w:rPr>
      </w:pPr>
      <w:r w:rsidRPr="005229E6">
        <w:rPr>
          <w:b/>
          <w:iCs/>
          <w:szCs w:val="22"/>
          <w:lang w:val="fi-FI" w:eastAsia="nl-NL"/>
        </w:rPr>
        <w:t>Tuntematon (koska saatavissa oleva tieto ei riitä esiintyvyyden arviointiin)</w:t>
      </w:r>
      <w:r w:rsidR="00DD49F8" w:rsidRPr="005229E6">
        <w:rPr>
          <w:b/>
          <w:iCs/>
          <w:szCs w:val="22"/>
          <w:lang w:val="fi-FI" w:eastAsia="nl-NL"/>
        </w:rPr>
        <w:t>:</w:t>
      </w:r>
      <w:r w:rsidRPr="005229E6">
        <w:rPr>
          <w:b/>
          <w:lang w:val="fi-FI"/>
        </w:rPr>
        <w:t xml:space="preserve"> </w:t>
      </w:r>
    </w:p>
    <w:p w14:paraId="1309B367" w14:textId="77777777" w:rsidR="00D12756" w:rsidRPr="005229E6" w:rsidRDefault="003B4A89" w:rsidP="0028254F">
      <w:pPr>
        <w:ind w:left="357" w:hanging="357"/>
        <w:rPr>
          <w:lang w:val="fi-FI"/>
        </w:rPr>
      </w:pPr>
      <w:r w:rsidRPr="005229E6">
        <w:rPr>
          <w:iCs/>
          <w:lang w:val="fi-FI"/>
        </w:rPr>
        <w:sym w:font="Symbol" w:char="F0B7"/>
      </w:r>
      <w:r w:rsidR="003C2116" w:rsidRPr="005229E6">
        <w:rPr>
          <w:lang w:val="fi-FI"/>
        </w:rPr>
        <w:tab/>
      </w:r>
      <w:r w:rsidR="00295EC2" w:rsidRPr="005229E6">
        <w:rPr>
          <w:lang w:val="fi-FI"/>
        </w:rPr>
        <w:t>v</w:t>
      </w:r>
      <w:r w:rsidR="003C2116" w:rsidRPr="005229E6">
        <w:rPr>
          <w:lang w:val="fi-FI"/>
        </w:rPr>
        <w:t>akava virusinfektio</w:t>
      </w:r>
    </w:p>
    <w:p w14:paraId="763430A2" w14:textId="77777777" w:rsidR="00295EC2" w:rsidRPr="005229E6" w:rsidRDefault="00295EC2" w:rsidP="0028254F">
      <w:pPr>
        <w:ind w:left="357" w:hanging="357"/>
        <w:rPr>
          <w:lang w:val="fi-FI"/>
        </w:rPr>
      </w:pPr>
      <w:r w:rsidRPr="005229E6">
        <w:rPr>
          <w:szCs w:val="22"/>
          <w:lang w:val="fi-FI"/>
        </w:rPr>
        <w:sym w:font="Symbol" w:char="F0B7"/>
      </w:r>
      <w:r w:rsidRPr="005229E6">
        <w:rPr>
          <w:szCs w:val="22"/>
          <w:lang w:val="fi-FI"/>
        </w:rPr>
        <w:tab/>
        <w:t>aivo</w:t>
      </w:r>
      <w:r w:rsidR="00137465" w:rsidRPr="005229E6">
        <w:rPr>
          <w:szCs w:val="22"/>
          <w:lang w:val="fi-FI"/>
        </w:rPr>
        <w:t>infektio</w:t>
      </w:r>
      <w:r w:rsidRPr="005229E6">
        <w:rPr>
          <w:szCs w:val="22"/>
          <w:lang w:val="fi-FI"/>
        </w:rPr>
        <w:t xml:space="preserve"> ja aivokalvontulehdus (enteroviraalinen meningoenkefaliitti).</w:t>
      </w:r>
    </w:p>
    <w:p w14:paraId="4B3ABC39" w14:textId="77777777" w:rsidR="009D7D0B" w:rsidRPr="005229E6" w:rsidRDefault="009D7D0B" w:rsidP="003C2116">
      <w:pPr>
        <w:rPr>
          <w:snapToGrid w:val="0"/>
          <w:lang w:val="fi-FI" w:eastAsia="en-US"/>
        </w:rPr>
      </w:pPr>
    </w:p>
    <w:p w14:paraId="2753BCD6" w14:textId="77777777" w:rsidR="00D12756" w:rsidRPr="005229E6" w:rsidRDefault="00D12756">
      <w:pPr>
        <w:rPr>
          <w:b/>
          <w:snapToGrid w:val="0"/>
          <w:lang w:val="fi-FI" w:eastAsia="en-US"/>
        </w:rPr>
      </w:pPr>
      <w:r w:rsidRPr="005229E6">
        <w:rPr>
          <w:b/>
          <w:snapToGrid w:val="0"/>
          <w:lang w:val="fi-FI" w:eastAsia="en-US"/>
        </w:rPr>
        <w:t>Granulomatoottista polyangiittia tai mikroskooppista polyangiittia sairastavat lapset ja nuoret:</w:t>
      </w:r>
    </w:p>
    <w:p w14:paraId="52802752" w14:textId="77777777" w:rsidR="00D12756" w:rsidRPr="005229E6" w:rsidRDefault="00D12756">
      <w:pPr>
        <w:rPr>
          <w:snapToGrid w:val="0"/>
          <w:lang w:val="fi-FI" w:eastAsia="en-US"/>
        </w:rPr>
      </w:pPr>
      <w:r w:rsidRPr="005229E6">
        <w:rPr>
          <w:snapToGrid w:val="0"/>
          <w:lang w:val="fi-FI" w:eastAsia="en-US"/>
        </w:rPr>
        <w:t xml:space="preserve">Haittavaikutukset olivat granulomatoottista polyangiittia tai mikroskooppista polyangiittia sairastavilla lapsilla ja nuorilla yleensä samantyyppisiä kuin granulomatoottista polyangiittia tai mikroskooppista polyangiittia sairastavilla aikuisilla. Yleisimmät havaitut haittavaikutukset olivat infektiot, allergiset reaktiot ja pahoinvointi. </w:t>
      </w:r>
    </w:p>
    <w:p w14:paraId="19715CDE" w14:textId="77777777" w:rsidR="00D12756" w:rsidRPr="005229E6" w:rsidRDefault="00D12756">
      <w:pPr>
        <w:rPr>
          <w:lang w:val="fi-FI"/>
        </w:rPr>
      </w:pPr>
    </w:p>
    <w:p w14:paraId="2D046F97" w14:textId="77777777" w:rsidR="00D12756" w:rsidRPr="005229E6" w:rsidRDefault="00D12756">
      <w:pPr>
        <w:keepNext/>
        <w:keepLines/>
        <w:tabs>
          <w:tab w:val="left" w:pos="426"/>
        </w:tabs>
        <w:rPr>
          <w:b/>
          <w:lang w:val="fi-FI"/>
        </w:rPr>
      </w:pPr>
      <w:r w:rsidRPr="005229E6">
        <w:rPr>
          <w:b/>
          <w:lang w:val="fi-FI"/>
        </w:rPr>
        <w:t>d)</w:t>
      </w:r>
      <w:r w:rsidRPr="005229E6">
        <w:rPr>
          <w:b/>
          <w:lang w:val="fi-FI"/>
        </w:rPr>
        <w:tab/>
        <w:t>Jos saat hoitoa tavalliseen pemfigukseen</w:t>
      </w:r>
    </w:p>
    <w:p w14:paraId="1E39BD83" w14:textId="77777777" w:rsidR="00D12756" w:rsidRPr="005229E6" w:rsidRDefault="00D12756">
      <w:pPr>
        <w:keepNext/>
        <w:keepLines/>
        <w:rPr>
          <w:szCs w:val="22"/>
          <w:u w:val="single"/>
          <w:lang w:val="fi-FI"/>
        </w:rPr>
      </w:pPr>
    </w:p>
    <w:p w14:paraId="28281346" w14:textId="77777777" w:rsidR="00D12756" w:rsidRPr="005229E6" w:rsidRDefault="00D12756">
      <w:pPr>
        <w:keepNext/>
        <w:keepLines/>
        <w:rPr>
          <w:b/>
          <w:iCs/>
          <w:lang w:val="fi-FI"/>
        </w:rPr>
      </w:pPr>
      <w:r w:rsidRPr="005229E6">
        <w:rPr>
          <w:b/>
          <w:lang w:val="fi-FI"/>
        </w:rPr>
        <w:t>Hyvin yleiset haittavaikutukset (saattavat esiintyä useammalla kuin yhdellä potilaalla 10:stä)</w:t>
      </w:r>
      <w:r w:rsidRPr="005229E6">
        <w:rPr>
          <w:b/>
          <w:iCs/>
          <w:lang w:val="fi-FI"/>
        </w:rPr>
        <w:t>:</w:t>
      </w:r>
    </w:p>
    <w:p w14:paraId="24781F40"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allergiset reaktiot, jotka esiintyvät todennäköisimmin infuusion aikana, mutta voivat ilmaantua jopa 24 tuntia infuusion jälkeen</w:t>
      </w:r>
    </w:p>
    <w:p w14:paraId="2F53A44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päänsärky</w:t>
      </w:r>
    </w:p>
    <w:p w14:paraId="36D22351"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infektiot, kuten infektiot rintakehän alueella</w:t>
      </w:r>
    </w:p>
    <w:p w14:paraId="36A1A701"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r>
      <w:r w:rsidRPr="005229E6">
        <w:rPr>
          <w:iCs/>
          <w:lang w:val="fi-FI"/>
        </w:rPr>
        <w:t>pitkäkestoinen masennus</w:t>
      </w:r>
    </w:p>
    <w:p w14:paraId="72909D43" w14:textId="77777777" w:rsidR="00D12756" w:rsidRPr="005229E6" w:rsidRDefault="00D12756" w:rsidP="0028254F">
      <w:pPr>
        <w:pStyle w:val="ListParagraph"/>
        <w:ind w:left="357" w:hanging="357"/>
        <w:rPr>
          <w:rFonts w:ascii="Times New Roman" w:eastAsia="Times New Roman" w:hAnsi="Times New Roman"/>
          <w:iCs/>
          <w:sz w:val="22"/>
          <w:szCs w:val="20"/>
          <w:lang w:val="fi-FI" w:eastAsia="ja-JP"/>
        </w:rPr>
      </w:pPr>
      <w:r w:rsidRPr="005229E6">
        <w:rPr>
          <w:szCs w:val="22"/>
          <w:lang w:val="fi-FI"/>
        </w:rPr>
        <w:sym w:font="Symbol" w:char="F0B7"/>
      </w:r>
      <w:r w:rsidRPr="005229E6">
        <w:rPr>
          <w:szCs w:val="22"/>
          <w:lang w:val="fi-FI"/>
        </w:rPr>
        <w:tab/>
      </w:r>
      <w:r w:rsidRPr="005229E6">
        <w:rPr>
          <w:rFonts w:ascii="Times New Roman" w:eastAsia="Times New Roman" w:hAnsi="Times New Roman"/>
          <w:iCs/>
          <w:sz w:val="22"/>
          <w:szCs w:val="20"/>
          <w:lang w:val="fi-FI" w:eastAsia="ja-JP"/>
        </w:rPr>
        <w:t>hiustenlähtö.</w:t>
      </w:r>
    </w:p>
    <w:p w14:paraId="30EE139E" w14:textId="77777777" w:rsidR="00D12756" w:rsidRPr="005229E6" w:rsidRDefault="00D12756">
      <w:pPr>
        <w:rPr>
          <w:lang w:val="fi-FI"/>
        </w:rPr>
      </w:pPr>
    </w:p>
    <w:p w14:paraId="38736D0A" w14:textId="77777777" w:rsidR="00D12756" w:rsidRPr="005229E6" w:rsidRDefault="00D12756">
      <w:pPr>
        <w:rPr>
          <w:b/>
          <w:lang w:val="fi-FI"/>
        </w:rPr>
      </w:pPr>
      <w:r w:rsidRPr="005229E6">
        <w:rPr>
          <w:b/>
          <w:lang w:val="fi-FI"/>
        </w:rPr>
        <w:t>Yleiset haittavaikutukset (saattavat esiintyä enintään yhdellä potilaalla 10:stä):</w:t>
      </w:r>
    </w:p>
    <w:p w14:paraId="3F2AEDE7"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infektiot, kuten flunssa, herpesinfektiot, silmätulehdus, sammas ja virtsatieinfektiot (kipu virtsatessa)</w:t>
      </w:r>
    </w:p>
    <w:p w14:paraId="6CF58584"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mielialahäiriöt, kuten ärtyisyys ja masennus</w:t>
      </w:r>
    </w:p>
    <w:p w14:paraId="2210078D"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ihon häiriöt, kuten kutina, nokkosihottuma ja hyvänlaatuisen kyhmyt</w:t>
      </w:r>
    </w:p>
    <w:p w14:paraId="5BFE6398"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väsymyksen tai huimauksen tunne</w:t>
      </w:r>
    </w:p>
    <w:p w14:paraId="493FA0F9"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kuume</w:t>
      </w:r>
    </w:p>
    <w:p w14:paraId="290F59BC"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 w:val="22"/>
          <w:szCs w:val="22"/>
          <w:lang w:val="fi-FI"/>
        </w:rPr>
        <w:sym w:font="Symbol" w:char="F0B7"/>
      </w:r>
      <w:r w:rsidRPr="005229E6">
        <w:rPr>
          <w:sz w:val="22"/>
          <w:szCs w:val="22"/>
          <w:lang w:val="fi-FI"/>
        </w:rPr>
        <w:tab/>
        <w:t>nivel- tai selkäkipu</w:t>
      </w:r>
    </w:p>
    <w:p w14:paraId="4CF23CA4"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mahakipu</w:t>
      </w:r>
    </w:p>
    <w:p w14:paraId="040D3407"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lihaskipu</w:t>
      </w:r>
    </w:p>
    <w:p w14:paraId="099198DC" w14:textId="77777777" w:rsidR="00D12756" w:rsidRPr="005229E6" w:rsidRDefault="00D12756" w:rsidP="0028254F">
      <w:pPr>
        <w:pStyle w:val="m2716680816725646424gmail-msolistparagraph"/>
        <w:shd w:val="clear" w:color="auto" w:fill="FFFFFF"/>
        <w:spacing w:before="0" w:beforeAutospacing="0" w:after="0" w:afterAutospacing="0"/>
        <w:ind w:left="357" w:hanging="357"/>
        <w:rPr>
          <w:sz w:val="22"/>
          <w:szCs w:val="22"/>
          <w:lang w:val="fi-FI" w:eastAsia="ja-JP"/>
        </w:rPr>
      </w:pPr>
      <w:r w:rsidRPr="005229E6">
        <w:rPr>
          <w:szCs w:val="22"/>
          <w:lang w:val="fi-FI"/>
        </w:rPr>
        <w:sym w:font="Symbol" w:char="F0B7"/>
      </w:r>
      <w:r w:rsidRPr="005229E6">
        <w:rPr>
          <w:szCs w:val="22"/>
          <w:lang w:val="fi-FI"/>
        </w:rPr>
        <w:tab/>
      </w:r>
      <w:r w:rsidRPr="005229E6">
        <w:rPr>
          <w:sz w:val="22"/>
          <w:szCs w:val="22"/>
          <w:lang w:val="fi-FI" w:eastAsia="ja-JP"/>
        </w:rPr>
        <w:t>tavanomaista nopeampi sydämen syke.</w:t>
      </w:r>
    </w:p>
    <w:p w14:paraId="31A1D8C2" w14:textId="77777777" w:rsidR="003C2116" w:rsidRPr="005229E6" w:rsidRDefault="003C2116" w:rsidP="003C2116">
      <w:pPr>
        <w:keepNext/>
        <w:keepLines/>
        <w:rPr>
          <w:b/>
          <w:iCs/>
          <w:szCs w:val="22"/>
          <w:lang w:val="fi-FI" w:eastAsia="nl-NL"/>
        </w:rPr>
      </w:pPr>
    </w:p>
    <w:p w14:paraId="29056418" w14:textId="77777777" w:rsidR="003C2116" w:rsidRPr="005229E6" w:rsidRDefault="003C2116" w:rsidP="003C2116">
      <w:pPr>
        <w:keepNext/>
        <w:keepLines/>
        <w:rPr>
          <w:b/>
          <w:lang w:val="fi-FI"/>
        </w:rPr>
      </w:pPr>
      <w:r w:rsidRPr="005229E6">
        <w:rPr>
          <w:b/>
          <w:iCs/>
          <w:szCs w:val="22"/>
          <w:lang w:val="fi-FI" w:eastAsia="nl-NL"/>
        </w:rPr>
        <w:t>Tuntematon (koska saatavissa oleva tieto ei riitä esiintyvyyden arviointiin)</w:t>
      </w:r>
      <w:r w:rsidR="00DD49F8" w:rsidRPr="005229E6">
        <w:rPr>
          <w:b/>
          <w:iCs/>
          <w:szCs w:val="22"/>
          <w:lang w:val="fi-FI" w:eastAsia="nl-NL"/>
        </w:rPr>
        <w:t>:</w:t>
      </w:r>
      <w:r w:rsidRPr="005229E6">
        <w:rPr>
          <w:b/>
          <w:lang w:val="fi-FI"/>
        </w:rPr>
        <w:t xml:space="preserve"> </w:t>
      </w:r>
    </w:p>
    <w:p w14:paraId="4EDDA97C" w14:textId="77777777" w:rsidR="00D12756" w:rsidRPr="005229E6" w:rsidRDefault="003B4A89" w:rsidP="0028254F">
      <w:pPr>
        <w:ind w:left="357" w:hanging="357"/>
        <w:rPr>
          <w:lang w:val="fi-FI"/>
        </w:rPr>
      </w:pPr>
      <w:r w:rsidRPr="005229E6">
        <w:rPr>
          <w:szCs w:val="22"/>
          <w:lang w:val="fi-FI"/>
        </w:rPr>
        <w:sym w:font="Symbol" w:char="F0B7"/>
      </w:r>
      <w:r w:rsidR="003C2116" w:rsidRPr="005229E6">
        <w:rPr>
          <w:lang w:val="fi-FI"/>
        </w:rPr>
        <w:tab/>
      </w:r>
      <w:r w:rsidR="00E7038E" w:rsidRPr="005229E6">
        <w:rPr>
          <w:lang w:val="fi-FI"/>
        </w:rPr>
        <w:t>v</w:t>
      </w:r>
      <w:r w:rsidR="003C2116" w:rsidRPr="005229E6">
        <w:rPr>
          <w:lang w:val="fi-FI"/>
        </w:rPr>
        <w:t>akava virusinfektio</w:t>
      </w:r>
    </w:p>
    <w:p w14:paraId="28BBDFCD" w14:textId="77777777" w:rsidR="00E7038E" w:rsidRPr="005229E6" w:rsidRDefault="00E7038E" w:rsidP="0028254F">
      <w:pPr>
        <w:ind w:left="357" w:hanging="357"/>
        <w:rPr>
          <w:lang w:val="fi-FI"/>
        </w:rPr>
      </w:pPr>
      <w:r w:rsidRPr="005229E6">
        <w:rPr>
          <w:szCs w:val="22"/>
          <w:lang w:val="fi-FI"/>
        </w:rPr>
        <w:sym w:font="Symbol" w:char="F0B7"/>
      </w:r>
      <w:r w:rsidRPr="005229E6">
        <w:rPr>
          <w:szCs w:val="22"/>
          <w:lang w:val="fi-FI"/>
        </w:rPr>
        <w:tab/>
        <w:t>aivo</w:t>
      </w:r>
      <w:r w:rsidR="00137465" w:rsidRPr="005229E6">
        <w:rPr>
          <w:szCs w:val="22"/>
          <w:lang w:val="fi-FI"/>
        </w:rPr>
        <w:t>infektio</w:t>
      </w:r>
      <w:r w:rsidRPr="005229E6">
        <w:rPr>
          <w:szCs w:val="22"/>
          <w:lang w:val="fi-FI"/>
        </w:rPr>
        <w:t xml:space="preserve"> ja aivokalvontulehdus (enteroviraalinen meningoenkefaliitti).</w:t>
      </w:r>
    </w:p>
    <w:p w14:paraId="4A858893" w14:textId="77777777" w:rsidR="003C2116" w:rsidRPr="005229E6" w:rsidRDefault="003C2116">
      <w:pPr>
        <w:rPr>
          <w:szCs w:val="22"/>
          <w:lang w:val="fi-FI" w:eastAsia="en-GB"/>
        </w:rPr>
      </w:pPr>
    </w:p>
    <w:p w14:paraId="7FD545B7" w14:textId="77777777" w:rsidR="00D12756" w:rsidRPr="005229E6" w:rsidRDefault="00D12756">
      <w:pPr>
        <w:rPr>
          <w:szCs w:val="22"/>
          <w:lang w:val="fi-FI"/>
        </w:rPr>
      </w:pPr>
      <w:r w:rsidRPr="005229E6">
        <w:rPr>
          <w:szCs w:val="22"/>
          <w:lang w:val="fi-FI" w:eastAsia="en-GB"/>
        </w:rPr>
        <w:t>MabThera saattaa myös aiheuttaa muutoksia lääkärin määräämissä laboratoriotesteissä.</w:t>
      </w:r>
      <w:r w:rsidRPr="005229E6">
        <w:rPr>
          <w:szCs w:val="22"/>
          <w:lang w:val="fi-FI"/>
        </w:rPr>
        <w:t xml:space="preserve"> </w:t>
      </w:r>
    </w:p>
    <w:p w14:paraId="33E08746" w14:textId="1F01C87C" w:rsidR="00D12756" w:rsidRPr="005229E6" w:rsidDel="00E56333" w:rsidRDefault="00D12756">
      <w:pPr>
        <w:rPr>
          <w:del w:id="868" w:author="Author" w:date="2025-12-19T18:15:00Z"/>
          <w:iCs/>
          <w:lang w:val="fi-FI"/>
        </w:rPr>
      </w:pPr>
    </w:p>
    <w:p w14:paraId="47B263C4" w14:textId="77777777" w:rsidR="00D12756" w:rsidRPr="005229E6" w:rsidRDefault="00D12756">
      <w:pPr>
        <w:rPr>
          <w:szCs w:val="22"/>
          <w:lang w:val="fi-FI"/>
        </w:rPr>
      </w:pPr>
      <w:r w:rsidRPr="005229E6">
        <w:rPr>
          <w:szCs w:val="22"/>
          <w:lang w:val="fi-FI"/>
        </w:rPr>
        <w:t xml:space="preserve">Jos saat MabTheraa muiden lääkkeiden kanssa, osa mahdollisesti kokemistasi haittavaikutuksista voi johtua muista lääkkeistä. </w:t>
      </w:r>
    </w:p>
    <w:p w14:paraId="21AA4027" w14:textId="77777777" w:rsidR="00D12756" w:rsidRPr="005229E6" w:rsidRDefault="00D12756">
      <w:pPr>
        <w:rPr>
          <w:szCs w:val="22"/>
          <w:lang w:val="fi-FI"/>
        </w:rPr>
      </w:pPr>
    </w:p>
    <w:p w14:paraId="1B6BEBDE" w14:textId="77777777" w:rsidR="00D12756" w:rsidRPr="005D3587" w:rsidRDefault="00D12756">
      <w:pPr>
        <w:keepNext/>
        <w:rPr>
          <w:b/>
          <w:bCs/>
          <w:szCs w:val="22"/>
          <w:lang w:val="fi-FI"/>
          <w:rPrChange w:id="869" w:author="Author" w:date="2025-12-19T18:15:00Z">
            <w:rPr>
              <w:szCs w:val="22"/>
              <w:u w:val="single"/>
              <w:lang w:val="fi-FI"/>
            </w:rPr>
          </w:rPrChange>
        </w:rPr>
      </w:pPr>
      <w:r w:rsidRPr="005D3587">
        <w:rPr>
          <w:b/>
          <w:bCs/>
          <w:szCs w:val="22"/>
          <w:lang w:val="fi-FI"/>
          <w:rPrChange w:id="870" w:author="Author" w:date="2025-12-19T18:15:00Z">
            <w:rPr>
              <w:szCs w:val="22"/>
              <w:u w:val="single"/>
              <w:lang w:val="fi-FI"/>
            </w:rPr>
          </w:rPrChange>
        </w:rPr>
        <w:t>Haittavaikutuksista ilmoittaminen</w:t>
      </w:r>
    </w:p>
    <w:p w14:paraId="16445302" w14:textId="61C2C2E2" w:rsidR="00D12756" w:rsidRPr="005229E6" w:rsidRDefault="00D12756">
      <w:pPr>
        <w:ind w:right="-2"/>
        <w:rPr>
          <w:szCs w:val="24"/>
          <w:lang w:val="fi-FI"/>
        </w:rPr>
      </w:pPr>
      <w:r w:rsidRPr="005229E6">
        <w:rPr>
          <w:szCs w:val="24"/>
          <w:lang w:val="fi-FI"/>
        </w:rPr>
        <w:t xml:space="preserve">Jos havaitset haittavaikutuksia, kerro niistä lääkärille, apteekkihenkilökunnalle tai sairaanhoitajalle. Tämä koskee myös </w:t>
      </w:r>
      <w:del w:id="871" w:author="Author" w:date="2025-12-19T17:37:00Z">
        <w:r w:rsidRPr="005229E6" w:rsidDel="0021549D">
          <w:rPr>
            <w:szCs w:val="24"/>
            <w:lang w:val="fi-FI"/>
          </w:rPr>
          <w:delText xml:space="preserve">kaikkia </w:delText>
        </w:r>
      </w:del>
      <w:ins w:id="872" w:author="Author" w:date="2025-12-19T17:37:00Z">
        <w:r w:rsidR="0021549D">
          <w:rPr>
            <w:szCs w:val="24"/>
            <w:lang w:val="fi-FI"/>
          </w:rPr>
          <w:t xml:space="preserve">sellaisia </w:t>
        </w:r>
      </w:ins>
      <w:r w:rsidRPr="005229E6">
        <w:rPr>
          <w:szCs w:val="24"/>
          <w:lang w:val="fi-FI"/>
        </w:rPr>
        <w:t>mahdollisia haittavaikutuksia, joita ei ole mainittu tässä pakkausselosteessa.</w:t>
      </w:r>
      <w:r w:rsidRPr="005229E6">
        <w:rPr>
          <w:szCs w:val="22"/>
          <w:lang w:val="fi-FI"/>
        </w:rPr>
        <w:t xml:space="preserve"> Voit ilmoittaa haittavaikutuksista myös suoraan </w:t>
      </w:r>
      <w:r>
        <w:fldChar w:fldCharType="begin"/>
      </w:r>
      <w:r w:rsidRPr="007C0F0C">
        <w:rPr>
          <w:lang w:val="fi-FI"/>
          <w:rPrChange w:id="873" w:author="Author" w:date="2025-12-19T17:03:00Z">
            <w:rPr/>
          </w:rPrChange>
        </w:rPr>
        <w:instrText>HYPERLINK "https://www.ema.europa.eu/documents/template-form/qrd-appendix-v-adverse-drug-reaction-reporting-details_en.docx"</w:instrText>
      </w:r>
      <w:r>
        <w:fldChar w:fldCharType="separate"/>
      </w:r>
      <w:r>
        <w:rPr>
          <w:rStyle w:val="Hyperlink"/>
          <w:szCs w:val="22"/>
          <w:highlight w:val="lightGray"/>
          <w:lang w:val="fi-FI"/>
        </w:rPr>
        <w:t>liitteessä V</w:t>
      </w:r>
      <w:r>
        <w:fldChar w:fldCharType="end"/>
      </w:r>
      <w:r>
        <w:rPr>
          <w:rStyle w:val="Hyperlink"/>
          <w:szCs w:val="22"/>
          <w:highlight w:val="lightGray"/>
          <w:lang w:val="fi-FI"/>
        </w:rPr>
        <w:t xml:space="preserve"> </w:t>
      </w:r>
      <w:r>
        <w:rPr>
          <w:szCs w:val="22"/>
          <w:highlight w:val="lightGray"/>
          <w:lang w:val="fi-FI"/>
        </w:rPr>
        <w:t>luetellun kansallisen ilmoitusjärjestelmän kautta</w:t>
      </w:r>
      <w:r w:rsidRPr="005229E6">
        <w:rPr>
          <w:szCs w:val="22"/>
          <w:lang w:val="fi-FI"/>
        </w:rPr>
        <w:t>. Ilmoittamalla haittavaikutuksista voit auttaa saamaan enemmän tietoa tämän lääkevalmisteen turvallisuudesta.</w:t>
      </w:r>
    </w:p>
    <w:p w14:paraId="56311F69" w14:textId="77777777" w:rsidR="00D12756" w:rsidRPr="005229E6" w:rsidRDefault="00D12756">
      <w:pPr>
        <w:rPr>
          <w:lang w:val="fi-FI"/>
        </w:rPr>
      </w:pPr>
    </w:p>
    <w:p w14:paraId="358ED503" w14:textId="77777777" w:rsidR="00D12756" w:rsidRPr="005229E6" w:rsidRDefault="00D12756">
      <w:pPr>
        <w:ind w:right="-2"/>
        <w:rPr>
          <w:lang w:val="fi-FI"/>
        </w:rPr>
      </w:pPr>
    </w:p>
    <w:p w14:paraId="438EB413" w14:textId="77777777" w:rsidR="00D12756" w:rsidRPr="005229E6" w:rsidRDefault="00D12756" w:rsidP="00CB7330">
      <w:pPr>
        <w:keepNext/>
        <w:keepLines/>
        <w:ind w:left="567" w:hanging="567"/>
        <w:rPr>
          <w:lang w:val="fi-FI"/>
        </w:rPr>
      </w:pPr>
      <w:r w:rsidRPr="005229E6">
        <w:rPr>
          <w:b/>
          <w:lang w:val="fi-FI"/>
        </w:rPr>
        <w:t>5.</w:t>
      </w:r>
      <w:r w:rsidRPr="005229E6">
        <w:rPr>
          <w:b/>
          <w:lang w:val="fi-FI"/>
        </w:rPr>
        <w:tab/>
        <w:t>MabTheran säilyttäminen</w:t>
      </w:r>
    </w:p>
    <w:p w14:paraId="549F0A87" w14:textId="77777777" w:rsidR="00D12756" w:rsidRPr="005229E6" w:rsidRDefault="00D12756" w:rsidP="00CB7330">
      <w:pPr>
        <w:keepNext/>
        <w:keepLines/>
        <w:rPr>
          <w:lang w:val="fi-FI"/>
        </w:rPr>
      </w:pPr>
    </w:p>
    <w:p w14:paraId="7463BDC6" w14:textId="77777777" w:rsidR="00D12756" w:rsidRPr="005229E6" w:rsidRDefault="00D12756" w:rsidP="00CB7330">
      <w:pPr>
        <w:keepNext/>
        <w:keepLines/>
        <w:outlineLvl w:val="0"/>
        <w:rPr>
          <w:lang w:val="fi-FI"/>
        </w:rPr>
      </w:pPr>
      <w:r w:rsidRPr="005229E6">
        <w:rPr>
          <w:lang w:val="fi-FI"/>
        </w:rPr>
        <w:t>Ei lasten ulottuville eikä näkyville.</w:t>
      </w:r>
    </w:p>
    <w:p w14:paraId="317441E0" w14:textId="77777777" w:rsidR="00D12756" w:rsidRPr="005229E6" w:rsidRDefault="00D12756" w:rsidP="00CB7330">
      <w:pPr>
        <w:keepNext/>
        <w:keepLines/>
        <w:rPr>
          <w:lang w:val="fi-FI"/>
        </w:rPr>
      </w:pPr>
    </w:p>
    <w:p w14:paraId="54100C69" w14:textId="55760FA3" w:rsidR="00D12756" w:rsidRPr="005229E6" w:rsidRDefault="00D12756">
      <w:pPr>
        <w:outlineLvl w:val="0"/>
        <w:rPr>
          <w:lang w:val="fi-FI"/>
        </w:rPr>
      </w:pPr>
      <w:r w:rsidRPr="005229E6">
        <w:rPr>
          <w:lang w:val="fi-FI"/>
        </w:rPr>
        <w:t xml:space="preserve">Älä käytä tätä lääkettä pakkauksessa mainitun viimeisen käyttöpäivämäärän </w:t>
      </w:r>
      <w:ins w:id="874" w:author="Author" w:date="2025-12-19T17:38:00Z">
        <w:r w:rsidR="00315DDC">
          <w:rPr>
            <w:lang w:val="fi-FI"/>
          </w:rPr>
          <w:t xml:space="preserve">(EXP) </w:t>
        </w:r>
      </w:ins>
      <w:r w:rsidRPr="005229E6">
        <w:rPr>
          <w:lang w:val="fi-FI"/>
        </w:rPr>
        <w:t>jälkeen</w:t>
      </w:r>
      <w:del w:id="875" w:author="Author" w:date="2025-12-19T17:38:00Z">
        <w:r w:rsidRPr="005229E6" w:rsidDel="00315DDC">
          <w:rPr>
            <w:lang w:val="fi-FI"/>
          </w:rPr>
          <w:delText xml:space="preserve"> (</w:delText>
        </w:r>
      </w:del>
      <w:del w:id="876" w:author="Author" w:date="2025-12-19T17:05:00Z">
        <w:r w:rsidRPr="005229E6" w:rsidDel="00ED3E1E">
          <w:rPr>
            <w:lang w:val="fi-FI"/>
          </w:rPr>
          <w:delText>Käyt. viim.</w:delText>
        </w:r>
      </w:del>
      <w:del w:id="877" w:author="Author" w:date="2025-12-19T17:38:00Z">
        <w:r w:rsidRPr="005229E6" w:rsidDel="00315DDC">
          <w:rPr>
            <w:lang w:val="fi-FI"/>
          </w:rPr>
          <w:delText>)</w:delText>
        </w:r>
      </w:del>
      <w:r w:rsidRPr="005229E6">
        <w:rPr>
          <w:lang w:val="fi-FI"/>
        </w:rPr>
        <w:t>. Viimeinen käyttöpäivämäärä tarkoittaa kuukauden viimeistä päivää.</w:t>
      </w:r>
    </w:p>
    <w:p w14:paraId="06B8F06A" w14:textId="77777777" w:rsidR="00D12756" w:rsidRPr="005229E6" w:rsidRDefault="00D12756">
      <w:pPr>
        <w:ind w:right="-2"/>
        <w:rPr>
          <w:lang w:val="fi-FI"/>
        </w:rPr>
      </w:pPr>
    </w:p>
    <w:p w14:paraId="7FEBC4EE" w14:textId="77777777" w:rsidR="00D12756" w:rsidRPr="005229E6" w:rsidRDefault="00D12756">
      <w:pPr>
        <w:outlineLvl w:val="0"/>
        <w:rPr>
          <w:szCs w:val="22"/>
          <w:lang w:val="fi-FI"/>
        </w:rPr>
      </w:pPr>
      <w:r w:rsidRPr="005229E6">
        <w:rPr>
          <w:szCs w:val="22"/>
          <w:lang w:val="fi-FI"/>
        </w:rPr>
        <w:t xml:space="preserve">Säilytä jääkaapissa (2 °C – 8 °C). </w:t>
      </w:r>
      <w:r w:rsidR="004870A2" w:rsidRPr="005229E6">
        <w:rPr>
          <w:szCs w:val="22"/>
          <w:lang w:val="fi-FI"/>
        </w:rPr>
        <w:t xml:space="preserve">Ei saa jäätyä. </w:t>
      </w:r>
      <w:r w:rsidRPr="005229E6">
        <w:rPr>
          <w:szCs w:val="22"/>
          <w:lang w:val="fi-FI"/>
        </w:rPr>
        <w:t>Pidä injektiopullo ulkopakkauksessa. Herkkä valolle.</w:t>
      </w:r>
    </w:p>
    <w:p w14:paraId="12EEE808" w14:textId="77777777" w:rsidR="00D12756" w:rsidRPr="005229E6" w:rsidRDefault="00D12756">
      <w:pPr>
        <w:ind w:right="-2"/>
        <w:rPr>
          <w:lang w:val="fi-FI"/>
        </w:rPr>
      </w:pPr>
    </w:p>
    <w:p w14:paraId="72484143" w14:textId="232D1CF3" w:rsidR="00D12756" w:rsidRPr="005229E6" w:rsidRDefault="00D12756">
      <w:pPr>
        <w:ind w:right="-2"/>
        <w:rPr>
          <w:lang w:val="fi-FI"/>
        </w:rPr>
      </w:pPr>
      <w:r w:rsidRPr="005229E6">
        <w:rPr>
          <w:lang w:val="fi-FI"/>
        </w:rPr>
        <w:t xml:space="preserve">Lääkkeitä ei </w:t>
      </w:r>
      <w:del w:id="878" w:author="Author" w:date="2025-12-19T17:39:00Z">
        <w:r w:rsidRPr="005229E6" w:rsidDel="00315DDC">
          <w:rPr>
            <w:lang w:val="fi-FI"/>
          </w:rPr>
          <w:delText xml:space="preserve">tule </w:delText>
        </w:r>
      </w:del>
      <w:ins w:id="879" w:author="Author" w:date="2025-12-19T17:39:00Z">
        <w:r w:rsidR="00315DDC">
          <w:rPr>
            <w:lang w:val="fi-FI"/>
          </w:rPr>
          <w:t>pidä</w:t>
        </w:r>
        <w:r w:rsidR="00315DDC" w:rsidRPr="005229E6">
          <w:rPr>
            <w:lang w:val="fi-FI"/>
          </w:rPr>
          <w:t xml:space="preserve"> </w:t>
        </w:r>
      </w:ins>
      <w:r w:rsidRPr="005229E6">
        <w:rPr>
          <w:lang w:val="fi-FI"/>
        </w:rPr>
        <w:t>heittää viemäriin eikä hävittää talousjätteiden mukana. Kysy käyttämättömien lääkkeiden hävittämisestä apteekista. Näin menetellen suojelet luontoa.</w:t>
      </w:r>
    </w:p>
    <w:p w14:paraId="58FC96AF" w14:textId="77777777" w:rsidR="00D12756" w:rsidRPr="005229E6" w:rsidRDefault="00D12756">
      <w:pPr>
        <w:ind w:right="-2"/>
        <w:rPr>
          <w:lang w:val="fi-FI"/>
        </w:rPr>
      </w:pPr>
    </w:p>
    <w:p w14:paraId="6D2D8E6A" w14:textId="77777777" w:rsidR="00D12756" w:rsidRPr="005229E6" w:rsidRDefault="00D12756">
      <w:pPr>
        <w:ind w:right="-2"/>
        <w:rPr>
          <w:lang w:val="fi-FI"/>
        </w:rPr>
      </w:pPr>
    </w:p>
    <w:p w14:paraId="07BD665B" w14:textId="77777777" w:rsidR="00D12756" w:rsidRPr="005229E6" w:rsidRDefault="00D12756">
      <w:pPr>
        <w:keepNext/>
        <w:keepLines/>
        <w:tabs>
          <w:tab w:val="left" w:pos="567"/>
        </w:tabs>
        <w:outlineLvl w:val="0"/>
        <w:rPr>
          <w:b/>
          <w:caps/>
          <w:lang w:val="fi-FI"/>
        </w:rPr>
      </w:pPr>
      <w:r w:rsidRPr="005229E6">
        <w:rPr>
          <w:b/>
          <w:caps/>
          <w:lang w:val="fi-FI"/>
        </w:rPr>
        <w:t>6.</w:t>
      </w:r>
      <w:r w:rsidRPr="005229E6">
        <w:rPr>
          <w:b/>
          <w:caps/>
          <w:lang w:val="fi-FI"/>
        </w:rPr>
        <w:tab/>
      </w:r>
      <w:r w:rsidRPr="005229E6">
        <w:rPr>
          <w:b/>
          <w:szCs w:val="24"/>
          <w:lang w:val="fi-FI"/>
        </w:rPr>
        <w:t>Pakkauksen sisältö ja muuta tietoa</w:t>
      </w:r>
    </w:p>
    <w:p w14:paraId="080C6FA1" w14:textId="77777777" w:rsidR="00D12756" w:rsidRPr="0028254F" w:rsidRDefault="00D12756">
      <w:pPr>
        <w:keepNext/>
        <w:keepLines/>
        <w:tabs>
          <w:tab w:val="left" w:pos="567"/>
        </w:tabs>
        <w:rPr>
          <w:bCs/>
          <w:caps/>
          <w:lang w:val="fi-FI"/>
        </w:rPr>
      </w:pPr>
    </w:p>
    <w:p w14:paraId="60231A4D" w14:textId="77777777" w:rsidR="00D12756" w:rsidRPr="005229E6" w:rsidRDefault="00D12756">
      <w:pPr>
        <w:keepNext/>
        <w:keepLines/>
        <w:outlineLvl w:val="0"/>
        <w:rPr>
          <w:b/>
          <w:bCs/>
          <w:lang w:val="fi-FI"/>
        </w:rPr>
      </w:pPr>
      <w:r w:rsidRPr="005229E6">
        <w:rPr>
          <w:b/>
          <w:bCs/>
          <w:lang w:val="fi-FI"/>
        </w:rPr>
        <w:t>Mitä MabThera sisältää</w:t>
      </w:r>
    </w:p>
    <w:p w14:paraId="3DB4D942" w14:textId="77777777" w:rsidR="00D12756" w:rsidRPr="0028254F" w:rsidRDefault="00D12756">
      <w:pPr>
        <w:keepNext/>
        <w:keepLines/>
        <w:rPr>
          <w:lang w:val="fi-FI"/>
        </w:rPr>
      </w:pPr>
    </w:p>
    <w:p w14:paraId="5DFF9849" w14:textId="77777777" w:rsidR="00D12756" w:rsidRPr="005229E6" w:rsidRDefault="00D12756" w:rsidP="0028254F">
      <w:pPr>
        <w:keepNext/>
        <w:keepLines/>
        <w:ind w:left="357" w:right="-2" w:hanging="357"/>
        <w:rPr>
          <w:lang w:val="fi-FI"/>
        </w:rPr>
      </w:pPr>
      <w:r w:rsidRPr="005229E6">
        <w:rPr>
          <w:lang w:val="fi-FI"/>
        </w:rPr>
        <w:sym w:font="Symbol" w:char="F0B7"/>
      </w:r>
      <w:r w:rsidRPr="005229E6">
        <w:rPr>
          <w:lang w:val="fi-FI"/>
        </w:rPr>
        <w:tab/>
        <w:t>Vaikuttava aine on rituksimabi.</w:t>
      </w:r>
    </w:p>
    <w:p w14:paraId="31820428" w14:textId="77777777" w:rsidR="00D12756" w:rsidRPr="005229E6" w:rsidRDefault="00D12756" w:rsidP="0028254F">
      <w:pPr>
        <w:keepNext/>
        <w:keepLines/>
        <w:ind w:left="714" w:hanging="357"/>
        <w:rPr>
          <w:lang w:val="fi-FI"/>
        </w:rPr>
      </w:pPr>
      <w:r w:rsidRPr="005229E6">
        <w:rPr>
          <w:lang w:val="fi-FI"/>
        </w:rPr>
        <w:t>10 ml:n injektiopullo sisältää 100 mg rituksimabia (10 mg/ml).</w:t>
      </w:r>
    </w:p>
    <w:p w14:paraId="63E651FD" w14:textId="77777777" w:rsidR="00D12756" w:rsidRPr="005229E6" w:rsidRDefault="00D12756" w:rsidP="0028254F">
      <w:pPr>
        <w:keepNext/>
        <w:keepLines/>
        <w:ind w:left="714" w:hanging="357"/>
        <w:rPr>
          <w:lang w:val="fi-FI"/>
        </w:rPr>
      </w:pPr>
      <w:r w:rsidRPr="005229E6">
        <w:rPr>
          <w:lang w:val="fi-FI"/>
        </w:rPr>
        <w:t>50 ml:n injektiopullo sisältää 500 mg rituksimabia (10 mg/ml).</w:t>
      </w:r>
    </w:p>
    <w:p w14:paraId="15E4407D" w14:textId="4F8652B5" w:rsidR="00D12756" w:rsidRPr="005229E6" w:rsidRDefault="00D12756" w:rsidP="0028254F">
      <w:pPr>
        <w:keepNext/>
        <w:keepLines/>
        <w:ind w:left="357" w:hanging="357"/>
        <w:rPr>
          <w:lang w:val="fi-FI"/>
        </w:rPr>
      </w:pPr>
      <w:r w:rsidRPr="005229E6">
        <w:rPr>
          <w:lang w:val="fi-FI"/>
        </w:rPr>
        <w:sym w:font="Symbol" w:char="F0B7"/>
      </w:r>
      <w:r w:rsidRPr="005229E6">
        <w:rPr>
          <w:lang w:val="fi-FI"/>
        </w:rPr>
        <w:tab/>
        <w:t>Muut aineet ovat natriumsitraatti</w:t>
      </w:r>
      <w:ins w:id="880" w:author="PLx_FI_MH-L" w:date="2026-01-29T10:55:00Z">
        <w:r w:rsidR="0023718C">
          <w:rPr>
            <w:lang w:val="fi-FI"/>
          </w:rPr>
          <w:t xml:space="preserve"> </w:t>
        </w:r>
        <w:r w:rsidR="0023718C" w:rsidRPr="00E80AAF">
          <w:rPr>
            <w:lang w:val="fi-FI"/>
            <w:rPrChange w:id="881" w:author="Author" w:date="2026-01-30T12:35:00Z">
              <w:rPr/>
            </w:rPrChange>
          </w:rPr>
          <w:t>(E 331)</w:t>
        </w:r>
      </w:ins>
      <w:r w:rsidRPr="005229E6">
        <w:rPr>
          <w:lang w:val="fi-FI"/>
        </w:rPr>
        <w:t>, polysorbaatti 80</w:t>
      </w:r>
      <w:ins w:id="882" w:author="PLx_FI_MH-L" w:date="2026-01-29T10:55:00Z">
        <w:r w:rsidR="0023718C">
          <w:rPr>
            <w:lang w:val="fi-FI"/>
          </w:rPr>
          <w:t xml:space="preserve"> </w:t>
        </w:r>
        <w:r w:rsidR="0023718C" w:rsidRPr="00E80AAF">
          <w:rPr>
            <w:lang w:val="fi-FI"/>
            <w:rPrChange w:id="883" w:author="Author" w:date="2026-01-30T12:35:00Z">
              <w:rPr/>
            </w:rPrChange>
          </w:rPr>
          <w:t>(E 433)</w:t>
        </w:r>
      </w:ins>
      <w:r w:rsidRPr="005229E6">
        <w:rPr>
          <w:lang w:val="fi-FI"/>
        </w:rPr>
        <w:t>, natriumkloridi, natriumhydroksidi</w:t>
      </w:r>
      <w:ins w:id="884" w:author="PLx_FI_MH-L" w:date="2026-01-29T10:55:00Z">
        <w:r w:rsidR="0023718C">
          <w:rPr>
            <w:lang w:val="fi-FI"/>
          </w:rPr>
          <w:t xml:space="preserve"> </w:t>
        </w:r>
        <w:r w:rsidR="0023718C" w:rsidRPr="00E80AAF">
          <w:rPr>
            <w:lang w:val="fi-FI"/>
            <w:rPrChange w:id="885" w:author="Author" w:date="2026-01-30T12:35:00Z">
              <w:rPr/>
            </w:rPrChange>
          </w:rPr>
          <w:t>(E 524)</w:t>
        </w:r>
      </w:ins>
      <w:r w:rsidRPr="005229E6">
        <w:rPr>
          <w:lang w:val="fi-FI"/>
        </w:rPr>
        <w:t xml:space="preserve">, kloorivetyhappo </w:t>
      </w:r>
      <w:ins w:id="886" w:author="PLx_FI_MH-L" w:date="2026-01-29T10:55:00Z">
        <w:r w:rsidR="0023718C" w:rsidRPr="00E80AAF">
          <w:rPr>
            <w:lang w:val="fi-FI"/>
            <w:rPrChange w:id="887" w:author="Author" w:date="2026-01-30T12:35:00Z">
              <w:rPr/>
            </w:rPrChange>
          </w:rPr>
          <w:t xml:space="preserve">(E 507) </w:t>
        </w:r>
      </w:ins>
      <w:r w:rsidRPr="005229E6">
        <w:rPr>
          <w:lang w:val="fi-FI"/>
        </w:rPr>
        <w:t>ja injektionesteisiin käytettävä vesi.</w:t>
      </w:r>
      <w:r w:rsidR="004870A2" w:rsidRPr="005229E6">
        <w:rPr>
          <w:lang w:val="fi-FI"/>
        </w:rPr>
        <w:t xml:space="preserve"> Ks. kohta 2 MabThera sisältää natriumia.</w:t>
      </w:r>
    </w:p>
    <w:p w14:paraId="708AAC43" w14:textId="77777777" w:rsidR="00D12756" w:rsidRPr="005229E6" w:rsidRDefault="00D12756">
      <w:pPr>
        <w:rPr>
          <w:lang w:val="fi-FI"/>
        </w:rPr>
      </w:pPr>
    </w:p>
    <w:p w14:paraId="12FF70AB" w14:textId="77777777" w:rsidR="00D12756" w:rsidRPr="005229E6" w:rsidRDefault="00D12756">
      <w:pPr>
        <w:keepNext/>
        <w:outlineLvl w:val="0"/>
        <w:rPr>
          <w:b/>
          <w:bCs/>
          <w:lang w:val="fi-FI"/>
        </w:rPr>
      </w:pPr>
      <w:r w:rsidRPr="005229E6">
        <w:rPr>
          <w:b/>
          <w:bCs/>
          <w:lang w:val="fi-FI"/>
        </w:rPr>
        <w:t>Lääkevalmisteen kuvaus ja pakkauskoko</w:t>
      </w:r>
    </w:p>
    <w:p w14:paraId="6C91FA01" w14:textId="77777777" w:rsidR="00D12756" w:rsidRPr="005229E6" w:rsidRDefault="00D12756">
      <w:pPr>
        <w:rPr>
          <w:b/>
          <w:bCs/>
          <w:lang w:val="fi-FI"/>
        </w:rPr>
      </w:pPr>
    </w:p>
    <w:p w14:paraId="3730E6CF" w14:textId="5590E969" w:rsidR="00D12756" w:rsidRPr="005229E6" w:rsidRDefault="00D12756">
      <w:pPr>
        <w:rPr>
          <w:szCs w:val="22"/>
          <w:lang w:val="fi-FI"/>
        </w:rPr>
      </w:pPr>
      <w:r w:rsidRPr="005229E6">
        <w:rPr>
          <w:szCs w:val="22"/>
          <w:lang w:val="fi-FI"/>
        </w:rPr>
        <w:t xml:space="preserve">MabThera </w:t>
      </w:r>
      <w:ins w:id="888" w:author="PLx_FI_MH-L" w:date="2026-01-29T10:56:00Z">
        <w:r w:rsidR="00DC5433" w:rsidRPr="00DC5433">
          <w:rPr>
            <w:szCs w:val="22"/>
            <w:lang w:val="fi-FI"/>
          </w:rPr>
          <w:t>100</w:t>
        </w:r>
      </w:ins>
      <w:ins w:id="889" w:author="PLx_FI_MH-L" w:date="2026-01-30T11:38:00Z">
        <w:r w:rsidR="004C4754">
          <w:rPr>
            <w:szCs w:val="22"/>
            <w:lang w:val="fi-FI"/>
          </w:rPr>
          <w:t> </w:t>
        </w:r>
      </w:ins>
      <w:ins w:id="890" w:author="PLx_FI_MH-L" w:date="2026-01-29T10:56:00Z">
        <w:r w:rsidR="00DC5433" w:rsidRPr="00DC5433">
          <w:rPr>
            <w:szCs w:val="22"/>
            <w:lang w:val="fi-FI"/>
          </w:rPr>
          <w:t>mg infuusiokonsentraatti, liuosta varten</w:t>
        </w:r>
        <w:r w:rsidR="00DC5433">
          <w:rPr>
            <w:szCs w:val="22"/>
            <w:lang w:val="fi-FI"/>
          </w:rPr>
          <w:t>,</w:t>
        </w:r>
        <w:r w:rsidR="00DC5433" w:rsidRPr="00DC5433">
          <w:rPr>
            <w:szCs w:val="22"/>
            <w:lang w:val="fi-FI"/>
          </w:rPr>
          <w:t xml:space="preserve"> </w:t>
        </w:r>
      </w:ins>
      <w:r w:rsidRPr="005229E6">
        <w:rPr>
          <w:szCs w:val="22"/>
          <w:lang w:val="fi-FI"/>
        </w:rPr>
        <w:t>on kirkas</w:t>
      </w:r>
      <w:ins w:id="891" w:author="PLx_FI_MH-L" w:date="2026-01-29T10:56:00Z">
        <w:r w:rsidR="00DC5433">
          <w:rPr>
            <w:szCs w:val="22"/>
            <w:lang w:val="fi-FI"/>
          </w:rPr>
          <w:t xml:space="preserve"> tai opa</w:t>
        </w:r>
      </w:ins>
      <w:ins w:id="892" w:author="PLx_FI_MH-L" w:date="2026-01-30T08:55:00Z">
        <w:r w:rsidR="003D6FF6">
          <w:rPr>
            <w:szCs w:val="22"/>
            <w:lang w:val="fi-FI"/>
          </w:rPr>
          <w:t>a</w:t>
        </w:r>
      </w:ins>
      <w:ins w:id="893" w:author="PLx_FI_MH-L" w:date="2026-01-29T10:56:00Z">
        <w:r w:rsidR="00DC5433">
          <w:rPr>
            <w:szCs w:val="22"/>
            <w:lang w:val="fi-FI"/>
          </w:rPr>
          <w:t>li</w:t>
        </w:r>
      </w:ins>
      <w:ins w:id="894" w:author="PLx_FI_MH-L" w:date="2026-01-30T08:55:00Z">
        <w:r w:rsidR="003D6FF6">
          <w:rPr>
            <w:szCs w:val="22"/>
            <w:lang w:val="fi-FI"/>
          </w:rPr>
          <w:t>nhohtoinen</w:t>
        </w:r>
      </w:ins>
      <w:r w:rsidRPr="005229E6">
        <w:rPr>
          <w:szCs w:val="22"/>
          <w:lang w:val="fi-FI"/>
        </w:rPr>
        <w:t>, väritön</w:t>
      </w:r>
      <w:ins w:id="895" w:author="PLx_FI_MH-L" w:date="2026-01-29T10:56:00Z">
        <w:r w:rsidR="00DC5433">
          <w:rPr>
            <w:szCs w:val="22"/>
            <w:lang w:val="fi-FI"/>
          </w:rPr>
          <w:t xml:space="preserve"> tai vaaleankeltainen</w:t>
        </w:r>
      </w:ins>
      <w:r w:rsidRPr="005229E6">
        <w:rPr>
          <w:szCs w:val="22"/>
          <w:lang w:val="fi-FI"/>
        </w:rPr>
        <w:t xml:space="preserve"> </w:t>
      </w:r>
      <w:ins w:id="896" w:author="PLx_FI_MH-L" w:date="2026-01-29T10:56:00Z">
        <w:r w:rsidR="00DC5433">
          <w:rPr>
            <w:szCs w:val="22"/>
            <w:lang w:val="fi-FI"/>
          </w:rPr>
          <w:t>neste</w:t>
        </w:r>
      </w:ins>
      <w:del w:id="897" w:author="PLx_FI_MH-L" w:date="2026-01-29T10:56:00Z">
        <w:r w:rsidRPr="005229E6" w:rsidDel="00DC5433">
          <w:rPr>
            <w:szCs w:val="22"/>
            <w:lang w:val="fi-FI"/>
          </w:rPr>
          <w:delText>liuos</w:delText>
        </w:r>
      </w:del>
      <w:r w:rsidRPr="005229E6">
        <w:rPr>
          <w:szCs w:val="22"/>
          <w:lang w:val="fi-FI"/>
        </w:rPr>
        <w:t xml:space="preserve">, joka toimitetaan </w:t>
      </w:r>
      <w:del w:id="898" w:author="PLx_FI_MH-L" w:date="2026-01-29T10:57:00Z">
        <w:r w:rsidRPr="005229E6" w:rsidDel="00DC5433">
          <w:rPr>
            <w:szCs w:val="22"/>
            <w:lang w:val="fi-FI"/>
          </w:rPr>
          <w:delText>infuusiokonsentraattina liuosta varten</w:delText>
        </w:r>
      </w:del>
      <w:ins w:id="899" w:author="PLx_FI_MH-L" w:date="2026-01-29T10:57:00Z">
        <w:r w:rsidR="00DC5433">
          <w:rPr>
            <w:szCs w:val="22"/>
            <w:lang w:val="fi-FI"/>
          </w:rPr>
          <w:t>värittömästä lasista valmistetussa injektiopullossa, jossa on fluoriresiini</w:t>
        </w:r>
      </w:ins>
      <w:ins w:id="900" w:author="PLx_FI_MH-L" w:date="2026-01-29T10:58:00Z">
        <w:r w:rsidR="00DC5433">
          <w:rPr>
            <w:szCs w:val="22"/>
            <w:lang w:val="fi-FI"/>
          </w:rPr>
          <w:t>laminaatti</w:t>
        </w:r>
      </w:ins>
      <w:ins w:id="901" w:author="Author" w:date="2026-02-25T09:07:00Z">
        <w:r w:rsidR="00DD4043">
          <w:rPr>
            <w:szCs w:val="22"/>
            <w:lang w:val="fi-FI"/>
          </w:rPr>
          <w:t>kumi</w:t>
        </w:r>
      </w:ins>
      <w:ins w:id="902" w:author="PLx_FI_MH-L" w:date="2026-01-29T10:57:00Z">
        <w:r w:rsidR="00DC5433">
          <w:rPr>
            <w:szCs w:val="22"/>
            <w:lang w:val="fi-FI"/>
          </w:rPr>
          <w:t>tulppa ja alumiininen päällyssinetti sekä punainen muovinen irti napsautettava (flip-off) k</w:t>
        </w:r>
      </w:ins>
      <w:ins w:id="903" w:author="Author" w:date="2026-02-10T11:38:00Z">
        <w:r w:rsidR="006D007C">
          <w:rPr>
            <w:szCs w:val="22"/>
            <w:lang w:val="fi-FI"/>
          </w:rPr>
          <w:t>orkki</w:t>
        </w:r>
      </w:ins>
      <w:r w:rsidRPr="005229E6">
        <w:rPr>
          <w:szCs w:val="22"/>
          <w:lang w:val="fi-FI"/>
        </w:rPr>
        <w:t>.</w:t>
      </w:r>
    </w:p>
    <w:p w14:paraId="3E741501" w14:textId="77777777" w:rsidR="00DC5433" w:rsidRDefault="00DC5433">
      <w:pPr>
        <w:rPr>
          <w:ins w:id="904" w:author="PLx_FI_MH-L" w:date="2026-01-29T10:58:00Z"/>
          <w:szCs w:val="22"/>
          <w:lang w:val="fi-FI"/>
        </w:rPr>
      </w:pPr>
    </w:p>
    <w:p w14:paraId="6A136325" w14:textId="77A2DFE4" w:rsidR="00D12756" w:rsidRPr="005229E6" w:rsidRDefault="00D12756">
      <w:pPr>
        <w:rPr>
          <w:szCs w:val="22"/>
          <w:lang w:val="fi-FI"/>
        </w:rPr>
      </w:pPr>
      <w:r w:rsidRPr="005229E6">
        <w:rPr>
          <w:szCs w:val="22"/>
          <w:lang w:val="fi-FI"/>
        </w:rPr>
        <w:t xml:space="preserve">10 ml:n injektiopullo: 2 injektiopullon pakkaus. </w:t>
      </w:r>
    </w:p>
    <w:p w14:paraId="238439AB" w14:textId="77777777" w:rsidR="00DC5433" w:rsidRDefault="00DC5433">
      <w:pPr>
        <w:rPr>
          <w:ins w:id="905" w:author="PLx_FI_MH-L" w:date="2026-01-29T10:58:00Z"/>
          <w:szCs w:val="22"/>
          <w:lang w:val="fi-FI"/>
        </w:rPr>
      </w:pPr>
    </w:p>
    <w:p w14:paraId="35D265E6" w14:textId="3213B0B2" w:rsidR="00DC5433" w:rsidRPr="005229E6" w:rsidRDefault="00DC5433" w:rsidP="00DC5433">
      <w:pPr>
        <w:rPr>
          <w:ins w:id="906" w:author="PLx_FI_MH-L" w:date="2026-01-29T10:58:00Z"/>
          <w:szCs w:val="22"/>
          <w:lang w:val="fi-FI"/>
        </w:rPr>
      </w:pPr>
      <w:ins w:id="907" w:author="PLx_FI_MH-L" w:date="2026-01-29T10:58:00Z">
        <w:r w:rsidRPr="005229E6">
          <w:rPr>
            <w:szCs w:val="22"/>
            <w:lang w:val="fi-FI"/>
          </w:rPr>
          <w:t xml:space="preserve">MabThera </w:t>
        </w:r>
        <w:r>
          <w:rPr>
            <w:szCs w:val="22"/>
            <w:lang w:val="fi-FI"/>
          </w:rPr>
          <w:t>5</w:t>
        </w:r>
        <w:r w:rsidRPr="00DC5433">
          <w:rPr>
            <w:szCs w:val="22"/>
            <w:lang w:val="fi-FI"/>
          </w:rPr>
          <w:t>00</w:t>
        </w:r>
      </w:ins>
      <w:ins w:id="908" w:author="PLx_FI_MH-L" w:date="2026-01-30T11:40:00Z">
        <w:r w:rsidR="004C4754">
          <w:rPr>
            <w:szCs w:val="22"/>
            <w:lang w:val="fi-FI"/>
          </w:rPr>
          <w:t> </w:t>
        </w:r>
      </w:ins>
      <w:ins w:id="909" w:author="PLx_FI_MH-L" w:date="2026-01-29T10:58:00Z">
        <w:r w:rsidRPr="00DC5433">
          <w:rPr>
            <w:szCs w:val="22"/>
            <w:lang w:val="fi-FI"/>
          </w:rPr>
          <w:t>mg infuusiokonsentraatti, liuosta varten</w:t>
        </w:r>
        <w:r>
          <w:rPr>
            <w:szCs w:val="22"/>
            <w:lang w:val="fi-FI"/>
          </w:rPr>
          <w:t>,</w:t>
        </w:r>
        <w:r w:rsidRPr="00DC5433">
          <w:rPr>
            <w:szCs w:val="22"/>
            <w:lang w:val="fi-FI"/>
          </w:rPr>
          <w:t xml:space="preserve"> </w:t>
        </w:r>
        <w:r w:rsidRPr="005229E6">
          <w:rPr>
            <w:szCs w:val="22"/>
            <w:lang w:val="fi-FI"/>
          </w:rPr>
          <w:t>on kirkas</w:t>
        </w:r>
        <w:r>
          <w:rPr>
            <w:szCs w:val="22"/>
            <w:lang w:val="fi-FI"/>
          </w:rPr>
          <w:t xml:space="preserve"> tai </w:t>
        </w:r>
      </w:ins>
      <w:ins w:id="910" w:author="PLx_FI_MH-L" w:date="2026-01-30T08:55:00Z">
        <w:r w:rsidR="003D6FF6">
          <w:rPr>
            <w:szCs w:val="22"/>
            <w:lang w:val="fi-FI"/>
          </w:rPr>
          <w:t>opaalinhohtoinen</w:t>
        </w:r>
      </w:ins>
      <w:ins w:id="911" w:author="PLx_FI_MH-L" w:date="2026-01-29T10:58:00Z">
        <w:r w:rsidRPr="005229E6">
          <w:rPr>
            <w:szCs w:val="22"/>
            <w:lang w:val="fi-FI"/>
          </w:rPr>
          <w:t>, väritön</w:t>
        </w:r>
        <w:r>
          <w:rPr>
            <w:szCs w:val="22"/>
            <w:lang w:val="fi-FI"/>
          </w:rPr>
          <w:t xml:space="preserve"> tai vaaleankeltainen</w:t>
        </w:r>
        <w:r w:rsidRPr="005229E6">
          <w:rPr>
            <w:szCs w:val="22"/>
            <w:lang w:val="fi-FI"/>
          </w:rPr>
          <w:t xml:space="preserve"> </w:t>
        </w:r>
        <w:r>
          <w:rPr>
            <w:szCs w:val="22"/>
            <w:lang w:val="fi-FI"/>
          </w:rPr>
          <w:t>neste</w:t>
        </w:r>
        <w:r w:rsidRPr="005229E6">
          <w:rPr>
            <w:szCs w:val="22"/>
            <w:lang w:val="fi-FI"/>
          </w:rPr>
          <w:t xml:space="preserve">, joka toimitetaan </w:t>
        </w:r>
        <w:r>
          <w:rPr>
            <w:szCs w:val="22"/>
            <w:lang w:val="fi-FI"/>
          </w:rPr>
          <w:t>värittömästä lasista valmistetussa injektiopullossa, jossa on fluoriresiinilaminaatti</w:t>
        </w:r>
      </w:ins>
      <w:ins w:id="912" w:author="Author" w:date="2026-02-25T09:07:00Z">
        <w:r w:rsidR="00DD4043">
          <w:rPr>
            <w:szCs w:val="22"/>
            <w:lang w:val="fi-FI"/>
          </w:rPr>
          <w:t>kumi</w:t>
        </w:r>
      </w:ins>
      <w:ins w:id="913" w:author="PLx_FI_MH-L" w:date="2026-01-29T10:58:00Z">
        <w:r>
          <w:rPr>
            <w:szCs w:val="22"/>
            <w:lang w:val="fi-FI"/>
          </w:rPr>
          <w:t>tulppa ja alumiininen päällyssinetti sekä harmaa muovinen irti napsautettava (flip-off) k</w:t>
        </w:r>
      </w:ins>
      <w:ins w:id="914" w:author="Author" w:date="2026-02-10T11:38:00Z">
        <w:r w:rsidR="00D135AB">
          <w:rPr>
            <w:szCs w:val="22"/>
            <w:lang w:val="fi-FI"/>
          </w:rPr>
          <w:t>orkki</w:t>
        </w:r>
      </w:ins>
      <w:ins w:id="915" w:author="PLx_FI_MH-L" w:date="2026-01-29T10:58:00Z">
        <w:r w:rsidRPr="005229E6">
          <w:rPr>
            <w:szCs w:val="22"/>
            <w:lang w:val="fi-FI"/>
          </w:rPr>
          <w:t>.</w:t>
        </w:r>
      </w:ins>
    </w:p>
    <w:p w14:paraId="38D4A0BB" w14:textId="77777777" w:rsidR="00DC5433" w:rsidRDefault="00DC5433">
      <w:pPr>
        <w:rPr>
          <w:ins w:id="916" w:author="PLx_FI_MH-L" w:date="2026-01-29T10:58:00Z"/>
          <w:szCs w:val="22"/>
          <w:lang w:val="fi-FI"/>
        </w:rPr>
      </w:pPr>
    </w:p>
    <w:p w14:paraId="04CF7B61" w14:textId="47CA5967" w:rsidR="00D12756" w:rsidRPr="005229E6" w:rsidRDefault="00D12756">
      <w:pPr>
        <w:rPr>
          <w:szCs w:val="22"/>
          <w:lang w:val="fi-FI"/>
        </w:rPr>
      </w:pPr>
      <w:r w:rsidRPr="005229E6">
        <w:rPr>
          <w:szCs w:val="22"/>
          <w:lang w:val="fi-FI"/>
        </w:rPr>
        <w:t xml:space="preserve">50 ml:n injektiopullo: 1 injektiopullon pakkaus. </w:t>
      </w:r>
    </w:p>
    <w:p w14:paraId="26BCF229" w14:textId="77777777" w:rsidR="00D12756" w:rsidRPr="005229E6" w:rsidRDefault="00D12756">
      <w:pPr>
        <w:rPr>
          <w:szCs w:val="22"/>
          <w:lang w:val="fi-FI"/>
        </w:rPr>
      </w:pPr>
    </w:p>
    <w:p w14:paraId="39A2D208" w14:textId="77777777" w:rsidR="00D12756" w:rsidRPr="009224B3" w:rsidRDefault="00D12756">
      <w:pPr>
        <w:outlineLvl w:val="0"/>
        <w:rPr>
          <w:b/>
          <w:bCs/>
        </w:rPr>
      </w:pPr>
      <w:r w:rsidRPr="009224B3">
        <w:rPr>
          <w:b/>
          <w:bCs/>
        </w:rPr>
        <w:t>Myyntiluvan haltija</w:t>
      </w:r>
    </w:p>
    <w:p w14:paraId="36604D28" w14:textId="77777777" w:rsidR="00D12756" w:rsidRPr="009224B3" w:rsidRDefault="00D12756">
      <w:pPr>
        <w:ind w:right="-2"/>
        <w:rPr>
          <w:b/>
        </w:rPr>
      </w:pPr>
    </w:p>
    <w:p w14:paraId="277CBF9D" w14:textId="77777777" w:rsidR="00D12756" w:rsidRPr="009224B3" w:rsidRDefault="00D12756">
      <w:r w:rsidRPr="009224B3">
        <w:t xml:space="preserve">Roche Registration GmbH </w:t>
      </w:r>
    </w:p>
    <w:p w14:paraId="77CFB9D5" w14:textId="77777777" w:rsidR="00D12756" w:rsidRPr="009224B3" w:rsidRDefault="00D12756">
      <w:r w:rsidRPr="009224B3">
        <w:t>Emil-Barell-Strasse 1</w:t>
      </w:r>
    </w:p>
    <w:p w14:paraId="77190B60" w14:textId="77777777" w:rsidR="00D12756" w:rsidRPr="005229E6" w:rsidRDefault="00D12756">
      <w:pPr>
        <w:rPr>
          <w:lang w:val="fi-FI"/>
        </w:rPr>
      </w:pPr>
      <w:r w:rsidRPr="005229E6">
        <w:rPr>
          <w:lang w:val="fi-FI"/>
        </w:rPr>
        <w:t>79639 Grenzach-Wyhlen</w:t>
      </w:r>
    </w:p>
    <w:p w14:paraId="16D64A67" w14:textId="77777777" w:rsidR="00D12756" w:rsidRPr="005229E6" w:rsidRDefault="00D12756">
      <w:pPr>
        <w:rPr>
          <w:lang w:val="fi-FI"/>
        </w:rPr>
      </w:pPr>
      <w:r w:rsidRPr="005229E6">
        <w:rPr>
          <w:lang w:val="fi-FI"/>
        </w:rPr>
        <w:t>Saksa</w:t>
      </w:r>
    </w:p>
    <w:p w14:paraId="35F113E1" w14:textId="77777777" w:rsidR="00D12756" w:rsidRPr="005229E6" w:rsidRDefault="00D12756">
      <w:pPr>
        <w:rPr>
          <w:b/>
          <w:lang w:val="fi-FI"/>
        </w:rPr>
      </w:pPr>
    </w:p>
    <w:p w14:paraId="7C947CFF" w14:textId="77777777" w:rsidR="00D12756" w:rsidRPr="005229E6" w:rsidRDefault="00D12756">
      <w:pPr>
        <w:keepNext/>
        <w:keepLines/>
        <w:rPr>
          <w:b/>
          <w:lang w:val="fi-FI"/>
        </w:rPr>
      </w:pPr>
      <w:r w:rsidRPr="005229E6">
        <w:rPr>
          <w:b/>
          <w:lang w:val="fi-FI"/>
        </w:rPr>
        <w:t>Valmistaja</w:t>
      </w:r>
    </w:p>
    <w:p w14:paraId="678C2FCE" w14:textId="77777777" w:rsidR="00D12756" w:rsidRPr="005229E6" w:rsidRDefault="00D12756">
      <w:pPr>
        <w:keepNext/>
        <w:keepLines/>
        <w:rPr>
          <w:lang w:val="fi-FI"/>
        </w:rPr>
      </w:pPr>
    </w:p>
    <w:p w14:paraId="0812E4B4" w14:textId="77777777" w:rsidR="00D12756" w:rsidRPr="005229E6" w:rsidRDefault="00D12756">
      <w:pPr>
        <w:keepNext/>
        <w:keepLines/>
        <w:numPr>
          <w:ilvl w:val="12"/>
          <w:numId w:val="0"/>
        </w:numPr>
        <w:outlineLvl w:val="0"/>
        <w:rPr>
          <w:lang w:val="fi-FI"/>
        </w:rPr>
      </w:pPr>
      <w:r w:rsidRPr="005229E6">
        <w:rPr>
          <w:szCs w:val="22"/>
          <w:lang w:val="fi-FI"/>
        </w:rPr>
        <w:t xml:space="preserve">Roche Pharma </w:t>
      </w:r>
      <w:r w:rsidRPr="005229E6">
        <w:rPr>
          <w:lang w:val="fi-FI"/>
        </w:rPr>
        <w:t>AG</w:t>
      </w:r>
    </w:p>
    <w:p w14:paraId="57DC9253" w14:textId="77777777" w:rsidR="00D12756" w:rsidRPr="007E488C" w:rsidRDefault="00D12756">
      <w:pPr>
        <w:keepNext/>
        <w:keepLines/>
        <w:numPr>
          <w:ilvl w:val="12"/>
          <w:numId w:val="0"/>
        </w:numPr>
        <w:rPr>
          <w:lang w:val="fi-FI"/>
          <w:rPrChange w:id="917" w:author="TCS" w:date="2026-02-27T23:47:00Z">
            <w:rPr/>
          </w:rPrChange>
        </w:rPr>
      </w:pPr>
      <w:r w:rsidRPr="007E488C">
        <w:rPr>
          <w:lang w:val="fi-FI"/>
          <w:rPrChange w:id="918" w:author="TCS" w:date="2026-02-27T23:47:00Z">
            <w:rPr/>
          </w:rPrChange>
        </w:rPr>
        <w:t>Emil-Barell-Str. 1</w:t>
      </w:r>
    </w:p>
    <w:p w14:paraId="43E65830" w14:textId="276BF795" w:rsidR="00D12756" w:rsidRPr="00855010" w:rsidRDefault="00D12756">
      <w:pPr>
        <w:keepNext/>
        <w:keepLines/>
        <w:numPr>
          <w:ilvl w:val="12"/>
          <w:numId w:val="0"/>
        </w:numPr>
        <w:rPr>
          <w:lang w:val="fi-FI"/>
          <w:rPrChange w:id="919" w:author="Author" w:date="2026-02-13T19:51:00Z">
            <w:rPr/>
          </w:rPrChange>
        </w:rPr>
      </w:pPr>
      <w:r w:rsidRPr="00855010">
        <w:rPr>
          <w:lang w:val="fi-FI"/>
          <w:rPrChange w:id="920" w:author="Author" w:date="2026-02-13T19:51:00Z">
            <w:rPr/>
          </w:rPrChange>
        </w:rPr>
        <w:t>79639</w:t>
      </w:r>
      <w:del w:id="921" w:author="Author" w:date="2025-12-19T18:16:00Z">
        <w:r w:rsidRPr="00855010" w:rsidDel="007C113E">
          <w:rPr>
            <w:lang w:val="fi-FI"/>
            <w:rPrChange w:id="922" w:author="Author" w:date="2026-02-13T19:51:00Z">
              <w:rPr/>
            </w:rPrChange>
          </w:rPr>
          <w:delText>,</w:delText>
        </w:r>
      </w:del>
      <w:r w:rsidRPr="00855010">
        <w:rPr>
          <w:lang w:val="fi-FI"/>
          <w:rPrChange w:id="923" w:author="Author" w:date="2026-02-13T19:51:00Z">
            <w:rPr/>
          </w:rPrChange>
        </w:rPr>
        <w:t xml:space="preserve"> Grenzach-Wyhlen</w:t>
      </w:r>
    </w:p>
    <w:p w14:paraId="76D201B3" w14:textId="77777777" w:rsidR="00D12756" w:rsidRPr="00855010" w:rsidRDefault="00D12756">
      <w:pPr>
        <w:keepNext/>
        <w:keepLines/>
        <w:numPr>
          <w:ilvl w:val="12"/>
          <w:numId w:val="0"/>
        </w:numPr>
        <w:rPr>
          <w:lang w:val="fi-FI"/>
          <w:rPrChange w:id="924" w:author="Author" w:date="2026-02-13T19:51:00Z">
            <w:rPr/>
          </w:rPrChange>
        </w:rPr>
      </w:pPr>
      <w:r w:rsidRPr="00855010">
        <w:rPr>
          <w:lang w:val="fi-FI"/>
          <w:rPrChange w:id="925" w:author="Author" w:date="2026-02-13T19:51:00Z">
            <w:rPr/>
          </w:rPrChange>
        </w:rPr>
        <w:t>Saksa</w:t>
      </w:r>
    </w:p>
    <w:p w14:paraId="71982F2E" w14:textId="77777777" w:rsidR="00D12756" w:rsidRPr="00855010" w:rsidRDefault="00D12756">
      <w:pPr>
        <w:rPr>
          <w:lang w:val="fi-FI"/>
          <w:rPrChange w:id="926" w:author="Author" w:date="2026-02-13T19:51:00Z">
            <w:rPr/>
          </w:rPrChange>
        </w:rPr>
      </w:pPr>
    </w:p>
    <w:p w14:paraId="7656DAFD" w14:textId="522F161F" w:rsidR="00D12756" w:rsidRPr="005229E6" w:rsidRDefault="00D12756">
      <w:pPr>
        <w:keepNext/>
        <w:outlineLvl w:val="0"/>
        <w:rPr>
          <w:lang w:val="fi-FI"/>
        </w:rPr>
      </w:pPr>
      <w:r w:rsidRPr="005229E6">
        <w:rPr>
          <w:lang w:val="fi-FI"/>
        </w:rPr>
        <w:t>Lisätietoja tästä lääkevalmisteesta antaa myyntiluvan haltijan paikallinen edustaja</w:t>
      </w:r>
      <w:del w:id="927" w:author="Author" w:date="2025-12-19T17:39:00Z">
        <w:r w:rsidRPr="005229E6" w:rsidDel="00E55D0F">
          <w:rPr>
            <w:lang w:val="fi-FI"/>
          </w:rPr>
          <w:delText>.</w:delText>
        </w:r>
      </w:del>
      <w:ins w:id="928" w:author="Author" w:date="2025-12-19T17:39:00Z">
        <w:r w:rsidR="00E55D0F">
          <w:rPr>
            <w:lang w:val="fi-FI"/>
          </w:rPr>
          <w:t>:</w:t>
        </w:r>
      </w:ins>
    </w:p>
    <w:p w14:paraId="7D1C0FAC" w14:textId="77777777" w:rsidR="00D12756" w:rsidRPr="005229E6" w:rsidRDefault="00D12756">
      <w:pPr>
        <w:keepNext/>
        <w:tabs>
          <w:tab w:val="left" w:pos="567"/>
        </w:tabs>
        <w:rPr>
          <w:b/>
          <w:lang w:val="fi-FI"/>
        </w:rPr>
      </w:pPr>
    </w:p>
    <w:tbl>
      <w:tblPr>
        <w:tblW w:w="0" w:type="auto"/>
        <w:tblInd w:w="-34" w:type="dxa"/>
        <w:tblLayout w:type="fixed"/>
        <w:tblLook w:val="0000" w:firstRow="0" w:lastRow="0" w:firstColumn="0" w:lastColumn="0" w:noHBand="0" w:noVBand="0"/>
      </w:tblPr>
      <w:tblGrid>
        <w:gridCol w:w="4624"/>
        <w:gridCol w:w="4590"/>
      </w:tblGrid>
      <w:tr w:rsidR="00D12756" w:rsidRPr="007E488C" w14:paraId="16E21EF2" w14:textId="77777777">
        <w:trPr>
          <w:cantSplit/>
        </w:trPr>
        <w:tc>
          <w:tcPr>
            <w:tcW w:w="4624" w:type="dxa"/>
          </w:tcPr>
          <w:p w14:paraId="38922BC0" w14:textId="77777777" w:rsidR="00D12756" w:rsidRPr="009224B3" w:rsidRDefault="00D12756">
            <w:pPr>
              <w:keepNext/>
              <w:tabs>
                <w:tab w:val="left" w:pos="567"/>
              </w:tabs>
              <w:rPr>
                <w:lang w:val="nl-NL"/>
              </w:rPr>
            </w:pPr>
            <w:r w:rsidRPr="009224B3">
              <w:rPr>
                <w:b/>
                <w:lang w:val="nl-NL"/>
              </w:rPr>
              <w:t>België/Belgique/Belgien</w:t>
            </w:r>
          </w:p>
          <w:p w14:paraId="14F60FD4" w14:textId="77777777" w:rsidR="004F56D8" w:rsidRPr="007E488C" w:rsidRDefault="004F56D8">
            <w:pPr>
              <w:pStyle w:val="TableParagraph"/>
              <w:spacing w:line="243" w:lineRule="exact"/>
              <w:rPr>
                <w:ins w:id="929" w:author="PLx_FI_MH-L" w:date="2026-01-29T10:59:00Z"/>
                <w:b/>
                <w:lang w:val="fi-FI"/>
                <w:rPrChange w:id="930" w:author="TCS" w:date="2026-02-27T23:47:00Z">
                  <w:rPr>
                    <w:ins w:id="931" w:author="PLx_FI_MH-L" w:date="2026-01-29T10:59:00Z"/>
                    <w:b/>
                  </w:rPr>
                </w:rPrChange>
              </w:rPr>
              <w:pPrChange w:id="932" w:author="PLx_FI_MH-L" w:date="2026-01-29T10:59:00Z">
                <w:pPr>
                  <w:pStyle w:val="TableParagraph"/>
                  <w:spacing w:line="243" w:lineRule="exact"/>
                  <w:ind w:left="200"/>
                </w:pPr>
              </w:pPrChange>
            </w:pPr>
            <w:ins w:id="933" w:author="PLx_FI_MH-L" w:date="2026-01-29T10:59:00Z">
              <w:r w:rsidRPr="007E488C">
                <w:rPr>
                  <w:b/>
                  <w:lang w:val="fi-FI"/>
                  <w:rPrChange w:id="934" w:author="TCS" w:date="2026-02-27T23:47:00Z">
                    <w:rPr>
                      <w:b/>
                    </w:rPr>
                  </w:rPrChange>
                </w:rPr>
                <w:t>Luxembourg/Luxemburg</w:t>
              </w:r>
            </w:ins>
          </w:p>
          <w:p w14:paraId="5AA53EBD" w14:textId="77777777" w:rsidR="00D12756" w:rsidRPr="009224B3" w:rsidRDefault="00D12756">
            <w:pPr>
              <w:keepNext/>
              <w:tabs>
                <w:tab w:val="left" w:pos="567"/>
              </w:tabs>
              <w:rPr>
                <w:lang w:val="nl-NL"/>
              </w:rPr>
            </w:pPr>
            <w:r w:rsidRPr="009224B3">
              <w:rPr>
                <w:lang w:val="nl-NL"/>
              </w:rPr>
              <w:t>N.V. Roche S.A.</w:t>
            </w:r>
          </w:p>
          <w:p w14:paraId="025F1438" w14:textId="77777777" w:rsidR="004F56D8" w:rsidRPr="00703A93" w:rsidRDefault="004F56D8">
            <w:pPr>
              <w:pStyle w:val="TableParagraph"/>
              <w:spacing w:line="252" w:lineRule="exact"/>
              <w:rPr>
                <w:ins w:id="935" w:author="PLx_FI_MH-L" w:date="2026-01-29T10:59:00Z"/>
              </w:rPr>
              <w:pPrChange w:id="936" w:author="PLx_FI_MH-L" w:date="2026-01-29T10:59:00Z">
                <w:pPr>
                  <w:pStyle w:val="TableParagraph"/>
                  <w:spacing w:line="252" w:lineRule="exact"/>
                  <w:ind w:left="200"/>
                </w:pPr>
              </w:pPrChange>
            </w:pPr>
            <w:ins w:id="937" w:author="PLx_FI_MH-L" w:date="2026-01-29T10:59:00Z">
              <w:r w:rsidRPr="00703A93">
                <w:t>België/Belgique/Belgien</w:t>
              </w:r>
            </w:ins>
          </w:p>
          <w:p w14:paraId="1064B846" w14:textId="77777777" w:rsidR="00D12756" w:rsidRPr="00E80AAF" w:rsidRDefault="00D12756">
            <w:pPr>
              <w:keepNext/>
              <w:tabs>
                <w:tab w:val="left" w:pos="567"/>
              </w:tabs>
              <w:rPr>
                <w:rPrChange w:id="938" w:author="Author" w:date="2026-01-30T12:35:00Z">
                  <w:rPr>
                    <w:lang w:val="fi-FI"/>
                  </w:rPr>
                </w:rPrChange>
              </w:rPr>
            </w:pPr>
            <w:r w:rsidRPr="00E80AAF">
              <w:rPr>
                <w:rPrChange w:id="939" w:author="Author" w:date="2026-01-30T12:35:00Z">
                  <w:rPr>
                    <w:lang w:val="fi-FI"/>
                  </w:rPr>
                </w:rPrChange>
              </w:rPr>
              <w:t>Tél/Tel: +32 (0) 2 525 82 11</w:t>
            </w:r>
          </w:p>
          <w:p w14:paraId="02FE0038" w14:textId="77777777" w:rsidR="00D12756" w:rsidRPr="00E80AAF" w:rsidRDefault="00D12756">
            <w:pPr>
              <w:keepNext/>
              <w:tabs>
                <w:tab w:val="left" w:pos="567"/>
              </w:tabs>
              <w:rPr>
                <w:b/>
                <w:rPrChange w:id="940" w:author="Author" w:date="2026-01-30T12:35:00Z">
                  <w:rPr>
                    <w:b/>
                    <w:lang w:val="fi-FI"/>
                  </w:rPr>
                </w:rPrChange>
              </w:rPr>
            </w:pPr>
          </w:p>
        </w:tc>
        <w:tc>
          <w:tcPr>
            <w:tcW w:w="4590" w:type="dxa"/>
          </w:tcPr>
          <w:p w14:paraId="655B0CF4" w14:textId="77777777" w:rsidR="00D12756" w:rsidRPr="005229E6" w:rsidRDefault="00D12756">
            <w:pPr>
              <w:tabs>
                <w:tab w:val="left" w:pos="567"/>
              </w:tabs>
              <w:rPr>
                <w:b/>
                <w:lang w:val="fi-FI"/>
              </w:rPr>
            </w:pPr>
            <w:r w:rsidRPr="005229E6">
              <w:rPr>
                <w:b/>
                <w:lang w:val="fi-FI"/>
              </w:rPr>
              <w:t>Lietuva</w:t>
            </w:r>
          </w:p>
          <w:p w14:paraId="710CD7B6" w14:textId="77777777" w:rsidR="00D12756" w:rsidRPr="005229E6" w:rsidRDefault="00D12756">
            <w:pPr>
              <w:rPr>
                <w:lang w:val="fi-FI"/>
              </w:rPr>
            </w:pPr>
            <w:r w:rsidRPr="005229E6">
              <w:rPr>
                <w:lang w:val="fi-FI"/>
              </w:rPr>
              <w:t>UAB “Roche Lietuva”</w:t>
            </w:r>
          </w:p>
          <w:p w14:paraId="14BC679E" w14:textId="77777777" w:rsidR="00D12756" w:rsidRPr="005229E6" w:rsidRDefault="00D12756">
            <w:pPr>
              <w:rPr>
                <w:lang w:val="fi-FI"/>
              </w:rPr>
            </w:pPr>
            <w:r w:rsidRPr="005229E6">
              <w:rPr>
                <w:lang w:val="fi-FI"/>
              </w:rPr>
              <w:t>Tel: +370 5 2546799</w:t>
            </w:r>
          </w:p>
          <w:p w14:paraId="1ADFCDAD" w14:textId="77777777" w:rsidR="00D12756" w:rsidRPr="005229E6" w:rsidRDefault="00D12756">
            <w:pPr>
              <w:keepNext/>
              <w:tabs>
                <w:tab w:val="left" w:pos="567"/>
              </w:tabs>
              <w:rPr>
                <w:b/>
                <w:lang w:val="fi-FI"/>
              </w:rPr>
            </w:pPr>
          </w:p>
        </w:tc>
      </w:tr>
      <w:tr w:rsidR="00D12756" w:rsidRPr="007E488C" w14:paraId="2AC6C1CE" w14:textId="77777777">
        <w:trPr>
          <w:cantSplit/>
        </w:trPr>
        <w:tc>
          <w:tcPr>
            <w:tcW w:w="4624" w:type="dxa"/>
          </w:tcPr>
          <w:p w14:paraId="7BC9ED1F" w14:textId="77777777" w:rsidR="00D12756" w:rsidRPr="005229E6" w:rsidRDefault="00D12756">
            <w:pPr>
              <w:autoSpaceDE w:val="0"/>
              <w:autoSpaceDN w:val="0"/>
              <w:adjustRightInd w:val="0"/>
              <w:rPr>
                <w:b/>
                <w:bCs/>
                <w:szCs w:val="22"/>
                <w:lang w:val="fi-FI"/>
              </w:rPr>
            </w:pPr>
            <w:r w:rsidRPr="005229E6">
              <w:rPr>
                <w:b/>
                <w:bCs/>
                <w:szCs w:val="22"/>
                <w:lang w:val="fi-FI"/>
              </w:rPr>
              <w:t>България</w:t>
            </w:r>
          </w:p>
          <w:p w14:paraId="0C9ABBD8" w14:textId="77777777" w:rsidR="00D12756" w:rsidRPr="005229E6" w:rsidRDefault="00D12756">
            <w:pPr>
              <w:rPr>
                <w:lang w:val="fi-FI"/>
              </w:rPr>
            </w:pPr>
            <w:r w:rsidRPr="005229E6">
              <w:rPr>
                <w:lang w:val="fi-FI"/>
              </w:rPr>
              <w:t>Рош България ЕООД</w:t>
            </w:r>
          </w:p>
          <w:p w14:paraId="2725116E" w14:textId="77777777" w:rsidR="00D12756" w:rsidRPr="005229E6" w:rsidRDefault="00D12756">
            <w:pPr>
              <w:rPr>
                <w:lang w:val="fi-FI"/>
              </w:rPr>
            </w:pPr>
            <w:r w:rsidRPr="005229E6">
              <w:rPr>
                <w:lang w:val="fi-FI"/>
              </w:rPr>
              <w:t xml:space="preserve">Тел: </w:t>
            </w:r>
            <w:r w:rsidR="004870A2" w:rsidRPr="005229E6">
              <w:rPr>
                <w:lang w:val="fi-FI"/>
              </w:rPr>
              <w:t>+359 2 474 5444</w:t>
            </w:r>
          </w:p>
          <w:p w14:paraId="541A7922" w14:textId="77777777" w:rsidR="00D12756" w:rsidRPr="005229E6" w:rsidRDefault="00D12756">
            <w:pPr>
              <w:tabs>
                <w:tab w:val="left" w:pos="567"/>
              </w:tabs>
              <w:rPr>
                <w:b/>
                <w:lang w:val="fi-FI"/>
              </w:rPr>
            </w:pPr>
          </w:p>
        </w:tc>
        <w:tc>
          <w:tcPr>
            <w:tcW w:w="4590" w:type="dxa"/>
          </w:tcPr>
          <w:p w14:paraId="16A5F4D5" w14:textId="0D0248A4" w:rsidR="00D12756" w:rsidRPr="00E80AAF" w:rsidDel="004F56D8" w:rsidRDefault="00D12756">
            <w:pPr>
              <w:keepNext/>
              <w:tabs>
                <w:tab w:val="left" w:pos="567"/>
              </w:tabs>
              <w:rPr>
                <w:del w:id="941" w:author="PLx_FI_MH-L" w:date="2026-01-29T10:59:00Z"/>
                <w:lang w:val="fi-FI"/>
                <w:rPrChange w:id="942" w:author="Author" w:date="2026-01-30T12:35:00Z">
                  <w:rPr>
                    <w:del w:id="943" w:author="PLx_FI_MH-L" w:date="2026-01-29T10:59:00Z"/>
                  </w:rPr>
                </w:rPrChange>
              </w:rPr>
            </w:pPr>
            <w:del w:id="944" w:author="PLx_FI_MH-L" w:date="2026-01-29T10:59:00Z">
              <w:r w:rsidRPr="00E80AAF" w:rsidDel="004F56D8">
                <w:rPr>
                  <w:b/>
                  <w:lang w:val="fi-FI"/>
                  <w:rPrChange w:id="945" w:author="Author" w:date="2026-01-30T12:35:00Z">
                    <w:rPr>
                      <w:b/>
                    </w:rPr>
                  </w:rPrChange>
                </w:rPr>
                <w:delText>Luxembourg/Luxemburg</w:delText>
              </w:r>
            </w:del>
          </w:p>
          <w:p w14:paraId="77AE3CEF" w14:textId="1DF0DF71" w:rsidR="00D12756" w:rsidRPr="00E80AAF" w:rsidDel="004F56D8" w:rsidRDefault="00D12756">
            <w:pPr>
              <w:keepNext/>
              <w:tabs>
                <w:tab w:val="left" w:pos="567"/>
              </w:tabs>
              <w:rPr>
                <w:del w:id="946" w:author="PLx_FI_MH-L" w:date="2026-01-29T10:59:00Z"/>
                <w:lang w:val="fi-FI"/>
                <w:rPrChange w:id="947" w:author="Author" w:date="2026-01-30T12:35:00Z">
                  <w:rPr>
                    <w:del w:id="948" w:author="PLx_FI_MH-L" w:date="2026-01-29T10:59:00Z"/>
                  </w:rPr>
                </w:rPrChange>
              </w:rPr>
            </w:pPr>
            <w:del w:id="949" w:author="PLx_FI_MH-L" w:date="2026-01-29T10:59:00Z">
              <w:r w:rsidRPr="00E80AAF" w:rsidDel="004F56D8">
                <w:rPr>
                  <w:lang w:val="fi-FI"/>
                  <w:rPrChange w:id="950" w:author="Author" w:date="2026-01-30T12:35:00Z">
                    <w:rPr/>
                  </w:rPrChange>
                </w:rPr>
                <w:delText>(Voir/siehe Belgique/Belgien)</w:delText>
              </w:r>
            </w:del>
          </w:p>
          <w:p w14:paraId="72648772" w14:textId="77777777" w:rsidR="00D12756" w:rsidRPr="00E80AAF" w:rsidRDefault="00D12756">
            <w:pPr>
              <w:tabs>
                <w:tab w:val="left" w:pos="567"/>
              </w:tabs>
              <w:rPr>
                <w:b/>
                <w:lang w:val="fi-FI"/>
                <w:rPrChange w:id="951" w:author="Author" w:date="2026-01-30T12:35:00Z">
                  <w:rPr>
                    <w:b/>
                  </w:rPr>
                </w:rPrChange>
              </w:rPr>
            </w:pPr>
          </w:p>
          <w:p w14:paraId="15AD0C8A" w14:textId="77777777" w:rsidR="00D12756" w:rsidRPr="00E80AAF" w:rsidRDefault="00D12756">
            <w:pPr>
              <w:tabs>
                <w:tab w:val="left" w:pos="567"/>
              </w:tabs>
              <w:rPr>
                <w:b/>
                <w:lang w:val="fi-FI"/>
                <w:rPrChange w:id="952" w:author="Author" w:date="2026-01-30T12:35:00Z">
                  <w:rPr>
                    <w:b/>
                  </w:rPr>
                </w:rPrChange>
              </w:rPr>
            </w:pPr>
          </w:p>
        </w:tc>
      </w:tr>
      <w:tr w:rsidR="00D12756" w:rsidRPr="005229E6" w14:paraId="39FD9C2A" w14:textId="77777777">
        <w:trPr>
          <w:cantSplit/>
        </w:trPr>
        <w:tc>
          <w:tcPr>
            <w:tcW w:w="4624" w:type="dxa"/>
          </w:tcPr>
          <w:p w14:paraId="2605D41A" w14:textId="77777777" w:rsidR="00D12756" w:rsidRPr="009224B3" w:rsidRDefault="00D12756">
            <w:pPr>
              <w:tabs>
                <w:tab w:val="left" w:pos="567"/>
              </w:tabs>
              <w:rPr>
                <w:b/>
                <w:lang w:val="pl-PL"/>
              </w:rPr>
            </w:pPr>
            <w:r w:rsidRPr="009224B3">
              <w:rPr>
                <w:b/>
                <w:lang w:val="pl-PL"/>
              </w:rPr>
              <w:t>Česká republika</w:t>
            </w:r>
          </w:p>
          <w:p w14:paraId="48A6C23C" w14:textId="77777777" w:rsidR="00D12756" w:rsidRPr="009224B3" w:rsidRDefault="00D12756">
            <w:pPr>
              <w:tabs>
                <w:tab w:val="left" w:pos="567"/>
              </w:tabs>
              <w:rPr>
                <w:bCs/>
                <w:szCs w:val="22"/>
                <w:lang w:val="pl-PL"/>
              </w:rPr>
            </w:pPr>
            <w:r w:rsidRPr="009224B3">
              <w:rPr>
                <w:bCs/>
                <w:szCs w:val="22"/>
                <w:lang w:val="pl-PL"/>
              </w:rPr>
              <w:t>Roche s. r. o.</w:t>
            </w:r>
          </w:p>
          <w:p w14:paraId="40765B01" w14:textId="77777777" w:rsidR="00D12756" w:rsidRPr="005229E6" w:rsidRDefault="00D12756">
            <w:pPr>
              <w:tabs>
                <w:tab w:val="left" w:pos="567"/>
              </w:tabs>
              <w:rPr>
                <w:lang w:val="fi-FI"/>
              </w:rPr>
            </w:pPr>
            <w:r w:rsidRPr="005229E6">
              <w:rPr>
                <w:lang w:val="fi-FI"/>
              </w:rPr>
              <w:t>Tel: +420 - 2 20382111</w:t>
            </w:r>
          </w:p>
          <w:p w14:paraId="178DFBB9" w14:textId="77777777" w:rsidR="00D12756" w:rsidRPr="005229E6" w:rsidRDefault="00D12756">
            <w:pPr>
              <w:tabs>
                <w:tab w:val="left" w:pos="567"/>
              </w:tabs>
              <w:rPr>
                <w:lang w:val="fi-FI"/>
              </w:rPr>
            </w:pPr>
          </w:p>
        </w:tc>
        <w:tc>
          <w:tcPr>
            <w:tcW w:w="4590" w:type="dxa"/>
          </w:tcPr>
          <w:p w14:paraId="3CFEB130" w14:textId="77777777" w:rsidR="00D12756" w:rsidRPr="009224B3" w:rsidRDefault="00D12756">
            <w:pPr>
              <w:tabs>
                <w:tab w:val="left" w:pos="567"/>
              </w:tabs>
              <w:rPr>
                <w:b/>
              </w:rPr>
            </w:pPr>
            <w:r w:rsidRPr="009224B3">
              <w:rPr>
                <w:b/>
              </w:rPr>
              <w:t>Magyarország</w:t>
            </w:r>
          </w:p>
          <w:p w14:paraId="11E05522" w14:textId="77777777" w:rsidR="00D12756" w:rsidRPr="009224B3" w:rsidRDefault="00D12756">
            <w:pPr>
              <w:tabs>
                <w:tab w:val="left" w:pos="567"/>
              </w:tabs>
            </w:pPr>
            <w:r w:rsidRPr="009224B3">
              <w:t>Roche (Magyarország) Kft.</w:t>
            </w:r>
          </w:p>
          <w:p w14:paraId="662EB2E5" w14:textId="77777777" w:rsidR="00D12756" w:rsidRPr="009224B3" w:rsidRDefault="00D12756">
            <w:pPr>
              <w:tabs>
                <w:tab w:val="left" w:pos="567"/>
              </w:tabs>
            </w:pPr>
            <w:r w:rsidRPr="009224B3">
              <w:t>Tel: +36 - 1 279 4500</w:t>
            </w:r>
          </w:p>
          <w:p w14:paraId="2891E837" w14:textId="77777777" w:rsidR="00D12756" w:rsidRPr="009224B3" w:rsidRDefault="00D12756">
            <w:pPr>
              <w:tabs>
                <w:tab w:val="left" w:pos="567"/>
              </w:tabs>
              <w:rPr>
                <w:b/>
              </w:rPr>
            </w:pPr>
          </w:p>
          <w:p w14:paraId="0086447A" w14:textId="77777777" w:rsidR="00D12756" w:rsidRPr="009224B3" w:rsidRDefault="00D12756">
            <w:pPr>
              <w:tabs>
                <w:tab w:val="left" w:pos="567"/>
              </w:tabs>
            </w:pPr>
          </w:p>
        </w:tc>
      </w:tr>
      <w:tr w:rsidR="00D12756" w:rsidRPr="005229E6" w14:paraId="67661B50" w14:textId="77777777">
        <w:trPr>
          <w:cantSplit/>
        </w:trPr>
        <w:tc>
          <w:tcPr>
            <w:tcW w:w="4624" w:type="dxa"/>
          </w:tcPr>
          <w:p w14:paraId="515CD8AA" w14:textId="77777777" w:rsidR="00D12756" w:rsidRPr="009224B3" w:rsidRDefault="00D12756">
            <w:pPr>
              <w:tabs>
                <w:tab w:val="left" w:pos="567"/>
              </w:tabs>
            </w:pPr>
            <w:r w:rsidRPr="009224B3">
              <w:rPr>
                <w:b/>
              </w:rPr>
              <w:t>Danmark</w:t>
            </w:r>
          </w:p>
          <w:p w14:paraId="71F0DC27" w14:textId="77777777" w:rsidR="00D12756" w:rsidRPr="009224B3" w:rsidRDefault="00D12756">
            <w:pPr>
              <w:tabs>
                <w:tab w:val="left" w:pos="567"/>
              </w:tabs>
            </w:pPr>
            <w:r w:rsidRPr="009224B3">
              <w:t xml:space="preserve">Roche </w:t>
            </w:r>
            <w:r w:rsidR="00172D13" w:rsidRPr="009224B3">
              <w:rPr>
                <w:szCs w:val="22"/>
              </w:rPr>
              <w:t>Pharmaceuticals A/S</w:t>
            </w:r>
          </w:p>
          <w:p w14:paraId="403AC1AC" w14:textId="77777777" w:rsidR="00D12756" w:rsidRPr="009224B3" w:rsidRDefault="00D12756">
            <w:pPr>
              <w:tabs>
                <w:tab w:val="left" w:pos="567"/>
              </w:tabs>
            </w:pPr>
            <w:r w:rsidRPr="009224B3">
              <w:t>Tlf: +45 - 36 39 99 99</w:t>
            </w:r>
          </w:p>
          <w:p w14:paraId="2924C6EA" w14:textId="77777777" w:rsidR="00D12756" w:rsidRPr="009224B3" w:rsidRDefault="00D12756">
            <w:pPr>
              <w:tabs>
                <w:tab w:val="left" w:pos="567"/>
              </w:tabs>
              <w:rPr>
                <w:b/>
              </w:rPr>
            </w:pPr>
          </w:p>
        </w:tc>
        <w:tc>
          <w:tcPr>
            <w:tcW w:w="4590" w:type="dxa"/>
          </w:tcPr>
          <w:p w14:paraId="02EFDA46" w14:textId="2E88E4EE" w:rsidR="00D12756" w:rsidRPr="00E80AAF" w:rsidDel="004F56D8" w:rsidRDefault="00D12756">
            <w:pPr>
              <w:tabs>
                <w:tab w:val="left" w:pos="567"/>
              </w:tabs>
              <w:rPr>
                <w:del w:id="953" w:author="PLx_FI_MH-L" w:date="2026-01-29T10:59:00Z"/>
                <w:b/>
                <w:rPrChange w:id="954" w:author="Author" w:date="2026-01-30T12:35:00Z">
                  <w:rPr>
                    <w:del w:id="955" w:author="PLx_FI_MH-L" w:date="2026-01-29T10:59:00Z"/>
                    <w:b/>
                    <w:lang w:val="fi-FI"/>
                  </w:rPr>
                </w:rPrChange>
              </w:rPr>
            </w:pPr>
            <w:del w:id="956" w:author="PLx_FI_MH-L" w:date="2026-01-29T10:59:00Z">
              <w:r w:rsidRPr="00E80AAF" w:rsidDel="004F56D8">
                <w:rPr>
                  <w:b/>
                  <w:rPrChange w:id="957" w:author="Author" w:date="2026-01-30T12:35:00Z">
                    <w:rPr>
                      <w:b/>
                      <w:lang w:val="fi-FI"/>
                    </w:rPr>
                  </w:rPrChange>
                </w:rPr>
                <w:delText>Malta</w:delText>
              </w:r>
            </w:del>
          </w:p>
          <w:p w14:paraId="46956C0C" w14:textId="588A2FBC" w:rsidR="00D12756" w:rsidRPr="00E80AAF" w:rsidRDefault="00D12756" w:rsidP="004F56D8">
            <w:pPr>
              <w:tabs>
                <w:tab w:val="left" w:pos="567"/>
              </w:tabs>
              <w:rPr>
                <w:b/>
                <w:rPrChange w:id="958" w:author="Author" w:date="2026-01-30T12:35:00Z">
                  <w:rPr>
                    <w:b/>
                    <w:lang w:val="fi-FI"/>
                  </w:rPr>
                </w:rPrChange>
              </w:rPr>
            </w:pPr>
            <w:del w:id="959" w:author="PLx_FI_MH-L" w:date="2026-01-29T10:59:00Z">
              <w:r w:rsidRPr="00E80AAF" w:rsidDel="004F56D8">
                <w:rPr>
                  <w:rPrChange w:id="960" w:author="Author" w:date="2026-01-30T12:35:00Z">
                    <w:rPr>
                      <w:lang w:val="fi-FI"/>
                    </w:rPr>
                  </w:rPrChange>
                </w:rPr>
                <w:delText>(See Ireland)</w:delText>
              </w:r>
            </w:del>
          </w:p>
          <w:p w14:paraId="6D5EE02D" w14:textId="77777777" w:rsidR="00D12756" w:rsidRPr="00E80AAF" w:rsidRDefault="00D12756">
            <w:pPr>
              <w:tabs>
                <w:tab w:val="left" w:pos="567"/>
              </w:tabs>
              <w:rPr>
                <w:b/>
                <w:rPrChange w:id="961" w:author="Author" w:date="2026-01-30T12:35:00Z">
                  <w:rPr>
                    <w:b/>
                    <w:lang w:val="fi-FI"/>
                  </w:rPr>
                </w:rPrChange>
              </w:rPr>
            </w:pPr>
          </w:p>
          <w:p w14:paraId="6BCB0AB1" w14:textId="77777777" w:rsidR="00D12756" w:rsidRPr="00E80AAF" w:rsidRDefault="00D12756">
            <w:pPr>
              <w:tabs>
                <w:tab w:val="left" w:pos="567"/>
              </w:tabs>
              <w:rPr>
                <w:rPrChange w:id="962" w:author="Author" w:date="2026-01-30T12:35:00Z">
                  <w:rPr>
                    <w:lang w:val="fi-FI"/>
                  </w:rPr>
                </w:rPrChange>
              </w:rPr>
            </w:pPr>
          </w:p>
        </w:tc>
      </w:tr>
      <w:tr w:rsidR="00D12756" w:rsidRPr="005229E6" w14:paraId="26A72464" w14:textId="77777777">
        <w:trPr>
          <w:cantSplit/>
        </w:trPr>
        <w:tc>
          <w:tcPr>
            <w:tcW w:w="4624" w:type="dxa"/>
          </w:tcPr>
          <w:p w14:paraId="5332C55F" w14:textId="77777777" w:rsidR="00D12756" w:rsidRPr="009224B3" w:rsidRDefault="00D12756">
            <w:pPr>
              <w:tabs>
                <w:tab w:val="left" w:pos="567"/>
              </w:tabs>
              <w:rPr>
                <w:lang w:val="nl-NL"/>
              </w:rPr>
            </w:pPr>
            <w:r w:rsidRPr="009224B3">
              <w:rPr>
                <w:b/>
                <w:lang w:val="nl-NL"/>
              </w:rPr>
              <w:t>Deutschland</w:t>
            </w:r>
          </w:p>
          <w:p w14:paraId="5DCAAA45" w14:textId="77777777" w:rsidR="00D12756" w:rsidRPr="009224B3" w:rsidRDefault="00D12756">
            <w:pPr>
              <w:tabs>
                <w:tab w:val="left" w:pos="567"/>
              </w:tabs>
              <w:rPr>
                <w:lang w:val="nl-NL"/>
              </w:rPr>
            </w:pPr>
            <w:r w:rsidRPr="009224B3">
              <w:rPr>
                <w:lang w:val="nl-NL"/>
              </w:rPr>
              <w:t>Roche Pharma AG</w:t>
            </w:r>
          </w:p>
          <w:p w14:paraId="42F31453" w14:textId="77777777" w:rsidR="00D12756" w:rsidRPr="009224B3" w:rsidRDefault="00D12756">
            <w:pPr>
              <w:tabs>
                <w:tab w:val="left" w:pos="567"/>
              </w:tabs>
              <w:rPr>
                <w:lang w:val="nl-NL"/>
              </w:rPr>
            </w:pPr>
            <w:r w:rsidRPr="009224B3">
              <w:rPr>
                <w:lang w:val="nl-NL"/>
              </w:rPr>
              <w:t>Tel: +49 (0) 7624 140</w:t>
            </w:r>
          </w:p>
          <w:p w14:paraId="025F8647" w14:textId="77777777" w:rsidR="00D12756" w:rsidRPr="009224B3" w:rsidRDefault="00D12756">
            <w:pPr>
              <w:tabs>
                <w:tab w:val="left" w:pos="567"/>
              </w:tabs>
              <w:rPr>
                <w:b/>
                <w:lang w:val="nl-NL"/>
              </w:rPr>
            </w:pPr>
          </w:p>
        </w:tc>
        <w:tc>
          <w:tcPr>
            <w:tcW w:w="4590" w:type="dxa"/>
          </w:tcPr>
          <w:p w14:paraId="25AF0845" w14:textId="77777777" w:rsidR="00D12756" w:rsidRPr="009224B3" w:rsidRDefault="00D12756">
            <w:pPr>
              <w:tabs>
                <w:tab w:val="left" w:pos="567"/>
              </w:tabs>
              <w:rPr>
                <w:lang w:val="nl-NL"/>
              </w:rPr>
            </w:pPr>
            <w:r w:rsidRPr="009224B3">
              <w:rPr>
                <w:b/>
                <w:lang w:val="nl-NL"/>
              </w:rPr>
              <w:t>Nederland</w:t>
            </w:r>
          </w:p>
          <w:p w14:paraId="46DCF491" w14:textId="77777777" w:rsidR="00D12756" w:rsidRPr="009224B3" w:rsidRDefault="00D12756">
            <w:pPr>
              <w:tabs>
                <w:tab w:val="left" w:pos="567"/>
              </w:tabs>
              <w:rPr>
                <w:lang w:val="nl-NL"/>
              </w:rPr>
            </w:pPr>
            <w:r w:rsidRPr="009224B3">
              <w:rPr>
                <w:lang w:val="nl-NL"/>
              </w:rPr>
              <w:t>Roche Nederland B.V.</w:t>
            </w:r>
          </w:p>
          <w:p w14:paraId="259F43AE" w14:textId="123E6C64" w:rsidR="00D12756" w:rsidRPr="005229E6" w:rsidRDefault="00D12756">
            <w:pPr>
              <w:tabs>
                <w:tab w:val="left" w:pos="567"/>
              </w:tabs>
              <w:rPr>
                <w:lang w:val="fi-FI"/>
              </w:rPr>
            </w:pPr>
            <w:r w:rsidRPr="005229E6">
              <w:rPr>
                <w:lang w:val="fi-FI"/>
              </w:rPr>
              <w:t>Tel: +31 (</w:t>
            </w:r>
            <w:r w:rsidRPr="005229E6">
              <w:rPr>
                <w:snapToGrid w:val="0"/>
                <w:lang w:val="fi-FI"/>
              </w:rPr>
              <w:t>0) 348 4380</w:t>
            </w:r>
            <w:ins w:id="963" w:author="PLx_FI_MH-L" w:date="2026-01-29T10:59:00Z">
              <w:r w:rsidR="004F56D8">
                <w:rPr>
                  <w:snapToGrid w:val="0"/>
                  <w:lang w:val="fi-FI"/>
                </w:rPr>
                <w:t>0</w:t>
              </w:r>
            </w:ins>
            <w:del w:id="964" w:author="PLx_FI_MH-L" w:date="2026-01-29T10:59:00Z">
              <w:r w:rsidRPr="005229E6" w:rsidDel="004F56D8">
                <w:rPr>
                  <w:snapToGrid w:val="0"/>
                  <w:lang w:val="fi-FI"/>
                </w:rPr>
                <w:delText>5</w:delText>
              </w:r>
            </w:del>
            <w:r w:rsidRPr="005229E6">
              <w:rPr>
                <w:snapToGrid w:val="0"/>
                <w:lang w:val="fi-FI"/>
              </w:rPr>
              <w:t>0</w:t>
            </w:r>
          </w:p>
          <w:p w14:paraId="69F43E5A" w14:textId="77777777" w:rsidR="00D12756" w:rsidRPr="005229E6" w:rsidRDefault="00D12756">
            <w:pPr>
              <w:tabs>
                <w:tab w:val="left" w:pos="567"/>
              </w:tabs>
              <w:rPr>
                <w:b/>
                <w:snapToGrid w:val="0"/>
                <w:lang w:val="fi-FI"/>
              </w:rPr>
            </w:pPr>
          </w:p>
          <w:p w14:paraId="5A090239" w14:textId="77777777" w:rsidR="00D12756" w:rsidRPr="005229E6" w:rsidRDefault="00D12756">
            <w:pPr>
              <w:tabs>
                <w:tab w:val="left" w:pos="567"/>
              </w:tabs>
              <w:rPr>
                <w:lang w:val="fi-FI"/>
              </w:rPr>
            </w:pPr>
          </w:p>
        </w:tc>
      </w:tr>
      <w:tr w:rsidR="00D12756" w:rsidRPr="005229E6" w14:paraId="4D0281A9" w14:textId="77777777">
        <w:trPr>
          <w:cantSplit/>
        </w:trPr>
        <w:tc>
          <w:tcPr>
            <w:tcW w:w="4624" w:type="dxa"/>
          </w:tcPr>
          <w:p w14:paraId="752BE871" w14:textId="77777777" w:rsidR="00D12756" w:rsidRPr="005229E6" w:rsidRDefault="00D12756">
            <w:pPr>
              <w:tabs>
                <w:tab w:val="left" w:pos="567"/>
              </w:tabs>
              <w:rPr>
                <w:b/>
                <w:lang w:val="fi-FI"/>
              </w:rPr>
            </w:pPr>
            <w:r w:rsidRPr="005229E6">
              <w:rPr>
                <w:b/>
                <w:lang w:val="fi-FI"/>
              </w:rPr>
              <w:t>Eesti</w:t>
            </w:r>
          </w:p>
          <w:p w14:paraId="30812845" w14:textId="77777777" w:rsidR="00D12756" w:rsidRPr="005229E6" w:rsidRDefault="00D12756">
            <w:pPr>
              <w:rPr>
                <w:lang w:val="fi-FI"/>
              </w:rPr>
            </w:pPr>
            <w:r w:rsidRPr="005229E6">
              <w:rPr>
                <w:bCs/>
                <w:lang w:val="fi-FI"/>
              </w:rPr>
              <w:t>Roche Eesti OÜ</w:t>
            </w:r>
          </w:p>
          <w:p w14:paraId="65F2A439" w14:textId="77777777" w:rsidR="00D12756" w:rsidRPr="005229E6" w:rsidRDefault="00D12756">
            <w:pPr>
              <w:tabs>
                <w:tab w:val="left" w:pos="567"/>
              </w:tabs>
              <w:rPr>
                <w:lang w:val="fi-FI"/>
              </w:rPr>
            </w:pPr>
            <w:r w:rsidRPr="005229E6">
              <w:rPr>
                <w:lang w:val="fi-FI"/>
              </w:rPr>
              <w:t>Tel: + 372 - 6 177 380</w:t>
            </w:r>
          </w:p>
          <w:p w14:paraId="289311A6" w14:textId="77777777" w:rsidR="00D12756" w:rsidRPr="005229E6" w:rsidRDefault="00D12756">
            <w:pPr>
              <w:tabs>
                <w:tab w:val="left" w:pos="567"/>
              </w:tabs>
              <w:rPr>
                <w:lang w:val="fi-FI"/>
              </w:rPr>
            </w:pPr>
          </w:p>
        </w:tc>
        <w:tc>
          <w:tcPr>
            <w:tcW w:w="4590" w:type="dxa"/>
          </w:tcPr>
          <w:p w14:paraId="2D18D935" w14:textId="77777777" w:rsidR="00D12756" w:rsidRPr="009224B3" w:rsidRDefault="00D12756">
            <w:pPr>
              <w:tabs>
                <w:tab w:val="left" w:pos="567"/>
              </w:tabs>
              <w:rPr>
                <w:b/>
                <w:snapToGrid w:val="0"/>
              </w:rPr>
            </w:pPr>
            <w:r w:rsidRPr="009224B3">
              <w:rPr>
                <w:b/>
                <w:snapToGrid w:val="0"/>
              </w:rPr>
              <w:t>Norge</w:t>
            </w:r>
          </w:p>
          <w:p w14:paraId="2D51A02B" w14:textId="77777777" w:rsidR="00D12756" w:rsidRPr="009224B3" w:rsidRDefault="00D12756">
            <w:pPr>
              <w:tabs>
                <w:tab w:val="left" w:pos="567"/>
              </w:tabs>
              <w:rPr>
                <w:snapToGrid w:val="0"/>
              </w:rPr>
            </w:pPr>
            <w:r w:rsidRPr="009224B3">
              <w:rPr>
                <w:snapToGrid w:val="0"/>
              </w:rPr>
              <w:t>Roche Norge AS</w:t>
            </w:r>
          </w:p>
          <w:p w14:paraId="2F7A6A43" w14:textId="77777777" w:rsidR="00D12756" w:rsidRPr="009224B3" w:rsidRDefault="00D12756">
            <w:pPr>
              <w:tabs>
                <w:tab w:val="left" w:pos="567"/>
              </w:tabs>
            </w:pPr>
            <w:r w:rsidRPr="009224B3">
              <w:rPr>
                <w:snapToGrid w:val="0"/>
              </w:rPr>
              <w:t>Tlf: +47 - 22 78 90 00</w:t>
            </w:r>
          </w:p>
          <w:p w14:paraId="064B619D" w14:textId="77777777" w:rsidR="00D12756" w:rsidRPr="009224B3" w:rsidRDefault="00D12756">
            <w:pPr>
              <w:tabs>
                <w:tab w:val="left" w:pos="567"/>
              </w:tabs>
              <w:rPr>
                <w:b/>
              </w:rPr>
            </w:pPr>
          </w:p>
          <w:p w14:paraId="14EC6C46" w14:textId="77777777" w:rsidR="00D12756" w:rsidRPr="009224B3" w:rsidRDefault="00D12756">
            <w:pPr>
              <w:tabs>
                <w:tab w:val="left" w:pos="567"/>
              </w:tabs>
            </w:pPr>
          </w:p>
        </w:tc>
      </w:tr>
      <w:tr w:rsidR="00D12756" w:rsidRPr="005229E6" w14:paraId="59DE33B9" w14:textId="77777777">
        <w:trPr>
          <w:cantSplit/>
        </w:trPr>
        <w:tc>
          <w:tcPr>
            <w:tcW w:w="4624" w:type="dxa"/>
          </w:tcPr>
          <w:p w14:paraId="74350E21" w14:textId="7212903E" w:rsidR="00D12756" w:rsidRPr="009224B3" w:rsidRDefault="00D12756">
            <w:pPr>
              <w:tabs>
                <w:tab w:val="left" w:pos="567"/>
              </w:tabs>
            </w:pPr>
            <w:r w:rsidRPr="005229E6">
              <w:rPr>
                <w:b/>
                <w:lang w:val="fi-FI"/>
              </w:rPr>
              <w:t>Ελλάδα</w:t>
            </w:r>
            <w:ins w:id="965" w:author="PLx_FI_MH-L" w:date="2026-01-29T11:00:00Z">
              <w:r w:rsidR="004F56D8" w:rsidRPr="00703A93">
                <w:rPr>
                  <w:b/>
                </w:rPr>
                <w:t>, Kύπρος</w:t>
              </w:r>
            </w:ins>
          </w:p>
          <w:p w14:paraId="326BEABF" w14:textId="77777777" w:rsidR="00D12756" w:rsidRPr="009224B3" w:rsidRDefault="00D12756">
            <w:pPr>
              <w:tabs>
                <w:tab w:val="left" w:pos="567"/>
              </w:tabs>
            </w:pPr>
            <w:r w:rsidRPr="009224B3">
              <w:t xml:space="preserve">Roche (Hellas) A.E. </w:t>
            </w:r>
          </w:p>
          <w:p w14:paraId="131D7404" w14:textId="77777777" w:rsidR="004F56D8" w:rsidRPr="00703A93" w:rsidRDefault="004F56D8">
            <w:pPr>
              <w:pStyle w:val="TableParagraph"/>
              <w:rPr>
                <w:ins w:id="966" w:author="PLx_FI_MH-L" w:date="2026-01-29T11:00:00Z"/>
              </w:rPr>
              <w:pPrChange w:id="967" w:author="PLx_FI_MH-L" w:date="2026-01-29T11:00:00Z">
                <w:pPr>
                  <w:pStyle w:val="TableParagraph"/>
                  <w:ind w:left="200"/>
                </w:pPr>
              </w:pPrChange>
            </w:pPr>
            <w:ins w:id="968" w:author="PLx_FI_MH-L" w:date="2026-01-29T11:00:00Z">
              <w:r w:rsidRPr="00703A93">
                <w:t>Ελλάδα</w:t>
              </w:r>
            </w:ins>
          </w:p>
          <w:p w14:paraId="71196472" w14:textId="77777777" w:rsidR="00D12756" w:rsidRPr="005229E6" w:rsidRDefault="00D12756">
            <w:pPr>
              <w:tabs>
                <w:tab w:val="left" w:pos="567"/>
              </w:tabs>
              <w:rPr>
                <w:lang w:val="fi-FI"/>
              </w:rPr>
            </w:pPr>
            <w:r w:rsidRPr="005229E6">
              <w:rPr>
                <w:lang w:val="fi-FI"/>
              </w:rPr>
              <w:t>Τηλ: +30 210 61 66 100</w:t>
            </w:r>
          </w:p>
          <w:p w14:paraId="762F590E" w14:textId="77777777" w:rsidR="00D12756" w:rsidRPr="005229E6" w:rsidRDefault="00D12756">
            <w:pPr>
              <w:tabs>
                <w:tab w:val="left" w:pos="567"/>
              </w:tabs>
              <w:rPr>
                <w:lang w:val="fi-FI"/>
              </w:rPr>
            </w:pPr>
          </w:p>
        </w:tc>
        <w:tc>
          <w:tcPr>
            <w:tcW w:w="4590" w:type="dxa"/>
          </w:tcPr>
          <w:p w14:paraId="117860CE" w14:textId="77777777" w:rsidR="00D12756" w:rsidRPr="009224B3" w:rsidRDefault="00D12756">
            <w:pPr>
              <w:tabs>
                <w:tab w:val="left" w:pos="567"/>
              </w:tabs>
            </w:pPr>
            <w:r w:rsidRPr="009224B3">
              <w:rPr>
                <w:b/>
              </w:rPr>
              <w:t>Österreich</w:t>
            </w:r>
          </w:p>
          <w:p w14:paraId="522675E8" w14:textId="77777777" w:rsidR="00D12756" w:rsidRPr="009224B3" w:rsidRDefault="00D12756">
            <w:pPr>
              <w:tabs>
                <w:tab w:val="left" w:pos="567"/>
              </w:tabs>
            </w:pPr>
            <w:r w:rsidRPr="009224B3">
              <w:t>Roche Austria GmbH</w:t>
            </w:r>
          </w:p>
          <w:p w14:paraId="28863287" w14:textId="77777777" w:rsidR="00D12756" w:rsidRPr="009224B3" w:rsidRDefault="00D12756">
            <w:pPr>
              <w:tabs>
                <w:tab w:val="left" w:pos="567"/>
              </w:tabs>
            </w:pPr>
            <w:r w:rsidRPr="009224B3">
              <w:t>Tel: +43 (0) 1 27739</w:t>
            </w:r>
          </w:p>
          <w:p w14:paraId="3F4D3870" w14:textId="77777777" w:rsidR="00D12756" w:rsidRPr="009224B3" w:rsidRDefault="00D12756">
            <w:pPr>
              <w:tabs>
                <w:tab w:val="left" w:pos="567"/>
              </w:tabs>
              <w:rPr>
                <w:b/>
              </w:rPr>
            </w:pPr>
          </w:p>
          <w:p w14:paraId="107B00E6" w14:textId="77777777" w:rsidR="00D12756" w:rsidRPr="009224B3" w:rsidRDefault="00D12756">
            <w:pPr>
              <w:tabs>
                <w:tab w:val="left" w:pos="567"/>
              </w:tabs>
            </w:pPr>
          </w:p>
        </w:tc>
      </w:tr>
      <w:tr w:rsidR="00D12756" w:rsidRPr="005229E6" w14:paraId="26BA75F9" w14:textId="77777777">
        <w:trPr>
          <w:cantSplit/>
        </w:trPr>
        <w:tc>
          <w:tcPr>
            <w:tcW w:w="4624" w:type="dxa"/>
          </w:tcPr>
          <w:p w14:paraId="3C731494" w14:textId="77777777" w:rsidR="00D12756" w:rsidRPr="009224B3" w:rsidRDefault="00D12756">
            <w:pPr>
              <w:tabs>
                <w:tab w:val="left" w:pos="567"/>
              </w:tabs>
              <w:rPr>
                <w:b/>
              </w:rPr>
            </w:pPr>
            <w:r w:rsidRPr="009224B3">
              <w:rPr>
                <w:b/>
              </w:rPr>
              <w:t>España</w:t>
            </w:r>
          </w:p>
          <w:p w14:paraId="25E93979" w14:textId="77777777" w:rsidR="00D12756" w:rsidRPr="009224B3" w:rsidRDefault="00D12756">
            <w:pPr>
              <w:tabs>
                <w:tab w:val="left" w:pos="567"/>
              </w:tabs>
            </w:pPr>
            <w:r w:rsidRPr="009224B3">
              <w:t>Roche Farma S.A.</w:t>
            </w:r>
          </w:p>
          <w:p w14:paraId="7F4EAA46" w14:textId="77777777" w:rsidR="00D12756" w:rsidRPr="005229E6" w:rsidRDefault="00D12756">
            <w:pPr>
              <w:tabs>
                <w:tab w:val="left" w:pos="567"/>
              </w:tabs>
              <w:rPr>
                <w:lang w:val="fi-FI"/>
              </w:rPr>
            </w:pPr>
            <w:r w:rsidRPr="005229E6">
              <w:rPr>
                <w:lang w:val="fi-FI"/>
              </w:rPr>
              <w:t>Tel: +34 - 91 324 81 00</w:t>
            </w:r>
          </w:p>
          <w:p w14:paraId="07E73F09" w14:textId="77777777" w:rsidR="00D12756" w:rsidRPr="005229E6" w:rsidRDefault="00D12756">
            <w:pPr>
              <w:tabs>
                <w:tab w:val="left" w:pos="567"/>
              </w:tabs>
              <w:rPr>
                <w:lang w:val="fi-FI"/>
              </w:rPr>
            </w:pPr>
          </w:p>
        </w:tc>
        <w:tc>
          <w:tcPr>
            <w:tcW w:w="4590" w:type="dxa"/>
          </w:tcPr>
          <w:p w14:paraId="4D69FCA2" w14:textId="77777777" w:rsidR="00D12756" w:rsidRPr="009224B3" w:rsidRDefault="00D12756">
            <w:pPr>
              <w:tabs>
                <w:tab w:val="left" w:pos="567"/>
              </w:tabs>
              <w:rPr>
                <w:b/>
                <w:lang w:val="pl-PL"/>
              </w:rPr>
            </w:pPr>
            <w:r w:rsidRPr="009224B3">
              <w:rPr>
                <w:b/>
                <w:lang w:val="pl-PL"/>
              </w:rPr>
              <w:t>Polska</w:t>
            </w:r>
          </w:p>
          <w:p w14:paraId="760DADD0" w14:textId="77777777" w:rsidR="00D12756" w:rsidRPr="009224B3" w:rsidRDefault="00D12756">
            <w:pPr>
              <w:tabs>
                <w:tab w:val="left" w:pos="567"/>
              </w:tabs>
              <w:rPr>
                <w:lang w:val="pl-PL"/>
              </w:rPr>
            </w:pPr>
            <w:r w:rsidRPr="009224B3">
              <w:rPr>
                <w:lang w:val="pl-PL"/>
              </w:rPr>
              <w:t>Roche Polska Sp.z o.o.</w:t>
            </w:r>
          </w:p>
          <w:p w14:paraId="05D1F209" w14:textId="77777777" w:rsidR="00D12756" w:rsidRPr="005229E6" w:rsidRDefault="00D12756">
            <w:pPr>
              <w:tabs>
                <w:tab w:val="left" w:pos="567"/>
              </w:tabs>
              <w:rPr>
                <w:lang w:val="fi-FI"/>
              </w:rPr>
            </w:pPr>
            <w:r w:rsidRPr="005229E6">
              <w:rPr>
                <w:lang w:val="fi-FI"/>
              </w:rPr>
              <w:t>Tel: +48 - 22 345 18 88</w:t>
            </w:r>
          </w:p>
          <w:p w14:paraId="623F0548" w14:textId="77777777" w:rsidR="00D12756" w:rsidRPr="005229E6" w:rsidRDefault="00D12756">
            <w:pPr>
              <w:tabs>
                <w:tab w:val="left" w:pos="567"/>
              </w:tabs>
              <w:rPr>
                <w:lang w:val="fi-FI"/>
              </w:rPr>
            </w:pPr>
          </w:p>
        </w:tc>
      </w:tr>
      <w:tr w:rsidR="00D12756" w:rsidRPr="005229E6" w14:paraId="27C14D9E" w14:textId="77777777">
        <w:trPr>
          <w:cantSplit/>
        </w:trPr>
        <w:tc>
          <w:tcPr>
            <w:tcW w:w="4624" w:type="dxa"/>
          </w:tcPr>
          <w:p w14:paraId="5A4C8AA0" w14:textId="77777777" w:rsidR="00D12756" w:rsidRPr="007E488C" w:rsidRDefault="00D12756">
            <w:pPr>
              <w:tabs>
                <w:tab w:val="left" w:pos="567"/>
              </w:tabs>
              <w:rPr>
                <w:lang w:val="it-IT"/>
                <w:rPrChange w:id="969" w:author="TCS" w:date="2026-02-27T23:47:00Z">
                  <w:rPr/>
                </w:rPrChange>
              </w:rPr>
            </w:pPr>
            <w:r w:rsidRPr="007E488C">
              <w:rPr>
                <w:b/>
                <w:lang w:val="it-IT"/>
                <w:rPrChange w:id="970" w:author="TCS" w:date="2026-02-27T23:47:00Z">
                  <w:rPr>
                    <w:b/>
                  </w:rPr>
                </w:rPrChange>
              </w:rPr>
              <w:t>France</w:t>
            </w:r>
          </w:p>
          <w:p w14:paraId="456F0CAB" w14:textId="77777777" w:rsidR="00D12756" w:rsidRPr="007E488C" w:rsidRDefault="00D12756">
            <w:pPr>
              <w:tabs>
                <w:tab w:val="left" w:pos="567"/>
              </w:tabs>
              <w:rPr>
                <w:lang w:val="it-IT"/>
                <w:rPrChange w:id="971" w:author="TCS" w:date="2026-02-27T23:47:00Z">
                  <w:rPr/>
                </w:rPrChange>
              </w:rPr>
            </w:pPr>
            <w:r w:rsidRPr="007E488C">
              <w:rPr>
                <w:lang w:val="it-IT"/>
                <w:rPrChange w:id="972" w:author="TCS" w:date="2026-02-27T23:47:00Z">
                  <w:rPr/>
                </w:rPrChange>
              </w:rPr>
              <w:t>Roche</w:t>
            </w:r>
          </w:p>
          <w:p w14:paraId="5045CF37" w14:textId="77777777" w:rsidR="00D12756" w:rsidRPr="007E488C" w:rsidRDefault="00D12756">
            <w:pPr>
              <w:tabs>
                <w:tab w:val="left" w:pos="567"/>
              </w:tabs>
              <w:rPr>
                <w:lang w:val="it-IT"/>
                <w:rPrChange w:id="973" w:author="TCS" w:date="2026-02-27T23:47:00Z">
                  <w:rPr/>
                </w:rPrChange>
              </w:rPr>
            </w:pPr>
            <w:r w:rsidRPr="007E488C">
              <w:rPr>
                <w:lang w:val="it-IT"/>
                <w:rPrChange w:id="974" w:author="TCS" w:date="2026-02-27T23:47:00Z">
                  <w:rPr/>
                </w:rPrChange>
              </w:rPr>
              <w:t>Tél: +33 (0) 1 47 61 40 00</w:t>
            </w:r>
          </w:p>
          <w:p w14:paraId="212B5BAE" w14:textId="77777777" w:rsidR="00D12756" w:rsidRPr="007E488C" w:rsidRDefault="00D12756">
            <w:pPr>
              <w:tabs>
                <w:tab w:val="left" w:pos="567"/>
              </w:tabs>
              <w:rPr>
                <w:lang w:val="it-IT"/>
                <w:rPrChange w:id="975" w:author="TCS" w:date="2026-02-27T23:47:00Z">
                  <w:rPr/>
                </w:rPrChange>
              </w:rPr>
            </w:pPr>
          </w:p>
          <w:p w14:paraId="1768EEDE" w14:textId="77777777" w:rsidR="00D12756" w:rsidRPr="007E488C" w:rsidRDefault="00D12756">
            <w:pPr>
              <w:tabs>
                <w:tab w:val="left" w:pos="567"/>
              </w:tabs>
              <w:rPr>
                <w:b/>
                <w:lang w:val="it-IT"/>
                <w:rPrChange w:id="976" w:author="TCS" w:date="2026-02-27T23:47:00Z">
                  <w:rPr>
                    <w:b/>
                  </w:rPr>
                </w:rPrChange>
              </w:rPr>
            </w:pPr>
            <w:r w:rsidRPr="007E488C">
              <w:rPr>
                <w:b/>
                <w:lang w:val="it-IT"/>
                <w:rPrChange w:id="977" w:author="TCS" w:date="2026-02-27T23:47:00Z">
                  <w:rPr>
                    <w:b/>
                  </w:rPr>
                </w:rPrChange>
              </w:rPr>
              <w:t>Hrvatska</w:t>
            </w:r>
          </w:p>
          <w:p w14:paraId="2FA06728" w14:textId="77777777" w:rsidR="00D12756" w:rsidRPr="007E488C" w:rsidRDefault="00D12756">
            <w:pPr>
              <w:tabs>
                <w:tab w:val="left" w:pos="567"/>
              </w:tabs>
              <w:rPr>
                <w:lang w:val="it-IT"/>
                <w:rPrChange w:id="978" w:author="TCS" w:date="2026-02-27T23:47:00Z">
                  <w:rPr/>
                </w:rPrChange>
              </w:rPr>
            </w:pPr>
            <w:r w:rsidRPr="007E488C">
              <w:rPr>
                <w:lang w:val="it-IT"/>
                <w:rPrChange w:id="979" w:author="TCS" w:date="2026-02-27T23:47:00Z">
                  <w:rPr/>
                </w:rPrChange>
              </w:rPr>
              <w:t>Roche d.o.o.</w:t>
            </w:r>
          </w:p>
          <w:p w14:paraId="37A23F53" w14:textId="77777777" w:rsidR="00D12756" w:rsidRPr="005229E6" w:rsidRDefault="00D12756">
            <w:pPr>
              <w:tabs>
                <w:tab w:val="left" w:pos="567"/>
              </w:tabs>
              <w:rPr>
                <w:lang w:val="fi-FI"/>
              </w:rPr>
            </w:pPr>
            <w:r w:rsidRPr="005229E6">
              <w:rPr>
                <w:lang w:val="fi-FI"/>
              </w:rPr>
              <w:t>Tel: + 385 1 47 22 333</w:t>
            </w:r>
          </w:p>
          <w:p w14:paraId="66642C2A" w14:textId="77777777" w:rsidR="00D12756" w:rsidRPr="005229E6" w:rsidRDefault="00D12756">
            <w:pPr>
              <w:tabs>
                <w:tab w:val="left" w:pos="567"/>
              </w:tabs>
              <w:rPr>
                <w:b/>
                <w:lang w:val="fi-FI"/>
              </w:rPr>
            </w:pPr>
          </w:p>
        </w:tc>
        <w:tc>
          <w:tcPr>
            <w:tcW w:w="4590" w:type="dxa"/>
          </w:tcPr>
          <w:p w14:paraId="2BFF3F5F" w14:textId="77777777" w:rsidR="00D12756" w:rsidRPr="007E488C" w:rsidRDefault="00D12756">
            <w:pPr>
              <w:tabs>
                <w:tab w:val="left" w:pos="567"/>
              </w:tabs>
              <w:rPr>
                <w:lang w:val="es-ES"/>
                <w:rPrChange w:id="980" w:author="TCS" w:date="2026-02-27T23:47:00Z">
                  <w:rPr/>
                </w:rPrChange>
              </w:rPr>
            </w:pPr>
            <w:r w:rsidRPr="007E488C">
              <w:rPr>
                <w:b/>
                <w:lang w:val="es-ES"/>
                <w:rPrChange w:id="981" w:author="TCS" w:date="2026-02-27T23:47:00Z">
                  <w:rPr>
                    <w:b/>
                  </w:rPr>
                </w:rPrChange>
              </w:rPr>
              <w:t>Portugal</w:t>
            </w:r>
          </w:p>
          <w:p w14:paraId="7A2ED981" w14:textId="77777777" w:rsidR="00D12756" w:rsidRPr="007E488C" w:rsidRDefault="00D12756">
            <w:pPr>
              <w:tabs>
                <w:tab w:val="left" w:pos="567"/>
              </w:tabs>
              <w:rPr>
                <w:lang w:val="es-ES"/>
                <w:rPrChange w:id="982" w:author="TCS" w:date="2026-02-27T23:47:00Z">
                  <w:rPr/>
                </w:rPrChange>
              </w:rPr>
            </w:pPr>
            <w:r w:rsidRPr="007E488C">
              <w:rPr>
                <w:lang w:val="es-ES"/>
                <w:rPrChange w:id="983" w:author="TCS" w:date="2026-02-27T23:47:00Z">
                  <w:rPr/>
                </w:rPrChange>
              </w:rPr>
              <w:t>Roche Farmacêutica Química, Lda</w:t>
            </w:r>
          </w:p>
          <w:p w14:paraId="725B1A54" w14:textId="77777777" w:rsidR="00D12756" w:rsidRPr="007E488C" w:rsidRDefault="00D12756">
            <w:pPr>
              <w:tabs>
                <w:tab w:val="left" w:pos="567"/>
              </w:tabs>
              <w:rPr>
                <w:lang w:val="es-ES"/>
                <w:rPrChange w:id="984" w:author="TCS" w:date="2026-02-27T23:47:00Z">
                  <w:rPr/>
                </w:rPrChange>
              </w:rPr>
            </w:pPr>
            <w:r w:rsidRPr="007E488C">
              <w:rPr>
                <w:lang w:val="es-ES"/>
                <w:rPrChange w:id="985" w:author="TCS" w:date="2026-02-27T23:47:00Z">
                  <w:rPr/>
                </w:rPrChange>
              </w:rPr>
              <w:t>Tel: +351 - 21 425 70 00</w:t>
            </w:r>
          </w:p>
          <w:p w14:paraId="2C0DFB15" w14:textId="77777777" w:rsidR="00D12756" w:rsidRPr="007E488C" w:rsidRDefault="00D12756">
            <w:pPr>
              <w:tabs>
                <w:tab w:val="left" w:pos="-720"/>
                <w:tab w:val="left" w:pos="567"/>
                <w:tab w:val="left" w:pos="4536"/>
              </w:tabs>
              <w:spacing w:line="260" w:lineRule="exact"/>
              <w:rPr>
                <w:b/>
                <w:szCs w:val="22"/>
                <w:lang w:val="es-ES"/>
                <w:rPrChange w:id="986" w:author="TCS" w:date="2026-02-27T23:47:00Z">
                  <w:rPr>
                    <w:b/>
                    <w:szCs w:val="22"/>
                  </w:rPr>
                </w:rPrChange>
              </w:rPr>
            </w:pPr>
          </w:p>
          <w:p w14:paraId="2F662421" w14:textId="77777777" w:rsidR="00D12756" w:rsidRPr="007E488C" w:rsidRDefault="00D12756">
            <w:pPr>
              <w:tabs>
                <w:tab w:val="left" w:pos="-720"/>
                <w:tab w:val="left" w:pos="567"/>
                <w:tab w:val="left" w:pos="4536"/>
              </w:tabs>
              <w:spacing w:line="260" w:lineRule="exact"/>
              <w:rPr>
                <w:b/>
                <w:szCs w:val="22"/>
                <w:lang w:val="it-IT"/>
                <w:rPrChange w:id="987" w:author="TCS" w:date="2026-02-27T23:47:00Z">
                  <w:rPr>
                    <w:b/>
                    <w:szCs w:val="22"/>
                  </w:rPr>
                </w:rPrChange>
              </w:rPr>
            </w:pPr>
            <w:r w:rsidRPr="007E488C">
              <w:rPr>
                <w:b/>
                <w:szCs w:val="22"/>
                <w:lang w:val="it-IT"/>
                <w:rPrChange w:id="988" w:author="TCS" w:date="2026-02-27T23:47:00Z">
                  <w:rPr>
                    <w:b/>
                    <w:szCs w:val="22"/>
                  </w:rPr>
                </w:rPrChange>
              </w:rPr>
              <w:t>România</w:t>
            </w:r>
          </w:p>
          <w:p w14:paraId="7C84D51C" w14:textId="77777777" w:rsidR="00D12756" w:rsidRPr="007E488C" w:rsidRDefault="00D12756">
            <w:pPr>
              <w:tabs>
                <w:tab w:val="left" w:pos="-720"/>
                <w:tab w:val="left" w:pos="4536"/>
              </w:tabs>
              <w:rPr>
                <w:szCs w:val="22"/>
                <w:lang w:val="it-IT"/>
                <w:rPrChange w:id="989" w:author="TCS" w:date="2026-02-27T23:47:00Z">
                  <w:rPr>
                    <w:szCs w:val="22"/>
                  </w:rPr>
                </w:rPrChange>
              </w:rPr>
            </w:pPr>
            <w:r w:rsidRPr="007E488C">
              <w:rPr>
                <w:szCs w:val="22"/>
                <w:lang w:val="it-IT"/>
                <w:rPrChange w:id="990" w:author="TCS" w:date="2026-02-27T23:47:00Z">
                  <w:rPr>
                    <w:szCs w:val="22"/>
                  </w:rPr>
                </w:rPrChange>
              </w:rPr>
              <w:t>Roche România S.R.L.</w:t>
            </w:r>
          </w:p>
          <w:p w14:paraId="0EF08C2F" w14:textId="77777777" w:rsidR="00D12756" w:rsidRPr="005229E6" w:rsidRDefault="00D12756">
            <w:pPr>
              <w:tabs>
                <w:tab w:val="left" w:pos="-720"/>
                <w:tab w:val="left" w:pos="4536"/>
              </w:tabs>
              <w:rPr>
                <w:szCs w:val="22"/>
                <w:lang w:val="fi-FI"/>
              </w:rPr>
            </w:pPr>
            <w:r w:rsidRPr="005229E6">
              <w:rPr>
                <w:szCs w:val="22"/>
                <w:lang w:val="fi-FI"/>
              </w:rPr>
              <w:t>Tel: +40 21 206 47 01</w:t>
            </w:r>
          </w:p>
          <w:p w14:paraId="3D3EA80A" w14:textId="77777777" w:rsidR="00D12756" w:rsidRPr="005229E6" w:rsidRDefault="00D12756">
            <w:pPr>
              <w:tabs>
                <w:tab w:val="left" w:pos="-720"/>
                <w:tab w:val="left" w:pos="4536"/>
              </w:tabs>
              <w:rPr>
                <w:b/>
                <w:lang w:val="fi-FI"/>
              </w:rPr>
            </w:pPr>
          </w:p>
        </w:tc>
      </w:tr>
      <w:tr w:rsidR="00D12756" w:rsidRPr="005229E6" w14:paraId="06D71AC7" w14:textId="77777777">
        <w:trPr>
          <w:cantSplit/>
        </w:trPr>
        <w:tc>
          <w:tcPr>
            <w:tcW w:w="4624" w:type="dxa"/>
          </w:tcPr>
          <w:p w14:paraId="3DCB72E7" w14:textId="77D93876" w:rsidR="00D12756" w:rsidRPr="009224B3" w:rsidRDefault="00D12756">
            <w:pPr>
              <w:tabs>
                <w:tab w:val="left" w:pos="567"/>
              </w:tabs>
              <w:rPr>
                <w:b/>
              </w:rPr>
            </w:pPr>
            <w:r w:rsidRPr="009224B3">
              <w:rPr>
                <w:b/>
              </w:rPr>
              <w:t>Ireland</w:t>
            </w:r>
            <w:ins w:id="991" w:author="PLx_FI_MH-L" w:date="2026-01-29T11:00:00Z">
              <w:r w:rsidR="004F56D8" w:rsidRPr="00703A93">
                <w:rPr>
                  <w:b/>
                </w:rPr>
                <w:t>, Malta</w:t>
              </w:r>
            </w:ins>
          </w:p>
          <w:p w14:paraId="4103CCDA" w14:textId="77777777" w:rsidR="00D12756" w:rsidRDefault="00D12756">
            <w:pPr>
              <w:tabs>
                <w:tab w:val="left" w:pos="567"/>
              </w:tabs>
              <w:rPr>
                <w:ins w:id="992" w:author="Author" w:date="2026-02-25T09:08:00Z"/>
              </w:rPr>
            </w:pPr>
            <w:r w:rsidRPr="009224B3">
              <w:t>Roche Products (Ireland) Ltd.</w:t>
            </w:r>
          </w:p>
          <w:p w14:paraId="4F0FF845" w14:textId="7F2867A8" w:rsidR="007353CB" w:rsidRPr="009224B3" w:rsidRDefault="007353CB">
            <w:pPr>
              <w:tabs>
                <w:tab w:val="left" w:pos="567"/>
              </w:tabs>
            </w:pPr>
            <w:ins w:id="993" w:author="Author" w:date="2026-02-25T09:08:00Z">
              <w:r w:rsidRPr="007353CB">
                <w:t>Ireland/L-Irlanda</w:t>
              </w:r>
            </w:ins>
          </w:p>
          <w:p w14:paraId="49D6A53B" w14:textId="77777777" w:rsidR="00D12756" w:rsidRPr="005229E6" w:rsidRDefault="00D12756">
            <w:pPr>
              <w:tabs>
                <w:tab w:val="left" w:pos="567"/>
              </w:tabs>
              <w:rPr>
                <w:lang w:val="fi-FI"/>
              </w:rPr>
            </w:pPr>
            <w:r w:rsidRPr="005229E6">
              <w:rPr>
                <w:lang w:val="fi-FI"/>
              </w:rPr>
              <w:t>Tel: +353 (0) 1 469 0700</w:t>
            </w:r>
          </w:p>
          <w:p w14:paraId="287B45ED" w14:textId="77777777" w:rsidR="00D12756" w:rsidRDefault="00D12756">
            <w:pPr>
              <w:tabs>
                <w:tab w:val="left" w:pos="567"/>
              </w:tabs>
              <w:rPr>
                <w:ins w:id="994" w:author="Author" w:date="2026-02-25T09:19:00Z"/>
                <w:lang w:val="fi-FI"/>
              </w:rPr>
            </w:pPr>
          </w:p>
          <w:p w14:paraId="4A8DA0B3" w14:textId="77777777" w:rsidR="00490E8C" w:rsidRPr="005229E6" w:rsidRDefault="00490E8C">
            <w:pPr>
              <w:tabs>
                <w:tab w:val="left" w:pos="567"/>
              </w:tabs>
              <w:rPr>
                <w:lang w:val="fi-FI"/>
              </w:rPr>
            </w:pPr>
          </w:p>
        </w:tc>
        <w:tc>
          <w:tcPr>
            <w:tcW w:w="4590" w:type="dxa"/>
          </w:tcPr>
          <w:p w14:paraId="365ACBD1" w14:textId="77777777" w:rsidR="00D12756" w:rsidRPr="009224B3" w:rsidRDefault="00D12756">
            <w:pPr>
              <w:tabs>
                <w:tab w:val="left" w:pos="567"/>
              </w:tabs>
              <w:rPr>
                <w:b/>
                <w:lang w:val="pl-PL"/>
              </w:rPr>
            </w:pPr>
            <w:r w:rsidRPr="009224B3">
              <w:rPr>
                <w:b/>
                <w:lang w:val="pl-PL"/>
              </w:rPr>
              <w:t>Slovenija</w:t>
            </w:r>
          </w:p>
          <w:p w14:paraId="5449F421" w14:textId="77777777" w:rsidR="00D12756" w:rsidRPr="009224B3" w:rsidRDefault="00D12756">
            <w:pPr>
              <w:tabs>
                <w:tab w:val="left" w:pos="567"/>
              </w:tabs>
              <w:rPr>
                <w:lang w:val="pl-PL"/>
              </w:rPr>
            </w:pPr>
            <w:r w:rsidRPr="009224B3">
              <w:rPr>
                <w:lang w:val="pl-PL"/>
              </w:rPr>
              <w:t>Roche farmacevtska družba d.o.o.</w:t>
            </w:r>
          </w:p>
          <w:p w14:paraId="342782B6" w14:textId="77777777" w:rsidR="00D12756" w:rsidRPr="005229E6" w:rsidRDefault="00D12756">
            <w:pPr>
              <w:tabs>
                <w:tab w:val="left" w:pos="567"/>
              </w:tabs>
              <w:rPr>
                <w:lang w:val="fi-FI"/>
              </w:rPr>
            </w:pPr>
            <w:r w:rsidRPr="005229E6">
              <w:rPr>
                <w:lang w:val="fi-FI"/>
              </w:rPr>
              <w:t>Tel: +386 - 1 360 26 00</w:t>
            </w:r>
          </w:p>
          <w:p w14:paraId="6ACE4918" w14:textId="77777777" w:rsidR="00D12756" w:rsidRPr="005229E6" w:rsidRDefault="00D12756">
            <w:pPr>
              <w:tabs>
                <w:tab w:val="left" w:pos="567"/>
              </w:tabs>
              <w:rPr>
                <w:lang w:val="fi-FI"/>
              </w:rPr>
            </w:pPr>
          </w:p>
        </w:tc>
      </w:tr>
      <w:tr w:rsidR="00D12756" w:rsidRPr="005229E6" w14:paraId="09D4C6DB" w14:textId="77777777">
        <w:trPr>
          <w:cantSplit/>
        </w:trPr>
        <w:tc>
          <w:tcPr>
            <w:tcW w:w="4624" w:type="dxa"/>
          </w:tcPr>
          <w:p w14:paraId="052AFDEB" w14:textId="77777777" w:rsidR="00D12756" w:rsidRPr="009224B3" w:rsidRDefault="00D12756">
            <w:pPr>
              <w:tabs>
                <w:tab w:val="left" w:pos="567"/>
                <w:tab w:val="left" w:pos="720"/>
              </w:tabs>
              <w:rPr>
                <w:b/>
                <w:snapToGrid w:val="0"/>
              </w:rPr>
            </w:pPr>
            <w:r w:rsidRPr="009224B3">
              <w:rPr>
                <w:b/>
                <w:snapToGrid w:val="0"/>
              </w:rPr>
              <w:t xml:space="preserve">Ísland </w:t>
            </w:r>
          </w:p>
          <w:p w14:paraId="5D5BC7A2" w14:textId="77777777" w:rsidR="00D12756" w:rsidRPr="009224B3" w:rsidRDefault="00D12756">
            <w:pPr>
              <w:tabs>
                <w:tab w:val="left" w:pos="567"/>
                <w:tab w:val="left" w:pos="720"/>
              </w:tabs>
              <w:rPr>
                <w:snapToGrid w:val="0"/>
              </w:rPr>
            </w:pPr>
            <w:r w:rsidRPr="009224B3">
              <w:rPr>
                <w:snapToGrid w:val="0"/>
              </w:rPr>
              <w:t xml:space="preserve">Roche </w:t>
            </w:r>
            <w:r w:rsidR="00172D13" w:rsidRPr="009224B3">
              <w:rPr>
                <w:szCs w:val="22"/>
              </w:rPr>
              <w:t>Pharmaceuticals A/S</w:t>
            </w:r>
          </w:p>
          <w:p w14:paraId="25067296" w14:textId="77777777" w:rsidR="00D12756" w:rsidRPr="009224B3" w:rsidRDefault="00D12756">
            <w:pPr>
              <w:tabs>
                <w:tab w:val="left" w:pos="567"/>
                <w:tab w:val="left" w:pos="720"/>
              </w:tabs>
              <w:rPr>
                <w:snapToGrid w:val="0"/>
              </w:rPr>
            </w:pPr>
            <w:r w:rsidRPr="009224B3">
              <w:rPr>
                <w:szCs w:val="22"/>
              </w:rPr>
              <w:t>c/o Icepharma hf</w:t>
            </w:r>
          </w:p>
          <w:p w14:paraId="0366AB14" w14:textId="77777777" w:rsidR="00D12756" w:rsidRPr="005229E6" w:rsidRDefault="00D12756">
            <w:pPr>
              <w:tabs>
                <w:tab w:val="left" w:pos="567"/>
              </w:tabs>
              <w:rPr>
                <w:snapToGrid w:val="0"/>
                <w:lang w:val="fi-FI"/>
              </w:rPr>
            </w:pPr>
            <w:r w:rsidRPr="005229E6">
              <w:rPr>
                <w:lang w:val="fi-FI"/>
              </w:rPr>
              <w:t>Sími</w:t>
            </w:r>
            <w:r w:rsidRPr="005229E6">
              <w:rPr>
                <w:snapToGrid w:val="0"/>
                <w:lang w:val="fi-FI"/>
              </w:rPr>
              <w:t>: +354 540 8000</w:t>
            </w:r>
          </w:p>
          <w:p w14:paraId="14BDD5CA" w14:textId="77777777" w:rsidR="00D12756" w:rsidRPr="005229E6" w:rsidRDefault="00D12756">
            <w:pPr>
              <w:tabs>
                <w:tab w:val="left" w:pos="567"/>
                <w:tab w:val="left" w:pos="720"/>
              </w:tabs>
              <w:autoSpaceDE w:val="0"/>
              <w:autoSpaceDN w:val="0"/>
              <w:adjustRightInd w:val="0"/>
              <w:rPr>
                <w:b/>
                <w:lang w:val="fi-FI"/>
              </w:rPr>
            </w:pPr>
          </w:p>
        </w:tc>
        <w:tc>
          <w:tcPr>
            <w:tcW w:w="4590" w:type="dxa"/>
          </w:tcPr>
          <w:p w14:paraId="51BF70B6" w14:textId="77777777" w:rsidR="00D12756" w:rsidRPr="009224B3" w:rsidRDefault="00D12756">
            <w:pPr>
              <w:tabs>
                <w:tab w:val="left" w:pos="567"/>
              </w:tabs>
              <w:rPr>
                <w:b/>
                <w:lang w:val="nl-NL"/>
              </w:rPr>
            </w:pPr>
            <w:r w:rsidRPr="009224B3">
              <w:rPr>
                <w:b/>
                <w:lang w:val="nl-NL"/>
              </w:rPr>
              <w:t xml:space="preserve">Slovenská republika </w:t>
            </w:r>
          </w:p>
          <w:p w14:paraId="3853D726" w14:textId="77777777" w:rsidR="00D12756" w:rsidRPr="009224B3" w:rsidRDefault="00D12756">
            <w:pPr>
              <w:tabs>
                <w:tab w:val="left" w:pos="567"/>
              </w:tabs>
              <w:rPr>
                <w:lang w:val="nl-NL"/>
              </w:rPr>
            </w:pPr>
            <w:r w:rsidRPr="009224B3">
              <w:rPr>
                <w:lang w:val="nl-NL"/>
              </w:rPr>
              <w:t>Roche Slovensko, s.r.o.</w:t>
            </w:r>
          </w:p>
          <w:p w14:paraId="0371AF44" w14:textId="77777777" w:rsidR="00D12756" w:rsidRPr="005229E6" w:rsidRDefault="00D12756">
            <w:pPr>
              <w:tabs>
                <w:tab w:val="left" w:pos="567"/>
              </w:tabs>
              <w:rPr>
                <w:lang w:val="fi-FI"/>
              </w:rPr>
            </w:pPr>
            <w:r w:rsidRPr="005229E6">
              <w:rPr>
                <w:lang w:val="fi-FI"/>
              </w:rPr>
              <w:t>Tel: +421 - 2 52638201</w:t>
            </w:r>
          </w:p>
          <w:p w14:paraId="3B5D6ABE" w14:textId="77777777" w:rsidR="00D12756" w:rsidRPr="005229E6" w:rsidRDefault="00D12756">
            <w:pPr>
              <w:tabs>
                <w:tab w:val="left" w:pos="567"/>
              </w:tabs>
              <w:rPr>
                <w:lang w:val="fi-FI"/>
              </w:rPr>
            </w:pPr>
          </w:p>
        </w:tc>
      </w:tr>
      <w:tr w:rsidR="00D12756" w:rsidRPr="005229E6" w14:paraId="28783F38" w14:textId="77777777">
        <w:trPr>
          <w:cantSplit/>
        </w:trPr>
        <w:tc>
          <w:tcPr>
            <w:tcW w:w="4624" w:type="dxa"/>
          </w:tcPr>
          <w:p w14:paraId="42DD6C24" w14:textId="77777777" w:rsidR="00D12756" w:rsidRPr="009224B3" w:rsidRDefault="00D12756">
            <w:pPr>
              <w:tabs>
                <w:tab w:val="left" w:pos="567"/>
              </w:tabs>
              <w:rPr>
                <w:lang w:val="nl-NL"/>
              </w:rPr>
            </w:pPr>
            <w:r w:rsidRPr="009224B3">
              <w:rPr>
                <w:b/>
                <w:lang w:val="nl-NL"/>
              </w:rPr>
              <w:t>Italia</w:t>
            </w:r>
          </w:p>
          <w:p w14:paraId="438A7DD7" w14:textId="77777777" w:rsidR="00D12756" w:rsidRPr="009224B3" w:rsidRDefault="00D12756">
            <w:pPr>
              <w:tabs>
                <w:tab w:val="left" w:pos="567"/>
              </w:tabs>
              <w:rPr>
                <w:lang w:val="nl-NL"/>
              </w:rPr>
            </w:pPr>
            <w:r w:rsidRPr="009224B3">
              <w:rPr>
                <w:lang w:val="nl-NL"/>
              </w:rPr>
              <w:t>Roche S.p.A.</w:t>
            </w:r>
          </w:p>
          <w:p w14:paraId="330A7600" w14:textId="77777777" w:rsidR="00D12756" w:rsidRPr="009224B3" w:rsidRDefault="00D12756">
            <w:pPr>
              <w:tabs>
                <w:tab w:val="left" w:pos="567"/>
              </w:tabs>
              <w:rPr>
                <w:b/>
              </w:rPr>
            </w:pPr>
            <w:r w:rsidRPr="009224B3">
              <w:t>Tel: +39 - 039 2471</w:t>
            </w:r>
          </w:p>
        </w:tc>
        <w:tc>
          <w:tcPr>
            <w:tcW w:w="4590" w:type="dxa"/>
          </w:tcPr>
          <w:p w14:paraId="335DB01F" w14:textId="77777777" w:rsidR="00D12756" w:rsidRPr="009224B3" w:rsidRDefault="00D12756">
            <w:pPr>
              <w:tabs>
                <w:tab w:val="left" w:pos="567"/>
              </w:tabs>
              <w:rPr>
                <w:b/>
              </w:rPr>
            </w:pPr>
            <w:r w:rsidRPr="009224B3">
              <w:rPr>
                <w:b/>
              </w:rPr>
              <w:t>Suomi/Finland</w:t>
            </w:r>
          </w:p>
          <w:p w14:paraId="2C3A7219" w14:textId="77777777" w:rsidR="00D12756" w:rsidRPr="009224B3" w:rsidRDefault="00D12756">
            <w:pPr>
              <w:tabs>
                <w:tab w:val="left" w:pos="567"/>
              </w:tabs>
              <w:rPr>
                <w:snapToGrid w:val="0"/>
              </w:rPr>
            </w:pPr>
            <w:r w:rsidRPr="009224B3">
              <w:t>Roche Oy</w:t>
            </w:r>
            <w:r w:rsidRPr="009224B3">
              <w:rPr>
                <w:snapToGrid w:val="0"/>
              </w:rPr>
              <w:t xml:space="preserve"> </w:t>
            </w:r>
          </w:p>
          <w:p w14:paraId="593804F1" w14:textId="77777777" w:rsidR="00D12756" w:rsidRPr="009224B3" w:rsidRDefault="00D12756">
            <w:pPr>
              <w:tabs>
                <w:tab w:val="left" w:pos="567"/>
              </w:tabs>
            </w:pPr>
            <w:r w:rsidRPr="009224B3">
              <w:t>Puh/Tel: +358 (0) 10 554 500</w:t>
            </w:r>
          </w:p>
          <w:p w14:paraId="552285EA" w14:textId="77777777" w:rsidR="00D12756" w:rsidRPr="009224B3" w:rsidRDefault="00D12756">
            <w:pPr>
              <w:tabs>
                <w:tab w:val="left" w:pos="567"/>
              </w:tabs>
              <w:rPr>
                <w:b/>
              </w:rPr>
            </w:pPr>
          </w:p>
        </w:tc>
      </w:tr>
      <w:tr w:rsidR="00D12756" w:rsidRPr="005229E6" w14:paraId="6B6466F8" w14:textId="77777777">
        <w:trPr>
          <w:cantSplit/>
        </w:trPr>
        <w:tc>
          <w:tcPr>
            <w:tcW w:w="4624" w:type="dxa"/>
          </w:tcPr>
          <w:p w14:paraId="281E1FB0" w14:textId="4FE33B10" w:rsidR="00D12756" w:rsidRPr="009224B3" w:rsidDel="004F56D8" w:rsidRDefault="00D12756">
            <w:pPr>
              <w:tabs>
                <w:tab w:val="left" w:pos="567"/>
              </w:tabs>
              <w:rPr>
                <w:del w:id="995" w:author="PLx_FI_MH-L" w:date="2026-01-29T11:00:00Z"/>
              </w:rPr>
            </w:pPr>
            <w:del w:id="996" w:author="PLx_FI_MH-L" w:date="2026-01-29T11:00:00Z">
              <w:r w:rsidRPr="009224B3" w:rsidDel="004F56D8">
                <w:rPr>
                  <w:b/>
                </w:rPr>
                <w:delText>K</w:delText>
              </w:r>
              <w:r w:rsidRPr="005229E6" w:rsidDel="004F56D8">
                <w:rPr>
                  <w:b/>
                  <w:lang w:val="fi-FI"/>
                </w:rPr>
                <w:delText>ύπρος</w:delText>
              </w:r>
              <w:r w:rsidRPr="009224B3" w:rsidDel="004F56D8">
                <w:delText xml:space="preserve"> </w:delText>
              </w:r>
            </w:del>
          </w:p>
          <w:p w14:paraId="26B25C56" w14:textId="32476242" w:rsidR="004870A2" w:rsidRPr="009224B3" w:rsidDel="004F56D8" w:rsidRDefault="004870A2" w:rsidP="004870A2">
            <w:pPr>
              <w:pStyle w:val="TableParagraph"/>
              <w:ind w:right="1321"/>
              <w:rPr>
                <w:del w:id="997" w:author="PLx_FI_MH-L" w:date="2026-01-29T11:00:00Z"/>
              </w:rPr>
            </w:pPr>
            <w:del w:id="998" w:author="PLx_FI_MH-L" w:date="2026-01-29T11:00:00Z">
              <w:r w:rsidRPr="009224B3" w:rsidDel="004F56D8">
                <w:delText>Roche (Hellas) A.E.</w:delText>
              </w:r>
            </w:del>
          </w:p>
          <w:p w14:paraId="238D07F7" w14:textId="1B30DDA3" w:rsidR="00D12756" w:rsidRPr="00E80AAF" w:rsidDel="004F56D8" w:rsidRDefault="004870A2">
            <w:pPr>
              <w:tabs>
                <w:tab w:val="left" w:pos="567"/>
              </w:tabs>
              <w:rPr>
                <w:del w:id="999" w:author="PLx_FI_MH-L" w:date="2026-01-29T11:00:00Z"/>
                <w:rPrChange w:id="1000" w:author="Author" w:date="2026-01-30T12:35:00Z">
                  <w:rPr>
                    <w:del w:id="1001" w:author="PLx_FI_MH-L" w:date="2026-01-29T11:00:00Z"/>
                    <w:lang w:val="fi-FI"/>
                  </w:rPr>
                </w:rPrChange>
              </w:rPr>
            </w:pPr>
            <w:del w:id="1002" w:author="PLx_FI_MH-L" w:date="2026-01-29T11:00:00Z">
              <w:r w:rsidRPr="005229E6" w:rsidDel="004F56D8">
                <w:rPr>
                  <w:lang w:val="fi-FI"/>
                </w:rPr>
                <w:delText>Τηλ</w:delText>
              </w:r>
              <w:r w:rsidRPr="00E80AAF" w:rsidDel="004F56D8">
                <w:rPr>
                  <w:rPrChange w:id="1003" w:author="Author" w:date="2026-01-30T12:35:00Z">
                    <w:rPr>
                      <w:lang w:val="fi-FI"/>
                    </w:rPr>
                  </w:rPrChange>
                </w:rPr>
                <w:delText>: +30 210 61 66 100</w:delText>
              </w:r>
            </w:del>
          </w:p>
          <w:p w14:paraId="74775576" w14:textId="77777777" w:rsidR="00D12756" w:rsidRPr="00E80AAF" w:rsidRDefault="00D12756" w:rsidP="004F56D8">
            <w:pPr>
              <w:tabs>
                <w:tab w:val="left" w:pos="567"/>
              </w:tabs>
              <w:rPr>
                <w:rPrChange w:id="1004" w:author="Author" w:date="2026-01-30T12:35:00Z">
                  <w:rPr>
                    <w:lang w:val="fi-FI"/>
                  </w:rPr>
                </w:rPrChange>
              </w:rPr>
            </w:pPr>
          </w:p>
        </w:tc>
        <w:tc>
          <w:tcPr>
            <w:tcW w:w="4590" w:type="dxa"/>
          </w:tcPr>
          <w:p w14:paraId="21167BB1" w14:textId="77777777" w:rsidR="00D12756" w:rsidRPr="005229E6" w:rsidRDefault="00D12756">
            <w:pPr>
              <w:tabs>
                <w:tab w:val="left" w:pos="567"/>
              </w:tabs>
              <w:rPr>
                <w:lang w:val="fi-FI"/>
              </w:rPr>
            </w:pPr>
            <w:r w:rsidRPr="005229E6">
              <w:rPr>
                <w:b/>
                <w:lang w:val="fi-FI"/>
              </w:rPr>
              <w:t>Sverige</w:t>
            </w:r>
          </w:p>
          <w:p w14:paraId="7693F776" w14:textId="77777777" w:rsidR="00D12756" w:rsidRPr="005229E6" w:rsidRDefault="00D12756">
            <w:pPr>
              <w:tabs>
                <w:tab w:val="left" w:pos="567"/>
              </w:tabs>
              <w:rPr>
                <w:lang w:val="fi-FI"/>
              </w:rPr>
            </w:pPr>
            <w:r w:rsidRPr="005229E6">
              <w:rPr>
                <w:lang w:val="fi-FI"/>
              </w:rPr>
              <w:t>Roche AB</w:t>
            </w:r>
          </w:p>
          <w:p w14:paraId="2589529E" w14:textId="77777777" w:rsidR="00D12756" w:rsidRPr="005229E6" w:rsidRDefault="00D12756">
            <w:pPr>
              <w:tabs>
                <w:tab w:val="left" w:pos="567"/>
              </w:tabs>
              <w:rPr>
                <w:lang w:val="fi-FI"/>
              </w:rPr>
            </w:pPr>
            <w:r w:rsidRPr="005229E6">
              <w:rPr>
                <w:lang w:val="fi-FI"/>
              </w:rPr>
              <w:t>Tel: +46 (0) 8 726 1200</w:t>
            </w:r>
          </w:p>
          <w:p w14:paraId="20334ED8" w14:textId="77777777" w:rsidR="00D12756" w:rsidRPr="005229E6" w:rsidRDefault="00D12756">
            <w:pPr>
              <w:tabs>
                <w:tab w:val="left" w:pos="567"/>
              </w:tabs>
              <w:rPr>
                <w:lang w:val="fi-FI"/>
              </w:rPr>
            </w:pPr>
          </w:p>
        </w:tc>
      </w:tr>
      <w:tr w:rsidR="00D12756" w:rsidRPr="007E488C" w14:paraId="78881AE0" w14:textId="77777777">
        <w:trPr>
          <w:cantSplit/>
        </w:trPr>
        <w:tc>
          <w:tcPr>
            <w:tcW w:w="4624" w:type="dxa"/>
          </w:tcPr>
          <w:p w14:paraId="05CF2245" w14:textId="77777777" w:rsidR="00D12756" w:rsidRPr="005229E6" w:rsidRDefault="00D12756">
            <w:pPr>
              <w:tabs>
                <w:tab w:val="left" w:pos="567"/>
              </w:tabs>
              <w:rPr>
                <w:b/>
                <w:lang w:val="fi-FI"/>
              </w:rPr>
            </w:pPr>
            <w:r w:rsidRPr="005229E6">
              <w:rPr>
                <w:b/>
                <w:lang w:val="fi-FI"/>
              </w:rPr>
              <w:t>Latvija</w:t>
            </w:r>
          </w:p>
          <w:p w14:paraId="76627360" w14:textId="77777777" w:rsidR="00D12756" w:rsidRPr="005229E6" w:rsidRDefault="00D12756">
            <w:pPr>
              <w:rPr>
                <w:lang w:val="fi-FI"/>
              </w:rPr>
            </w:pPr>
            <w:r w:rsidRPr="005229E6">
              <w:rPr>
                <w:bCs/>
                <w:lang w:val="fi-FI"/>
              </w:rPr>
              <w:t>Roche Latvija SIA</w:t>
            </w:r>
          </w:p>
          <w:p w14:paraId="39F12090" w14:textId="77777777" w:rsidR="00D12756" w:rsidRPr="005229E6" w:rsidRDefault="00D12756">
            <w:pPr>
              <w:rPr>
                <w:lang w:val="fi-FI"/>
              </w:rPr>
            </w:pPr>
            <w:r w:rsidRPr="005229E6">
              <w:rPr>
                <w:lang w:val="fi-FI"/>
              </w:rPr>
              <w:t>Tel: +371 -6 7039831</w:t>
            </w:r>
          </w:p>
          <w:p w14:paraId="727B035C" w14:textId="77777777" w:rsidR="00D12756" w:rsidRPr="005229E6" w:rsidRDefault="00D12756">
            <w:pPr>
              <w:tabs>
                <w:tab w:val="left" w:pos="567"/>
              </w:tabs>
              <w:rPr>
                <w:b/>
                <w:lang w:val="fi-FI"/>
              </w:rPr>
            </w:pPr>
          </w:p>
        </w:tc>
        <w:tc>
          <w:tcPr>
            <w:tcW w:w="4590" w:type="dxa"/>
          </w:tcPr>
          <w:p w14:paraId="743CD276" w14:textId="29488FF1" w:rsidR="00D12756" w:rsidRPr="00B5154A" w:rsidDel="004F56D8" w:rsidRDefault="00D12756">
            <w:pPr>
              <w:tabs>
                <w:tab w:val="left" w:pos="567"/>
              </w:tabs>
              <w:rPr>
                <w:del w:id="1005" w:author="PLx_FI_MH-L" w:date="2026-01-29T11:00:00Z"/>
                <w:b/>
                <w:lang w:val="fi-FI"/>
                <w:rPrChange w:id="1006" w:author="Author" w:date="2026-02-10T11:33:00Z">
                  <w:rPr>
                    <w:del w:id="1007" w:author="PLx_FI_MH-L" w:date="2026-01-29T11:00:00Z"/>
                    <w:b/>
                  </w:rPr>
                </w:rPrChange>
              </w:rPr>
            </w:pPr>
            <w:del w:id="1008" w:author="PLx_FI_MH-L" w:date="2026-01-29T11:00:00Z">
              <w:r w:rsidRPr="00B5154A" w:rsidDel="004F56D8">
                <w:rPr>
                  <w:b/>
                  <w:lang w:val="fi-FI"/>
                  <w:rPrChange w:id="1009" w:author="Author" w:date="2026-02-10T11:33:00Z">
                    <w:rPr>
                      <w:b/>
                    </w:rPr>
                  </w:rPrChange>
                </w:rPr>
                <w:delText>United Kingdom (Northern Ireland)</w:delText>
              </w:r>
            </w:del>
          </w:p>
          <w:p w14:paraId="5C62E463" w14:textId="6CC773BF" w:rsidR="00D12756" w:rsidRPr="00B5154A" w:rsidDel="004F56D8" w:rsidRDefault="00D12756">
            <w:pPr>
              <w:tabs>
                <w:tab w:val="left" w:pos="567"/>
              </w:tabs>
              <w:rPr>
                <w:del w:id="1010" w:author="PLx_FI_MH-L" w:date="2026-01-29T11:00:00Z"/>
                <w:lang w:val="fi-FI"/>
                <w:rPrChange w:id="1011" w:author="Author" w:date="2026-02-10T11:33:00Z">
                  <w:rPr>
                    <w:del w:id="1012" w:author="PLx_FI_MH-L" w:date="2026-01-29T11:00:00Z"/>
                  </w:rPr>
                </w:rPrChange>
              </w:rPr>
            </w:pPr>
            <w:del w:id="1013" w:author="PLx_FI_MH-L" w:date="2026-01-29T11:00:00Z">
              <w:r w:rsidRPr="00B5154A" w:rsidDel="004F56D8">
                <w:rPr>
                  <w:lang w:val="fi-FI"/>
                  <w:rPrChange w:id="1014" w:author="Author" w:date="2026-02-10T11:33:00Z">
                    <w:rPr/>
                  </w:rPrChange>
                </w:rPr>
                <w:delText>Roche Products (Ireland) Ltd.</w:delText>
              </w:r>
            </w:del>
          </w:p>
          <w:p w14:paraId="58E09CFB" w14:textId="1CF4D9AD" w:rsidR="00D12756" w:rsidRPr="005229E6" w:rsidDel="004F56D8" w:rsidRDefault="00D12756">
            <w:pPr>
              <w:tabs>
                <w:tab w:val="left" w:pos="567"/>
              </w:tabs>
              <w:rPr>
                <w:del w:id="1015" w:author="PLx_FI_MH-L" w:date="2026-01-29T11:00:00Z"/>
                <w:lang w:val="fi-FI"/>
              </w:rPr>
            </w:pPr>
            <w:del w:id="1016" w:author="PLx_FI_MH-L" w:date="2026-01-29T11:00:00Z">
              <w:r w:rsidRPr="005229E6" w:rsidDel="004F56D8">
                <w:rPr>
                  <w:lang w:val="fi-FI"/>
                </w:rPr>
                <w:delText>Tel: +44 (0) 1707 366000</w:delText>
              </w:r>
            </w:del>
          </w:p>
          <w:p w14:paraId="3BF31C0E" w14:textId="77777777" w:rsidR="00D12756" w:rsidRPr="005229E6" w:rsidRDefault="00D12756" w:rsidP="004F56D8">
            <w:pPr>
              <w:tabs>
                <w:tab w:val="left" w:pos="567"/>
              </w:tabs>
              <w:rPr>
                <w:lang w:val="fi-FI"/>
              </w:rPr>
            </w:pPr>
          </w:p>
        </w:tc>
      </w:tr>
    </w:tbl>
    <w:p w14:paraId="187C02C1" w14:textId="77777777" w:rsidR="00D12756" w:rsidRPr="005229E6" w:rsidRDefault="00D12756">
      <w:pPr>
        <w:ind w:left="562" w:hanging="562"/>
        <w:rPr>
          <w:b/>
          <w:lang w:val="fi-FI"/>
        </w:rPr>
      </w:pPr>
    </w:p>
    <w:p w14:paraId="688277DC" w14:textId="77777777" w:rsidR="00D12756" w:rsidRPr="005229E6" w:rsidRDefault="00D12756">
      <w:pPr>
        <w:keepNext/>
        <w:keepLines/>
        <w:outlineLvl w:val="0"/>
        <w:rPr>
          <w:b/>
          <w:lang w:val="fi-FI"/>
        </w:rPr>
      </w:pPr>
      <w:r w:rsidRPr="005229E6">
        <w:rPr>
          <w:b/>
          <w:lang w:val="fi-FI"/>
        </w:rPr>
        <w:t xml:space="preserve">Tämä pakkausseloste on tarkistettu viimeksi </w:t>
      </w:r>
    </w:p>
    <w:p w14:paraId="703D1347" w14:textId="77777777" w:rsidR="00D12756" w:rsidRPr="005229E6" w:rsidRDefault="00D12756">
      <w:pPr>
        <w:keepNext/>
        <w:keepLines/>
        <w:rPr>
          <w:b/>
          <w:szCs w:val="24"/>
          <w:lang w:val="fi-FI"/>
        </w:rPr>
      </w:pPr>
    </w:p>
    <w:p w14:paraId="72197B42" w14:textId="77777777" w:rsidR="00D12756" w:rsidRPr="005229E6" w:rsidRDefault="00D12756">
      <w:pPr>
        <w:keepNext/>
        <w:keepLines/>
        <w:rPr>
          <w:b/>
          <w:szCs w:val="24"/>
          <w:lang w:val="fi-FI"/>
        </w:rPr>
      </w:pPr>
      <w:r w:rsidRPr="005229E6">
        <w:rPr>
          <w:b/>
          <w:szCs w:val="24"/>
          <w:lang w:val="fi-FI"/>
        </w:rPr>
        <w:t>Muut tiedonlähteet</w:t>
      </w:r>
    </w:p>
    <w:p w14:paraId="569A858A" w14:textId="77777777" w:rsidR="00D12756" w:rsidRPr="005229E6" w:rsidRDefault="00D12756">
      <w:pPr>
        <w:keepNext/>
        <w:keepLines/>
        <w:rPr>
          <w:szCs w:val="24"/>
          <w:lang w:val="fi-FI"/>
        </w:rPr>
      </w:pPr>
    </w:p>
    <w:p w14:paraId="0101F500" w14:textId="2067D574" w:rsidR="00D12756" w:rsidRPr="005229E6" w:rsidRDefault="00D12756">
      <w:pPr>
        <w:keepNext/>
        <w:keepLines/>
        <w:rPr>
          <w:szCs w:val="24"/>
          <w:lang w:val="fi-FI"/>
        </w:rPr>
      </w:pPr>
      <w:r w:rsidRPr="005229E6">
        <w:rPr>
          <w:szCs w:val="24"/>
          <w:lang w:val="fi-FI"/>
        </w:rPr>
        <w:t>Lisätietoa tästä lääkevalmisteesta on saatavilla Euroopan lääkeviraston verkkosivu</w:t>
      </w:r>
      <w:del w:id="1017" w:author="Author" w:date="2025-12-19T17:21:00Z">
        <w:r w:rsidRPr="005229E6" w:rsidDel="0026233E">
          <w:rPr>
            <w:szCs w:val="24"/>
            <w:lang w:val="fi-FI"/>
          </w:rPr>
          <w:delText>i</w:delText>
        </w:r>
      </w:del>
      <w:r w:rsidRPr="005229E6">
        <w:rPr>
          <w:szCs w:val="24"/>
          <w:lang w:val="fi-FI"/>
        </w:rPr>
        <w:t>l</w:t>
      </w:r>
      <w:del w:id="1018" w:author="Author" w:date="2025-12-19T17:21:00Z">
        <w:r w:rsidRPr="005229E6" w:rsidDel="0026233E">
          <w:rPr>
            <w:szCs w:val="24"/>
            <w:lang w:val="fi-FI"/>
          </w:rPr>
          <w:delText>t</w:delText>
        </w:r>
      </w:del>
      <w:ins w:id="1019" w:author="Author" w:date="2025-12-19T17:21:00Z">
        <w:r w:rsidR="0026233E">
          <w:rPr>
            <w:szCs w:val="24"/>
            <w:lang w:val="fi-FI"/>
          </w:rPr>
          <w:t>l</w:t>
        </w:r>
      </w:ins>
      <w:r w:rsidRPr="005229E6">
        <w:rPr>
          <w:szCs w:val="24"/>
          <w:lang w:val="fi-FI"/>
        </w:rPr>
        <w:t xml:space="preserve">a </w:t>
      </w:r>
      <w:r w:rsidR="004870A2">
        <w:fldChar w:fldCharType="begin"/>
      </w:r>
      <w:r w:rsidR="004870A2" w:rsidRPr="007C0F0C">
        <w:rPr>
          <w:lang w:val="fi-FI"/>
          <w:rPrChange w:id="1020" w:author="Author" w:date="2025-12-19T17:03:00Z">
            <w:rPr/>
          </w:rPrChange>
        </w:rPr>
        <w:instrText>HYPERLINK "https://www.ema.europa.eu"</w:instrText>
      </w:r>
      <w:r w:rsidR="004870A2">
        <w:fldChar w:fldCharType="separate"/>
      </w:r>
      <w:r w:rsidR="004870A2" w:rsidRPr="005229E6">
        <w:rPr>
          <w:rStyle w:val="Hyperlink"/>
          <w:szCs w:val="24"/>
          <w:lang w:val="fi-FI"/>
        </w:rPr>
        <w:t>https://www.ema.europa.eu</w:t>
      </w:r>
      <w:r w:rsidR="004870A2">
        <w:fldChar w:fldCharType="end"/>
      </w:r>
      <w:r w:rsidRPr="005229E6">
        <w:rPr>
          <w:color w:val="0000FF"/>
          <w:szCs w:val="24"/>
          <w:lang w:val="fi-FI"/>
        </w:rPr>
        <w:t>.</w:t>
      </w:r>
      <w:r w:rsidRPr="005229E6">
        <w:rPr>
          <w:szCs w:val="24"/>
          <w:lang w:val="fi-FI"/>
        </w:rPr>
        <w:t xml:space="preserve"> </w:t>
      </w:r>
    </w:p>
    <w:p w14:paraId="4320A9C3" w14:textId="77777777" w:rsidR="00D12756" w:rsidRPr="005229E6" w:rsidRDefault="00D12756">
      <w:pPr>
        <w:keepNext/>
        <w:keepLines/>
        <w:rPr>
          <w:lang w:val="fi-FI"/>
        </w:rPr>
      </w:pPr>
    </w:p>
    <w:p w14:paraId="571D707C" w14:textId="77777777" w:rsidR="00D12756" w:rsidRPr="005229E6" w:rsidRDefault="00D12756">
      <w:pPr>
        <w:keepNext/>
        <w:keepLines/>
        <w:rPr>
          <w:lang w:val="fi-FI"/>
        </w:rPr>
      </w:pPr>
      <w:r w:rsidRPr="005229E6">
        <w:rPr>
          <w:szCs w:val="24"/>
          <w:lang w:val="fi-FI"/>
        </w:rPr>
        <w:t>Tämä pakkausseloste on saatavissa kaikilla EU-kielillä Euroopan lääkeviraston verkkosivustolla.</w:t>
      </w:r>
    </w:p>
    <w:p w14:paraId="1F7137C4" w14:textId="77777777" w:rsidR="00D12756" w:rsidRPr="005229E6" w:rsidRDefault="00D12756">
      <w:pPr>
        <w:jc w:val="center"/>
        <w:outlineLvl w:val="0"/>
        <w:rPr>
          <w:lang w:val="fi-FI"/>
        </w:rPr>
      </w:pPr>
      <w:r w:rsidRPr="005229E6">
        <w:rPr>
          <w:lang w:val="fi-FI"/>
        </w:rPr>
        <w:br w:type="page"/>
      </w:r>
      <w:r w:rsidRPr="005229E6">
        <w:rPr>
          <w:b/>
          <w:szCs w:val="24"/>
          <w:lang w:val="fi-FI"/>
        </w:rPr>
        <w:t>Pakkausseloste: Tietoa potilaalle</w:t>
      </w:r>
    </w:p>
    <w:p w14:paraId="55751133" w14:textId="77777777" w:rsidR="00D12756" w:rsidRPr="005229E6" w:rsidRDefault="00D12756">
      <w:pPr>
        <w:jc w:val="center"/>
        <w:rPr>
          <w:lang w:val="fi-FI"/>
        </w:rPr>
      </w:pPr>
    </w:p>
    <w:p w14:paraId="0721B7CF" w14:textId="77777777" w:rsidR="00D12756" w:rsidRPr="005229E6" w:rsidRDefault="00D12756">
      <w:pPr>
        <w:numPr>
          <w:ilvl w:val="12"/>
          <w:numId w:val="0"/>
        </w:numPr>
        <w:ind w:right="-2"/>
        <w:jc w:val="center"/>
        <w:outlineLvl w:val="0"/>
        <w:rPr>
          <w:b/>
          <w:bCs/>
          <w:lang w:val="fi-FI"/>
        </w:rPr>
      </w:pPr>
      <w:r w:rsidRPr="005229E6">
        <w:rPr>
          <w:b/>
          <w:bCs/>
          <w:lang w:val="fi-FI"/>
        </w:rPr>
        <w:t>MabThera 1400 mg injektioneste, liuos, ihon alle</w:t>
      </w:r>
    </w:p>
    <w:p w14:paraId="3395315A" w14:textId="77777777" w:rsidR="00D12756" w:rsidRPr="005229E6" w:rsidRDefault="00D12756">
      <w:pPr>
        <w:numPr>
          <w:ilvl w:val="12"/>
          <w:numId w:val="0"/>
        </w:numPr>
        <w:ind w:right="-2"/>
        <w:jc w:val="center"/>
        <w:rPr>
          <w:bCs/>
          <w:lang w:val="fi-FI"/>
        </w:rPr>
      </w:pPr>
      <w:r w:rsidRPr="005229E6">
        <w:rPr>
          <w:bCs/>
          <w:lang w:val="fi-FI"/>
        </w:rPr>
        <w:t>rituksimabi</w:t>
      </w:r>
    </w:p>
    <w:p w14:paraId="7D932986" w14:textId="77777777" w:rsidR="00D12756" w:rsidRPr="005229E6" w:rsidRDefault="00D12756">
      <w:pPr>
        <w:numPr>
          <w:ilvl w:val="12"/>
          <w:numId w:val="0"/>
        </w:numPr>
        <w:ind w:right="-2"/>
        <w:jc w:val="center"/>
        <w:rPr>
          <w:lang w:val="fi-FI"/>
        </w:rPr>
      </w:pPr>
    </w:p>
    <w:p w14:paraId="11AD0619" w14:textId="77777777" w:rsidR="00D12756" w:rsidRPr="005229E6" w:rsidRDefault="00D12756">
      <w:pPr>
        <w:ind w:right="-2"/>
        <w:rPr>
          <w:szCs w:val="24"/>
          <w:lang w:val="fi-FI"/>
        </w:rPr>
      </w:pPr>
      <w:r w:rsidRPr="005229E6">
        <w:rPr>
          <w:b/>
          <w:szCs w:val="24"/>
          <w:lang w:val="fi-FI"/>
        </w:rPr>
        <w:t>Lue tämä pakkausseloste huolellisesti ennen kuin sinulle annetaan tätä lääkettä, sillä se sisältää sinulle tärkeitä tietoja.</w:t>
      </w:r>
    </w:p>
    <w:p w14:paraId="35CFAFD8" w14:textId="77777777" w:rsidR="00D12756" w:rsidRPr="005229E6" w:rsidRDefault="00D12756">
      <w:pPr>
        <w:ind w:left="567" w:right="-2" w:hanging="567"/>
        <w:rPr>
          <w:szCs w:val="24"/>
          <w:lang w:val="fi-FI"/>
        </w:rPr>
      </w:pPr>
      <w:r w:rsidRPr="005229E6">
        <w:rPr>
          <w:b/>
          <w:lang w:val="fi-FI"/>
        </w:rPr>
        <w:sym w:font="Symbol" w:char="F0B7"/>
      </w:r>
      <w:r w:rsidRPr="005229E6">
        <w:rPr>
          <w:lang w:val="fi-FI"/>
        </w:rPr>
        <w:tab/>
      </w:r>
      <w:r w:rsidRPr="005229E6">
        <w:rPr>
          <w:szCs w:val="24"/>
          <w:lang w:val="fi-FI"/>
        </w:rPr>
        <w:t>Säilytä tämä pakkausseloste. Voit tarvita sitä myöhemmin.</w:t>
      </w:r>
    </w:p>
    <w:p w14:paraId="7B99C53C" w14:textId="77777777" w:rsidR="00D12756" w:rsidRPr="005229E6" w:rsidRDefault="00D12756">
      <w:pPr>
        <w:ind w:left="567" w:right="-2" w:hanging="567"/>
        <w:rPr>
          <w:szCs w:val="24"/>
          <w:lang w:val="fi-FI"/>
        </w:rPr>
      </w:pPr>
      <w:r w:rsidRPr="005229E6">
        <w:rPr>
          <w:b/>
          <w:lang w:val="fi-FI"/>
        </w:rPr>
        <w:sym w:font="Symbol" w:char="F0B7"/>
      </w:r>
      <w:r w:rsidRPr="005229E6">
        <w:rPr>
          <w:lang w:val="fi-FI"/>
        </w:rPr>
        <w:tab/>
      </w:r>
      <w:r w:rsidRPr="005229E6">
        <w:rPr>
          <w:szCs w:val="24"/>
          <w:lang w:val="fi-FI"/>
        </w:rPr>
        <w:t>Jos sinulla on kysyttävää, käänny lääkärin, apteekkihenkilökunnan tai sairaanhoitajan puoleen.</w:t>
      </w:r>
    </w:p>
    <w:p w14:paraId="553091D8" w14:textId="24B24687" w:rsidR="00D12756" w:rsidRPr="005229E6" w:rsidRDefault="00D12756">
      <w:pPr>
        <w:ind w:left="562" w:hanging="562"/>
        <w:outlineLvl w:val="0"/>
        <w:rPr>
          <w:lang w:val="fi-FI"/>
        </w:rPr>
      </w:pPr>
      <w:r w:rsidRPr="005229E6">
        <w:rPr>
          <w:b/>
          <w:lang w:val="fi-FI"/>
        </w:rPr>
        <w:sym w:font="Symbol" w:char="F0B7"/>
      </w:r>
      <w:r w:rsidRPr="005229E6">
        <w:rPr>
          <w:lang w:val="fi-FI"/>
        </w:rPr>
        <w:tab/>
      </w:r>
      <w:r w:rsidRPr="005229E6">
        <w:rPr>
          <w:szCs w:val="24"/>
          <w:lang w:val="fi-FI"/>
        </w:rPr>
        <w:t xml:space="preserve">Jos havaitset haittavaikutuksia, </w:t>
      </w:r>
      <w:del w:id="1021" w:author="Author" w:date="2025-12-19T17:21:00Z">
        <w:r w:rsidRPr="005229E6" w:rsidDel="00BB77EE">
          <w:rPr>
            <w:szCs w:val="24"/>
            <w:lang w:val="fi-FI"/>
          </w:rPr>
          <w:delText xml:space="preserve">käänny </w:delText>
        </w:r>
      </w:del>
      <w:ins w:id="1022" w:author="Author" w:date="2025-12-19T17:21:00Z">
        <w:r w:rsidR="00BB77EE">
          <w:rPr>
            <w:szCs w:val="24"/>
            <w:lang w:val="fi-FI"/>
          </w:rPr>
          <w:t>kerro niistä</w:t>
        </w:r>
        <w:r w:rsidR="00BB77EE" w:rsidRPr="005229E6">
          <w:rPr>
            <w:szCs w:val="24"/>
            <w:lang w:val="fi-FI"/>
          </w:rPr>
          <w:t xml:space="preserve"> </w:t>
        </w:r>
      </w:ins>
      <w:del w:id="1023" w:author="Author" w:date="2025-12-19T17:21:00Z">
        <w:r w:rsidRPr="005229E6" w:rsidDel="00BB77EE">
          <w:rPr>
            <w:szCs w:val="24"/>
            <w:lang w:val="fi-FI"/>
          </w:rPr>
          <w:delText>lääkärin</w:delText>
        </w:r>
      </w:del>
      <w:ins w:id="1024" w:author="Author" w:date="2025-12-19T17:21:00Z">
        <w:r w:rsidR="00BB77EE" w:rsidRPr="005229E6">
          <w:rPr>
            <w:szCs w:val="24"/>
            <w:lang w:val="fi-FI"/>
          </w:rPr>
          <w:t>lääkäri</w:t>
        </w:r>
        <w:r w:rsidR="00BB77EE">
          <w:rPr>
            <w:szCs w:val="24"/>
            <w:lang w:val="fi-FI"/>
          </w:rPr>
          <w:t>lle</w:t>
        </w:r>
      </w:ins>
      <w:r w:rsidRPr="005229E6">
        <w:rPr>
          <w:szCs w:val="24"/>
          <w:lang w:val="fi-FI"/>
        </w:rPr>
        <w:t xml:space="preserve">, </w:t>
      </w:r>
      <w:del w:id="1025" w:author="Author" w:date="2025-12-19T17:21:00Z">
        <w:r w:rsidRPr="005229E6" w:rsidDel="00BB77EE">
          <w:rPr>
            <w:szCs w:val="24"/>
            <w:lang w:val="fi-FI"/>
          </w:rPr>
          <w:delText xml:space="preserve">apteekkihenkilökunnan </w:delText>
        </w:r>
      </w:del>
      <w:ins w:id="1026" w:author="Author" w:date="2025-12-19T17:21:00Z">
        <w:r w:rsidR="00BB77EE" w:rsidRPr="005229E6">
          <w:rPr>
            <w:szCs w:val="24"/>
            <w:lang w:val="fi-FI"/>
          </w:rPr>
          <w:t>apteekkihenkilökunna</w:t>
        </w:r>
        <w:r w:rsidR="00BB77EE">
          <w:rPr>
            <w:szCs w:val="24"/>
            <w:lang w:val="fi-FI"/>
          </w:rPr>
          <w:t>lle</w:t>
        </w:r>
        <w:r w:rsidR="00BB77EE" w:rsidRPr="005229E6">
          <w:rPr>
            <w:szCs w:val="24"/>
            <w:lang w:val="fi-FI"/>
          </w:rPr>
          <w:t xml:space="preserve"> </w:t>
        </w:r>
      </w:ins>
      <w:r w:rsidRPr="005229E6">
        <w:rPr>
          <w:szCs w:val="24"/>
          <w:lang w:val="fi-FI"/>
        </w:rPr>
        <w:t xml:space="preserve">tai </w:t>
      </w:r>
      <w:del w:id="1027" w:author="Author" w:date="2025-12-19T17:21:00Z">
        <w:r w:rsidRPr="005229E6" w:rsidDel="00BB77EE">
          <w:rPr>
            <w:szCs w:val="24"/>
            <w:lang w:val="fi-FI"/>
          </w:rPr>
          <w:delText xml:space="preserve">sairaanhoitajan </w:delText>
        </w:r>
      </w:del>
      <w:ins w:id="1028" w:author="Author" w:date="2025-12-19T17:21:00Z">
        <w:r w:rsidR="00BB77EE" w:rsidRPr="005229E6">
          <w:rPr>
            <w:szCs w:val="24"/>
            <w:lang w:val="fi-FI"/>
          </w:rPr>
          <w:t>sairaanhoitaja</w:t>
        </w:r>
        <w:r w:rsidR="00BB77EE">
          <w:rPr>
            <w:szCs w:val="24"/>
            <w:lang w:val="fi-FI"/>
          </w:rPr>
          <w:t>lle</w:t>
        </w:r>
      </w:ins>
      <w:del w:id="1029" w:author="Author" w:date="2025-12-19T17:21:00Z">
        <w:r w:rsidRPr="005229E6" w:rsidDel="00BB77EE">
          <w:rPr>
            <w:szCs w:val="24"/>
            <w:lang w:val="fi-FI"/>
          </w:rPr>
          <w:delText>puoleen</w:delText>
        </w:r>
      </w:del>
      <w:r w:rsidRPr="005229E6">
        <w:rPr>
          <w:szCs w:val="24"/>
          <w:lang w:val="fi-FI"/>
        </w:rPr>
        <w:t xml:space="preserve">. </w:t>
      </w:r>
      <w:r w:rsidRPr="005229E6">
        <w:rPr>
          <w:szCs w:val="22"/>
          <w:lang w:val="fi-FI"/>
        </w:rPr>
        <w:t>Tämä koskee myös sellaisia mahdollisia haittavaikutuksia, joita ei ole mainittu tässä pakkausselosteessa.</w:t>
      </w:r>
      <w:r w:rsidRPr="005229E6">
        <w:rPr>
          <w:b/>
          <w:lang w:val="fi-FI"/>
        </w:rPr>
        <w:t xml:space="preserve"> </w:t>
      </w:r>
      <w:r w:rsidRPr="005229E6">
        <w:rPr>
          <w:lang w:val="fi-FI"/>
        </w:rPr>
        <w:t>Ks. kohta 4.</w:t>
      </w:r>
    </w:p>
    <w:p w14:paraId="4357FFD5" w14:textId="77777777" w:rsidR="00D12756" w:rsidRPr="005229E6" w:rsidRDefault="00D12756">
      <w:pPr>
        <w:ind w:right="-2"/>
        <w:outlineLvl w:val="0"/>
        <w:rPr>
          <w:b/>
          <w:lang w:val="fi-FI"/>
        </w:rPr>
      </w:pPr>
    </w:p>
    <w:p w14:paraId="21FE6B98" w14:textId="77777777" w:rsidR="00D12756" w:rsidRPr="005229E6" w:rsidRDefault="00D12756">
      <w:pPr>
        <w:numPr>
          <w:ilvl w:val="12"/>
          <w:numId w:val="0"/>
        </w:numPr>
        <w:ind w:right="-2"/>
        <w:outlineLvl w:val="0"/>
        <w:rPr>
          <w:lang w:val="fi-FI"/>
        </w:rPr>
      </w:pPr>
      <w:r w:rsidRPr="005229E6">
        <w:rPr>
          <w:b/>
          <w:lang w:val="fi-FI"/>
        </w:rPr>
        <w:t>Tässä pakkausselosteessa kerrotaan</w:t>
      </w:r>
      <w:r w:rsidRPr="00DD6A58">
        <w:rPr>
          <w:b/>
          <w:lang w:val="fi-FI"/>
        </w:rPr>
        <w:t>:</w:t>
      </w:r>
    </w:p>
    <w:p w14:paraId="38725832" w14:textId="77777777" w:rsidR="00D12756" w:rsidRPr="005229E6" w:rsidRDefault="00D12756">
      <w:pPr>
        <w:ind w:left="567" w:right="-2" w:hanging="567"/>
        <w:rPr>
          <w:lang w:val="fi-FI"/>
        </w:rPr>
      </w:pPr>
      <w:r w:rsidRPr="005229E6">
        <w:rPr>
          <w:lang w:val="fi-FI"/>
        </w:rPr>
        <w:t>1.</w:t>
      </w:r>
      <w:r w:rsidRPr="005229E6">
        <w:rPr>
          <w:lang w:val="fi-FI"/>
        </w:rPr>
        <w:tab/>
        <w:t>Mitä MabThera on ja mihin sitä käytetään</w:t>
      </w:r>
    </w:p>
    <w:p w14:paraId="15AE55ED" w14:textId="77777777" w:rsidR="00D12756" w:rsidRPr="005229E6" w:rsidRDefault="00D12756">
      <w:pPr>
        <w:ind w:left="567" w:right="-2" w:hanging="567"/>
        <w:rPr>
          <w:lang w:val="fi-FI"/>
        </w:rPr>
      </w:pPr>
      <w:r w:rsidRPr="005229E6">
        <w:rPr>
          <w:lang w:val="fi-FI"/>
        </w:rPr>
        <w:t>2.</w:t>
      </w:r>
      <w:r w:rsidRPr="005229E6">
        <w:rPr>
          <w:lang w:val="fi-FI"/>
        </w:rPr>
        <w:tab/>
      </w:r>
      <w:r w:rsidRPr="005229E6">
        <w:rPr>
          <w:szCs w:val="24"/>
          <w:lang w:val="fi-FI"/>
        </w:rPr>
        <w:t>Mitä sinun on tiedettävä, ennen</w:t>
      </w:r>
      <w:r w:rsidRPr="005229E6">
        <w:rPr>
          <w:lang w:val="fi-FI"/>
        </w:rPr>
        <w:t xml:space="preserve"> kuin sinulle annetaan MabTheraa</w:t>
      </w:r>
    </w:p>
    <w:p w14:paraId="5C231DD1" w14:textId="77777777" w:rsidR="00D12756" w:rsidRPr="005229E6" w:rsidRDefault="00D12756">
      <w:pPr>
        <w:ind w:left="567" w:right="-2" w:hanging="567"/>
        <w:rPr>
          <w:lang w:val="fi-FI"/>
        </w:rPr>
      </w:pPr>
      <w:r w:rsidRPr="005229E6">
        <w:rPr>
          <w:lang w:val="fi-FI"/>
        </w:rPr>
        <w:t>3.</w:t>
      </w:r>
      <w:r w:rsidRPr="005229E6">
        <w:rPr>
          <w:lang w:val="fi-FI"/>
        </w:rPr>
        <w:tab/>
        <w:t>Miten MabTheraa annetaan</w:t>
      </w:r>
    </w:p>
    <w:p w14:paraId="4A3BC805" w14:textId="77777777" w:rsidR="00D12756" w:rsidRPr="005229E6" w:rsidRDefault="00D12756">
      <w:pPr>
        <w:ind w:left="567" w:right="-2" w:hanging="567"/>
        <w:rPr>
          <w:lang w:val="fi-FI"/>
        </w:rPr>
      </w:pPr>
      <w:r w:rsidRPr="005229E6">
        <w:rPr>
          <w:lang w:val="fi-FI"/>
        </w:rPr>
        <w:t>4.</w:t>
      </w:r>
      <w:r w:rsidRPr="005229E6">
        <w:rPr>
          <w:lang w:val="fi-FI"/>
        </w:rPr>
        <w:tab/>
        <w:t>Mahdolliset haittavaikutukset</w:t>
      </w:r>
    </w:p>
    <w:p w14:paraId="727553A3" w14:textId="77777777" w:rsidR="00D12756" w:rsidRPr="005229E6" w:rsidRDefault="00D12756">
      <w:pPr>
        <w:ind w:left="567" w:right="-2" w:hanging="567"/>
        <w:rPr>
          <w:lang w:val="fi-FI"/>
        </w:rPr>
      </w:pPr>
      <w:r w:rsidRPr="005229E6">
        <w:rPr>
          <w:lang w:val="fi-FI"/>
        </w:rPr>
        <w:t>5</w:t>
      </w:r>
      <w:r w:rsidRPr="005229E6">
        <w:rPr>
          <w:lang w:val="fi-FI"/>
        </w:rPr>
        <w:tab/>
        <w:t>MabTheran säilyttäminen</w:t>
      </w:r>
    </w:p>
    <w:p w14:paraId="1A167CAB" w14:textId="77777777" w:rsidR="00D12756" w:rsidRPr="005229E6" w:rsidRDefault="00D12756">
      <w:pPr>
        <w:ind w:left="567" w:right="-2" w:hanging="567"/>
        <w:rPr>
          <w:lang w:val="fi-FI"/>
        </w:rPr>
      </w:pPr>
      <w:r w:rsidRPr="005229E6">
        <w:rPr>
          <w:lang w:val="fi-FI"/>
        </w:rPr>
        <w:t>6.</w:t>
      </w:r>
      <w:r w:rsidRPr="005229E6">
        <w:rPr>
          <w:lang w:val="fi-FI"/>
        </w:rPr>
        <w:tab/>
      </w:r>
      <w:r w:rsidRPr="005229E6">
        <w:rPr>
          <w:szCs w:val="24"/>
          <w:lang w:val="fi-FI"/>
        </w:rPr>
        <w:t>Pakkauksen sisältö ja muuta tietoa</w:t>
      </w:r>
    </w:p>
    <w:p w14:paraId="6BB967B0" w14:textId="77777777" w:rsidR="00D12756" w:rsidRPr="005229E6" w:rsidRDefault="00D12756">
      <w:pPr>
        <w:ind w:right="-2"/>
        <w:rPr>
          <w:lang w:val="fi-FI"/>
        </w:rPr>
      </w:pPr>
    </w:p>
    <w:p w14:paraId="42CBB449" w14:textId="77777777" w:rsidR="00D12756" w:rsidRPr="005229E6" w:rsidRDefault="00D12756">
      <w:pPr>
        <w:numPr>
          <w:ilvl w:val="12"/>
          <w:numId w:val="0"/>
        </w:numPr>
        <w:ind w:left="567" w:right="-2" w:hanging="567"/>
        <w:rPr>
          <w:lang w:val="fi-FI"/>
        </w:rPr>
      </w:pPr>
    </w:p>
    <w:p w14:paraId="1BD03D59" w14:textId="77777777" w:rsidR="00D12756" w:rsidRPr="005229E6" w:rsidRDefault="00D12756">
      <w:pPr>
        <w:ind w:left="567" w:hanging="567"/>
        <w:outlineLvl w:val="0"/>
        <w:rPr>
          <w:b/>
          <w:lang w:val="fi-FI"/>
        </w:rPr>
      </w:pPr>
      <w:r w:rsidRPr="005229E6">
        <w:rPr>
          <w:b/>
          <w:lang w:val="fi-FI"/>
        </w:rPr>
        <w:t>1.</w:t>
      </w:r>
      <w:r w:rsidRPr="005229E6">
        <w:rPr>
          <w:b/>
          <w:lang w:val="fi-FI"/>
        </w:rPr>
        <w:tab/>
        <w:t>Mitä MabThera on ja mihin sitä käytetään</w:t>
      </w:r>
    </w:p>
    <w:p w14:paraId="1ECE373B" w14:textId="77777777" w:rsidR="00D12756" w:rsidRPr="005229E6" w:rsidRDefault="00D12756">
      <w:pPr>
        <w:numPr>
          <w:ilvl w:val="12"/>
          <w:numId w:val="0"/>
        </w:numPr>
        <w:rPr>
          <w:lang w:val="fi-FI"/>
        </w:rPr>
      </w:pPr>
    </w:p>
    <w:p w14:paraId="6829993D" w14:textId="77777777" w:rsidR="00D12756" w:rsidRPr="005229E6" w:rsidRDefault="00D12756">
      <w:pPr>
        <w:rPr>
          <w:b/>
          <w:szCs w:val="22"/>
          <w:lang w:val="fi-FI"/>
        </w:rPr>
      </w:pPr>
      <w:r w:rsidRPr="005229E6">
        <w:rPr>
          <w:b/>
          <w:szCs w:val="22"/>
          <w:lang w:val="fi-FI"/>
        </w:rPr>
        <w:t>Mitä MabThera on</w:t>
      </w:r>
    </w:p>
    <w:p w14:paraId="1EE8ABF4" w14:textId="77777777" w:rsidR="00D12756" w:rsidRPr="005229E6" w:rsidRDefault="00D12756">
      <w:pPr>
        <w:rPr>
          <w:szCs w:val="22"/>
          <w:lang w:val="fi-FI"/>
        </w:rPr>
      </w:pPr>
      <w:r w:rsidRPr="005229E6">
        <w:rPr>
          <w:szCs w:val="22"/>
          <w:lang w:val="fi-FI"/>
        </w:rPr>
        <w:t xml:space="preserve">MabTheran vaikuttava aine on rituksimabi. Se on tietynlainen proteiini, jota kutsutaan monoklonaaliseksi vasta-aineeksi. Rituksimabi sitoutuu veren tietyntyyppisten valkosolujen, eli B-lymfosyyttien, pintaan. Kun rituksimabi sitoutuu tämän solun pintaan, solu kuolee. </w:t>
      </w:r>
    </w:p>
    <w:p w14:paraId="5F196D9B" w14:textId="77777777" w:rsidR="00D12756" w:rsidRPr="005229E6" w:rsidRDefault="00D12756">
      <w:pPr>
        <w:outlineLvl w:val="0"/>
        <w:rPr>
          <w:lang w:val="fi-FI"/>
        </w:rPr>
      </w:pPr>
      <w:r w:rsidRPr="005229E6">
        <w:rPr>
          <w:szCs w:val="22"/>
          <w:lang w:val="fi-FI"/>
        </w:rPr>
        <w:t>MabTheraa on saatavana tiputuksena annettavana lääkkeenä (</w:t>
      </w:r>
      <w:r w:rsidRPr="005229E6">
        <w:rPr>
          <w:lang w:val="fi-FI"/>
        </w:rPr>
        <w:t>MabThera 100 mg tai MabThera 500 mg infuusiokonsentraatti, liuosta varten) sekä ihon alle annettavana lääkkeenä (MabThera 1400 mg tai MabThera 1600 mg injektioneste, liuos, ihon alle).</w:t>
      </w:r>
    </w:p>
    <w:p w14:paraId="6D8EB576" w14:textId="77777777" w:rsidR="00D12756" w:rsidRPr="005229E6" w:rsidRDefault="00D12756">
      <w:pPr>
        <w:rPr>
          <w:szCs w:val="22"/>
          <w:lang w:val="fi-FI"/>
        </w:rPr>
      </w:pPr>
      <w:r w:rsidRPr="005229E6">
        <w:rPr>
          <w:szCs w:val="22"/>
          <w:lang w:val="fi-FI"/>
        </w:rPr>
        <w:t xml:space="preserve"> </w:t>
      </w:r>
    </w:p>
    <w:p w14:paraId="16D46E20" w14:textId="77777777" w:rsidR="00D12756" w:rsidRPr="005229E6" w:rsidRDefault="00D12756">
      <w:pPr>
        <w:rPr>
          <w:b/>
          <w:szCs w:val="22"/>
          <w:lang w:val="fi-FI"/>
        </w:rPr>
      </w:pPr>
      <w:r w:rsidRPr="005229E6">
        <w:rPr>
          <w:b/>
          <w:szCs w:val="22"/>
          <w:lang w:val="fi-FI"/>
        </w:rPr>
        <w:t>Mihin MabTheraa käytetään</w:t>
      </w:r>
    </w:p>
    <w:p w14:paraId="6E9177A5" w14:textId="77777777" w:rsidR="00D12756" w:rsidRPr="005229E6" w:rsidRDefault="00D12756">
      <w:pPr>
        <w:numPr>
          <w:ilvl w:val="12"/>
          <w:numId w:val="0"/>
        </w:numPr>
        <w:rPr>
          <w:szCs w:val="22"/>
          <w:lang w:val="fi-FI" w:eastAsia="en-US"/>
        </w:rPr>
      </w:pPr>
      <w:r w:rsidRPr="005229E6">
        <w:rPr>
          <w:szCs w:val="22"/>
          <w:lang w:val="fi-FI"/>
        </w:rPr>
        <w:t>MabThera 1400 mg:aa käytetään aikuisten n</w:t>
      </w:r>
      <w:r w:rsidRPr="005229E6">
        <w:rPr>
          <w:szCs w:val="22"/>
          <w:lang w:val="fi-FI" w:eastAsia="en-US"/>
        </w:rPr>
        <w:t>on-Hodgkin-lymfooman hoitoon.</w:t>
      </w:r>
    </w:p>
    <w:p w14:paraId="5DA7F3B8" w14:textId="77777777" w:rsidR="00D12756" w:rsidRPr="005229E6" w:rsidRDefault="00D12756">
      <w:pPr>
        <w:tabs>
          <w:tab w:val="left" w:pos="567"/>
        </w:tabs>
        <w:ind w:left="562" w:hanging="562"/>
        <w:rPr>
          <w:szCs w:val="22"/>
          <w:lang w:val="fi-FI" w:eastAsia="en-US"/>
        </w:rPr>
      </w:pPr>
      <w:r w:rsidRPr="005229E6">
        <w:rPr>
          <w:lang w:val="fi-FI"/>
        </w:rPr>
        <w:sym w:font="Symbol" w:char="F0B7"/>
      </w:r>
      <w:r w:rsidRPr="005229E6">
        <w:rPr>
          <w:lang w:val="fi-FI"/>
        </w:rPr>
        <w:tab/>
      </w:r>
      <w:r w:rsidRPr="005229E6">
        <w:rPr>
          <w:szCs w:val="22"/>
          <w:lang w:val="fi-FI" w:eastAsia="en-US"/>
        </w:rPr>
        <w:t>Non-Hodgkin-lymfooma on imukudoksen (immuunijärjestelmän osa) sairaus, joka vaikuttaa B-lymfosyyteiksi kutsuttuihin veren valkosoluihin.</w:t>
      </w:r>
    </w:p>
    <w:p w14:paraId="0F3DC093" w14:textId="77777777" w:rsidR="00D12756" w:rsidRPr="005229E6" w:rsidRDefault="00D12756">
      <w:pPr>
        <w:rPr>
          <w:szCs w:val="22"/>
          <w:lang w:val="fi-FI" w:eastAsia="en-US"/>
        </w:rPr>
      </w:pPr>
    </w:p>
    <w:p w14:paraId="4F117C00" w14:textId="77777777" w:rsidR="00D12756" w:rsidRPr="005229E6" w:rsidRDefault="00D12756">
      <w:pPr>
        <w:rPr>
          <w:szCs w:val="22"/>
          <w:lang w:val="fi-FI" w:eastAsia="en-US"/>
        </w:rPr>
      </w:pPr>
      <w:r w:rsidRPr="005229E6">
        <w:rPr>
          <w:szCs w:val="22"/>
          <w:lang w:val="fi-FI" w:eastAsia="en-US"/>
        </w:rPr>
        <w:t xml:space="preserve">MabThera 1400 mg voidaan antaa yksistään tai yhdessä solunsalpaajiksi kutsuttujen lääkkeiden kanssa. </w:t>
      </w:r>
    </w:p>
    <w:p w14:paraId="6CCEF978" w14:textId="77777777" w:rsidR="00D12756" w:rsidRPr="005229E6" w:rsidRDefault="00D12756">
      <w:pPr>
        <w:numPr>
          <w:ilvl w:val="12"/>
          <w:numId w:val="0"/>
        </w:numPr>
        <w:rPr>
          <w:szCs w:val="22"/>
          <w:lang w:val="fi-FI" w:eastAsia="en-US"/>
        </w:rPr>
      </w:pPr>
    </w:p>
    <w:p w14:paraId="5B4558E5" w14:textId="77777777" w:rsidR="00D12756" w:rsidRPr="005229E6" w:rsidRDefault="00D12756">
      <w:pPr>
        <w:numPr>
          <w:ilvl w:val="12"/>
          <w:numId w:val="0"/>
        </w:numPr>
        <w:rPr>
          <w:szCs w:val="22"/>
          <w:lang w:val="fi-FI" w:eastAsia="en-US"/>
        </w:rPr>
      </w:pPr>
      <w:r w:rsidRPr="005229E6">
        <w:rPr>
          <w:szCs w:val="22"/>
          <w:lang w:val="fi-FI" w:eastAsia="en-US"/>
        </w:rPr>
        <w:t xml:space="preserve">MabThera-hoito aloitetaan aina tiputuksena (laskimoon annettavana infuusiona). </w:t>
      </w:r>
    </w:p>
    <w:p w14:paraId="0E701D0A" w14:textId="77777777" w:rsidR="00D12756" w:rsidRPr="005229E6" w:rsidRDefault="00D12756">
      <w:pPr>
        <w:numPr>
          <w:ilvl w:val="12"/>
          <w:numId w:val="0"/>
        </w:numPr>
        <w:rPr>
          <w:szCs w:val="22"/>
          <w:lang w:val="fi-FI" w:eastAsia="en-US"/>
        </w:rPr>
      </w:pPr>
    </w:p>
    <w:p w14:paraId="7E16C5EC" w14:textId="77777777" w:rsidR="00D12756" w:rsidRPr="005229E6" w:rsidRDefault="00D12756">
      <w:pPr>
        <w:numPr>
          <w:ilvl w:val="12"/>
          <w:numId w:val="0"/>
        </w:numPr>
        <w:rPr>
          <w:szCs w:val="22"/>
          <w:lang w:val="fi-FI" w:eastAsia="en-US"/>
        </w:rPr>
      </w:pPr>
      <w:r w:rsidRPr="005229E6">
        <w:rPr>
          <w:szCs w:val="22"/>
          <w:lang w:val="fi-FI" w:eastAsia="en-US"/>
        </w:rPr>
        <w:t>Tämän jälkeen sinulle annetaan MabTheraa pistoksena ihon alle. Lääkäri päättää, milloin MabTheran antaminen pistoksina voidaan aloittaa.</w:t>
      </w:r>
    </w:p>
    <w:p w14:paraId="4AB3DEE7" w14:textId="77777777" w:rsidR="00D12756" w:rsidRPr="005229E6" w:rsidRDefault="00D12756">
      <w:pPr>
        <w:numPr>
          <w:ilvl w:val="12"/>
          <w:numId w:val="0"/>
        </w:numPr>
        <w:rPr>
          <w:szCs w:val="22"/>
          <w:lang w:val="fi-FI" w:eastAsia="en-US"/>
        </w:rPr>
      </w:pPr>
    </w:p>
    <w:p w14:paraId="717B1A9B" w14:textId="77777777" w:rsidR="00D12756" w:rsidRPr="005229E6" w:rsidRDefault="00D12756">
      <w:pPr>
        <w:numPr>
          <w:ilvl w:val="12"/>
          <w:numId w:val="0"/>
        </w:numPr>
        <w:rPr>
          <w:szCs w:val="22"/>
          <w:lang w:val="fi-FI" w:eastAsia="en-US"/>
        </w:rPr>
      </w:pPr>
      <w:r w:rsidRPr="005229E6">
        <w:rPr>
          <w:szCs w:val="22"/>
          <w:lang w:val="fi-FI" w:eastAsia="en-US"/>
        </w:rPr>
        <w:t>Jos hoito tehoaa, MabTheraa voidaan antaa ylläpitohoitona 2 vuoden ajan alkuvaiheen hoidon päättymisen jälkeen.</w:t>
      </w:r>
    </w:p>
    <w:p w14:paraId="1AB8B295" w14:textId="77777777" w:rsidR="00D12756" w:rsidRPr="005229E6" w:rsidRDefault="00D12756">
      <w:pPr>
        <w:numPr>
          <w:ilvl w:val="12"/>
          <w:numId w:val="0"/>
        </w:numPr>
        <w:ind w:right="-2"/>
        <w:rPr>
          <w:lang w:val="fi-FI"/>
        </w:rPr>
      </w:pPr>
    </w:p>
    <w:p w14:paraId="3AA7C4C9" w14:textId="77777777" w:rsidR="00D12756" w:rsidRPr="005229E6" w:rsidRDefault="00D12756">
      <w:pPr>
        <w:numPr>
          <w:ilvl w:val="12"/>
          <w:numId w:val="0"/>
        </w:numPr>
        <w:ind w:right="-2"/>
        <w:rPr>
          <w:lang w:val="fi-FI"/>
        </w:rPr>
      </w:pPr>
    </w:p>
    <w:p w14:paraId="513537DF" w14:textId="77777777" w:rsidR="00D12756" w:rsidRPr="005229E6" w:rsidRDefault="00D12756">
      <w:pPr>
        <w:ind w:left="567" w:hanging="567"/>
        <w:outlineLvl w:val="0"/>
        <w:rPr>
          <w:b/>
          <w:lang w:val="fi-FI"/>
        </w:rPr>
      </w:pPr>
      <w:r w:rsidRPr="005229E6">
        <w:rPr>
          <w:b/>
          <w:lang w:val="fi-FI"/>
        </w:rPr>
        <w:t>2.</w:t>
      </w:r>
      <w:r w:rsidRPr="005229E6">
        <w:rPr>
          <w:b/>
          <w:lang w:val="fi-FI"/>
        </w:rPr>
        <w:tab/>
      </w:r>
      <w:r w:rsidRPr="005229E6">
        <w:rPr>
          <w:b/>
          <w:szCs w:val="24"/>
          <w:lang w:val="fi-FI"/>
        </w:rPr>
        <w:t xml:space="preserve">Mitä sinun on tiedettävä, ennen kuin </w:t>
      </w:r>
      <w:r w:rsidRPr="005229E6">
        <w:rPr>
          <w:b/>
          <w:lang w:val="fi-FI"/>
        </w:rPr>
        <w:t>sinulle annetaan MabTheraa</w:t>
      </w:r>
    </w:p>
    <w:p w14:paraId="01AD5296" w14:textId="77777777" w:rsidR="00D12756" w:rsidRPr="005229E6" w:rsidRDefault="00D12756">
      <w:pPr>
        <w:ind w:right="-2"/>
        <w:rPr>
          <w:lang w:val="fi-FI"/>
        </w:rPr>
      </w:pPr>
    </w:p>
    <w:p w14:paraId="7145FF88" w14:textId="6CB74E43" w:rsidR="00D12756" w:rsidRPr="005229E6" w:rsidRDefault="00D12756">
      <w:pPr>
        <w:outlineLvl w:val="0"/>
        <w:rPr>
          <w:b/>
          <w:szCs w:val="22"/>
          <w:lang w:val="fi-FI"/>
        </w:rPr>
      </w:pPr>
      <w:r w:rsidRPr="005229E6">
        <w:rPr>
          <w:b/>
          <w:szCs w:val="22"/>
          <w:lang w:val="fi-FI"/>
        </w:rPr>
        <w:t>Älä käytä MabTheraa</w:t>
      </w:r>
    </w:p>
    <w:p w14:paraId="256909B5" w14:textId="78517054"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olet allerginen rituksimabille, muille rituksimabin tyyppisille proteiineille tai tämän lääkkeen jollekin muulle aineelle (lueteltu kohdassa 6)</w:t>
      </w:r>
      <w:del w:id="1030" w:author="Author" w:date="2025-12-19T17:22:00Z">
        <w:r w:rsidRPr="005229E6" w:rsidDel="000D6A69">
          <w:rPr>
            <w:szCs w:val="22"/>
            <w:lang w:val="fi-FI"/>
          </w:rPr>
          <w:delText>.</w:delText>
        </w:r>
      </w:del>
    </w:p>
    <w:p w14:paraId="49A6348D" w14:textId="21C841BC"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 xml:space="preserve">jos olet allerginen hyaluronidaasille (pistoksena annetun vaikuttavan aineen imeytymistä parantava entsyymi) </w:t>
      </w:r>
    </w:p>
    <w:p w14:paraId="083AF039" w14:textId="73F1A420"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sinulla on parhaillaan vaikea aktiivinen infektio</w:t>
      </w:r>
    </w:p>
    <w:p w14:paraId="581E7CDE" w14:textId="5EF4AC3B"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immuunijärjestelmäsi on heikentynyt.</w:t>
      </w:r>
    </w:p>
    <w:p w14:paraId="24A93966" w14:textId="77777777" w:rsidR="00D12756" w:rsidRPr="005229E6" w:rsidRDefault="00D12756">
      <w:pPr>
        <w:rPr>
          <w:lang w:val="fi-FI"/>
        </w:rPr>
      </w:pPr>
    </w:p>
    <w:p w14:paraId="0B0BD55A" w14:textId="77777777" w:rsidR="00D12756" w:rsidRPr="005229E6" w:rsidRDefault="00D12756">
      <w:pPr>
        <w:rPr>
          <w:lang w:val="fi-FI"/>
        </w:rPr>
      </w:pPr>
      <w:r w:rsidRPr="005229E6">
        <w:rPr>
          <w:lang w:val="fi-FI"/>
        </w:rPr>
        <w:t>Jos jokin edellä mainituista koskee sinua, sinulle ei saa antaa MabTheraa. Jos et ole varma, keskustele lääkärin, apteekkihenkilökunnan tai sairaanhoitajan kanssa ennen kuin sinulle annetaan MabTheraa.</w:t>
      </w:r>
    </w:p>
    <w:p w14:paraId="60048242" w14:textId="77777777" w:rsidR="00D12756" w:rsidRPr="005229E6" w:rsidRDefault="00D12756">
      <w:pPr>
        <w:rPr>
          <w:iCs/>
          <w:lang w:val="fi-FI"/>
        </w:rPr>
      </w:pPr>
    </w:p>
    <w:p w14:paraId="28061065" w14:textId="77777777" w:rsidR="00D12756" w:rsidRPr="005229E6" w:rsidRDefault="00D12756">
      <w:pPr>
        <w:numPr>
          <w:ilvl w:val="12"/>
          <w:numId w:val="0"/>
        </w:numPr>
        <w:tabs>
          <w:tab w:val="left" w:pos="567"/>
        </w:tabs>
        <w:ind w:right="-2"/>
        <w:rPr>
          <w:b/>
          <w:szCs w:val="24"/>
          <w:lang w:val="fi-FI"/>
        </w:rPr>
      </w:pPr>
      <w:r w:rsidRPr="005229E6">
        <w:rPr>
          <w:b/>
          <w:szCs w:val="24"/>
          <w:lang w:val="fi-FI"/>
        </w:rPr>
        <w:t>Varoitukset ja varotoimet</w:t>
      </w:r>
    </w:p>
    <w:p w14:paraId="0BAFB42F" w14:textId="4EEC979A" w:rsidR="00D12756" w:rsidRPr="005229E6" w:rsidRDefault="00D12756">
      <w:pPr>
        <w:rPr>
          <w:szCs w:val="24"/>
          <w:lang w:val="fi-FI"/>
        </w:rPr>
      </w:pPr>
      <w:r w:rsidRPr="005229E6">
        <w:rPr>
          <w:szCs w:val="24"/>
          <w:lang w:val="fi-FI"/>
        </w:rPr>
        <w:t>Keskustele lääkärin, apteekkihenkilökunnan tai sairaanhoitajan kanssa ennen kuin sinulle annetaan MabTheraa</w:t>
      </w:r>
    </w:p>
    <w:p w14:paraId="6EA0191B" w14:textId="7AD87573" w:rsidR="00D12756" w:rsidRPr="005229E6" w:rsidRDefault="00D12756" w:rsidP="0028254F">
      <w:pPr>
        <w:ind w:left="357" w:hanging="357"/>
        <w:rPr>
          <w:rFonts w:eastAsia="MS Mincho"/>
          <w:szCs w:val="22"/>
          <w:lang w:val="fi-FI"/>
        </w:rPr>
      </w:pPr>
      <w:r w:rsidRPr="005229E6">
        <w:rPr>
          <w:lang w:val="fi-FI"/>
        </w:rPr>
        <w:sym w:font="Symbol" w:char="F0B7"/>
      </w:r>
      <w:r w:rsidRPr="005229E6">
        <w:rPr>
          <w:lang w:val="fi-FI"/>
        </w:rPr>
        <w:tab/>
        <w:t xml:space="preserve">jos sinulla on joskus ollut tai saattaa parhaillaan olla hepatiitti-infektio. </w:t>
      </w:r>
      <w:r w:rsidRPr="005229E6">
        <w:rPr>
          <w:rFonts w:eastAsia="MS Mincho"/>
          <w:szCs w:val="22"/>
          <w:lang w:val="fi-FI"/>
        </w:rPr>
        <w:t xml:space="preserve">Muutamissa tapauksissa B-hepatiittia aikaisemmin sairastaneiden potilaiden hepatiitti on aktivoitunut uudelleen, mikä voi hyvin harvinaisissa tapauksissa johtaa kuolemaan. Lääkäri seuraa tarkoin B-hepatiitin sairastaneiden potilaiden tilaa aktiivisen B-hepatiitin oireiden havaitsemiseksi. </w:t>
      </w:r>
    </w:p>
    <w:p w14:paraId="0EF01D31" w14:textId="1CF1BAB1" w:rsidR="00D12756" w:rsidRPr="005229E6" w:rsidRDefault="00D12756" w:rsidP="0028254F">
      <w:pPr>
        <w:ind w:left="357" w:hanging="357"/>
        <w:rPr>
          <w:lang w:val="fi-FI"/>
        </w:rPr>
      </w:pPr>
      <w:r w:rsidRPr="005229E6">
        <w:rPr>
          <w:lang w:val="fi-FI"/>
        </w:rPr>
        <w:sym w:font="Symbol" w:char="F0B7"/>
      </w:r>
      <w:r w:rsidRPr="005229E6">
        <w:rPr>
          <w:lang w:val="fi-FI"/>
        </w:rPr>
        <w:tab/>
        <w:t xml:space="preserve">jos </w:t>
      </w:r>
      <w:r w:rsidRPr="005229E6">
        <w:rPr>
          <w:szCs w:val="22"/>
          <w:lang w:val="fi-FI"/>
        </w:rPr>
        <w:t xml:space="preserve">sinulla on joskus ollut jokin sydänsairaus (esim. rasitusrintakipua, sydämentykytystä tai sydämen vajaatoimintaa) tai hengitysvaikeuksia. </w:t>
      </w:r>
      <w:r w:rsidRPr="005229E6">
        <w:rPr>
          <w:szCs w:val="22"/>
          <w:lang w:val="fi-FI"/>
        </w:rPr>
        <w:br/>
      </w:r>
    </w:p>
    <w:p w14:paraId="2C9CA85C" w14:textId="77777777" w:rsidR="00D12756" w:rsidRPr="005229E6" w:rsidRDefault="00D12756">
      <w:pPr>
        <w:rPr>
          <w:lang w:val="fi-FI"/>
        </w:rPr>
      </w:pPr>
      <w:r w:rsidRPr="005229E6">
        <w:rPr>
          <w:lang w:val="fi-FI"/>
        </w:rPr>
        <w:t>Jos jokin edellä mainituista koskee sinua (tai et ole varma), keskustele lääkärin, apteekkihenkilökunnan tai sairaanhoitajan kanssa ennen kuin sinulle annetaan MabTheraa. Lääkäri saattaa katsoa erityisen hoidon tarpeelliseksi MabThera-hoidon aikana.</w:t>
      </w:r>
    </w:p>
    <w:p w14:paraId="6711FCB2" w14:textId="77777777" w:rsidR="004F56D8" w:rsidRPr="00E80AAF" w:rsidRDefault="004F56D8" w:rsidP="004F56D8">
      <w:pPr>
        <w:rPr>
          <w:ins w:id="1031" w:author="PLx_FI_MH-L" w:date="2026-01-29T11:02:00Z"/>
          <w:lang w:val="fi-FI"/>
          <w:rPrChange w:id="1032" w:author="Author" w:date="2026-01-30T12:35:00Z">
            <w:rPr>
              <w:ins w:id="1033" w:author="PLx_FI_MH-L" w:date="2026-01-29T11:02:00Z"/>
              <w:lang w:val="en-GB"/>
            </w:rPr>
          </w:rPrChange>
        </w:rPr>
      </w:pPr>
    </w:p>
    <w:p w14:paraId="10F1D4DD" w14:textId="71219E04" w:rsidR="004F56D8" w:rsidRPr="004F56D8" w:rsidRDefault="004F56D8" w:rsidP="004F56D8">
      <w:pPr>
        <w:rPr>
          <w:ins w:id="1034" w:author="PLx_FI_MH-L" w:date="2026-01-29T11:02:00Z"/>
          <w:lang w:val="fi-FI"/>
          <w:rPrChange w:id="1035" w:author="PLx_FI_MH-L" w:date="2026-01-29T11:02:00Z">
            <w:rPr>
              <w:ins w:id="1036" w:author="PLx_FI_MH-L" w:date="2026-01-29T11:02:00Z"/>
              <w:lang w:val="en-GB"/>
            </w:rPr>
          </w:rPrChange>
        </w:rPr>
      </w:pPr>
      <w:ins w:id="1037" w:author="PLx_FI_MH-L" w:date="2026-01-29T11:02:00Z">
        <w:r w:rsidRPr="004F56D8">
          <w:rPr>
            <w:lang w:val="fi-FI"/>
            <w:rPrChange w:id="1038" w:author="PLx_FI_MH-L" w:date="2026-01-29T11:02:00Z">
              <w:rPr>
                <w:lang w:val="en-GB"/>
              </w:rPr>
            </w:rPrChange>
          </w:rPr>
          <w:t>T</w:t>
        </w:r>
        <w:r>
          <w:rPr>
            <w:lang w:val="fi-FI"/>
          </w:rPr>
          <w:t>ämä lääkevalmiste sisältää</w:t>
        </w:r>
        <w:r w:rsidRPr="004F56D8">
          <w:rPr>
            <w:lang w:val="fi-FI"/>
            <w:rPrChange w:id="1039" w:author="PLx_FI_MH-L" w:date="2026-01-29T11:02:00Z">
              <w:rPr>
                <w:lang w:val="en-GB"/>
              </w:rPr>
            </w:rPrChange>
          </w:rPr>
          <w:t xml:space="preserve"> 7</w:t>
        </w:r>
        <w:r>
          <w:rPr>
            <w:lang w:val="fi-FI"/>
          </w:rPr>
          <w:t>,</w:t>
        </w:r>
        <w:r w:rsidRPr="004F56D8">
          <w:rPr>
            <w:lang w:val="fi-FI"/>
            <w:rPrChange w:id="1040" w:author="PLx_FI_MH-L" w:date="2026-01-29T11:02:00Z">
              <w:rPr>
                <w:lang w:val="en-GB"/>
              </w:rPr>
            </w:rPrChange>
          </w:rPr>
          <w:t>02</w:t>
        </w:r>
        <w:r>
          <w:rPr>
            <w:lang w:val="fi-FI"/>
          </w:rPr>
          <w:t> </w:t>
        </w:r>
        <w:r w:rsidRPr="004F56D8">
          <w:rPr>
            <w:lang w:val="fi-FI"/>
            <w:rPrChange w:id="1041" w:author="PLx_FI_MH-L" w:date="2026-01-29T11:02:00Z">
              <w:rPr>
                <w:lang w:val="en-GB"/>
              </w:rPr>
            </w:rPrChange>
          </w:rPr>
          <w:t>mg polysorba</w:t>
        </w:r>
      </w:ins>
      <w:ins w:id="1042" w:author="PLx_FI_MH-L" w:date="2026-01-29T11:03:00Z">
        <w:r>
          <w:rPr>
            <w:lang w:val="fi-FI"/>
          </w:rPr>
          <w:t>attia </w:t>
        </w:r>
      </w:ins>
      <w:ins w:id="1043" w:author="PLx_FI_MH-L" w:date="2026-01-29T11:02:00Z">
        <w:r w:rsidRPr="004F56D8">
          <w:rPr>
            <w:lang w:val="fi-FI"/>
            <w:rPrChange w:id="1044" w:author="PLx_FI_MH-L" w:date="2026-01-29T11:02:00Z">
              <w:rPr>
                <w:lang w:val="en-GB"/>
              </w:rPr>
            </w:rPrChange>
          </w:rPr>
          <w:t xml:space="preserve">80 </w:t>
        </w:r>
      </w:ins>
      <w:ins w:id="1045" w:author="PLx_FI_MH-L" w:date="2026-01-29T11:03:00Z">
        <w:r>
          <w:rPr>
            <w:lang w:val="fi-FI"/>
          </w:rPr>
          <w:t>per</w:t>
        </w:r>
      </w:ins>
      <w:ins w:id="1046" w:author="PLx_FI_MH-L" w:date="2026-01-29T11:02:00Z">
        <w:r w:rsidRPr="004F56D8">
          <w:rPr>
            <w:lang w:val="fi-FI"/>
            <w:rPrChange w:id="1047" w:author="PLx_FI_MH-L" w:date="2026-01-29T11:02:00Z">
              <w:rPr>
                <w:lang w:val="en-GB"/>
              </w:rPr>
            </w:rPrChange>
          </w:rPr>
          <w:t xml:space="preserve"> 15</w:t>
        </w:r>
      </w:ins>
      <w:ins w:id="1048" w:author="PLx_FI_MH-L" w:date="2026-01-29T11:03:00Z">
        <w:r>
          <w:rPr>
            <w:lang w:val="fi-FI"/>
          </w:rPr>
          <w:t> </w:t>
        </w:r>
      </w:ins>
      <w:ins w:id="1049" w:author="PLx_FI_MH-L" w:date="2026-01-29T11:02:00Z">
        <w:r w:rsidRPr="004F56D8">
          <w:rPr>
            <w:lang w:val="fi-FI"/>
            <w:rPrChange w:id="1050" w:author="PLx_FI_MH-L" w:date="2026-01-29T11:02:00Z">
              <w:rPr>
                <w:lang w:val="en-GB"/>
              </w:rPr>
            </w:rPrChange>
          </w:rPr>
          <w:t>m</w:t>
        </w:r>
      </w:ins>
      <w:ins w:id="1051" w:author="PLx_FI_MH-L" w:date="2026-01-29T11:03:00Z">
        <w:r>
          <w:rPr>
            <w:lang w:val="fi-FI"/>
          </w:rPr>
          <w:t>l:n injektiopullo</w:t>
        </w:r>
      </w:ins>
      <w:ins w:id="1052" w:author="PLx_FI_MH-L" w:date="2026-01-29T11:02:00Z">
        <w:r w:rsidRPr="004F56D8">
          <w:rPr>
            <w:lang w:val="fi-FI"/>
            <w:rPrChange w:id="1053" w:author="PLx_FI_MH-L" w:date="2026-01-29T11:02:00Z">
              <w:rPr>
                <w:lang w:val="en-GB"/>
              </w:rPr>
            </w:rPrChange>
          </w:rPr>
          <w:t xml:space="preserve">, </w:t>
        </w:r>
      </w:ins>
      <w:ins w:id="1054" w:author="PLx_FI_MH-L" w:date="2026-01-29T11:03:00Z">
        <w:r>
          <w:rPr>
            <w:lang w:val="fi-FI"/>
          </w:rPr>
          <w:t xml:space="preserve">mikä vastaa </w:t>
        </w:r>
      </w:ins>
      <w:ins w:id="1055" w:author="PLx_FI_MH-L" w:date="2026-01-29T11:02:00Z">
        <w:r w:rsidRPr="004F56D8">
          <w:rPr>
            <w:lang w:val="fi-FI"/>
            <w:rPrChange w:id="1056" w:author="PLx_FI_MH-L" w:date="2026-01-29T11:02:00Z">
              <w:rPr>
                <w:lang w:val="en-GB"/>
              </w:rPr>
            </w:rPrChange>
          </w:rPr>
          <w:t>0</w:t>
        </w:r>
      </w:ins>
      <w:ins w:id="1057" w:author="PLx_FI_MH-L" w:date="2026-01-29T11:03:00Z">
        <w:r>
          <w:rPr>
            <w:lang w:val="fi-FI"/>
          </w:rPr>
          <w:t>,</w:t>
        </w:r>
      </w:ins>
      <w:ins w:id="1058" w:author="PLx_FI_MH-L" w:date="2026-01-29T11:02:00Z">
        <w:r w:rsidRPr="004F56D8">
          <w:rPr>
            <w:lang w:val="fi-FI"/>
            <w:rPrChange w:id="1059" w:author="PLx_FI_MH-L" w:date="2026-01-29T11:02:00Z">
              <w:rPr>
                <w:lang w:val="en-GB"/>
              </w:rPr>
            </w:rPrChange>
          </w:rPr>
          <w:t>6</w:t>
        </w:r>
      </w:ins>
      <w:ins w:id="1060" w:author="PLx_FI_MH-L" w:date="2026-01-29T11:03:00Z">
        <w:r>
          <w:rPr>
            <w:lang w:val="fi-FI"/>
          </w:rPr>
          <w:t> </w:t>
        </w:r>
      </w:ins>
      <w:ins w:id="1061" w:author="PLx_FI_MH-L" w:date="2026-01-29T11:02:00Z">
        <w:r w:rsidRPr="004F56D8">
          <w:rPr>
            <w:lang w:val="fi-FI"/>
            <w:rPrChange w:id="1062" w:author="PLx_FI_MH-L" w:date="2026-01-29T11:02:00Z">
              <w:rPr>
                <w:lang w:val="en-GB"/>
              </w:rPr>
            </w:rPrChange>
          </w:rPr>
          <w:t>mg</w:t>
        </w:r>
      </w:ins>
      <w:ins w:id="1063" w:author="PLx_FI_MH-L" w:date="2026-01-29T11:03:00Z">
        <w:r>
          <w:rPr>
            <w:lang w:val="fi-FI"/>
          </w:rPr>
          <w:t>:aa</w:t>
        </w:r>
      </w:ins>
      <w:ins w:id="1064" w:author="PLx_FI_MH-L" w:date="2026-01-29T11:02:00Z">
        <w:r w:rsidRPr="004F56D8">
          <w:rPr>
            <w:lang w:val="fi-FI"/>
            <w:rPrChange w:id="1065" w:author="PLx_FI_MH-L" w:date="2026-01-29T11:02:00Z">
              <w:rPr>
                <w:lang w:val="en-GB"/>
              </w:rPr>
            </w:rPrChange>
          </w:rPr>
          <w:t>/m</w:t>
        </w:r>
      </w:ins>
      <w:ins w:id="1066" w:author="PLx_FI_MH-L" w:date="2026-01-29T11:03:00Z">
        <w:r>
          <w:rPr>
            <w:lang w:val="fi-FI"/>
          </w:rPr>
          <w:t>l</w:t>
        </w:r>
      </w:ins>
      <w:ins w:id="1067" w:author="PLx_FI_MH-L" w:date="2026-01-29T11:02:00Z">
        <w:r w:rsidRPr="004F56D8">
          <w:rPr>
            <w:lang w:val="fi-FI"/>
            <w:rPrChange w:id="1068" w:author="PLx_FI_MH-L" w:date="2026-01-29T11:02:00Z">
              <w:rPr>
                <w:lang w:val="en-GB"/>
              </w:rPr>
            </w:rPrChange>
          </w:rPr>
          <w:t>. Polysorba</w:t>
        </w:r>
      </w:ins>
      <w:ins w:id="1069" w:author="PLx_FI_MH-L" w:date="2026-01-29T11:03:00Z">
        <w:r>
          <w:rPr>
            <w:lang w:val="fi-FI"/>
          </w:rPr>
          <w:t>atit saattavat aiheuttaa allergisia reaktioita</w:t>
        </w:r>
      </w:ins>
      <w:ins w:id="1070" w:author="PLx_FI_MH-L" w:date="2026-01-29T11:02:00Z">
        <w:r w:rsidRPr="004F56D8">
          <w:rPr>
            <w:lang w:val="fi-FI"/>
            <w:rPrChange w:id="1071" w:author="PLx_FI_MH-L" w:date="2026-01-29T11:02:00Z">
              <w:rPr>
                <w:lang w:val="en-GB"/>
              </w:rPr>
            </w:rPrChange>
          </w:rPr>
          <w:t xml:space="preserve">. </w:t>
        </w:r>
      </w:ins>
      <w:ins w:id="1072" w:author="PLx_FI_MH-L" w:date="2026-01-29T11:03:00Z">
        <w:r>
          <w:rPr>
            <w:lang w:val="fi-FI"/>
          </w:rPr>
          <w:t>Jos sinulla on allergioita, kerro asiasta lääk</w:t>
        </w:r>
      </w:ins>
      <w:ins w:id="1073" w:author="PLx_FI_MH-L" w:date="2026-01-29T11:04:00Z">
        <w:r>
          <w:rPr>
            <w:lang w:val="fi-FI"/>
          </w:rPr>
          <w:t>ärille</w:t>
        </w:r>
      </w:ins>
      <w:ins w:id="1074" w:author="PLx_FI_MH-L" w:date="2026-01-29T11:02:00Z">
        <w:r w:rsidRPr="004F56D8">
          <w:rPr>
            <w:lang w:val="fi-FI"/>
            <w:rPrChange w:id="1075" w:author="PLx_FI_MH-L" w:date="2026-01-29T11:02:00Z">
              <w:rPr>
                <w:lang w:val="en-GB"/>
              </w:rPr>
            </w:rPrChange>
          </w:rPr>
          <w:t>.</w:t>
        </w:r>
      </w:ins>
    </w:p>
    <w:p w14:paraId="10F396CF" w14:textId="77777777" w:rsidR="00D12756" w:rsidRPr="005229E6" w:rsidRDefault="00D12756">
      <w:pPr>
        <w:rPr>
          <w:lang w:val="fi-FI"/>
        </w:rPr>
      </w:pPr>
    </w:p>
    <w:p w14:paraId="6BED3E51" w14:textId="77777777" w:rsidR="00D12756" w:rsidRPr="005229E6" w:rsidRDefault="00D12756">
      <w:pPr>
        <w:rPr>
          <w:iCs/>
          <w:lang w:val="fi-FI"/>
        </w:rPr>
      </w:pPr>
      <w:r w:rsidRPr="005229E6">
        <w:rPr>
          <w:lang w:val="fi-FI"/>
        </w:rPr>
        <w:t>Keskustele lääkärin kanssa myös, jos arvioit, että ehkä tarvitset rokotuksia lähitulevaisuudessa mukaan lukien rokotukset, joita tarvitaan ulkomaille matkustettaessa. Joitakin rokotteita ei saa antaa samaan aikaan kuin MabTheraa tai muutamia kuukausia sen jälkeen, kun olet saanut MabThera-annoksen. Lääkärisi tarkistaa, jos tarvitset rokotuksia, ennen kuin saat MabTheraa.</w:t>
      </w:r>
    </w:p>
    <w:p w14:paraId="077C8F55" w14:textId="77777777" w:rsidR="00D12756" w:rsidRPr="005229E6" w:rsidRDefault="00D12756">
      <w:pPr>
        <w:rPr>
          <w:lang w:val="fi-FI"/>
        </w:rPr>
      </w:pPr>
    </w:p>
    <w:p w14:paraId="5093648E" w14:textId="77777777" w:rsidR="00D12756" w:rsidRPr="005229E6" w:rsidRDefault="00D12756">
      <w:pPr>
        <w:rPr>
          <w:b/>
          <w:lang w:val="fi-FI"/>
        </w:rPr>
      </w:pPr>
      <w:r w:rsidRPr="005229E6">
        <w:rPr>
          <w:b/>
          <w:lang w:val="fi-FI"/>
        </w:rPr>
        <w:t>Lapset ja nuoret</w:t>
      </w:r>
    </w:p>
    <w:p w14:paraId="418569A9" w14:textId="77777777" w:rsidR="00D12756" w:rsidRPr="005229E6" w:rsidRDefault="00D12756">
      <w:pPr>
        <w:rPr>
          <w:szCs w:val="22"/>
          <w:lang w:val="fi-FI"/>
        </w:rPr>
      </w:pPr>
      <w:r w:rsidRPr="005229E6">
        <w:rPr>
          <w:szCs w:val="22"/>
          <w:lang w:val="fi-FI"/>
        </w:rPr>
        <w:t xml:space="preserve">Käänny lääkärin, apteekkihenkilökunnan tai sairaanhoitajan puoleen ennen kuin sinulle annetaan tätä lääkettä, jos sinä olet tai lapsesi on alle 18-vuotias, koska MabTheran käytöstä lasten ja nuorten hoidossa on toistaiseksi melko vähän kokemusta. </w:t>
      </w:r>
    </w:p>
    <w:p w14:paraId="36335C93" w14:textId="77777777" w:rsidR="00D12756" w:rsidRPr="005229E6" w:rsidRDefault="00D12756">
      <w:pPr>
        <w:rPr>
          <w:b/>
          <w:lang w:val="fi-FI"/>
        </w:rPr>
      </w:pPr>
    </w:p>
    <w:p w14:paraId="6B73479F" w14:textId="77777777" w:rsidR="00D12756" w:rsidRPr="005229E6" w:rsidRDefault="00D12756">
      <w:pPr>
        <w:outlineLvl w:val="0"/>
        <w:rPr>
          <w:b/>
          <w:lang w:val="fi-FI"/>
        </w:rPr>
      </w:pPr>
      <w:r w:rsidRPr="005229E6">
        <w:rPr>
          <w:b/>
          <w:szCs w:val="24"/>
          <w:lang w:val="fi-FI"/>
        </w:rPr>
        <w:t>Muut lääkevalmisteet ja MabThera</w:t>
      </w:r>
    </w:p>
    <w:p w14:paraId="408F7EE5" w14:textId="77777777" w:rsidR="00D12756" w:rsidRPr="005229E6" w:rsidRDefault="00D12756">
      <w:pPr>
        <w:rPr>
          <w:szCs w:val="22"/>
          <w:lang w:val="fi-FI"/>
        </w:rPr>
      </w:pPr>
      <w:r w:rsidRPr="005229E6">
        <w:rPr>
          <w:szCs w:val="22"/>
          <w:lang w:val="fi-FI"/>
        </w:rPr>
        <w:t>Kerro lääkärille, apteekkihenkilökunnalle tai sairaanhoitajalle, jos parhaillaan käytät, olet äskettäin käyttänyt tai saatat käyttää muita lääkkeitä. Tämä koskee myös ilman reseptiä saatavia lääkkeitä ja rohdosvalmisteita. MabThera saattaa muuttaa muiden lääkkeiden vaikutusta. Jotkut muut lääkkeet voivat myös muuttaa MabTheran vaikutusta.</w:t>
      </w:r>
    </w:p>
    <w:p w14:paraId="5C03F2D4" w14:textId="77777777" w:rsidR="00D12756" w:rsidRPr="005229E6" w:rsidRDefault="00D12756">
      <w:pPr>
        <w:rPr>
          <w:szCs w:val="22"/>
          <w:lang w:val="fi-FI"/>
        </w:rPr>
      </w:pPr>
    </w:p>
    <w:p w14:paraId="1E878E7A" w14:textId="77777777" w:rsidR="00D12756" w:rsidRPr="005229E6" w:rsidRDefault="00D12756">
      <w:pPr>
        <w:rPr>
          <w:lang w:val="fi-FI" w:eastAsia="en-US"/>
        </w:rPr>
      </w:pPr>
      <w:r w:rsidRPr="005229E6">
        <w:rPr>
          <w:szCs w:val="22"/>
          <w:lang w:val="fi-FI" w:eastAsia="en-US"/>
        </w:rPr>
        <w:t>Kerro lääkärille erityisesti</w:t>
      </w:r>
    </w:p>
    <w:p w14:paraId="5171A188" w14:textId="77777777" w:rsidR="00D12756" w:rsidRPr="005229E6" w:rsidRDefault="00D12756" w:rsidP="0028254F">
      <w:pPr>
        <w:tabs>
          <w:tab w:val="left" w:pos="567"/>
        </w:tabs>
        <w:ind w:left="357" w:hanging="357"/>
        <w:rPr>
          <w:lang w:val="fi-FI" w:eastAsia="en-US"/>
        </w:rPr>
      </w:pPr>
      <w:r w:rsidRPr="005229E6">
        <w:rPr>
          <w:lang w:val="fi-FI"/>
        </w:rPr>
        <w:sym w:font="Symbol" w:char="F0B7"/>
      </w:r>
      <w:r w:rsidRPr="005229E6">
        <w:rPr>
          <w:lang w:val="fi-FI"/>
        </w:rPr>
        <w:tab/>
      </w:r>
      <w:r w:rsidRPr="005229E6">
        <w:rPr>
          <w:szCs w:val="22"/>
          <w:lang w:val="fi-FI" w:eastAsia="en-US"/>
        </w:rPr>
        <w:t>jos käytät verenpainelääkkeitä. Sinua saatetaan kehottaa jättämään tällainen muu lääkitys ottamatta 12 tuntiin ennen MabThera-hoidon antamista. Tämä johtuu siitä, että joidenkin potilaiden verenpaine on laskenut MabThera-hoidon antamisen aikana.</w:t>
      </w:r>
    </w:p>
    <w:p w14:paraId="0F4EB5A0" w14:textId="77777777" w:rsidR="00D12756" w:rsidRPr="005229E6" w:rsidRDefault="00D12756" w:rsidP="0028254F">
      <w:pPr>
        <w:tabs>
          <w:tab w:val="left" w:pos="567"/>
        </w:tabs>
        <w:ind w:left="357" w:hanging="357"/>
        <w:rPr>
          <w:iCs/>
          <w:szCs w:val="22"/>
          <w:lang w:val="fi-FI" w:eastAsia="en-US"/>
        </w:rPr>
      </w:pPr>
      <w:r w:rsidRPr="005229E6">
        <w:rPr>
          <w:lang w:val="fi-FI"/>
        </w:rPr>
        <w:sym w:font="Symbol" w:char="F0B7"/>
      </w:r>
      <w:r w:rsidRPr="005229E6">
        <w:rPr>
          <w:lang w:val="fi-FI"/>
        </w:rPr>
        <w:tab/>
      </w:r>
      <w:r w:rsidRPr="005229E6">
        <w:rPr>
          <w:iCs/>
          <w:szCs w:val="22"/>
          <w:lang w:val="fi-FI" w:eastAsia="en-US"/>
        </w:rPr>
        <w:t>jos olet joskus käyttänyt immuunijärjestelmään vaikuttavia lääkkeitä, kuten solunsalpaajia tai immuunijärjestelmän toimintaa estäviä lääkkeitä.</w:t>
      </w:r>
    </w:p>
    <w:p w14:paraId="599A7F15" w14:textId="77777777" w:rsidR="00D12756" w:rsidRPr="005229E6" w:rsidRDefault="00D12756">
      <w:pPr>
        <w:tabs>
          <w:tab w:val="left" w:pos="567"/>
        </w:tabs>
        <w:rPr>
          <w:szCs w:val="22"/>
          <w:lang w:val="fi-FI" w:eastAsia="en-US"/>
        </w:rPr>
      </w:pPr>
    </w:p>
    <w:p w14:paraId="170A3F2B" w14:textId="77777777" w:rsidR="00D12756" w:rsidRPr="005229E6" w:rsidRDefault="00D12756">
      <w:pPr>
        <w:tabs>
          <w:tab w:val="left" w:pos="567"/>
        </w:tabs>
        <w:rPr>
          <w:szCs w:val="22"/>
          <w:lang w:val="fi-FI" w:eastAsia="en-US"/>
        </w:rPr>
      </w:pPr>
      <w:r w:rsidRPr="005229E6">
        <w:rPr>
          <w:szCs w:val="22"/>
          <w:lang w:val="fi-FI" w:eastAsia="en-US"/>
        </w:rPr>
        <w:t>Jos jokin edellä mainituista koskee sinua (tai et ole siitä varma), käänny lääkärin, apteekkihenkilökunnan tai sairaanhoitajan puoleen ennen kuin sinulle annetaan MabTheraa.</w:t>
      </w:r>
    </w:p>
    <w:p w14:paraId="7F2615BB" w14:textId="77777777" w:rsidR="00D12756" w:rsidRPr="005229E6" w:rsidRDefault="00D12756">
      <w:pPr>
        <w:rPr>
          <w:szCs w:val="22"/>
          <w:lang w:val="fi-FI"/>
        </w:rPr>
      </w:pPr>
    </w:p>
    <w:p w14:paraId="731CA137" w14:textId="77777777" w:rsidR="00D12756" w:rsidRPr="005229E6" w:rsidRDefault="00D12756">
      <w:pPr>
        <w:keepNext/>
        <w:keepLines/>
        <w:outlineLvl w:val="0"/>
        <w:rPr>
          <w:b/>
          <w:lang w:val="fi-FI"/>
        </w:rPr>
      </w:pPr>
      <w:r w:rsidRPr="005229E6">
        <w:rPr>
          <w:b/>
          <w:lang w:val="fi-FI"/>
        </w:rPr>
        <w:t>Raskaus ja imetys</w:t>
      </w:r>
    </w:p>
    <w:p w14:paraId="2C61A59B" w14:textId="77777777" w:rsidR="00D12756" w:rsidRDefault="00D12756">
      <w:pPr>
        <w:keepNext/>
        <w:keepLines/>
        <w:rPr>
          <w:ins w:id="1076" w:author="Author" w:date="2025-12-31T13:26:00Z"/>
          <w:szCs w:val="22"/>
          <w:lang w:val="fi-FI"/>
        </w:rPr>
      </w:pPr>
      <w:r w:rsidRPr="005229E6">
        <w:rPr>
          <w:szCs w:val="22"/>
          <w:lang w:val="fi-FI"/>
        </w:rPr>
        <w:t xml:space="preserve">Jos olet raskaana, epäilet olevasi raskaana tai jos suunnittelet lapsen hankkimista, kysy lääkäriltä tai sairaanhoitajalta neuvoa ennen tämän lääkkeen käyttöä. MabThera voi läpäistä istukan ja vaikuttaa sikiöön. </w:t>
      </w:r>
    </w:p>
    <w:p w14:paraId="03E706A4" w14:textId="77777777" w:rsidR="008B5EB7" w:rsidRPr="005229E6" w:rsidRDefault="008B5EB7">
      <w:pPr>
        <w:keepNext/>
        <w:keepLines/>
        <w:rPr>
          <w:szCs w:val="22"/>
          <w:lang w:val="fi-FI"/>
        </w:rPr>
      </w:pPr>
    </w:p>
    <w:p w14:paraId="391AF111" w14:textId="77777777" w:rsidR="00D12756" w:rsidRPr="005229E6" w:rsidRDefault="00D12756">
      <w:pPr>
        <w:rPr>
          <w:szCs w:val="22"/>
          <w:lang w:val="fi-FI"/>
        </w:rPr>
      </w:pPr>
      <w:r w:rsidRPr="005229E6">
        <w:rPr>
          <w:szCs w:val="22"/>
          <w:lang w:val="fi-FI"/>
        </w:rPr>
        <w:t xml:space="preserve">Jos on mahdollista, että voit tulla raskaaksi, sinun ja kumppanisi on käytettävä tehokasta raskauden ehkäisyä MabThera-hoidon aikana ja 12 kuukautta viimeisen MabThera-hoitokerran jälkeen. </w:t>
      </w:r>
    </w:p>
    <w:p w14:paraId="1417423C" w14:textId="77777777" w:rsidR="008B5EB7" w:rsidRDefault="008B5EB7">
      <w:pPr>
        <w:rPr>
          <w:ins w:id="1077" w:author="Author" w:date="2025-12-31T13:27:00Z"/>
          <w:szCs w:val="22"/>
          <w:lang w:val="fi-FI"/>
        </w:rPr>
      </w:pPr>
    </w:p>
    <w:p w14:paraId="599EF722" w14:textId="751DD23C" w:rsidR="00D12756" w:rsidRPr="005229E6" w:rsidRDefault="00D12756">
      <w:pPr>
        <w:rPr>
          <w:szCs w:val="22"/>
          <w:lang w:val="fi-FI"/>
        </w:rPr>
      </w:pPr>
      <w:r w:rsidRPr="005229E6">
        <w:rPr>
          <w:szCs w:val="22"/>
          <w:lang w:val="fi-FI"/>
        </w:rPr>
        <w:t xml:space="preserve">MabThera erittyy </w:t>
      </w:r>
      <w:r w:rsidR="00304E41" w:rsidRPr="005229E6">
        <w:rPr>
          <w:szCs w:val="22"/>
          <w:lang w:val="fi-FI"/>
        </w:rPr>
        <w:t xml:space="preserve">hyvin </w:t>
      </w:r>
      <w:r w:rsidRPr="005229E6">
        <w:rPr>
          <w:szCs w:val="22"/>
          <w:lang w:val="fi-FI"/>
        </w:rPr>
        <w:t xml:space="preserve">pienissä määrin rintamaitoon. </w:t>
      </w:r>
      <w:r w:rsidR="009D7D0B" w:rsidRPr="005229E6">
        <w:rPr>
          <w:szCs w:val="22"/>
          <w:lang w:val="fi-FI"/>
        </w:rPr>
        <w:t>Koska p</w:t>
      </w:r>
      <w:r w:rsidRPr="005229E6">
        <w:rPr>
          <w:szCs w:val="22"/>
          <w:lang w:val="fi-FI"/>
        </w:rPr>
        <w:t>itkäaikaisen käytön vaikutukset rintaruokittuihin vauvoihin ovat tuntemattomia, imettämistä</w:t>
      </w:r>
      <w:r w:rsidR="009D7D0B" w:rsidRPr="005229E6">
        <w:rPr>
          <w:szCs w:val="22"/>
          <w:lang w:val="fi-FI"/>
        </w:rPr>
        <w:t xml:space="preserve"> ei varmuuden vuoksi suositella</w:t>
      </w:r>
      <w:r w:rsidRPr="005229E6">
        <w:rPr>
          <w:szCs w:val="22"/>
          <w:lang w:val="fi-FI"/>
        </w:rPr>
        <w:t xml:space="preserve"> MabThera-hoidon aikana eikä</w:t>
      </w:r>
      <w:r w:rsidRPr="005229E6">
        <w:rPr>
          <w:lang w:val="fi-FI"/>
        </w:rPr>
        <w:t xml:space="preserve"> </w:t>
      </w:r>
      <w:r w:rsidR="00FE3095" w:rsidRPr="005229E6">
        <w:rPr>
          <w:lang w:val="fi-FI"/>
        </w:rPr>
        <w:t>6</w:t>
      </w:r>
      <w:r w:rsidRPr="005229E6">
        <w:rPr>
          <w:lang w:val="fi-FI"/>
        </w:rPr>
        <w:t> kuukauteen hoidon päättymisen jälkeen.</w:t>
      </w:r>
      <w:r w:rsidRPr="005229E6">
        <w:rPr>
          <w:szCs w:val="22"/>
          <w:lang w:val="fi-FI"/>
        </w:rPr>
        <w:t xml:space="preserve"> </w:t>
      </w:r>
    </w:p>
    <w:p w14:paraId="427BCB03" w14:textId="77777777" w:rsidR="00D12756" w:rsidRPr="005229E6" w:rsidRDefault="00D12756">
      <w:pPr>
        <w:ind w:right="-2"/>
        <w:rPr>
          <w:lang w:val="fi-FI"/>
        </w:rPr>
      </w:pPr>
    </w:p>
    <w:p w14:paraId="22280F01" w14:textId="77777777" w:rsidR="00D12756" w:rsidRPr="005229E6" w:rsidRDefault="00D12756">
      <w:pPr>
        <w:outlineLvl w:val="0"/>
        <w:rPr>
          <w:b/>
          <w:i/>
          <w:lang w:val="fi-FI"/>
        </w:rPr>
      </w:pPr>
      <w:r w:rsidRPr="005229E6">
        <w:rPr>
          <w:b/>
          <w:lang w:val="fi-FI"/>
        </w:rPr>
        <w:t>Ajaminen ja koneiden käyttö</w:t>
      </w:r>
    </w:p>
    <w:p w14:paraId="75D455D4" w14:textId="77777777" w:rsidR="00D12756" w:rsidRPr="005229E6" w:rsidRDefault="00D12756">
      <w:pPr>
        <w:outlineLvl w:val="0"/>
        <w:rPr>
          <w:lang w:val="fi-FI"/>
        </w:rPr>
      </w:pPr>
      <w:r w:rsidRPr="005229E6">
        <w:rPr>
          <w:lang w:val="fi-FI"/>
        </w:rPr>
        <w:t xml:space="preserve">Ei tiedetä, vaikuttaako MabThera kykyysi ajaa autoa tai käyttää työkaluja tai koneita. </w:t>
      </w:r>
    </w:p>
    <w:p w14:paraId="6DED9641" w14:textId="77777777" w:rsidR="00D12756" w:rsidRPr="005229E6" w:rsidRDefault="00D12756">
      <w:pPr>
        <w:ind w:right="-2"/>
        <w:rPr>
          <w:lang w:val="fi-FI"/>
        </w:rPr>
      </w:pPr>
    </w:p>
    <w:p w14:paraId="4EAA3FB6" w14:textId="77777777" w:rsidR="00D12756" w:rsidRPr="005229E6" w:rsidRDefault="004870A2">
      <w:pPr>
        <w:tabs>
          <w:tab w:val="left" w:pos="567"/>
        </w:tabs>
        <w:rPr>
          <w:b/>
          <w:szCs w:val="22"/>
          <w:lang w:val="fi-FI"/>
        </w:rPr>
      </w:pPr>
      <w:r w:rsidRPr="005229E6">
        <w:rPr>
          <w:b/>
          <w:szCs w:val="22"/>
          <w:lang w:val="fi-FI"/>
        </w:rPr>
        <w:t>MabThera sisältää n</w:t>
      </w:r>
      <w:r w:rsidR="00D12756" w:rsidRPr="005229E6">
        <w:rPr>
          <w:b/>
          <w:szCs w:val="22"/>
          <w:lang w:val="fi-FI"/>
        </w:rPr>
        <w:t>atrium</w:t>
      </w:r>
      <w:r w:rsidRPr="005229E6">
        <w:rPr>
          <w:b/>
          <w:szCs w:val="22"/>
          <w:lang w:val="fi-FI"/>
        </w:rPr>
        <w:t>ia</w:t>
      </w:r>
    </w:p>
    <w:p w14:paraId="745B0BF2" w14:textId="1B8DD49E" w:rsidR="00D12756" w:rsidRPr="005229E6" w:rsidRDefault="004870A2">
      <w:pPr>
        <w:ind w:right="-2"/>
        <w:rPr>
          <w:szCs w:val="22"/>
          <w:lang w:val="fi-FI"/>
        </w:rPr>
      </w:pPr>
      <w:r w:rsidRPr="004911BF">
        <w:rPr>
          <w:szCs w:val="22"/>
          <w:lang w:val="fi-FI"/>
        </w:rPr>
        <w:t>Tämä lääkeva</w:t>
      </w:r>
      <w:r w:rsidR="0048063A" w:rsidRPr="004911BF">
        <w:rPr>
          <w:szCs w:val="22"/>
          <w:lang w:val="fi-FI"/>
        </w:rPr>
        <w:t>l</w:t>
      </w:r>
      <w:r w:rsidRPr="004911BF">
        <w:rPr>
          <w:szCs w:val="22"/>
          <w:lang w:val="fi-FI"/>
        </w:rPr>
        <w:t>miste</w:t>
      </w:r>
      <w:r w:rsidR="00D12756" w:rsidRPr="004911BF">
        <w:rPr>
          <w:szCs w:val="22"/>
          <w:lang w:val="fi-FI"/>
        </w:rPr>
        <w:t xml:space="preserve"> sisältää alle 1 mmol natriumia </w:t>
      </w:r>
      <w:r w:rsidR="00D12756" w:rsidRPr="004911BF">
        <w:rPr>
          <w:lang w:val="fi-FI"/>
        </w:rPr>
        <w:t>(</w:t>
      </w:r>
      <w:r w:rsidRPr="004911BF">
        <w:rPr>
          <w:lang w:val="fi-FI"/>
        </w:rPr>
        <w:t>23 mg</w:t>
      </w:r>
      <w:r w:rsidR="00D12756" w:rsidRPr="004911BF">
        <w:rPr>
          <w:lang w:val="fi-FI"/>
        </w:rPr>
        <w:t xml:space="preserve">) </w:t>
      </w:r>
      <w:r w:rsidR="00D12756" w:rsidRPr="004911BF">
        <w:rPr>
          <w:szCs w:val="22"/>
          <w:lang w:val="fi-FI"/>
        </w:rPr>
        <w:t xml:space="preserve">per </w:t>
      </w:r>
      <w:r w:rsidR="0048063A" w:rsidRPr="004911BF">
        <w:rPr>
          <w:szCs w:val="22"/>
          <w:lang w:val="fi-FI"/>
        </w:rPr>
        <w:t>11,7 ml</w:t>
      </w:r>
      <w:ins w:id="1078" w:author="Author" w:date="2025-12-19T18:18:00Z">
        <w:r w:rsidR="00883702" w:rsidRPr="004911BF">
          <w:rPr>
            <w:szCs w:val="22"/>
            <w:lang w:val="fi-FI"/>
          </w:rPr>
          <w:t>:n injektiopullo</w:t>
        </w:r>
      </w:ins>
      <w:r w:rsidR="00D12756" w:rsidRPr="004911BF">
        <w:rPr>
          <w:szCs w:val="22"/>
          <w:lang w:val="fi-FI"/>
        </w:rPr>
        <w:t xml:space="preserve"> eli se</w:t>
      </w:r>
      <w:r w:rsidR="0048063A" w:rsidRPr="004911BF">
        <w:rPr>
          <w:szCs w:val="22"/>
          <w:lang w:val="fi-FI"/>
        </w:rPr>
        <w:t>n</w:t>
      </w:r>
      <w:r w:rsidR="00D12756" w:rsidRPr="004911BF">
        <w:rPr>
          <w:szCs w:val="22"/>
          <w:lang w:val="fi-FI"/>
        </w:rPr>
        <w:t xml:space="preserve"> </w:t>
      </w:r>
      <w:r w:rsidR="0048063A" w:rsidRPr="004911BF">
        <w:rPr>
          <w:szCs w:val="22"/>
          <w:lang w:val="fi-FI"/>
        </w:rPr>
        <w:t>voidaan sanoa olevan</w:t>
      </w:r>
      <w:r w:rsidR="00D12756" w:rsidRPr="004911BF">
        <w:rPr>
          <w:szCs w:val="22"/>
          <w:lang w:val="fi-FI"/>
        </w:rPr>
        <w:t xml:space="preserve"> </w:t>
      </w:r>
      <w:r w:rsidR="0048063A" w:rsidRPr="004911BF">
        <w:rPr>
          <w:szCs w:val="22"/>
          <w:lang w:val="fi-FI"/>
        </w:rPr>
        <w:t>”</w:t>
      </w:r>
      <w:r w:rsidR="00D12756" w:rsidRPr="004911BF">
        <w:rPr>
          <w:szCs w:val="22"/>
          <w:lang w:val="fi-FI"/>
        </w:rPr>
        <w:t>natriumiton</w:t>
      </w:r>
      <w:r w:rsidR="0048063A" w:rsidRPr="004911BF">
        <w:rPr>
          <w:szCs w:val="22"/>
          <w:lang w:val="fi-FI"/>
        </w:rPr>
        <w:t>”</w:t>
      </w:r>
      <w:r w:rsidR="00D12756" w:rsidRPr="004911BF">
        <w:rPr>
          <w:szCs w:val="22"/>
          <w:lang w:val="fi-FI"/>
        </w:rPr>
        <w:t>.</w:t>
      </w:r>
    </w:p>
    <w:p w14:paraId="63E63328" w14:textId="77777777" w:rsidR="00D12756" w:rsidRPr="005229E6" w:rsidRDefault="00D12756">
      <w:pPr>
        <w:ind w:right="-2"/>
        <w:rPr>
          <w:lang w:val="fi-FI"/>
        </w:rPr>
      </w:pPr>
    </w:p>
    <w:p w14:paraId="11456345" w14:textId="77777777" w:rsidR="00D12756" w:rsidRPr="005229E6" w:rsidRDefault="00D12756">
      <w:pPr>
        <w:ind w:right="-2"/>
        <w:rPr>
          <w:lang w:val="fi-FI"/>
        </w:rPr>
      </w:pPr>
    </w:p>
    <w:p w14:paraId="2DFE0A76" w14:textId="77777777" w:rsidR="00D12756" w:rsidRPr="005229E6" w:rsidRDefault="00D12756">
      <w:pPr>
        <w:keepNext/>
        <w:keepLines/>
        <w:ind w:left="567" w:hanging="567"/>
        <w:outlineLvl w:val="0"/>
        <w:rPr>
          <w:b/>
          <w:lang w:val="fi-FI"/>
        </w:rPr>
      </w:pPr>
      <w:r w:rsidRPr="005229E6">
        <w:rPr>
          <w:b/>
          <w:lang w:val="fi-FI"/>
        </w:rPr>
        <w:t>3.</w:t>
      </w:r>
      <w:r w:rsidRPr="005229E6">
        <w:rPr>
          <w:b/>
          <w:lang w:val="fi-FI"/>
        </w:rPr>
        <w:tab/>
        <w:t>Miten MabTheraa annetaan</w:t>
      </w:r>
    </w:p>
    <w:p w14:paraId="05E413C8" w14:textId="77777777" w:rsidR="00D12756" w:rsidRPr="005229E6" w:rsidRDefault="00D12756">
      <w:pPr>
        <w:keepNext/>
        <w:keepLines/>
        <w:ind w:right="-2"/>
        <w:rPr>
          <w:lang w:val="fi-FI"/>
        </w:rPr>
      </w:pPr>
    </w:p>
    <w:p w14:paraId="19D79B01" w14:textId="77777777" w:rsidR="00D12756" w:rsidRPr="005229E6" w:rsidRDefault="00D12756">
      <w:pPr>
        <w:keepNext/>
        <w:keepLines/>
        <w:tabs>
          <w:tab w:val="left" w:pos="567"/>
        </w:tabs>
        <w:rPr>
          <w:b/>
          <w:szCs w:val="22"/>
          <w:lang w:val="fi-FI" w:eastAsia="en-US"/>
        </w:rPr>
      </w:pPr>
      <w:r w:rsidRPr="005229E6">
        <w:rPr>
          <w:b/>
          <w:szCs w:val="22"/>
          <w:lang w:val="fi-FI" w:eastAsia="en-US"/>
        </w:rPr>
        <w:t>Miten MabTheraa annetaan</w:t>
      </w:r>
    </w:p>
    <w:p w14:paraId="7F622371" w14:textId="77777777" w:rsidR="00D12756" w:rsidRPr="005229E6" w:rsidRDefault="00D12756">
      <w:pPr>
        <w:keepNext/>
        <w:keepLines/>
        <w:tabs>
          <w:tab w:val="left" w:pos="567"/>
        </w:tabs>
        <w:rPr>
          <w:szCs w:val="22"/>
          <w:lang w:val="fi-FI" w:eastAsia="en-US"/>
        </w:rPr>
      </w:pPr>
      <w:r w:rsidRPr="005229E6">
        <w:rPr>
          <w:szCs w:val="22"/>
          <w:lang w:val="fi-FI" w:eastAsia="en-US"/>
        </w:rPr>
        <w:t>MabThera-hoidon antamiseen perehtynyt lääkäri tai sairaanhoitaja antaa hoidon sinulle. He seuraavat vointiasi tarkoin tämän lääkkeen antamisen aikana. Näin voidaan havaita, jos sinulle ilmaantuu haittavaikutuksia.</w:t>
      </w:r>
    </w:p>
    <w:p w14:paraId="72F69B16" w14:textId="77777777" w:rsidR="00D12756" w:rsidRPr="005229E6" w:rsidRDefault="00D12756">
      <w:pPr>
        <w:tabs>
          <w:tab w:val="left" w:pos="567"/>
        </w:tabs>
        <w:rPr>
          <w:szCs w:val="22"/>
          <w:lang w:val="fi-FI" w:eastAsia="en-US"/>
        </w:rPr>
      </w:pPr>
    </w:p>
    <w:p w14:paraId="79A890B4" w14:textId="77777777" w:rsidR="00D12756" w:rsidRPr="005229E6" w:rsidRDefault="00D12756">
      <w:pPr>
        <w:tabs>
          <w:tab w:val="left" w:pos="567"/>
        </w:tabs>
        <w:rPr>
          <w:szCs w:val="22"/>
          <w:lang w:val="fi-FI" w:eastAsia="en-US"/>
        </w:rPr>
      </w:pPr>
      <w:r w:rsidRPr="005229E6">
        <w:rPr>
          <w:szCs w:val="22"/>
          <w:lang w:val="fi-FI" w:eastAsia="en-US"/>
        </w:rPr>
        <w:t xml:space="preserve">Hoito aloitetaan aina antamalla MabTheraa tiputuksena (infuusiona laskimoon). </w:t>
      </w:r>
    </w:p>
    <w:p w14:paraId="52C43104" w14:textId="77777777" w:rsidR="00D12756" w:rsidRPr="005229E6" w:rsidRDefault="00D12756">
      <w:pPr>
        <w:tabs>
          <w:tab w:val="left" w:pos="567"/>
        </w:tabs>
        <w:rPr>
          <w:szCs w:val="22"/>
          <w:lang w:val="fi-FI" w:eastAsia="en-US"/>
        </w:rPr>
      </w:pPr>
    </w:p>
    <w:p w14:paraId="4B994862" w14:textId="6DAFF8FA" w:rsidR="00D12756" w:rsidRPr="005229E6" w:rsidDel="000325D6" w:rsidRDefault="00D12756">
      <w:pPr>
        <w:tabs>
          <w:tab w:val="left" w:pos="567"/>
        </w:tabs>
        <w:rPr>
          <w:del w:id="1079" w:author="Author" w:date="2025-12-19T18:22:00Z"/>
          <w:szCs w:val="22"/>
          <w:lang w:val="fi-FI" w:eastAsia="en-US"/>
        </w:rPr>
      </w:pPr>
      <w:r w:rsidRPr="005229E6">
        <w:rPr>
          <w:szCs w:val="22"/>
          <w:lang w:val="fi-FI" w:eastAsia="en-US"/>
        </w:rPr>
        <w:t xml:space="preserve">Saat tämän jälkeen MabTheraa noin 5 minuuttia kestävänä pistoksena ihon alle (subkutaaninen injektio). </w:t>
      </w:r>
      <w:del w:id="1080" w:author="Author" w:date="2025-12-19T18:19:00Z">
        <w:r w:rsidRPr="00792E89" w:rsidDel="00792E89">
          <w:rPr>
            <w:szCs w:val="22"/>
            <w:lang w:val="fi-FI" w:eastAsia="en-US"/>
          </w:rPr>
          <w:delText>Lasis</w:delText>
        </w:r>
        <w:r w:rsidR="00CD2DA4" w:rsidRPr="00792E89" w:rsidDel="00792E89">
          <w:rPr>
            <w:szCs w:val="22"/>
            <w:lang w:val="fi-FI" w:eastAsia="en-US"/>
          </w:rPr>
          <w:delText>i</w:delText>
        </w:r>
        <w:r w:rsidRPr="00792E89" w:rsidDel="00792E89">
          <w:rPr>
            <w:szCs w:val="22"/>
            <w:lang w:val="fi-FI" w:eastAsia="en-US"/>
          </w:rPr>
          <w:delText xml:space="preserve">ssa </w:delText>
        </w:r>
      </w:del>
      <w:ins w:id="1081" w:author="Author" w:date="2025-12-19T18:19:00Z">
        <w:r w:rsidR="00792E89" w:rsidRPr="00792E89">
          <w:rPr>
            <w:szCs w:val="22"/>
            <w:lang w:val="fi-FI" w:eastAsia="en-US"/>
          </w:rPr>
          <w:t>Lasis</w:t>
        </w:r>
        <w:r w:rsidR="00792E89">
          <w:rPr>
            <w:szCs w:val="22"/>
            <w:lang w:val="fi-FI" w:eastAsia="en-US"/>
          </w:rPr>
          <w:t>e</w:t>
        </w:r>
        <w:r w:rsidR="00792E89" w:rsidRPr="00792E89">
          <w:rPr>
            <w:szCs w:val="22"/>
            <w:lang w:val="fi-FI" w:eastAsia="en-US"/>
          </w:rPr>
          <w:t xml:space="preserve">ssa </w:t>
        </w:r>
      </w:ins>
      <w:r w:rsidRPr="00792E89">
        <w:rPr>
          <w:szCs w:val="22"/>
          <w:lang w:val="fi-FI" w:eastAsia="en-US"/>
        </w:rPr>
        <w:t>i</w:t>
      </w:r>
      <w:r w:rsidRPr="00792E89">
        <w:rPr>
          <w:lang w:val="fi-FI"/>
        </w:rPr>
        <w:t>njektiopullo</w:t>
      </w:r>
      <w:del w:id="1082" w:author="Author" w:date="2025-12-19T18:19:00Z">
        <w:r w:rsidRPr="00792E89" w:rsidDel="00792E89">
          <w:rPr>
            <w:lang w:val="fi-FI"/>
          </w:rPr>
          <w:delText>i</w:delText>
        </w:r>
      </w:del>
      <w:r w:rsidRPr="00792E89">
        <w:rPr>
          <w:lang w:val="fi-FI"/>
        </w:rPr>
        <w:t>ssa</w:t>
      </w:r>
      <w:r w:rsidRPr="005229E6">
        <w:rPr>
          <w:lang w:val="fi-FI"/>
        </w:rPr>
        <w:t xml:space="preserve"> on irti repäistävä tarra, johon valmisteen tiedot on merkitty</w:t>
      </w:r>
      <w:r w:rsidRPr="005229E6">
        <w:rPr>
          <w:szCs w:val="22"/>
          <w:lang w:val="fi-FI"/>
        </w:rPr>
        <w:t>. Lääkäri tai hoitaja laittaa tarran ruiskuun ennen pistoksen antamista.</w:t>
      </w:r>
      <w:r w:rsidRPr="005229E6">
        <w:rPr>
          <w:szCs w:val="22"/>
          <w:lang w:val="fi-FI" w:eastAsia="en-US"/>
        </w:rPr>
        <w:t xml:space="preserve"> </w:t>
      </w:r>
    </w:p>
    <w:p w14:paraId="527AC0F3" w14:textId="77777777" w:rsidR="00D12756" w:rsidRPr="005229E6" w:rsidDel="000325D6" w:rsidRDefault="00D12756">
      <w:pPr>
        <w:tabs>
          <w:tab w:val="left" w:pos="567"/>
        </w:tabs>
        <w:rPr>
          <w:del w:id="1083" w:author="Author" w:date="2025-12-19T18:22:00Z"/>
          <w:szCs w:val="22"/>
          <w:lang w:val="fi-FI" w:eastAsia="en-US"/>
        </w:rPr>
      </w:pPr>
    </w:p>
    <w:p w14:paraId="4A4912F4" w14:textId="77777777" w:rsidR="00D12756" w:rsidRPr="005229E6" w:rsidRDefault="00D12756">
      <w:pPr>
        <w:tabs>
          <w:tab w:val="left" w:pos="567"/>
        </w:tabs>
        <w:rPr>
          <w:szCs w:val="22"/>
          <w:lang w:val="fi-FI" w:eastAsia="en-US"/>
        </w:rPr>
      </w:pPr>
      <w:r w:rsidRPr="005229E6">
        <w:rPr>
          <w:szCs w:val="22"/>
          <w:lang w:val="fi-FI" w:eastAsia="en-US"/>
        </w:rPr>
        <w:t>Lääkäri päättää, milloin MabTheran antaminen pistoksina voidaan aloittaa.</w:t>
      </w:r>
    </w:p>
    <w:p w14:paraId="7068EAF6" w14:textId="77777777" w:rsidR="00D12756" w:rsidRPr="005229E6" w:rsidRDefault="00D12756">
      <w:pPr>
        <w:tabs>
          <w:tab w:val="left" w:pos="567"/>
        </w:tabs>
        <w:rPr>
          <w:szCs w:val="22"/>
          <w:lang w:val="fi-FI" w:eastAsia="en-US"/>
        </w:rPr>
      </w:pPr>
    </w:p>
    <w:p w14:paraId="040AD4C9" w14:textId="77777777" w:rsidR="00D12756" w:rsidRPr="005229E6" w:rsidRDefault="00D12756">
      <w:pPr>
        <w:tabs>
          <w:tab w:val="left" w:pos="567"/>
        </w:tabs>
        <w:rPr>
          <w:rFonts w:eastAsia="SimSun"/>
          <w:szCs w:val="22"/>
          <w:lang w:val="fi-FI" w:eastAsia="zh-CN"/>
        </w:rPr>
      </w:pPr>
      <w:r w:rsidRPr="005229E6">
        <w:rPr>
          <w:szCs w:val="22"/>
          <w:lang w:val="fi-FI" w:eastAsia="en-US"/>
        </w:rPr>
        <w:t>Kun hoito annetaan pistoksina ihon alle, pistokset annetaan vain vatsan alueelle, ei muualle kehoon eikä sellaisille vatsan alueille, joilla on ihossa punoitusta, mustelma, aristusta, kovettuma tai jos alueella on luomia tai arpia</w:t>
      </w:r>
      <w:r w:rsidRPr="005229E6">
        <w:rPr>
          <w:rFonts w:eastAsia="SimSun"/>
          <w:szCs w:val="22"/>
          <w:lang w:val="fi-FI" w:eastAsia="zh-CN"/>
        </w:rPr>
        <w:t>.</w:t>
      </w:r>
    </w:p>
    <w:p w14:paraId="2E91C869" w14:textId="77777777" w:rsidR="00D12756" w:rsidRPr="005229E6" w:rsidRDefault="00D12756">
      <w:pPr>
        <w:tabs>
          <w:tab w:val="left" w:pos="567"/>
        </w:tabs>
        <w:rPr>
          <w:szCs w:val="22"/>
          <w:lang w:val="fi-FI" w:eastAsia="en-US"/>
        </w:rPr>
      </w:pPr>
    </w:p>
    <w:p w14:paraId="29C23020" w14:textId="77777777" w:rsidR="00D12756" w:rsidRPr="005229E6" w:rsidRDefault="00D12756">
      <w:pPr>
        <w:tabs>
          <w:tab w:val="left" w:pos="567"/>
        </w:tabs>
        <w:rPr>
          <w:b/>
          <w:szCs w:val="22"/>
          <w:lang w:val="fi-FI" w:eastAsia="en-US"/>
        </w:rPr>
      </w:pPr>
      <w:r w:rsidRPr="005229E6">
        <w:rPr>
          <w:b/>
          <w:szCs w:val="22"/>
          <w:lang w:val="fi-FI" w:eastAsia="en-US"/>
        </w:rPr>
        <w:t>Ennen MabTheran antamista annettavat lääkkeet</w:t>
      </w:r>
    </w:p>
    <w:p w14:paraId="19BCF626" w14:textId="77777777" w:rsidR="00D12756" w:rsidRPr="005229E6" w:rsidRDefault="00D12756">
      <w:pPr>
        <w:tabs>
          <w:tab w:val="left" w:pos="567"/>
        </w:tabs>
        <w:rPr>
          <w:szCs w:val="22"/>
          <w:lang w:val="fi-FI" w:eastAsia="en-US"/>
        </w:rPr>
      </w:pPr>
      <w:r w:rsidRPr="005229E6">
        <w:rPr>
          <w:szCs w:val="22"/>
          <w:lang w:val="fi-FI" w:eastAsia="en-US"/>
        </w:rPr>
        <w:t>Sinulle annetaan ennen MabTheraa muita lääkkeitä (esilääkitystä) mahdollisten haittavaikutusten estämiseksi tai vähentämiseksi.</w:t>
      </w:r>
    </w:p>
    <w:p w14:paraId="013BBDF7" w14:textId="77777777" w:rsidR="00D12756" w:rsidRPr="005229E6" w:rsidRDefault="00D12756">
      <w:pPr>
        <w:tabs>
          <w:tab w:val="left" w:pos="567"/>
        </w:tabs>
        <w:rPr>
          <w:szCs w:val="22"/>
          <w:lang w:val="fi-FI" w:eastAsia="en-US"/>
        </w:rPr>
      </w:pPr>
    </w:p>
    <w:p w14:paraId="6BF35C02" w14:textId="77777777" w:rsidR="00D12756" w:rsidRPr="005229E6" w:rsidRDefault="00D12756">
      <w:pPr>
        <w:tabs>
          <w:tab w:val="left" w:pos="567"/>
        </w:tabs>
        <w:rPr>
          <w:b/>
          <w:bCs/>
          <w:szCs w:val="22"/>
          <w:lang w:val="fi-FI"/>
        </w:rPr>
      </w:pPr>
      <w:r w:rsidRPr="005229E6">
        <w:rPr>
          <w:b/>
          <w:bCs/>
          <w:szCs w:val="22"/>
          <w:lang w:val="fi-FI"/>
        </w:rPr>
        <w:t>Kuinka kauan ja kuinka usein hoitoa annetaan</w:t>
      </w:r>
    </w:p>
    <w:p w14:paraId="721DAA2B" w14:textId="77777777"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MabThera annetaan sinulle samana päivänä solunsalpaajahoidon kanssa. Tätä hoitoa annetaan tavallisesti kerran 3 viikossa enintään 8 kertaa.</w:t>
      </w:r>
    </w:p>
    <w:p w14:paraId="77161925" w14:textId="77777777"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hoito tehoaa hyvin, saatat saada MabTheraa ylläpitohoitona 2–3 kuukauden välein kahden vuoden ajan.</w:t>
      </w:r>
    </w:p>
    <w:p w14:paraId="25CFA571" w14:textId="77777777" w:rsidR="00D12756" w:rsidRPr="005229E6" w:rsidRDefault="00D12756" w:rsidP="0028254F">
      <w:pPr>
        <w:ind w:left="567" w:hanging="567"/>
        <w:rPr>
          <w:b/>
          <w:szCs w:val="22"/>
          <w:lang w:val="fi-FI"/>
        </w:rPr>
      </w:pPr>
      <w:r w:rsidRPr="005229E6">
        <w:rPr>
          <w:szCs w:val="22"/>
          <w:lang w:val="fi-FI"/>
        </w:rPr>
        <w:t>Lääkäri saattaa tehdä tähän muutoksia sen mukaan, miten hyvin lääkehoito tehoaa.</w:t>
      </w:r>
    </w:p>
    <w:p w14:paraId="2A0AA36A" w14:textId="77777777" w:rsidR="00D12756" w:rsidRPr="005229E6" w:rsidRDefault="00D12756">
      <w:pPr>
        <w:rPr>
          <w:szCs w:val="24"/>
          <w:lang w:val="fi-FI"/>
        </w:rPr>
      </w:pPr>
    </w:p>
    <w:p w14:paraId="752BD84B" w14:textId="77777777" w:rsidR="00D12756" w:rsidRPr="005229E6" w:rsidRDefault="00D12756">
      <w:pPr>
        <w:rPr>
          <w:szCs w:val="22"/>
          <w:lang w:val="fi-FI"/>
        </w:rPr>
      </w:pPr>
      <w:r w:rsidRPr="005229E6">
        <w:rPr>
          <w:szCs w:val="24"/>
          <w:lang w:val="fi-FI"/>
        </w:rPr>
        <w:t>Jos sinulla on kysymyksiä tämän lääkkeen käytöstä, käänny lääkärin, apteekkihenkilökunnan tai sairaanhoitajan puoleen.</w:t>
      </w:r>
    </w:p>
    <w:p w14:paraId="2E15BDB1" w14:textId="77777777" w:rsidR="00D12756" w:rsidRPr="005229E6" w:rsidRDefault="00D12756">
      <w:pPr>
        <w:ind w:right="-2"/>
        <w:rPr>
          <w:lang w:val="fi-FI"/>
        </w:rPr>
      </w:pPr>
    </w:p>
    <w:p w14:paraId="131B004D" w14:textId="77777777" w:rsidR="00D12756" w:rsidRPr="005229E6" w:rsidRDefault="00D12756">
      <w:pPr>
        <w:ind w:right="-2"/>
        <w:rPr>
          <w:lang w:val="fi-FI"/>
        </w:rPr>
      </w:pPr>
    </w:p>
    <w:p w14:paraId="0DE74B04" w14:textId="77777777" w:rsidR="00D12756" w:rsidRPr="005229E6" w:rsidRDefault="00D12756">
      <w:pPr>
        <w:ind w:left="567" w:right="-29" w:hanging="567"/>
        <w:outlineLvl w:val="0"/>
        <w:rPr>
          <w:lang w:val="fi-FI"/>
        </w:rPr>
      </w:pPr>
      <w:r w:rsidRPr="005229E6">
        <w:rPr>
          <w:b/>
          <w:lang w:val="fi-FI"/>
        </w:rPr>
        <w:t>4.</w:t>
      </w:r>
      <w:r w:rsidRPr="005229E6">
        <w:rPr>
          <w:b/>
          <w:lang w:val="fi-FI"/>
        </w:rPr>
        <w:tab/>
        <w:t>Mahdolliset haittavaikutukset</w:t>
      </w:r>
    </w:p>
    <w:p w14:paraId="7D357F0A" w14:textId="77777777" w:rsidR="00D12756" w:rsidRPr="005229E6" w:rsidRDefault="00D12756">
      <w:pPr>
        <w:rPr>
          <w:lang w:val="fi-FI"/>
        </w:rPr>
      </w:pPr>
    </w:p>
    <w:p w14:paraId="08579161" w14:textId="77777777" w:rsidR="00D12756" w:rsidRPr="005229E6" w:rsidRDefault="00D12756">
      <w:pPr>
        <w:rPr>
          <w:lang w:val="fi-FI"/>
        </w:rPr>
      </w:pPr>
      <w:r w:rsidRPr="005229E6">
        <w:rPr>
          <w:lang w:val="fi-FI"/>
        </w:rPr>
        <w:t xml:space="preserve">Kuten kaikki lääkkeet, tämäkin lääke voi aiheuttaa haittavaikutuksia. Kaikki eivät kuitenkaan niitä saa. </w:t>
      </w:r>
    </w:p>
    <w:p w14:paraId="2270FBB3" w14:textId="77777777" w:rsidR="00D12756" w:rsidRPr="005229E6" w:rsidRDefault="00D12756">
      <w:pPr>
        <w:rPr>
          <w:lang w:val="fi-FI"/>
        </w:rPr>
      </w:pPr>
    </w:p>
    <w:p w14:paraId="6374C41D" w14:textId="77777777" w:rsidR="00D12756" w:rsidRPr="005229E6" w:rsidRDefault="00D12756">
      <w:pPr>
        <w:rPr>
          <w:lang w:val="fi-FI"/>
        </w:rPr>
      </w:pPr>
      <w:r w:rsidRPr="005229E6">
        <w:rPr>
          <w:lang w:val="fi-FI"/>
        </w:rPr>
        <w:t xml:space="preserve">Useimmat haittavaikutukset ovat lieviä tai kohtalaisia, mutta jotkut voivat olla vakavia ja vaatia hoitoa. Jotkut näistä haittavaikutuksista ovat harvinaisissa tapauksissa johtaneet kuolemaan. </w:t>
      </w:r>
    </w:p>
    <w:p w14:paraId="11946E52" w14:textId="77777777" w:rsidR="00D12756" w:rsidRPr="005229E6" w:rsidRDefault="00D12756">
      <w:pPr>
        <w:rPr>
          <w:lang w:val="fi-FI"/>
        </w:rPr>
      </w:pPr>
    </w:p>
    <w:p w14:paraId="0658F4D8" w14:textId="77777777" w:rsidR="00D12756" w:rsidRPr="005229E6" w:rsidRDefault="00D12756">
      <w:pPr>
        <w:keepNext/>
        <w:keepLines/>
        <w:outlineLvl w:val="0"/>
        <w:rPr>
          <w:b/>
          <w:lang w:val="fi-FI"/>
        </w:rPr>
      </w:pPr>
      <w:r w:rsidRPr="005229E6">
        <w:rPr>
          <w:b/>
          <w:lang w:val="fi-FI"/>
        </w:rPr>
        <w:t>Injektiokohdan reaktiot</w:t>
      </w:r>
    </w:p>
    <w:p w14:paraId="1DB5A6A9" w14:textId="77777777" w:rsidR="00D12756" w:rsidRPr="005229E6" w:rsidRDefault="00D12756">
      <w:pPr>
        <w:keepNext/>
        <w:keepLines/>
        <w:rPr>
          <w:szCs w:val="22"/>
          <w:lang w:val="fi-FI"/>
        </w:rPr>
      </w:pPr>
      <w:r w:rsidRPr="005229E6">
        <w:rPr>
          <w:szCs w:val="22"/>
          <w:lang w:val="fi-FI"/>
        </w:rPr>
        <w:t>Monilla potilailla esiintyy MabThera-pistoksen antokohdassa paikallisia haittavaikutuksia. Tällaisia haittavaikutuksia ovat kipu, turvotus, mustelmat, verenvuoto, ihon punoitus, kutina ja ihottuma.</w:t>
      </w:r>
    </w:p>
    <w:p w14:paraId="5CC770F8" w14:textId="77777777" w:rsidR="00D12756" w:rsidRPr="005229E6" w:rsidRDefault="00D12756">
      <w:pPr>
        <w:keepNext/>
        <w:keepLines/>
        <w:rPr>
          <w:szCs w:val="22"/>
          <w:lang w:val="fi-FI"/>
        </w:rPr>
      </w:pPr>
      <w:r w:rsidRPr="005229E6">
        <w:rPr>
          <w:szCs w:val="22"/>
          <w:lang w:val="fi-FI"/>
        </w:rPr>
        <w:t xml:space="preserve">Lääkäri saattaa lopettaa MabThera-hoidon, jos nämä reaktiot ovat vakavia. </w:t>
      </w:r>
    </w:p>
    <w:p w14:paraId="6A45B02F" w14:textId="77777777" w:rsidR="00D12756" w:rsidRPr="005229E6" w:rsidRDefault="00D12756">
      <w:pPr>
        <w:rPr>
          <w:szCs w:val="22"/>
          <w:lang w:val="fi-FI"/>
        </w:rPr>
      </w:pPr>
    </w:p>
    <w:p w14:paraId="0E84EFF7" w14:textId="77777777" w:rsidR="00D12756" w:rsidRPr="005229E6" w:rsidRDefault="00D12756">
      <w:pPr>
        <w:keepNext/>
        <w:outlineLvl w:val="0"/>
        <w:rPr>
          <w:b/>
          <w:szCs w:val="22"/>
          <w:lang w:val="fi-FI"/>
        </w:rPr>
      </w:pPr>
      <w:r w:rsidRPr="005229E6">
        <w:rPr>
          <w:b/>
          <w:szCs w:val="22"/>
          <w:lang w:val="fi-FI"/>
        </w:rPr>
        <w:t>Infektiot</w:t>
      </w:r>
    </w:p>
    <w:p w14:paraId="1CF697FF" w14:textId="77777777" w:rsidR="00D12756" w:rsidRPr="005229E6" w:rsidRDefault="00D12756">
      <w:pPr>
        <w:rPr>
          <w:b/>
          <w:szCs w:val="22"/>
          <w:lang w:val="fi-FI"/>
        </w:rPr>
      </w:pPr>
      <w:r w:rsidRPr="005229E6">
        <w:rPr>
          <w:b/>
          <w:szCs w:val="22"/>
          <w:lang w:val="fi-FI"/>
        </w:rPr>
        <w:t>Kerro lääkärille heti, jos sinulle ilmaantuu infektion oireita, kuten</w:t>
      </w:r>
    </w:p>
    <w:p w14:paraId="3B31CD21"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kuumetta, yskää, kurkkukipua, kirvelyä virtsatessa tai jos tunnet olosi heikoksi tai sairaaksi</w:t>
      </w:r>
    </w:p>
    <w:p w14:paraId="00974D60" w14:textId="77777777" w:rsidR="000E78AF"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muistamattomuutta, ajatusvaikeuksia, kävelyvaikeuksia tai näön menetys. Nämä voivat johtua hyvin harvinaisesta vakavasta aivoinfektiosta, joka on toisinaan johtanut potilaan kuolemaan (progressiivinen multifokaalinen leukoenkefalopatia eli PML).</w:t>
      </w:r>
    </w:p>
    <w:p w14:paraId="477FFBF2" w14:textId="77777777" w:rsidR="00C426C9" w:rsidRPr="005229E6" w:rsidRDefault="000E78AF" w:rsidP="0028254F">
      <w:pPr>
        <w:ind w:left="357" w:hanging="357"/>
        <w:rPr>
          <w:szCs w:val="22"/>
          <w:lang w:val="fi-FI"/>
        </w:rPr>
      </w:pPr>
      <w:r w:rsidRPr="005229E6">
        <w:rPr>
          <w:szCs w:val="22"/>
          <w:lang w:val="fi-FI"/>
        </w:rPr>
        <w:sym w:font="Symbol" w:char="F0B7"/>
      </w:r>
      <w:r w:rsidRPr="005229E6">
        <w:rPr>
          <w:szCs w:val="22"/>
          <w:lang w:val="fi-FI"/>
        </w:rPr>
        <w:tab/>
        <w:t>kuumetta, päänsärkyä ja niskajäykkyyttä, koordinaatiohäiriöitä (ataksia), persoonallisuuden muutos, aistiharhoja, tajunnantason muutos, kouristuskohtauksia tai kooma, sillä ne voivat johtua vakavasta aivoinfektiosta (enterovir</w:t>
      </w:r>
      <w:r w:rsidR="00581213" w:rsidRPr="005229E6">
        <w:rPr>
          <w:szCs w:val="22"/>
          <w:lang w:val="fi-FI"/>
        </w:rPr>
        <w:t>aalinen</w:t>
      </w:r>
      <w:r w:rsidRPr="005229E6">
        <w:rPr>
          <w:szCs w:val="22"/>
          <w:lang w:val="fi-FI"/>
        </w:rPr>
        <w:t xml:space="preserve"> meningoenkefaliitti), joka voi johtaa kuolemaan</w:t>
      </w:r>
      <w:r w:rsidR="00C426C9" w:rsidRPr="005229E6">
        <w:rPr>
          <w:szCs w:val="22"/>
          <w:lang w:val="fi-FI"/>
        </w:rPr>
        <w:t xml:space="preserve">. </w:t>
      </w:r>
    </w:p>
    <w:p w14:paraId="13F142DE" w14:textId="77777777" w:rsidR="00D12756" w:rsidRPr="005229E6" w:rsidRDefault="00D12756">
      <w:pPr>
        <w:ind w:left="567" w:hanging="567"/>
        <w:rPr>
          <w:szCs w:val="22"/>
          <w:lang w:val="fi-FI"/>
        </w:rPr>
      </w:pPr>
    </w:p>
    <w:p w14:paraId="299EF652" w14:textId="77777777" w:rsidR="00D12756" w:rsidRPr="005229E6" w:rsidRDefault="00D12756">
      <w:pPr>
        <w:rPr>
          <w:szCs w:val="22"/>
          <w:lang w:val="fi-FI"/>
        </w:rPr>
      </w:pPr>
      <w:r w:rsidRPr="005229E6">
        <w:rPr>
          <w:szCs w:val="22"/>
          <w:lang w:val="fi-FI"/>
        </w:rPr>
        <w:t>Voit MabThera-hoidon aikana sairastua infektioihin aiempaa herkemmin. Tällaiset infektiot ovat yleensä nuhakuumeita, mutta myös keuhkokuume tai virtsatieinfektiot ovat mahdollisia. Nämä infektiot on lueteltu kohdassa ”Muut haittavaikutukset”.</w:t>
      </w:r>
    </w:p>
    <w:p w14:paraId="525C800E" w14:textId="77777777" w:rsidR="00D12756" w:rsidRPr="005229E6" w:rsidRDefault="00D12756">
      <w:pPr>
        <w:rPr>
          <w:szCs w:val="22"/>
          <w:lang w:val="fi-FI"/>
        </w:rPr>
      </w:pPr>
    </w:p>
    <w:p w14:paraId="41A971E0" w14:textId="77777777" w:rsidR="00D12756" w:rsidRPr="005229E6" w:rsidRDefault="00D12756">
      <w:pPr>
        <w:keepNext/>
        <w:keepLines/>
        <w:outlineLvl w:val="0"/>
        <w:rPr>
          <w:b/>
          <w:szCs w:val="22"/>
          <w:lang w:val="fi-FI"/>
        </w:rPr>
      </w:pPr>
      <w:r w:rsidRPr="005229E6">
        <w:rPr>
          <w:b/>
          <w:szCs w:val="22"/>
          <w:lang w:val="fi-FI"/>
        </w:rPr>
        <w:t>Muut haittavaikutukset:</w:t>
      </w:r>
    </w:p>
    <w:p w14:paraId="1C828195" w14:textId="77777777" w:rsidR="00D12756" w:rsidRPr="005229E6" w:rsidRDefault="00D12756">
      <w:pPr>
        <w:keepNext/>
        <w:keepLines/>
        <w:outlineLvl w:val="0"/>
        <w:rPr>
          <w:szCs w:val="22"/>
          <w:lang w:val="fi-FI"/>
        </w:rPr>
      </w:pPr>
    </w:p>
    <w:p w14:paraId="55B1F77C" w14:textId="4493008F" w:rsidR="00D12756" w:rsidRPr="005229E6" w:rsidRDefault="00D12756">
      <w:pPr>
        <w:keepNext/>
        <w:keepLines/>
        <w:rPr>
          <w:b/>
          <w:iCs/>
          <w:lang w:val="fi-FI"/>
        </w:rPr>
      </w:pPr>
      <w:r w:rsidRPr="005229E6">
        <w:rPr>
          <w:b/>
          <w:lang w:val="fi-FI"/>
        </w:rPr>
        <w:t>Hyvin yleiset haittavai</w:t>
      </w:r>
      <w:r w:rsidR="00E90EDA" w:rsidRPr="005229E6">
        <w:rPr>
          <w:b/>
          <w:lang w:val="fi-FI"/>
        </w:rPr>
        <w:t>ku</w:t>
      </w:r>
      <w:r w:rsidRPr="005229E6">
        <w:rPr>
          <w:b/>
          <w:lang w:val="fi-FI"/>
        </w:rPr>
        <w:t>tukset (saattavat esiintyä useammalla kuin yhdellä potilaalla 10:stä)</w:t>
      </w:r>
      <w:ins w:id="1084" w:author="Author" w:date="2025-12-19T18:29:00Z">
        <w:r w:rsidR="007131A5">
          <w:rPr>
            <w:b/>
            <w:lang w:val="fi-FI"/>
          </w:rPr>
          <w:t>:</w:t>
        </w:r>
      </w:ins>
    </w:p>
    <w:p w14:paraId="27703F64" w14:textId="77777777" w:rsidR="00D12756" w:rsidRPr="005229E6" w:rsidRDefault="00D12756" w:rsidP="0028254F">
      <w:pPr>
        <w:keepNext/>
        <w:keepLines/>
        <w:ind w:left="357" w:hanging="357"/>
        <w:rPr>
          <w:szCs w:val="22"/>
          <w:lang w:val="fi-FI"/>
        </w:rPr>
      </w:pPr>
      <w:r w:rsidRPr="005229E6">
        <w:rPr>
          <w:szCs w:val="22"/>
          <w:lang w:val="fi-FI"/>
        </w:rPr>
        <w:sym w:font="Symbol" w:char="F0B7"/>
      </w:r>
      <w:r w:rsidRPr="005229E6">
        <w:rPr>
          <w:szCs w:val="22"/>
          <w:lang w:val="fi-FI"/>
        </w:rPr>
        <w:tab/>
        <w:t>bakteeri- tai virusinfektiot, keuhkoputkitulehdus (bronkiitti)</w:t>
      </w:r>
    </w:p>
    <w:p w14:paraId="183CB606"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pieni määrä veren valkosoluja (kuumeinen tai kuumeeton), pieni määrä verihiutaleita</w:t>
      </w:r>
    </w:p>
    <w:p w14:paraId="6C1FBDB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pahoinvointi </w:t>
      </w:r>
    </w:p>
    <w:p w14:paraId="18BE4F3B"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 xml:space="preserve">kaljut kohdat päänahassa, vilunväristykset, päänsärky </w:t>
      </w:r>
    </w:p>
    <w:p w14:paraId="57F248FF"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heikentynyt immuniteetti, mikä johtuu tiettyjen infektioilta suojaavien vasta-aineiden (immunoglobuliinien) vähenemisestä veressä.</w:t>
      </w:r>
      <w:r w:rsidRPr="005229E6">
        <w:rPr>
          <w:iCs/>
          <w:lang w:val="fi-FI"/>
        </w:rPr>
        <w:t xml:space="preserve"> </w:t>
      </w:r>
    </w:p>
    <w:p w14:paraId="04E7522E" w14:textId="77777777" w:rsidR="00D12756" w:rsidRPr="005229E6" w:rsidRDefault="00D12756">
      <w:pPr>
        <w:rPr>
          <w:lang w:val="fi-FI"/>
        </w:rPr>
      </w:pPr>
    </w:p>
    <w:p w14:paraId="394865A2" w14:textId="014A09D7" w:rsidR="00D12756" w:rsidRPr="005229E6" w:rsidRDefault="00D12756">
      <w:pPr>
        <w:rPr>
          <w:b/>
          <w:iCs/>
          <w:lang w:val="fi-FI"/>
        </w:rPr>
      </w:pPr>
      <w:r w:rsidRPr="005229E6">
        <w:rPr>
          <w:b/>
          <w:lang w:val="fi-FI"/>
        </w:rPr>
        <w:t>Yleiset haittavai</w:t>
      </w:r>
      <w:r w:rsidR="00E90EDA" w:rsidRPr="005229E6">
        <w:rPr>
          <w:b/>
          <w:lang w:val="fi-FI"/>
        </w:rPr>
        <w:t>ku</w:t>
      </w:r>
      <w:r w:rsidRPr="005229E6">
        <w:rPr>
          <w:b/>
          <w:lang w:val="fi-FI"/>
        </w:rPr>
        <w:t>tukset (saattavat esiintyä enintään yhdellä potilaalla 10:stä)</w:t>
      </w:r>
      <w:ins w:id="1085" w:author="Author" w:date="2025-12-19T18:29:00Z">
        <w:r w:rsidR="007131A5">
          <w:rPr>
            <w:b/>
            <w:lang w:val="fi-FI"/>
          </w:rPr>
          <w:t>:</w:t>
        </w:r>
      </w:ins>
      <w:r w:rsidRPr="005229E6">
        <w:rPr>
          <w:b/>
          <w:iCs/>
          <w:lang w:val="fi-FI"/>
        </w:rPr>
        <w:t xml:space="preserve"> </w:t>
      </w:r>
    </w:p>
    <w:p w14:paraId="296FD72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infektiot veressä (verenmyrkytys, sepsis), keuhkokuume, herpes, vilustuminen, keuhkoputken infektiot, sieni-infektiot, infektiot, joiden aiheuttaja on tuntematon, sivuontelotulehdus, B-hepatiitti</w:t>
      </w:r>
    </w:p>
    <w:p w14:paraId="429E1B8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pieni määrä veren punasoluja (anemia), kaikkien verisolujen pieni määrä</w:t>
      </w:r>
    </w:p>
    <w:p w14:paraId="46930FD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allergiset reaktiot (yliherkkyys)</w:t>
      </w:r>
    </w:p>
    <w:p w14:paraId="12D47AD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korkea verensokeri, painonlasku, turvotus kasvoissa ja kehossa, veren kohonnut LDH-entsyymipitoisuus, veren alentunut kalsiumpitoisuus</w:t>
      </w:r>
    </w:p>
    <w:p w14:paraId="7C7A212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ihon tuntoaistin poikkeavuudet, kuten tunnottomuus, kihelmöinti, pistely, polttelu, tikkuilu, vähentynyt kosketuksen tunne</w:t>
      </w:r>
    </w:p>
    <w:p w14:paraId="7456260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levottomuuden tunne, nukahtamisvaikeudet</w:t>
      </w:r>
    </w:p>
    <w:p w14:paraId="27FE1DE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kasvojen ja muiden ihoalueiden voimakas punoitus verisuonten laajentumisen seurauksena</w:t>
      </w:r>
    </w:p>
    <w:p w14:paraId="5ACD2F4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huimauksen tai ahdistuneisuuden tunne</w:t>
      </w:r>
    </w:p>
    <w:p w14:paraId="0C9ACDBF"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lisääntynyt kyynelvuoto, kyynelkanavan häiriöt, silmätulehdus (konjunktiviitti)</w:t>
      </w:r>
    </w:p>
    <w:p w14:paraId="29D3D8E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korvien soiminen, korvakipu</w:t>
      </w:r>
    </w:p>
    <w:p w14:paraId="3F34D87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sydänhäiriöt, kuten sydänkohtaus, epätasainen tai nopea syke</w:t>
      </w:r>
    </w:p>
    <w:p w14:paraId="6960BF5E"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korkea tai matala verenpaine (matala verenpaine etenkin pystyasennossa) </w:t>
      </w:r>
    </w:p>
    <w:p w14:paraId="3F9A623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hengitysteiden lihasten kiristyminen, mistä aiheutuu hengityksen vinkumista (bronkospasmi), tulehdus, ärsytys keuhkoissa, kurkussa tai poskionteloissa, hengenahdistus, nenän vuotaminen</w:t>
      </w:r>
    </w:p>
    <w:p w14:paraId="20B60B5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oksentaminen, ripuli, mahakipu, ärsytys tai haavauma kurkussa ja suussa, nielemisvaikeudet, ummetus, ruoansulatushäiriö</w:t>
      </w:r>
    </w:p>
    <w:p w14:paraId="02DD765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syömishäiriöt, riittämättömästä syömisestä johtuva painonlasku </w:t>
      </w:r>
    </w:p>
    <w:p w14:paraId="05111BB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nokkosihottuma, lisääntynyt hikoilu, yöhikoilu</w:t>
      </w:r>
    </w:p>
    <w:p w14:paraId="7C60A22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lihashäiriöt, kuten lihasten kireys, nivel- tai lihassärky, selkä- ja niskakipu</w:t>
      </w:r>
    </w:p>
    <w:p w14:paraId="2239BA3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kipu kasvaimessa</w:t>
      </w:r>
    </w:p>
    <w:p w14:paraId="1BAA2EBF"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yleinen epämukava tunne tai rauhattomuuden tai väsymyksen tunne, vapina, flunssan oireet</w:t>
      </w:r>
    </w:p>
    <w:p w14:paraId="6AD0098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usean elimen toimintavajaus.</w:t>
      </w:r>
    </w:p>
    <w:p w14:paraId="4A0AB6CB" w14:textId="77777777" w:rsidR="00D12756" w:rsidRPr="005229E6" w:rsidRDefault="00D12756">
      <w:pPr>
        <w:rPr>
          <w:lang w:val="fi-FI"/>
        </w:rPr>
      </w:pPr>
    </w:p>
    <w:p w14:paraId="1813647D" w14:textId="03F4EBDA" w:rsidR="00D12756" w:rsidRPr="005229E6" w:rsidRDefault="00D12756">
      <w:pPr>
        <w:keepNext/>
        <w:rPr>
          <w:b/>
          <w:snapToGrid w:val="0"/>
          <w:lang w:val="fi-FI"/>
        </w:rPr>
      </w:pPr>
      <w:r w:rsidRPr="005229E6">
        <w:rPr>
          <w:b/>
          <w:lang w:val="fi-FI"/>
        </w:rPr>
        <w:t>M</w:t>
      </w:r>
      <w:r w:rsidRPr="005229E6">
        <w:rPr>
          <w:b/>
          <w:szCs w:val="22"/>
          <w:lang w:val="fi-FI"/>
        </w:rPr>
        <w:t xml:space="preserve">elko harvinaiset </w:t>
      </w:r>
      <w:r w:rsidRPr="005229E6">
        <w:rPr>
          <w:b/>
          <w:lang w:val="fi-FI"/>
        </w:rPr>
        <w:t>haittavai</w:t>
      </w:r>
      <w:r w:rsidR="00E90EDA" w:rsidRPr="005229E6">
        <w:rPr>
          <w:b/>
          <w:lang w:val="fi-FI"/>
        </w:rPr>
        <w:t>ku</w:t>
      </w:r>
      <w:r w:rsidRPr="005229E6">
        <w:rPr>
          <w:b/>
          <w:lang w:val="fi-FI"/>
        </w:rPr>
        <w:t>tukset</w:t>
      </w:r>
      <w:r w:rsidRPr="005229E6">
        <w:rPr>
          <w:b/>
          <w:szCs w:val="22"/>
          <w:lang w:val="fi-FI"/>
        </w:rPr>
        <w:t xml:space="preserve"> (saattavat esiintyä enintään yhdellä potilaalla 100:sta)</w:t>
      </w:r>
      <w:ins w:id="1086" w:author="Author" w:date="2025-12-19T18:29:00Z">
        <w:r w:rsidR="007131A5">
          <w:rPr>
            <w:b/>
            <w:szCs w:val="22"/>
            <w:lang w:val="fi-FI"/>
          </w:rPr>
          <w:t>:</w:t>
        </w:r>
      </w:ins>
    </w:p>
    <w:p w14:paraId="3B02C19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veren hyytymishäiriöt, veren punasolujen vähentynyt tuotanto ja veren punasolujen lisääntynyt hajoaminen (aplastinen hemolyyttinen anemia), turvonneet tai suurentuneet imusolmukkeet</w:t>
      </w:r>
    </w:p>
    <w:p w14:paraId="73CA725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alakuloisuus sekä asioiden tekemiseen liittyvän kiinnostuksen tai nautinnon häviäminen, hermostuneisuuden tunne</w:t>
      </w:r>
    </w:p>
    <w:p w14:paraId="38911FF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makuhäiriöt, kuten makuaistin muutokset</w:t>
      </w:r>
    </w:p>
    <w:p w14:paraId="32840E96"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sydänhäiriöt, kuten hidastunut sydämen syke tai rintakipu (angina pectoris) </w:t>
      </w:r>
    </w:p>
    <w:p w14:paraId="0F3071C1"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astma, elimistön hapenpuute</w:t>
      </w:r>
    </w:p>
    <w:p w14:paraId="5088A3BF"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mahan turpoaminen.</w:t>
      </w:r>
    </w:p>
    <w:p w14:paraId="24FEBDCA" w14:textId="77777777" w:rsidR="00D12756" w:rsidRPr="005229E6" w:rsidRDefault="00D12756">
      <w:pPr>
        <w:rPr>
          <w:lang w:val="fi-FI"/>
        </w:rPr>
      </w:pPr>
    </w:p>
    <w:p w14:paraId="5BC3BB55" w14:textId="62FBFACA" w:rsidR="00D12756" w:rsidRPr="005229E6" w:rsidRDefault="00D12756">
      <w:pPr>
        <w:rPr>
          <w:b/>
          <w:lang w:val="fi-FI"/>
        </w:rPr>
      </w:pPr>
      <w:r w:rsidRPr="005229E6">
        <w:rPr>
          <w:b/>
          <w:lang w:val="fi-FI"/>
        </w:rPr>
        <w:t>Hyvin harvinaiset haittavai</w:t>
      </w:r>
      <w:r w:rsidR="00E90EDA" w:rsidRPr="005229E6">
        <w:rPr>
          <w:b/>
          <w:lang w:val="fi-FI"/>
        </w:rPr>
        <w:t>ku</w:t>
      </w:r>
      <w:r w:rsidRPr="005229E6">
        <w:rPr>
          <w:b/>
          <w:lang w:val="fi-FI"/>
        </w:rPr>
        <w:t>tukset (</w:t>
      </w:r>
      <w:r w:rsidRPr="005229E6">
        <w:rPr>
          <w:b/>
          <w:szCs w:val="22"/>
          <w:lang w:val="fi-FI"/>
        </w:rPr>
        <w:t>saattavat esiintyä enintään yhdellä potilaalla 10 000:sta)</w:t>
      </w:r>
      <w:ins w:id="1087" w:author="Author" w:date="2025-12-19T18:29:00Z">
        <w:r w:rsidR="007131A5">
          <w:rPr>
            <w:b/>
            <w:szCs w:val="22"/>
            <w:lang w:val="fi-FI"/>
          </w:rPr>
          <w:t>:</w:t>
        </w:r>
      </w:ins>
    </w:p>
    <w:p w14:paraId="7EF69A9F"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lyhytaikaisesti kohonnut tietyntyyppisten vasta-aineiden (immunoglobuliinien, IgM:n) määrä, veren kemiallisen koostumuksen häiriö, joka johtuu kuolevien syöpäsolujen hajoamisesta</w:t>
      </w:r>
    </w:p>
    <w:p w14:paraId="5596B16F"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hermovaurioita käsissä ja jaloissa, kasvohalvaus</w:t>
      </w:r>
    </w:p>
    <w:p w14:paraId="1121C9EA"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sydämen vajaatoiminta</w:t>
      </w:r>
    </w:p>
    <w:p w14:paraId="584BE0A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verisuonitulehdus, myös iho-oireita aiheuttava</w:t>
      </w:r>
    </w:p>
    <w:p w14:paraId="71F5A3C1"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hengityksen vajaatoiminta</w:t>
      </w:r>
    </w:p>
    <w:p w14:paraId="77981B7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suoliston seinämän vaurio (perforaatio)</w:t>
      </w:r>
    </w:p>
    <w:p w14:paraId="2161D9D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vaikea rakkulainen ihoreaktio, joka voi olla henkeä uhkaava</w:t>
      </w:r>
    </w:p>
    <w:p w14:paraId="41EE65C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munuaisten vajaatoiminta</w:t>
      </w:r>
    </w:p>
    <w:p w14:paraId="71C3028A"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vaikea näönmenetys (merkki aivohermojen vauriosta).</w:t>
      </w:r>
    </w:p>
    <w:p w14:paraId="61456F60" w14:textId="77777777" w:rsidR="00D12756" w:rsidRPr="005229E6" w:rsidRDefault="00D12756">
      <w:pPr>
        <w:ind w:left="924" w:hanging="924"/>
        <w:rPr>
          <w:snapToGrid w:val="0"/>
          <w:lang w:val="fi-FI"/>
        </w:rPr>
      </w:pPr>
    </w:p>
    <w:p w14:paraId="3FCEB0D5" w14:textId="3C61DC51" w:rsidR="00D12756" w:rsidRPr="005229E6" w:rsidRDefault="00D12756">
      <w:pPr>
        <w:ind w:left="924" w:hanging="924"/>
        <w:rPr>
          <w:b/>
          <w:snapToGrid w:val="0"/>
          <w:lang w:val="fi-FI"/>
        </w:rPr>
      </w:pPr>
      <w:r w:rsidRPr="005229E6">
        <w:rPr>
          <w:b/>
          <w:snapToGrid w:val="0"/>
          <w:lang w:val="fi-FI"/>
        </w:rPr>
        <w:t>Tuntemattomat (näiden haittavaikutusten esiintyvyyttä ei tiedetä)</w:t>
      </w:r>
      <w:ins w:id="1088" w:author="Author" w:date="2025-12-19T18:29:00Z">
        <w:r w:rsidR="007131A5">
          <w:rPr>
            <w:b/>
            <w:snapToGrid w:val="0"/>
            <w:lang w:val="fi-FI"/>
          </w:rPr>
          <w:t>:</w:t>
        </w:r>
      </w:ins>
    </w:p>
    <w:p w14:paraId="7762B7F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veren valkosolujen viivästynyt väheneminen</w:t>
      </w:r>
    </w:p>
    <w:p w14:paraId="2139523C"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infuusion jälkeinen akuutti verihiutaleiden väheneminen, joka voi korjautua, mutta voi harvoissa tapauksissa olla kuolemaan johtava</w:t>
      </w:r>
    </w:p>
    <w:p w14:paraId="2F147BE0" w14:textId="77777777" w:rsidR="008F4E75"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kuulonmenetys, muiden aistien menetys</w:t>
      </w:r>
    </w:p>
    <w:p w14:paraId="3FE0FD11" w14:textId="77777777" w:rsidR="00D12756" w:rsidRPr="005229E6" w:rsidRDefault="008F4E75" w:rsidP="0028254F">
      <w:pPr>
        <w:ind w:left="357" w:hanging="357"/>
        <w:rPr>
          <w:szCs w:val="22"/>
          <w:lang w:val="fi-FI"/>
        </w:rPr>
      </w:pPr>
      <w:r w:rsidRPr="005229E6">
        <w:rPr>
          <w:szCs w:val="22"/>
          <w:lang w:val="fi-FI"/>
        </w:rPr>
        <w:sym w:font="Symbol" w:char="F0B7"/>
      </w:r>
      <w:r w:rsidRPr="005229E6">
        <w:rPr>
          <w:szCs w:val="22"/>
          <w:lang w:val="fi-FI"/>
        </w:rPr>
        <w:tab/>
        <w:t>aivoinfektio ja aivokalvontulehdus (enteroviraalinen meningoenkefaliitti)</w:t>
      </w:r>
      <w:r w:rsidR="00D12756" w:rsidRPr="005229E6">
        <w:rPr>
          <w:szCs w:val="22"/>
          <w:lang w:val="fi-FI"/>
        </w:rPr>
        <w:t>.</w:t>
      </w:r>
    </w:p>
    <w:p w14:paraId="355953F6" w14:textId="77777777" w:rsidR="00D12756" w:rsidRPr="005229E6" w:rsidRDefault="00D12756">
      <w:pPr>
        <w:ind w:left="924" w:hanging="924"/>
        <w:rPr>
          <w:iCs/>
          <w:lang w:val="fi-FI"/>
        </w:rPr>
      </w:pPr>
    </w:p>
    <w:p w14:paraId="3EF6D597" w14:textId="77777777" w:rsidR="00D12756" w:rsidRPr="005229E6" w:rsidRDefault="00D12756">
      <w:pPr>
        <w:rPr>
          <w:szCs w:val="22"/>
          <w:lang w:val="fi-FI"/>
        </w:rPr>
      </w:pPr>
      <w:r w:rsidRPr="005229E6">
        <w:rPr>
          <w:szCs w:val="22"/>
          <w:lang w:val="fi-FI" w:eastAsia="en-GB"/>
        </w:rPr>
        <w:t>MabThera saattaa myös aiheuttaa muutoksia lääkärin määräämissä laboratoriotesteissä.</w:t>
      </w:r>
    </w:p>
    <w:p w14:paraId="1E6CD7CD" w14:textId="77777777" w:rsidR="00D12756" w:rsidRPr="005229E6" w:rsidRDefault="00D12756">
      <w:pPr>
        <w:rPr>
          <w:szCs w:val="22"/>
          <w:lang w:val="fi-FI"/>
        </w:rPr>
      </w:pPr>
    </w:p>
    <w:p w14:paraId="509F940F" w14:textId="77777777" w:rsidR="00D12756" w:rsidRPr="005229E6" w:rsidRDefault="00D12756">
      <w:pPr>
        <w:rPr>
          <w:szCs w:val="22"/>
          <w:lang w:val="fi-FI"/>
        </w:rPr>
      </w:pPr>
      <w:r w:rsidRPr="005229E6">
        <w:rPr>
          <w:szCs w:val="22"/>
          <w:lang w:val="fi-FI"/>
        </w:rPr>
        <w:t xml:space="preserve">Jos saat MabTheraa yhdessä muiden lääkkeiden kanssa, osa mahdollisesti kokemistasi haittavaikutuksista voi johtua muista lääkkeistä. </w:t>
      </w:r>
    </w:p>
    <w:p w14:paraId="14FFF352" w14:textId="77777777" w:rsidR="00D12756" w:rsidRPr="005229E6" w:rsidRDefault="00D12756">
      <w:pPr>
        <w:rPr>
          <w:szCs w:val="22"/>
          <w:lang w:val="fi-FI"/>
        </w:rPr>
      </w:pPr>
    </w:p>
    <w:p w14:paraId="3A264B89" w14:textId="77777777" w:rsidR="00D12756" w:rsidRPr="00C5126F" w:rsidRDefault="00D12756">
      <w:pPr>
        <w:ind w:right="-2"/>
        <w:rPr>
          <w:b/>
          <w:szCs w:val="22"/>
          <w:lang w:val="fi-FI"/>
          <w:rPrChange w:id="1089" w:author="Author" w:date="2025-12-19T18:23:00Z">
            <w:rPr>
              <w:b/>
              <w:szCs w:val="22"/>
              <w:u w:val="single"/>
              <w:lang w:val="fi-FI"/>
            </w:rPr>
          </w:rPrChange>
        </w:rPr>
      </w:pPr>
      <w:r w:rsidRPr="00C5126F">
        <w:rPr>
          <w:b/>
          <w:szCs w:val="22"/>
          <w:lang w:val="fi-FI"/>
          <w:rPrChange w:id="1090" w:author="Author" w:date="2025-12-19T18:23:00Z">
            <w:rPr>
              <w:b/>
              <w:szCs w:val="22"/>
              <w:u w:val="single"/>
              <w:lang w:val="fi-FI"/>
            </w:rPr>
          </w:rPrChange>
        </w:rPr>
        <w:t>Haittavaikutuksista ilmoittaminen</w:t>
      </w:r>
    </w:p>
    <w:p w14:paraId="6A2C89D4" w14:textId="77777777" w:rsidR="00D12756" w:rsidRPr="005229E6" w:rsidRDefault="00D12756">
      <w:pPr>
        <w:ind w:right="-2"/>
        <w:rPr>
          <w:szCs w:val="24"/>
          <w:lang w:val="fi-FI"/>
        </w:rPr>
      </w:pPr>
      <w:r w:rsidRPr="005229E6">
        <w:rPr>
          <w:szCs w:val="24"/>
          <w:lang w:val="fi-FI"/>
        </w:rPr>
        <w:t xml:space="preserve">Jos havaitset haittavaikutuksia, kerro niistä lääkärille, apteekkihenkilökunnalle tai sairaanhoitajalle. Tämä koskee myös sellaisia mahdollisia haittavaikutuksia, joita ei ole mainittu tässä pakkausselosteessa. </w:t>
      </w:r>
      <w:r w:rsidRPr="005229E6">
        <w:rPr>
          <w:szCs w:val="22"/>
          <w:lang w:val="fi-FI"/>
        </w:rPr>
        <w:t xml:space="preserve">Voit ilmoittaa haittavaikutuksista myös suoraan </w:t>
      </w:r>
      <w:r>
        <w:fldChar w:fldCharType="begin"/>
      </w:r>
      <w:r w:rsidRPr="007C0F0C">
        <w:rPr>
          <w:lang w:val="fi-FI"/>
          <w:rPrChange w:id="1091" w:author="Author" w:date="2025-12-19T17:03:00Z">
            <w:rPr/>
          </w:rPrChange>
        </w:rPr>
        <w:instrText>HYPERLINK "https://www.ema.europa.eu/documents/template-form/qrd-appendix-v-adverse-drug-reaction-reporting-details_en.docx"</w:instrText>
      </w:r>
      <w:r>
        <w:fldChar w:fldCharType="separate"/>
      </w:r>
      <w:r>
        <w:rPr>
          <w:rStyle w:val="Hyperlink"/>
          <w:szCs w:val="22"/>
          <w:highlight w:val="lightGray"/>
          <w:lang w:val="fi-FI"/>
        </w:rPr>
        <w:t>liitteessä V</w:t>
      </w:r>
      <w:r>
        <w:fldChar w:fldCharType="end"/>
      </w:r>
      <w:r>
        <w:rPr>
          <w:rStyle w:val="Hyperlink"/>
          <w:szCs w:val="22"/>
          <w:highlight w:val="lightGray"/>
          <w:lang w:val="fi-FI"/>
        </w:rPr>
        <w:t xml:space="preserve"> </w:t>
      </w:r>
      <w:r>
        <w:rPr>
          <w:szCs w:val="22"/>
          <w:highlight w:val="lightGray"/>
          <w:lang w:val="fi-FI"/>
        </w:rPr>
        <w:t>luetellun kansallisen ilmoitusjärjestelmän kautta</w:t>
      </w:r>
      <w:r w:rsidRPr="005229E6">
        <w:rPr>
          <w:szCs w:val="22"/>
          <w:lang w:val="fi-FI"/>
        </w:rPr>
        <w:t>. Ilmoittamalla haittavaikutuksista voit auttaa saamaan enemmän tietoa tämän lääkevalmisteen turvallisuudesta.</w:t>
      </w:r>
    </w:p>
    <w:p w14:paraId="49B079A9" w14:textId="77777777" w:rsidR="00D12756" w:rsidRPr="005229E6" w:rsidRDefault="00D12756">
      <w:pPr>
        <w:rPr>
          <w:lang w:val="fi-FI"/>
        </w:rPr>
      </w:pPr>
    </w:p>
    <w:p w14:paraId="1238149A" w14:textId="77777777" w:rsidR="00D12756" w:rsidRPr="005229E6" w:rsidRDefault="00D12756">
      <w:pPr>
        <w:ind w:right="-2"/>
        <w:rPr>
          <w:lang w:val="fi-FI"/>
        </w:rPr>
      </w:pPr>
    </w:p>
    <w:p w14:paraId="0C7B0102" w14:textId="77777777" w:rsidR="00D12756" w:rsidRPr="005229E6" w:rsidRDefault="00D12756">
      <w:pPr>
        <w:ind w:left="567" w:right="-2" w:hanging="567"/>
        <w:rPr>
          <w:lang w:val="fi-FI"/>
        </w:rPr>
      </w:pPr>
      <w:r w:rsidRPr="005229E6">
        <w:rPr>
          <w:b/>
          <w:lang w:val="fi-FI"/>
        </w:rPr>
        <w:t>5.</w:t>
      </w:r>
      <w:r w:rsidRPr="005229E6">
        <w:rPr>
          <w:b/>
          <w:lang w:val="fi-FI"/>
        </w:rPr>
        <w:tab/>
        <w:t>MabTheran säilyttäminen</w:t>
      </w:r>
    </w:p>
    <w:p w14:paraId="65E271E1" w14:textId="77777777" w:rsidR="00D12756" w:rsidRPr="005229E6" w:rsidRDefault="00D12756">
      <w:pPr>
        <w:ind w:right="-2"/>
        <w:rPr>
          <w:lang w:val="fi-FI"/>
        </w:rPr>
      </w:pPr>
    </w:p>
    <w:p w14:paraId="3B37C1DF" w14:textId="77777777" w:rsidR="00D12756" w:rsidRPr="005229E6" w:rsidRDefault="00D12756">
      <w:pPr>
        <w:ind w:right="-2"/>
        <w:outlineLvl w:val="0"/>
        <w:rPr>
          <w:lang w:val="fi-FI"/>
        </w:rPr>
      </w:pPr>
      <w:r w:rsidRPr="005229E6">
        <w:rPr>
          <w:lang w:val="fi-FI"/>
        </w:rPr>
        <w:t>Ei lasten ulottuville eikä näkyville.</w:t>
      </w:r>
    </w:p>
    <w:p w14:paraId="65154886" w14:textId="77777777" w:rsidR="00D12756" w:rsidRPr="005229E6" w:rsidRDefault="00D12756">
      <w:pPr>
        <w:ind w:right="-2"/>
        <w:rPr>
          <w:lang w:val="fi-FI"/>
        </w:rPr>
      </w:pPr>
    </w:p>
    <w:p w14:paraId="7C8C2593" w14:textId="2CDD64E6" w:rsidR="00D12756" w:rsidRPr="005229E6" w:rsidRDefault="00D12756">
      <w:pPr>
        <w:outlineLvl w:val="0"/>
        <w:rPr>
          <w:lang w:val="fi-FI"/>
        </w:rPr>
      </w:pPr>
      <w:r w:rsidRPr="005229E6">
        <w:rPr>
          <w:lang w:val="fi-FI"/>
        </w:rPr>
        <w:t xml:space="preserve">Älä käytä tätä lääkettä pakkauksessa mainitun viimeisen käyttöpäivämäärän </w:t>
      </w:r>
      <w:ins w:id="1092" w:author="Author" w:date="2025-12-19T17:42:00Z">
        <w:r w:rsidR="008A0441">
          <w:rPr>
            <w:lang w:val="fi-FI"/>
          </w:rPr>
          <w:t xml:space="preserve">(EXP) </w:t>
        </w:r>
      </w:ins>
      <w:r w:rsidRPr="005229E6">
        <w:rPr>
          <w:lang w:val="fi-FI"/>
        </w:rPr>
        <w:t>jälkeen</w:t>
      </w:r>
      <w:del w:id="1093" w:author="Author" w:date="2025-12-19T17:42:00Z">
        <w:r w:rsidRPr="005229E6" w:rsidDel="008A0441">
          <w:rPr>
            <w:lang w:val="fi-FI"/>
          </w:rPr>
          <w:delText xml:space="preserve"> (</w:delText>
        </w:r>
      </w:del>
      <w:del w:id="1094" w:author="Author" w:date="2025-12-19T17:04:00Z">
        <w:r w:rsidRPr="005229E6" w:rsidDel="00D97377">
          <w:rPr>
            <w:lang w:val="fi-FI"/>
          </w:rPr>
          <w:delText>Käyt. viim.</w:delText>
        </w:r>
      </w:del>
      <w:del w:id="1095" w:author="Author" w:date="2025-12-19T17:42:00Z">
        <w:r w:rsidRPr="005229E6" w:rsidDel="008A0441">
          <w:rPr>
            <w:lang w:val="fi-FI"/>
          </w:rPr>
          <w:delText>)</w:delText>
        </w:r>
      </w:del>
      <w:r w:rsidRPr="005229E6">
        <w:rPr>
          <w:lang w:val="fi-FI"/>
        </w:rPr>
        <w:t>. Viimeinen käyttöpäivämäärä tarkoittaa kuukauden viimeistä päivää.</w:t>
      </w:r>
    </w:p>
    <w:p w14:paraId="278A83FF" w14:textId="77777777" w:rsidR="00D12756" w:rsidRPr="005229E6" w:rsidRDefault="00D12756">
      <w:pPr>
        <w:ind w:right="-2"/>
        <w:rPr>
          <w:lang w:val="fi-FI"/>
        </w:rPr>
      </w:pPr>
    </w:p>
    <w:p w14:paraId="07F69067" w14:textId="77777777" w:rsidR="00D12756" w:rsidRPr="005229E6" w:rsidRDefault="00D12756">
      <w:pPr>
        <w:outlineLvl w:val="0"/>
        <w:rPr>
          <w:szCs w:val="22"/>
          <w:lang w:val="fi-FI"/>
        </w:rPr>
      </w:pPr>
      <w:r w:rsidRPr="005229E6">
        <w:rPr>
          <w:szCs w:val="22"/>
          <w:lang w:val="fi-FI"/>
        </w:rPr>
        <w:t>Säilytä jääkaapissa (2 °C – 8 °C). Ei saa jäätyä. Pidä injektiopullo ulkopakkauksessa. Herkkä valolle.</w:t>
      </w:r>
    </w:p>
    <w:p w14:paraId="190E6CD4" w14:textId="77777777" w:rsidR="00D12756" w:rsidRPr="005229E6" w:rsidRDefault="00D12756">
      <w:pPr>
        <w:ind w:right="-2"/>
        <w:rPr>
          <w:lang w:val="fi-FI"/>
        </w:rPr>
      </w:pPr>
    </w:p>
    <w:p w14:paraId="5971B756" w14:textId="3E8418F5" w:rsidR="00D12756" w:rsidRPr="005229E6" w:rsidRDefault="00D12756">
      <w:pPr>
        <w:ind w:right="-2"/>
        <w:rPr>
          <w:lang w:val="fi-FI"/>
        </w:rPr>
      </w:pPr>
      <w:r w:rsidRPr="005229E6">
        <w:rPr>
          <w:lang w:val="fi-FI"/>
        </w:rPr>
        <w:t xml:space="preserve">Lääkkeitä ei </w:t>
      </w:r>
      <w:del w:id="1096" w:author="Author" w:date="2025-12-19T17:42:00Z">
        <w:r w:rsidRPr="005229E6" w:rsidDel="00106FBB">
          <w:rPr>
            <w:lang w:val="fi-FI"/>
          </w:rPr>
          <w:delText xml:space="preserve">tule </w:delText>
        </w:r>
      </w:del>
      <w:ins w:id="1097" w:author="Author" w:date="2025-12-19T17:42:00Z">
        <w:r w:rsidR="00106FBB">
          <w:rPr>
            <w:lang w:val="fi-FI"/>
          </w:rPr>
          <w:t>pidä</w:t>
        </w:r>
        <w:r w:rsidR="00106FBB" w:rsidRPr="005229E6">
          <w:rPr>
            <w:lang w:val="fi-FI"/>
          </w:rPr>
          <w:t xml:space="preserve"> </w:t>
        </w:r>
      </w:ins>
      <w:r w:rsidRPr="005229E6">
        <w:rPr>
          <w:lang w:val="fi-FI"/>
        </w:rPr>
        <w:t>heittää viemäriin eikä hävittää talousjätteiden mukana. Kysy käyttämättömien lääkkeiden hävittämisestä apteekista. Näin menetellen suojelet luontoa.</w:t>
      </w:r>
    </w:p>
    <w:p w14:paraId="7A935287" w14:textId="77777777" w:rsidR="00D12756" w:rsidRPr="005229E6" w:rsidRDefault="00D12756">
      <w:pPr>
        <w:ind w:right="-2"/>
        <w:rPr>
          <w:lang w:val="fi-FI"/>
        </w:rPr>
      </w:pPr>
    </w:p>
    <w:p w14:paraId="00D201A7" w14:textId="77777777" w:rsidR="00D12756" w:rsidRPr="005229E6" w:rsidRDefault="00D12756">
      <w:pPr>
        <w:ind w:right="-2"/>
        <w:rPr>
          <w:lang w:val="fi-FI"/>
        </w:rPr>
      </w:pPr>
    </w:p>
    <w:p w14:paraId="139619D8" w14:textId="77777777" w:rsidR="00D12756" w:rsidRPr="005229E6" w:rsidRDefault="00D12756">
      <w:pPr>
        <w:keepNext/>
        <w:keepLines/>
        <w:tabs>
          <w:tab w:val="left" w:pos="567"/>
        </w:tabs>
        <w:outlineLvl w:val="0"/>
        <w:rPr>
          <w:b/>
          <w:caps/>
          <w:lang w:val="fi-FI"/>
        </w:rPr>
        <w:pPrChange w:id="1098" w:author="TCS" w:date="2026-02-27T23:56:00Z">
          <w:pPr>
            <w:tabs>
              <w:tab w:val="left" w:pos="567"/>
            </w:tabs>
            <w:outlineLvl w:val="0"/>
          </w:pPr>
        </w:pPrChange>
      </w:pPr>
      <w:r w:rsidRPr="005229E6">
        <w:rPr>
          <w:b/>
          <w:caps/>
          <w:lang w:val="fi-FI"/>
        </w:rPr>
        <w:t>6.</w:t>
      </w:r>
      <w:r w:rsidRPr="005229E6">
        <w:rPr>
          <w:b/>
          <w:caps/>
          <w:lang w:val="fi-FI"/>
        </w:rPr>
        <w:tab/>
      </w:r>
      <w:r w:rsidRPr="005229E6">
        <w:rPr>
          <w:b/>
          <w:szCs w:val="24"/>
          <w:lang w:val="fi-FI"/>
        </w:rPr>
        <w:t>Pakkauksen sisältö ja muuta tietoa</w:t>
      </w:r>
    </w:p>
    <w:p w14:paraId="006A3377" w14:textId="77777777" w:rsidR="00D12756" w:rsidRPr="005229E6" w:rsidRDefault="00D12756">
      <w:pPr>
        <w:keepNext/>
        <w:keepLines/>
        <w:tabs>
          <w:tab w:val="left" w:pos="567"/>
        </w:tabs>
        <w:rPr>
          <w:b/>
          <w:caps/>
          <w:lang w:val="fi-FI"/>
        </w:rPr>
        <w:pPrChange w:id="1099" w:author="TCS" w:date="2026-02-27T23:56:00Z">
          <w:pPr>
            <w:tabs>
              <w:tab w:val="left" w:pos="567"/>
            </w:tabs>
          </w:pPr>
        </w:pPrChange>
      </w:pPr>
    </w:p>
    <w:p w14:paraId="0544F97E" w14:textId="77777777" w:rsidR="00D12756" w:rsidRPr="005229E6" w:rsidRDefault="00D12756">
      <w:pPr>
        <w:keepNext/>
        <w:keepLines/>
        <w:outlineLvl w:val="0"/>
        <w:rPr>
          <w:b/>
          <w:bCs/>
          <w:lang w:val="fi-FI"/>
        </w:rPr>
        <w:pPrChange w:id="1100" w:author="TCS" w:date="2026-02-27T23:56:00Z">
          <w:pPr>
            <w:outlineLvl w:val="0"/>
          </w:pPr>
        </w:pPrChange>
      </w:pPr>
      <w:r w:rsidRPr="005229E6">
        <w:rPr>
          <w:b/>
          <w:bCs/>
          <w:lang w:val="fi-FI"/>
        </w:rPr>
        <w:t>Mitä MabThera 1400 mg injektioneste, liuos, ihon alle sisältää</w:t>
      </w:r>
    </w:p>
    <w:p w14:paraId="42241AC6" w14:textId="77777777" w:rsidR="00D12756" w:rsidRPr="005229E6" w:rsidRDefault="00D12756">
      <w:pPr>
        <w:keepNext/>
        <w:keepLines/>
        <w:ind w:left="567" w:right="-2" w:hanging="567"/>
        <w:rPr>
          <w:lang w:val="fi-FI"/>
        </w:rPr>
        <w:pPrChange w:id="1101" w:author="TCS" w:date="2026-02-27T23:56:00Z">
          <w:pPr>
            <w:ind w:left="567" w:right="-2" w:hanging="567"/>
          </w:pPr>
        </w:pPrChange>
      </w:pPr>
      <w:r w:rsidRPr="005229E6">
        <w:rPr>
          <w:lang w:val="fi-FI"/>
        </w:rPr>
        <w:sym w:font="Symbol" w:char="F0B7"/>
      </w:r>
      <w:r w:rsidRPr="005229E6">
        <w:rPr>
          <w:lang w:val="fi-FI"/>
        </w:rPr>
        <w:tab/>
        <w:t>Vaikuttava aine on rituksimabi. Jokainen injektiopullo sisältää 1400 mg/11,7 ml rituksimabia. Jokainen ml sisältää 120 mg rituksimabia.</w:t>
      </w:r>
    </w:p>
    <w:p w14:paraId="7E23E9E6" w14:textId="77777777" w:rsidR="00D12756" w:rsidRPr="005229E6" w:rsidRDefault="00D12756">
      <w:pPr>
        <w:ind w:left="567" w:right="-2" w:hanging="567"/>
        <w:rPr>
          <w:lang w:val="fi-FI"/>
        </w:rPr>
      </w:pPr>
    </w:p>
    <w:p w14:paraId="42D11C28" w14:textId="7B418D6B" w:rsidR="00D12756" w:rsidRPr="005229E6" w:rsidRDefault="00D12756">
      <w:pPr>
        <w:ind w:left="567" w:hanging="567"/>
        <w:rPr>
          <w:lang w:val="fi-FI"/>
        </w:rPr>
      </w:pPr>
      <w:r w:rsidRPr="005229E6">
        <w:rPr>
          <w:lang w:val="fi-FI"/>
        </w:rPr>
        <w:sym w:font="Symbol" w:char="F0B7"/>
      </w:r>
      <w:r w:rsidRPr="005229E6">
        <w:rPr>
          <w:lang w:val="fi-FI"/>
        </w:rPr>
        <w:tab/>
        <w:t xml:space="preserve">Muut aineet ovat rekombinantti ihmisen hyaluronidaasi (rHuPH20), </w:t>
      </w:r>
      <w:del w:id="1102" w:author="PLx_FI_MH-L" w:date="2026-01-29T11:05:00Z">
        <w:r w:rsidRPr="005229E6" w:rsidDel="00CB564A">
          <w:rPr>
            <w:lang w:val="fi-FI"/>
          </w:rPr>
          <w:delText>L-</w:delText>
        </w:r>
      </w:del>
      <w:r w:rsidRPr="005229E6">
        <w:rPr>
          <w:lang w:val="fi-FI"/>
        </w:rPr>
        <w:t xml:space="preserve">histidiini, </w:t>
      </w:r>
      <w:del w:id="1103" w:author="PLx_FI_MH-L" w:date="2026-01-29T11:05:00Z">
        <w:r w:rsidRPr="005229E6" w:rsidDel="00CB564A">
          <w:rPr>
            <w:lang w:val="fi-FI"/>
          </w:rPr>
          <w:delText>L</w:delText>
        </w:r>
        <w:r w:rsidRPr="005229E6" w:rsidDel="00CB564A">
          <w:rPr>
            <w:lang w:val="fi-FI"/>
          </w:rPr>
          <w:noBreakHyphen/>
        </w:r>
      </w:del>
      <w:r w:rsidRPr="005229E6">
        <w:rPr>
          <w:lang w:val="fi-FI"/>
        </w:rPr>
        <w:t xml:space="preserve">histidiinihydrokloridimonohydraatti, </w:t>
      </w:r>
      <w:r w:rsidRPr="005229E6">
        <w:rPr>
          <w:szCs w:val="22"/>
          <w:lang w:val="fi-FI" w:eastAsia="en-US"/>
        </w:rPr>
        <w:sym w:font="Symbol" w:char="0061"/>
      </w:r>
      <w:r w:rsidRPr="005229E6">
        <w:rPr>
          <w:szCs w:val="22"/>
          <w:lang w:val="fi-FI" w:eastAsia="en-US"/>
        </w:rPr>
        <w:t>,</w:t>
      </w:r>
      <w:r w:rsidRPr="005229E6">
        <w:rPr>
          <w:szCs w:val="22"/>
          <w:lang w:val="fi-FI" w:eastAsia="en-US"/>
        </w:rPr>
        <w:sym w:font="Symbol" w:char="0061"/>
      </w:r>
      <w:r w:rsidRPr="005229E6">
        <w:rPr>
          <w:szCs w:val="22"/>
          <w:lang w:val="fi-FI" w:eastAsia="en-US"/>
        </w:rPr>
        <w:t xml:space="preserve">-trehaloosidihydraatti, </w:t>
      </w:r>
      <w:del w:id="1104" w:author="PLx_FI_MH-L" w:date="2026-01-29T11:05:00Z">
        <w:r w:rsidRPr="005229E6" w:rsidDel="00CB564A">
          <w:rPr>
            <w:szCs w:val="22"/>
            <w:lang w:val="fi-FI" w:eastAsia="en-US"/>
          </w:rPr>
          <w:delText>L-</w:delText>
        </w:r>
      </w:del>
      <w:r w:rsidRPr="005229E6">
        <w:rPr>
          <w:szCs w:val="22"/>
          <w:lang w:val="fi-FI" w:eastAsia="en-US"/>
        </w:rPr>
        <w:t>metioniini</w:t>
      </w:r>
      <w:r w:rsidRPr="005229E6">
        <w:rPr>
          <w:lang w:val="fi-FI"/>
        </w:rPr>
        <w:t xml:space="preserve">, polysorbaatti 80 </w:t>
      </w:r>
      <w:ins w:id="1105" w:author="PLx_FI_MH-L" w:date="2026-01-29T11:05:00Z">
        <w:r w:rsidR="00CB564A" w:rsidRPr="00E80AAF">
          <w:rPr>
            <w:lang w:val="fi-FI"/>
            <w:rPrChange w:id="1106" w:author="Author" w:date="2026-01-30T12:35:00Z">
              <w:rPr/>
            </w:rPrChange>
          </w:rPr>
          <w:t xml:space="preserve">(E 433) </w:t>
        </w:r>
      </w:ins>
      <w:r w:rsidRPr="005229E6">
        <w:rPr>
          <w:lang w:val="fi-FI"/>
        </w:rPr>
        <w:t>ja injektionesteisiin käytettävä vesi.</w:t>
      </w:r>
      <w:r w:rsidR="0048063A" w:rsidRPr="005229E6">
        <w:rPr>
          <w:lang w:val="fi-FI"/>
        </w:rPr>
        <w:t xml:space="preserve"> Ks. kohta 2 MabThera sisältää natriumia.</w:t>
      </w:r>
    </w:p>
    <w:p w14:paraId="6B321141" w14:textId="77777777" w:rsidR="00D12756" w:rsidRPr="005229E6" w:rsidRDefault="00D12756">
      <w:pPr>
        <w:rPr>
          <w:lang w:val="fi-FI"/>
        </w:rPr>
      </w:pPr>
    </w:p>
    <w:p w14:paraId="7ACCEBF0" w14:textId="77777777" w:rsidR="00D12756" w:rsidRPr="005229E6" w:rsidRDefault="00D12756">
      <w:pPr>
        <w:keepNext/>
        <w:outlineLvl w:val="0"/>
        <w:rPr>
          <w:b/>
          <w:bCs/>
          <w:lang w:val="fi-FI"/>
        </w:rPr>
      </w:pPr>
      <w:r w:rsidRPr="005229E6">
        <w:rPr>
          <w:b/>
          <w:bCs/>
          <w:lang w:val="fi-FI"/>
        </w:rPr>
        <w:t>Lääkevalmisteen kuvaus ja pakkauskoko</w:t>
      </w:r>
    </w:p>
    <w:p w14:paraId="228443CF" w14:textId="77777777" w:rsidR="00D12756" w:rsidRPr="005229E6" w:rsidRDefault="00D12756">
      <w:pPr>
        <w:rPr>
          <w:szCs w:val="22"/>
          <w:lang w:val="fi-FI"/>
        </w:rPr>
      </w:pPr>
      <w:r w:rsidRPr="005229E6">
        <w:rPr>
          <w:szCs w:val="22"/>
          <w:lang w:val="fi-FI"/>
        </w:rPr>
        <w:t xml:space="preserve">MabThera on käyttövalmis, kirkas tai opaalinhohtoinen, väritön tai kellertävä liuos, joka toimitetaan injektionesteenä, liuoksena, ihon alle värittömästä lasista valmistetussa injektiopullossa, jossa on </w:t>
      </w:r>
      <w:r w:rsidRPr="005229E6">
        <w:rPr>
          <w:lang w:val="fi-FI"/>
        </w:rPr>
        <w:t>butyylikumitulppa ja alumiininen päällyssinetti ja vaaleanpunainen muovinen irti napsautettava levy</w:t>
      </w:r>
      <w:r w:rsidRPr="005229E6">
        <w:rPr>
          <w:szCs w:val="22"/>
          <w:lang w:val="fi-FI"/>
        </w:rPr>
        <w:t>.</w:t>
      </w:r>
    </w:p>
    <w:p w14:paraId="472A2C26" w14:textId="77777777" w:rsidR="00D12756" w:rsidRPr="005229E6" w:rsidRDefault="00D12756">
      <w:pPr>
        <w:rPr>
          <w:szCs w:val="22"/>
          <w:lang w:val="fi-FI"/>
        </w:rPr>
      </w:pPr>
    </w:p>
    <w:p w14:paraId="37EC8060" w14:textId="77777777" w:rsidR="00D12756" w:rsidRPr="005229E6" w:rsidRDefault="00D12756">
      <w:pPr>
        <w:rPr>
          <w:szCs w:val="22"/>
          <w:lang w:val="fi-FI"/>
        </w:rPr>
      </w:pPr>
      <w:r w:rsidRPr="005229E6">
        <w:rPr>
          <w:szCs w:val="22"/>
          <w:lang w:val="fi-FI"/>
        </w:rPr>
        <w:t xml:space="preserve">Jokainen injektiopullo sisältää 1400 mg rituksimabia 11,7 ml:ssa liuosta. Jokainen pakkaus sisältää yhden injektiopullon. </w:t>
      </w:r>
    </w:p>
    <w:p w14:paraId="0705C329" w14:textId="77777777" w:rsidR="00D12756" w:rsidRPr="005229E6" w:rsidRDefault="00D12756">
      <w:pPr>
        <w:rPr>
          <w:szCs w:val="22"/>
          <w:lang w:val="fi-FI"/>
        </w:rPr>
      </w:pPr>
    </w:p>
    <w:p w14:paraId="031CBF09" w14:textId="77777777" w:rsidR="00D12756" w:rsidRPr="005229E6" w:rsidRDefault="00D12756">
      <w:pPr>
        <w:keepNext/>
        <w:keepLines/>
        <w:outlineLvl w:val="0"/>
        <w:rPr>
          <w:b/>
          <w:bCs/>
          <w:lang w:val="fi-FI"/>
        </w:rPr>
      </w:pPr>
      <w:r w:rsidRPr="005229E6">
        <w:rPr>
          <w:b/>
          <w:bCs/>
          <w:lang w:val="fi-FI"/>
        </w:rPr>
        <w:t>Myyntiluvan haltija</w:t>
      </w:r>
    </w:p>
    <w:p w14:paraId="00D96629" w14:textId="77777777" w:rsidR="00D12756" w:rsidRPr="005229E6" w:rsidRDefault="00D12756">
      <w:pPr>
        <w:rPr>
          <w:lang w:val="fi-FI"/>
        </w:rPr>
      </w:pPr>
      <w:r w:rsidRPr="005229E6">
        <w:rPr>
          <w:lang w:val="fi-FI"/>
        </w:rPr>
        <w:t xml:space="preserve">Roche Registration GmbH </w:t>
      </w:r>
    </w:p>
    <w:p w14:paraId="2F30D49E" w14:textId="77777777" w:rsidR="00D12756" w:rsidRPr="005229E6" w:rsidRDefault="00D12756">
      <w:pPr>
        <w:rPr>
          <w:lang w:val="fi-FI"/>
        </w:rPr>
      </w:pPr>
      <w:r w:rsidRPr="005229E6">
        <w:rPr>
          <w:lang w:val="fi-FI"/>
        </w:rPr>
        <w:t>Emil-Barell-Strasse 1</w:t>
      </w:r>
    </w:p>
    <w:p w14:paraId="7F5971D4" w14:textId="77777777" w:rsidR="00D12756" w:rsidRPr="005229E6" w:rsidRDefault="00D12756">
      <w:pPr>
        <w:rPr>
          <w:lang w:val="fi-FI"/>
        </w:rPr>
      </w:pPr>
      <w:r w:rsidRPr="005229E6">
        <w:rPr>
          <w:lang w:val="fi-FI"/>
        </w:rPr>
        <w:t>79639 Grenzach-Wyhlen</w:t>
      </w:r>
    </w:p>
    <w:p w14:paraId="2570C72B" w14:textId="77777777" w:rsidR="00D12756" w:rsidRPr="005229E6" w:rsidRDefault="00D12756">
      <w:pPr>
        <w:rPr>
          <w:lang w:val="fi-FI"/>
        </w:rPr>
      </w:pPr>
      <w:r w:rsidRPr="005229E6">
        <w:rPr>
          <w:lang w:val="fi-FI"/>
        </w:rPr>
        <w:t>Saksa</w:t>
      </w:r>
    </w:p>
    <w:p w14:paraId="72958320" w14:textId="77777777" w:rsidR="00D12756" w:rsidRPr="005229E6" w:rsidRDefault="00D12756">
      <w:pPr>
        <w:rPr>
          <w:b/>
          <w:lang w:val="fi-FI"/>
        </w:rPr>
      </w:pPr>
    </w:p>
    <w:p w14:paraId="6CD45FE7" w14:textId="77777777" w:rsidR="00D12756" w:rsidRPr="005229E6" w:rsidRDefault="00D12756">
      <w:pPr>
        <w:rPr>
          <w:b/>
          <w:lang w:val="fi-FI"/>
        </w:rPr>
      </w:pPr>
      <w:r w:rsidRPr="005229E6">
        <w:rPr>
          <w:b/>
          <w:lang w:val="fi-FI"/>
        </w:rPr>
        <w:t>Valmistaja</w:t>
      </w:r>
    </w:p>
    <w:p w14:paraId="2A7015BC" w14:textId="77777777" w:rsidR="00D12756" w:rsidRPr="005229E6" w:rsidRDefault="00D12756">
      <w:pPr>
        <w:numPr>
          <w:ilvl w:val="12"/>
          <w:numId w:val="0"/>
        </w:numPr>
        <w:outlineLvl w:val="0"/>
        <w:rPr>
          <w:lang w:val="fi-FI"/>
        </w:rPr>
      </w:pPr>
      <w:r w:rsidRPr="005229E6">
        <w:rPr>
          <w:szCs w:val="22"/>
          <w:lang w:val="fi-FI"/>
        </w:rPr>
        <w:t xml:space="preserve">Roche Pharma </w:t>
      </w:r>
      <w:r w:rsidRPr="005229E6">
        <w:rPr>
          <w:lang w:val="fi-FI"/>
        </w:rPr>
        <w:t>AG</w:t>
      </w:r>
    </w:p>
    <w:p w14:paraId="28FE87AB" w14:textId="77777777" w:rsidR="00D12756" w:rsidRPr="007E488C" w:rsidRDefault="00D12756">
      <w:pPr>
        <w:numPr>
          <w:ilvl w:val="12"/>
          <w:numId w:val="0"/>
        </w:numPr>
        <w:rPr>
          <w:lang w:val="fi-FI"/>
          <w:rPrChange w:id="1107" w:author="TCS" w:date="2026-02-27T23:47:00Z">
            <w:rPr/>
          </w:rPrChange>
        </w:rPr>
      </w:pPr>
      <w:r w:rsidRPr="007E488C">
        <w:rPr>
          <w:lang w:val="fi-FI"/>
          <w:rPrChange w:id="1108" w:author="TCS" w:date="2026-02-27T23:47:00Z">
            <w:rPr/>
          </w:rPrChange>
        </w:rPr>
        <w:t>Emil-Barell-Str. 1</w:t>
      </w:r>
    </w:p>
    <w:p w14:paraId="47A771B4" w14:textId="6AA391A4" w:rsidR="00D12756" w:rsidRPr="00855010" w:rsidRDefault="00D12756">
      <w:pPr>
        <w:numPr>
          <w:ilvl w:val="12"/>
          <w:numId w:val="0"/>
        </w:numPr>
        <w:rPr>
          <w:lang w:val="fi-FI"/>
          <w:rPrChange w:id="1109" w:author="Author" w:date="2026-02-13T19:51:00Z">
            <w:rPr/>
          </w:rPrChange>
        </w:rPr>
      </w:pPr>
      <w:r w:rsidRPr="00855010">
        <w:rPr>
          <w:lang w:val="fi-FI"/>
          <w:rPrChange w:id="1110" w:author="Author" w:date="2026-02-13T19:51:00Z">
            <w:rPr/>
          </w:rPrChange>
        </w:rPr>
        <w:t>79639</w:t>
      </w:r>
      <w:del w:id="1111" w:author="Author" w:date="2025-12-19T18:24:00Z">
        <w:r w:rsidRPr="00855010" w:rsidDel="0095751B">
          <w:rPr>
            <w:lang w:val="fi-FI"/>
            <w:rPrChange w:id="1112" w:author="Author" w:date="2026-02-13T19:51:00Z">
              <w:rPr/>
            </w:rPrChange>
          </w:rPr>
          <w:delText>,</w:delText>
        </w:r>
      </w:del>
      <w:r w:rsidRPr="00855010">
        <w:rPr>
          <w:lang w:val="fi-FI"/>
          <w:rPrChange w:id="1113" w:author="Author" w:date="2026-02-13T19:51:00Z">
            <w:rPr/>
          </w:rPrChange>
        </w:rPr>
        <w:t xml:space="preserve"> Grenzach-Wyhlen</w:t>
      </w:r>
    </w:p>
    <w:p w14:paraId="7DC1E446" w14:textId="77777777" w:rsidR="00D12756" w:rsidRPr="00855010" w:rsidRDefault="00D12756">
      <w:pPr>
        <w:numPr>
          <w:ilvl w:val="12"/>
          <w:numId w:val="0"/>
        </w:numPr>
        <w:rPr>
          <w:lang w:val="fi-FI"/>
          <w:rPrChange w:id="1114" w:author="Author" w:date="2026-02-13T19:51:00Z">
            <w:rPr/>
          </w:rPrChange>
        </w:rPr>
      </w:pPr>
      <w:r w:rsidRPr="00855010">
        <w:rPr>
          <w:lang w:val="fi-FI"/>
          <w:rPrChange w:id="1115" w:author="Author" w:date="2026-02-13T19:51:00Z">
            <w:rPr/>
          </w:rPrChange>
        </w:rPr>
        <w:t>Saksa</w:t>
      </w:r>
    </w:p>
    <w:p w14:paraId="125F4220" w14:textId="77777777" w:rsidR="00D12756" w:rsidRPr="00855010" w:rsidRDefault="00D12756">
      <w:pPr>
        <w:rPr>
          <w:lang w:val="fi-FI"/>
          <w:rPrChange w:id="1116" w:author="Author" w:date="2026-02-13T19:51:00Z">
            <w:rPr/>
          </w:rPrChange>
        </w:rPr>
      </w:pPr>
    </w:p>
    <w:p w14:paraId="6B78804B" w14:textId="77777777" w:rsidR="00D12756" w:rsidRPr="005229E6" w:rsidRDefault="00D12756">
      <w:pPr>
        <w:keepNext/>
        <w:outlineLvl w:val="0"/>
        <w:rPr>
          <w:lang w:val="fi-FI"/>
        </w:rPr>
      </w:pPr>
      <w:r w:rsidRPr="005229E6">
        <w:rPr>
          <w:lang w:val="fi-FI"/>
        </w:rPr>
        <w:t>Lisätietoja tästä lääkevalmisteesta antaa myyntiluvan haltijan paikallinen edustaja:</w:t>
      </w:r>
    </w:p>
    <w:p w14:paraId="08DE9FB5" w14:textId="77777777" w:rsidR="00D12756" w:rsidRPr="005229E6" w:rsidRDefault="00D12756">
      <w:pPr>
        <w:tabs>
          <w:tab w:val="left" w:pos="567"/>
        </w:tabs>
        <w:rPr>
          <w:b/>
          <w:lang w:val="fi-FI"/>
        </w:rPr>
      </w:pPr>
    </w:p>
    <w:tbl>
      <w:tblPr>
        <w:tblW w:w="0" w:type="auto"/>
        <w:tblInd w:w="-34" w:type="dxa"/>
        <w:shd w:val="clear" w:color="auto" w:fill="FFFFFF"/>
        <w:tblLayout w:type="fixed"/>
        <w:tblLook w:val="0000" w:firstRow="0" w:lastRow="0" w:firstColumn="0" w:lastColumn="0" w:noHBand="0" w:noVBand="0"/>
      </w:tblPr>
      <w:tblGrid>
        <w:gridCol w:w="4624"/>
        <w:gridCol w:w="4590"/>
      </w:tblGrid>
      <w:tr w:rsidR="00D12756" w:rsidRPr="007E488C" w14:paraId="30B820E4" w14:textId="77777777">
        <w:trPr>
          <w:cantSplit/>
        </w:trPr>
        <w:tc>
          <w:tcPr>
            <w:tcW w:w="4624" w:type="dxa"/>
            <w:shd w:val="clear" w:color="auto" w:fill="FFFFFF"/>
          </w:tcPr>
          <w:p w14:paraId="35DBA83F" w14:textId="77777777" w:rsidR="00094734" w:rsidRPr="007E488C" w:rsidRDefault="00D12756">
            <w:pPr>
              <w:pStyle w:val="TableParagraph"/>
              <w:spacing w:line="243" w:lineRule="exact"/>
              <w:rPr>
                <w:ins w:id="1117" w:author="PLx_FI_MH-L" w:date="2026-01-29T11:05:00Z"/>
                <w:b/>
                <w:lang w:val="fi-FI"/>
                <w:rPrChange w:id="1118" w:author="TCS" w:date="2026-02-27T23:47:00Z">
                  <w:rPr>
                    <w:ins w:id="1119" w:author="PLx_FI_MH-L" w:date="2026-01-29T11:05:00Z"/>
                    <w:b/>
                  </w:rPr>
                </w:rPrChange>
              </w:rPr>
              <w:pPrChange w:id="1120" w:author="PLx_FI_MH-L" w:date="2026-01-29T11:05:00Z">
                <w:pPr>
                  <w:pStyle w:val="TableParagraph"/>
                  <w:spacing w:line="243" w:lineRule="exact"/>
                  <w:ind w:left="200"/>
                </w:pPr>
              </w:pPrChange>
            </w:pPr>
            <w:r w:rsidRPr="009224B3">
              <w:rPr>
                <w:b/>
                <w:lang w:val="nl-NL"/>
              </w:rPr>
              <w:t>België/Belgique/Belgien</w:t>
            </w:r>
            <w:ins w:id="1121" w:author="PLx_FI_MH-L" w:date="2026-01-29T11:05:00Z">
              <w:r w:rsidR="00094734" w:rsidRPr="007E488C">
                <w:rPr>
                  <w:b/>
                  <w:lang w:val="fi-FI"/>
                  <w:rPrChange w:id="1122" w:author="TCS" w:date="2026-02-27T23:47:00Z">
                    <w:rPr>
                      <w:b/>
                    </w:rPr>
                  </w:rPrChange>
                </w:rPr>
                <w:t>,</w:t>
              </w:r>
            </w:ins>
          </w:p>
          <w:p w14:paraId="5FA189F1" w14:textId="29B4B0D8" w:rsidR="00D12756" w:rsidRPr="009224B3" w:rsidRDefault="00094734">
            <w:pPr>
              <w:pStyle w:val="TableParagraph"/>
              <w:spacing w:line="243" w:lineRule="exact"/>
              <w:rPr>
                <w:b/>
                <w:lang w:val="nl-NL"/>
              </w:rPr>
              <w:pPrChange w:id="1123" w:author="PLx_FI_MH-L" w:date="2026-01-29T11:05:00Z">
                <w:pPr>
                  <w:tabs>
                    <w:tab w:val="left" w:pos="567"/>
                  </w:tabs>
                </w:pPr>
              </w:pPrChange>
            </w:pPr>
            <w:ins w:id="1124" w:author="PLx_FI_MH-L" w:date="2026-01-29T11:05:00Z">
              <w:r w:rsidRPr="007E488C">
                <w:rPr>
                  <w:b/>
                  <w:lang w:val="fi-FI"/>
                  <w:rPrChange w:id="1125" w:author="TCS" w:date="2026-02-27T23:47:00Z">
                    <w:rPr>
                      <w:b/>
                    </w:rPr>
                  </w:rPrChange>
                </w:rPr>
                <w:t>Luxembourg/Luxemburg</w:t>
              </w:r>
            </w:ins>
          </w:p>
          <w:p w14:paraId="5335BC50" w14:textId="77777777" w:rsidR="00D12756" w:rsidRPr="009224B3" w:rsidRDefault="00D12756">
            <w:pPr>
              <w:tabs>
                <w:tab w:val="left" w:pos="567"/>
              </w:tabs>
              <w:rPr>
                <w:lang w:val="nl-NL"/>
              </w:rPr>
            </w:pPr>
            <w:r w:rsidRPr="009224B3">
              <w:rPr>
                <w:lang w:val="nl-NL"/>
              </w:rPr>
              <w:t>N.V. Roche S.A.</w:t>
            </w:r>
          </w:p>
          <w:p w14:paraId="2734D3CA" w14:textId="77777777" w:rsidR="00094734" w:rsidRPr="00703A93" w:rsidRDefault="00094734">
            <w:pPr>
              <w:pStyle w:val="TableParagraph"/>
              <w:spacing w:line="252" w:lineRule="exact"/>
              <w:rPr>
                <w:ins w:id="1126" w:author="PLx_FI_MH-L" w:date="2026-01-29T11:06:00Z"/>
              </w:rPr>
              <w:pPrChange w:id="1127" w:author="PLx_FI_MH-L" w:date="2026-01-29T11:06:00Z">
                <w:pPr>
                  <w:pStyle w:val="TableParagraph"/>
                  <w:spacing w:line="252" w:lineRule="exact"/>
                  <w:ind w:left="200"/>
                </w:pPr>
              </w:pPrChange>
            </w:pPr>
            <w:ins w:id="1128" w:author="PLx_FI_MH-L" w:date="2026-01-29T11:06:00Z">
              <w:r w:rsidRPr="00703A93">
                <w:t>België/Belgique/Belgien</w:t>
              </w:r>
            </w:ins>
          </w:p>
          <w:p w14:paraId="4F863A21" w14:textId="77777777" w:rsidR="00D12756" w:rsidRPr="00E80AAF" w:rsidRDefault="00D12756">
            <w:pPr>
              <w:tabs>
                <w:tab w:val="left" w:pos="567"/>
              </w:tabs>
              <w:rPr>
                <w:rPrChange w:id="1129" w:author="Author" w:date="2026-01-30T12:35:00Z">
                  <w:rPr>
                    <w:lang w:val="fi-FI"/>
                  </w:rPr>
                </w:rPrChange>
              </w:rPr>
            </w:pPr>
            <w:r w:rsidRPr="00E80AAF">
              <w:rPr>
                <w:rPrChange w:id="1130" w:author="Author" w:date="2026-01-30T12:35:00Z">
                  <w:rPr>
                    <w:lang w:val="fi-FI"/>
                  </w:rPr>
                </w:rPrChange>
              </w:rPr>
              <w:t>Tél/Tel: +32 (0) 2 525 82 11</w:t>
            </w:r>
          </w:p>
          <w:p w14:paraId="6B70E17F" w14:textId="77777777" w:rsidR="00D12756" w:rsidRPr="00E80AAF" w:rsidRDefault="00D12756">
            <w:pPr>
              <w:tabs>
                <w:tab w:val="left" w:pos="567"/>
              </w:tabs>
              <w:rPr>
                <w:b/>
                <w:rPrChange w:id="1131" w:author="Author" w:date="2026-01-30T12:35:00Z">
                  <w:rPr>
                    <w:b/>
                    <w:lang w:val="fi-FI"/>
                  </w:rPr>
                </w:rPrChange>
              </w:rPr>
            </w:pPr>
          </w:p>
        </w:tc>
        <w:tc>
          <w:tcPr>
            <w:tcW w:w="4590" w:type="dxa"/>
            <w:shd w:val="clear" w:color="auto" w:fill="FFFFFF"/>
          </w:tcPr>
          <w:p w14:paraId="6487B959" w14:textId="77777777" w:rsidR="00D12756" w:rsidRPr="005229E6" w:rsidRDefault="00D12756">
            <w:pPr>
              <w:tabs>
                <w:tab w:val="left" w:pos="567"/>
              </w:tabs>
              <w:suppressAutoHyphens/>
              <w:rPr>
                <w:b/>
                <w:lang w:val="fi-FI"/>
              </w:rPr>
            </w:pPr>
            <w:r w:rsidRPr="005229E6">
              <w:rPr>
                <w:b/>
                <w:lang w:val="fi-FI"/>
              </w:rPr>
              <w:t>Lietuva</w:t>
            </w:r>
          </w:p>
          <w:p w14:paraId="45DE810B" w14:textId="77777777" w:rsidR="00D12756" w:rsidRPr="005229E6" w:rsidRDefault="00D12756">
            <w:pPr>
              <w:tabs>
                <w:tab w:val="left" w:pos="567"/>
              </w:tabs>
              <w:rPr>
                <w:lang w:val="fi-FI"/>
              </w:rPr>
            </w:pPr>
            <w:r w:rsidRPr="005229E6">
              <w:rPr>
                <w:lang w:val="fi-FI"/>
              </w:rPr>
              <w:t>UAB “Roche Lietuva”</w:t>
            </w:r>
          </w:p>
          <w:p w14:paraId="04096A8D" w14:textId="77777777" w:rsidR="00D12756" w:rsidRPr="005229E6" w:rsidRDefault="00D12756">
            <w:pPr>
              <w:tabs>
                <w:tab w:val="left" w:pos="567"/>
              </w:tabs>
              <w:rPr>
                <w:lang w:val="fi-FI"/>
              </w:rPr>
            </w:pPr>
            <w:r w:rsidRPr="005229E6">
              <w:rPr>
                <w:lang w:val="fi-FI"/>
              </w:rPr>
              <w:t>Tel: +370 5 2546799</w:t>
            </w:r>
          </w:p>
          <w:p w14:paraId="784957BF" w14:textId="77777777" w:rsidR="00D12756" w:rsidRPr="005229E6" w:rsidRDefault="00D12756">
            <w:pPr>
              <w:tabs>
                <w:tab w:val="left" w:pos="567"/>
              </w:tabs>
              <w:suppressAutoHyphens/>
              <w:rPr>
                <w:b/>
                <w:lang w:val="fi-FI"/>
              </w:rPr>
            </w:pPr>
          </w:p>
        </w:tc>
      </w:tr>
      <w:tr w:rsidR="00D12756" w:rsidRPr="007E488C" w14:paraId="577202B6" w14:textId="77777777">
        <w:trPr>
          <w:cantSplit/>
        </w:trPr>
        <w:tc>
          <w:tcPr>
            <w:tcW w:w="4624" w:type="dxa"/>
            <w:shd w:val="clear" w:color="auto" w:fill="FFFFFF"/>
          </w:tcPr>
          <w:p w14:paraId="22D290E3" w14:textId="77777777" w:rsidR="00D12756" w:rsidRPr="005229E6" w:rsidRDefault="00D12756">
            <w:pPr>
              <w:tabs>
                <w:tab w:val="left" w:pos="567"/>
              </w:tabs>
              <w:rPr>
                <w:b/>
                <w:lang w:val="fi-FI"/>
              </w:rPr>
            </w:pPr>
            <w:r w:rsidRPr="005229E6">
              <w:rPr>
                <w:b/>
                <w:lang w:val="fi-FI"/>
              </w:rPr>
              <w:t>България</w:t>
            </w:r>
          </w:p>
          <w:p w14:paraId="030D27F0" w14:textId="77777777" w:rsidR="00D12756" w:rsidRPr="005229E6" w:rsidRDefault="00D12756">
            <w:pPr>
              <w:tabs>
                <w:tab w:val="left" w:pos="567"/>
              </w:tabs>
              <w:rPr>
                <w:lang w:val="fi-FI"/>
              </w:rPr>
            </w:pPr>
            <w:r w:rsidRPr="005229E6">
              <w:rPr>
                <w:lang w:val="fi-FI"/>
              </w:rPr>
              <w:t>Рош България ЕООД</w:t>
            </w:r>
          </w:p>
          <w:p w14:paraId="2AC1E301" w14:textId="77777777" w:rsidR="00D12756" w:rsidRPr="005229E6" w:rsidRDefault="00D12756">
            <w:pPr>
              <w:tabs>
                <w:tab w:val="left" w:pos="567"/>
              </w:tabs>
              <w:rPr>
                <w:lang w:val="fi-FI"/>
              </w:rPr>
            </w:pPr>
            <w:r w:rsidRPr="005229E6">
              <w:rPr>
                <w:lang w:val="fi-FI"/>
              </w:rPr>
              <w:t xml:space="preserve">Тел: </w:t>
            </w:r>
            <w:r w:rsidR="0048063A" w:rsidRPr="005229E6">
              <w:rPr>
                <w:lang w:val="fi-FI"/>
              </w:rPr>
              <w:t>+359 2 474 5444</w:t>
            </w:r>
          </w:p>
          <w:p w14:paraId="6B2E5569" w14:textId="77777777" w:rsidR="00D12756" w:rsidRPr="005229E6" w:rsidRDefault="00D12756">
            <w:pPr>
              <w:tabs>
                <w:tab w:val="left" w:pos="567"/>
              </w:tabs>
              <w:rPr>
                <w:b/>
                <w:lang w:val="fi-FI"/>
              </w:rPr>
            </w:pPr>
          </w:p>
        </w:tc>
        <w:tc>
          <w:tcPr>
            <w:tcW w:w="4590" w:type="dxa"/>
            <w:shd w:val="clear" w:color="auto" w:fill="FFFFFF"/>
          </w:tcPr>
          <w:p w14:paraId="6B8F88E4" w14:textId="692D94E8" w:rsidR="00D12756" w:rsidRPr="00B5154A" w:rsidDel="003F0A03" w:rsidRDefault="00D12756">
            <w:pPr>
              <w:tabs>
                <w:tab w:val="left" w:pos="567"/>
              </w:tabs>
              <w:suppressAutoHyphens/>
              <w:rPr>
                <w:del w:id="1132" w:author="Author" w:date="2026-01-30T12:50:00Z"/>
                <w:b/>
                <w:lang w:val="fi-FI"/>
                <w:rPrChange w:id="1133" w:author="Author" w:date="2026-02-10T11:33:00Z">
                  <w:rPr>
                    <w:del w:id="1134" w:author="Author" w:date="2026-01-30T12:50:00Z"/>
                    <w:b/>
                  </w:rPr>
                </w:rPrChange>
              </w:rPr>
            </w:pPr>
            <w:del w:id="1135" w:author="Author" w:date="2026-01-30T12:50:00Z">
              <w:r w:rsidRPr="00B5154A" w:rsidDel="003F0A03">
                <w:rPr>
                  <w:b/>
                  <w:lang w:val="fi-FI"/>
                  <w:rPrChange w:id="1136" w:author="Author" w:date="2026-02-10T11:33:00Z">
                    <w:rPr>
                      <w:b/>
                    </w:rPr>
                  </w:rPrChange>
                </w:rPr>
                <w:delText>Luxembourg/Luxemburg</w:delText>
              </w:r>
            </w:del>
          </w:p>
          <w:p w14:paraId="7C837475" w14:textId="351582F8" w:rsidR="00D12756" w:rsidRPr="00B5154A" w:rsidDel="003F0A03" w:rsidRDefault="00D12756">
            <w:pPr>
              <w:tabs>
                <w:tab w:val="left" w:pos="567"/>
              </w:tabs>
              <w:rPr>
                <w:del w:id="1137" w:author="Author" w:date="2026-01-30T12:50:00Z"/>
                <w:lang w:val="fi-FI"/>
                <w:rPrChange w:id="1138" w:author="Author" w:date="2026-02-10T11:33:00Z">
                  <w:rPr>
                    <w:del w:id="1139" w:author="Author" w:date="2026-01-30T12:50:00Z"/>
                  </w:rPr>
                </w:rPrChange>
              </w:rPr>
            </w:pPr>
            <w:del w:id="1140" w:author="Author" w:date="2026-01-30T12:50:00Z">
              <w:r w:rsidRPr="00B5154A" w:rsidDel="003F0A03">
                <w:rPr>
                  <w:lang w:val="fi-FI"/>
                  <w:rPrChange w:id="1141" w:author="Author" w:date="2026-02-10T11:33:00Z">
                    <w:rPr/>
                  </w:rPrChange>
                </w:rPr>
                <w:delText>(Voir/siehe Belgique/Belgien)</w:delText>
              </w:r>
            </w:del>
          </w:p>
          <w:p w14:paraId="5A17A06B" w14:textId="77777777" w:rsidR="00D12756" w:rsidRPr="00B5154A" w:rsidRDefault="00D12756">
            <w:pPr>
              <w:tabs>
                <w:tab w:val="left" w:pos="567"/>
              </w:tabs>
              <w:rPr>
                <w:b/>
                <w:lang w:val="fi-FI"/>
                <w:rPrChange w:id="1142" w:author="Author" w:date="2026-02-10T11:33:00Z">
                  <w:rPr>
                    <w:b/>
                  </w:rPr>
                </w:rPrChange>
              </w:rPr>
              <w:pPrChange w:id="1143" w:author="Author" w:date="2026-01-30T12:50:00Z">
                <w:pPr>
                  <w:tabs>
                    <w:tab w:val="left" w:pos="567"/>
                  </w:tabs>
                  <w:suppressAutoHyphens/>
                </w:pPr>
              </w:pPrChange>
            </w:pPr>
          </w:p>
        </w:tc>
      </w:tr>
      <w:tr w:rsidR="00D12756" w:rsidRPr="005229E6" w14:paraId="3EB7B78B" w14:textId="77777777">
        <w:trPr>
          <w:cantSplit/>
        </w:trPr>
        <w:tc>
          <w:tcPr>
            <w:tcW w:w="4624" w:type="dxa"/>
            <w:shd w:val="clear" w:color="auto" w:fill="FFFFFF"/>
          </w:tcPr>
          <w:p w14:paraId="4BDED1CA" w14:textId="77777777" w:rsidR="00D12756" w:rsidRPr="009224B3" w:rsidRDefault="00D12756">
            <w:pPr>
              <w:tabs>
                <w:tab w:val="left" w:pos="567"/>
              </w:tabs>
              <w:rPr>
                <w:b/>
                <w:lang w:val="pl-PL"/>
              </w:rPr>
            </w:pPr>
            <w:r w:rsidRPr="009224B3">
              <w:rPr>
                <w:b/>
                <w:lang w:val="pl-PL"/>
              </w:rPr>
              <w:t>Česká republika</w:t>
            </w:r>
          </w:p>
          <w:p w14:paraId="3E230BC6" w14:textId="77777777" w:rsidR="00D12756" w:rsidRPr="009224B3" w:rsidRDefault="00D12756">
            <w:pPr>
              <w:tabs>
                <w:tab w:val="left" w:pos="567"/>
              </w:tabs>
              <w:rPr>
                <w:lang w:val="pl-PL"/>
              </w:rPr>
            </w:pPr>
            <w:r w:rsidRPr="009224B3">
              <w:rPr>
                <w:lang w:val="pl-PL"/>
              </w:rPr>
              <w:t>Roche s. r. o.</w:t>
            </w:r>
          </w:p>
          <w:p w14:paraId="61877927" w14:textId="77777777" w:rsidR="00D12756" w:rsidRPr="005229E6" w:rsidRDefault="00D12756">
            <w:pPr>
              <w:tabs>
                <w:tab w:val="left" w:pos="567"/>
              </w:tabs>
              <w:rPr>
                <w:lang w:val="fi-FI"/>
              </w:rPr>
            </w:pPr>
            <w:r w:rsidRPr="005229E6">
              <w:rPr>
                <w:lang w:val="fi-FI"/>
              </w:rPr>
              <w:t>Tel: +420 - 2 20382111</w:t>
            </w:r>
          </w:p>
          <w:p w14:paraId="253FBF49" w14:textId="77777777" w:rsidR="00D12756" w:rsidRPr="005229E6" w:rsidRDefault="00D12756">
            <w:pPr>
              <w:tabs>
                <w:tab w:val="left" w:pos="567"/>
              </w:tabs>
              <w:rPr>
                <w:b/>
                <w:lang w:val="fi-FI"/>
              </w:rPr>
            </w:pPr>
          </w:p>
        </w:tc>
        <w:tc>
          <w:tcPr>
            <w:tcW w:w="4590" w:type="dxa"/>
            <w:shd w:val="clear" w:color="auto" w:fill="FFFFFF"/>
          </w:tcPr>
          <w:p w14:paraId="199A1F80" w14:textId="77777777" w:rsidR="00D12756" w:rsidRPr="009224B3" w:rsidRDefault="00D12756">
            <w:pPr>
              <w:tabs>
                <w:tab w:val="left" w:pos="567"/>
              </w:tabs>
              <w:suppressAutoHyphens/>
              <w:rPr>
                <w:b/>
              </w:rPr>
            </w:pPr>
            <w:r w:rsidRPr="009224B3">
              <w:rPr>
                <w:b/>
              </w:rPr>
              <w:t>Magyarország</w:t>
            </w:r>
          </w:p>
          <w:p w14:paraId="48B72C05" w14:textId="77777777" w:rsidR="00D12756" w:rsidRPr="009224B3" w:rsidRDefault="00D12756">
            <w:pPr>
              <w:tabs>
                <w:tab w:val="left" w:pos="567"/>
              </w:tabs>
            </w:pPr>
            <w:r w:rsidRPr="009224B3">
              <w:t>Roche (Magyarország) Kft.</w:t>
            </w:r>
          </w:p>
          <w:p w14:paraId="36209056" w14:textId="77777777" w:rsidR="00D12756" w:rsidRPr="009224B3" w:rsidRDefault="00D12756">
            <w:pPr>
              <w:tabs>
                <w:tab w:val="left" w:pos="567"/>
              </w:tabs>
            </w:pPr>
            <w:r w:rsidRPr="009224B3">
              <w:t>Tel: +36 - 1 279 4500</w:t>
            </w:r>
          </w:p>
          <w:p w14:paraId="1A4E08E3" w14:textId="77777777" w:rsidR="00D12756" w:rsidRPr="009224B3" w:rsidRDefault="00D12756">
            <w:pPr>
              <w:tabs>
                <w:tab w:val="left" w:pos="567"/>
              </w:tabs>
              <w:suppressAutoHyphens/>
              <w:rPr>
                <w:b/>
              </w:rPr>
            </w:pPr>
          </w:p>
        </w:tc>
      </w:tr>
      <w:tr w:rsidR="00D12756" w:rsidRPr="005229E6" w14:paraId="00D7DF34" w14:textId="77777777">
        <w:trPr>
          <w:cantSplit/>
        </w:trPr>
        <w:tc>
          <w:tcPr>
            <w:tcW w:w="4624" w:type="dxa"/>
            <w:shd w:val="clear" w:color="auto" w:fill="FFFFFF"/>
          </w:tcPr>
          <w:p w14:paraId="2909297D" w14:textId="77777777" w:rsidR="00D12756" w:rsidRPr="009224B3" w:rsidRDefault="00D12756">
            <w:pPr>
              <w:tabs>
                <w:tab w:val="left" w:pos="567"/>
              </w:tabs>
              <w:rPr>
                <w:b/>
              </w:rPr>
            </w:pPr>
            <w:r w:rsidRPr="009224B3">
              <w:rPr>
                <w:b/>
              </w:rPr>
              <w:t>Danmark</w:t>
            </w:r>
          </w:p>
          <w:p w14:paraId="5F8959A7" w14:textId="77777777" w:rsidR="00D12756" w:rsidRPr="009224B3" w:rsidRDefault="00D12756">
            <w:pPr>
              <w:tabs>
                <w:tab w:val="left" w:pos="567"/>
                <w:tab w:val="center" w:pos="2204"/>
              </w:tabs>
            </w:pPr>
            <w:r w:rsidRPr="009224B3">
              <w:t xml:space="preserve">Roche </w:t>
            </w:r>
            <w:r w:rsidR="00172D13" w:rsidRPr="009224B3">
              <w:rPr>
                <w:szCs w:val="22"/>
              </w:rPr>
              <w:t>Pharmaceuticals A/S</w:t>
            </w:r>
          </w:p>
          <w:p w14:paraId="3341532E" w14:textId="77777777" w:rsidR="00D12756" w:rsidRPr="009224B3" w:rsidRDefault="00D12756">
            <w:pPr>
              <w:tabs>
                <w:tab w:val="left" w:pos="567"/>
              </w:tabs>
            </w:pPr>
            <w:r w:rsidRPr="009224B3">
              <w:t>Tlf: +45 - 36 39 99 99</w:t>
            </w:r>
          </w:p>
          <w:p w14:paraId="6C20DAAF" w14:textId="77777777" w:rsidR="00D12756" w:rsidRPr="009224B3" w:rsidRDefault="00D12756">
            <w:pPr>
              <w:tabs>
                <w:tab w:val="left" w:pos="567"/>
              </w:tabs>
              <w:rPr>
                <w:b/>
              </w:rPr>
            </w:pPr>
          </w:p>
        </w:tc>
        <w:tc>
          <w:tcPr>
            <w:tcW w:w="4590" w:type="dxa"/>
            <w:shd w:val="clear" w:color="auto" w:fill="FFFFFF"/>
          </w:tcPr>
          <w:p w14:paraId="437256A6" w14:textId="2D1A8A57" w:rsidR="00D12756" w:rsidRPr="00E80AAF" w:rsidDel="00094734" w:rsidRDefault="00D12756">
            <w:pPr>
              <w:tabs>
                <w:tab w:val="left" w:pos="567"/>
              </w:tabs>
              <w:suppressAutoHyphens/>
              <w:rPr>
                <w:del w:id="1144" w:author="PLx_FI_MH-L" w:date="2026-01-29T11:06:00Z"/>
                <w:b/>
                <w:rPrChange w:id="1145" w:author="Author" w:date="2026-01-30T12:35:00Z">
                  <w:rPr>
                    <w:del w:id="1146" w:author="PLx_FI_MH-L" w:date="2026-01-29T11:06:00Z"/>
                    <w:b/>
                    <w:lang w:val="fi-FI"/>
                  </w:rPr>
                </w:rPrChange>
              </w:rPr>
            </w:pPr>
            <w:del w:id="1147" w:author="PLx_FI_MH-L" w:date="2026-01-29T11:06:00Z">
              <w:r w:rsidRPr="00E80AAF" w:rsidDel="00094734">
                <w:rPr>
                  <w:b/>
                  <w:rPrChange w:id="1148" w:author="Author" w:date="2026-01-30T12:35:00Z">
                    <w:rPr>
                      <w:b/>
                      <w:lang w:val="fi-FI"/>
                    </w:rPr>
                  </w:rPrChange>
                </w:rPr>
                <w:delText>Malta</w:delText>
              </w:r>
            </w:del>
          </w:p>
          <w:p w14:paraId="1472E783" w14:textId="409F92BA" w:rsidR="00D12756" w:rsidRPr="00E80AAF" w:rsidDel="00094734" w:rsidRDefault="00D12756">
            <w:pPr>
              <w:tabs>
                <w:tab w:val="left" w:pos="567"/>
              </w:tabs>
              <w:rPr>
                <w:del w:id="1149" w:author="PLx_FI_MH-L" w:date="2026-01-29T11:06:00Z"/>
                <w:rPrChange w:id="1150" w:author="Author" w:date="2026-01-30T12:35:00Z">
                  <w:rPr>
                    <w:del w:id="1151" w:author="PLx_FI_MH-L" w:date="2026-01-29T11:06:00Z"/>
                    <w:lang w:val="fi-FI"/>
                  </w:rPr>
                </w:rPrChange>
              </w:rPr>
            </w:pPr>
            <w:del w:id="1152" w:author="PLx_FI_MH-L" w:date="2026-01-29T11:06:00Z">
              <w:r w:rsidRPr="00E80AAF" w:rsidDel="00094734">
                <w:rPr>
                  <w:rPrChange w:id="1153" w:author="Author" w:date="2026-01-30T12:35:00Z">
                    <w:rPr>
                      <w:lang w:val="fi-FI"/>
                    </w:rPr>
                  </w:rPrChange>
                </w:rPr>
                <w:delText>(See Ireland)</w:delText>
              </w:r>
            </w:del>
          </w:p>
          <w:p w14:paraId="172851D4" w14:textId="77777777" w:rsidR="00D12756" w:rsidRPr="00E80AAF" w:rsidRDefault="00D12756">
            <w:pPr>
              <w:tabs>
                <w:tab w:val="left" w:pos="567"/>
              </w:tabs>
              <w:rPr>
                <w:b/>
                <w:rPrChange w:id="1154" w:author="Author" w:date="2026-01-30T12:35:00Z">
                  <w:rPr>
                    <w:b/>
                    <w:lang w:val="fi-FI"/>
                  </w:rPr>
                </w:rPrChange>
              </w:rPr>
              <w:pPrChange w:id="1155" w:author="PLx_FI_MH-L" w:date="2026-01-29T11:06:00Z">
                <w:pPr>
                  <w:tabs>
                    <w:tab w:val="left" w:pos="567"/>
                  </w:tabs>
                  <w:suppressAutoHyphens/>
                </w:pPr>
              </w:pPrChange>
            </w:pPr>
          </w:p>
        </w:tc>
      </w:tr>
      <w:tr w:rsidR="00D12756" w:rsidRPr="005229E6" w14:paraId="1F6921F2" w14:textId="77777777">
        <w:trPr>
          <w:cantSplit/>
        </w:trPr>
        <w:tc>
          <w:tcPr>
            <w:tcW w:w="4624" w:type="dxa"/>
            <w:shd w:val="clear" w:color="auto" w:fill="FFFFFF"/>
          </w:tcPr>
          <w:p w14:paraId="749A6F4E" w14:textId="77777777" w:rsidR="00D12756" w:rsidRPr="009224B3" w:rsidRDefault="00D12756">
            <w:pPr>
              <w:tabs>
                <w:tab w:val="left" w:pos="567"/>
              </w:tabs>
              <w:rPr>
                <w:b/>
                <w:lang w:val="nl-NL"/>
              </w:rPr>
            </w:pPr>
            <w:r w:rsidRPr="009224B3">
              <w:rPr>
                <w:b/>
                <w:lang w:val="nl-NL"/>
              </w:rPr>
              <w:t>Deutschland</w:t>
            </w:r>
          </w:p>
          <w:p w14:paraId="63AD03FD" w14:textId="77777777" w:rsidR="00D12756" w:rsidRPr="009224B3" w:rsidRDefault="00D12756">
            <w:pPr>
              <w:tabs>
                <w:tab w:val="left" w:pos="567"/>
              </w:tabs>
              <w:rPr>
                <w:lang w:val="nl-NL"/>
              </w:rPr>
            </w:pPr>
            <w:r w:rsidRPr="009224B3">
              <w:rPr>
                <w:lang w:val="nl-NL"/>
              </w:rPr>
              <w:t>Roche Pharma AG</w:t>
            </w:r>
          </w:p>
          <w:p w14:paraId="7F7EE1A4" w14:textId="77777777" w:rsidR="00D12756" w:rsidRPr="009224B3" w:rsidRDefault="00D12756">
            <w:pPr>
              <w:tabs>
                <w:tab w:val="left" w:pos="567"/>
              </w:tabs>
              <w:rPr>
                <w:lang w:val="nl-NL"/>
              </w:rPr>
            </w:pPr>
            <w:r w:rsidRPr="009224B3">
              <w:rPr>
                <w:lang w:val="nl-NL"/>
              </w:rPr>
              <w:t>Tel: +49 (0) 7624 140</w:t>
            </w:r>
          </w:p>
          <w:p w14:paraId="41A33D86" w14:textId="77777777" w:rsidR="00D12756" w:rsidRPr="009224B3" w:rsidRDefault="00D12756">
            <w:pPr>
              <w:tabs>
                <w:tab w:val="left" w:pos="567"/>
              </w:tabs>
              <w:rPr>
                <w:b/>
                <w:lang w:val="nl-NL"/>
              </w:rPr>
            </w:pPr>
          </w:p>
        </w:tc>
        <w:tc>
          <w:tcPr>
            <w:tcW w:w="4590" w:type="dxa"/>
            <w:shd w:val="clear" w:color="auto" w:fill="FFFFFF"/>
          </w:tcPr>
          <w:p w14:paraId="2E7C1BB7" w14:textId="77777777" w:rsidR="00D12756" w:rsidRPr="009224B3" w:rsidRDefault="00D12756">
            <w:pPr>
              <w:tabs>
                <w:tab w:val="left" w:pos="567"/>
              </w:tabs>
              <w:suppressAutoHyphens/>
              <w:rPr>
                <w:b/>
                <w:lang w:val="nl-NL"/>
              </w:rPr>
            </w:pPr>
            <w:r w:rsidRPr="009224B3">
              <w:rPr>
                <w:b/>
                <w:lang w:val="nl-NL"/>
              </w:rPr>
              <w:t>Nederland</w:t>
            </w:r>
          </w:p>
          <w:p w14:paraId="6A4013BE" w14:textId="77777777" w:rsidR="00D12756" w:rsidRPr="009224B3" w:rsidRDefault="00D12756">
            <w:pPr>
              <w:tabs>
                <w:tab w:val="left" w:pos="567"/>
              </w:tabs>
              <w:rPr>
                <w:lang w:val="nl-NL"/>
              </w:rPr>
            </w:pPr>
            <w:r w:rsidRPr="009224B3">
              <w:rPr>
                <w:lang w:val="nl-NL"/>
              </w:rPr>
              <w:t>Roche Nederland B.V.</w:t>
            </w:r>
          </w:p>
          <w:p w14:paraId="37425F2D" w14:textId="16C37D16" w:rsidR="00D12756" w:rsidRPr="005229E6" w:rsidRDefault="00D12756">
            <w:pPr>
              <w:tabs>
                <w:tab w:val="left" w:pos="567"/>
              </w:tabs>
              <w:rPr>
                <w:lang w:val="fi-FI"/>
              </w:rPr>
            </w:pPr>
            <w:r w:rsidRPr="005229E6">
              <w:rPr>
                <w:lang w:val="fi-FI"/>
              </w:rPr>
              <w:t xml:space="preserve">Tel: +31 (0) 348 </w:t>
            </w:r>
            <w:del w:id="1156" w:author="Author" w:date="2026-02-10T11:34:00Z">
              <w:r w:rsidRPr="005229E6" w:rsidDel="00B5154A">
                <w:rPr>
                  <w:lang w:val="fi-FI"/>
                </w:rPr>
                <w:delText>438050</w:delText>
              </w:r>
            </w:del>
            <w:ins w:id="1157" w:author="Author" w:date="2026-02-10T11:34:00Z">
              <w:r w:rsidR="00B5154A" w:rsidRPr="005229E6">
                <w:rPr>
                  <w:lang w:val="fi-FI"/>
                </w:rPr>
                <w:t>4380</w:t>
              </w:r>
              <w:r w:rsidR="00B5154A">
                <w:rPr>
                  <w:lang w:val="fi-FI"/>
                </w:rPr>
                <w:t>0</w:t>
              </w:r>
              <w:r w:rsidR="00B5154A" w:rsidRPr="005229E6">
                <w:rPr>
                  <w:lang w:val="fi-FI"/>
                </w:rPr>
                <w:t>0</w:t>
              </w:r>
            </w:ins>
          </w:p>
          <w:p w14:paraId="084A248E" w14:textId="77777777" w:rsidR="00D12756" w:rsidRPr="005229E6" w:rsidRDefault="00D12756">
            <w:pPr>
              <w:tabs>
                <w:tab w:val="left" w:pos="567"/>
              </w:tabs>
              <w:suppressAutoHyphens/>
              <w:rPr>
                <w:b/>
                <w:lang w:val="fi-FI"/>
              </w:rPr>
            </w:pPr>
          </w:p>
        </w:tc>
      </w:tr>
      <w:tr w:rsidR="00D12756" w:rsidRPr="005229E6" w14:paraId="3D569EDD" w14:textId="77777777">
        <w:trPr>
          <w:cantSplit/>
        </w:trPr>
        <w:tc>
          <w:tcPr>
            <w:tcW w:w="4624" w:type="dxa"/>
            <w:shd w:val="clear" w:color="auto" w:fill="FFFFFF"/>
          </w:tcPr>
          <w:p w14:paraId="1F4809E6" w14:textId="77777777" w:rsidR="00D12756" w:rsidRPr="005229E6" w:rsidRDefault="00D12756">
            <w:pPr>
              <w:tabs>
                <w:tab w:val="left" w:pos="567"/>
              </w:tabs>
              <w:rPr>
                <w:b/>
                <w:lang w:val="fi-FI"/>
              </w:rPr>
            </w:pPr>
            <w:r w:rsidRPr="005229E6">
              <w:rPr>
                <w:b/>
                <w:lang w:val="fi-FI"/>
              </w:rPr>
              <w:t>Eesti</w:t>
            </w:r>
          </w:p>
          <w:p w14:paraId="29B06CE3" w14:textId="77777777" w:rsidR="00D12756" w:rsidRPr="005229E6" w:rsidRDefault="00D12756">
            <w:pPr>
              <w:tabs>
                <w:tab w:val="left" w:pos="567"/>
              </w:tabs>
              <w:rPr>
                <w:lang w:val="fi-FI"/>
              </w:rPr>
            </w:pPr>
            <w:r w:rsidRPr="005229E6">
              <w:rPr>
                <w:lang w:val="fi-FI"/>
              </w:rPr>
              <w:t>Roche Eesti OÜ</w:t>
            </w:r>
          </w:p>
          <w:p w14:paraId="704DFA02" w14:textId="77777777" w:rsidR="00D12756" w:rsidRPr="005229E6" w:rsidRDefault="00D12756">
            <w:pPr>
              <w:tabs>
                <w:tab w:val="left" w:pos="567"/>
              </w:tabs>
              <w:rPr>
                <w:lang w:val="fi-FI"/>
              </w:rPr>
            </w:pPr>
            <w:r w:rsidRPr="005229E6">
              <w:rPr>
                <w:lang w:val="fi-FI"/>
              </w:rPr>
              <w:t>Tel: + 372 - 6 177 380</w:t>
            </w:r>
          </w:p>
          <w:p w14:paraId="7A7D0BBE" w14:textId="77777777" w:rsidR="00D12756" w:rsidRPr="005229E6" w:rsidRDefault="00D12756">
            <w:pPr>
              <w:tabs>
                <w:tab w:val="left" w:pos="567"/>
              </w:tabs>
              <w:rPr>
                <w:b/>
                <w:lang w:val="fi-FI"/>
              </w:rPr>
            </w:pPr>
          </w:p>
        </w:tc>
        <w:tc>
          <w:tcPr>
            <w:tcW w:w="4590" w:type="dxa"/>
            <w:shd w:val="clear" w:color="auto" w:fill="FFFFFF"/>
          </w:tcPr>
          <w:p w14:paraId="2A388351" w14:textId="77777777" w:rsidR="00D12756" w:rsidRPr="009224B3" w:rsidRDefault="00D12756">
            <w:pPr>
              <w:tabs>
                <w:tab w:val="left" w:pos="567"/>
              </w:tabs>
              <w:suppressAutoHyphens/>
              <w:rPr>
                <w:b/>
              </w:rPr>
            </w:pPr>
            <w:r w:rsidRPr="009224B3">
              <w:rPr>
                <w:b/>
              </w:rPr>
              <w:t>Norge</w:t>
            </w:r>
          </w:p>
          <w:p w14:paraId="551287AD" w14:textId="77777777" w:rsidR="00D12756" w:rsidRPr="009224B3" w:rsidRDefault="00D12756">
            <w:pPr>
              <w:tabs>
                <w:tab w:val="left" w:pos="567"/>
              </w:tabs>
            </w:pPr>
            <w:r w:rsidRPr="009224B3">
              <w:t>Roche Norge AS</w:t>
            </w:r>
          </w:p>
          <w:p w14:paraId="42EBDC1A" w14:textId="77777777" w:rsidR="00D12756" w:rsidRPr="009224B3" w:rsidRDefault="00D12756">
            <w:pPr>
              <w:tabs>
                <w:tab w:val="left" w:pos="567"/>
              </w:tabs>
            </w:pPr>
            <w:r w:rsidRPr="009224B3">
              <w:t>Tlf: +47 - 22 78 90 00</w:t>
            </w:r>
          </w:p>
          <w:p w14:paraId="6D67ACA1" w14:textId="77777777" w:rsidR="00D12756" w:rsidRPr="009224B3" w:rsidRDefault="00D12756">
            <w:pPr>
              <w:tabs>
                <w:tab w:val="left" w:pos="567"/>
              </w:tabs>
              <w:suppressAutoHyphens/>
              <w:rPr>
                <w:b/>
              </w:rPr>
            </w:pPr>
          </w:p>
        </w:tc>
      </w:tr>
      <w:tr w:rsidR="00D12756" w:rsidRPr="005229E6" w14:paraId="47B5F8C2" w14:textId="77777777">
        <w:trPr>
          <w:cantSplit/>
        </w:trPr>
        <w:tc>
          <w:tcPr>
            <w:tcW w:w="4624" w:type="dxa"/>
            <w:shd w:val="clear" w:color="auto" w:fill="FFFFFF"/>
          </w:tcPr>
          <w:p w14:paraId="3F196039" w14:textId="641B0B07" w:rsidR="00D12756" w:rsidRPr="009224B3" w:rsidRDefault="00D12756">
            <w:pPr>
              <w:tabs>
                <w:tab w:val="left" w:pos="567"/>
              </w:tabs>
              <w:rPr>
                <w:b/>
              </w:rPr>
            </w:pPr>
            <w:r w:rsidRPr="005229E6">
              <w:rPr>
                <w:b/>
                <w:lang w:val="fi-FI"/>
              </w:rPr>
              <w:t>Ελλάδα</w:t>
            </w:r>
            <w:ins w:id="1158" w:author="PLx_FI_MH-L" w:date="2026-01-29T11:06:00Z">
              <w:r w:rsidR="00094734" w:rsidRPr="00703A93">
                <w:rPr>
                  <w:b/>
                </w:rPr>
                <w:t>, Kύπρος</w:t>
              </w:r>
            </w:ins>
          </w:p>
          <w:p w14:paraId="4B8D3FAD" w14:textId="77777777" w:rsidR="00D12756" w:rsidRPr="009224B3" w:rsidRDefault="00D12756">
            <w:pPr>
              <w:tabs>
                <w:tab w:val="left" w:pos="567"/>
              </w:tabs>
            </w:pPr>
            <w:r w:rsidRPr="009224B3">
              <w:t xml:space="preserve">Roche (Hellas) A.E. </w:t>
            </w:r>
          </w:p>
          <w:p w14:paraId="222EA4DC" w14:textId="77777777" w:rsidR="00094734" w:rsidRPr="00703A93" w:rsidRDefault="00094734">
            <w:pPr>
              <w:pStyle w:val="TableParagraph"/>
              <w:spacing w:line="252" w:lineRule="exact"/>
              <w:rPr>
                <w:ins w:id="1159" w:author="PLx_FI_MH-L" w:date="2026-01-29T11:07:00Z"/>
              </w:rPr>
              <w:pPrChange w:id="1160" w:author="PLx_FI_MH-L" w:date="2026-01-29T11:07:00Z">
                <w:pPr>
                  <w:pStyle w:val="TableParagraph"/>
                  <w:spacing w:line="252" w:lineRule="exact"/>
                  <w:ind w:left="200"/>
                </w:pPr>
              </w:pPrChange>
            </w:pPr>
            <w:ins w:id="1161" w:author="PLx_FI_MH-L" w:date="2026-01-29T11:07:00Z">
              <w:r w:rsidRPr="00703A93">
                <w:t>Ελλάδα</w:t>
              </w:r>
            </w:ins>
          </w:p>
          <w:p w14:paraId="04D0A8F1" w14:textId="77777777" w:rsidR="00D12756" w:rsidRPr="005229E6" w:rsidRDefault="00D12756">
            <w:pPr>
              <w:tabs>
                <w:tab w:val="left" w:pos="567"/>
              </w:tabs>
              <w:rPr>
                <w:lang w:val="fi-FI"/>
              </w:rPr>
            </w:pPr>
            <w:r w:rsidRPr="005229E6">
              <w:rPr>
                <w:lang w:val="fi-FI"/>
              </w:rPr>
              <w:t>Τηλ: +30 210 61 66 100</w:t>
            </w:r>
          </w:p>
          <w:p w14:paraId="53EDD7E7" w14:textId="77777777" w:rsidR="00D12756" w:rsidRPr="005229E6" w:rsidRDefault="00D12756">
            <w:pPr>
              <w:tabs>
                <w:tab w:val="left" w:pos="567"/>
              </w:tabs>
              <w:rPr>
                <w:b/>
                <w:lang w:val="fi-FI"/>
              </w:rPr>
            </w:pPr>
          </w:p>
        </w:tc>
        <w:tc>
          <w:tcPr>
            <w:tcW w:w="4590" w:type="dxa"/>
            <w:shd w:val="clear" w:color="auto" w:fill="FFFFFF"/>
          </w:tcPr>
          <w:p w14:paraId="66809527" w14:textId="77777777" w:rsidR="00D12756" w:rsidRPr="009224B3" w:rsidRDefault="00D12756">
            <w:pPr>
              <w:tabs>
                <w:tab w:val="left" w:pos="567"/>
              </w:tabs>
              <w:suppressAutoHyphens/>
              <w:rPr>
                <w:b/>
              </w:rPr>
            </w:pPr>
            <w:r w:rsidRPr="009224B3">
              <w:rPr>
                <w:b/>
              </w:rPr>
              <w:t>Österreich</w:t>
            </w:r>
          </w:p>
          <w:p w14:paraId="6DE6EA02" w14:textId="77777777" w:rsidR="00D12756" w:rsidRPr="009224B3" w:rsidRDefault="00D12756">
            <w:pPr>
              <w:tabs>
                <w:tab w:val="left" w:pos="567"/>
              </w:tabs>
            </w:pPr>
            <w:r w:rsidRPr="009224B3">
              <w:t>Roche Austria GmbH</w:t>
            </w:r>
          </w:p>
          <w:p w14:paraId="4EAC3DB2" w14:textId="77777777" w:rsidR="00D12756" w:rsidRPr="009224B3" w:rsidRDefault="00D12756">
            <w:pPr>
              <w:tabs>
                <w:tab w:val="left" w:pos="567"/>
              </w:tabs>
            </w:pPr>
            <w:r w:rsidRPr="009224B3">
              <w:t>Tel: +43 (0) 1 27739</w:t>
            </w:r>
          </w:p>
          <w:p w14:paraId="40C7AFF4" w14:textId="77777777" w:rsidR="00D12756" w:rsidRPr="009224B3" w:rsidRDefault="00D12756">
            <w:pPr>
              <w:tabs>
                <w:tab w:val="left" w:pos="567"/>
              </w:tabs>
              <w:suppressAutoHyphens/>
              <w:rPr>
                <w:b/>
              </w:rPr>
            </w:pPr>
          </w:p>
        </w:tc>
      </w:tr>
      <w:tr w:rsidR="00D12756" w:rsidRPr="005229E6" w14:paraId="50F0AFA7" w14:textId="77777777">
        <w:trPr>
          <w:cantSplit/>
        </w:trPr>
        <w:tc>
          <w:tcPr>
            <w:tcW w:w="4624" w:type="dxa"/>
            <w:shd w:val="clear" w:color="auto" w:fill="FFFFFF"/>
          </w:tcPr>
          <w:p w14:paraId="2B151181" w14:textId="77777777" w:rsidR="00D12756" w:rsidRPr="009224B3" w:rsidRDefault="00D12756">
            <w:pPr>
              <w:tabs>
                <w:tab w:val="left" w:pos="567"/>
              </w:tabs>
              <w:rPr>
                <w:b/>
              </w:rPr>
            </w:pPr>
            <w:r w:rsidRPr="009224B3">
              <w:rPr>
                <w:b/>
              </w:rPr>
              <w:t>España</w:t>
            </w:r>
          </w:p>
          <w:p w14:paraId="624D5256" w14:textId="77777777" w:rsidR="00D12756" w:rsidRPr="009224B3" w:rsidRDefault="00D12756">
            <w:pPr>
              <w:tabs>
                <w:tab w:val="left" w:pos="567"/>
              </w:tabs>
            </w:pPr>
            <w:r w:rsidRPr="009224B3">
              <w:t>Roche Farma S.A.</w:t>
            </w:r>
          </w:p>
          <w:p w14:paraId="4B5C8A3A" w14:textId="77777777" w:rsidR="00D12756" w:rsidRPr="005229E6" w:rsidRDefault="00D12756">
            <w:pPr>
              <w:tabs>
                <w:tab w:val="left" w:pos="567"/>
              </w:tabs>
              <w:rPr>
                <w:lang w:val="fi-FI"/>
              </w:rPr>
            </w:pPr>
            <w:r w:rsidRPr="005229E6">
              <w:rPr>
                <w:lang w:val="fi-FI"/>
              </w:rPr>
              <w:t>Tel: +34 - 91 324 81 00</w:t>
            </w:r>
          </w:p>
          <w:p w14:paraId="382FBCDF" w14:textId="77777777" w:rsidR="00D12756" w:rsidRPr="005229E6" w:rsidRDefault="00D12756">
            <w:pPr>
              <w:tabs>
                <w:tab w:val="left" w:pos="567"/>
              </w:tabs>
              <w:rPr>
                <w:b/>
                <w:lang w:val="fi-FI"/>
              </w:rPr>
            </w:pPr>
          </w:p>
        </w:tc>
        <w:tc>
          <w:tcPr>
            <w:tcW w:w="4590" w:type="dxa"/>
            <w:shd w:val="clear" w:color="auto" w:fill="FFFFFF"/>
          </w:tcPr>
          <w:p w14:paraId="1A6D7CC6" w14:textId="77777777" w:rsidR="00D12756" w:rsidRPr="009224B3" w:rsidRDefault="00D12756">
            <w:pPr>
              <w:tabs>
                <w:tab w:val="left" w:pos="567"/>
              </w:tabs>
              <w:suppressAutoHyphens/>
              <w:rPr>
                <w:b/>
                <w:lang w:val="pl-PL"/>
              </w:rPr>
            </w:pPr>
            <w:r w:rsidRPr="009224B3">
              <w:rPr>
                <w:b/>
                <w:lang w:val="pl-PL"/>
              </w:rPr>
              <w:t>Polska</w:t>
            </w:r>
          </w:p>
          <w:p w14:paraId="75586F86" w14:textId="77777777" w:rsidR="00D12756" w:rsidRPr="009224B3" w:rsidRDefault="00D12756">
            <w:pPr>
              <w:tabs>
                <w:tab w:val="left" w:pos="567"/>
              </w:tabs>
              <w:rPr>
                <w:lang w:val="pl-PL"/>
              </w:rPr>
            </w:pPr>
            <w:r w:rsidRPr="009224B3">
              <w:rPr>
                <w:lang w:val="pl-PL"/>
              </w:rPr>
              <w:t>Roche Polska Sp.z o.o.</w:t>
            </w:r>
          </w:p>
          <w:p w14:paraId="5CBB5F57" w14:textId="77777777" w:rsidR="00D12756" w:rsidRPr="005229E6" w:rsidRDefault="00D12756">
            <w:pPr>
              <w:tabs>
                <w:tab w:val="left" w:pos="567"/>
              </w:tabs>
              <w:rPr>
                <w:lang w:val="fi-FI"/>
              </w:rPr>
            </w:pPr>
            <w:r w:rsidRPr="005229E6">
              <w:rPr>
                <w:lang w:val="fi-FI"/>
              </w:rPr>
              <w:t>Tel: +48 - 22 345 18 88</w:t>
            </w:r>
          </w:p>
          <w:p w14:paraId="1B456998" w14:textId="77777777" w:rsidR="00D12756" w:rsidRPr="005229E6" w:rsidRDefault="00D12756">
            <w:pPr>
              <w:tabs>
                <w:tab w:val="left" w:pos="567"/>
              </w:tabs>
              <w:suppressAutoHyphens/>
              <w:rPr>
                <w:b/>
                <w:lang w:val="fi-FI"/>
              </w:rPr>
            </w:pPr>
          </w:p>
        </w:tc>
      </w:tr>
      <w:tr w:rsidR="00D12756" w:rsidRPr="007E488C" w14:paraId="0901F3A3" w14:textId="77777777">
        <w:trPr>
          <w:cantSplit/>
        </w:trPr>
        <w:tc>
          <w:tcPr>
            <w:tcW w:w="4624" w:type="dxa"/>
            <w:shd w:val="clear" w:color="auto" w:fill="FFFFFF"/>
          </w:tcPr>
          <w:p w14:paraId="3C8F85CA" w14:textId="77777777" w:rsidR="00D12756" w:rsidRPr="005229E6" w:rsidRDefault="00D12756">
            <w:pPr>
              <w:tabs>
                <w:tab w:val="left" w:pos="567"/>
              </w:tabs>
              <w:rPr>
                <w:b/>
                <w:lang w:val="fi-FI"/>
              </w:rPr>
            </w:pPr>
            <w:r w:rsidRPr="005229E6">
              <w:rPr>
                <w:b/>
                <w:lang w:val="fi-FI"/>
              </w:rPr>
              <w:t>France</w:t>
            </w:r>
          </w:p>
          <w:p w14:paraId="690C7457" w14:textId="77777777" w:rsidR="00D12756" w:rsidRPr="005229E6" w:rsidRDefault="00D12756">
            <w:pPr>
              <w:tabs>
                <w:tab w:val="left" w:pos="567"/>
              </w:tabs>
              <w:rPr>
                <w:lang w:val="fi-FI"/>
              </w:rPr>
            </w:pPr>
            <w:r w:rsidRPr="005229E6">
              <w:rPr>
                <w:lang w:val="fi-FI"/>
              </w:rPr>
              <w:t>Roche</w:t>
            </w:r>
          </w:p>
          <w:p w14:paraId="1DD82545" w14:textId="77777777" w:rsidR="00D12756" w:rsidRPr="005229E6" w:rsidRDefault="00D12756">
            <w:pPr>
              <w:tabs>
                <w:tab w:val="left" w:pos="567"/>
              </w:tabs>
              <w:rPr>
                <w:lang w:val="fi-FI"/>
              </w:rPr>
            </w:pPr>
            <w:r w:rsidRPr="005229E6">
              <w:rPr>
                <w:lang w:val="fi-FI"/>
              </w:rPr>
              <w:t>Tél: +33  (0)1 47 61 40 00</w:t>
            </w:r>
          </w:p>
          <w:p w14:paraId="081A7E9E" w14:textId="77777777" w:rsidR="00D12756" w:rsidRPr="005229E6" w:rsidRDefault="00D12756">
            <w:pPr>
              <w:tabs>
                <w:tab w:val="left" w:pos="567"/>
              </w:tabs>
              <w:rPr>
                <w:b/>
                <w:lang w:val="fi-FI"/>
              </w:rPr>
            </w:pPr>
          </w:p>
        </w:tc>
        <w:tc>
          <w:tcPr>
            <w:tcW w:w="4590" w:type="dxa"/>
            <w:shd w:val="clear" w:color="auto" w:fill="FFFFFF"/>
          </w:tcPr>
          <w:p w14:paraId="7B782FDD" w14:textId="77777777" w:rsidR="00D12756" w:rsidRPr="007E488C" w:rsidRDefault="00D12756">
            <w:pPr>
              <w:tabs>
                <w:tab w:val="left" w:pos="567"/>
              </w:tabs>
              <w:suppressAutoHyphens/>
              <w:rPr>
                <w:b/>
                <w:lang w:val="es-ES"/>
                <w:rPrChange w:id="1162" w:author="TCS" w:date="2026-02-27T23:47:00Z">
                  <w:rPr>
                    <w:b/>
                  </w:rPr>
                </w:rPrChange>
              </w:rPr>
            </w:pPr>
            <w:r w:rsidRPr="007E488C">
              <w:rPr>
                <w:b/>
                <w:lang w:val="es-ES"/>
                <w:rPrChange w:id="1163" w:author="TCS" w:date="2026-02-27T23:47:00Z">
                  <w:rPr>
                    <w:b/>
                  </w:rPr>
                </w:rPrChange>
              </w:rPr>
              <w:t>Portugal</w:t>
            </w:r>
          </w:p>
          <w:p w14:paraId="4CD12187" w14:textId="77777777" w:rsidR="00D12756" w:rsidRPr="007E488C" w:rsidRDefault="00D12756">
            <w:pPr>
              <w:tabs>
                <w:tab w:val="left" w:pos="567"/>
              </w:tabs>
              <w:rPr>
                <w:lang w:val="es-ES"/>
                <w:rPrChange w:id="1164" w:author="TCS" w:date="2026-02-27T23:47:00Z">
                  <w:rPr/>
                </w:rPrChange>
              </w:rPr>
            </w:pPr>
            <w:r w:rsidRPr="007E488C">
              <w:rPr>
                <w:lang w:val="es-ES"/>
                <w:rPrChange w:id="1165" w:author="TCS" w:date="2026-02-27T23:47:00Z">
                  <w:rPr/>
                </w:rPrChange>
              </w:rPr>
              <w:t>Roche Farmacêutica Química, Lda</w:t>
            </w:r>
          </w:p>
          <w:p w14:paraId="0E0015C8" w14:textId="77777777" w:rsidR="00D12756" w:rsidRPr="007E488C" w:rsidRDefault="00D12756">
            <w:pPr>
              <w:tabs>
                <w:tab w:val="left" w:pos="567"/>
              </w:tabs>
              <w:rPr>
                <w:lang w:val="es-ES"/>
                <w:rPrChange w:id="1166" w:author="TCS" w:date="2026-02-27T23:47:00Z">
                  <w:rPr/>
                </w:rPrChange>
              </w:rPr>
            </w:pPr>
            <w:r w:rsidRPr="007E488C">
              <w:rPr>
                <w:lang w:val="es-ES"/>
                <w:rPrChange w:id="1167" w:author="TCS" w:date="2026-02-27T23:47:00Z">
                  <w:rPr/>
                </w:rPrChange>
              </w:rPr>
              <w:t>Tel: +351 - 21 425 70 00</w:t>
            </w:r>
          </w:p>
          <w:p w14:paraId="3450560D" w14:textId="77777777" w:rsidR="00D12756" w:rsidRPr="007E488C" w:rsidRDefault="00D12756">
            <w:pPr>
              <w:tabs>
                <w:tab w:val="left" w:pos="567"/>
              </w:tabs>
              <w:suppressAutoHyphens/>
              <w:rPr>
                <w:b/>
                <w:lang w:val="es-ES"/>
                <w:rPrChange w:id="1168" w:author="TCS" w:date="2026-02-27T23:47:00Z">
                  <w:rPr>
                    <w:b/>
                  </w:rPr>
                </w:rPrChange>
              </w:rPr>
            </w:pPr>
          </w:p>
        </w:tc>
      </w:tr>
      <w:tr w:rsidR="00D12756" w:rsidRPr="005229E6" w14:paraId="5DD89383" w14:textId="77777777">
        <w:trPr>
          <w:cantSplit/>
        </w:trPr>
        <w:tc>
          <w:tcPr>
            <w:tcW w:w="4624" w:type="dxa"/>
          </w:tcPr>
          <w:p w14:paraId="2AEC6F8F" w14:textId="77777777" w:rsidR="00D12756" w:rsidRPr="009224B3" w:rsidRDefault="00D12756">
            <w:pPr>
              <w:tabs>
                <w:tab w:val="left" w:pos="567"/>
              </w:tabs>
              <w:rPr>
                <w:b/>
              </w:rPr>
            </w:pPr>
            <w:r w:rsidRPr="009224B3">
              <w:rPr>
                <w:b/>
              </w:rPr>
              <w:t>Hrvatska</w:t>
            </w:r>
          </w:p>
          <w:p w14:paraId="4B809565" w14:textId="77777777" w:rsidR="00D12756" w:rsidRPr="009224B3" w:rsidRDefault="00D12756">
            <w:pPr>
              <w:tabs>
                <w:tab w:val="left" w:pos="567"/>
              </w:tabs>
            </w:pPr>
            <w:r w:rsidRPr="009224B3">
              <w:t>Roche d.o.o.</w:t>
            </w:r>
          </w:p>
          <w:p w14:paraId="1EF0125E" w14:textId="77777777" w:rsidR="00D12756" w:rsidRPr="005229E6" w:rsidRDefault="00D12756">
            <w:pPr>
              <w:tabs>
                <w:tab w:val="left" w:pos="567"/>
              </w:tabs>
              <w:rPr>
                <w:lang w:val="fi-FI"/>
              </w:rPr>
            </w:pPr>
            <w:r w:rsidRPr="005229E6">
              <w:rPr>
                <w:lang w:val="fi-FI"/>
              </w:rPr>
              <w:t>Tel: + 385 1 47 22 333</w:t>
            </w:r>
          </w:p>
          <w:p w14:paraId="7AFD6F58" w14:textId="77777777" w:rsidR="00D12756" w:rsidRPr="005229E6" w:rsidRDefault="00D12756">
            <w:pPr>
              <w:tabs>
                <w:tab w:val="left" w:pos="567"/>
              </w:tabs>
              <w:rPr>
                <w:b/>
                <w:lang w:val="fi-FI"/>
              </w:rPr>
            </w:pPr>
          </w:p>
        </w:tc>
        <w:tc>
          <w:tcPr>
            <w:tcW w:w="4590" w:type="dxa"/>
            <w:shd w:val="clear" w:color="auto" w:fill="FFFFFF"/>
          </w:tcPr>
          <w:p w14:paraId="67A582F2" w14:textId="77777777" w:rsidR="00D12756" w:rsidRPr="007E488C" w:rsidRDefault="00D12756">
            <w:pPr>
              <w:tabs>
                <w:tab w:val="left" w:pos="567"/>
              </w:tabs>
              <w:suppressAutoHyphens/>
              <w:rPr>
                <w:b/>
                <w:lang w:val="it-IT"/>
                <w:rPrChange w:id="1169" w:author="TCS" w:date="2026-02-27T23:47:00Z">
                  <w:rPr>
                    <w:b/>
                  </w:rPr>
                </w:rPrChange>
              </w:rPr>
            </w:pPr>
            <w:r w:rsidRPr="007E488C">
              <w:rPr>
                <w:b/>
                <w:lang w:val="it-IT"/>
                <w:rPrChange w:id="1170" w:author="TCS" w:date="2026-02-27T23:47:00Z">
                  <w:rPr>
                    <w:b/>
                  </w:rPr>
                </w:rPrChange>
              </w:rPr>
              <w:t>România</w:t>
            </w:r>
          </w:p>
          <w:p w14:paraId="539D610B" w14:textId="77777777" w:rsidR="00D12756" w:rsidRPr="007E488C" w:rsidRDefault="00D12756">
            <w:pPr>
              <w:tabs>
                <w:tab w:val="left" w:pos="567"/>
              </w:tabs>
              <w:rPr>
                <w:lang w:val="it-IT"/>
                <w:rPrChange w:id="1171" w:author="TCS" w:date="2026-02-27T23:47:00Z">
                  <w:rPr/>
                </w:rPrChange>
              </w:rPr>
            </w:pPr>
            <w:r w:rsidRPr="007E488C">
              <w:rPr>
                <w:lang w:val="it-IT"/>
                <w:rPrChange w:id="1172" w:author="TCS" w:date="2026-02-27T23:47:00Z">
                  <w:rPr/>
                </w:rPrChange>
              </w:rPr>
              <w:t>Roche România S.R.L.</w:t>
            </w:r>
          </w:p>
          <w:p w14:paraId="57A0C8BF" w14:textId="77777777" w:rsidR="00D12756" w:rsidRPr="005229E6" w:rsidRDefault="00D12756">
            <w:pPr>
              <w:tabs>
                <w:tab w:val="left" w:pos="567"/>
              </w:tabs>
              <w:rPr>
                <w:lang w:val="fi-FI"/>
              </w:rPr>
            </w:pPr>
            <w:r w:rsidRPr="005229E6">
              <w:rPr>
                <w:lang w:val="fi-FI"/>
              </w:rPr>
              <w:t>Tel: +40 21 206 47 01</w:t>
            </w:r>
          </w:p>
          <w:p w14:paraId="4E423ADA" w14:textId="77777777" w:rsidR="00D12756" w:rsidRPr="005229E6" w:rsidRDefault="00D12756">
            <w:pPr>
              <w:tabs>
                <w:tab w:val="left" w:pos="567"/>
              </w:tabs>
              <w:suppressAutoHyphens/>
              <w:rPr>
                <w:b/>
                <w:lang w:val="fi-FI"/>
              </w:rPr>
            </w:pPr>
          </w:p>
        </w:tc>
      </w:tr>
      <w:tr w:rsidR="00D12756" w:rsidRPr="005229E6" w14:paraId="26E2B582" w14:textId="77777777">
        <w:trPr>
          <w:cantSplit/>
        </w:trPr>
        <w:tc>
          <w:tcPr>
            <w:tcW w:w="4624" w:type="dxa"/>
            <w:shd w:val="clear" w:color="auto" w:fill="FFFFFF"/>
          </w:tcPr>
          <w:p w14:paraId="589FEC05" w14:textId="05BDDF54" w:rsidR="00D12756" w:rsidRPr="009224B3" w:rsidRDefault="00D12756">
            <w:pPr>
              <w:tabs>
                <w:tab w:val="left" w:pos="567"/>
              </w:tabs>
              <w:rPr>
                <w:b/>
              </w:rPr>
            </w:pPr>
            <w:r w:rsidRPr="009224B3">
              <w:rPr>
                <w:b/>
              </w:rPr>
              <w:t>Ireland</w:t>
            </w:r>
            <w:ins w:id="1173" w:author="PLx_FI_MH-L" w:date="2026-01-29T11:07:00Z">
              <w:r w:rsidR="00094734" w:rsidRPr="00703A93">
                <w:rPr>
                  <w:b/>
                </w:rPr>
                <w:t>, Malta</w:t>
              </w:r>
            </w:ins>
          </w:p>
          <w:p w14:paraId="0A2E5715" w14:textId="77777777" w:rsidR="00D12756" w:rsidRPr="009224B3" w:rsidRDefault="00D12756">
            <w:pPr>
              <w:tabs>
                <w:tab w:val="left" w:pos="567"/>
              </w:tabs>
            </w:pPr>
            <w:r w:rsidRPr="009224B3">
              <w:t>Roche Products (Ireland) Ltd.</w:t>
            </w:r>
          </w:p>
          <w:p w14:paraId="215E2CFC" w14:textId="77777777" w:rsidR="00094734" w:rsidRPr="00703A93" w:rsidRDefault="00094734">
            <w:pPr>
              <w:pStyle w:val="TableParagraph"/>
              <w:ind w:right="980"/>
              <w:rPr>
                <w:ins w:id="1174" w:author="PLx_FI_MH-L" w:date="2026-01-29T11:07:00Z"/>
              </w:rPr>
              <w:pPrChange w:id="1175" w:author="PLx_FI_MH-L" w:date="2026-01-29T11:07:00Z">
                <w:pPr>
                  <w:pStyle w:val="TableParagraph"/>
                  <w:ind w:left="200" w:right="980"/>
                </w:pPr>
              </w:pPrChange>
            </w:pPr>
            <w:ins w:id="1176" w:author="PLx_FI_MH-L" w:date="2026-01-29T11:07:00Z">
              <w:r w:rsidRPr="00703A93">
                <w:t>Ireland/L-Irlanda</w:t>
              </w:r>
            </w:ins>
          </w:p>
          <w:p w14:paraId="2ECF7D3F" w14:textId="77777777" w:rsidR="00D12756" w:rsidRPr="005229E6" w:rsidRDefault="00D12756">
            <w:pPr>
              <w:tabs>
                <w:tab w:val="left" w:pos="567"/>
              </w:tabs>
              <w:rPr>
                <w:lang w:val="fi-FI"/>
              </w:rPr>
            </w:pPr>
            <w:r w:rsidRPr="005229E6">
              <w:rPr>
                <w:lang w:val="fi-FI"/>
              </w:rPr>
              <w:t>Tel: +353 (0) 1 469 0700</w:t>
            </w:r>
          </w:p>
          <w:p w14:paraId="6904B1B3" w14:textId="77777777" w:rsidR="00D12756" w:rsidRPr="005229E6" w:rsidRDefault="00D12756">
            <w:pPr>
              <w:tabs>
                <w:tab w:val="left" w:pos="567"/>
              </w:tabs>
              <w:rPr>
                <w:b/>
                <w:lang w:val="fi-FI"/>
              </w:rPr>
            </w:pPr>
          </w:p>
        </w:tc>
        <w:tc>
          <w:tcPr>
            <w:tcW w:w="4590" w:type="dxa"/>
            <w:shd w:val="clear" w:color="auto" w:fill="FFFFFF"/>
          </w:tcPr>
          <w:p w14:paraId="74221BBB" w14:textId="77777777" w:rsidR="00D12756" w:rsidRPr="009224B3" w:rsidRDefault="00D12756">
            <w:pPr>
              <w:tabs>
                <w:tab w:val="left" w:pos="567"/>
              </w:tabs>
              <w:suppressAutoHyphens/>
              <w:rPr>
                <w:b/>
                <w:lang w:val="pl-PL"/>
              </w:rPr>
            </w:pPr>
            <w:r w:rsidRPr="009224B3">
              <w:rPr>
                <w:b/>
                <w:lang w:val="pl-PL"/>
              </w:rPr>
              <w:t>Slovenija</w:t>
            </w:r>
          </w:p>
          <w:p w14:paraId="5B8ED0DD" w14:textId="77777777" w:rsidR="00D12756" w:rsidRPr="009224B3" w:rsidRDefault="00D12756">
            <w:pPr>
              <w:tabs>
                <w:tab w:val="left" w:pos="567"/>
              </w:tabs>
              <w:rPr>
                <w:lang w:val="pl-PL"/>
              </w:rPr>
            </w:pPr>
            <w:r w:rsidRPr="009224B3">
              <w:rPr>
                <w:lang w:val="pl-PL"/>
              </w:rPr>
              <w:t>Roche farmacevtska družba d.o.o.</w:t>
            </w:r>
          </w:p>
          <w:p w14:paraId="10EF98E9" w14:textId="77777777" w:rsidR="00D12756" w:rsidRPr="005229E6" w:rsidRDefault="00D12756">
            <w:pPr>
              <w:tabs>
                <w:tab w:val="left" w:pos="567"/>
              </w:tabs>
              <w:rPr>
                <w:lang w:val="fi-FI"/>
              </w:rPr>
            </w:pPr>
            <w:r w:rsidRPr="005229E6">
              <w:rPr>
                <w:lang w:val="fi-FI"/>
              </w:rPr>
              <w:t>Tel: +386 - 1 360 26 00</w:t>
            </w:r>
          </w:p>
          <w:p w14:paraId="52C9E854" w14:textId="77777777" w:rsidR="00D12756" w:rsidRPr="005229E6" w:rsidRDefault="00D12756">
            <w:pPr>
              <w:tabs>
                <w:tab w:val="left" w:pos="567"/>
              </w:tabs>
              <w:suppressAutoHyphens/>
              <w:rPr>
                <w:b/>
                <w:lang w:val="fi-FI"/>
              </w:rPr>
            </w:pPr>
          </w:p>
        </w:tc>
      </w:tr>
      <w:tr w:rsidR="00D12756" w:rsidRPr="005229E6" w14:paraId="7E6E55D5" w14:textId="77777777">
        <w:trPr>
          <w:cantSplit/>
        </w:trPr>
        <w:tc>
          <w:tcPr>
            <w:tcW w:w="4624" w:type="dxa"/>
            <w:shd w:val="clear" w:color="auto" w:fill="FFFFFF"/>
          </w:tcPr>
          <w:p w14:paraId="625A11A5" w14:textId="77777777" w:rsidR="00D12756" w:rsidRPr="009224B3" w:rsidRDefault="00D12756">
            <w:pPr>
              <w:tabs>
                <w:tab w:val="left" w:pos="567"/>
              </w:tabs>
              <w:rPr>
                <w:b/>
              </w:rPr>
            </w:pPr>
            <w:r w:rsidRPr="009224B3">
              <w:rPr>
                <w:b/>
              </w:rPr>
              <w:t xml:space="preserve">Ísland </w:t>
            </w:r>
          </w:p>
          <w:p w14:paraId="3463C37B" w14:textId="77777777" w:rsidR="00D12756" w:rsidRPr="009224B3" w:rsidRDefault="00D12756">
            <w:pPr>
              <w:tabs>
                <w:tab w:val="left" w:pos="567"/>
              </w:tabs>
            </w:pPr>
            <w:r w:rsidRPr="009224B3">
              <w:t xml:space="preserve">Roche </w:t>
            </w:r>
            <w:r w:rsidR="00172D13" w:rsidRPr="009224B3">
              <w:rPr>
                <w:szCs w:val="22"/>
              </w:rPr>
              <w:t>Pharmaceuticals A/S</w:t>
            </w:r>
          </w:p>
          <w:p w14:paraId="724F05AB" w14:textId="77777777" w:rsidR="00D12756" w:rsidRPr="009224B3" w:rsidRDefault="00D12756">
            <w:pPr>
              <w:tabs>
                <w:tab w:val="left" w:pos="567"/>
              </w:tabs>
            </w:pPr>
            <w:r w:rsidRPr="009224B3">
              <w:t>c/o Icepharma hf</w:t>
            </w:r>
          </w:p>
          <w:p w14:paraId="5C9975F8" w14:textId="77777777" w:rsidR="00D12756" w:rsidRPr="005229E6" w:rsidRDefault="00D12756">
            <w:pPr>
              <w:tabs>
                <w:tab w:val="left" w:pos="567"/>
              </w:tabs>
              <w:rPr>
                <w:lang w:val="fi-FI"/>
              </w:rPr>
            </w:pPr>
            <w:r w:rsidRPr="005229E6">
              <w:rPr>
                <w:lang w:val="fi-FI"/>
              </w:rPr>
              <w:t>Sími: +354 540 8000</w:t>
            </w:r>
          </w:p>
          <w:p w14:paraId="064F86E2" w14:textId="77777777" w:rsidR="00D12756" w:rsidRPr="005229E6" w:rsidRDefault="00D12756">
            <w:pPr>
              <w:tabs>
                <w:tab w:val="left" w:pos="567"/>
              </w:tabs>
              <w:rPr>
                <w:b/>
                <w:lang w:val="fi-FI"/>
              </w:rPr>
            </w:pPr>
          </w:p>
        </w:tc>
        <w:tc>
          <w:tcPr>
            <w:tcW w:w="4590" w:type="dxa"/>
            <w:shd w:val="clear" w:color="auto" w:fill="FFFFFF"/>
          </w:tcPr>
          <w:p w14:paraId="33F65322" w14:textId="77777777" w:rsidR="00D12756" w:rsidRPr="009224B3" w:rsidRDefault="00D12756">
            <w:pPr>
              <w:tabs>
                <w:tab w:val="left" w:pos="567"/>
              </w:tabs>
              <w:suppressAutoHyphens/>
              <w:rPr>
                <w:b/>
                <w:lang w:val="nl-NL"/>
              </w:rPr>
            </w:pPr>
            <w:r w:rsidRPr="009224B3">
              <w:rPr>
                <w:b/>
                <w:lang w:val="nl-NL"/>
              </w:rPr>
              <w:t xml:space="preserve">Slovenská republika </w:t>
            </w:r>
          </w:p>
          <w:p w14:paraId="0BE020B0" w14:textId="77777777" w:rsidR="00D12756" w:rsidRPr="009224B3" w:rsidRDefault="00D12756">
            <w:pPr>
              <w:tabs>
                <w:tab w:val="left" w:pos="567"/>
              </w:tabs>
              <w:rPr>
                <w:lang w:val="nl-NL"/>
              </w:rPr>
            </w:pPr>
            <w:r w:rsidRPr="009224B3">
              <w:rPr>
                <w:lang w:val="nl-NL"/>
              </w:rPr>
              <w:t>Roche Slovensko, s.r.o.</w:t>
            </w:r>
          </w:p>
          <w:p w14:paraId="3052B18B" w14:textId="77777777" w:rsidR="00D12756" w:rsidRPr="005229E6" w:rsidRDefault="00D12756">
            <w:pPr>
              <w:tabs>
                <w:tab w:val="left" w:pos="567"/>
              </w:tabs>
              <w:rPr>
                <w:lang w:val="fi-FI"/>
              </w:rPr>
            </w:pPr>
            <w:r w:rsidRPr="005229E6">
              <w:rPr>
                <w:lang w:val="fi-FI"/>
              </w:rPr>
              <w:t>Tel: +421 - 2 52638201</w:t>
            </w:r>
          </w:p>
          <w:p w14:paraId="6F71DE69" w14:textId="77777777" w:rsidR="00D12756" w:rsidRPr="005229E6" w:rsidRDefault="00D12756">
            <w:pPr>
              <w:tabs>
                <w:tab w:val="left" w:pos="567"/>
              </w:tabs>
              <w:suppressAutoHyphens/>
              <w:rPr>
                <w:b/>
                <w:lang w:val="fi-FI"/>
              </w:rPr>
            </w:pPr>
          </w:p>
        </w:tc>
      </w:tr>
      <w:tr w:rsidR="00D12756" w:rsidRPr="005229E6" w14:paraId="22DD8E77" w14:textId="77777777">
        <w:trPr>
          <w:cantSplit/>
        </w:trPr>
        <w:tc>
          <w:tcPr>
            <w:tcW w:w="4624" w:type="dxa"/>
            <w:shd w:val="clear" w:color="auto" w:fill="FFFFFF"/>
          </w:tcPr>
          <w:p w14:paraId="69DFB799" w14:textId="77777777" w:rsidR="00D12756" w:rsidRPr="009224B3" w:rsidRDefault="00D12756">
            <w:pPr>
              <w:tabs>
                <w:tab w:val="left" w:pos="567"/>
              </w:tabs>
              <w:rPr>
                <w:b/>
                <w:lang w:val="nl-NL"/>
              </w:rPr>
            </w:pPr>
            <w:r w:rsidRPr="009224B3">
              <w:rPr>
                <w:b/>
                <w:lang w:val="nl-NL"/>
              </w:rPr>
              <w:t>Italia</w:t>
            </w:r>
          </w:p>
          <w:p w14:paraId="46936616" w14:textId="77777777" w:rsidR="00D12756" w:rsidRPr="009224B3" w:rsidRDefault="00D12756">
            <w:pPr>
              <w:tabs>
                <w:tab w:val="left" w:pos="567"/>
              </w:tabs>
              <w:rPr>
                <w:lang w:val="nl-NL"/>
              </w:rPr>
            </w:pPr>
            <w:r w:rsidRPr="009224B3">
              <w:rPr>
                <w:lang w:val="nl-NL"/>
              </w:rPr>
              <w:t>Roche S.p.A.</w:t>
            </w:r>
          </w:p>
          <w:p w14:paraId="1FC03D59" w14:textId="77777777" w:rsidR="00D12756" w:rsidRPr="009224B3" w:rsidRDefault="00D12756">
            <w:pPr>
              <w:tabs>
                <w:tab w:val="left" w:pos="567"/>
              </w:tabs>
              <w:rPr>
                <w:b/>
              </w:rPr>
            </w:pPr>
            <w:r w:rsidRPr="009224B3">
              <w:t>Tel: +39 - 039 2471</w:t>
            </w:r>
          </w:p>
        </w:tc>
        <w:tc>
          <w:tcPr>
            <w:tcW w:w="4590" w:type="dxa"/>
            <w:shd w:val="clear" w:color="auto" w:fill="FFFFFF"/>
          </w:tcPr>
          <w:p w14:paraId="2CFE53A1" w14:textId="77777777" w:rsidR="00D12756" w:rsidRPr="009224B3" w:rsidRDefault="00D12756">
            <w:pPr>
              <w:tabs>
                <w:tab w:val="left" w:pos="567"/>
              </w:tabs>
              <w:suppressAutoHyphens/>
              <w:rPr>
                <w:b/>
              </w:rPr>
            </w:pPr>
            <w:r w:rsidRPr="009224B3">
              <w:rPr>
                <w:b/>
              </w:rPr>
              <w:t>Suomi/Finland</w:t>
            </w:r>
          </w:p>
          <w:p w14:paraId="33DB083A" w14:textId="77777777" w:rsidR="00D12756" w:rsidRPr="009224B3" w:rsidRDefault="00D12756">
            <w:pPr>
              <w:tabs>
                <w:tab w:val="left" w:pos="567"/>
              </w:tabs>
            </w:pPr>
            <w:r w:rsidRPr="009224B3">
              <w:t xml:space="preserve">Roche Oy </w:t>
            </w:r>
          </w:p>
          <w:p w14:paraId="74D77082" w14:textId="77777777" w:rsidR="00D12756" w:rsidRPr="009224B3" w:rsidRDefault="00D12756">
            <w:pPr>
              <w:tabs>
                <w:tab w:val="left" w:pos="567"/>
              </w:tabs>
            </w:pPr>
            <w:r w:rsidRPr="009224B3">
              <w:t>Puh/Tel: +358 (0) 10 554 500</w:t>
            </w:r>
          </w:p>
          <w:p w14:paraId="08042A75" w14:textId="77777777" w:rsidR="00D12756" w:rsidRPr="009224B3" w:rsidRDefault="00D12756">
            <w:pPr>
              <w:tabs>
                <w:tab w:val="left" w:pos="567"/>
              </w:tabs>
              <w:suppressAutoHyphens/>
              <w:rPr>
                <w:b/>
              </w:rPr>
            </w:pPr>
          </w:p>
        </w:tc>
      </w:tr>
      <w:tr w:rsidR="00D12756" w:rsidRPr="005229E6" w14:paraId="579F7031" w14:textId="77777777">
        <w:trPr>
          <w:cantSplit/>
        </w:trPr>
        <w:tc>
          <w:tcPr>
            <w:tcW w:w="4624" w:type="dxa"/>
            <w:shd w:val="clear" w:color="auto" w:fill="FFFFFF"/>
          </w:tcPr>
          <w:p w14:paraId="28AF3B68" w14:textId="628A9078" w:rsidR="00D12756" w:rsidRPr="009224B3" w:rsidDel="00094734" w:rsidRDefault="00D12756">
            <w:pPr>
              <w:tabs>
                <w:tab w:val="left" w:pos="567"/>
              </w:tabs>
              <w:rPr>
                <w:del w:id="1177" w:author="PLx_FI_MH-L" w:date="2026-01-29T11:07:00Z"/>
                <w:b/>
              </w:rPr>
            </w:pPr>
            <w:del w:id="1178" w:author="PLx_FI_MH-L" w:date="2026-01-29T11:07:00Z">
              <w:r w:rsidRPr="009224B3" w:rsidDel="00094734">
                <w:rPr>
                  <w:b/>
                </w:rPr>
                <w:delText>K</w:delText>
              </w:r>
              <w:r w:rsidRPr="005229E6" w:rsidDel="00094734">
                <w:rPr>
                  <w:b/>
                  <w:lang w:val="fi-FI"/>
                </w:rPr>
                <w:delText>ύπρος</w:delText>
              </w:r>
              <w:r w:rsidRPr="009224B3" w:rsidDel="00094734">
                <w:rPr>
                  <w:b/>
                </w:rPr>
                <w:delText xml:space="preserve"> </w:delText>
              </w:r>
            </w:del>
          </w:p>
          <w:p w14:paraId="6586C5E4" w14:textId="28B5AF33" w:rsidR="0048063A" w:rsidRPr="009224B3" w:rsidDel="00094734" w:rsidRDefault="0048063A" w:rsidP="0028254F">
            <w:pPr>
              <w:pStyle w:val="TableParagraph"/>
              <w:ind w:right="1321"/>
              <w:rPr>
                <w:del w:id="1179" w:author="PLx_FI_MH-L" w:date="2026-01-29T11:07:00Z"/>
              </w:rPr>
            </w:pPr>
            <w:del w:id="1180" w:author="PLx_FI_MH-L" w:date="2026-01-29T11:07:00Z">
              <w:r w:rsidRPr="009224B3" w:rsidDel="00094734">
                <w:delText>Roche (Hellas) A.E.</w:delText>
              </w:r>
            </w:del>
          </w:p>
          <w:p w14:paraId="7E62B61C" w14:textId="221AC2DD" w:rsidR="00D12756" w:rsidRPr="00E80AAF" w:rsidDel="00094734" w:rsidRDefault="0048063A">
            <w:pPr>
              <w:tabs>
                <w:tab w:val="left" w:pos="567"/>
              </w:tabs>
              <w:rPr>
                <w:del w:id="1181" w:author="PLx_FI_MH-L" w:date="2026-01-29T11:07:00Z"/>
                <w:rPrChange w:id="1182" w:author="Author" w:date="2026-01-30T12:35:00Z">
                  <w:rPr>
                    <w:del w:id="1183" w:author="PLx_FI_MH-L" w:date="2026-01-29T11:07:00Z"/>
                    <w:lang w:val="fi-FI"/>
                  </w:rPr>
                </w:rPrChange>
              </w:rPr>
            </w:pPr>
            <w:del w:id="1184" w:author="PLx_FI_MH-L" w:date="2026-01-29T11:07:00Z">
              <w:r w:rsidRPr="005229E6" w:rsidDel="00094734">
                <w:rPr>
                  <w:lang w:val="fi-FI"/>
                </w:rPr>
                <w:delText>Τηλ</w:delText>
              </w:r>
              <w:r w:rsidRPr="00E80AAF" w:rsidDel="00094734">
                <w:rPr>
                  <w:rPrChange w:id="1185" w:author="Author" w:date="2026-01-30T12:35:00Z">
                    <w:rPr>
                      <w:lang w:val="fi-FI"/>
                    </w:rPr>
                  </w:rPrChange>
                </w:rPr>
                <w:delText>: +30 210 61 66 100</w:delText>
              </w:r>
            </w:del>
          </w:p>
          <w:p w14:paraId="2BF13ACC" w14:textId="77777777" w:rsidR="00D12756" w:rsidRPr="00E80AAF" w:rsidRDefault="00D12756" w:rsidP="00094734">
            <w:pPr>
              <w:tabs>
                <w:tab w:val="left" w:pos="567"/>
              </w:tabs>
              <w:rPr>
                <w:b/>
                <w:rPrChange w:id="1186" w:author="Author" w:date="2026-01-30T12:35:00Z">
                  <w:rPr>
                    <w:b/>
                    <w:lang w:val="fi-FI"/>
                  </w:rPr>
                </w:rPrChange>
              </w:rPr>
            </w:pPr>
          </w:p>
        </w:tc>
        <w:tc>
          <w:tcPr>
            <w:tcW w:w="4590" w:type="dxa"/>
            <w:shd w:val="clear" w:color="auto" w:fill="FFFFFF"/>
          </w:tcPr>
          <w:p w14:paraId="606969DE" w14:textId="77777777" w:rsidR="00D12756" w:rsidRPr="005229E6" w:rsidRDefault="00D12756">
            <w:pPr>
              <w:tabs>
                <w:tab w:val="left" w:pos="567"/>
              </w:tabs>
              <w:suppressAutoHyphens/>
              <w:rPr>
                <w:b/>
                <w:lang w:val="fi-FI"/>
              </w:rPr>
            </w:pPr>
            <w:r w:rsidRPr="005229E6">
              <w:rPr>
                <w:b/>
                <w:lang w:val="fi-FI"/>
              </w:rPr>
              <w:t>Sverige</w:t>
            </w:r>
          </w:p>
          <w:p w14:paraId="470F479C" w14:textId="77777777" w:rsidR="00D12756" w:rsidRPr="005229E6" w:rsidRDefault="00D12756">
            <w:pPr>
              <w:tabs>
                <w:tab w:val="left" w:pos="567"/>
              </w:tabs>
              <w:rPr>
                <w:lang w:val="fi-FI"/>
              </w:rPr>
            </w:pPr>
            <w:r w:rsidRPr="005229E6">
              <w:rPr>
                <w:lang w:val="fi-FI"/>
              </w:rPr>
              <w:t>Roche AB</w:t>
            </w:r>
          </w:p>
          <w:p w14:paraId="303AFCF8" w14:textId="77777777" w:rsidR="00D12756" w:rsidRPr="005229E6" w:rsidRDefault="00D12756">
            <w:pPr>
              <w:tabs>
                <w:tab w:val="left" w:pos="567"/>
              </w:tabs>
              <w:rPr>
                <w:lang w:val="fi-FI"/>
              </w:rPr>
            </w:pPr>
            <w:r w:rsidRPr="005229E6">
              <w:rPr>
                <w:lang w:val="fi-FI"/>
              </w:rPr>
              <w:t>Tel: +46 (0) 8 726 1200</w:t>
            </w:r>
          </w:p>
          <w:p w14:paraId="62079301" w14:textId="77777777" w:rsidR="00D12756" w:rsidRPr="005229E6" w:rsidRDefault="00D12756">
            <w:pPr>
              <w:tabs>
                <w:tab w:val="left" w:pos="567"/>
              </w:tabs>
              <w:suppressAutoHyphens/>
              <w:rPr>
                <w:b/>
                <w:lang w:val="fi-FI"/>
              </w:rPr>
            </w:pPr>
          </w:p>
        </w:tc>
      </w:tr>
      <w:tr w:rsidR="00D12756" w:rsidRPr="007E488C" w14:paraId="557E721D" w14:textId="77777777">
        <w:trPr>
          <w:cantSplit/>
        </w:trPr>
        <w:tc>
          <w:tcPr>
            <w:tcW w:w="4624" w:type="dxa"/>
            <w:shd w:val="clear" w:color="auto" w:fill="FFFFFF"/>
          </w:tcPr>
          <w:p w14:paraId="1A9FF80C" w14:textId="77777777" w:rsidR="00D12756" w:rsidRPr="005229E6" w:rsidRDefault="00D12756">
            <w:pPr>
              <w:tabs>
                <w:tab w:val="left" w:pos="567"/>
              </w:tabs>
              <w:rPr>
                <w:b/>
                <w:lang w:val="fi-FI"/>
              </w:rPr>
            </w:pPr>
            <w:r w:rsidRPr="005229E6">
              <w:rPr>
                <w:b/>
                <w:lang w:val="fi-FI"/>
              </w:rPr>
              <w:t>Latvija</w:t>
            </w:r>
          </w:p>
          <w:p w14:paraId="05FB9B96" w14:textId="77777777" w:rsidR="00D12756" w:rsidRPr="005229E6" w:rsidRDefault="00D12756">
            <w:pPr>
              <w:tabs>
                <w:tab w:val="left" w:pos="567"/>
              </w:tabs>
              <w:rPr>
                <w:lang w:val="fi-FI"/>
              </w:rPr>
            </w:pPr>
            <w:r w:rsidRPr="005229E6">
              <w:rPr>
                <w:lang w:val="fi-FI"/>
              </w:rPr>
              <w:t>Roche Latvija SIA</w:t>
            </w:r>
          </w:p>
          <w:p w14:paraId="208C77F3" w14:textId="77777777" w:rsidR="00D12756" w:rsidRPr="005229E6" w:rsidRDefault="00D12756">
            <w:pPr>
              <w:tabs>
                <w:tab w:val="left" w:pos="567"/>
              </w:tabs>
              <w:rPr>
                <w:lang w:val="fi-FI"/>
              </w:rPr>
            </w:pPr>
            <w:r w:rsidRPr="005229E6">
              <w:rPr>
                <w:lang w:val="fi-FI"/>
              </w:rPr>
              <w:t>Tel: +371 - 6 7039831</w:t>
            </w:r>
          </w:p>
          <w:p w14:paraId="47E2706E" w14:textId="77777777" w:rsidR="00D12756" w:rsidRPr="005229E6" w:rsidRDefault="00D12756">
            <w:pPr>
              <w:tabs>
                <w:tab w:val="left" w:pos="567"/>
              </w:tabs>
              <w:rPr>
                <w:b/>
                <w:lang w:val="fi-FI"/>
              </w:rPr>
            </w:pPr>
          </w:p>
        </w:tc>
        <w:tc>
          <w:tcPr>
            <w:tcW w:w="4590" w:type="dxa"/>
            <w:shd w:val="clear" w:color="auto" w:fill="FFFFFF"/>
          </w:tcPr>
          <w:p w14:paraId="55000CEB" w14:textId="57E4B33B" w:rsidR="00D12756" w:rsidRPr="00B5154A" w:rsidDel="00094734" w:rsidRDefault="00D12756">
            <w:pPr>
              <w:tabs>
                <w:tab w:val="left" w:pos="567"/>
              </w:tabs>
              <w:suppressAutoHyphens/>
              <w:rPr>
                <w:del w:id="1187" w:author="PLx_FI_MH-L" w:date="2026-01-29T11:07:00Z"/>
                <w:b/>
                <w:lang w:val="fi-FI"/>
                <w:rPrChange w:id="1188" w:author="Author" w:date="2026-02-10T11:33:00Z">
                  <w:rPr>
                    <w:del w:id="1189" w:author="PLx_FI_MH-L" w:date="2026-01-29T11:07:00Z"/>
                    <w:b/>
                  </w:rPr>
                </w:rPrChange>
              </w:rPr>
            </w:pPr>
            <w:del w:id="1190" w:author="PLx_FI_MH-L" w:date="2026-01-29T11:07:00Z">
              <w:r w:rsidRPr="00B5154A" w:rsidDel="00094734">
                <w:rPr>
                  <w:b/>
                  <w:lang w:val="fi-FI"/>
                  <w:rPrChange w:id="1191" w:author="Author" w:date="2026-02-10T11:33:00Z">
                    <w:rPr>
                      <w:b/>
                    </w:rPr>
                  </w:rPrChange>
                </w:rPr>
                <w:delText>United Kingdom (Northern Ireland)</w:delText>
              </w:r>
            </w:del>
          </w:p>
          <w:p w14:paraId="7DFC6EDB" w14:textId="156B7F46" w:rsidR="00D12756" w:rsidRPr="00B5154A" w:rsidDel="00094734" w:rsidRDefault="00D12756">
            <w:pPr>
              <w:tabs>
                <w:tab w:val="left" w:pos="567"/>
              </w:tabs>
              <w:rPr>
                <w:del w:id="1192" w:author="PLx_FI_MH-L" w:date="2026-01-29T11:07:00Z"/>
                <w:lang w:val="fi-FI"/>
                <w:rPrChange w:id="1193" w:author="Author" w:date="2026-02-10T11:33:00Z">
                  <w:rPr>
                    <w:del w:id="1194" w:author="PLx_FI_MH-L" w:date="2026-01-29T11:07:00Z"/>
                  </w:rPr>
                </w:rPrChange>
              </w:rPr>
            </w:pPr>
            <w:del w:id="1195" w:author="PLx_FI_MH-L" w:date="2026-01-29T11:07:00Z">
              <w:r w:rsidRPr="00B5154A" w:rsidDel="00094734">
                <w:rPr>
                  <w:lang w:val="fi-FI"/>
                  <w:rPrChange w:id="1196" w:author="Author" w:date="2026-02-10T11:33:00Z">
                    <w:rPr/>
                  </w:rPrChange>
                </w:rPr>
                <w:delText>Roche Products (Ireland) Ltd.</w:delText>
              </w:r>
            </w:del>
          </w:p>
          <w:p w14:paraId="5835BF71" w14:textId="525BC329" w:rsidR="00D12756" w:rsidRPr="005229E6" w:rsidDel="00094734" w:rsidRDefault="00D12756">
            <w:pPr>
              <w:tabs>
                <w:tab w:val="left" w:pos="567"/>
              </w:tabs>
              <w:rPr>
                <w:del w:id="1197" w:author="PLx_FI_MH-L" w:date="2026-01-29T11:07:00Z"/>
                <w:lang w:val="fi-FI"/>
              </w:rPr>
            </w:pPr>
            <w:del w:id="1198" w:author="PLx_FI_MH-L" w:date="2026-01-29T11:07:00Z">
              <w:r w:rsidRPr="005229E6" w:rsidDel="00094734">
                <w:rPr>
                  <w:lang w:val="fi-FI"/>
                </w:rPr>
                <w:delText>Tel: +44 (0) 1707 366000</w:delText>
              </w:r>
            </w:del>
          </w:p>
          <w:p w14:paraId="20FE43DE" w14:textId="77777777" w:rsidR="00D12756" w:rsidRPr="005229E6" w:rsidRDefault="00D12756">
            <w:pPr>
              <w:tabs>
                <w:tab w:val="left" w:pos="567"/>
              </w:tabs>
              <w:rPr>
                <w:b/>
                <w:lang w:val="fi-FI"/>
              </w:rPr>
              <w:pPrChange w:id="1199" w:author="PLx_FI_MH-L" w:date="2026-01-29T11:07:00Z">
                <w:pPr>
                  <w:tabs>
                    <w:tab w:val="left" w:pos="567"/>
                  </w:tabs>
                  <w:suppressAutoHyphens/>
                </w:pPr>
              </w:pPrChange>
            </w:pPr>
          </w:p>
        </w:tc>
      </w:tr>
    </w:tbl>
    <w:p w14:paraId="6EECB3E6" w14:textId="77777777" w:rsidR="00D12756" w:rsidRPr="005229E6" w:rsidRDefault="00D12756">
      <w:pPr>
        <w:rPr>
          <w:szCs w:val="22"/>
          <w:lang w:val="fi-FI"/>
        </w:rPr>
      </w:pPr>
    </w:p>
    <w:p w14:paraId="09BE77F1" w14:textId="77777777" w:rsidR="00D12756" w:rsidRPr="005229E6" w:rsidRDefault="00D12756">
      <w:pPr>
        <w:keepNext/>
        <w:keepLines/>
        <w:outlineLvl w:val="0"/>
        <w:rPr>
          <w:b/>
          <w:lang w:val="fi-FI"/>
        </w:rPr>
      </w:pPr>
      <w:r w:rsidRPr="005229E6">
        <w:rPr>
          <w:b/>
          <w:lang w:val="fi-FI"/>
        </w:rPr>
        <w:t xml:space="preserve">Tämä pakkausseloste on tarkistettu viimeksi </w:t>
      </w:r>
    </w:p>
    <w:p w14:paraId="6B0C15EA" w14:textId="77777777" w:rsidR="00D12756" w:rsidRPr="005229E6" w:rsidRDefault="00D12756">
      <w:pPr>
        <w:keepNext/>
        <w:keepLines/>
        <w:rPr>
          <w:b/>
          <w:szCs w:val="24"/>
          <w:lang w:val="fi-FI"/>
        </w:rPr>
      </w:pPr>
    </w:p>
    <w:p w14:paraId="49B1A925" w14:textId="77777777" w:rsidR="00D12756" w:rsidRPr="005229E6" w:rsidRDefault="00D12756">
      <w:pPr>
        <w:keepNext/>
        <w:keepLines/>
        <w:rPr>
          <w:b/>
          <w:szCs w:val="24"/>
          <w:lang w:val="fi-FI"/>
        </w:rPr>
      </w:pPr>
      <w:r w:rsidRPr="005229E6">
        <w:rPr>
          <w:b/>
          <w:szCs w:val="24"/>
          <w:lang w:val="fi-FI"/>
        </w:rPr>
        <w:t>Muut tiedonlähteet</w:t>
      </w:r>
    </w:p>
    <w:p w14:paraId="3FB2C316" w14:textId="77777777" w:rsidR="00D12756" w:rsidRPr="005229E6" w:rsidRDefault="00D12756">
      <w:pPr>
        <w:keepNext/>
        <w:keepLines/>
        <w:rPr>
          <w:szCs w:val="24"/>
          <w:lang w:val="fi-FI"/>
        </w:rPr>
      </w:pPr>
    </w:p>
    <w:p w14:paraId="47F30A3E" w14:textId="27B9E977" w:rsidR="00D12756" w:rsidRDefault="00D12756">
      <w:pPr>
        <w:keepNext/>
        <w:keepLines/>
        <w:rPr>
          <w:ins w:id="1200" w:author="Author" w:date="2025-12-19T17:43:00Z"/>
          <w:szCs w:val="24"/>
          <w:lang w:val="fi-FI"/>
        </w:rPr>
      </w:pPr>
      <w:r w:rsidRPr="005229E6">
        <w:rPr>
          <w:szCs w:val="24"/>
          <w:lang w:val="fi-FI"/>
        </w:rPr>
        <w:t>Lisätietoa tästä lääkevalmisteesta on saatavilla Euroopan lääkeviraston verkkosivu</w:t>
      </w:r>
      <w:del w:id="1201" w:author="Author" w:date="2025-12-19T17:23:00Z">
        <w:r w:rsidRPr="005229E6" w:rsidDel="00E0793D">
          <w:rPr>
            <w:szCs w:val="24"/>
            <w:lang w:val="fi-FI"/>
          </w:rPr>
          <w:delText>i</w:delText>
        </w:r>
      </w:del>
      <w:r w:rsidRPr="005229E6">
        <w:rPr>
          <w:szCs w:val="24"/>
          <w:lang w:val="fi-FI"/>
        </w:rPr>
        <w:t>l</w:t>
      </w:r>
      <w:del w:id="1202" w:author="Author" w:date="2025-12-19T17:23:00Z">
        <w:r w:rsidRPr="005229E6" w:rsidDel="00E0793D">
          <w:rPr>
            <w:szCs w:val="24"/>
            <w:lang w:val="fi-FI"/>
          </w:rPr>
          <w:delText>t</w:delText>
        </w:r>
      </w:del>
      <w:ins w:id="1203" w:author="Author" w:date="2025-12-19T17:23:00Z">
        <w:r w:rsidR="00E0793D">
          <w:rPr>
            <w:szCs w:val="24"/>
            <w:lang w:val="fi-FI"/>
          </w:rPr>
          <w:t>l</w:t>
        </w:r>
      </w:ins>
      <w:r w:rsidRPr="005229E6">
        <w:rPr>
          <w:szCs w:val="24"/>
          <w:lang w:val="fi-FI"/>
        </w:rPr>
        <w:t xml:space="preserve">a </w:t>
      </w:r>
      <w:r w:rsidR="0048063A">
        <w:fldChar w:fldCharType="begin"/>
      </w:r>
      <w:r w:rsidR="0048063A" w:rsidRPr="007C0F0C">
        <w:rPr>
          <w:lang w:val="fi-FI"/>
          <w:rPrChange w:id="1204" w:author="Author" w:date="2025-12-19T17:03:00Z">
            <w:rPr/>
          </w:rPrChange>
        </w:rPr>
        <w:instrText>HYPERLINK "https://www.ema.europa.eu"</w:instrText>
      </w:r>
      <w:r w:rsidR="0048063A">
        <w:fldChar w:fldCharType="separate"/>
      </w:r>
      <w:r w:rsidR="0048063A" w:rsidRPr="005229E6">
        <w:rPr>
          <w:rStyle w:val="Hyperlink"/>
          <w:szCs w:val="24"/>
          <w:lang w:val="fi-FI"/>
        </w:rPr>
        <w:t>https://www.ema.europa.eu</w:t>
      </w:r>
      <w:r w:rsidR="0048063A">
        <w:fldChar w:fldCharType="end"/>
      </w:r>
      <w:r w:rsidRPr="005229E6">
        <w:rPr>
          <w:color w:val="0000FF"/>
          <w:szCs w:val="24"/>
          <w:lang w:val="fi-FI"/>
        </w:rPr>
        <w:t>.</w:t>
      </w:r>
      <w:r w:rsidRPr="005229E6">
        <w:rPr>
          <w:szCs w:val="24"/>
          <w:lang w:val="fi-FI"/>
        </w:rPr>
        <w:t xml:space="preserve"> </w:t>
      </w:r>
    </w:p>
    <w:p w14:paraId="790714CE" w14:textId="77777777" w:rsidR="00722941" w:rsidRPr="005229E6" w:rsidRDefault="00722941">
      <w:pPr>
        <w:keepNext/>
        <w:keepLines/>
        <w:rPr>
          <w:szCs w:val="24"/>
          <w:lang w:val="fi-FI"/>
        </w:rPr>
      </w:pPr>
    </w:p>
    <w:p w14:paraId="51DCD1E7" w14:textId="77777777" w:rsidR="00D12756" w:rsidRPr="005229E6" w:rsidRDefault="00D12756">
      <w:pPr>
        <w:keepNext/>
        <w:keepLines/>
        <w:rPr>
          <w:lang w:val="fi-FI"/>
        </w:rPr>
      </w:pPr>
      <w:r w:rsidRPr="005229E6">
        <w:rPr>
          <w:szCs w:val="24"/>
          <w:lang w:val="fi-FI"/>
        </w:rPr>
        <w:t>Tämä pakkausseloste on saatavissa kaikilla EU-kielillä Euroopan lääkeviraston verkkosivustolla.</w:t>
      </w:r>
    </w:p>
    <w:p w14:paraId="1F6D5B8B" w14:textId="77777777" w:rsidR="00D12756" w:rsidRPr="005229E6" w:rsidRDefault="00D12756">
      <w:pPr>
        <w:jc w:val="center"/>
        <w:outlineLvl w:val="0"/>
        <w:rPr>
          <w:lang w:val="fi-FI"/>
        </w:rPr>
      </w:pPr>
      <w:r w:rsidRPr="005229E6">
        <w:rPr>
          <w:lang w:val="fi-FI"/>
        </w:rPr>
        <w:br w:type="page"/>
      </w:r>
      <w:r w:rsidRPr="005229E6">
        <w:rPr>
          <w:b/>
          <w:szCs w:val="24"/>
          <w:lang w:val="fi-FI"/>
        </w:rPr>
        <w:t>Pakkausseloste: Tietoa potilaalle</w:t>
      </w:r>
    </w:p>
    <w:p w14:paraId="415DA80E" w14:textId="77777777" w:rsidR="00D12756" w:rsidRPr="005229E6" w:rsidRDefault="00D12756">
      <w:pPr>
        <w:jc w:val="center"/>
        <w:rPr>
          <w:lang w:val="fi-FI"/>
        </w:rPr>
      </w:pPr>
    </w:p>
    <w:p w14:paraId="410502A5" w14:textId="77777777" w:rsidR="00D12756" w:rsidRPr="005229E6" w:rsidRDefault="00D12756">
      <w:pPr>
        <w:numPr>
          <w:ilvl w:val="12"/>
          <w:numId w:val="0"/>
        </w:numPr>
        <w:ind w:right="-2"/>
        <w:jc w:val="center"/>
        <w:outlineLvl w:val="0"/>
        <w:rPr>
          <w:b/>
          <w:bCs/>
          <w:lang w:val="fi-FI"/>
        </w:rPr>
      </w:pPr>
      <w:r w:rsidRPr="005229E6">
        <w:rPr>
          <w:b/>
          <w:bCs/>
          <w:lang w:val="fi-FI"/>
        </w:rPr>
        <w:t>MabThera 1600 mg injektioneste, liuos, ihon alle</w:t>
      </w:r>
    </w:p>
    <w:p w14:paraId="78433A72" w14:textId="77777777" w:rsidR="00D12756" w:rsidRPr="005229E6" w:rsidRDefault="00D12756">
      <w:pPr>
        <w:numPr>
          <w:ilvl w:val="12"/>
          <w:numId w:val="0"/>
        </w:numPr>
        <w:ind w:right="-2"/>
        <w:jc w:val="center"/>
        <w:rPr>
          <w:bCs/>
          <w:lang w:val="fi-FI"/>
        </w:rPr>
      </w:pPr>
      <w:r w:rsidRPr="005229E6">
        <w:rPr>
          <w:bCs/>
          <w:lang w:val="fi-FI"/>
        </w:rPr>
        <w:t>rituksimabi</w:t>
      </w:r>
    </w:p>
    <w:p w14:paraId="462624B2" w14:textId="77777777" w:rsidR="00D12756" w:rsidRPr="005229E6" w:rsidRDefault="00D12756">
      <w:pPr>
        <w:numPr>
          <w:ilvl w:val="12"/>
          <w:numId w:val="0"/>
        </w:numPr>
        <w:ind w:right="-2"/>
        <w:jc w:val="center"/>
        <w:rPr>
          <w:lang w:val="fi-FI"/>
        </w:rPr>
      </w:pPr>
    </w:p>
    <w:p w14:paraId="405A8F1D" w14:textId="77777777" w:rsidR="00D12756" w:rsidRPr="005229E6" w:rsidRDefault="00D12756">
      <w:pPr>
        <w:ind w:right="-2"/>
        <w:rPr>
          <w:szCs w:val="24"/>
          <w:lang w:val="fi-FI"/>
        </w:rPr>
      </w:pPr>
      <w:r w:rsidRPr="005229E6">
        <w:rPr>
          <w:b/>
          <w:szCs w:val="24"/>
          <w:lang w:val="fi-FI"/>
        </w:rPr>
        <w:t>Lue tämä pakkausseloste huolellisesti ennen kuin sinulle annetaan tätä lääkettä, sillä se sisältää sinulle tärkeitä tietoja.</w:t>
      </w:r>
    </w:p>
    <w:p w14:paraId="6D312C31" w14:textId="77777777" w:rsidR="00D12756" w:rsidRPr="005229E6" w:rsidRDefault="00D12756">
      <w:pPr>
        <w:ind w:left="567" w:right="-2" w:hanging="567"/>
        <w:rPr>
          <w:szCs w:val="24"/>
          <w:lang w:val="fi-FI"/>
        </w:rPr>
      </w:pPr>
      <w:r w:rsidRPr="005229E6">
        <w:rPr>
          <w:b/>
          <w:lang w:val="fi-FI"/>
        </w:rPr>
        <w:sym w:font="Symbol" w:char="F0B7"/>
      </w:r>
      <w:r w:rsidRPr="005229E6">
        <w:rPr>
          <w:lang w:val="fi-FI"/>
        </w:rPr>
        <w:tab/>
      </w:r>
      <w:r w:rsidRPr="005229E6">
        <w:rPr>
          <w:szCs w:val="24"/>
          <w:lang w:val="fi-FI"/>
        </w:rPr>
        <w:t>Säilytä tämä pakkausseloste. Voit tarvita sitä myöhemmin.</w:t>
      </w:r>
    </w:p>
    <w:p w14:paraId="127939C8" w14:textId="77777777" w:rsidR="00D12756" w:rsidRPr="005229E6" w:rsidRDefault="00D12756">
      <w:pPr>
        <w:ind w:left="567" w:right="-2" w:hanging="567"/>
        <w:rPr>
          <w:szCs w:val="24"/>
          <w:lang w:val="fi-FI"/>
        </w:rPr>
      </w:pPr>
      <w:r w:rsidRPr="005229E6">
        <w:rPr>
          <w:b/>
          <w:lang w:val="fi-FI"/>
        </w:rPr>
        <w:sym w:font="Symbol" w:char="F0B7"/>
      </w:r>
      <w:r w:rsidRPr="005229E6">
        <w:rPr>
          <w:lang w:val="fi-FI"/>
        </w:rPr>
        <w:tab/>
      </w:r>
      <w:r w:rsidRPr="005229E6">
        <w:rPr>
          <w:szCs w:val="24"/>
          <w:lang w:val="fi-FI"/>
        </w:rPr>
        <w:t>Jos sinulla on kysyttävää, käänny lääkärin, apteekkihenkilökunnan tai sairaanhoitajan puoleen.</w:t>
      </w:r>
    </w:p>
    <w:p w14:paraId="4FAA6960" w14:textId="34797895" w:rsidR="00D12756" w:rsidRPr="005229E6" w:rsidRDefault="00D12756">
      <w:pPr>
        <w:ind w:left="562" w:hanging="562"/>
        <w:outlineLvl w:val="0"/>
        <w:rPr>
          <w:lang w:val="fi-FI"/>
        </w:rPr>
      </w:pPr>
      <w:r w:rsidRPr="005229E6">
        <w:rPr>
          <w:b/>
          <w:lang w:val="fi-FI"/>
        </w:rPr>
        <w:sym w:font="Symbol" w:char="F0B7"/>
      </w:r>
      <w:r w:rsidRPr="005229E6">
        <w:rPr>
          <w:lang w:val="fi-FI"/>
        </w:rPr>
        <w:tab/>
      </w:r>
      <w:r w:rsidRPr="005229E6">
        <w:rPr>
          <w:szCs w:val="24"/>
          <w:lang w:val="fi-FI"/>
        </w:rPr>
        <w:t xml:space="preserve">Jos havaitset haittavaikutuksia, </w:t>
      </w:r>
      <w:del w:id="1205" w:author="Author" w:date="2025-12-19T17:23:00Z">
        <w:r w:rsidRPr="005229E6" w:rsidDel="007E35AB">
          <w:rPr>
            <w:szCs w:val="24"/>
            <w:lang w:val="fi-FI"/>
          </w:rPr>
          <w:delText xml:space="preserve">käänny </w:delText>
        </w:r>
      </w:del>
      <w:ins w:id="1206" w:author="Author" w:date="2025-12-19T17:23:00Z">
        <w:r w:rsidR="007E35AB" w:rsidRPr="005229E6">
          <w:rPr>
            <w:szCs w:val="24"/>
            <w:lang w:val="fi-FI"/>
          </w:rPr>
          <w:t>k</w:t>
        </w:r>
        <w:r w:rsidR="007E35AB">
          <w:rPr>
            <w:szCs w:val="24"/>
            <w:lang w:val="fi-FI"/>
          </w:rPr>
          <w:t>erro niistä</w:t>
        </w:r>
        <w:r w:rsidR="007E35AB" w:rsidRPr="005229E6">
          <w:rPr>
            <w:szCs w:val="24"/>
            <w:lang w:val="fi-FI"/>
          </w:rPr>
          <w:t xml:space="preserve"> </w:t>
        </w:r>
      </w:ins>
      <w:del w:id="1207" w:author="Author" w:date="2025-12-19T17:23:00Z">
        <w:r w:rsidRPr="005229E6" w:rsidDel="007E35AB">
          <w:rPr>
            <w:szCs w:val="24"/>
            <w:lang w:val="fi-FI"/>
          </w:rPr>
          <w:delText>lääkärin</w:delText>
        </w:r>
      </w:del>
      <w:ins w:id="1208" w:author="Author" w:date="2025-12-19T17:23:00Z">
        <w:r w:rsidR="007E35AB" w:rsidRPr="005229E6">
          <w:rPr>
            <w:szCs w:val="24"/>
            <w:lang w:val="fi-FI"/>
          </w:rPr>
          <w:t>lääkäri</w:t>
        </w:r>
        <w:r w:rsidR="007E35AB">
          <w:rPr>
            <w:szCs w:val="24"/>
            <w:lang w:val="fi-FI"/>
          </w:rPr>
          <w:t>lle</w:t>
        </w:r>
      </w:ins>
      <w:r w:rsidRPr="005229E6">
        <w:rPr>
          <w:szCs w:val="24"/>
          <w:lang w:val="fi-FI"/>
        </w:rPr>
        <w:t xml:space="preserve">, </w:t>
      </w:r>
      <w:del w:id="1209" w:author="Author" w:date="2025-12-19T17:23:00Z">
        <w:r w:rsidRPr="005229E6" w:rsidDel="007E35AB">
          <w:rPr>
            <w:szCs w:val="24"/>
            <w:lang w:val="fi-FI"/>
          </w:rPr>
          <w:delText xml:space="preserve">apteekkihenkilökunnan </w:delText>
        </w:r>
      </w:del>
      <w:ins w:id="1210" w:author="Author" w:date="2025-12-19T17:23:00Z">
        <w:r w:rsidR="007E35AB" w:rsidRPr="005229E6">
          <w:rPr>
            <w:szCs w:val="24"/>
            <w:lang w:val="fi-FI"/>
          </w:rPr>
          <w:t>apteekkihenkilökunna</w:t>
        </w:r>
        <w:r w:rsidR="007E35AB">
          <w:rPr>
            <w:szCs w:val="24"/>
            <w:lang w:val="fi-FI"/>
          </w:rPr>
          <w:t>lle</w:t>
        </w:r>
        <w:r w:rsidR="007E35AB" w:rsidRPr="005229E6">
          <w:rPr>
            <w:szCs w:val="24"/>
            <w:lang w:val="fi-FI"/>
          </w:rPr>
          <w:t xml:space="preserve"> </w:t>
        </w:r>
      </w:ins>
      <w:r w:rsidRPr="005229E6">
        <w:rPr>
          <w:szCs w:val="24"/>
          <w:lang w:val="fi-FI"/>
        </w:rPr>
        <w:t xml:space="preserve">tai </w:t>
      </w:r>
      <w:del w:id="1211" w:author="Author" w:date="2025-12-19T17:24:00Z">
        <w:r w:rsidRPr="005229E6" w:rsidDel="007E35AB">
          <w:rPr>
            <w:szCs w:val="24"/>
            <w:lang w:val="fi-FI"/>
          </w:rPr>
          <w:delText xml:space="preserve">sairaanhoitajan </w:delText>
        </w:r>
      </w:del>
      <w:ins w:id="1212" w:author="Author" w:date="2025-12-19T17:24:00Z">
        <w:r w:rsidR="007E35AB" w:rsidRPr="005229E6">
          <w:rPr>
            <w:szCs w:val="24"/>
            <w:lang w:val="fi-FI"/>
          </w:rPr>
          <w:t>sairaanhoitaja</w:t>
        </w:r>
        <w:r w:rsidR="007E35AB">
          <w:rPr>
            <w:szCs w:val="24"/>
            <w:lang w:val="fi-FI"/>
          </w:rPr>
          <w:t>lle</w:t>
        </w:r>
      </w:ins>
      <w:del w:id="1213" w:author="Author" w:date="2025-12-19T17:24:00Z">
        <w:r w:rsidRPr="005229E6" w:rsidDel="007E35AB">
          <w:rPr>
            <w:szCs w:val="24"/>
            <w:lang w:val="fi-FI"/>
          </w:rPr>
          <w:delText>puoleen</w:delText>
        </w:r>
      </w:del>
      <w:r w:rsidRPr="005229E6">
        <w:rPr>
          <w:szCs w:val="24"/>
          <w:lang w:val="fi-FI"/>
        </w:rPr>
        <w:t xml:space="preserve">. </w:t>
      </w:r>
      <w:r w:rsidRPr="005229E6">
        <w:rPr>
          <w:szCs w:val="22"/>
          <w:lang w:val="fi-FI"/>
        </w:rPr>
        <w:t>Tämä koskee myös sellaisia mahdollisia haittavaikutuksia, joita ei ole mainittu tässä pakkausselosteessa.</w:t>
      </w:r>
      <w:r w:rsidRPr="005229E6">
        <w:rPr>
          <w:b/>
          <w:lang w:val="fi-FI"/>
        </w:rPr>
        <w:t xml:space="preserve"> </w:t>
      </w:r>
      <w:r w:rsidRPr="005229E6">
        <w:rPr>
          <w:lang w:val="fi-FI"/>
        </w:rPr>
        <w:t>Ks. kohta 4.</w:t>
      </w:r>
    </w:p>
    <w:p w14:paraId="579958CC" w14:textId="77777777" w:rsidR="00D12756" w:rsidRPr="005229E6" w:rsidRDefault="00D12756">
      <w:pPr>
        <w:ind w:right="-2"/>
        <w:outlineLvl w:val="0"/>
        <w:rPr>
          <w:b/>
          <w:lang w:val="fi-FI"/>
        </w:rPr>
      </w:pPr>
    </w:p>
    <w:p w14:paraId="30F06A8B" w14:textId="77777777" w:rsidR="00D12756" w:rsidRPr="005229E6" w:rsidRDefault="00D12756">
      <w:pPr>
        <w:numPr>
          <w:ilvl w:val="12"/>
          <w:numId w:val="0"/>
        </w:numPr>
        <w:ind w:right="-2"/>
        <w:outlineLvl w:val="0"/>
        <w:rPr>
          <w:lang w:val="fi-FI"/>
        </w:rPr>
      </w:pPr>
      <w:r w:rsidRPr="005229E6">
        <w:rPr>
          <w:b/>
          <w:lang w:val="fi-FI"/>
        </w:rPr>
        <w:t>Tässä pakkausselosteessa kerrotaan</w:t>
      </w:r>
      <w:r w:rsidRPr="00E131E5">
        <w:rPr>
          <w:b/>
          <w:lang w:val="fi-FI"/>
        </w:rPr>
        <w:t>:</w:t>
      </w:r>
    </w:p>
    <w:p w14:paraId="12342792" w14:textId="77777777" w:rsidR="00D12756" w:rsidRPr="005229E6" w:rsidRDefault="00D12756">
      <w:pPr>
        <w:ind w:left="567" w:right="-2" w:hanging="567"/>
        <w:rPr>
          <w:lang w:val="fi-FI"/>
        </w:rPr>
      </w:pPr>
      <w:r w:rsidRPr="005229E6">
        <w:rPr>
          <w:lang w:val="fi-FI"/>
        </w:rPr>
        <w:t>1.</w:t>
      </w:r>
      <w:r w:rsidRPr="005229E6">
        <w:rPr>
          <w:lang w:val="fi-FI"/>
        </w:rPr>
        <w:tab/>
        <w:t>Mitä MabThera on ja mihin sitä käytetään</w:t>
      </w:r>
    </w:p>
    <w:p w14:paraId="75DED40B" w14:textId="77777777" w:rsidR="00D12756" w:rsidRPr="005229E6" w:rsidRDefault="00D12756">
      <w:pPr>
        <w:ind w:left="567" w:right="-2" w:hanging="567"/>
        <w:rPr>
          <w:lang w:val="fi-FI"/>
        </w:rPr>
      </w:pPr>
      <w:r w:rsidRPr="005229E6">
        <w:rPr>
          <w:lang w:val="fi-FI"/>
        </w:rPr>
        <w:t>2.</w:t>
      </w:r>
      <w:r w:rsidRPr="005229E6">
        <w:rPr>
          <w:lang w:val="fi-FI"/>
        </w:rPr>
        <w:tab/>
      </w:r>
      <w:r w:rsidRPr="005229E6">
        <w:rPr>
          <w:szCs w:val="24"/>
          <w:lang w:val="fi-FI"/>
        </w:rPr>
        <w:t>Mitä sinun on tiedettävä, ennen</w:t>
      </w:r>
      <w:r w:rsidRPr="005229E6">
        <w:rPr>
          <w:lang w:val="fi-FI"/>
        </w:rPr>
        <w:t xml:space="preserve"> kuin sinulle annetaan MabTheraa</w:t>
      </w:r>
    </w:p>
    <w:p w14:paraId="00799932" w14:textId="77777777" w:rsidR="00D12756" w:rsidRPr="005229E6" w:rsidRDefault="00D12756">
      <w:pPr>
        <w:ind w:left="567" w:right="-2" w:hanging="567"/>
        <w:rPr>
          <w:lang w:val="fi-FI"/>
        </w:rPr>
      </w:pPr>
      <w:r w:rsidRPr="005229E6">
        <w:rPr>
          <w:lang w:val="fi-FI"/>
        </w:rPr>
        <w:t>3.</w:t>
      </w:r>
      <w:r w:rsidRPr="005229E6">
        <w:rPr>
          <w:lang w:val="fi-FI"/>
        </w:rPr>
        <w:tab/>
        <w:t>Miten MabTheraa annetaan</w:t>
      </w:r>
    </w:p>
    <w:p w14:paraId="53F6B58E" w14:textId="77777777" w:rsidR="00D12756" w:rsidRPr="005229E6" w:rsidRDefault="00D12756">
      <w:pPr>
        <w:ind w:left="567" w:right="-2" w:hanging="567"/>
        <w:rPr>
          <w:lang w:val="fi-FI"/>
        </w:rPr>
      </w:pPr>
      <w:r w:rsidRPr="005229E6">
        <w:rPr>
          <w:lang w:val="fi-FI"/>
        </w:rPr>
        <w:t>4.</w:t>
      </w:r>
      <w:r w:rsidRPr="005229E6">
        <w:rPr>
          <w:lang w:val="fi-FI"/>
        </w:rPr>
        <w:tab/>
        <w:t>Mahdolliset haittavaikutukset</w:t>
      </w:r>
    </w:p>
    <w:p w14:paraId="3A9FF0BD" w14:textId="77777777" w:rsidR="00D12756" w:rsidRPr="005229E6" w:rsidRDefault="00D12756">
      <w:pPr>
        <w:ind w:left="567" w:right="-2" w:hanging="567"/>
        <w:rPr>
          <w:lang w:val="fi-FI"/>
        </w:rPr>
      </w:pPr>
      <w:r w:rsidRPr="005229E6">
        <w:rPr>
          <w:lang w:val="fi-FI"/>
        </w:rPr>
        <w:t>5</w:t>
      </w:r>
      <w:r w:rsidRPr="005229E6">
        <w:rPr>
          <w:lang w:val="fi-FI"/>
        </w:rPr>
        <w:tab/>
        <w:t>MabTheran säilyttäminen</w:t>
      </w:r>
    </w:p>
    <w:p w14:paraId="24E35409" w14:textId="77777777" w:rsidR="00D12756" w:rsidRPr="005229E6" w:rsidRDefault="00D12756">
      <w:pPr>
        <w:ind w:left="567" w:right="-2" w:hanging="567"/>
        <w:rPr>
          <w:lang w:val="fi-FI"/>
        </w:rPr>
      </w:pPr>
      <w:r w:rsidRPr="005229E6">
        <w:rPr>
          <w:lang w:val="fi-FI"/>
        </w:rPr>
        <w:t>6.</w:t>
      </w:r>
      <w:r w:rsidRPr="005229E6">
        <w:rPr>
          <w:lang w:val="fi-FI"/>
        </w:rPr>
        <w:tab/>
      </w:r>
      <w:r w:rsidRPr="005229E6">
        <w:rPr>
          <w:szCs w:val="24"/>
          <w:lang w:val="fi-FI"/>
        </w:rPr>
        <w:t>Pakkauksen sisältö ja muuta tietoa</w:t>
      </w:r>
    </w:p>
    <w:p w14:paraId="401B9AC9" w14:textId="77777777" w:rsidR="00D12756" w:rsidRPr="005229E6" w:rsidRDefault="00D12756">
      <w:pPr>
        <w:ind w:left="567" w:right="-2" w:hanging="567"/>
        <w:rPr>
          <w:lang w:val="fi-FI"/>
        </w:rPr>
      </w:pPr>
    </w:p>
    <w:p w14:paraId="7E0DEFBA" w14:textId="77777777" w:rsidR="00D12756" w:rsidRPr="005229E6" w:rsidRDefault="00D12756">
      <w:pPr>
        <w:numPr>
          <w:ilvl w:val="12"/>
          <w:numId w:val="0"/>
        </w:numPr>
        <w:ind w:left="567" w:right="-2" w:hanging="567"/>
        <w:rPr>
          <w:lang w:val="fi-FI"/>
        </w:rPr>
      </w:pPr>
    </w:p>
    <w:p w14:paraId="77B2A32F" w14:textId="77777777" w:rsidR="00D12756" w:rsidRPr="005229E6" w:rsidRDefault="00D12756">
      <w:pPr>
        <w:ind w:left="567" w:hanging="567"/>
        <w:outlineLvl w:val="0"/>
        <w:rPr>
          <w:b/>
          <w:lang w:val="fi-FI"/>
        </w:rPr>
      </w:pPr>
      <w:r w:rsidRPr="005229E6">
        <w:rPr>
          <w:b/>
          <w:lang w:val="fi-FI"/>
        </w:rPr>
        <w:t>1.</w:t>
      </w:r>
      <w:r w:rsidRPr="005229E6">
        <w:rPr>
          <w:b/>
          <w:lang w:val="fi-FI"/>
        </w:rPr>
        <w:tab/>
        <w:t>Mitä MabThera on ja mihin sitä käytetään</w:t>
      </w:r>
    </w:p>
    <w:p w14:paraId="1B2B4294" w14:textId="77777777" w:rsidR="00D12756" w:rsidRPr="005229E6" w:rsidRDefault="00D12756">
      <w:pPr>
        <w:numPr>
          <w:ilvl w:val="12"/>
          <w:numId w:val="0"/>
        </w:numPr>
        <w:rPr>
          <w:lang w:val="fi-FI"/>
        </w:rPr>
      </w:pPr>
    </w:p>
    <w:p w14:paraId="65A5EF05" w14:textId="77777777" w:rsidR="00D12756" w:rsidRPr="005229E6" w:rsidRDefault="00D12756">
      <w:pPr>
        <w:rPr>
          <w:b/>
          <w:szCs w:val="22"/>
          <w:lang w:val="fi-FI"/>
        </w:rPr>
      </w:pPr>
      <w:r w:rsidRPr="005229E6">
        <w:rPr>
          <w:b/>
          <w:szCs w:val="22"/>
          <w:lang w:val="fi-FI"/>
        </w:rPr>
        <w:t>Mitä MabThera on</w:t>
      </w:r>
    </w:p>
    <w:p w14:paraId="29CF890E" w14:textId="77777777" w:rsidR="00D12756" w:rsidRPr="005229E6" w:rsidRDefault="00D12756">
      <w:pPr>
        <w:rPr>
          <w:szCs w:val="22"/>
          <w:lang w:val="fi-FI"/>
        </w:rPr>
      </w:pPr>
      <w:r w:rsidRPr="005229E6">
        <w:rPr>
          <w:szCs w:val="22"/>
          <w:lang w:val="fi-FI"/>
        </w:rPr>
        <w:t xml:space="preserve">MabTheran vaikuttava aine on rituksimabi. Se on tietynlainen proteiini, jota kutsutaan monoklonaaliseksi vasta-aineeksi. Rituksimabi sitoutuu veren tietyntyyppisten valkosolujen, eli B-lymfosyyttien, pintaan. Kun rituksimabi sitoutuu tämän solun pintaan, solu kuolee. </w:t>
      </w:r>
    </w:p>
    <w:p w14:paraId="19C9A9B1" w14:textId="77777777" w:rsidR="00D12756" w:rsidRPr="005229E6" w:rsidRDefault="00D12756">
      <w:pPr>
        <w:outlineLvl w:val="0"/>
        <w:rPr>
          <w:lang w:val="fi-FI"/>
        </w:rPr>
      </w:pPr>
      <w:r w:rsidRPr="005229E6">
        <w:rPr>
          <w:szCs w:val="22"/>
          <w:lang w:val="fi-FI"/>
        </w:rPr>
        <w:t>MabTheraa on saatavana tiputuksena annettavana lääkkeenä (</w:t>
      </w:r>
      <w:r w:rsidRPr="005229E6">
        <w:rPr>
          <w:lang w:val="fi-FI"/>
        </w:rPr>
        <w:t>MabThera 100 mg tai MabThera 500 mg infuusiokonsentraatti, liuosta varten) sekä ihon alle annettavana lääkkeenä (MabThera 1400 mg tai MabThera 1600 mg injektioneste, liuos, ihon alle).</w:t>
      </w:r>
    </w:p>
    <w:p w14:paraId="687FA957" w14:textId="77777777" w:rsidR="00D12756" w:rsidRPr="005229E6" w:rsidRDefault="00D12756">
      <w:pPr>
        <w:rPr>
          <w:szCs w:val="22"/>
          <w:lang w:val="fi-FI"/>
        </w:rPr>
      </w:pPr>
      <w:r w:rsidRPr="005229E6">
        <w:rPr>
          <w:szCs w:val="22"/>
          <w:lang w:val="fi-FI"/>
        </w:rPr>
        <w:t xml:space="preserve"> </w:t>
      </w:r>
    </w:p>
    <w:p w14:paraId="049057BC" w14:textId="77777777" w:rsidR="00D12756" w:rsidRPr="005229E6" w:rsidRDefault="00D12756">
      <w:pPr>
        <w:rPr>
          <w:b/>
          <w:szCs w:val="22"/>
          <w:lang w:val="fi-FI"/>
        </w:rPr>
      </w:pPr>
      <w:r w:rsidRPr="005229E6">
        <w:rPr>
          <w:b/>
          <w:szCs w:val="22"/>
          <w:lang w:val="fi-FI"/>
        </w:rPr>
        <w:t>Mihin MabTheraa käytetään</w:t>
      </w:r>
    </w:p>
    <w:p w14:paraId="308274B4" w14:textId="77777777" w:rsidR="00D12756" w:rsidRPr="005229E6" w:rsidRDefault="00D12756">
      <w:pPr>
        <w:numPr>
          <w:ilvl w:val="12"/>
          <w:numId w:val="0"/>
        </w:numPr>
        <w:rPr>
          <w:szCs w:val="22"/>
          <w:lang w:val="fi-FI" w:eastAsia="en-US"/>
        </w:rPr>
      </w:pPr>
      <w:r w:rsidRPr="005229E6">
        <w:rPr>
          <w:szCs w:val="22"/>
          <w:lang w:val="fi-FI"/>
        </w:rPr>
        <w:t>MabThera 1600 mg:aa käytetään aikuisten kroonisen lymfaattisen leukemian</w:t>
      </w:r>
      <w:r w:rsidRPr="005229E6">
        <w:rPr>
          <w:szCs w:val="22"/>
          <w:lang w:val="fi-FI" w:eastAsia="en-US"/>
        </w:rPr>
        <w:t xml:space="preserve"> hoitoon.</w:t>
      </w:r>
    </w:p>
    <w:p w14:paraId="17C3FA14" w14:textId="77777777" w:rsidR="00D12756" w:rsidRPr="005229E6" w:rsidRDefault="00D12756" w:rsidP="0028254F">
      <w:pPr>
        <w:tabs>
          <w:tab w:val="left" w:pos="567"/>
        </w:tabs>
        <w:ind w:left="357" w:hanging="357"/>
        <w:rPr>
          <w:szCs w:val="22"/>
          <w:lang w:val="fi-FI"/>
        </w:rPr>
      </w:pPr>
      <w:r w:rsidRPr="005229E6">
        <w:rPr>
          <w:lang w:val="fi-FI"/>
        </w:rPr>
        <w:sym w:font="Symbol" w:char="F0B7"/>
      </w:r>
      <w:r w:rsidRPr="005229E6">
        <w:rPr>
          <w:lang w:val="fi-FI"/>
        </w:rPr>
        <w:tab/>
      </w:r>
      <w:r w:rsidRPr="005229E6">
        <w:rPr>
          <w:szCs w:val="22"/>
          <w:lang w:val="fi-FI"/>
        </w:rPr>
        <w:t>Krooninen lymfaattinen leukemia (KLL) on aikuisten yleisin leukemian muoto.</w:t>
      </w:r>
      <w:r w:rsidRPr="005229E6">
        <w:rPr>
          <w:lang w:val="fi-FI"/>
        </w:rPr>
        <w:t xml:space="preserve"> KLL vaikuttaa B-lymfosyyteiksi kutsuttuihin veren valkosoluihin. B-lymfosyyttejä muodostuu luuytimessä, ja ne kehittyvät imusolmukkeissa. Kroonista lymfaattista leukemiaa sairastavilla potilailla on liikaa poikkeavia lymfosyyttejä, ja ne kertyvät pääasiassa luuytimeen ja vereen. Näiden poikkeavien B-lymfosyyttien lisääntyminen aiheuttaa sinulla mahdollisesti olevat oireet</w:t>
      </w:r>
      <w:r w:rsidRPr="005229E6">
        <w:rPr>
          <w:szCs w:val="22"/>
          <w:lang w:val="fi-FI"/>
        </w:rPr>
        <w:t>.</w:t>
      </w:r>
    </w:p>
    <w:p w14:paraId="545D9F31" w14:textId="77777777" w:rsidR="00D12756" w:rsidRPr="005229E6" w:rsidRDefault="00D12756" w:rsidP="0028254F">
      <w:pPr>
        <w:tabs>
          <w:tab w:val="left" w:pos="567"/>
        </w:tabs>
        <w:ind w:left="357" w:hanging="357"/>
        <w:rPr>
          <w:szCs w:val="22"/>
          <w:lang w:val="fi-FI" w:eastAsia="en-US"/>
        </w:rPr>
      </w:pPr>
      <w:r w:rsidRPr="005229E6">
        <w:rPr>
          <w:szCs w:val="22"/>
          <w:lang w:val="fi-FI"/>
        </w:rPr>
        <w:tab/>
        <w:t xml:space="preserve">MabThera yhdessä solunsalpaajahoidon kanssa tuhoaa tällaiset solut, ja ne poistuvat elimistöstä vähitellen biologisten prosessien mukana. </w:t>
      </w:r>
    </w:p>
    <w:p w14:paraId="26B0F10C" w14:textId="77777777" w:rsidR="00D12756" w:rsidRPr="005229E6" w:rsidRDefault="00D12756">
      <w:pPr>
        <w:rPr>
          <w:szCs w:val="22"/>
          <w:lang w:val="fi-FI" w:eastAsia="en-US"/>
        </w:rPr>
      </w:pPr>
    </w:p>
    <w:p w14:paraId="6D1C0F75" w14:textId="77777777" w:rsidR="00D12756" w:rsidRPr="005229E6" w:rsidRDefault="00D12756">
      <w:pPr>
        <w:rPr>
          <w:szCs w:val="22"/>
          <w:lang w:val="fi-FI" w:eastAsia="en-US"/>
        </w:rPr>
      </w:pPr>
      <w:r w:rsidRPr="005229E6">
        <w:rPr>
          <w:szCs w:val="22"/>
          <w:lang w:val="fi-FI" w:eastAsia="en-US"/>
        </w:rPr>
        <w:t xml:space="preserve">Sinulle annetaan MabThera 1600 mg </w:t>
      </w:r>
      <w:r w:rsidRPr="005229E6">
        <w:rPr>
          <w:szCs w:val="22"/>
          <w:lang w:val="fi-FI" w:eastAsia="en-US"/>
        </w:rPr>
        <w:noBreakHyphen/>
        <w:t xml:space="preserve">hoitoa yhdessä solunsalpaajiksi kutsuttujen lääkkeiden kanssa. </w:t>
      </w:r>
    </w:p>
    <w:p w14:paraId="6889DAE3" w14:textId="05874386" w:rsidR="00D12756" w:rsidRPr="005229E6" w:rsidDel="00BF4862" w:rsidRDefault="00D12756">
      <w:pPr>
        <w:numPr>
          <w:ilvl w:val="12"/>
          <w:numId w:val="0"/>
        </w:numPr>
        <w:rPr>
          <w:del w:id="1214" w:author="Author" w:date="2025-12-19T18:25:00Z"/>
          <w:szCs w:val="22"/>
          <w:lang w:val="fi-FI" w:eastAsia="en-US"/>
        </w:rPr>
      </w:pPr>
    </w:p>
    <w:p w14:paraId="0B9F1926" w14:textId="77777777" w:rsidR="00D12756" w:rsidRPr="005229E6" w:rsidRDefault="00D12756">
      <w:pPr>
        <w:numPr>
          <w:ilvl w:val="12"/>
          <w:numId w:val="0"/>
        </w:numPr>
        <w:rPr>
          <w:szCs w:val="22"/>
          <w:lang w:val="fi-FI" w:eastAsia="en-US"/>
        </w:rPr>
      </w:pPr>
      <w:r w:rsidRPr="005229E6">
        <w:rPr>
          <w:szCs w:val="22"/>
          <w:lang w:val="fi-FI" w:eastAsia="en-US"/>
        </w:rPr>
        <w:t xml:space="preserve">MabThera-hoito aloitetaan aina tiputuksena (laskimoon annettavana infuusiona). </w:t>
      </w:r>
    </w:p>
    <w:p w14:paraId="719482BF" w14:textId="77777777" w:rsidR="00D12756" w:rsidRPr="005229E6" w:rsidRDefault="00D12756">
      <w:pPr>
        <w:numPr>
          <w:ilvl w:val="12"/>
          <w:numId w:val="0"/>
        </w:numPr>
        <w:rPr>
          <w:szCs w:val="22"/>
          <w:lang w:val="fi-FI" w:eastAsia="en-US"/>
        </w:rPr>
      </w:pPr>
    </w:p>
    <w:p w14:paraId="6968BF36" w14:textId="77777777" w:rsidR="00D12756" w:rsidRPr="005229E6" w:rsidRDefault="00D12756">
      <w:pPr>
        <w:numPr>
          <w:ilvl w:val="12"/>
          <w:numId w:val="0"/>
        </w:numPr>
        <w:rPr>
          <w:szCs w:val="22"/>
          <w:lang w:val="fi-FI" w:eastAsia="en-US"/>
        </w:rPr>
      </w:pPr>
      <w:r w:rsidRPr="005229E6">
        <w:rPr>
          <w:szCs w:val="22"/>
          <w:lang w:val="fi-FI" w:eastAsia="en-US"/>
        </w:rPr>
        <w:t>Tämän jälkeen sinulle annetaan MabTheraa pistoksena ihon alle. Lääkäri päättää, milloin MabTheran antaminen pistoksina voidaan aloittaa.</w:t>
      </w:r>
    </w:p>
    <w:p w14:paraId="727C751F" w14:textId="77777777" w:rsidR="00D12756" w:rsidRPr="005229E6" w:rsidRDefault="00D12756">
      <w:pPr>
        <w:numPr>
          <w:ilvl w:val="12"/>
          <w:numId w:val="0"/>
        </w:numPr>
        <w:ind w:right="-2"/>
        <w:rPr>
          <w:lang w:val="fi-FI"/>
        </w:rPr>
      </w:pPr>
    </w:p>
    <w:p w14:paraId="2BA625CB" w14:textId="77777777" w:rsidR="00D12756" w:rsidRPr="005229E6" w:rsidRDefault="00D12756">
      <w:pPr>
        <w:numPr>
          <w:ilvl w:val="12"/>
          <w:numId w:val="0"/>
        </w:numPr>
        <w:ind w:right="-2"/>
        <w:rPr>
          <w:lang w:val="fi-FI"/>
        </w:rPr>
      </w:pPr>
    </w:p>
    <w:p w14:paraId="20049638" w14:textId="77777777" w:rsidR="00D12756" w:rsidRPr="005229E6" w:rsidRDefault="00D12756">
      <w:pPr>
        <w:ind w:left="567" w:hanging="567"/>
        <w:outlineLvl w:val="0"/>
        <w:rPr>
          <w:b/>
          <w:lang w:val="fi-FI"/>
        </w:rPr>
      </w:pPr>
      <w:r w:rsidRPr="005229E6">
        <w:rPr>
          <w:b/>
          <w:lang w:val="fi-FI"/>
        </w:rPr>
        <w:t>2.</w:t>
      </w:r>
      <w:r w:rsidRPr="005229E6">
        <w:rPr>
          <w:b/>
          <w:lang w:val="fi-FI"/>
        </w:rPr>
        <w:tab/>
      </w:r>
      <w:r w:rsidRPr="005229E6">
        <w:rPr>
          <w:b/>
          <w:szCs w:val="24"/>
          <w:lang w:val="fi-FI"/>
        </w:rPr>
        <w:t xml:space="preserve">Mitä sinun on tiedettävä, ennen kuin </w:t>
      </w:r>
      <w:r w:rsidRPr="005229E6">
        <w:rPr>
          <w:b/>
          <w:lang w:val="fi-FI"/>
        </w:rPr>
        <w:t>sinulle annetaan MabTheraa</w:t>
      </w:r>
    </w:p>
    <w:p w14:paraId="6B03A208" w14:textId="77777777" w:rsidR="00D12756" w:rsidRPr="005229E6" w:rsidRDefault="00D12756">
      <w:pPr>
        <w:ind w:right="-2"/>
        <w:rPr>
          <w:lang w:val="fi-FI"/>
        </w:rPr>
      </w:pPr>
    </w:p>
    <w:p w14:paraId="056BF5E2" w14:textId="69F0A486" w:rsidR="00D12756" w:rsidRPr="005229E6" w:rsidRDefault="00D12756">
      <w:pPr>
        <w:outlineLvl w:val="0"/>
        <w:rPr>
          <w:b/>
          <w:szCs w:val="22"/>
          <w:lang w:val="fi-FI"/>
        </w:rPr>
      </w:pPr>
      <w:r w:rsidRPr="005229E6">
        <w:rPr>
          <w:b/>
          <w:szCs w:val="22"/>
          <w:lang w:val="fi-FI"/>
        </w:rPr>
        <w:t>Älä käytä MabTheraa</w:t>
      </w:r>
    </w:p>
    <w:p w14:paraId="19C4A503" w14:textId="7D829DC5"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olet allerginen rituksimabille, muille rituksimabin tyyppisille proteiineille tai tämän lääkkeen jollekin muulle aineelle (lueteltu kohdassa 6)</w:t>
      </w:r>
      <w:del w:id="1215" w:author="Author" w:date="2025-12-19T17:44:00Z">
        <w:r w:rsidRPr="005229E6" w:rsidDel="007A2282">
          <w:rPr>
            <w:szCs w:val="22"/>
            <w:lang w:val="fi-FI"/>
          </w:rPr>
          <w:delText>.</w:delText>
        </w:r>
      </w:del>
    </w:p>
    <w:p w14:paraId="27FB29A0" w14:textId="3316B6B2"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 xml:space="preserve">jos olet allerginen hyaluronidaasille (pistoksena annetun vaikuttavan aineen imeytymistä parantava entsyymi) </w:t>
      </w:r>
    </w:p>
    <w:p w14:paraId="6978A82E" w14:textId="2BDC24FE"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sinulla on parhaillaan vaikea aktiivinen infektio</w:t>
      </w:r>
    </w:p>
    <w:p w14:paraId="54D8CA5F" w14:textId="2A5F1ADB" w:rsidR="00D12756" w:rsidRPr="005229E6" w:rsidRDefault="00D12756" w:rsidP="0028254F">
      <w:pPr>
        <w:ind w:left="357" w:hanging="357"/>
        <w:rPr>
          <w:szCs w:val="22"/>
          <w:lang w:val="fi-FI"/>
        </w:rPr>
      </w:pPr>
      <w:r w:rsidRPr="005229E6">
        <w:rPr>
          <w:lang w:val="fi-FI"/>
        </w:rPr>
        <w:sym w:font="Symbol" w:char="F0B7"/>
      </w:r>
      <w:r w:rsidRPr="005229E6">
        <w:rPr>
          <w:lang w:val="fi-FI"/>
        </w:rPr>
        <w:tab/>
      </w:r>
      <w:r w:rsidRPr="005229E6">
        <w:rPr>
          <w:szCs w:val="22"/>
          <w:lang w:val="fi-FI"/>
        </w:rPr>
        <w:t>jos immuunijärjestelmäsi on heikentynyt.</w:t>
      </w:r>
    </w:p>
    <w:p w14:paraId="1BD87A4D" w14:textId="77777777" w:rsidR="00D12756" w:rsidRPr="005229E6" w:rsidRDefault="00D12756">
      <w:pPr>
        <w:rPr>
          <w:lang w:val="fi-FI"/>
        </w:rPr>
      </w:pPr>
    </w:p>
    <w:p w14:paraId="5AD8A301" w14:textId="77777777" w:rsidR="00D12756" w:rsidRPr="005229E6" w:rsidRDefault="00D12756">
      <w:pPr>
        <w:rPr>
          <w:lang w:val="fi-FI"/>
        </w:rPr>
      </w:pPr>
      <w:r w:rsidRPr="005229E6">
        <w:rPr>
          <w:lang w:val="fi-FI"/>
        </w:rPr>
        <w:t>Jos jokin edellä mainituista koskee sinua, sinulle ei saa antaa MabTheraa. Jos et ole varma, keskustele lääkärin, apteekkihenkilökunnan tai sairaanhoitajan kanssa ennen kuin sinulle annetaan MabTheraa.</w:t>
      </w:r>
    </w:p>
    <w:p w14:paraId="43F23EB2" w14:textId="77777777" w:rsidR="00D12756" w:rsidRPr="005229E6" w:rsidRDefault="00D12756">
      <w:pPr>
        <w:rPr>
          <w:iCs/>
          <w:lang w:val="fi-FI"/>
        </w:rPr>
      </w:pPr>
    </w:p>
    <w:p w14:paraId="3F5C0AA1" w14:textId="77777777" w:rsidR="00D12756" w:rsidRPr="005229E6" w:rsidRDefault="00D12756">
      <w:pPr>
        <w:numPr>
          <w:ilvl w:val="12"/>
          <w:numId w:val="0"/>
        </w:numPr>
        <w:tabs>
          <w:tab w:val="left" w:pos="567"/>
        </w:tabs>
        <w:ind w:right="-2"/>
        <w:rPr>
          <w:b/>
          <w:szCs w:val="24"/>
          <w:lang w:val="fi-FI"/>
        </w:rPr>
      </w:pPr>
      <w:r w:rsidRPr="005229E6">
        <w:rPr>
          <w:b/>
          <w:szCs w:val="24"/>
          <w:lang w:val="fi-FI"/>
        </w:rPr>
        <w:t>Varoitukset ja varotoimet</w:t>
      </w:r>
    </w:p>
    <w:p w14:paraId="4910A5C5" w14:textId="5AA347E6" w:rsidR="00D12756" w:rsidRPr="005229E6" w:rsidRDefault="00D12756">
      <w:pPr>
        <w:rPr>
          <w:szCs w:val="24"/>
          <w:lang w:val="fi-FI"/>
        </w:rPr>
      </w:pPr>
      <w:r w:rsidRPr="005229E6">
        <w:rPr>
          <w:szCs w:val="24"/>
          <w:lang w:val="fi-FI"/>
        </w:rPr>
        <w:t>Keskustele lääkärin, apteekkihenkilökunnan tai sairaanhoitajan kanssa ennen kuin sinulle annetaan MabTheraa</w:t>
      </w:r>
    </w:p>
    <w:p w14:paraId="1EB443E5" w14:textId="3E57BA98" w:rsidR="00D12756" w:rsidRPr="005229E6" w:rsidRDefault="00D12756" w:rsidP="0028254F">
      <w:pPr>
        <w:ind w:left="357" w:hanging="357"/>
        <w:rPr>
          <w:rFonts w:eastAsia="MS Mincho"/>
          <w:szCs w:val="22"/>
          <w:lang w:val="fi-FI"/>
        </w:rPr>
      </w:pPr>
      <w:r w:rsidRPr="005229E6">
        <w:rPr>
          <w:lang w:val="fi-FI"/>
        </w:rPr>
        <w:sym w:font="Symbol" w:char="F0B7"/>
      </w:r>
      <w:r w:rsidRPr="005229E6">
        <w:rPr>
          <w:lang w:val="fi-FI"/>
        </w:rPr>
        <w:tab/>
        <w:t xml:space="preserve">jos sinulla on joskus ollut tai saattaa parhaillaan olla hepatiitti-infektio. </w:t>
      </w:r>
      <w:r w:rsidRPr="005229E6">
        <w:rPr>
          <w:rFonts w:eastAsia="MS Mincho"/>
          <w:szCs w:val="22"/>
          <w:lang w:val="fi-FI"/>
        </w:rPr>
        <w:t xml:space="preserve">Muutamissa tapauksissa B-hepatiittia aikaisemmin sairastaneiden potilaiden hepatiitti on aktivoitunut uudelleen, mikä voi hyvin harvinaisissa tapauksissa johtaa kuolemaan. Lääkäri seuraa tarkoin B-hepatiitin sairastaneiden potilaiden tilaa aktiivisen B-hepatiitin oireiden havaitsemiseksi. </w:t>
      </w:r>
    </w:p>
    <w:p w14:paraId="049D6D0E" w14:textId="6893E90C" w:rsidR="00D12756" w:rsidRPr="005229E6" w:rsidRDefault="00D12756" w:rsidP="0028254F">
      <w:pPr>
        <w:ind w:left="357" w:hanging="357"/>
        <w:rPr>
          <w:lang w:val="fi-FI"/>
        </w:rPr>
      </w:pPr>
      <w:r w:rsidRPr="005229E6">
        <w:rPr>
          <w:lang w:val="fi-FI"/>
        </w:rPr>
        <w:sym w:font="Symbol" w:char="F0B7"/>
      </w:r>
      <w:r w:rsidRPr="005229E6">
        <w:rPr>
          <w:lang w:val="fi-FI"/>
        </w:rPr>
        <w:tab/>
        <w:t xml:space="preserve">jos </w:t>
      </w:r>
      <w:r w:rsidRPr="005229E6">
        <w:rPr>
          <w:szCs w:val="22"/>
          <w:lang w:val="fi-FI"/>
        </w:rPr>
        <w:t xml:space="preserve">sinulla on joskus ollut jokin sydänsairaus (esim. rasitusrintakipua, sydämentykytystä tai sydämen vajaatoimintaa) tai hengitysvaikeuksia. </w:t>
      </w:r>
      <w:r w:rsidRPr="005229E6">
        <w:rPr>
          <w:szCs w:val="22"/>
          <w:lang w:val="fi-FI"/>
        </w:rPr>
        <w:br/>
      </w:r>
    </w:p>
    <w:p w14:paraId="266D62CB" w14:textId="77777777" w:rsidR="00D12756" w:rsidRPr="005229E6" w:rsidRDefault="00D12756">
      <w:pPr>
        <w:rPr>
          <w:lang w:val="fi-FI"/>
        </w:rPr>
      </w:pPr>
      <w:r w:rsidRPr="005229E6">
        <w:rPr>
          <w:lang w:val="fi-FI"/>
        </w:rPr>
        <w:t>Jos jokin edellä mainituista koskee sinua (tai et ole varma), keskustele lääkärin, apteekkihenkilökunnan tai sairaanhoitajan kanssa ennen kuin sinulle annetaan MabTheraa. Lääkäri saattaa katsoa erityisen hoidon tarpeelliseksi MabThera-hoidon aikana.</w:t>
      </w:r>
    </w:p>
    <w:p w14:paraId="54533D2E" w14:textId="77777777" w:rsidR="00D122C2" w:rsidRPr="00E80AAF" w:rsidRDefault="00D122C2" w:rsidP="00D122C2">
      <w:pPr>
        <w:rPr>
          <w:ins w:id="1216" w:author="PLx_FI_MH-L" w:date="2026-01-29T11:07:00Z"/>
          <w:lang w:val="fi-FI"/>
          <w:rPrChange w:id="1217" w:author="Author" w:date="2026-01-30T12:35:00Z">
            <w:rPr>
              <w:ins w:id="1218" w:author="PLx_FI_MH-L" w:date="2026-01-29T11:07:00Z"/>
              <w:lang w:val="en-GB"/>
            </w:rPr>
          </w:rPrChange>
        </w:rPr>
      </w:pPr>
    </w:p>
    <w:p w14:paraId="185EF078" w14:textId="5B70916A" w:rsidR="00D122C2" w:rsidRPr="00D122C2" w:rsidRDefault="00D122C2" w:rsidP="00D122C2">
      <w:pPr>
        <w:rPr>
          <w:ins w:id="1219" w:author="PLx_FI_MH-L" w:date="2026-01-29T11:07:00Z"/>
          <w:lang w:val="fi-FI"/>
          <w:rPrChange w:id="1220" w:author="PLx_FI_MH-L" w:date="2026-01-29T11:08:00Z">
            <w:rPr>
              <w:ins w:id="1221" w:author="PLx_FI_MH-L" w:date="2026-01-29T11:07:00Z"/>
              <w:lang w:val="en-GB"/>
            </w:rPr>
          </w:rPrChange>
        </w:rPr>
      </w:pPr>
      <w:ins w:id="1222" w:author="PLx_FI_MH-L" w:date="2026-01-29T11:07:00Z">
        <w:r w:rsidRPr="00D122C2">
          <w:rPr>
            <w:lang w:val="fi-FI"/>
            <w:rPrChange w:id="1223" w:author="PLx_FI_MH-L" w:date="2026-01-29T11:08:00Z">
              <w:rPr>
                <w:lang w:val="en-GB"/>
              </w:rPr>
            </w:rPrChange>
          </w:rPr>
          <w:t>T</w:t>
        </w:r>
      </w:ins>
      <w:ins w:id="1224" w:author="PLx_FI_MH-L" w:date="2026-01-29T11:08:00Z">
        <w:r>
          <w:rPr>
            <w:lang w:val="fi-FI"/>
          </w:rPr>
          <w:t>ämä lääkevalmiste sisältää</w:t>
        </w:r>
      </w:ins>
      <w:ins w:id="1225" w:author="PLx_FI_MH-L" w:date="2026-01-29T11:07:00Z">
        <w:r w:rsidRPr="00D122C2">
          <w:rPr>
            <w:lang w:val="fi-FI"/>
            <w:rPrChange w:id="1226" w:author="PLx_FI_MH-L" w:date="2026-01-29T11:08:00Z">
              <w:rPr>
                <w:lang w:val="en-GB"/>
              </w:rPr>
            </w:rPrChange>
          </w:rPr>
          <w:t xml:space="preserve"> 8</w:t>
        </w:r>
      </w:ins>
      <w:ins w:id="1227" w:author="PLx_FI_MH-L" w:date="2026-01-29T11:08:00Z">
        <w:r>
          <w:rPr>
            <w:lang w:val="fi-FI"/>
          </w:rPr>
          <w:t>,</w:t>
        </w:r>
      </w:ins>
      <w:ins w:id="1228" w:author="PLx_FI_MH-L" w:date="2026-01-29T11:07:00Z">
        <w:r w:rsidRPr="00D122C2">
          <w:rPr>
            <w:lang w:val="fi-FI"/>
            <w:rPrChange w:id="1229" w:author="PLx_FI_MH-L" w:date="2026-01-29T11:08:00Z">
              <w:rPr>
                <w:lang w:val="en-GB"/>
              </w:rPr>
            </w:rPrChange>
          </w:rPr>
          <w:t>04</w:t>
        </w:r>
      </w:ins>
      <w:ins w:id="1230" w:author="PLx_FI_MH-L" w:date="2026-01-29T11:08:00Z">
        <w:r>
          <w:rPr>
            <w:lang w:val="fi-FI"/>
          </w:rPr>
          <w:t> </w:t>
        </w:r>
      </w:ins>
      <w:ins w:id="1231" w:author="PLx_FI_MH-L" w:date="2026-01-29T11:07:00Z">
        <w:r w:rsidRPr="00D122C2">
          <w:rPr>
            <w:lang w:val="fi-FI"/>
            <w:rPrChange w:id="1232" w:author="PLx_FI_MH-L" w:date="2026-01-29T11:08:00Z">
              <w:rPr>
                <w:lang w:val="en-GB"/>
              </w:rPr>
            </w:rPrChange>
          </w:rPr>
          <w:t>mg polysorba</w:t>
        </w:r>
      </w:ins>
      <w:ins w:id="1233" w:author="PLx_FI_MH-L" w:date="2026-01-29T11:08:00Z">
        <w:r>
          <w:rPr>
            <w:lang w:val="fi-FI"/>
          </w:rPr>
          <w:t>attia </w:t>
        </w:r>
      </w:ins>
      <w:ins w:id="1234" w:author="PLx_FI_MH-L" w:date="2026-01-29T11:07:00Z">
        <w:r w:rsidRPr="00D122C2">
          <w:rPr>
            <w:lang w:val="fi-FI"/>
            <w:rPrChange w:id="1235" w:author="PLx_FI_MH-L" w:date="2026-01-29T11:08:00Z">
              <w:rPr>
                <w:lang w:val="en-GB"/>
              </w:rPr>
            </w:rPrChange>
          </w:rPr>
          <w:t xml:space="preserve">80 </w:t>
        </w:r>
      </w:ins>
      <w:ins w:id="1236" w:author="PLx_FI_MH-L" w:date="2026-01-29T11:08:00Z">
        <w:r>
          <w:rPr>
            <w:lang w:val="fi-FI"/>
          </w:rPr>
          <w:t>per</w:t>
        </w:r>
      </w:ins>
      <w:ins w:id="1237" w:author="PLx_FI_MH-L" w:date="2026-01-29T11:07:00Z">
        <w:r w:rsidRPr="00D122C2">
          <w:rPr>
            <w:lang w:val="fi-FI"/>
            <w:rPrChange w:id="1238" w:author="PLx_FI_MH-L" w:date="2026-01-29T11:08:00Z">
              <w:rPr>
                <w:lang w:val="en-GB"/>
              </w:rPr>
            </w:rPrChange>
          </w:rPr>
          <w:t xml:space="preserve"> 20</w:t>
        </w:r>
      </w:ins>
      <w:ins w:id="1239" w:author="PLx_FI_MH-L" w:date="2026-01-29T11:08:00Z">
        <w:r>
          <w:rPr>
            <w:lang w:val="fi-FI"/>
          </w:rPr>
          <w:t> </w:t>
        </w:r>
      </w:ins>
      <w:ins w:id="1240" w:author="PLx_FI_MH-L" w:date="2026-01-29T11:07:00Z">
        <w:r w:rsidRPr="00D122C2">
          <w:rPr>
            <w:lang w:val="fi-FI"/>
            <w:rPrChange w:id="1241" w:author="PLx_FI_MH-L" w:date="2026-01-29T11:08:00Z">
              <w:rPr>
                <w:lang w:val="en-GB"/>
              </w:rPr>
            </w:rPrChange>
          </w:rPr>
          <w:t>m</w:t>
        </w:r>
      </w:ins>
      <w:ins w:id="1242" w:author="PLx_FI_MH-L" w:date="2026-01-29T11:08:00Z">
        <w:r>
          <w:rPr>
            <w:lang w:val="fi-FI"/>
          </w:rPr>
          <w:t>l:n injektiopullo</w:t>
        </w:r>
      </w:ins>
      <w:ins w:id="1243" w:author="PLx_FI_MH-L" w:date="2026-01-29T11:07:00Z">
        <w:r w:rsidRPr="00D122C2">
          <w:rPr>
            <w:lang w:val="fi-FI"/>
            <w:rPrChange w:id="1244" w:author="PLx_FI_MH-L" w:date="2026-01-29T11:08:00Z">
              <w:rPr>
                <w:lang w:val="en-GB"/>
              </w:rPr>
            </w:rPrChange>
          </w:rPr>
          <w:t xml:space="preserve">, </w:t>
        </w:r>
      </w:ins>
      <w:ins w:id="1245" w:author="PLx_FI_MH-L" w:date="2026-01-29T11:08:00Z">
        <w:r>
          <w:rPr>
            <w:lang w:val="fi-FI"/>
          </w:rPr>
          <w:t>mikä vastaa</w:t>
        </w:r>
      </w:ins>
      <w:ins w:id="1246" w:author="PLx_FI_MH-L" w:date="2026-01-29T11:07:00Z">
        <w:r w:rsidRPr="00D122C2">
          <w:rPr>
            <w:lang w:val="fi-FI"/>
            <w:rPrChange w:id="1247" w:author="PLx_FI_MH-L" w:date="2026-01-29T11:08:00Z">
              <w:rPr>
                <w:lang w:val="en-GB"/>
              </w:rPr>
            </w:rPrChange>
          </w:rPr>
          <w:t xml:space="preserve"> 0</w:t>
        </w:r>
      </w:ins>
      <w:ins w:id="1248" w:author="PLx_FI_MH-L" w:date="2026-01-29T11:08:00Z">
        <w:r>
          <w:rPr>
            <w:lang w:val="fi-FI"/>
          </w:rPr>
          <w:t>,</w:t>
        </w:r>
      </w:ins>
      <w:ins w:id="1249" w:author="PLx_FI_MH-L" w:date="2026-01-29T11:07:00Z">
        <w:r w:rsidRPr="00D122C2">
          <w:rPr>
            <w:lang w:val="fi-FI"/>
            <w:rPrChange w:id="1250" w:author="PLx_FI_MH-L" w:date="2026-01-29T11:08:00Z">
              <w:rPr>
                <w:lang w:val="en-GB"/>
              </w:rPr>
            </w:rPrChange>
          </w:rPr>
          <w:t>6 </w:t>
        </w:r>
      </w:ins>
      <w:ins w:id="1251" w:author="PLx_FI_MH-L" w:date="2026-01-30T08:52:00Z">
        <w:r w:rsidR="00895C2E">
          <w:rPr>
            <w:lang w:val="fi-FI"/>
          </w:rPr>
          <w:t>m</w:t>
        </w:r>
      </w:ins>
      <w:ins w:id="1252" w:author="PLx_FI_MH-L" w:date="2026-01-29T11:07:00Z">
        <w:r w:rsidRPr="00D122C2">
          <w:rPr>
            <w:lang w:val="fi-FI"/>
            <w:rPrChange w:id="1253" w:author="PLx_FI_MH-L" w:date="2026-01-29T11:08:00Z">
              <w:rPr>
                <w:lang w:val="en-GB"/>
              </w:rPr>
            </w:rPrChange>
          </w:rPr>
          <w:t>g</w:t>
        </w:r>
      </w:ins>
      <w:ins w:id="1254" w:author="PLx_FI_MH-L" w:date="2026-01-29T11:08:00Z">
        <w:r>
          <w:rPr>
            <w:lang w:val="fi-FI"/>
          </w:rPr>
          <w:t>:aa</w:t>
        </w:r>
      </w:ins>
      <w:ins w:id="1255" w:author="PLx_FI_MH-L" w:date="2026-01-29T11:07:00Z">
        <w:r w:rsidRPr="00D122C2">
          <w:rPr>
            <w:lang w:val="fi-FI"/>
            <w:rPrChange w:id="1256" w:author="PLx_FI_MH-L" w:date="2026-01-29T11:08:00Z">
              <w:rPr>
                <w:lang w:val="en-GB"/>
              </w:rPr>
            </w:rPrChange>
          </w:rPr>
          <w:t>/m</w:t>
        </w:r>
      </w:ins>
      <w:ins w:id="1257" w:author="PLx_FI_MH-L" w:date="2026-01-29T11:08:00Z">
        <w:r>
          <w:rPr>
            <w:lang w:val="fi-FI"/>
          </w:rPr>
          <w:t>l</w:t>
        </w:r>
      </w:ins>
      <w:ins w:id="1258" w:author="PLx_FI_MH-L" w:date="2026-01-29T11:07:00Z">
        <w:r w:rsidRPr="00D122C2">
          <w:rPr>
            <w:lang w:val="fi-FI"/>
            <w:rPrChange w:id="1259" w:author="PLx_FI_MH-L" w:date="2026-01-29T11:08:00Z">
              <w:rPr>
                <w:lang w:val="en-GB"/>
              </w:rPr>
            </w:rPrChange>
          </w:rPr>
          <w:t>. Polysorba</w:t>
        </w:r>
      </w:ins>
      <w:ins w:id="1260" w:author="PLx_FI_MH-L" w:date="2026-01-29T11:09:00Z">
        <w:r>
          <w:rPr>
            <w:lang w:val="fi-FI"/>
          </w:rPr>
          <w:t>atit saattavat aiheuttaa allergisia reaktioita</w:t>
        </w:r>
      </w:ins>
      <w:ins w:id="1261" w:author="PLx_FI_MH-L" w:date="2026-01-29T11:07:00Z">
        <w:r w:rsidRPr="00D122C2">
          <w:rPr>
            <w:lang w:val="fi-FI"/>
            <w:rPrChange w:id="1262" w:author="PLx_FI_MH-L" w:date="2026-01-29T11:08:00Z">
              <w:rPr>
                <w:lang w:val="en-GB"/>
              </w:rPr>
            </w:rPrChange>
          </w:rPr>
          <w:t xml:space="preserve">. </w:t>
        </w:r>
      </w:ins>
      <w:ins w:id="1263" w:author="PLx_FI_MH-L" w:date="2026-01-29T11:09:00Z">
        <w:r>
          <w:rPr>
            <w:lang w:val="fi-FI"/>
          </w:rPr>
          <w:t>Jos sinulla on allergioita, kerro asiasta lääkärille</w:t>
        </w:r>
      </w:ins>
      <w:ins w:id="1264" w:author="PLx_FI_MH-L" w:date="2026-01-29T11:07:00Z">
        <w:r w:rsidRPr="00D122C2">
          <w:rPr>
            <w:lang w:val="fi-FI"/>
            <w:rPrChange w:id="1265" w:author="PLx_FI_MH-L" w:date="2026-01-29T11:08:00Z">
              <w:rPr>
                <w:lang w:val="en-GB"/>
              </w:rPr>
            </w:rPrChange>
          </w:rPr>
          <w:t>.</w:t>
        </w:r>
      </w:ins>
    </w:p>
    <w:p w14:paraId="4D73BBC5" w14:textId="77777777" w:rsidR="00D12756" w:rsidRPr="005229E6" w:rsidRDefault="00D12756">
      <w:pPr>
        <w:rPr>
          <w:lang w:val="fi-FI"/>
        </w:rPr>
      </w:pPr>
    </w:p>
    <w:p w14:paraId="6BF74CFB" w14:textId="77777777" w:rsidR="00D12756" w:rsidRPr="005229E6" w:rsidRDefault="00D12756">
      <w:pPr>
        <w:rPr>
          <w:iCs/>
          <w:lang w:val="fi-FI"/>
        </w:rPr>
      </w:pPr>
      <w:r w:rsidRPr="005229E6">
        <w:rPr>
          <w:lang w:val="fi-FI"/>
        </w:rPr>
        <w:t>Keskustele lääkärin kanssa myös, jos arvioit, että ehkä tarvitset rokotuksia lähitulevaisuudessa mukaan lukien rokotukset, joita tarvitaan ulkomaille matkustettaessa. Joitakin rokotteita ei saa antaa samaan aikaan kuin MabTheraa tai muutamia kuukausia sen jälkeen, kun olet saanut MabThera-annoksen. Lääkärisi tarkistaa, jos tarvitset rokotuksia, ennen kuin saat MabTheraa.</w:t>
      </w:r>
    </w:p>
    <w:p w14:paraId="09511FEA" w14:textId="77777777" w:rsidR="00D12756" w:rsidRPr="005229E6" w:rsidRDefault="00D12756">
      <w:pPr>
        <w:rPr>
          <w:lang w:val="fi-FI"/>
        </w:rPr>
      </w:pPr>
    </w:p>
    <w:p w14:paraId="084208B0" w14:textId="77777777" w:rsidR="00D12756" w:rsidRPr="005229E6" w:rsidRDefault="00D12756">
      <w:pPr>
        <w:rPr>
          <w:b/>
          <w:lang w:val="fi-FI"/>
        </w:rPr>
      </w:pPr>
      <w:r w:rsidRPr="005229E6">
        <w:rPr>
          <w:b/>
          <w:lang w:val="fi-FI"/>
        </w:rPr>
        <w:t>Lapset ja nuoret</w:t>
      </w:r>
    </w:p>
    <w:p w14:paraId="6853EFA6" w14:textId="77777777" w:rsidR="00D12756" w:rsidRPr="005229E6" w:rsidRDefault="00D12756">
      <w:pPr>
        <w:rPr>
          <w:szCs w:val="22"/>
          <w:lang w:val="fi-FI"/>
        </w:rPr>
      </w:pPr>
      <w:r w:rsidRPr="005229E6">
        <w:rPr>
          <w:szCs w:val="22"/>
          <w:lang w:val="fi-FI"/>
        </w:rPr>
        <w:t xml:space="preserve">Käänny lääkärin, apteekkihenkilökunnan tai sairaanhoitajan puoleen ennen kuin sinulle annetaan tätä lääkettä, jos sinä olet tai lapsesi on alle 18-vuotias, koska MabTheran käytöstä lasten ja nuorten hoidossa on toistaiseksi melko vähän kokemusta. </w:t>
      </w:r>
    </w:p>
    <w:p w14:paraId="771D977B" w14:textId="77777777" w:rsidR="00D12756" w:rsidRPr="005229E6" w:rsidRDefault="00D12756">
      <w:pPr>
        <w:rPr>
          <w:b/>
          <w:lang w:val="fi-FI"/>
        </w:rPr>
      </w:pPr>
    </w:p>
    <w:p w14:paraId="45494444" w14:textId="77777777" w:rsidR="00D12756" w:rsidRPr="005229E6" w:rsidRDefault="00D12756">
      <w:pPr>
        <w:outlineLvl w:val="0"/>
        <w:rPr>
          <w:b/>
          <w:lang w:val="fi-FI"/>
        </w:rPr>
      </w:pPr>
      <w:r w:rsidRPr="005229E6">
        <w:rPr>
          <w:b/>
          <w:szCs w:val="24"/>
          <w:lang w:val="fi-FI"/>
        </w:rPr>
        <w:t>Muut lääkevalmisteet ja MabThera</w:t>
      </w:r>
    </w:p>
    <w:p w14:paraId="26CCC4D7" w14:textId="77777777" w:rsidR="00D12756" w:rsidRPr="005229E6" w:rsidRDefault="00D12756">
      <w:pPr>
        <w:rPr>
          <w:szCs w:val="22"/>
          <w:lang w:val="fi-FI"/>
        </w:rPr>
      </w:pPr>
      <w:r w:rsidRPr="005229E6">
        <w:rPr>
          <w:szCs w:val="22"/>
          <w:lang w:val="fi-FI"/>
        </w:rPr>
        <w:t>Kerro lääkärille, apteekkihenkilökunnalle tai sairaanhoitajalle, jos parhaillaan käytät, olet äskettäin käyttänyt tai saatat käyttää muita lääkkeitä. Tämä koskee myös ilman reseptiä saatavia lääkkeitä ja rohdosvalmisteita. MabThera saattaa muuttaa muiden lääkkeiden vaikutusta. Jotkut muut lääkkeet voivat myös muuttaa MabTheran vaikutusta.</w:t>
      </w:r>
    </w:p>
    <w:p w14:paraId="18A8214F" w14:textId="77777777" w:rsidR="00D12756" w:rsidRPr="005229E6" w:rsidRDefault="00D12756">
      <w:pPr>
        <w:rPr>
          <w:szCs w:val="22"/>
          <w:lang w:val="fi-FI"/>
        </w:rPr>
      </w:pPr>
    </w:p>
    <w:p w14:paraId="051285D5" w14:textId="77777777" w:rsidR="00D12756" w:rsidRPr="005229E6" w:rsidRDefault="00D12756">
      <w:pPr>
        <w:rPr>
          <w:lang w:val="fi-FI" w:eastAsia="en-US"/>
        </w:rPr>
      </w:pPr>
      <w:r w:rsidRPr="005229E6">
        <w:rPr>
          <w:szCs w:val="22"/>
          <w:lang w:val="fi-FI" w:eastAsia="en-US"/>
        </w:rPr>
        <w:t>Kerro lääkärille erityisesti</w:t>
      </w:r>
    </w:p>
    <w:p w14:paraId="32A4DD59" w14:textId="77777777" w:rsidR="00D12756" w:rsidRPr="005229E6" w:rsidRDefault="00D12756" w:rsidP="0028254F">
      <w:pPr>
        <w:tabs>
          <w:tab w:val="left" w:pos="567"/>
        </w:tabs>
        <w:ind w:left="357" w:hanging="357"/>
        <w:rPr>
          <w:lang w:val="fi-FI" w:eastAsia="en-US"/>
        </w:rPr>
      </w:pPr>
      <w:r w:rsidRPr="005229E6">
        <w:rPr>
          <w:lang w:val="fi-FI"/>
        </w:rPr>
        <w:sym w:font="Symbol" w:char="F0B7"/>
      </w:r>
      <w:r w:rsidRPr="005229E6">
        <w:rPr>
          <w:lang w:val="fi-FI"/>
        </w:rPr>
        <w:tab/>
      </w:r>
      <w:r w:rsidRPr="005229E6">
        <w:rPr>
          <w:szCs w:val="22"/>
          <w:lang w:val="fi-FI" w:eastAsia="en-US"/>
        </w:rPr>
        <w:t>jos käytät verenpainelääkkeitä. Sinua saatetaan kehottaa jättämään tällainen muu lääkitys ottamatta 12 tuntiin ennen MabThera-hoidon antamista. Tämä johtuu siitä, että joidenkin potilaiden verenpaine on laskenut MabThera-hoidon antamisen aikana.</w:t>
      </w:r>
    </w:p>
    <w:p w14:paraId="79CC762C" w14:textId="77777777" w:rsidR="00D12756" w:rsidRPr="005229E6" w:rsidRDefault="00D12756" w:rsidP="0028254F">
      <w:pPr>
        <w:tabs>
          <w:tab w:val="left" w:pos="567"/>
        </w:tabs>
        <w:ind w:left="357" w:hanging="357"/>
        <w:rPr>
          <w:iCs/>
          <w:szCs w:val="22"/>
          <w:lang w:val="fi-FI" w:eastAsia="en-US"/>
        </w:rPr>
      </w:pPr>
      <w:r w:rsidRPr="005229E6">
        <w:rPr>
          <w:lang w:val="fi-FI"/>
        </w:rPr>
        <w:sym w:font="Symbol" w:char="F0B7"/>
      </w:r>
      <w:r w:rsidRPr="005229E6">
        <w:rPr>
          <w:lang w:val="fi-FI"/>
        </w:rPr>
        <w:tab/>
      </w:r>
      <w:r w:rsidRPr="005229E6">
        <w:rPr>
          <w:iCs/>
          <w:szCs w:val="22"/>
          <w:lang w:val="fi-FI" w:eastAsia="en-US"/>
        </w:rPr>
        <w:t>jos olet joskus käyttänyt immuunijärjestelmään vaikuttavia lääkkeitä, kuten solunsalpaajia tai immuunijärjestelmän toimintaa estäviä lääkkeitä.</w:t>
      </w:r>
    </w:p>
    <w:p w14:paraId="33DE63D5" w14:textId="77777777" w:rsidR="00D12756" w:rsidRPr="005229E6" w:rsidRDefault="00D12756">
      <w:pPr>
        <w:tabs>
          <w:tab w:val="left" w:pos="567"/>
        </w:tabs>
        <w:rPr>
          <w:szCs w:val="22"/>
          <w:lang w:val="fi-FI" w:eastAsia="en-US"/>
        </w:rPr>
      </w:pPr>
    </w:p>
    <w:p w14:paraId="75A8A0F1" w14:textId="77777777" w:rsidR="00D12756" w:rsidRPr="005229E6" w:rsidRDefault="00D12756">
      <w:pPr>
        <w:tabs>
          <w:tab w:val="left" w:pos="567"/>
        </w:tabs>
        <w:rPr>
          <w:szCs w:val="22"/>
          <w:lang w:val="fi-FI" w:eastAsia="en-US"/>
        </w:rPr>
      </w:pPr>
      <w:r w:rsidRPr="005229E6">
        <w:rPr>
          <w:szCs w:val="22"/>
          <w:lang w:val="fi-FI" w:eastAsia="en-US"/>
        </w:rPr>
        <w:t>Jos jokin edellä mainituista koskee sinua (tai et ole siitä varma), käänny lääkärin, apteekkihenkilökunnan tai sairaanhoitajan puoleen ennen kuin sinulle annetaan MabTheraa.</w:t>
      </w:r>
    </w:p>
    <w:p w14:paraId="61333117" w14:textId="77777777" w:rsidR="00D12756" w:rsidRPr="005229E6" w:rsidRDefault="00D12756">
      <w:pPr>
        <w:rPr>
          <w:szCs w:val="22"/>
          <w:lang w:val="fi-FI"/>
        </w:rPr>
      </w:pPr>
    </w:p>
    <w:p w14:paraId="03EF1CCC" w14:textId="77777777" w:rsidR="00D12756" w:rsidRPr="005229E6" w:rsidRDefault="00D12756">
      <w:pPr>
        <w:keepNext/>
        <w:keepLines/>
        <w:outlineLvl w:val="0"/>
        <w:rPr>
          <w:b/>
          <w:lang w:val="fi-FI"/>
        </w:rPr>
      </w:pPr>
      <w:r w:rsidRPr="005229E6">
        <w:rPr>
          <w:b/>
          <w:lang w:val="fi-FI"/>
        </w:rPr>
        <w:t>Raskaus ja imetys</w:t>
      </w:r>
    </w:p>
    <w:p w14:paraId="07305EA2" w14:textId="77777777" w:rsidR="00D12756" w:rsidRPr="005229E6" w:rsidRDefault="00D12756">
      <w:pPr>
        <w:keepNext/>
        <w:keepLines/>
        <w:rPr>
          <w:szCs w:val="22"/>
          <w:lang w:val="fi-FI"/>
        </w:rPr>
      </w:pPr>
      <w:r w:rsidRPr="005229E6">
        <w:rPr>
          <w:szCs w:val="22"/>
          <w:lang w:val="fi-FI"/>
        </w:rPr>
        <w:t xml:space="preserve">Jos olet raskaana, epäilet olevasi raskaana tai jos suunnittelet lapsen hankkimista, kysy lääkäriltä tai sairaanhoitajalta neuvoa ennen tämän lääkkeen käyttöä. MabThera voi läpäistä istukan ja vaikuttaa sikiöön. </w:t>
      </w:r>
    </w:p>
    <w:p w14:paraId="65AB19E2" w14:textId="77777777" w:rsidR="00D12EBC" w:rsidRPr="005229E6" w:rsidRDefault="00D12EBC">
      <w:pPr>
        <w:rPr>
          <w:szCs w:val="22"/>
          <w:lang w:val="fi-FI"/>
        </w:rPr>
      </w:pPr>
    </w:p>
    <w:p w14:paraId="700CD34F" w14:textId="77777777" w:rsidR="00D12756" w:rsidRPr="005229E6" w:rsidRDefault="00D12756">
      <w:pPr>
        <w:rPr>
          <w:szCs w:val="22"/>
          <w:lang w:val="fi-FI"/>
        </w:rPr>
      </w:pPr>
      <w:r w:rsidRPr="005229E6">
        <w:rPr>
          <w:szCs w:val="22"/>
          <w:lang w:val="fi-FI"/>
        </w:rPr>
        <w:t xml:space="preserve">Jos on mahdollista, että voit tulla raskaaksi, sinun ja kumppanisi on käytettävä tehokasta raskauden ehkäisyä MabThera-hoidon aikana ja 12 kuukautta viimeisen MabThera-hoitokerran jälkeen. </w:t>
      </w:r>
    </w:p>
    <w:p w14:paraId="3713603B" w14:textId="77777777" w:rsidR="00D12EBC" w:rsidRPr="005229E6" w:rsidRDefault="00D12EBC">
      <w:pPr>
        <w:rPr>
          <w:szCs w:val="22"/>
          <w:lang w:val="fi-FI"/>
        </w:rPr>
      </w:pPr>
    </w:p>
    <w:p w14:paraId="7D5F8BE0" w14:textId="77777777" w:rsidR="00D12756" w:rsidRPr="005229E6" w:rsidRDefault="00D12756">
      <w:pPr>
        <w:rPr>
          <w:szCs w:val="22"/>
          <w:lang w:val="fi-FI"/>
        </w:rPr>
      </w:pPr>
      <w:r w:rsidRPr="005229E6">
        <w:rPr>
          <w:szCs w:val="22"/>
          <w:lang w:val="fi-FI"/>
        </w:rPr>
        <w:t xml:space="preserve">MabThera erittyy </w:t>
      </w:r>
      <w:r w:rsidR="00304E41" w:rsidRPr="005229E6">
        <w:rPr>
          <w:szCs w:val="22"/>
          <w:lang w:val="fi-FI"/>
        </w:rPr>
        <w:t xml:space="preserve">hyvin </w:t>
      </w:r>
      <w:r w:rsidRPr="005229E6">
        <w:rPr>
          <w:szCs w:val="22"/>
          <w:lang w:val="fi-FI"/>
        </w:rPr>
        <w:t xml:space="preserve">pienissä määrin rintamaitoon. </w:t>
      </w:r>
      <w:r w:rsidR="009D7D0B" w:rsidRPr="005229E6">
        <w:rPr>
          <w:szCs w:val="22"/>
          <w:lang w:val="fi-FI"/>
        </w:rPr>
        <w:t>Koska p</w:t>
      </w:r>
      <w:r w:rsidRPr="005229E6">
        <w:rPr>
          <w:szCs w:val="22"/>
          <w:lang w:val="fi-FI"/>
        </w:rPr>
        <w:t>itkäaikaisen käytön vaikutukset rintaruokittuihin vauvoihin ovat tuntemattomia, imettämistä</w:t>
      </w:r>
      <w:r w:rsidR="002F360A" w:rsidRPr="005229E6">
        <w:rPr>
          <w:szCs w:val="22"/>
          <w:lang w:val="fi-FI"/>
        </w:rPr>
        <w:t xml:space="preserve"> </w:t>
      </w:r>
      <w:r w:rsidR="009D7D0B" w:rsidRPr="005229E6">
        <w:rPr>
          <w:szCs w:val="22"/>
          <w:lang w:val="fi-FI"/>
        </w:rPr>
        <w:t>ei varmuuden vuoksi suositella</w:t>
      </w:r>
      <w:r w:rsidRPr="005229E6">
        <w:rPr>
          <w:szCs w:val="22"/>
          <w:lang w:val="fi-FI"/>
        </w:rPr>
        <w:t xml:space="preserve"> MabThera-hoidon aikana eikä</w:t>
      </w:r>
      <w:r w:rsidRPr="005229E6">
        <w:rPr>
          <w:lang w:val="fi-FI"/>
        </w:rPr>
        <w:t xml:space="preserve"> </w:t>
      </w:r>
      <w:r w:rsidR="001C5198" w:rsidRPr="005229E6">
        <w:rPr>
          <w:lang w:val="fi-FI"/>
        </w:rPr>
        <w:t>6</w:t>
      </w:r>
      <w:r w:rsidRPr="005229E6">
        <w:rPr>
          <w:lang w:val="fi-FI"/>
        </w:rPr>
        <w:t> kuukauteen hoidon päättymisen jälkeen.</w:t>
      </w:r>
    </w:p>
    <w:p w14:paraId="55860569" w14:textId="77777777" w:rsidR="00D12756" w:rsidRPr="005229E6" w:rsidRDefault="00D12756">
      <w:pPr>
        <w:ind w:right="-2"/>
        <w:rPr>
          <w:lang w:val="fi-FI"/>
        </w:rPr>
      </w:pPr>
    </w:p>
    <w:p w14:paraId="118A82DC" w14:textId="77777777" w:rsidR="00D12756" w:rsidRPr="005229E6" w:rsidRDefault="00D12756" w:rsidP="00086E24">
      <w:pPr>
        <w:keepNext/>
        <w:keepLines/>
        <w:outlineLvl w:val="0"/>
        <w:rPr>
          <w:b/>
          <w:i/>
          <w:lang w:val="fi-FI"/>
        </w:rPr>
      </w:pPr>
      <w:r w:rsidRPr="005229E6">
        <w:rPr>
          <w:b/>
          <w:lang w:val="fi-FI"/>
        </w:rPr>
        <w:t>Ajaminen ja koneiden käyttö</w:t>
      </w:r>
    </w:p>
    <w:p w14:paraId="09CAF31D" w14:textId="77777777" w:rsidR="00D12756" w:rsidRPr="005229E6" w:rsidRDefault="00D12756" w:rsidP="00086E24">
      <w:pPr>
        <w:keepNext/>
        <w:keepLines/>
        <w:outlineLvl w:val="0"/>
        <w:rPr>
          <w:lang w:val="fi-FI"/>
        </w:rPr>
      </w:pPr>
      <w:r w:rsidRPr="005229E6">
        <w:rPr>
          <w:lang w:val="fi-FI"/>
        </w:rPr>
        <w:t xml:space="preserve">Ei tiedetä, vaikuttaako MabThera kykyysi ajaa autoa tai käyttää työkaluja tai koneita. </w:t>
      </w:r>
    </w:p>
    <w:p w14:paraId="49DD540F" w14:textId="77777777" w:rsidR="00D12756" w:rsidRPr="005229E6" w:rsidRDefault="00D12756" w:rsidP="00086E24">
      <w:pPr>
        <w:keepNext/>
        <w:keepLines/>
        <w:ind w:right="-2"/>
        <w:rPr>
          <w:lang w:val="fi-FI"/>
        </w:rPr>
      </w:pPr>
    </w:p>
    <w:p w14:paraId="4AEEA9F3" w14:textId="77777777" w:rsidR="00D12756" w:rsidRPr="005229E6" w:rsidRDefault="0048063A" w:rsidP="00086E24">
      <w:pPr>
        <w:keepNext/>
        <w:keepLines/>
        <w:tabs>
          <w:tab w:val="left" w:pos="567"/>
        </w:tabs>
        <w:rPr>
          <w:b/>
          <w:szCs w:val="22"/>
          <w:lang w:val="fi-FI"/>
        </w:rPr>
      </w:pPr>
      <w:r w:rsidRPr="005229E6">
        <w:rPr>
          <w:b/>
          <w:szCs w:val="22"/>
          <w:lang w:val="fi-FI"/>
        </w:rPr>
        <w:t>MabThera sisältää n</w:t>
      </w:r>
      <w:r w:rsidR="00D12756" w:rsidRPr="005229E6">
        <w:rPr>
          <w:b/>
          <w:szCs w:val="22"/>
          <w:lang w:val="fi-FI"/>
        </w:rPr>
        <w:t>atrium</w:t>
      </w:r>
      <w:r w:rsidRPr="005229E6">
        <w:rPr>
          <w:b/>
          <w:szCs w:val="22"/>
          <w:lang w:val="fi-FI"/>
        </w:rPr>
        <w:t>ia</w:t>
      </w:r>
    </w:p>
    <w:p w14:paraId="40FABBB3" w14:textId="77777777" w:rsidR="00D12756" w:rsidRPr="005229E6" w:rsidRDefault="0048063A">
      <w:pPr>
        <w:tabs>
          <w:tab w:val="left" w:pos="567"/>
        </w:tabs>
        <w:rPr>
          <w:szCs w:val="22"/>
          <w:lang w:val="fi-FI"/>
        </w:rPr>
      </w:pPr>
      <w:r w:rsidRPr="004911BF">
        <w:rPr>
          <w:szCs w:val="22"/>
          <w:lang w:val="fi-FI"/>
        </w:rPr>
        <w:t>Tämä lääkevalmiste</w:t>
      </w:r>
      <w:r w:rsidR="00D12756" w:rsidRPr="004911BF">
        <w:rPr>
          <w:szCs w:val="22"/>
          <w:lang w:val="fi-FI"/>
        </w:rPr>
        <w:t xml:space="preserve"> sisältää alle 1 mmol natriumia </w:t>
      </w:r>
      <w:r w:rsidR="00D12756" w:rsidRPr="004911BF">
        <w:rPr>
          <w:lang w:val="fi-FI"/>
        </w:rPr>
        <w:t>(</w:t>
      </w:r>
      <w:r w:rsidRPr="004911BF">
        <w:rPr>
          <w:lang w:val="fi-FI"/>
        </w:rPr>
        <w:t>23 mg</w:t>
      </w:r>
      <w:r w:rsidR="00D12756" w:rsidRPr="004911BF">
        <w:rPr>
          <w:lang w:val="fi-FI"/>
        </w:rPr>
        <w:t xml:space="preserve">) </w:t>
      </w:r>
      <w:r w:rsidR="00D12756" w:rsidRPr="004911BF">
        <w:rPr>
          <w:szCs w:val="22"/>
          <w:lang w:val="fi-FI"/>
        </w:rPr>
        <w:t xml:space="preserve">per </w:t>
      </w:r>
      <w:r w:rsidR="00D67367" w:rsidRPr="004911BF">
        <w:rPr>
          <w:szCs w:val="22"/>
          <w:lang w:val="fi-FI"/>
        </w:rPr>
        <w:t>13,4 ml:n injektiopullo</w:t>
      </w:r>
      <w:r w:rsidR="00D12756" w:rsidRPr="004911BF">
        <w:rPr>
          <w:szCs w:val="22"/>
          <w:lang w:val="fi-FI"/>
        </w:rPr>
        <w:t xml:space="preserve"> eli se</w:t>
      </w:r>
      <w:r w:rsidRPr="004911BF">
        <w:rPr>
          <w:szCs w:val="22"/>
          <w:lang w:val="fi-FI"/>
        </w:rPr>
        <w:t>n voidaan sanoa olevan</w:t>
      </w:r>
      <w:r w:rsidR="00D12756" w:rsidRPr="004911BF">
        <w:rPr>
          <w:szCs w:val="22"/>
          <w:lang w:val="fi-FI"/>
        </w:rPr>
        <w:t xml:space="preserve"> </w:t>
      </w:r>
      <w:r w:rsidRPr="004911BF">
        <w:rPr>
          <w:szCs w:val="22"/>
          <w:lang w:val="fi-FI"/>
        </w:rPr>
        <w:t>”</w:t>
      </w:r>
      <w:r w:rsidR="00D12756" w:rsidRPr="004911BF">
        <w:rPr>
          <w:szCs w:val="22"/>
          <w:lang w:val="fi-FI"/>
        </w:rPr>
        <w:t>natriumiton</w:t>
      </w:r>
      <w:r w:rsidRPr="004911BF">
        <w:rPr>
          <w:szCs w:val="22"/>
          <w:lang w:val="fi-FI"/>
        </w:rPr>
        <w:t>”</w:t>
      </w:r>
      <w:r w:rsidR="00D12756" w:rsidRPr="004911BF">
        <w:rPr>
          <w:szCs w:val="22"/>
          <w:lang w:val="fi-FI"/>
        </w:rPr>
        <w:t>.</w:t>
      </w:r>
      <w:r w:rsidR="00D12756" w:rsidRPr="005229E6">
        <w:rPr>
          <w:szCs w:val="22"/>
          <w:lang w:val="fi-FI"/>
        </w:rPr>
        <w:t xml:space="preserve"> </w:t>
      </w:r>
    </w:p>
    <w:p w14:paraId="6DFF957F" w14:textId="77777777" w:rsidR="00D12756" w:rsidRPr="005229E6" w:rsidRDefault="00D12756">
      <w:pPr>
        <w:ind w:right="-2"/>
        <w:rPr>
          <w:lang w:val="fi-FI"/>
        </w:rPr>
      </w:pPr>
    </w:p>
    <w:p w14:paraId="01171051" w14:textId="77777777" w:rsidR="00D12756" w:rsidRPr="005229E6" w:rsidRDefault="00D12756">
      <w:pPr>
        <w:ind w:right="-2"/>
        <w:rPr>
          <w:lang w:val="fi-FI"/>
        </w:rPr>
      </w:pPr>
    </w:p>
    <w:p w14:paraId="6CD9AB8B" w14:textId="77777777" w:rsidR="00D12756" w:rsidRPr="005229E6" w:rsidRDefault="00D12756">
      <w:pPr>
        <w:keepNext/>
        <w:keepLines/>
        <w:ind w:left="567" w:hanging="567"/>
        <w:outlineLvl w:val="0"/>
        <w:rPr>
          <w:b/>
          <w:lang w:val="fi-FI"/>
        </w:rPr>
      </w:pPr>
      <w:r w:rsidRPr="005229E6">
        <w:rPr>
          <w:b/>
          <w:lang w:val="fi-FI"/>
        </w:rPr>
        <w:t>3.</w:t>
      </w:r>
      <w:r w:rsidRPr="005229E6">
        <w:rPr>
          <w:b/>
          <w:lang w:val="fi-FI"/>
        </w:rPr>
        <w:tab/>
        <w:t>Miten MabTheraa annetaan</w:t>
      </w:r>
    </w:p>
    <w:p w14:paraId="7596F592" w14:textId="77777777" w:rsidR="00D12756" w:rsidRPr="005229E6" w:rsidRDefault="00D12756">
      <w:pPr>
        <w:keepNext/>
        <w:keepLines/>
        <w:ind w:right="-2"/>
        <w:rPr>
          <w:lang w:val="fi-FI"/>
        </w:rPr>
      </w:pPr>
    </w:p>
    <w:p w14:paraId="3B57D401" w14:textId="77777777" w:rsidR="00D12756" w:rsidRPr="005229E6" w:rsidRDefault="00D12756">
      <w:pPr>
        <w:keepNext/>
        <w:keepLines/>
        <w:tabs>
          <w:tab w:val="left" w:pos="567"/>
        </w:tabs>
        <w:rPr>
          <w:b/>
          <w:szCs w:val="22"/>
          <w:lang w:val="fi-FI" w:eastAsia="en-US"/>
        </w:rPr>
      </w:pPr>
      <w:r w:rsidRPr="005229E6">
        <w:rPr>
          <w:b/>
          <w:szCs w:val="22"/>
          <w:lang w:val="fi-FI" w:eastAsia="en-US"/>
        </w:rPr>
        <w:t>Miten MabTheraa annetaan</w:t>
      </w:r>
    </w:p>
    <w:p w14:paraId="336D0ED8" w14:textId="77777777" w:rsidR="00D12756" w:rsidRPr="005229E6" w:rsidRDefault="00D12756">
      <w:pPr>
        <w:keepNext/>
        <w:keepLines/>
        <w:tabs>
          <w:tab w:val="left" w:pos="567"/>
        </w:tabs>
        <w:rPr>
          <w:szCs w:val="22"/>
          <w:lang w:val="fi-FI" w:eastAsia="en-US"/>
        </w:rPr>
      </w:pPr>
      <w:r w:rsidRPr="005229E6">
        <w:rPr>
          <w:szCs w:val="22"/>
          <w:lang w:val="fi-FI" w:eastAsia="en-US"/>
        </w:rPr>
        <w:t>MabThera-hoidon antamiseen perehtynyt lääkäri tai sairaanhoitaja antaa hoidon sinulle. He seuraavat vointiasi tarkoin tämän lääkkeen antamisen aikana. Näin voidaan havaita, jos sinulle ilmaantuu haittavaikutuksia.</w:t>
      </w:r>
    </w:p>
    <w:p w14:paraId="79DF3E32" w14:textId="77777777" w:rsidR="00D12756" w:rsidRPr="005229E6" w:rsidRDefault="00D12756">
      <w:pPr>
        <w:tabs>
          <w:tab w:val="left" w:pos="567"/>
        </w:tabs>
        <w:rPr>
          <w:szCs w:val="22"/>
          <w:lang w:val="fi-FI" w:eastAsia="en-US"/>
        </w:rPr>
      </w:pPr>
    </w:p>
    <w:p w14:paraId="0461FA2E" w14:textId="77777777" w:rsidR="00D12756" w:rsidRPr="005229E6" w:rsidRDefault="00D12756">
      <w:pPr>
        <w:tabs>
          <w:tab w:val="left" w:pos="567"/>
        </w:tabs>
        <w:rPr>
          <w:szCs w:val="22"/>
          <w:lang w:val="fi-FI" w:eastAsia="en-US"/>
        </w:rPr>
      </w:pPr>
      <w:r w:rsidRPr="005229E6">
        <w:rPr>
          <w:szCs w:val="22"/>
          <w:lang w:val="fi-FI" w:eastAsia="en-US"/>
        </w:rPr>
        <w:t xml:space="preserve">Hoito aloitetaan aina antamalla MabTheraa tiputuksena (infuusiona laskimoon). </w:t>
      </w:r>
    </w:p>
    <w:p w14:paraId="3DC76D7C" w14:textId="77777777" w:rsidR="00D12756" w:rsidRPr="005229E6" w:rsidRDefault="00D12756">
      <w:pPr>
        <w:tabs>
          <w:tab w:val="left" w:pos="567"/>
        </w:tabs>
        <w:rPr>
          <w:szCs w:val="22"/>
          <w:lang w:val="fi-FI" w:eastAsia="en-US"/>
        </w:rPr>
      </w:pPr>
    </w:p>
    <w:p w14:paraId="26BFFF6C" w14:textId="6D0E6061" w:rsidR="00D12756" w:rsidRPr="005229E6" w:rsidRDefault="00D12756">
      <w:pPr>
        <w:tabs>
          <w:tab w:val="left" w:pos="567"/>
        </w:tabs>
        <w:rPr>
          <w:szCs w:val="22"/>
          <w:lang w:val="fi-FI" w:eastAsia="en-US"/>
        </w:rPr>
      </w:pPr>
      <w:r w:rsidRPr="005229E6">
        <w:rPr>
          <w:szCs w:val="22"/>
          <w:lang w:val="fi-FI" w:eastAsia="en-US"/>
        </w:rPr>
        <w:t xml:space="preserve">Saat tämän jälkeen MabTheraa noin 7 minuuttia kestävänä pistoksena ihon alle (subkutaaninen injektio). </w:t>
      </w:r>
      <w:del w:id="1266" w:author="Author" w:date="2025-12-19T18:29:00Z">
        <w:r w:rsidRPr="005229E6" w:rsidDel="007131A5">
          <w:rPr>
            <w:szCs w:val="22"/>
            <w:lang w:val="fi-FI" w:eastAsia="en-US"/>
          </w:rPr>
          <w:delText>Lasis</w:delText>
        </w:r>
        <w:r w:rsidR="00CD2DA4" w:rsidDel="007131A5">
          <w:rPr>
            <w:szCs w:val="22"/>
            <w:lang w:val="fi-FI" w:eastAsia="en-US"/>
          </w:rPr>
          <w:delText>i</w:delText>
        </w:r>
        <w:r w:rsidRPr="005229E6" w:rsidDel="007131A5">
          <w:rPr>
            <w:szCs w:val="22"/>
            <w:lang w:val="fi-FI" w:eastAsia="en-US"/>
          </w:rPr>
          <w:delText xml:space="preserve">ssa </w:delText>
        </w:r>
      </w:del>
      <w:ins w:id="1267" w:author="Author" w:date="2025-12-19T18:29:00Z">
        <w:r w:rsidR="007131A5" w:rsidRPr="005229E6">
          <w:rPr>
            <w:szCs w:val="22"/>
            <w:lang w:val="fi-FI" w:eastAsia="en-US"/>
          </w:rPr>
          <w:t>Lasis</w:t>
        </w:r>
        <w:r w:rsidR="007131A5">
          <w:rPr>
            <w:szCs w:val="22"/>
            <w:lang w:val="fi-FI" w:eastAsia="en-US"/>
          </w:rPr>
          <w:t>e</w:t>
        </w:r>
        <w:r w:rsidR="007131A5" w:rsidRPr="005229E6">
          <w:rPr>
            <w:szCs w:val="22"/>
            <w:lang w:val="fi-FI" w:eastAsia="en-US"/>
          </w:rPr>
          <w:t xml:space="preserve">ssa </w:t>
        </w:r>
      </w:ins>
      <w:r w:rsidRPr="005229E6">
        <w:rPr>
          <w:szCs w:val="22"/>
          <w:lang w:val="fi-FI" w:eastAsia="en-US"/>
        </w:rPr>
        <w:t>i</w:t>
      </w:r>
      <w:r w:rsidRPr="005229E6">
        <w:rPr>
          <w:lang w:val="fi-FI"/>
        </w:rPr>
        <w:t>njektiopullo</w:t>
      </w:r>
      <w:del w:id="1268" w:author="Author" w:date="2025-12-19T18:29:00Z">
        <w:r w:rsidRPr="005229E6" w:rsidDel="007131A5">
          <w:rPr>
            <w:lang w:val="fi-FI"/>
          </w:rPr>
          <w:delText>i</w:delText>
        </w:r>
      </w:del>
      <w:r w:rsidRPr="005229E6">
        <w:rPr>
          <w:lang w:val="fi-FI"/>
        </w:rPr>
        <w:t>ssa on irti repäistävä tarra, johon valmisteen tiedot on merkitty</w:t>
      </w:r>
      <w:r w:rsidRPr="005229E6">
        <w:rPr>
          <w:szCs w:val="22"/>
          <w:lang w:val="fi-FI"/>
        </w:rPr>
        <w:t>. Lääkäri tai hoitaja laittaa tarran ruiskuun ennen pistoksen antamista.</w:t>
      </w:r>
      <w:r w:rsidRPr="005229E6">
        <w:rPr>
          <w:szCs w:val="22"/>
          <w:lang w:val="fi-FI" w:eastAsia="en-US"/>
        </w:rPr>
        <w:t xml:space="preserve"> </w:t>
      </w:r>
    </w:p>
    <w:p w14:paraId="2EB68FC0" w14:textId="77777777" w:rsidR="00D12756" w:rsidRPr="005229E6" w:rsidRDefault="00D12756">
      <w:pPr>
        <w:tabs>
          <w:tab w:val="left" w:pos="567"/>
        </w:tabs>
        <w:rPr>
          <w:szCs w:val="22"/>
          <w:lang w:val="fi-FI" w:eastAsia="en-US"/>
        </w:rPr>
      </w:pPr>
    </w:p>
    <w:p w14:paraId="2CB59776" w14:textId="77777777" w:rsidR="00D12756" w:rsidRPr="005229E6" w:rsidRDefault="00D12756">
      <w:pPr>
        <w:tabs>
          <w:tab w:val="left" w:pos="567"/>
        </w:tabs>
        <w:rPr>
          <w:szCs w:val="22"/>
          <w:lang w:val="fi-FI" w:eastAsia="en-US"/>
        </w:rPr>
      </w:pPr>
      <w:r w:rsidRPr="005229E6">
        <w:rPr>
          <w:szCs w:val="22"/>
          <w:lang w:val="fi-FI" w:eastAsia="en-US"/>
        </w:rPr>
        <w:t>Lääkäri päättää, milloin MabTheran antaminen pistoksina voidaan aloittaa.</w:t>
      </w:r>
    </w:p>
    <w:p w14:paraId="4D80541F" w14:textId="77777777" w:rsidR="00D12756" w:rsidRPr="005229E6" w:rsidRDefault="00D12756">
      <w:pPr>
        <w:tabs>
          <w:tab w:val="left" w:pos="567"/>
        </w:tabs>
        <w:rPr>
          <w:szCs w:val="22"/>
          <w:lang w:val="fi-FI" w:eastAsia="en-US"/>
        </w:rPr>
      </w:pPr>
    </w:p>
    <w:p w14:paraId="4F280353" w14:textId="77777777" w:rsidR="00D12756" w:rsidRPr="005229E6" w:rsidRDefault="00D12756">
      <w:pPr>
        <w:tabs>
          <w:tab w:val="left" w:pos="567"/>
        </w:tabs>
        <w:rPr>
          <w:rFonts w:eastAsia="SimSun"/>
          <w:szCs w:val="22"/>
          <w:lang w:val="fi-FI" w:eastAsia="zh-CN"/>
        </w:rPr>
      </w:pPr>
      <w:r w:rsidRPr="005229E6">
        <w:rPr>
          <w:szCs w:val="22"/>
          <w:lang w:val="fi-FI" w:eastAsia="en-US"/>
        </w:rPr>
        <w:t>Kun hoito annetaan pistoksina ihon alle, pistokset annetaan vain vatsan alueelle, ei muualle kehoon eikä sellaisille vatsan alueille, joilla on ihossa punoitusta, mustelma, aristusta, kovettuma tai jos alueella on luomia tai arpia</w:t>
      </w:r>
      <w:r w:rsidRPr="005229E6">
        <w:rPr>
          <w:rFonts w:eastAsia="SimSun"/>
          <w:szCs w:val="22"/>
          <w:lang w:val="fi-FI" w:eastAsia="zh-CN"/>
        </w:rPr>
        <w:t>.</w:t>
      </w:r>
    </w:p>
    <w:p w14:paraId="4D146DBB" w14:textId="77777777" w:rsidR="00D12756" w:rsidRPr="005229E6" w:rsidRDefault="00D12756">
      <w:pPr>
        <w:tabs>
          <w:tab w:val="left" w:pos="567"/>
        </w:tabs>
        <w:rPr>
          <w:szCs w:val="22"/>
          <w:lang w:val="fi-FI" w:eastAsia="en-US"/>
        </w:rPr>
      </w:pPr>
    </w:p>
    <w:p w14:paraId="23C26BF6" w14:textId="77777777" w:rsidR="00D12756" w:rsidRPr="005229E6" w:rsidRDefault="00D12756" w:rsidP="0028254F">
      <w:pPr>
        <w:keepNext/>
        <w:tabs>
          <w:tab w:val="left" w:pos="567"/>
        </w:tabs>
        <w:rPr>
          <w:b/>
          <w:szCs w:val="22"/>
          <w:lang w:val="fi-FI" w:eastAsia="en-US"/>
        </w:rPr>
      </w:pPr>
      <w:r w:rsidRPr="005229E6">
        <w:rPr>
          <w:b/>
          <w:szCs w:val="22"/>
          <w:lang w:val="fi-FI" w:eastAsia="en-US"/>
        </w:rPr>
        <w:t>Ennen MabTheran antamista annettavat lääkkeet</w:t>
      </w:r>
    </w:p>
    <w:p w14:paraId="74B48BB7" w14:textId="77777777" w:rsidR="00D12EBC" w:rsidRPr="005229E6" w:rsidRDefault="00D12EBC" w:rsidP="0028254F">
      <w:pPr>
        <w:keepNext/>
        <w:tabs>
          <w:tab w:val="left" w:pos="567"/>
        </w:tabs>
        <w:rPr>
          <w:b/>
          <w:szCs w:val="22"/>
          <w:lang w:val="fi-FI" w:eastAsia="en-US"/>
        </w:rPr>
      </w:pPr>
    </w:p>
    <w:p w14:paraId="4D60D308" w14:textId="77777777" w:rsidR="00D12756" w:rsidRPr="005229E6" w:rsidRDefault="00D12756">
      <w:pPr>
        <w:tabs>
          <w:tab w:val="left" w:pos="567"/>
        </w:tabs>
        <w:rPr>
          <w:szCs w:val="22"/>
          <w:lang w:val="fi-FI" w:eastAsia="en-US"/>
        </w:rPr>
      </w:pPr>
      <w:r w:rsidRPr="005229E6">
        <w:rPr>
          <w:szCs w:val="22"/>
          <w:lang w:val="fi-FI" w:eastAsia="en-US"/>
        </w:rPr>
        <w:t>Sinulle annetaan ennen MabTheraa muita lääkkeitä (esilääkitystä) mahdollisten haittavaikutusten estämiseksi tai vähentämiseksi.</w:t>
      </w:r>
    </w:p>
    <w:p w14:paraId="168CB4F2" w14:textId="77777777" w:rsidR="00D12756" w:rsidRPr="005229E6" w:rsidRDefault="00D12756">
      <w:pPr>
        <w:tabs>
          <w:tab w:val="left" w:pos="567"/>
        </w:tabs>
        <w:rPr>
          <w:szCs w:val="22"/>
          <w:lang w:val="fi-FI" w:eastAsia="en-US"/>
        </w:rPr>
      </w:pPr>
    </w:p>
    <w:p w14:paraId="2F0675FE" w14:textId="77777777" w:rsidR="00D12756" w:rsidRPr="005229E6" w:rsidRDefault="00D12756" w:rsidP="0028254F">
      <w:pPr>
        <w:keepNext/>
        <w:tabs>
          <w:tab w:val="left" w:pos="567"/>
        </w:tabs>
        <w:rPr>
          <w:b/>
          <w:bCs/>
          <w:szCs w:val="22"/>
          <w:lang w:val="fi-FI"/>
        </w:rPr>
      </w:pPr>
      <w:r w:rsidRPr="005229E6">
        <w:rPr>
          <w:b/>
          <w:bCs/>
          <w:szCs w:val="22"/>
          <w:lang w:val="fi-FI"/>
        </w:rPr>
        <w:t>Kuinka kauan ja kuinka usein hoitoa annetaan</w:t>
      </w:r>
    </w:p>
    <w:p w14:paraId="25E94F17" w14:textId="77777777" w:rsidR="00D12756" w:rsidRPr="005229E6" w:rsidRDefault="00D12756" w:rsidP="0028254F">
      <w:pPr>
        <w:keepNext/>
        <w:tabs>
          <w:tab w:val="left" w:pos="567"/>
        </w:tabs>
        <w:rPr>
          <w:b/>
          <w:bCs/>
          <w:szCs w:val="22"/>
          <w:lang w:val="fi-FI"/>
        </w:rPr>
      </w:pPr>
    </w:p>
    <w:p w14:paraId="028BF994" w14:textId="77777777" w:rsidR="00D12756" w:rsidRPr="005229E6" w:rsidRDefault="00D12756">
      <w:pPr>
        <w:rPr>
          <w:lang w:val="fi-FI"/>
        </w:rPr>
      </w:pPr>
      <w:r w:rsidRPr="005229E6">
        <w:rPr>
          <w:lang w:val="fi-FI"/>
        </w:rPr>
        <w:t>Kun saat MabTheraa yhdessä solunsalpaajahoidon kanssa, sinulle annetaan MabThera-infuusio 1. hoitosyklin päivänä 0. Tämän jälkeen saat injektioita ihon alle kunkin hoitosyklin päivänä 1. Hoitosyklejä annetaan kaikkiaan kuusi. Jokaisen hoitosyklin pituus on 28 päivää. Solunsalpaajahoito pitää antaa MabTheran antamisen jälkeen.</w:t>
      </w:r>
    </w:p>
    <w:p w14:paraId="4EF25C89" w14:textId="77777777" w:rsidR="00D12756" w:rsidRPr="005229E6" w:rsidRDefault="00D12756">
      <w:pPr>
        <w:rPr>
          <w:lang w:val="fi-FI"/>
        </w:rPr>
      </w:pPr>
    </w:p>
    <w:p w14:paraId="42D4CF56" w14:textId="77777777" w:rsidR="00D12756" w:rsidRPr="005229E6" w:rsidRDefault="00D12756">
      <w:pPr>
        <w:rPr>
          <w:lang w:val="fi-FI"/>
        </w:rPr>
      </w:pPr>
      <w:r w:rsidRPr="005229E6">
        <w:rPr>
          <w:lang w:val="fi-FI"/>
        </w:rPr>
        <w:t>Lääkäri päättää, pitääkö sinulle antaa samaan aikaan tukihoitoa.</w:t>
      </w:r>
    </w:p>
    <w:p w14:paraId="7922DF5E" w14:textId="77777777" w:rsidR="00D12756" w:rsidRPr="005229E6" w:rsidRDefault="00D12756">
      <w:pPr>
        <w:rPr>
          <w:szCs w:val="24"/>
          <w:lang w:val="fi-FI"/>
        </w:rPr>
      </w:pPr>
    </w:p>
    <w:p w14:paraId="49E02424" w14:textId="77777777" w:rsidR="00D12756" w:rsidRPr="005229E6" w:rsidRDefault="00D12756">
      <w:pPr>
        <w:rPr>
          <w:szCs w:val="22"/>
          <w:lang w:val="fi-FI"/>
        </w:rPr>
      </w:pPr>
      <w:r w:rsidRPr="005229E6">
        <w:rPr>
          <w:szCs w:val="24"/>
          <w:lang w:val="fi-FI"/>
        </w:rPr>
        <w:t>Jos sinulla on kysymyksiä tämän lääkkeen käytöstä, käänny lääkärin, apteekkihenkilökunnan tai sairaanhoitajan puoleen.</w:t>
      </w:r>
    </w:p>
    <w:p w14:paraId="36D750D2" w14:textId="77777777" w:rsidR="00D12756" w:rsidRPr="005229E6" w:rsidRDefault="00D12756">
      <w:pPr>
        <w:ind w:right="-2"/>
        <w:rPr>
          <w:lang w:val="fi-FI"/>
        </w:rPr>
      </w:pPr>
    </w:p>
    <w:p w14:paraId="7D4456A9" w14:textId="77777777" w:rsidR="00D12756" w:rsidRPr="005229E6" w:rsidRDefault="00D12756">
      <w:pPr>
        <w:ind w:right="-2"/>
        <w:rPr>
          <w:lang w:val="fi-FI"/>
        </w:rPr>
      </w:pPr>
    </w:p>
    <w:p w14:paraId="41BD9172" w14:textId="77777777" w:rsidR="00D12756" w:rsidRPr="005229E6" w:rsidRDefault="00D12756">
      <w:pPr>
        <w:ind w:left="567" w:right="-29" w:hanging="567"/>
        <w:outlineLvl w:val="0"/>
        <w:rPr>
          <w:lang w:val="fi-FI"/>
        </w:rPr>
      </w:pPr>
      <w:r w:rsidRPr="005229E6">
        <w:rPr>
          <w:b/>
          <w:lang w:val="fi-FI"/>
        </w:rPr>
        <w:t>4.</w:t>
      </w:r>
      <w:r w:rsidRPr="005229E6">
        <w:rPr>
          <w:b/>
          <w:lang w:val="fi-FI"/>
        </w:rPr>
        <w:tab/>
        <w:t>Mahdolliset haittavaikutukset</w:t>
      </w:r>
    </w:p>
    <w:p w14:paraId="2081AC97" w14:textId="77777777" w:rsidR="00D12756" w:rsidRPr="005229E6" w:rsidRDefault="00D12756">
      <w:pPr>
        <w:rPr>
          <w:lang w:val="fi-FI"/>
        </w:rPr>
      </w:pPr>
    </w:p>
    <w:p w14:paraId="29C6DF18" w14:textId="77777777" w:rsidR="00D12756" w:rsidRPr="005229E6" w:rsidRDefault="00D12756">
      <w:pPr>
        <w:rPr>
          <w:lang w:val="fi-FI"/>
        </w:rPr>
      </w:pPr>
      <w:r w:rsidRPr="005229E6">
        <w:rPr>
          <w:lang w:val="fi-FI"/>
        </w:rPr>
        <w:t xml:space="preserve">Kuten kaikki lääkkeet, tämäkin lääke voi aiheuttaa haittavaikutuksia. Kaikki eivät kuitenkaan niitä saa. </w:t>
      </w:r>
    </w:p>
    <w:p w14:paraId="4D696513" w14:textId="77777777" w:rsidR="00D12756" w:rsidRPr="005229E6" w:rsidRDefault="00D12756">
      <w:pPr>
        <w:rPr>
          <w:lang w:val="fi-FI"/>
        </w:rPr>
      </w:pPr>
    </w:p>
    <w:p w14:paraId="5F575D12" w14:textId="77777777" w:rsidR="00D12756" w:rsidRPr="005229E6" w:rsidRDefault="00D12756">
      <w:pPr>
        <w:rPr>
          <w:lang w:val="fi-FI"/>
        </w:rPr>
      </w:pPr>
      <w:r w:rsidRPr="005229E6">
        <w:rPr>
          <w:lang w:val="fi-FI"/>
        </w:rPr>
        <w:t xml:space="preserve">Useimmat haittavaikutukset ovat lieviä tai kohtalaisia, mutta jotkut voivat olla vakavia ja vaatia hoitoa. Jotkut näistä haittavaikutuksista ovat harvinaisissa tapauksissa johtaneet kuolemaan. </w:t>
      </w:r>
    </w:p>
    <w:p w14:paraId="359A6D35" w14:textId="77777777" w:rsidR="00D12756" w:rsidRPr="005229E6" w:rsidRDefault="00D12756">
      <w:pPr>
        <w:rPr>
          <w:lang w:val="fi-FI"/>
        </w:rPr>
      </w:pPr>
    </w:p>
    <w:p w14:paraId="005C52CA" w14:textId="77777777" w:rsidR="00D12756" w:rsidRPr="005229E6" w:rsidRDefault="00D12756">
      <w:pPr>
        <w:keepNext/>
        <w:keepLines/>
        <w:outlineLvl w:val="0"/>
        <w:rPr>
          <w:b/>
          <w:lang w:val="fi-FI"/>
        </w:rPr>
      </w:pPr>
      <w:r w:rsidRPr="005229E6">
        <w:rPr>
          <w:b/>
          <w:lang w:val="fi-FI"/>
        </w:rPr>
        <w:t>Injektiokohdan reaktiot</w:t>
      </w:r>
    </w:p>
    <w:p w14:paraId="70E0BC43" w14:textId="77777777" w:rsidR="00D12756" w:rsidRPr="005229E6" w:rsidRDefault="00D12756">
      <w:pPr>
        <w:keepNext/>
        <w:keepLines/>
        <w:rPr>
          <w:szCs w:val="22"/>
          <w:lang w:val="fi-FI"/>
        </w:rPr>
      </w:pPr>
      <w:r w:rsidRPr="005229E6">
        <w:rPr>
          <w:szCs w:val="22"/>
          <w:lang w:val="fi-FI"/>
        </w:rPr>
        <w:t>Monilla potilailla esiintyy MabThera-pistoksen antokohdassa paikallisia haittavaikutuksia. Tällaisia haittavaikutuksia ovat kipu, turvotus, mustelmat, verenvuoto, ihon punoitus, kutina ja ihottuma.</w:t>
      </w:r>
    </w:p>
    <w:p w14:paraId="78A34EF9" w14:textId="77777777" w:rsidR="00D12756" w:rsidRPr="005229E6" w:rsidRDefault="00D12756">
      <w:pPr>
        <w:keepNext/>
        <w:keepLines/>
        <w:rPr>
          <w:szCs w:val="22"/>
          <w:lang w:val="fi-FI"/>
        </w:rPr>
      </w:pPr>
      <w:r w:rsidRPr="005229E6">
        <w:rPr>
          <w:szCs w:val="22"/>
          <w:lang w:val="fi-FI"/>
        </w:rPr>
        <w:t xml:space="preserve">Lääkäri saattaa lopettaa MabThera-hoidon, jos nämä reaktiot ovat vakavia. </w:t>
      </w:r>
    </w:p>
    <w:p w14:paraId="2C199F9E" w14:textId="77777777" w:rsidR="00D12756" w:rsidRPr="005229E6" w:rsidRDefault="00D12756">
      <w:pPr>
        <w:rPr>
          <w:szCs w:val="22"/>
          <w:lang w:val="fi-FI"/>
        </w:rPr>
      </w:pPr>
    </w:p>
    <w:p w14:paraId="6E0D3F4C" w14:textId="77777777" w:rsidR="00D12756" w:rsidRPr="005229E6" w:rsidRDefault="00D12756">
      <w:pPr>
        <w:keepNext/>
        <w:outlineLvl w:val="0"/>
        <w:rPr>
          <w:b/>
          <w:szCs w:val="22"/>
          <w:lang w:val="fi-FI"/>
        </w:rPr>
      </w:pPr>
      <w:r w:rsidRPr="005229E6">
        <w:rPr>
          <w:b/>
          <w:szCs w:val="22"/>
          <w:lang w:val="fi-FI"/>
        </w:rPr>
        <w:t>Infektiot</w:t>
      </w:r>
    </w:p>
    <w:p w14:paraId="0D422AB8" w14:textId="77777777" w:rsidR="00D12756" w:rsidRPr="005229E6" w:rsidRDefault="00D12756">
      <w:pPr>
        <w:rPr>
          <w:b/>
          <w:szCs w:val="22"/>
          <w:lang w:val="fi-FI"/>
        </w:rPr>
      </w:pPr>
      <w:r w:rsidRPr="005229E6">
        <w:rPr>
          <w:b/>
          <w:szCs w:val="22"/>
          <w:lang w:val="fi-FI"/>
        </w:rPr>
        <w:t>Kerro lääkärille heti, jos sinulle ilmaantuu infektion oireita, kuten</w:t>
      </w:r>
    </w:p>
    <w:p w14:paraId="3E6D7BB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kuumetta, yskää, kurkkukipua, kirvelyä virtsatessa tai jos tunnet olosi heikoksi tai sairaaksi</w:t>
      </w:r>
    </w:p>
    <w:p w14:paraId="09309931" w14:textId="77777777" w:rsidR="00A03FE1"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muistamattomuutta, ajatusvaikeuksia, kävelyvaikeuksia tai näön menetys. Nämä voivat johtua hyvin harvinaisesta vakavasta aivoinfektiosta, joka on toisinaan johtanut potilaan kuolemaan (progressiivinen multifokaalinen leukoenkefalopatia eli PML).</w:t>
      </w:r>
    </w:p>
    <w:p w14:paraId="2871A1A1" w14:textId="77777777" w:rsidR="00C426C9" w:rsidRPr="005229E6" w:rsidRDefault="00A03FE1" w:rsidP="0028254F">
      <w:pPr>
        <w:ind w:left="357" w:hanging="357"/>
        <w:rPr>
          <w:szCs w:val="22"/>
          <w:lang w:val="fi-FI"/>
        </w:rPr>
      </w:pPr>
      <w:r w:rsidRPr="005229E6">
        <w:rPr>
          <w:szCs w:val="22"/>
          <w:lang w:val="fi-FI"/>
        </w:rPr>
        <w:sym w:font="Symbol" w:char="F0B7"/>
      </w:r>
      <w:r w:rsidRPr="005229E6">
        <w:rPr>
          <w:szCs w:val="22"/>
          <w:lang w:val="fi-FI"/>
        </w:rPr>
        <w:tab/>
        <w:t>kuumetta, päänsärkyä ja niskajäykkyyttä, koordinaatiohäiriöitä (ataksia), persoonallisuuden muutos, aistiharhoja, tajunnantason muutos, kouristuskohtauksia tai kooma, sillä ne voivat johtua vakavasta aivoinfektiosta (enterovir</w:t>
      </w:r>
      <w:r w:rsidR="002E0E1E" w:rsidRPr="005229E6">
        <w:rPr>
          <w:szCs w:val="22"/>
          <w:lang w:val="fi-FI"/>
        </w:rPr>
        <w:t>aali</w:t>
      </w:r>
      <w:r w:rsidRPr="005229E6">
        <w:rPr>
          <w:szCs w:val="22"/>
          <w:lang w:val="fi-FI"/>
        </w:rPr>
        <w:t>nen meningoenkefaliitti), joka voi johtaa kuolemaan</w:t>
      </w:r>
      <w:r w:rsidR="00C426C9" w:rsidRPr="005229E6">
        <w:rPr>
          <w:szCs w:val="22"/>
          <w:lang w:val="fi-FI"/>
        </w:rPr>
        <w:t xml:space="preserve">. </w:t>
      </w:r>
    </w:p>
    <w:p w14:paraId="2A525323" w14:textId="77777777" w:rsidR="00D12756" w:rsidRPr="005229E6" w:rsidRDefault="00D12756">
      <w:pPr>
        <w:ind w:left="567" w:hanging="567"/>
        <w:rPr>
          <w:szCs w:val="22"/>
          <w:lang w:val="fi-FI"/>
        </w:rPr>
      </w:pPr>
    </w:p>
    <w:p w14:paraId="334C41A7" w14:textId="77777777" w:rsidR="00D12756" w:rsidRPr="005229E6" w:rsidRDefault="00D12756">
      <w:pPr>
        <w:rPr>
          <w:szCs w:val="22"/>
          <w:lang w:val="fi-FI"/>
        </w:rPr>
      </w:pPr>
      <w:r w:rsidRPr="005229E6">
        <w:rPr>
          <w:szCs w:val="22"/>
          <w:lang w:val="fi-FI"/>
        </w:rPr>
        <w:t>Voit MabThera-hoidon aikana sairastua infektioihin aiempaa herkemmin. Tällaiset infektiot ovat yleensä nuhakuumeita, mutta myös keuhkokuume tai virtsatieinfektiot ovat mahdollisia. Nämä infektiot on lueteltu kohdassa ”Muut haittavaikutukset”.</w:t>
      </w:r>
    </w:p>
    <w:p w14:paraId="0F7F78A4" w14:textId="77777777" w:rsidR="00D12756" w:rsidRPr="005229E6" w:rsidRDefault="00D12756">
      <w:pPr>
        <w:rPr>
          <w:szCs w:val="22"/>
          <w:lang w:val="fi-FI"/>
        </w:rPr>
      </w:pPr>
    </w:p>
    <w:p w14:paraId="2843DE4E" w14:textId="77777777" w:rsidR="00D12756" w:rsidRPr="005229E6" w:rsidRDefault="00D12756">
      <w:pPr>
        <w:keepNext/>
        <w:keepLines/>
        <w:outlineLvl w:val="0"/>
        <w:rPr>
          <w:b/>
          <w:szCs w:val="22"/>
          <w:lang w:val="fi-FI"/>
        </w:rPr>
      </w:pPr>
      <w:r w:rsidRPr="005229E6">
        <w:rPr>
          <w:b/>
          <w:szCs w:val="22"/>
          <w:lang w:val="fi-FI"/>
        </w:rPr>
        <w:t>Muut haittavaikutukset:</w:t>
      </w:r>
    </w:p>
    <w:p w14:paraId="4EB42F0D" w14:textId="77777777" w:rsidR="00D12756" w:rsidRPr="005229E6" w:rsidRDefault="00D12756">
      <w:pPr>
        <w:keepNext/>
        <w:keepLines/>
        <w:outlineLvl w:val="0"/>
        <w:rPr>
          <w:b/>
          <w:szCs w:val="22"/>
          <w:lang w:val="fi-FI"/>
        </w:rPr>
      </w:pPr>
    </w:p>
    <w:p w14:paraId="717DE1F5" w14:textId="62FF3A84" w:rsidR="00D12756" w:rsidRPr="005229E6" w:rsidRDefault="00D12756">
      <w:pPr>
        <w:keepNext/>
        <w:keepLines/>
        <w:rPr>
          <w:b/>
          <w:iCs/>
          <w:lang w:val="fi-FI"/>
        </w:rPr>
      </w:pPr>
      <w:r w:rsidRPr="005229E6">
        <w:rPr>
          <w:b/>
          <w:lang w:val="fi-FI"/>
        </w:rPr>
        <w:t>Hyvin yleiset haittavai</w:t>
      </w:r>
      <w:r w:rsidR="00CD2DA4">
        <w:rPr>
          <w:b/>
          <w:lang w:val="fi-FI"/>
        </w:rPr>
        <w:t>ku</w:t>
      </w:r>
      <w:r w:rsidRPr="005229E6">
        <w:rPr>
          <w:b/>
          <w:lang w:val="fi-FI"/>
        </w:rPr>
        <w:t>tukset (saattavat esiintyä useammalla kuin yhdellä potilaalla 10:stä)</w:t>
      </w:r>
      <w:ins w:id="1269" w:author="Author" w:date="2025-12-19T18:27:00Z">
        <w:r w:rsidR="00F257C5">
          <w:rPr>
            <w:b/>
            <w:lang w:val="fi-FI"/>
          </w:rPr>
          <w:t>:</w:t>
        </w:r>
      </w:ins>
    </w:p>
    <w:p w14:paraId="055264DA" w14:textId="77777777" w:rsidR="00D12756" w:rsidRPr="005229E6" w:rsidRDefault="00D12756" w:rsidP="0028254F">
      <w:pPr>
        <w:keepNext/>
        <w:keepLines/>
        <w:ind w:left="357" w:hanging="357"/>
        <w:rPr>
          <w:szCs w:val="22"/>
          <w:lang w:val="fi-FI"/>
        </w:rPr>
      </w:pPr>
      <w:r w:rsidRPr="005229E6">
        <w:rPr>
          <w:szCs w:val="22"/>
          <w:lang w:val="fi-FI"/>
        </w:rPr>
        <w:sym w:font="Symbol" w:char="F0B7"/>
      </w:r>
      <w:r w:rsidRPr="005229E6">
        <w:rPr>
          <w:szCs w:val="22"/>
          <w:lang w:val="fi-FI"/>
        </w:rPr>
        <w:tab/>
        <w:t>bakteeri- tai virusinfektiot, keuhkoputkitulehdus (bronkiitti)</w:t>
      </w:r>
    </w:p>
    <w:p w14:paraId="44F3A196"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pieni määrä veren valkosoluja (kuumeinen tai kuumeeton), pieni määrä verihiutaleita</w:t>
      </w:r>
    </w:p>
    <w:p w14:paraId="518ADFA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pahoinvointi </w:t>
      </w:r>
    </w:p>
    <w:p w14:paraId="57B282D9"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 xml:space="preserve">kaljut kohdat päänahassa, vilunväristykset, päänsärky </w:t>
      </w:r>
    </w:p>
    <w:p w14:paraId="7652AABA" w14:textId="77777777" w:rsidR="00D12756" w:rsidRPr="005229E6" w:rsidRDefault="00D12756" w:rsidP="0028254F">
      <w:pPr>
        <w:ind w:left="357" w:hanging="357"/>
        <w:rPr>
          <w:iCs/>
          <w:lang w:val="fi-FI"/>
        </w:rPr>
      </w:pPr>
      <w:r w:rsidRPr="005229E6">
        <w:rPr>
          <w:szCs w:val="22"/>
          <w:lang w:val="fi-FI"/>
        </w:rPr>
        <w:sym w:font="Symbol" w:char="F0B7"/>
      </w:r>
      <w:r w:rsidRPr="005229E6">
        <w:rPr>
          <w:szCs w:val="22"/>
          <w:lang w:val="fi-FI"/>
        </w:rPr>
        <w:tab/>
        <w:t>heikentynyt immuniteetti, mikä johtuu tiettyjen infektioilta suojaavien vasta-aineiden (immunoglobuliinien) vähenemisestä veressä.</w:t>
      </w:r>
      <w:r w:rsidRPr="005229E6">
        <w:rPr>
          <w:iCs/>
          <w:lang w:val="fi-FI"/>
        </w:rPr>
        <w:t xml:space="preserve"> </w:t>
      </w:r>
    </w:p>
    <w:p w14:paraId="5C6C90FD" w14:textId="77777777" w:rsidR="00D12756" w:rsidRPr="005229E6" w:rsidRDefault="00D12756">
      <w:pPr>
        <w:rPr>
          <w:lang w:val="fi-FI"/>
        </w:rPr>
      </w:pPr>
    </w:p>
    <w:p w14:paraId="4C0317A5" w14:textId="1DA49890" w:rsidR="00D12756" w:rsidRPr="005229E6" w:rsidRDefault="00D12756">
      <w:pPr>
        <w:rPr>
          <w:b/>
          <w:iCs/>
          <w:lang w:val="fi-FI"/>
        </w:rPr>
      </w:pPr>
      <w:r w:rsidRPr="005229E6">
        <w:rPr>
          <w:b/>
          <w:lang w:val="fi-FI"/>
        </w:rPr>
        <w:t>Yleiset haittavai</w:t>
      </w:r>
      <w:r w:rsidR="00CD2DA4">
        <w:rPr>
          <w:b/>
          <w:lang w:val="fi-FI"/>
        </w:rPr>
        <w:t>ku</w:t>
      </w:r>
      <w:r w:rsidRPr="005229E6">
        <w:rPr>
          <w:b/>
          <w:lang w:val="fi-FI"/>
        </w:rPr>
        <w:t>tukset (saattavat esiintyä enintään yhdellä potilaalla 10:stä)</w:t>
      </w:r>
      <w:ins w:id="1270" w:author="Author" w:date="2025-12-19T18:27:00Z">
        <w:r w:rsidR="00F257C5">
          <w:rPr>
            <w:b/>
            <w:lang w:val="fi-FI"/>
          </w:rPr>
          <w:t>:</w:t>
        </w:r>
      </w:ins>
      <w:r w:rsidRPr="005229E6">
        <w:rPr>
          <w:b/>
          <w:iCs/>
          <w:lang w:val="fi-FI"/>
        </w:rPr>
        <w:t xml:space="preserve"> </w:t>
      </w:r>
    </w:p>
    <w:p w14:paraId="2DAEF7B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infektiot veressä (verenmyrkytys, sepsis), keuhkokuume, herpes, vilustuminen, keuhkoputken infektiot, sieni-infektiot, infektiot, joiden aiheuttaja on tuntematon, sivuontelotulehdus, B-hepatiitti</w:t>
      </w:r>
    </w:p>
    <w:p w14:paraId="2C6150F1"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pieni määrä veren punasoluja (anemia), kaikkien verisolujen pieni määrä</w:t>
      </w:r>
    </w:p>
    <w:p w14:paraId="2C6AE8E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allergiset reaktiot (yliherkkyys)</w:t>
      </w:r>
    </w:p>
    <w:p w14:paraId="1C756DA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korkea verensokeri, painonlasku, turvotus kasvoissa ja kehossa, veren kohonnut LDH-entsyymipitoisuus, veren alentunut kalsiumpitoisuus</w:t>
      </w:r>
    </w:p>
    <w:p w14:paraId="5FFBD4E3"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ihon tuntoaistin poikkeavuudet, kuten tunnottomuus, kihelmöinti, pistely, polttelu, tikkuilu, vähentynyt kosketuksen tunne</w:t>
      </w:r>
    </w:p>
    <w:p w14:paraId="5B22FE0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levottomuuden tunne, nukahtamisvaikeudet</w:t>
      </w:r>
    </w:p>
    <w:p w14:paraId="68782C2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kasvojen ja muiden ihoalueiden voimakas punoitus verisuonten laajentumisen seurauksena</w:t>
      </w:r>
    </w:p>
    <w:p w14:paraId="6542DDA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huimauksen tai ahdistuneisuuden tunne</w:t>
      </w:r>
    </w:p>
    <w:p w14:paraId="513E822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lisääntynyt kyynelvuoto, kyynelkanavan häiriöt, silmätulehdus (konjunktiviitti)</w:t>
      </w:r>
    </w:p>
    <w:p w14:paraId="6613B8E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korvien soiminen, korvakipu</w:t>
      </w:r>
    </w:p>
    <w:p w14:paraId="1DA9729A"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sydänhäiriöt, kuten sydänkohtaus, epätasainen tai nopea syke</w:t>
      </w:r>
    </w:p>
    <w:p w14:paraId="089E3B0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korkea tai matala verenpaine (matala verenpaine etenkin pystyasennossa) </w:t>
      </w:r>
    </w:p>
    <w:p w14:paraId="394ABD5A"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hengitysteiden lihasten kiristyminen, mistä aiheutuu hengityksen vinkumista (bronkospasmi), tulehdus, ärsytys keuhkoissa, kurkussa tai poskionteloissa, hengenahdistus, nenän vuotaminen</w:t>
      </w:r>
    </w:p>
    <w:p w14:paraId="034F08AE"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oksentaminen, ripuli, mahakipu, ärsytys tai haavauma kurkussa ja suussa, nielemisvaikeudet, ummetus, ruoansulatushäiriö</w:t>
      </w:r>
    </w:p>
    <w:p w14:paraId="0A0CACA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syömishäiriöt, riittämättömästä syömisestä johtuva painonlasku </w:t>
      </w:r>
    </w:p>
    <w:p w14:paraId="2348CB1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nokkosihottuma, lisääntynyt hikoilu, yöhikoilu</w:t>
      </w:r>
    </w:p>
    <w:p w14:paraId="3AA4910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lihashäiriöt, kuten lihasten kireys, nivel- tai lihassärky, selkä- ja niskakipu</w:t>
      </w:r>
    </w:p>
    <w:p w14:paraId="565BCBE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kipu kasvaimessa</w:t>
      </w:r>
    </w:p>
    <w:p w14:paraId="1AA990A5"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yleinen epämukava tunne tai rauhattomuuden tai väsymyksen tunne, vapina, flunssan oireet</w:t>
      </w:r>
    </w:p>
    <w:p w14:paraId="761EC0DC"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usean elimen toimintavajaus.</w:t>
      </w:r>
    </w:p>
    <w:p w14:paraId="14D9BD99" w14:textId="77777777" w:rsidR="00D12756" w:rsidRPr="005229E6" w:rsidRDefault="00D12756">
      <w:pPr>
        <w:rPr>
          <w:lang w:val="fi-FI"/>
        </w:rPr>
      </w:pPr>
    </w:p>
    <w:p w14:paraId="004B4BDC" w14:textId="62C2060A" w:rsidR="00D12756" w:rsidRPr="005229E6" w:rsidRDefault="00D12756">
      <w:pPr>
        <w:keepNext/>
        <w:rPr>
          <w:b/>
          <w:snapToGrid w:val="0"/>
          <w:lang w:val="fi-FI"/>
        </w:rPr>
      </w:pPr>
      <w:r w:rsidRPr="005229E6">
        <w:rPr>
          <w:b/>
          <w:lang w:val="fi-FI"/>
        </w:rPr>
        <w:t>M</w:t>
      </w:r>
      <w:r w:rsidRPr="005229E6">
        <w:rPr>
          <w:b/>
          <w:szCs w:val="22"/>
          <w:lang w:val="fi-FI"/>
        </w:rPr>
        <w:t xml:space="preserve">elko harvinaiset </w:t>
      </w:r>
      <w:r w:rsidRPr="005229E6">
        <w:rPr>
          <w:b/>
          <w:lang w:val="fi-FI"/>
        </w:rPr>
        <w:t>haittavai</w:t>
      </w:r>
      <w:r w:rsidR="00CD2DA4">
        <w:rPr>
          <w:b/>
          <w:lang w:val="fi-FI"/>
        </w:rPr>
        <w:t>ku</w:t>
      </w:r>
      <w:r w:rsidRPr="005229E6">
        <w:rPr>
          <w:b/>
          <w:lang w:val="fi-FI"/>
        </w:rPr>
        <w:t>tukset</w:t>
      </w:r>
      <w:r w:rsidRPr="005229E6">
        <w:rPr>
          <w:b/>
          <w:szCs w:val="22"/>
          <w:lang w:val="fi-FI"/>
        </w:rPr>
        <w:t xml:space="preserve"> (saattavat esiintyä enintään yhdellä potilaalla 100:sta)</w:t>
      </w:r>
      <w:ins w:id="1271" w:author="Author" w:date="2025-12-19T18:27:00Z">
        <w:r w:rsidR="00F257C5">
          <w:rPr>
            <w:b/>
            <w:szCs w:val="22"/>
            <w:lang w:val="fi-FI"/>
          </w:rPr>
          <w:t>:</w:t>
        </w:r>
      </w:ins>
    </w:p>
    <w:p w14:paraId="63A9F00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veren hyytymishäiriöt, veren punasolujen vähentynyt tuotanto ja veren punasolujen lisääntynyt hajoaminen (aplastinen hemolyyttinen anemia), turvonneet tai suurentuneet imusolmukkeet</w:t>
      </w:r>
    </w:p>
    <w:p w14:paraId="0969B30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alakuloisuus sekä asioiden tekemiseen liittyvän kiinnostuksen tai nautinnon häviäminen, hermostuneisuuden tunne</w:t>
      </w:r>
    </w:p>
    <w:p w14:paraId="3705F926"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makuhäiriöt, kuten makuaistin muutokset</w:t>
      </w:r>
    </w:p>
    <w:p w14:paraId="7B33E5F7"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 xml:space="preserve">sydänhäiriöt, kuten hidastunut sydämen syke tai rintakipu (angina pectoris) </w:t>
      </w:r>
    </w:p>
    <w:p w14:paraId="110A39A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astma, elimistön hapenpuute</w:t>
      </w:r>
    </w:p>
    <w:p w14:paraId="50529E7F"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mahan turpoaminen.</w:t>
      </w:r>
    </w:p>
    <w:p w14:paraId="0C975E62" w14:textId="77777777" w:rsidR="00D12756" w:rsidRPr="005229E6" w:rsidRDefault="00D12756">
      <w:pPr>
        <w:rPr>
          <w:lang w:val="fi-FI"/>
        </w:rPr>
      </w:pPr>
    </w:p>
    <w:p w14:paraId="260C8CD3" w14:textId="5E362D94" w:rsidR="00D12756" w:rsidRPr="005229E6" w:rsidRDefault="00D12756">
      <w:pPr>
        <w:rPr>
          <w:b/>
          <w:lang w:val="fi-FI"/>
        </w:rPr>
      </w:pPr>
      <w:r w:rsidRPr="005229E6">
        <w:rPr>
          <w:b/>
          <w:lang w:val="fi-FI"/>
        </w:rPr>
        <w:t>Hyvin harvinaiset haittavai</w:t>
      </w:r>
      <w:r w:rsidR="00CD2DA4">
        <w:rPr>
          <w:b/>
          <w:lang w:val="fi-FI"/>
        </w:rPr>
        <w:t>ku</w:t>
      </w:r>
      <w:r w:rsidRPr="005229E6">
        <w:rPr>
          <w:b/>
          <w:lang w:val="fi-FI"/>
        </w:rPr>
        <w:t>tukset (</w:t>
      </w:r>
      <w:r w:rsidRPr="005229E6">
        <w:rPr>
          <w:b/>
          <w:szCs w:val="22"/>
          <w:lang w:val="fi-FI"/>
        </w:rPr>
        <w:t>saattavat esiintyä enintään yhdellä potilaalla 10 000:sta)</w:t>
      </w:r>
      <w:ins w:id="1272" w:author="Author" w:date="2025-12-19T18:27:00Z">
        <w:r w:rsidR="00F257C5">
          <w:rPr>
            <w:b/>
            <w:szCs w:val="22"/>
            <w:lang w:val="fi-FI"/>
          </w:rPr>
          <w:t>:</w:t>
        </w:r>
      </w:ins>
    </w:p>
    <w:p w14:paraId="4A834F7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lyhytaikaisesti kohonnut tietyntyyppisten vasta-aineiden (immunoglobuliinien, IgM:n) määrä, veren kemiallisen koostumuksen häiriö, joka johtuu kuolevien syöpäsolujen hajoamisesta</w:t>
      </w:r>
    </w:p>
    <w:p w14:paraId="2A8CA01D"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hermovaurioita käsissä ja jaloissa, kasvohalvaus</w:t>
      </w:r>
    </w:p>
    <w:p w14:paraId="6FE73320"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sydämen vajaatoiminta</w:t>
      </w:r>
    </w:p>
    <w:p w14:paraId="13A1547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verisuonitulehdus, myös iho-oireita aiheuttava</w:t>
      </w:r>
    </w:p>
    <w:p w14:paraId="2F329DE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hengityksen vajaatoiminta</w:t>
      </w:r>
    </w:p>
    <w:p w14:paraId="43E112CB"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suoliston seinämän vaurio (perforaatio)</w:t>
      </w:r>
    </w:p>
    <w:p w14:paraId="2C9AC818"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vaikea rakkulainen ihoreaktio, joka voi olla henkeä uhkaava</w:t>
      </w:r>
    </w:p>
    <w:p w14:paraId="48FB0C19"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munuaisten vajaatoiminta</w:t>
      </w:r>
    </w:p>
    <w:p w14:paraId="620BEA94"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vaikea näönmenetys (merkki aivohermojen vauriosta).</w:t>
      </w:r>
    </w:p>
    <w:p w14:paraId="7E332540" w14:textId="77777777" w:rsidR="00D12756" w:rsidRPr="005229E6" w:rsidRDefault="00D12756">
      <w:pPr>
        <w:ind w:left="924" w:hanging="924"/>
        <w:rPr>
          <w:snapToGrid w:val="0"/>
          <w:lang w:val="fi-FI"/>
        </w:rPr>
      </w:pPr>
    </w:p>
    <w:p w14:paraId="0B290143" w14:textId="6169A656" w:rsidR="00D12756" w:rsidRPr="005229E6" w:rsidRDefault="00D12756">
      <w:pPr>
        <w:ind w:left="924" w:hanging="924"/>
        <w:rPr>
          <w:b/>
          <w:snapToGrid w:val="0"/>
          <w:lang w:val="fi-FI"/>
        </w:rPr>
      </w:pPr>
      <w:r w:rsidRPr="005229E6">
        <w:rPr>
          <w:b/>
          <w:snapToGrid w:val="0"/>
          <w:lang w:val="fi-FI"/>
        </w:rPr>
        <w:t>Tuntemattomat (näiden haittavaikutusten esiintyvyyttä ei tiedetä)</w:t>
      </w:r>
      <w:ins w:id="1273" w:author="Author" w:date="2025-12-19T18:27:00Z">
        <w:r w:rsidR="004E09C1">
          <w:rPr>
            <w:b/>
            <w:snapToGrid w:val="0"/>
            <w:lang w:val="fi-FI"/>
          </w:rPr>
          <w:t>:</w:t>
        </w:r>
      </w:ins>
    </w:p>
    <w:p w14:paraId="3F22284E"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veren valkosolujen viivästynyt väheneminen</w:t>
      </w:r>
    </w:p>
    <w:p w14:paraId="1C70FE52" w14:textId="77777777" w:rsidR="00D12756"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infuusion jälkeinen akuutti verihiutaleiden väheneminen, joka voi korjautua, mutta voi harvoissa tapauksissa olla kuolemaan johtava</w:t>
      </w:r>
    </w:p>
    <w:p w14:paraId="35D95C4B" w14:textId="77777777" w:rsidR="008F4E75" w:rsidRPr="005229E6" w:rsidRDefault="00D12756" w:rsidP="0028254F">
      <w:pPr>
        <w:ind w:left="357" w:hanging="357"/>
        <w:rPr>
          <w:szCs w:val="22"/>
          <w:lang w:val="fi-FI"/>
        </w:rPr>
      </w:pPr>
      <w:r w:rsidRPr="005229E6">
        <w:rPr>
          <w:szCs w:val="22"/>
          <w:lang w:val="fi-FI"/>
        </w:rPr>
        <w:sym w:font="Symbol" w:char="F0B7"/>
      </w:r>
      <w:r w:rsidRPr="005229E6">
        <w:rPr>
          <w:szCs w:val="22"/>
          <w:lang w:val="fi-FI"/>
        </w:rPr>
        <w:tab/>
        <w:t>kuulonmenetys, muiden aistien menetys</w:t>
      </w:r>
    </w:p>
    <w:p w14:paraId="6EB66E2D" w14:textId="77777777" w:rsidR="00D12756" w:rsidRPr="005229E6" w:rsidRDefault="008F4E75" w:rsidP="0028254F">
      <w:pPr>
        <w:ind w:left="357" w:hanging="357"/>
        <w:rPr>
          <w:szCs w:val="22"/>
          <w:lang w:val="fi-FI"/>
        </w:rPr>
      </w:pPr>
      <w:r w:rsidRPr="005229E6">
        <w:rPr>
          <w:szCs w:val="22"/>
          <w:lang w:val="fi-FI"/>
        </w:rPr>
        <w:sym w:font="Symbol" w:char="F0B7"/>
      </w:r>
      <w:r w:rsidRPr="005229E6">
        <w:rPr>
          <w:szCs w:val="22"/>
          <w:lang w:val="fi-FI"/>
        </w:rPr>
        <w:tab/>
        <w:t>aivoinfektio ja aivokalvontulehdus (enteroviraalinen meningoenkefaliitti)</w:t>
      </w:r>
      <w:r w:rsidR="00D12756" w:rsidRPr="005229E6">
        <w:rPr>
          <w:szCs w:val="22"/>
          <w:lang w:val="fi-FI"/>
        </w:rPr>
        <w:t>.</w:t>
      </w:r>
    </w:p>
    <w:p w14:paraId="67ADB8BE" w14:textId="77777777" w:rsidR="00D12756" w:rsidRPr="005229E6" w:rsidRDefault="00D12756">
      <w:pPr>
        <w:ind w:left="924" w:hanging="924"/>
        <w:rPr>
          <w:iCs/>
          <w:lang w:val="fi-FI"/>
        </w:rPr>
      </w:pPr>
    </w:p>
    <w:p w14:paraId="0E954FBB" w14:textId="77777777" w:rsidR="00D12756" w:rsidRPr="005229E6" w:rsidRDefault="00D12756">
      <w:pPr>
        <w:rPr>
          <w:szCs w:val="22"/>
          <w:lang w:val="fi-FI"/>
        </w:rPr>
      </w:pPr>
      <w:r w:rsidRPr="005229E6">
        <w:rPr>
          <w:szCs w:val="22"/>
          <w:lang w:val="fi-FI" w:eastAsia="en-GB"/>
        </w:rPr>
        <w:t>MabThera saattaa myös aiheuttaa muutoksia lääkärin määräämissä laboratoriotesteissä.</w:t>
      </w:r>
    </w:p>
    <w:p w14:paraId="11207255" w14:textId="77777777" w:rsidR="00D12756" w:rsidRPr="005229E6" w:rsidRDefault="00D12756">
      <w:pPr>
        <w:rPr>
          <w:szCs w:val="22"/>
          <w:lang w:val="fi-FI"/>
        </w:rPr>
      </w:pPr>
    </w:p>
    <w:p w14:paraId="24CEDF9A" w14:textId="77777777" w:rsidR="00D12756" w:rsidRPr="005229E6" w:rsidRDefault="00D12756">
      <w:pPr>
        <w:rPr>
          <w:szCs w:val="22"/>
          <w:lang w:val="fi-FI"/>
        </w:rPr>
      </w:pPr>
      <w:r w:rsidRPr="005229E6">
        <w:rPr>
          <w:szCs w:val="22"/>
          <w:lang w:val="fi-FI"/>
        </w:rPr>
        <w:t xml:space="preserve">Jos saat MabTheraa yhdessä muiden lääkkeiden kanssa, osa mahdollisesti kokemistasi haittavaikutuksista voi johtua muista lääkkeistä. </w:t>
      </w:r>
    </w:p>
    <w:p w14:paraId="2F64DDAE" w14:textId="77777777" w:rsidR="00D12756" w:rsidRPr="005229E6" w:rsidRDefault="00D12756">
      <w:pPr>
        <w:rPr>
          <w:szCs w:val="22"/>
          <w:lang w:val="fi-FI"/>
        </w:rPr>
      </w:pPr>
    </w:p>
    <w:p w14:paraId="4B9921AB" w14:textId="77777777" w:rsidR="00D12756" w:rsidRPr="00F257C5" w:rsidRDefault="00D12756">
      <w:pPr>
        <w:ind w:right="-2"/>
        <w:rPr>
          <w:b/>
          <w:szCs w:val="22"/>
          <w:lang w:val="fi-FI"/>
          <w:rPrChange w:id="1274" w:author="Author" w:date="2025-12-19T18:27:00Z">
            <w:rPr>
              <w:b/>
              <w:szCs w:val="22"/>
              <w:u w:val="single"/>
              <w:lang w:val="fi-FI"/>
            </w:rPr>
          </w:rPrChange>
        </w:rPr>
      </w:pPr>
      <w:r w:rsidRPr="00F257C5">
        <w:rPr>
          <w:b/>
          <w:szCs w:val="22"/>
          <w:lang w:val="fi-FI"/>
          <w:rPrChange w:id="1275" w:author="Author" w:date="2025-12-19T18:27:00Z">
            <w:rPr>
              <w:b/>
              <w:szCs w:val="22"/>
              <w:u w:val="single"/>
              <w:lang w:val="fi-FI"/>
            </w:rPr>
          </w:rPrChange>
        </w:rPr>
        <w:t>Haittavaikutuksista ilmoittaminen</w:t>
      </w:r>
    </w:p>
    <w:p w14:paraId="4CAD8592" w14:textId="77777777" w:rsidR="00D12756" w:rsidRPr="005229E6" w:rsidRDefault="00D12756">
      <w:pPr>
        <w:ind w:right="-2"/>
        <w:rPr>
          <w:szCs w:val="24"/>
          <w:lang w:val="fi-FI"/>
        </w:rPr>
      </w:pPr>
      <w:r w:rsidRPr="005229E6">
        <w:rPr>
          <w:szCs w:val="24"/>
          <w:lang w:val="fi-FI"/>
        </w:rPr>
        <w:t xml:space="preserve">Jos havaitset haittavaikutuksia, kerro niistä lääkärille, apteekkihenkilökunnalle tai sairaanhoitajalle. Tämä koskee myös sellaisia mahdollisia haittavaikutuksia, joita ei ole mainittu tässä pakkausselosteessa. </w:t>
      </w:r>
      <w:r w:rsidRPr="005229E6">
        <w:rPr>
          <w:szCs w:val="22"/>
          <w:lang w:val="fi-FI"/>
        </w:rPr>
        <w:t xml:space="preserve">Voit ilmoittaa haittavaikutuksista myös suoraan </w:t>
      </w:r>
      <w:r>
        <w:fldChar w:fldCharType="begin"/>
      </w:r>
      <w:r w:rsidRPr="007C0F0C">
        <w:rPr>
          <w:lang w:val="fi-FI"/>
          <w:rPrChange w:id="1276" w:author="Author" w:date="2025-12-19T17:03:00Z">
            <w:rPr/>
          </w:rPrChange>
        </w:rPr>
        <w:instrText>HYPERLINK "https://www.ema.europa.eu/documents/template-form/qrd-appendix-v-adverse-drug-reaction-reporting-details_en.docx"</w:instrText>
      </w:r>
      <w:r>
        <w:fldChar w:fldCharType="separate"/>
      </w:r>
      <w:r>
        <w:rPr>
          <w:rStyle w:val="Hyperlink"/>
          <w:szCs w:val="22"/>
          <w:highlight w:val="lightGray"/>
          <w:lang w:val="fi-FI"/>
        </w:rPr>
        <w:t>liitteessä V</w:t>
      </w:r>
      <w:r>
        <w:fldChar w:fldCharType="end"/>
      </w:r>
      <w:r>
        <w:rPr>
          <w:rStyle w:val="Hyperlink"/>
          <w:szCs w:val="22"/>
          <w:highlight w:val="lightGray"/>
          <w:lang w:val="fi-FI"/>
        </w:rPr>
        <w:t xml:space="preserve"> </w:t>
      </w:r>
      <w:r>
        <w:rPr>
          <w:szCs w:val="22"/>
          <w:highlight w:val="lightGray"/>
          <w:lang w:val="fi-FI"/>
        </w:rPr>
        <w:t>luetellun kansallisen ilmoitusjärjestelmän kautta</w:t>
      </w:r>
      <w:r w:rsidRPr="005229E6">
        <w:rPr>
          <w:szCs w:val="22"/>
          <w:lang w:val="fi-FI"/>
        </w:rPr>
        <w:t>. Ilmoittamalla haittavaikutuksista voit auttaa saamaan enemmän tietoa tämän lääkevalmisteen turvallisuudesta.</w:t>
      </w:r>
    </w:p>
    <w:p w14:paraId="37EA13D2" w14:textId="77777777" w:rsidR="00D12756" w:rsidRPr="005229E6" w:rsidRDefault="00D12756">
      <w:pPr>
        <w:rPr>
          <w:lang w:val="fi-FI"/>
        </w:rPr>
      </w:pPr>
    </w:p>
    <w:p w14:paraId="2A073AB4" w14:textId="77777777" w:rsidR="00D12756" w:rsidRPr="005229E6" w:rsidRDefault="00D12756">
      <w:pPr>
        <w:ind w:right="-2"/>
        <w:rPr>
          <w:lang w:val="fi-FI"/>
        </w:rPr>
      </w:pPr>
    </w:p>
    <w:p w14:paraId="7263D5F1" w14:textId="77777777" w:rsidR="00D12756" w:rsidRPr="005229E6" w:rsidRDefault="00D12756">
      <w:pPr>
        <w:ind w:left="567" w:right="-2" w:hanging="567"/>
        <w:rPr>
          <w:lang w:val="fi-FI"/>
        </w:rPr>
      </w:pPr>
      <w:r w:rsidRPr="005229E6">
        <w:rPr>
          <w:b/>
          <w:lang w:val="fi-FI"/>
        </w:rPr>
        <w:t>5.</w:t>
      </w:r>
      <w:r w:rsidRPr="005229E6">
        <w:rPr>
          <w:b/>
          <w:lang w:val="fi-FI"/>
        </w:rPr>
        <w:tab/>
        <w:t>MabTheran säilyttäminen</w:t>
      </w:r>
    </w:p>
    <w:p w14:paraId="7B13747C" w14:textId="77777777" w:rsidR="00D12756" w:rsidRPr="005229E6" w:rsidRDefault="00D12756">
      <w:pPr>
        <w:ind w:right="-2"/>
        <w:rPr>
          <w:lang w:val="fi-FI"/>
        </w:rPr>
      </w:pPr>
    </w:p>
    <w:p w14:paraId="3468B5A7" w14:textId="77777777" w:rsidR="00D12756" w:rsidRPr="005229E6" w:rsidRDefault="00D12756">
      <w:pPr>
        <w:ind w:right="-2"/>
        <w:outlineLvl w:val="0"/>
        <w:rPr>
          <w:lang w:val="fi-FI"/>
        </w:rPr>
      </w:pPr>
      <w:r w:rsidRPr="005229E6">
        <w:rPr>
          <w:lang w:val="fi-FI"/>
        </w:rPr>
        <w:t>Ei lasten ulottuville eikä näkyville.</w:t>
      </w:r>
    </w:p>
    <w:p w14:paraId="300DA435" w14:textId="77777777" w:rsidR="00D12756" w:rsidRPr="005229E6" w:rsidRDefault="00D12756">
      <w:pPr>
        <w:ind w:right="-2"/>
        <w:rPr>
          <w:lang w:val="fi-FI"/>
        </w:rPr>
      </w:pPr>
    </w:p>
    <w:p w14:paraId="1661453F" w14:textId="6E9207AF" w:rsidR="00D12756" w:rsidRPr="005229E6" w:rsidRDefault="00D12756">
      <w:pPr>
        <w:outlineLvl w:val="0"/>
        <w:rPr>
          <w:lang w:val="fi-FI"/>
        </w:rPr>
      </w:pPr>
      <w:r w:rsidRPr="005229E6">
        <w:rPr>
          <w:lang w:val="fi-FI"/>
        </w:rPr>
        <w:t xml:space="preserve">Älä käytä tätä lääkettä pakkauksessa mainitun viimeisen käyttöpäivämäärän </w:t>
      </w:r>
      <w:ins w:id="1277" w:author="Author" w:date="2025-12-19T17:45:00Z">
        <w:r w:rsidR="00EC2E45">
          <w:rPr>
            <w:lang w:val="fi-FI"/>
          </w:rPr>
          <w:t xml:space="preserve">(EXP) </w:t>
        </w:r>
      </w:ins>
      <w:r w:rsidRPr="005229E6">
        <w:rPr>
          <w:lang w:val="fi-FI"/>
        </w:rPr>
        <w:t>jälkeen</w:t>
      </w:r>
      <w:del w:id="1278" w:author="Author" w:date="2025-12-19T17:45:00Z">
        <w:r w:rsidRPr="005229E6" w:rsidDel="00EC2E45">
          <w:rPr>
            <w:lang w:val="fi-FI"/>
          </w:rPr>
          <w:delText xml:space="preserve"> (</w:delText>
        </w:r>
      </w:del>
      <w:del w:id="1279" w:author="Author" w:date="2025-12-19T17:04:00Z">
        <w:r w:rsidRPr="005229E6" w:rsidDel="007C0F0C">
          <w:rPr>
            <w:lang w:val="fi-FI"/>
          </w:rPr>
          <w:delText>Käyt. viim.</w:delText>
        </w:r>
      </w:del>
      <w:del w:id="1280" w:author="Author" w:date="2025-12-19T17:45:00Z">
        <w:r w:rsidRPr="005229E6" w:rsidDel="00EC2E45">
          <w:rPr>
            <w:lang w:val="fi-FI"/>
          </w:rPr>
          <w:delText>)</w:delText>
        </w:r>
      </w:del>
      <w:r w:rsidRPr="005229E6">
        <w:rPr>
          <w:lang w:val="fi-FI"/>
        </w:rPr>
        <w:t>. Viimeinen käyttöpäivämäärä tarkoittaa kuukauden viimeistä päivää.</w:t>
      </w:r>
    </w:p>
    <w:p w14:paraId="2CAA3A02" w14:textId="77777777" w:rsidR="00D12756" w:rsidRPr="005229E6" w:rsidRDefault="00D12756">
      <w:pPr>
        <w:ind w:right="-2"/>
        <w:rPr>
          <w:lang w:val="fi-FI"/>
        </w:rPr>
      </w:pPr>
    </w:p>
    <w:p w14:paraId="19803A71" w14:textId="77777777" w:rsidR="00D12756" w:rsidRPr="005229E6" w:rsidRDefault="00D12756">
      <w:pPr>
        <w:outlineLvl w:val="0"/>
        <w:rPr>
          <w:szCs w:val="22"/>
          <w:lang w:val="fi-FI"/>
        </w:rPr>
      </w:pPr>
      <w:r w:rsidRPr="005229E6">
        <w:rPr>
          <w:szCs w:val="22"/>
          <w:lang w:val="fi-FI"/>
        </w:rPr>
        <w:t>Säilytä jääkaapissa (2 °C – 8 °C). Ei saa jäätyä. Pidä injektiopullo ulkopakkauksessa. Herkkä valolle.</w:t>
      </w:r>
    </w:p>
    <w:p w14:paraId="674EC11D" w14:textId="77777777" w:rsidR="00D12756" w:rsidRPr="005229E6" w:rsidRDefault="00D12756">
      <w:pPr>
        <w:ind w:right="-2"/>
        <w:rPr>
          <w:lang w:val="fi-FI"/>
        </w:rPr>
      </w:pPr>
    </w:p>
    <w:p w14:paraId="53535AFD" w14:textId="7C03976C" w:rsidR="00D12756" w:rsidRPr="005229E6" w:rsidRDefault="00D12756">
      <w:pPr>
        <w:ind w:right="-2"/>
        <w:rPr>
          <w:lang w:val="fi-FI"/>
        </w:rPr>
      </w:pPr>
      <w:r w:rsidRPr="005229E6">
        <w:rPr>
          <w:lang w:val="fi-FI"/>
        </w:rPr>
        <w:t xml:space="preserve">Lääkkeitä ei </w:t>
      </w:r>
      <w:del w:id="1281" w:author="Author" w:date="2025-12-19T17:45:00Z">
        <w:r w:rsidRPr="005229E6" w:rsidDel="00EC2E45">
          <w:rPr>
            <w:lang w:val="fi-FI"/>
          </w:rPr>
          <w:delText xml:space="preserve">tule </w:delText>
        </w:r>
      </w:del>
      <w:ins w:id="1282" w:author="Author" w:date="2025-12-19T17:45:00Z">
        <w:r w:rsidR="00EC2E45">
          <w:rPr>
            <w:lang w:val="fi-FI"/>
          </w:rPr>
          <w:t>pidä</w:t>
        </w:r>
        <w:r w:rsidR="00EC2E45" w:rsidRPr="005229E6">
          <w:rPr>
            <w:lang w:val="fi-FI"/>
          </w:rPr>
          <w:t xml:space="preserve"> </w:t>
        </w:r>
      </w:ins>
      <w:r w:rsidRPr="005229E6">
        <w:rPr>
          <w:lang w:val="fi-FI"/>
        </w:rPr>
        <w:t>heittää viemäriin eikä hävittää talousjätteiden mukana. Kysy käyttämättömien lääkkeiden hävittämisestä apteekista. Näin menetellen suojelet luontoa.</w:t>
      </w:r>
    </w:p>
    <w:p w14:paraId="3FD67380" w14:textId="77777777" w:rsidR="00D12756" w:rsidRPr="005229E6" w:rsidRDefault="00D12756">
      <w:pPr>
        <w:ind w:right="-2"/>
        <w:rPr>
          <w:lang w:val="fi-FI"/>
        </w:rPr>
      </w:pPr>
    </w:p>
    <w:p w14:paraId="2119DC4E" w14:textId="77777777" w:rsidR="00D12756" w:rsidRPr="005229E6" w:rsidRDefault="00D12756">
      <w:pPr>
        <w:ind w:right="-2"/>
        <w:rPr>
          <w:lang w:val="fi-FI"/>
        </w:rPr>
      </w:pPr>
    </w:p>
    <w:p w14:paraId="782557E7" w14:textId="77777777" w:rsidR="00D12756" w:rsidRPr="005229E6" w:rsidRDefault="00D12756">
      <w:pPr>
        <w:keepNext/>
        <w:tabs>
          <w:tab w:val="left" w:pos="567"/>
        </w:tabs>
        <w:outlineLvl w:val="0"/>
        <w:rPr>
          <w:b/>
          <w:caps/>
          <w:lang w:val="fi-FI"/>
        </w:rPr>
      </w:pPr>
      <w:r w:rsidRPr="005229E6">
        <w:rPr>
          <w:b/>
          <w:caps/>
          <w:lang w:val="fi-FI"/>
        </w:rPr>
        <w:t>6.</w:t>
      </w:r>
      <w:r w:rsidRPr="005229E6">
        <w:rPr>
          <w:b/>
          <w:caps/>
          <w:lang w:val="fi-FI"/>
        </w:rPr>
        <w:tab/>
      </w:r>
      <w:r w:rsidRPr="005229E6">
        <w:rPr>
          <w:b/>
          <w:szCs w:val="24"/>
          <w:lang w:val="fi-FI"/>
        </w:rPr>
        <w:t>Pakkauksen sisältö ja muuta tietoa</w:t>
      </w:r>
    </w:p>
    <w:p w14:paraId="4BAA2244" w14:textId="77777777" w:rsidR="00D12756" w:rsidRPr="005229E6" w:rsidRDefault="00D12756">
      <w:pPr>
        <w:keepNext/>
        <w:tabs>
          <w:tab w:val="left" w:pos="567"/>
        </w:tabs>
        <w:rPr>
          <w:b/>
          <w:caps/>
          <w:lang w:val="fi-FI"/>
        </w:rPr>
      </w:pPr>
    </w:p>
    <w:p w14:paraId="58F17387" w14:textId="77777777" w:rsidR="00D12756" w:rsidRPr="005229E6" w:rsidRDefault="00D12756">
      <w:pPr>
        <w:outlineLvl w:val="0"/>
        <w:rPr>
          <w:b/>
          <w:bCs/>
          <w:lang w:val="fi-FI"/>
        </w:rPr>
      </w:pPr>
      <w:r w:rsidRPr="005229E6">
        <w:rPr>
          <w:b/>
          <w:bCs/>
          <w:lang w:val="fi-FI"/>
        </w:rPr>
        <w:t>Mitä MabThera 1600 mg injektioneste, liuos, ihon alle sisältää</w:t>
      </w:r>
    </w:p>
    <w:p w14:paraId="41E9E04E" w14:textId="77777777" w:rsidR="00D12756" w:rsidRPr="005229E6" w:rsidRDefault="00D12756" w:rsidP="0028254F">
      <w:pPr>
        <w:ind w:left="357" w:hanging="357"/>
        <w:rPr>
          <w:lang w:val="fi-FI"/>
        </w:rPr>
      </w:pPr>
      <w:r w:rsidRPr="005229E6">
        <w:rPr>
          <w:lang w:val="fi-FI"/>
        </w:rPr>
        <w:sym w:font="Symbol" w:char="F0B7"/>
      </w:r>
      <w:r w:rsidRPr="005229E6">
        <w:rPr>
          <w:lang w:val="fi-FI"/>
        </w:rPr>
        <w:tab/>
        <w:t>Vaikuttava aine on rituksimabi. Jokainen injektiopullo sisältää 1600 mg/13,4 ml rituksimabia. Jokainen ml sisältää 120 mg rituksimabia.</w:t>
      </w:r>
    </w:p>
    <w:p w14:paraId="444ED725" w14:textId="77777777" w:rsidR="00D12756" w:rsidRPr="005229E6" w:rsidRDefault="00D12756">
      <w:pPr>
        <w:ind w:left="567" w:right="-2" w:hanging="567"/>
        <w:rPr>
          <w:lang w:val="fi-FI"/>
        </w:rPr>
      </w:pPr>
    </w:p>
    <w:p w14:paraId="1FA072DF" w14:textId="7E984370" w:rsidR="00D12756" w:rsidRPr="005229E6" w:rsidRDefault="00D12756" w:rsidP="0028254F">
      <w:pPr>
        <w:ind w:left="357" w:hanging="357"/>
        <w:rPr>
          <w:lang w:val="fi-FI"/>
        </w:rPr>
      </w:pPr>
      <w:r w:rsidRPr="005229E6">
        <w:rPr>
          <w:lang w:val="fi-FI"/>
        </w:rPr>
        <w:sym w:font="Symbol" w:char="F0B7"/>
      </w:r>
      <w:r w:rsidRPr="005229E6">
        <w:rPr>
          <w:lang w:val="fi-FI"/>
        </w:rPr>
        <w:tab/>
        <w:t xml:space="preserve">Muut aineet ovat rekombinantti ihmisen hyaluronidaasi (rHuPH20), </w:t>
      </w:r>
      <w:del w:id="1283" w:author="PLx_FI_MH-L" w:date="2026-01-29T11:10:00Z">
        <w:r w:rsidRPr="005229E6" w:rsidDel="00FA1D9D">
          <w:rPr>
            <w:lang w:val="fi-FI"/>
          </w:rPr>
          <w:delText>L-</w:delText>
        </w:r>
      </w:del>
      <w:r w:rsidRPr="005229E6">
        <w:rPr>
          <w:lang w:val="fi-FI"/>
        </w:rPr>
        <w:t xml:space="preserve">histidiini, </w:t>
      </w:r>
      <w:del w:id="1284" w:author="PLx_FI_MH-L" w:date="2026-01-29T11:11:00Z">
        <w:r w:rsidRPr="005229E6" w:rsidDel="00FA1D9D">
          <w:rPr>
            <w:lang w:val="fi-FI"/>
          </w:rPr>
          <w:delText>L</w:delText>
        </w:r>
        <w:r w:rsidRPr="005229E6" w:rsidDel="00FA1D9D">
          <w:rPr>
            <w:lang w:val="fi-FI"/>
          </w:rPr>
          <w:noBreakHyphen/>
        </w:r>
      </w:del>
      <w:r w:rsidRPr="005229E6">
        <w:rPr>
          <w:lang w:val="fi-FI"/>
        </w:rPr>
        <w:t xml:space="preserve">histidiinihydrokloridimonohydraatti, </w:t>
      </w:r>
      <w:r w:rsidRPr="005229E6">
        <w:rPr>
          <w:szCs w:val="22"/>
          <w:lang w:val="fi-FI" w:eastAsia="en-US"/>
        </w:rPr>
        <w:sym w:font="Symbol" w:char="0061"/>
      </w:r>
      <w:r w:rsidRPr="005229E6">
        <w:rPr>
          <w:szCs w:val="22"/>
          <w:lang w:val="fi-FI" w:eastAsia="en-US"/>
        </w:rPr>
        <w:t>,</w:t>
      </w:r>
      <w:r w:rsidRPr="005229E6">
        <w:rPr>
          <w:szCs w:val="22"/>
          <w:lang w:val="fi-FI" w:eastAsia="en-US"/>
        </w:rPr>
        <w:sym w:font="Symbol" w:char="0061"/>
      </w:r>
      <w:r w:rsidRPr="005229E6">
        <w:rPr>
          <w:szCs w:val="22"/>
          <w:lang w:val="fi-FI" w:eastAsia="en-US"/>
        </w:rPr>
        <w:t xml:space="preserve">-trehaloosidihydraatti, </w:t>
      </w:r>
      <w:del w:id="1285" w:author="PLx_FI_MH-L" w:date="2026-01-29T11:11:00Z">
        <w:r w:rsidRPr="005229E6" w:rsidDel="00FA1D9D">
          <w:rPr>
            <w:szCs w:val="22"/>
            <w:lang w:val="fi-FI" w:eastAsia="en-US"/>
          </w:rPr>
          <w:delText>L-</w:delText>
        </w:r>
      </w:del>
      <w:r w:rsidRPr="005229E6">
        <w:rPr>
          <w:szCs w:val="22"/>
          <w:lang w:val="fi-FI" w:eastAsia="en-US"/>
        </w:rPr>
        <w:t>metioniini</w:t>
      </w:r>
      <w:r w:rsidRPr="005229E6">
        <w:rPr>
          <w:lang w:val="fi-FI"/>
        </w:rPr>
        <w:t xml:space="preserve">, polysorbaatti 80 </w:t>
      </w:r>
      <w:ins w:id="1286" w:author="PLx_FI_MH-L" w:date="2026-01-29T11:11:00Z">
        <w:r w:rsidR="00FA1D9D" w:rsidRPr="00E80AAF">
          <w:rPr>
            <w:lang w:val="fi-FI"/>
            <w:rPrChange w:id="1287" w:author="Author" w:date="2026-01-30T12:35:00Z">
              <w:rPr/>
            </w:rPrChange>
          </w:rPr>
          <w:t xml:space="preserve">(E 433) </w:t>
        </w:r>
      </w:ins>
      <w:r w:rsidRPr="005229E6">
        <w:rPr>
          <w:lang w:val="fi-FI"/>
        </w:rPr>
        <w:t>ja injektionesteisiin käytettävä vesi.</w:t>
      </w:r>
      <w:r w:rsidR="00D03F66" w:rsidRPr="005229E6">
        <w:rPr>
          <w:lang w:val="fi-FI"/>
        </w:rPr>
        <w:t xml:space="preserve"> Ks. kohta 2 MabThera sisältää natriumia.</w:t>
      </w:r>
    </w:p>
    <w:p w14:paraId="696392FA" w14:textId="77777777" w:rsidR="00D12756" w:rsidRPr="005229E6" w:rsidRDefault="00D12756">
      <w:pPr>
        <w:rPr>
          <w:lang w:val="fi-FI"/>
        </w:rPr>
      </w:pPr>
    </w:p>
    <w:p w14:paraId="2C0A62FA" w14:textId="77777777" w:rsidR="00D12756" w:rsidRPr="005229E6" w:rsidRDefault="00D12756">
      <w:pPr>
        <w:keepNext/>
        <w:outlineLvl w:val="0"/>
        <w:rPr>
          <w:b/>
          <w:bCs/>
          <w:lang w:val="fi-FI"/>
        </w:rPr>
      </w:pPr>
      <w:r w:rsidRPr="005229E6">
        <w:rPr>
          <w:b/>
          <w:bCs/>
          <w:lang w:val="fi-FI"/>
        </w:rPr>
        <w:t>Lääkevalmisteen kuvaus ja pakkauskoko</w:t>
      </w:r>
    </w:p>
    <w:p w14:paraId="2583E8B7" w14:textId="77777777" w:rsidR="00D12756" w:rsidRPr="005229E6" w:rsidRDefault="00D12756">
      <w:pPr>
        <w:rPr>
          <w:szCs w:val="22"/>
          <w:lang w:val="fi-FI"/>
        </w:rPr>
      </w:pPr>
      <w:r w:rsidRPr="005229E6">
        <w:rPr>
          <w:szCs w:val="22"/>
          <w:lang w:val="fi-FI"/>
        </w:rPr>
        <w:t xml:space="preserve">MabThera on käyttövalmis, kirkas tai opaalinhohtoinen, väritön tai kellertävä liuos, joka toimitetaan injektionesteenä, liuoksena, ihon alle värittömästä lasista valmistetussa injektiopullossa, jossa on </w:t>
      </w:r>
      <w:r w:rsidRPr="005229E6">
        <w:rPr>
          <w:lang w:val="fi-FI"/>
        </w:rPr>
        <w:t>butyylikumitulppa ja alumiininen päällyssinetti ja sininen muovinen irti napsautettava levy</w:t>
      </w:r>
      <w:r w:rsidRPr="005229E6">
        <w:rPr>
          <w:szCs w:val="22"/>
          <w:lang w:val="fi-FI"/>
        </w:rPr>
        <w:t>.</w:t>
      </w:r>
    </w:p>
    <w:p w14:paraId="50836A6E" w14:textId="77777777" w:rsidR="00D12756" w:rsidRPr="005229E6" w:rsidRDefault="00D12756">
      <w:pPr>
        <w:rPr>
          <w:szCs w:val="22"/>
          <w:lang w:val="fi-FI"/>
        </w:rPr>
      </w:pPr>
    </w:p>
    <w:p w14:paraId="5C96CF68" w14:textId="77777777" w:rsidR="00D12756" w:rsidRPr="005229E6" w:rsidRDefault="00D12756">
      <w:pPr>
        <w:rPr>
          <w:szCs w:val="22"/>
          <w:lang w:val="fi-FI"/>
        </w:rPr>
      </w:pPr>
      <w:r w:rsidRPr="005229E6">
        <w:rPr>
          <w:szCs w:val="22"/>
          <w:lang w:val="fi-FI"/>
        </w:rPr>
        <w:t xml:space="preserve">Jokainen injektiopullo sisältää 1600 mg rituksimabia 13,4 ml:ssa liuosta. Jokainen pakkaus sisältää yhden injektiopullon. </w:t>
      </w:r>
    </w:p>
    <w:p w14:paraId="209FB3A2" w14:textId="77777777" w:rsidR="00D12756" w:rsidRPr="005229E6" w:rsidRDefault="00D12756">
      <w:pPr>
        <w:rPr>
          <w:szCs w:val="22"/>
          <w:lang w:val="fi-FI"/>
        </w:rPr>
      </w:pPr>
    </w:p>
    <w:p w14:paraId="29BB0214" w14:textId="77777777" w:rsidR="00D12756" w:rsidRPr="005229E6" w:rsidRDefault="00D12756">
      <w:pPr>
        <w:keepNext/>
        <w:keepLines/>
        <w:outlineLvl w:val="0"/>
        <w:rPr>
          <w:b/>
          <w:bCs/>
          <w:lang w:val="fi-FI"/>
        </w:rPr>
      </w:pPr>
      <w:r w:rsidRPr="005229E6">
        <w:rPr>
          <w:b/>
          <w:bCs/>
          <w:lang w:val="fi-FI"/>
        </w:rPr>
        <w:t>Myyntiluvan haltija</w:t>
      </w:r>
    </w:p>
    <w:p w14:paraId="064B83E6" w14:textId="77777777" w:rsidR="00D12756" w:rsidRPr="005229E6" w:rsidRDefault="00D12756">
      <w:pPr>
        <w:rPr>
          <w:lang w:val="fi-FI"/>
        </w:rPr>
      </w:pPr>
      <w:r w:rsidRPr="005229E6">
        <w:rPr>
          <w:lang w:val="fi-FI"/>
        </w:rPr>
        <w:t xml:space="preserve">Roche Registration GmbH </w:t>
      </w:r>
    </w:p>
    <w:p w14:paraId="1A0FBEBC" w14:textId="77777777" w:rsidR="00D12756" w:rsidRPr="005229E6" w:rsidRDefault="00D12756">
      <w:pPr>
        <w:rPr>
          <w:lang w:val="fi-FI"/>
        </w:rPr>
      </w:pPr>
      <w:r w:rsidRPr="005229E6">
        <w:rPr>
          <w:lang w:val="fi-FI"/>
        </w:rPr>
        <w:t>Emil-Barell-Strasse 1</w:t>
      </w:r>
    </w:p>
    <w:p w14:paraId="69150444" w14:textId="77777777" w:rsidR="00D12756" w:rsidRPr="005229E6" w:rsidRDefault="00D12756">
      <w:pPr>
        <w:rPr>
          <w:lang w:val="fi-FI"/>
        </w:rPr>
      </w:pPr>
      <w:r w:rsidRPr="005229E6">
        <w:rPr>
          <w:lang w:val="fi-FI"/>
        </w:rPr>
        <w:t>79639 Grenzach-Wyhlen</w:t>
      </w:r>
    </w:p>
    <w:p w14:paraId="665199F7" w14:textId="77777777" w:rsidR="00D12756" w:rsidRPr="005229E6" w:rsidRDefault="00D12756">
      <w:pPr>
        <w:rPr>
          <w:lang w:val="fi-FI"/>
        </w:rPr>
      </w:pPr>
      <w:r w:rsidRPr="005229E6">
        <w:rPr>
          <w:lang w:val="fi-FI"/>
        </w:rPr>
        <w:t>Saksa</w:t>
      </w:r>
    </w:p>
    <w:p w14:paraId="638C7CD5" w14:textId="77777777" w:rsidR="00D12756" w:rsidRPr="005229E6" w:rsidRDefault="00D12756">
      <w:pPr>
        <w:rPr>
          <w:b/>
          <w:lang w:val="fi-FI"/>
        </w:rPr>
      </w:pPr>
    </w:p>
    <w:p w14:paraId="1F9DEAFF" w14:textId="77777777" w:rsidR="00D12756" w:rsidRPr="005229E6" w:rsidRDefault="00D12756">
      <w:pPr>
        <w:rPr>
          <w:b/>
          <w:lang w:val="fi-FI"/>
        </w:rPr>
      </w:pPr>
      <w:r w:rsidRPr="005229E6">
        <w:rPr>
          <w:b/>
          <w:lang w:val="fi-FI"/>
        </w:rPr>
        <w:t>Valmistaja</w:t>
      </w:r>
    </w:p>
    <w:p w14:paraId="084CF688" w14:textId="77777777" w:rsidR="00D12756" w:rsidRPr="005229E6" w:rsidRDefault="00D12756">
      <w:pPr>
        <w:numPr>
          <w:ilvl w:val="12"/>
          <w:numId w:val="0"/>
        </w:numPr>
        <w:outlineLvl w:val="0"/>
        <w:rPr>
          <w:lang w:val="fi-FI"/>
        </w:rPr>
      </w:pPr>
      <w:r w:rsidRPr="005229E6">
        <w:rPr>
          <w:szCs w:val="22"/>
          <w:lang w:val="fi-FI"/>
        </w:rPr>
        <w:t xml:space="preserve">Roche Pharma </w:t>
      </w:r>
      <w:r w:rsidRPr="005229E6">
        <w:rPr>
          <w:lang w:val="fi-FI"/>
        </w:rPr>
        <w:t>AG</w:t>
      </w:r>
    </w:p>
    <w:p w14:paraId="0B9A743C" w14:textId="77777777" w:rsidR="00D12756" w:rsidRPr="007E488C" w:rsidRDefault="00D12756">
      <w:pPr>
        <w:numPr>
          <w:ilvl w:val="12"/>
          <w:numId w:val="0"/>
        </w:numPr>
        <w:rPr>
          <w:lang w:val="fi-FI"/>
          <w:rPrChange w:id="1288" w:author="TCS" w:date="2026-02-27T23:47:00Z">
            <w:rPr/>
          </w:rPrChange>
        </w:rPr>
      </w:pPr>
      <w:r w:rsidRPr="007E488C">
        <w:rPr>
          <w:lang w:val="fi-FI"/>
          <w:rPrChange w:id="1289" w:author="TCS" w:date="2026-02-27T23:47:00Z">
            <w:rPr/>
          </w:rPrChange>
        </w:rPr>
        <w:t>Emil-Barell-Str. 1</w:t>
      </w:r>
    </w:p>
    <w:p w14:paraId="3F69D772" w14:textId="77777777" w:rsidR="00D12756" w:rsidRPr="00855010" w:rsidRDefault="00D12756">
      <w:pPr>
        <w:numPr>
          <w:ilvl w:val="12"/>
          <w:numId w:val="0"/>
        </w:numPr>
        <w:rPr>
          <w:lang w:val="fi-FI"/>
          <w:rPrChange w:id="1290" w:author="Author" w:date="2026-02-13T19:51:00Z">
            <w:rPr/>
          </w:rPrChange>
        </w:rPr>
      </w:pPr>
      <w:r w:rsidRPr="00855010">
        <w:rPr>
          <w:lang w:val="fi-FI"/>
          <w:rPrChange w:id="1291" w:author="Author" w:date="2026-02-13T19:51:00Z">
            <w:rPr/>
          </w:rPrChange>
        </w:rPr>
        <w:t>79639 Grenzach-Wyhlen</w:t>
      </w:r>
    </w:p>
    <w:p w14:paraId="5A7B0C5A" w14:textId="77777777" w:rsidR="00D12756" w:rsidRPr="00855010" w:rsidRDefault="00D12756">
      <w:pPr>
        <w:numPr>
          <w:ilvl w:val="12"/>
          <w:numId w:val="0"/>
        </w:numPr>
        <w:rPr>
          <w:lang w:val="fi-FI"/>
          <w:rPrChange w:id="1292" w:author="Author" w:date="2026-02-13T19:51:00Z">
            <w:rPr/>
          </w:rPrChange>
        </w:rPr>
      </w:pPr>
      <w:r w:rsidRPr="00855010">
        <w:rPr>
          <w:lang w:val="fi-FI"/>
          <w:rPrChange w:id="1293" w:author="Author" w:date="2026-02-13T19:51:00Z">
            <w:rPr/>
          </w:rPrChange>
        </w:rPr>
        <w:t>Saksa</w:t>
      </w:r>
    </w:p>
    <w:p w14:paraId="3D95ADAA" w14:textId="77777777" w:rsidR="00D12756" w:rsidRPr="00855010" w:rsidRDefault="00D12756">
      <w:pPr>
        <w:rPr>
          <w:lang w:val="fi-FI"/>
          <w:rPrChange w:id="1294" w:author="Author" w:date="2026-02-13T19:51:00Z">
            <w:rPr/>
          </w:rPrChange>
        </w:rPr>
      </w:pPr>
    </w:p>
    <w:p w14:paraId="32342BD9" w14:textId="77777777" w:rsidR="00D12756" w:rsidRPr="005229E6" w:rsidRDefault="00D12756">
      <w:pPr>
        <w:keepNext/>
        <w:outlineLvl w:val="0"/>
        <w:rPr>
          <w:lang w:val="fi-FI"/>
        </w:rPr>
      </w:pPr>
      <w:r w:rsidRPr="005229E6">
        <w:rPr>
          <w:lang w:val="fi-FI"/>
        </w:rPr>
        <w:t>Lisätietoja tästä lääkevalmisteesta antaa myyntiluvan haltijan paikallinen edustaja:</w:t>
      </w:r>
    </w:p>
    <w:p w14:paraId="1682FC8D" w14:textId="77777777" w:rsidR="00D12756" w:rsidRPr="005229E6" w:rsidRDefault="00D12756">
      <w:pPr>
        <w:tabs>
          <w:tab w:val="left" w:pos="567"/>
        </w:tabs>
        <w:rPr>
          <w:b/>
          <w:lang w:val="fi-FI"/>
        </w:rPr>
      </w:pPr>
    </w:p>
    <w:tbl>
      <w:tblPr>
        <w:tblW w:w="0" w:type="auto"/>
        <w:tblInd w:w="-34" w:type="dxa"/>
        <w:shd w:val="clear" w:color="auto" w:fill="FFFFFF"/>
        <w:tblLayout w:type="fixed"/>
        <w:tblLook w:val="0000" w:firstRow="0" w:lastRow="0" w:firstColumn="0" w:lastColumn="0" w:noHBand="0" w:noVBand="0"/>
      </w:tblPr>
      <w:tblGrid>
        <w:gridCol w:w="4624"/>
        <w:gridCol w:w="4590"/>
      </w:tblGrid>
      <w:tr w:rsidR="00D12756" w:rsidRPr="007E488C" w14:paraId="4F876679" w14:textId="77777777">
        <w:trPr>
          <w:cantSplit/>
        </w:trPr>
        <w:tc>
          <w:tcPr>
            <w:tcW w:w="4624" w:type="dxa"/>
            <w:shd w:val="clear" w:color="auto" w:fill="FFFFFF"/>
          </w:tcPr>
          <w:p w14:paraId="0A8BFB23" w14:textId="77777777" w:rsidR="00FA1D9D" w:rsidRPr="007E488C" w:rsidRDefault="00D12756">
            <w:pPr>
              <w:pStyle w:val="TableParagraph"/>
              <w:spacing w:line="243" w:lineRule="exact"/>
              <w:rPr>
                <w:ins w:id="1295" w:author="PLx_FI_MH-L" w:date="2026-01-29T11:11:00Z"/>
                <w:b/>
                <w:lang w:val="fi-FI"/>
                <w:rPrChange w:id="1296" w:author="TCS" w:date="2026-02-27T23:47:00Z">
                  <w:rPr>
                    <w:ins w:id="1297" w:author="PLx_FI_MH-L" w:date="2026-01-29T11:11:00Z"/>
                    <w:b/>
                  </w:rPr>
                </w:rPrChange>
              </w:rPr>
              <w:pPrChange w:id="1298" w:author="PLx_FI_MH-L" w:date="2026-01-29T11:11:00Z">
                <w:pPr>
                  <w:pStyle w:val="TableParagraph"/>
                  <w:spacing w:line="243" w:lineRule="exact"/>
                  <w:ind w:left="200"/>
                </w:pPr>
              </w:pPrChange>
            </w:pPr>
            <w:r w:rsidRPr="009224B3">
              <w:rPr>
                <w:b/>
                <w:lang w:val="nl-NL"/>
              </w:rPr>
              <w:t>België/Belgique/Belgien</w:t>
            </w:r>
            <w:ins w:id="1299" w:author="PLx_FI_MH-L" w:date="2026-01-29T11:11:00Z">
              <w:r w:rsidR="00FA1D9D" w:rsidRPr="007E488C">
                <w:rPr>
                  <w:b/>
                  <w:lang w:val="fi-FI"/>
                  <w:rPrChange w:id="1300" w:author="TCS" w:date="2026-02-27T23:47:00Z">
                    <w:rPr>
                      <w:b/>
                    </w:rPr>
                  </w:rPrChange>
                </w:rPr>
                <w:t>,</w:t>
              </w:r>
            </w:ins>
          </w:p>
          <w:p w14:paraId="3A1F6319" w14:textId="1D6FC23D" w:rsidR="00D12756" w:rsidRPr="009224B3" w:rsidRDefault="00FA1D9D">
            <w:pPr>
              <w:pStyle w:val="TableParagraph"/>
              <w:spacing w:line="243" w:lineRule="exact"/>
              <w:rPr>
                <w:b/>
                <w:lang w:val="nl-NL"/>
              </w:rPr>
              <w:pPrChange w:id="1301" w:author="PLx_FI_MH-L" w:date="2026-01-29T11:11:00Z">
                <w:pPr>
                  <w:tabs>
                    <w:tab w:val="left" w:pos="567"/>
                  </w:tabs>
                </w:pPr>
              </w:pPrChange>
            </w:pPr>
            <w:ins w:id="1302" w:author="PLx_FI_MH-L" w:date="2026-01-29T11:11:00Z">
              <w:r w:rsidRPr="007E488C">
                <w:rPr>
                  <w:b/>
                  <w:lang w:val="fi-FI"/>
                  <w:rPrChange w:id="1303" w:author="TCS" w:date="2026-02-27T23:47:00Z">
                    <w:rPr>
                      <w:b/>
                    </w:rPr>
                  </w:rPrChange>
                </w:rPr>
                <w:t>Luxembourg/Luxemburg</w:t>
              </w:r>
            </w:ins>
          </w:p>
          <w:p w14:paraId="6129808F" w14:textId="77777777" w:rsidR="00D12756" w:rsidRPr="009224B3" w:rsidRDefault="00D12756">
            <w:pPr>
              <w:tabs>
                <w:tab w:val="left" w:pos="567"/>
              </w:tabs>
              <w:rPr>
                <w:lang w:val="nl-NL"/>
              </w:rPr>
            </w:pPr>
            <w:r w:rsidRPr="009224B3">
              <w:rPr>
                <w:lang w:val="nl-NL"/>
              </w:rPr>
              <w:t>N.V. Roche S.A.</w:t>
            </w:r>
          </w:p>
          <w:p w14:paraId="4AB4109D" w14:textId="77777777" w:rsidR="00FA1D9D" w:rsidRPr="00703A93" w:rsidRDefault="00FA1D9D">
            <w:pPr>
              <w:pStyle w:val="TableParagraph"/>
              <w:spacing w:line="252" w:lineRule="exact"/>
              <w:rPr>
                <w:ins w:id="1304" w:author="PLx_FI_MH-L" w:date="2026-01-29T11:12:00Z"/>
              </w:rPr>
              <w:pPrChange w:id="1305" w:author="PLx_FI_MH-L" w:date="2026-01-29T11:12:00Z">
                <w:pPr>
                  <w:pStyle w:val="TableParagraph"/>
                  <w:spacing w:line="252" w:lineRule="exact"/>
                  <w:ind w:left="200"/>
                </w:pPr>
              </w:pPrChange>
            </w:pPr>
            <w:ins w:id="1306" w:author="PLx_FI_MH-L" w:date="2026-01-29T11:12:00Z">
              <w:r w:rsidRPr="00703A93">
                <w:t>België/Belgique/Belgien</w:t>
              </w:r>
            </w:ins>
          </w:p>
          <w:p w14:paraId="1035DCEC" w14:textId="77777777" w:rsidR="00D12756" w:rsidRPr="00E80AAF" w:rsidRDefault="00D12756">
            <w:pPr>
              <w:tabs>
                <w:tab w:val="left" w:pos="567"/>
              </w:tabs>
              <w:rPr>
                <w:rPrChange w:id="1307" w:author="Author" w:date="2026-01-30T12:35:00Z">
                  <w:rPr>
                    <w:lang w:val="fi-FI"/>
                  </w:rPr>
                </w:rPrChange>
              </w:rPr>
            </w:pPr>
            <w:r w:rsidRPr="00E80AAF">
              <w:rPr>
                <w:rPrChange w:id="1308" w:author="Author" w:date="2026-01-30T12:35:00Z">
                  <w:rPr>
                    <w:lang w:val="fi-FI"/>
                  </w:rPr>
                </w:rPrChange>
              </w:rPr>
              <w:t>Tél/Tel: +32 (0) 2 525 82 11</w:t>
            </w:r>
          </w:p>
          <w:p w14:paraId="7D68FD95" w14:textId="77777777" w:rsidR="00D12756" w:rsidRPr="00E80AAF" w:rsidRDefault="00D12756">
            <w:pPr>
              <w:tabs>
                <w:tab w:val="left" w:pos="567"/>
              </w:tabs>
              <w:rPr>
                <w:b/>
                <w:rPrChange w:id="1309" w:author="Author" w:date="2026-01-30T12:35:00Z">
                  <w:rPr>
                    <w:b/>
                    <w:lang w:val="fi-FI"/>
                  </w:rPr>
                </w:rPrChange>
              </w:rPr>
            </w:pPr>
          </w:p>
        </w:tc>
        <w:tc>
          <w:tcPr>
            <w:tcW w:w="4590" w:type="dxa"/>
            <w:shd w:val="clear" w:color="auto" w:fill="FFFFFF"/>
          </w:tcPr>
          <w:p w14:paraId="3FD531A5" w14:textId="77777777" w:rsidR="00D12756" w:rsidRPr="005229E6" w:rsidRDefault="00D12756">
            <w:pPr>
              <w:tabs>
                <w:tab w:val="left" w:pos="567"/>
              </w:tabs>
              <w:suppressAutoHyphens/>
              <w:rPr>
                <w:b/>
                <w:lang w:val="fi-FI"/>
              </w:rPr>
            </w:pPr>
            <w:r w:rsidRPr="005229E6">
              <w:rPr>
                <w:b/>
                <w:lang w:val="fi-FI"/>
              </w:rPr>
              <w:t>Lietuva</w:t>
            </w:r>
          </w:p>
          <w:p w14:paraId="70DE4BCC" w14:textId="77777777" w:rsidR="00D12756" w:rsidRPr="005229E6" w:rsidRDefault="00D12756">
            <w:pPr>
              <w:tabs>
                <w:tab w:val="left" w:pos="567"/>
              </w:tabs>
              <w:rPr>
                <w:lang w:val="fi-FI"/>
              </w:rPr>
            </w:pPr>
            <w:r w:rsidRPr="005229E6">
              <w:rPr>
                <w:lang w:val="fi-FI"/>
              </w:rPr>
              <w:t>UAB “Roche Lietuva”</w:t>
            </w:r>
          </w:p>
          <w:p w14:paraId="1B0ECE8B" w14:textId="77777777" w:rsidR="00D12756" w:rsidRPr="005229E6" w:rsidRDefault="00D12756">
            <w:pPr>
              <w:tabs>
                <w:tab w:val="left" w:pos="567"/>
              </w:tabs>
              <w:rPr>
                <w:lang w:val="fi-FI"/>
              </w:rPr>
            </w:pPr>
            <w:r w:rsidRPr="005229E6">
              <w:rPr>
                <w:lang w:val="fi-FI"/>
              </w:rPr>
              <w:t>Tel: +370 5 2546799</w:t>
            </w:r>
          </w:p>
          <w:p w14:paraId="221660AC" w14:textId="77777777" w:rsidR="00D12756" w:rsidRPr="005229E6" w:rsidRDefault="00D12756">
            <w:pPr>
              <w:tabs>
                <w:tab w:val="left" w:pos="567"/>
              </w:tabs>
              <w:suppressAutoHyphens/>
              <w:rPr>
                <w:b/>
                <w:lang w:val="fi-FI"/>
              </w:rPr>
            </w:pPr>
          </w:p>
        </w:tc>
      </w:tr>
      <w:tr w:rsidR="00D12756" w:rsidRPr="007E488C" w14:paraId="21CA70DB" w14:textId="77777777">
        <w:trPr>
          <w:cantSplit/>
        </w:trPr>
        <w:tc>
          <w:tcPr>
            <w:tcW w:w="4624" w:type="dxa"/>
            <w:shd w:val="clear" w:color="auto" w:fill="FFFFFF"/>
          </w:tcPr>
          <w:p w14:paraId="18730E72" w14:textId="77777777" w:rsidR="00D12756" w:rsidRPr="005229E6" w:rsidRDefault="00D12756">
            <w:pPr>
              <w:tabs>
                <w:tab w:val="left" w:pos="567"/>
              </w:tabs>
              <w:rPr>
                <w:b/>
                <w:lang w:val="fi-FI"/>
              </w:rPr>
            </w:pPr>
            <w:r w:rsidRPr="005229E6">
              <w:rPr>
                <w:b/>
                <w:lang w:val="fi-FI"/>
              </w:rPr>
              <w:t>България</w:t>
            </w:r>
          </w:p>
          <w:p w14:paraId="10FDE0C4" w14:textId="77777777" w:rsidR="00D12756" w:rsidRPr="005229E6" w:rsidRDefault="00D12756">
            <w:pPr>
              <w:tabs>
                <w:tab w:val="left" w:pos="567"/>
              </w:tabs>
              <w:rPr>
                <w:lang w:val="fi-FI"/>
              </w:rPr>
            </w:pPr>
            <w:r w:rsidRPr="005229E6">
              <w:rPr>
                <w:lang w:val="fi-FI"/>
              </w:rPr>
              <w:t>Рош България ЕООД</w:t>
            </w:r>
          </w:p>
          <w:p w14:paraId="76A47F44" w14:textId="77777777" w:rsidR="00D12756" w:rsidRPr="005229E6" w:rsidRDefault="00D12756">
            <w:pPr>
              <w:tabs>
                <w:tab w:val="left" w:pos="567"/>
              </w:tabs>
              <w:rPr>
                <w:lang w:val="fi-FI"/>
              </w:rPr>
            </w:pPr>
            <w:r w:rsidRPr="005229E6">
              <w:rPr>
                <w:lang w:val="fi-FI"/>
              </w:rPr>
              <w:t xml:space="preserve">Тел: </w:t>
            </w:r>
            <w:r w:rsidR="00D03F66" w:rsidRPr="005229E6">
              <w:rPr>
                <w:lang w:val="fi-FI"/>
              </w:rPr>
              <w:t>+359 2 474 5444</w:t>
            </w:r>
          </w:p>
          <w:p w14:paraId="1FB33929" w14:textId="77777777" w:rsidR="00D12756" w:rsidRPr="005229E6" w:rsidRDefault="00D12756">
            <w:pPr>
              <w:tabs>
                <w:tab w:val="left" w:pos="567"/>
              </w:tabs>
              <w:rPr>
                <w:b/>
                <w:lang w:val="fi-FI"/>
              </w:rPr>
            </w:pPr>
          </w:p>
        </w:tc>
        <w:tc>
          <w:tcPr>
            <w:tcW w:w="4590" w:type="dxa"/>
            <w:shd w:val="clear" w:color="auto" w:fill="FFFFFF"/>
          </w:tcPr>
          <w:p w14:paraId="39A48B46" w14:textId="0C8C0928" w:rsidR="00D12756" w:rsidRPr="00E80AAF" w:rsidDel="00FA1D9D" w:rsidRDefault="00D12756">
            <w:pPr>
              <w:tabs>
                <w:tab w:val="left" w:pos="567"/>
              </w:tabs>
              <w:suppressAutoHyphens/>
              <w:rPr>
                <w:del w:id="1310" w:author="PLx_FI_MH-L" w:date="2026-01-29T11:11:00Z"/>
                <w:b/>
                <w:lang w:val="fi-FI"/>
                <w:rPrChange w:id="1311" w:author="Author" w:date="2026-01-30T12:35:00Z">
                  <w:rPr>
                    <w:del w:id="1312" w:author="PLx_FI_MH-L" w:date="2026-01-29T11:11:00Z"/>
                    <w:b/>
                  </w:rPr>
                </w:rPrChange>
              </w:rPr>
            </w:pPr>
            <w:del w:id="1313" w:author="PLx_FI_MH-L" w:date="2026-01-29T11:11:00Z">
              <w:r w:rsidRPr="00E80AAF" w:rsidDel="00FA1D9D">
                <w:rPr>
                  <w:b/>
                  <w:lang w:val="fi-FI"/>
                  <w:rPrChange w:id="1314" w:author="Author" w:date="2026-01-30T12:35:00Z">
                    <w:rPr>
                      <w:b/>
                    </w:rPr>
                  </w:rPrChange>
                </w:rPr>
                <w:delText>Luxembourg/Luxemburg</w:delText>
              </w:r>
            </w:del>
          </w:p>
          <w:p w14:paraId="787FCACD" w14:textId="29634A58" w:rsidR="00D12756" w:rsidRPr="00E80AAF" w:rsidDel="00FA1D9D" w:rsidRDefault="00D12756">
            <w:pPr>
              <w:tabs>
                <w:tab w:val="left" w:pos="567"/>
              </w:tabs>
              <w:rPr>
                <w:del w:id="1315" w:author="PLx_FI_MH-L" w:date="2026-01-29T11:11:00Z"/>
                <w:lang w:val="fi-FI"/>
                <w:rPrChange w:id="1316" w:author="Author" w:date="2026-01-30T12:35:00Z">
                  <w:rPr>
                    <w:del w:id="1317" w:author="PLx_FI_MH-L" w:date="2026-01-29T11:11:00Z"/>
                  </w:rPr>
                </w:rPrChange>
              </w:rPr>
            </w:pPr>
            <w:del w:id="1318" w:author="PLx_FI_MH-L" w:date="2026-01-29T11:11:00Z">
              <w:r w:rsidRPr="00E80AAF" w:rsidDel="00FA1D9D">
                <w:rPr>
                  <w:lang w:val="fi-FI"/>
                  <w:rPrChange w:id="1319" w:author="Author" w:date="2026-01-30T12:35:00Z">
                    <w:rPr/>
                  </w:rPrChange>
                </w:rPr>
                <w:delText>(Voir/siehe Belgique/Belgien)</w:delText>
              </w:r>
            </w:del>
          </w:p>
          <w:p w14:paraId="59941A86" w14:textId="77777777" w:rsidR="00D12756" w:rsidRPr="00E80AAF" w:rsidRDefault="00D12756">
            <w:pPr>
              <w:tabs>
                <w:tab w:val="left" w:pos="567"/>
              </w:tabs>
              <w:rPr>
                <w:b/>
                <w:lang w:val="fi-FI"/>
                <w:rPrChange w:id="1320" w:author="Author" w:date="2026-01-30T12:35:00Z">
                  <w:rPr>
                    <w:b/>
                  </w:rPr>
                </w:rPrChange>
              </w:rPr>
              <w:pPrChange w:id="1321" w:author="PLx_FI_MH-L" w:date="2026-01-29T11:11:00Z">
                <w:pPr>
                  <w:tabs>
                    <w:tab w:val="left" w:pos="567"/>
                  </w:tabs>
                  <w:suppressAutoHyphens/>
                </w:pPr>
              </w:pPrChange>
            </w:pPr>
          </w:p>
        </w:tc>
      </w:tr>
      <w:tr w:rsidR="00D12756" w:rsidRPr="005229E6" w14:paraId="01F64D6A" w14:textId="77777777">
        <w:trPr>
          <w:cantSplit/>
        </w:trPr>
        <w:tc>
          <w:tcPr>
            <w:tcW w:w="4624" w:type="dxa"/>
            <w:shd w:val="clear" w:color="auto" w:fill="FFFFFF"/>
          </w:tcPr>
          <w:p w14:paraId="6E5843CB" w14:textId="77777777" w:rsidR="00D12756" w:rsidRPr="009224B3" w:rsidRDefault="00D12756">
            <w:pPr>
              <w:tabs>
                <w:tab w:val="left" w:pos="567"/>
              </w:tabs>
              <w:rPr>
                <w:b/>
                <w:lang w:val="pl-PL"/>
              </w:rPr>
            </w:pPr>
            <w:r w:rsidRPr="009224B3">
              <w:rPr>
                <w:b/>
                <w:lang w:val="pl-PL"/>
              </w:rPr>
              <w:t>Česká republika</w:t>
            </w:r>
          </w:p>
          <w:p w14:paraId="4B2DB277" w14:textId="77777777" w:rsidR="00D12756" w:rsidRPr="009224B3" w:rsidRDefault="00D12756">
            <w:pPr>
              <w:tabs>
                <w:tab w:val="left" w:pos="567"/>
              </w:tabs>
              <w:rPr>
                <w:lang w:val="pl-PL"/>
              </w:rPr>
            </w:pPr>
            <w:r w:rsidRPr="009224B3">
              <w:rPr>
                <w:lang w:val="pl-PL"/>
              </w:rPr>
              <w:t>Roche s. r. o.</w:t>
            </w:r>
          </w:p>
          <w:p w14:paraId="3324527A" w14:textId="77777777" w:rsidR="00D12756" w:rsidRPr="005229E6" w:rsidRDefault="00D12756">
            <w:pPr>
              <w:tabs>
                <w:tab w:val="left" w:pos="567"/>
              </w:tabs>
              <w:rPr>
                <w:lang w:val="fi-FI"/>
              </w:rPr>
            </w:pPr>
            <w:r w:rsidRPr="005229E6">
              <w:rPr>
                <w:lang w:val="fi-FI"/>
              </w:rPr>
              <w:t>Tel: +420 - 2 20382111</w:t>
            </w:r>
          </w:p>
          <w:p w14:paraId="137CE498" w14:textId="77777777" w:rsidR="00D12756" w:rsidRPr="005229E6" w:rsidRDefault="00D12756">
            <w:pPr>
              <w:tabs>
                <w:tab w:val="left" w:pos="567"/>
              </w:tabs>
              <w:rPr>
                <w:b/>
                <w:lang w:val="fi-FI"/>
              </w:rPr>
            </w:pPr>
          </w:p>
        </w:tc>
        <w:tc>
          <w:tcPr>
            <w:tcW w:w="4590" w:type="dxa"/>
            <w:shd w:val="clear" w:color="auto" w:fill="FFFFFF"/>
          </w:tcPr>
          <w:p w14:paraId="395A5FA1" w14:textId="77777777" w:rsidR="00D12756" w:rsidRPr="009224B3" w:rsidRDefault="00D12756">
            <w:pPr>
              <w:tabs>
                <w:tab w:val="left" w:pos="567"/>
              </w:tabs>
              <w:suppressAutoHyphens/>
              <w:rPr>
                <w:b/>
              </w:rPr>
            </w:pPr>
            <w:r w:rsidRPr="009224B3">
              <w:rPr>
                <w:b/>
              </w:rPr>
              <w:t>Magyarország</w:t>
            </w:r>
          </w:p>
          <w:p w14:paraId="5B13771B" w14:textId="77777777" w:rsidR="00D12756" w:rsidRPr="009224B3" w:rsidRDefault="00D12756">
            <w:pPr>
              <w:tabs>
                <w:tab w:val="left" w:pos="567"/>
              </w:tabs>
            </w:pPr>
            <w:r w:rsidRPr="009224B3">
              <w:t>Roche (Magyarország) Kft.</w:t>
            </w:r>
          </w:p>
          <w:p w14:paraId="14CD3BED" w14:textId="77777777" w:rsidR="00D12756" w:rsidRPr="009224B3" w:rsidRDefault="00D12756">
            <w:pPr>
              <w:tabs>
                <w:tab w:val="left" w:pos="567"/>
              </w:tabs>
            </w:pPr>
            <w:r w:rsidRPr="009224B3">
              <w:t>Tel: +36 - 1 279 4500</w:t>
            </w:r>
          </w:p>
          <w:p w14:paraId="2080A2E7" w14:textId="77777777" w:rsidR="00D12756" w:rsidRPr="009224B3" w:rsidRDefault="00D12756">
            <w:pPr>
              <w:tabs>
                <w:tab w:val="left" w:pos="567"/>
              </w:tabs>
              <w:suppressAutoHyphens/>
              <w:rPr>
                <w:b/>
              </w:rPr>
            </w:pPr>
          </w:p>
        </w:tc>
      </w:tr>
      <w:tr w:rsidR="00D12756" w:rsidRPr="005229E6" w14:paraId="36F80B70" w14:textId="77777777">
        <w:trPr>
          <w:cantSplit/>
        </w:trPr>
        <w:tc>
          <w:tcPr>
            <w:tcW w:w="4624" w:type="dxa"/>
            <w:shd w:val="clear" w:color="auto" w:fill="FFFFFF"/>
          </w:tcPr>
          <w:p w14:paraId="610498A6" w14:textId="77777777" w:rsidR="00D12756" w:rsidRPr="009224B3" w:rsidRDefault="00D12756">
            <w:pPr>
              <w:tabs>
                <w:tab w:val="left" w:pos="567"/>
              </w:tabs>
              <w:rPr>
                <w:b/>
              </w:rPr>
            </w:pPr>
            <w:r w:rsidRPr="009224B3">
              <w:rPr>
                <w:b/>
              </w:rPr>
              <w:t>Danmark</w:t>
            </w:r>
          </w:p>
          <w:p w14:paraId="0860FA8B" w14:textId="77777777" w:rsidR="00D12756" w:rsidRPr="009224B3" w:rsidRDefault="00D12756">
            <w:pPr>
              <w:tabs>
                <w:tab w:val="left" w:pos="567"/>
                <w:tab w:val="center" w:pos="2204"/>
              </w:tabs>
            </w:pPr>
            <w:r w:rsidRPr="009224B3">
              <w:t xml:space="preserve">Roche </w:t>
            </w:r>
            <w:r w:rsidR="00172D13" w:rsidRPr="009224B3">
              <w:rPr>
                <w:szCs w:val="22"/>
              </w:rPr>
              <w:t>Pharmaceuticals A/S</w:t>
            </w:r>
            <w:r w:rsidRPr="009224B3">
              <w:tab/>
            </w:r>
          </w:p>
          <w:p w14:paraId="0B784FA3" w14:textId="77777777" w:rsidR="00D12756" w:rsidRPr="005229E6" w:rsidRDefault="00D12756">
            <w:pPr>
              <w:tabs>
                <w:tab w:val="left" w:pos="567"/>
              </w:tabs>
              <w:rPr>
                <w:lang w:val="fi-FI"/>
              </w:rPr>
            </w:pPr>
            <w:r w:rsidRPr="005229E6">
              <w:rPr>
                <w:lang w:val="fi-FI"/>
              </w:rPr>
              <w:t>Tlf: +45 - 36 39 99 99</w:t>
            </w:r>
          </w:p>
          <w:p w14:paraId="2193C8FA" w14:textId="77777777" w:rsidR="00D12756" w:rsidRPr="005229E6" w:rsidRDefault="00D12756">
            <w:pPr>
              <w:tabs>
                <w:tab w:val="left" w:pos="567"/>
              </w:tabs>
              <w:rPr>
                <w:b/>
                <w:lang w:val="fi-FI"/>
              </w:rPr>
            </w:pPr>
          </w:p>
        </w:tc>
        <w:tc>
          <w:tcPr>
            <w:tcW w:w="4590" w:type="dxa"/>
            <w:shd w:val="clear" w:color="auto" w:fill="FFFFFF"/>
          </w:tcPr>
          <w:p w14:paraId="3D91F177" w14:textId="083406CF" w:rsidR="00D12756" w:rsidRPr="005229E6" w:rsidDel="00FA1D9D" w:rsidRDefault="00D12756">
            <w:pPr>
              <w:tabs>
                <w:tab w:val="left" w:pos="567"/>
              </w:tabs>
              <w:suppressAutoHyphens/>
              <w:rPr>
                <w:del w:id="1322" w:author="PLx_FI_MH-L" w:date="2026-01-29T11:12:00Z"/>
                <w:b/>
                <w:lang w:val="fi-FI"/>
              </w:rPr>
            </w:pPr>
            <w:del w:id="1323" w:author="PLx_FI_MH-L" w:date="2026-01-29T11:12:00Z">
              <w:r w:rsidRPr="005229E6" w:rsidDel="00FA1D9D">
                <w:rPr>
                  <w:b/>
                  <w:lang w:val="fi-FI"/>
                </w:rPr>
                <w:delText>Malta</w:delText>
              </w:r>
            </w:del>
          </w:p>
          <w:p w14:paraId="22E9497C" w14:textId="49C7B638" w:rsidR="00D12756" w:rsidRPr="005229E6" w:rsidDel="00FA1D9D" w:rsidRDefault="00D12756">
            <w:pPr>
              <w:tabs>
                <w:tab w:val="left" w:pos="567"/>
              </w:tabs>
              <w:rPr>
                <w:del w:id="1324" w:author="PLx_FI_MH-L" w:date="2026-01-29T11:12:00Z"/>
                <w:lang w:val="fi-FI"/>
              </w:rPr>
            </w:pPr>
            <w:del w:id="1325" w:author="PLx_FI_MH-L" w:date="2026-01-29T11:12:00Z">
              <w:r w:rsidRPr="005229E6" w:rsidDel="00FA1D9D">
                <w:rPr>
                  <w:lang w:val="fi-FI"/>
                </w:rPr>
                <w:delText>(See Ireland)</w:delText>
              </w:r>
            </w:del>
          </w:p>
          <w:p w14:paraId="6AB4D90F" w14:textId="77777777" w:rsidR="00D12756" w:rsidRPr="005229E6" w:rsidRDefault="00D12756">
            <w:pPr>
              <w:tabs>
                <w:tab w:val="left" w:pos="567"/>
              </w:tabs>
              <w:rPr>
                <w:b/>
                <w:lang w:val="fi-FI"/>
              </w:rPr>
              <w:pPrChange w:id="1326" w:author="PLx_FI_MH-L" w:date="2026-01-29T11:12:00Z">
                <w:pPr>
                  <w:tabs>
                    <w:tab w:val="left" w:pos="567"/>
                  </w:tabs>
                  <w:suppressAutoHyphens/>
                </w:pPr>
              </w:pPrChange>
            </w:pPr>
          </w:p>
        </w:tc>
      </w:tr>
      <w:tr w:rsidR="00D12756" w:rsidRPr="005229E6" w14:paraId="265553BF" w14:textId="77777777">
        <w:trPr>
          <w:cantSplit/>
        </w:trPr>
        <w:tc>
          <w:tcPr>
            <w:tcW w:w="4624" w:type="dxa"/>
            <w:shd w:val="clear" w:color="auto" w:fill="FFFFFF"/>
          </w:tcPr>
          <w:p w14:paraId="64DB8C3F" w14:textId="77777777" w:rsidR="00D12756" w:rsidRPr="009224B3" w:rsidRDefault="00D12756">
            <w:pPr>
              <w:tabs>
                <w:tab w:val="left" w:pos="567"/>
              </w:tabs>
              <w:rPr>
                <w:b/>
                <w:lang w:val="nl-NL"/>
              </w:rPr>
            </w:pPr>
            <w:r w:rsidRPr="009224B3">
              <w:rPr>
                <w:b/>
                <w:lang w:val="nl-NL"/>
              </w:rPr>
              <w:t>Deutschland</w:t>
            </w:r>
          </w:p>
          <w:p w14:paraId="55A02E71" w14:textId="77777777" w:rsidR="00D12756" w:rsidRPr="009224B3" w:rsidRDefault="00D12756">
            <w:pPr>
              <w:tabs>
                <w:tab w:val="left" w:pos="567"/>
              </w:tabs>
              <w:rPr>
                <w:lang w:val="nl-NL"/>
              </w:rPr>
            </w:pPr>
            <w:r w:rsidRPr="009224B3">
              <w:rPr>
                <w:lang w:val="nl-NL"/>
              </w:rPr>
              <w:t>Roche Pharma AG</w:t>
            </w:r>
          </w:p>
          <w:p w14:paraId="7D2291EB" w14:textId="77777777" w:rsidR="00D12756" w:rsidRPr="009224B3" w:rsidRDefault="00D12756">
            <w:pPr>
              <w:tabs>
                <w:tab w:val="left" w:pos="567"/>
              </w:tabs>
              <w:rPr>
                <w:lang w:val="nl-NL"/>
              </w:rPr>
            </w:pPr>
            <w:r w:rsidRPr="009224B3">
              <w:rPr>
                <w:lang w:val="nl-NL"/>
              </w:rPr>
              <w:t>Tel: +49 (0) 7624 140</w:t>
            </w:r>
          </w:p>
          <w:p w14:paraId="3244E1A7" w14:textId="77777777" w:rsidR="00D12756" w:rsidRPr="009224B3" w:rsidRDefault="00D12756">
            <w:pPr>
              <w:tabs>
                <w:tab w:val="left" w:pos="567"/>
              </w:tabs>
              <w:rPr>
                <w:b/>
                <w:lang w:val="nl-NL"/>
              </w:rPr>
            </w:pPr>
          </w:p>
        </w:tc>
        <w:tc>
          <w:tcPr>
            <w:tcW w:w="4590" w:type="dxa"/>
            <w:shd w:val="clear" w:color="auto" w:fill="FFFFFF"/>
          </w:tcPr>
          <w:p w14:paraId="1791921F" w14:textId="77777777" w:rsidR="00D12756" w:rsidRPr="009224B3" w:rsidRDefault="00D12756">
            <w:pPr>
              <w:tabs>
                <w:tab w:val="left" w:pos="567"/>
              </w:tabs>
              <w:suppressAutoHyphens/>
              <w:rPr>
                <w:b/>
                <w:lang w:val="nl-NL"/>
              </w:rPr>
            </w:pPr>
            <w:r w:rsidRPr="009224B3">
              <w:rPr>
                <w:b/>
                <w:lang w:val="nl-NL"/>
              </w:rPr>
              <w:t>Nederland</w:t>
            </w:r>
          </w:p>
          <w:p w14:paraId="469F698E" w14:textId="77777777" w:rsidR="00D12756" w:rsidRPr="009224B3" w:rsidRDefault="00D12756">
            <w:pPr>
              <w:tabs>
                <w:tab w:val="left" w:pos="567"/>
              </w:tabs>
              <w:rPr>
                <w:lang w:val="nl-NL"/>
              </w:rPr>
            </w:pPr>
            <w:r w:rsidRPr="009224B3">
              <w:rPr>
                <w:lang w:val="nl-NL"/>
              </w:rPr>
              <w:t>Roche Nederland B.V.</w:t>
            </w:r>
          </w:p>
          <w:p w14:paraId="6CA15290" w14:textId="5E1CB86D" w:rsidR="00D12756" w:rsidRPr="005229E6" w:rsidRDefault="00D12756">
            <w:pPr>
              <w:tabs>
                <w:tab w:val="left" w:pos="567"/>
              </w:tabs>
              <w:rPr>
                <w:lang w:val="fi-FI"/>
              </w:rPr>
            </w:pPr>
            <w:r w:rsidRPr="005229E6">
              <w:rPr>
                <w:lang w:val="fi-FI"/>
              </w:rPr>
              <w:t xml:space="preserve">Tel: +31 (0) 348 </w:t>
            </w:r>
            <w:del w:id="1327" w:author="Author" w:date="2026-02-10T11:34:00Z">
              <w:r w:rsidRPr="005229E6" w:rsidDel="00B5154A">
                <w:rPr>
                  <w:lang w:val="fi-FI"/>
                </w:rPr>
                <w:delText>438050</w:delText>
              </w:r>
            </w:del>
            <w:ins w:id="1328" w:author="Author" w:date="2026-02-10T11:34:00Z">
              <w:r w:rsidR="00B5154A" w:rsidRPr="005229E6">
                <w:rPr>
                  <w:lang w:val="fi-FI"/>
                </w:rPr>
                <w:t>4380</w:t>
              </w:r>
              <w:r w:rsidR="00B5154A">
                <w:rPr>
                  <w:lang w:val="fi-FI"/>
                </w:rPr>
                <w:t>0</w:t>
              </w:r>
              <w:r w:rsidR="00B5154A" w:rsidRPr="005229E6">
                <w:rPr>
                  <w:lang w:val="fi-FI"/>
                </w:rPr>
                <w:t>0</w:t>
              </w:r>
            </w:ins>
          </w:p>
          <w:p w14:paraId="03E94053" w14:textId="77777777" w:rsidR="00D12756" w:rsidRPr="005229E6" w:rsidRDefault="00D12756">
            <w:pPr>
              <w:tabs>
                <w:tab w:val="left" w:pos="567"/>
              </w:tabs>
              <w:suppressAutoHyphens/>
              <w:rPr>
                <w:b/>
                <w:lang w:val="fi-FI"/>
              </w:rPr>
            </w:pPr>
          </w:p>
        </w:tc>
      </w:tr>
      <w:tr w:rsidR="00D12756" w:rsidRPr="005229E6" w14:paraId="409D3D81" w14:textId="77777777">
        <w:trPr>
          <w:cantSplit/>
        </w:trPr>
        <w:tc>
          <w:tcPr>
            <w:tcW w:w="4624" w:type="dxa"/>
            <w:shd w:val="clear" w:color="auto" w:fill="FFFFFF"/>
          </w:tcPr>
          <w:p w14:paraId="327A8494" w14:textId="77777777" w:rsidR="00D12756" w:rsidRPr="005229E6" w:rsidRDefault="00D12756">
            <w:pPr>
              <w:tabs>
                <w:tab w:val="left" w:pos="567"/>
              </w:tabs>
              <w:rPr>
                <w:b/>
                <w:lang w:val="fi-FI"/>
              </w:rPr>
            </w:pPr>
            <w:r w:rsidRPr="005229E6">
              <w:rPr>
                <w:b/>
                <w:lang w:val="fi-FI"/>
              </w:rPr>
              <w:t>Eesti</w:t>
            </w:r>
          </w:p>
          <w:p w14:paraId="213CF277" w14:textId="77777777" w:rsidR="00D12756" w:rsidRPr="005229E6" w:rsidRDefault="00D12756">
            <w:pPr>
              <w:tabs>
                <w:tab w:val="left" w:pos="567"/>
              </w:tabs>
              <w:rPr>
                <w:lang w:val="fi-FI"/>
              </w:rPr>
            </w:pPr>
            <w:r w:rsidRPr="005229E6">
              <w:rPr>
                <w:lang w:val="fi-FI"/>
              </w:rPr>
              <w:t>Roche Eesti OÜ</w:t>
            </w:r>
          </w:p>
          <w:p w14:paraId="3A2E8AC2" w14:textId="77777777" w:rsidR="00D12756" w:rsidRPr="005229E6" w:rsidRDefault="00D12756">
            <w:pPr>
              <w:tabs>
                <w:tab w:val="left" w:pos="567"/>
              </w:tabs>
              <w:rPr>
                <w:lang w:val="fi-FI"/>
              </w:rPr>
            </w:pPr>
            <w:r w:rsidRPr="005229E6">
              <w:rPr>
                <w:lang w:val="fi-FI"/>
              </w:rPr>
              <w:t>Tel: + 372 - 6 177 380</w:t>
            </w:r>
          </w:p>
          <w:p w14:paraId="268E11EA" w14:textId="77777777" w:rsidR="00D12756" w:rsidRPr="005229E6" w:rsidRDefault="00D12756">
            <w:pPr>
              <w:tabs>
                <w:tab w:val="left" w:pos="567"/>
              </w:tabs>
              <w:rPr>
                <w:b/>
                <w:lang w:val="fi-FI"/>
              </w:rPr>
            </w:pPr>
          </w:p>
        </w:tc>
        <w:tc>
          <w:tcPr>
            <w:tcW w:w="4590" w:type="dxa"/>
            <w:shd w:val="clear" w:color="auto" w:fill="FFFFFF"/>
          </w:tcPr>
          <w:p w14:paraId="335204E4" w14:textId="77777777" w:rsidR="00D12756" w:rsidRPr="009224B3" w:rsidRDefault="00D12756">
            <w:pPr>
              <w:tabs>
                <w:tab w:val="left" w:pos="567"/>
              </w:tabs>
              <w:suppressAutoHyphens/>
              <w:rPr>
                <w:b/>
              </w:rPr>
            </w:pPr>
            <w:r w:rsidRPr="009224B3">
              <w:rPr>
                <w:b/>
              </w:rPr>
              <w:t>Norge</w:t>
            </w:r>
          </w:p>
          <w:p w14:paraId="6C927239" w14:textId="77777777" w:rsidR="00D12756" w:rsidRPr="009224B3" w:rsidRDefault="00D12756">
            <w:pPr>
              <w:tabs>
                <w:tab w:val="left" w:pos="567"/>
              </w:tabs>
            </w:pPr>
            <w:r w:rsidRPr="009224B3">
              <w:t>Roche Norge AS</w:t>
            </w:r>
          </w:p>
          <w:p w14:paraId="4934D4EA" w14:textId="77777777" w:rsidR="00D12756" w:rsidRPr="009224B3" w:rsidRDefault="00D12756">
            <w:pPr>
              <w:tabs>
                <w:tab w:val="left" w:pos="567"/>
              </w:tabs>
            </w:pPr>
            <w:r w:rsidRPr="009224B3">
              <w:t>Tlf: +47 - 22 78 90 00</w:t>
            </w:r>
          </w:p>
          <w:p w14:paraId="0AD8F78B" w14:textId="77777777" w:rsidR="00D12756" w:rsidRPr="009224B3" w:rsidRDefault="00D12756">
            <w:pPr>
              <w:tabs>
                <w:tab w:val="left" w:pos="567"/>
              </w:tabs>
              <w:suppressAutoHyphens/>
              <w:rPr>
                <w:b/>
              </w:rPr>
            </w:pPr>
          </w:p>
        </w:tc>
      </w:tr>
      <w:tr w:rsidR="00D12756" w:rsidRPr="005229E6" w14:paraId="70BDE1C1" w14:textId="77777777">
        <w:trPr>
          <w:cantSplit/>
        </w:trPr>
        <w:tc>
          <w:tcPr>
            <w:tcW w:w="4624" w:type="dxa"/>
            <w:shd w:val="clear" w:color="auto" w:fill="FFFFFF"/>
          </w:tcPr>
          <w:p w14:paraId="6B4D4591" w14:textId="2869BE5E" w:rsidR="00D12756" w:rsidRPr="009224B3" w:rsidRDefault="00D12756">
            <w:pPr>
              <w:tabs>
                <w:tab w:val="left" w:pos="567"/>
              </w:tabs>
              <w:rPr>
                <w:b/>
              </w:rPr>
            </w:pPr>
            <w:r w:rsidRPr="005229E6">
              <w:rPr>
                <w:b/>
                <w:lang w:val="fi-FI"/>
              </w:rPr>
              <w:t>Ελλάδα</w:t>
            </w:r>
            <w:ins w:id="1329" w:author="PLx_FI_MH-L" w:date="2026-01-29T11:12:00Z">
              <w:r w:rsidR="00FA1D9D" w:rsidRPr="00703A93">
                <w:rPr>
                  <w:b/>
                </w:rPr>
                <w:t>, Kύπρος</w:t>
              </w:r>
            </w:ins>
          </w:p>
          <w:p w14:paraId="0E72C55D" w14:textId="77777777" w:rsidR="00D12756" w:rsidRPr="009224B3" w:rsidRDefault="00D12756">
            <w:pPr>
              <w:tabs>
                <w:tab w:val="left" w:pos="567"/>
              </w:tabs>
            </w:pPr>
            <w:r w:rsidRPr="009224B3">
              <w:t xml:space="preserve">Roche (Hellas) A.E. </w:t>
            </w:r>
          </w:p>
          <w:p w14:paraId="018D9F35" w14:textId="77777777" w:rsidR="00FA1D9D" w:rsidRPr="00703A93" w:rsidRDefault="00FA1D9D">
            <w:pPr>
              <w:pStyle w:val="TableParagraph"/>
              <w:spacing w:line="252" w:lineRule="exact"/>
              <w:rPr>
                <w:ins w:id="1330" w:author="PLx_FI_MH-L" w:date="2026-01-29T11:12:00Z"/>
              </w:rPr>
              <w:pPrChange w:id="1331" w:author="PLx_FI_MH-L" w:date="2026-01-29T11:12:00Z">
                <w:pPr>
                  <w:pStyle w:val="TableParagraph"/>
                  <w:spacing w:line="252" w:lineRule="exact"/>
                  <w:ind w:left="200"/>
                </w:pPr>
              </w:pPrChange>
            </w:pPr>
            <w:ins w:id="1332" w:author="PLx_FI_MH-L" w:date="2026-01-29T11:12:00Z">
              <w:r w:rsidRPr="00703A93">
                <w:t>Ελλάδα</w:t>
              </w:r>
            </w:ins>
          </w:p>
          <w:p w14:paraId="640A33A9" w14:textId="77777777" w:rsidR="00D12756" w:rsidRPr="005229E6" w:rsidRDefault="00D12756">
            <w:pPr>
              <w:tabs>
                <w:tab w:val="left" w:pos="567"/>
              </w:tabs>
              <w:rPr>
                <w:lang w:val="fi-FI"/>
              </w:rPr>
            </w:pPr>
            <w:r w:rsidRPr="005229E6">
              <w:rPr>
                <w:lang w:val="fi-FI"/>
              </w:rPr>
              <w:t>Τηλ: +30 210 61 66 100</w:t>
            </w:r>
          </w:p>
          <w:p w14:paraId="766CC10B" w14:textId="77777777" w:rsidR="00D12756" w:rsidRPr="005229E6" w:rsidRDefault="00D12756">
            <w:pPr>
              <w:tabs>
                <w:tab w:val="left" w:pos="567"/>
              </w:tabs>
              <w:rPr>
                <w:b/>
                <w:lang w:val="fi-FI"/>
              </w:rPr>
            </w:pPr>
          </w:p>
        </w:tc>
        <w:tc>
          <w:tcPr>
            <w:tcW w:w="4590" w:type="dxa"/>
            <w:shd w:val="clear" w:color="auto" w:fill="FFFFFF"/>
          </w:tcPr>
          <w:p w14:paraId="4536BD5B" w14:textId="77777777" w:rsidR="00D12756" w:rsidRPr="009224B3" w:rsidRDefault="00D12756">
            <w:pPr>
              <w:tabs>
                <w:tab w:val="left" w:pos="567"/>
              </w:tabs>
              <w:suppressAutoHyphens/>
              <w:rPr>
                <w:b/>
              </w:rPr>
            </w:pPr>
            <w:r w:rsidRPr="009224B3">
              <w:rPr>
                <w:b/>
              </w:rPr>
              <w:t>Österreich</w:t>
            </w:r>
          </w:p>
          <w:p w14:paraId="600B175C" w14:textId="77777777" w:rsidR="00D12756" w:rsidRPr="009224B3" w:rsidRDefault="00D12756">
            <w:pPr>
              <w:tabs>
                <w:tab w:val="left" w:pos="567"/>
              </w:tabs>
            </w:pPr>
            <w:r w:rsidRPr="009224B3">
              <w:t>Roche Austria GmbH</w:t>
            </w:r>
          </w:p>
          <w:p w14:paraId="248C1351" w14:textId="77777777" w:rsidR="00D12756" w:rsidRPr="009224B3" w:rsidRDefault="00D12756">
            <w:pPr>
              <w:tabs>
                <w:tab w:val="left" w:pos="567"/>
              </w:tabs>
            </w:pPr>
            <w:r w:rsidRPr="009224B3">
              <w:t>Tel: +43 (0) 1 27739</w:t>
            </w:r>
          </w:p>
          <w:p w14:paraId="2CCDDDAC" w14:textId="77777777" w:rsidR="00D12756" w:rsidRPr="009224B3" w:rsidRDefault="00D12756">
            <w:pPr>
              <w:tabs>
                <w:tab w:val="left" w:pos="567"/>
              </w:tabs>
              <w:suppressAutoHyphens/>
              <w:rPr>
                <w:b/>
              </w:rPr>
            </w:pPr>
          </w:p>
        </w:tc>
      </w:tr>
      <w:tr w:rsidR="00D12756" w:rsidRPr="005229E6" w14:paraId="0AA0D463" w14:textId="77777777">
        <w:trPr>
          <w:cantSplit/>
        </w:trPr>
        <w:tc>
          <w:tcPr>
            <w:tcW w:w="4624" w:type="dxa"/>
            <w:shd w:val="clear" w:color="auto" w:fill="FFFFFF"/>
          </w:tcPr>
          <w:p w14:paraId="3F8A93E3" w14:textId="77777777" w:rsidR="00D12756" w:rsidRPr="009224B3" w:rsidRDefault="00D12756">
            <w:pPr>
              <w:tabs>
                <w:tab w:val="left" w:pos="567"/>
              </w:tabs>
              <w:rPr>
                <w:b/>
              </w:rPr>
            </w:pPr>
            <w:r w:rsidRPr="009224B3">
              <w:rPr>
                <w:b/>
              </w:rPr>
              <w:t>España</w:t>
            </w:r>
          </w:p>
          <w:p w14:paraId="42583F29" w14:textId="77777777" w:rsidR="00D12756" w:rsidRPr="009224B3" w:rsidRDefault="00D12756">
            <w:pPr>
              <w:tabs>
                <w:tab w:val="left" w:pos="567"/>
              </w:tabs>
            </w:pPr>
            <w:r w:rsidRPr="009224B3">
              <w:t>Roche Farma S.A.</w:t>
            </w:r>
          </w:p>
          <w:p w14:paraId="4E7BDD9D" w14:textId="77777777" w:rsidR="00D12756" w:rsidRPr="005229E6" w:rsidRDefault="00D12756">
            <w:pPr>
              <w:tabs>
                <w:tab w:val="left" w:pos="567"/>
              </w:tabs>
              <w:rPr>
                <w:lang w:val="fi-FI"/>
              </w:rPr>
            </w:pPr>
            <w:r w:rsidRPr="005229E6">
              <w:rPr>
                <w:lang w:val="fi-FI"/>
              </w:rPr>
              <w:t>Tel: +34 - 91 324 81 00</w:t>
            </w:r>
          </w:p>
          <w:p w14:paraId="00F1A216" w14:textId="77777777" w:rsidR="00D12756" w:rsidRPr="005229E6" w:rsidRDefault="00D12756">
            <w:pPr>
              <w:tabs>
                <w:tab w:val="left" w:pos="567"/>
              </w:tabs>
              <w:rPr>
                <w:b/>
                <w:lang w:val="fi-FI"/>
              </w:rPr>
            </w:pPr>
          </w:p>
        </w:tc>
        <w:tc>
          <w:tcPr>
            <w:tcW w:w="4590" w:type="dxa"/>
            <w:shd w:val="clear" w:color="auto" w:fill="FFFFFF"/>
          </w:tcPr>
          <w:p w14:paraId="50E3D57F" w14:textId="77777777" w:rsidR="00D12756" w:rsidRPr="009224B3" w:rsidRDefault="00D12756">
            <w:pPr>
              <w:tabs>
                <w:tab w:val="left" w:pos="567"/>
              </w:tabs>
              <w:suppressAutoHyphens/>
              <w:rPr>
                <w:b/>
                <w:lang w:val="pl-PL"/>
              </w:rPr>
            </w:pPr>
            <w:r w:rsidRPr="009224B3">
              <w:rPr>
                <w:b/>
                <w:lang w:val="pl-PL"/>
              </w:rPr>
              <w:t>Polska</w:t>
            </w:r>
          </w:p>
          <w:p w14:paraId="4F82491F" w14:textId="77777777" w:rsidR="00D12756" w:rsidRPr="009224B3" w:rsidRDefault="00D12756">
            <w:pPr>
              <w:tabs>
                <w:tab w:val="left" w:pos="567"/>
              </w:tabs>
              <w:rPr>
                <w:lang w:val="pl-PL"/>
              </w:rPr>
            </w:pPr>
            <w:r w:rsidRPr="009224B3">
              <w:rPr>
                <w:lang w:val="pl-PL"/>
              </w:rPr>
              <w:t>Roche Polska Sp.z o.o.</w:t>
            </w:r>
          </w:p>
          <w:p w14:paraId="543C035A" w14:textId="77777777" w:rsidR="00D12756" w:rsidRPr="005229E6" w:rsidRDefault="00D12756">
            <w:pPr>
              <w:tabs>
                <w:tab w:val="left" w:pos="567"/>
              </w:tabs>
              <w:rPr>
                <w:lang w:val="fi-FI"/>
              </w:rPr>
            </w:pPr>
            <w:r w:rsidRPr="005229E6">
              <w:rPr>
                <w:lang w:val="fi-FI"/>
              </w:rPr>
              <w:t>Tel: +48 - 22 345 18 88</w:t>
            </w:r>
          </w:p>
          <w:p w14:paraId="1D596C6A" w14:textId="77777777" w:rsidR="00D12756" w:rsidRPr="005229E6" w:rsidRDefault="00D12756">
            <w:pPr>
              <w:tabs>
                <w:tab w:val="left" w:pos="567"/>
              </w:tabs>
              <w:suppressAutoHyphens/>
              <w:rPr>
                <w:b/>
                <w:lang w:val="fi-FI"/>
              </w:rPr>
            </w:pPr>
          </w:p>
        </w:tc>
      </w:tr>
      <w:tr w:rsidR="00D12756" w:rsidRPr="007E488C" w14:paraId="7C40E34D" w14:textId="77777777">
        <w:trPr>
          <w:cantSplit/>
        </w:trPr>
        <w:tc>
          <w:tcPr>
            <w:tcW w:w="4624" w:type="dxa"/>
            <w:shd w:val="clear" w:color="auto" w:fill="FFFFFF"/>
          </w:tcPr>
          <w:p w14:paraId="57007E14" w14:textId="77777777" w:rsidR="00D12756" w:rsidRPr="005229E6" w:rsidRDefault="00D12756">
            <w:pPr>
              <w:tabs>
                <w:tab w:val="left" w:pos="567"/>
              </w:tabs>
              <w:rPr>
                <w:b/>
                <w:lang w:val="fi-FI"/>
              </w:rPr>
            </w:pPr>
            <w:r w:rsidRPr="005229E6">
              <w:rPr>
                <w:b/>
                <w:lang w:val="fi-FI"/>
              </w:rPr>
              <w:t>France</w:t>
            </w:r>
          </w:p>
          <w:p w14:paraId="48F1B43C" w14:textId="77777777" w:rsidR="00D12756" w:rsidRPr="005229E6" w:rsidRDefault="00D12756">
            <w:pPr>
              <w:tabs>
                <w:tab w:val="left" w:pos="567"/>
              </w:tabs>
              <w:rPr>
                <w:lang w:val="fi-FI"/>
              </w:rPr>
            </w:pPr>
            <w:r w:rsidRPr="005229E6">
              <w:rPr>
                <w:lang w:val="fi-FI"/>
              </w:rPr>
              <w:t>Roche</w:t>
            </w:r>
          </w:p>
          <w:p w14:paraId="7B9C3C02" w14:textId="77777777" w:rsidR="00D12756" w:rsidRPr="005229E6" w:rsidRDefault="00D12756">
            <w:pPr>
              <w:tabs>
                <w:tab w:val="left" w:pos="567"/>
              </w:tabs>
              <w:rPr>
                <w:lang w:val="fi-FI"/>
              </w:rPr>
            </w:pPr>
            <w:r w:rsidRPr="005229E6">
              <w:rPr>
                <w:lang w:val="fi-FI"/>
              </w:rPr>
              <w:t>Tél: +33  (0)1 47 61 40 00</w:t>
            </w:r>
          </w:p>
          <w:p w14:paraId="33B70D3E" w14:textId="77777777" w:rsidR="00D12756" w:rsidRPr="005229E6" w:rsidRDefault="00D12756">
            <w:pPr>
              <w:tabs>
                <w:tab w:val="left" w:pos="567"/>
              </w:tabs>
              <w:rPr>
                <w:b/>
                <w:lang w:val="fi-FI"/>
              </w:rPr>
            </w:pPr>
          </w:p>
        </w:tc>
        <w:tc>
          <w:tcPr>
            <w:tcW w:w="4590" w:type="dxa"/>
            <w:shd w:val="clear" w:color="auto" w:fill="FFFFFF"/>
          </w:tcPr>
          <w:p w14:paraId="1083C863" w14:textId="77777777" w:rsidR="00D12756" w:rsidRPr="007E488C" w:rsidRDefault="00D12756">
            <w:pPr>
              <w:tabs>
                <w:tab w:val="left" w:pos="567"/>
              </w:tabs>
              <w:suppressAutoHyphens/>
              <w:rPr>
                <w:b/>
                <w:lang w:val="es-ES"/>
                <w:rPrChange w:id="1333" w:author="TCS" w:date="2026-02-27T23:47:00Z">
                  <w:rPr>
                    <w:b/>
                  </w:rPr>
                </w:rPrChange>
              </w:rPr>
            </w:pPr>
            <w:r w:rsidRPr="007E488C">
              <w:rPr>
                <w:b/>
                <w:lang w:val="es-ES"/>
                <w:rPrChange w:id="1334" w:author="TCS" w:date="2026-02-27T23:47:00Z">
                  <w:rPr>
                    <w:b/>
                  </w:rPr>
                </w:rPrChange>
              </w:rPr>
              <w:t>Portugal</w:t>
            </w:r>
          </w:p>
          <w:p w14:paraId="2AAB2EAB" w14:textId="77777777" w:rsidR="00D12756" w:rsidRPr="007E488C" w:rsidRDefault="00D12756">
            <w:pPr>
              <w:tabs>
                <w:tab w:val="left" w:pos="567"/>
              </w:tabs>
              <w:rPr>
                <w:lang w:val="es-ES"/>
                <w:rPrChange w:id="1335" w:author="TCS" w:date="2026-02-27T23:47:00Z">
                  <w:rPr/>
                </w:rPrChange>
              </w:rPr>
            </w:pPr>
            <w:r w:rsidRPr="007E488C">
              <w:rPr>
                <w:lang w:val="es-ES"/>
                <w:rPrChange w:id="1336" w:author="TCS" w:date="2026-02-27T23:47:00Z">
                  <w:rPr/>
                </w:rPrChange>
              </w:rPr>
              <w:t>Roche Farmacêutica Química, Lda</w:t>
            </w:r>
          </w:p>
          <w:p w14:paraId="042A3283" w14:textId="77777777" w:rsidR="00D12756" w:rsidRPr="007E488C" w:rsidRDefault="00D12756">
            <w:pPr>
              <w:tabs>
                <w:tab w:val="left" w:pos="567"/>
              </w:tabs>
              <w:rPr>
                <w:lang w:val="es-ES"/>
                <w:rPrChange w:id="1337" w:author="TCS" w:date="2026-02-27T23:47:00Z">
                  <w:rPr/>
                </w:rPrChange>
              </w:rPr>
            </w:pPr>
            <w:r w:rsidRPr="007E488C">
              <w:rPr>
                <w:lang w:val="es-ES"/>
                <w:rPrChange w:id="1338" w:author="TCS" w:date="2026-02-27T23:47:00Z">
                  <w:rPr/>
                </w:rPrChange>
              </w:rPr>
              <w:t>Tel: +351 - 21 425 70 00</w:t>
            </w:r>
          </w:p>
          <w:p w14:paraId="61E07DA4" w14:textId="77777777" w:rsidR="00D12756" w:rsidRPr="007E488C" w:rsidRDefault="00D12756">
            <w:pPr>
              <w:tabs>
                <w:tab w:val="left" w:pos="567"/>
              </w:tabs>
              <w:suppressAutoHyphens/>
              <w:rPr>
                <w:b/>
                <w:lang w:val="es-ES"/>
                <w:rPrChange w:id="1339" w:author="TCS" w:date="2026-02-27T23:47:00Z">
                  <w:rPr>
                    <w:b/>
                  </w:rPr>
                </w:rPrChange>
              </w:rPr>
            </w:pPr>
          </w:p>
        </w:tc>
      </w:tr>
      <w:tr w:rsidR="00D12756" w:rsidRPr="005229E6" w14:paraId="2FF9CCF0" w14:textId="77777777">
        <w:trPr>
          <w:cantSplit/>
        </w:trPr>
        <w:tc>
          <w:tcPr>
            <w:tcW w:w="4624" w:type="dxa"/>
          </w:tcPr>
          <w:p w14:paraId="605D024C" w14:textId="77777777" w:rsidR="00D12756" w:rsidRPr="009224B3" w:rsidRDefault="00D12756">
            <w:pPr>
              <w:tabs>
                <w:tab w:val="left" w:pos="567"/>
              </w:tabs>
              <w:rPr>
                <w:b/>
              </w:rPr>
            </w:pPr>
            <w:r w:rsidRPr="009224B3">
              <w:rPr>
                <w:b/>
              </w:rPr>
              <w:t>Hrvatska</w:t>
            </w:r>
          </w:p>
          <w:p w14:paraId="6B2E0B3A" w14:textId="77777777" w:rsidR="00D12756" w:rsidRPr="009224B3" w:rsidRDefault="00D12756">
            <w:pPr>
              <w:tabs>
                <w:tab w:val="left" w:pos="567"/>
              </w:tabs>
            </w:pPr>
            <w:r w:rsidRPr="009224B3">
              <w:t>Roche d.o.o.</w:t>
            </w:r>
          </w:p>
          <w:p w14:paraId="6071A64E" w14:textId="77777777" w:rsidR="00D12756" w:rsidRPr="005229E6" w:rsidRDefault="00D12756">
            <w:pPr>
              <w:tabs>
                <w:tab w:val="left" w:pos="567"/>
              </w:tabs>
              <w:rPr>
                <w:lang w:val="fi-FI"/>
              </w:rPr>
            </w:pPr>
            <w:r w:rsidRPr="005229E6">
              <w:rPr>
                <w:lang w:val="fi-FI"/>
              </w:rPr>
              <w:t>Tel: + 385 1 47 22 333</w:t>
            </w:r>
          </w:p>
          <w:p w14:paraId="0305F075" w14:textId="77777777" w:rsidR="00D12756" w:rsidRPr="005229E6" w:rsidRDefault="00D12756">
            <w:pPr>
              <w:tabs>
                <w:tab w:val="left" w:pos="567"/>
              </w:tabs>
              <w:rPr>
                <w:b/>
                <w:lang w:val="fi-FI"/>
              </w:rPr>
            </w:pPr>
          </w:p>
        </w:tc>
        <w:tc>
          <w:tcPr>
            <w:tcW w:w="4590" w:type="dxa"/>
            <w:shd w:val="clear" w:color="auto" w:fill="FFFFFF"/>
          </w:tcPr>
          <w:p w14:paraId="15E65E1F" w14:textId="77777777" w:rsidR="00D12756" w:rsidRPr="007E488C" w:rsidRDefault="00D12756">
            <w:pPr>
              <w:tabs>
                <w:tab w:val="left" w:pos="567"/>
              </w:tabs>
              <w:suppressAutoHyphens/>
              <w:rPr>
                <w:b/>
                <w:lang w:val="it-IT"/>
                <w:rPrChange w:id="1340" w:author="TCS" w:date="2026-02-27T23:47:00Z">
                  <w:rPr>
                    <w:b/>
                  </w:rPr>
                </w:rPrChange>
              </w:rPr>
            </w:pPr>
            <w:r w:rsidRPr="007E488C">
              <w:rPr>
                <w:b/>
                <w:lang w:val="it-IT"/>
                <w:rPrChange w:id="1341" w:author="TCS" w:date="2026-02-27T23:47:00Z">
                  <w:rPr>
                    <w:b/>
                  </w:rPr>
                </w:rPrChange>
              </w:rPr>
              <w:t>România</w:t>
            </w:r>
          </w:p>
          <w:p w14:paraId="41B585C9" w14:textId="77777777" w:rsidR="00D12756" w:rsidRPr="007E488C" w:rsidRDefault="00D12756">
            <w:pPr>
              <w:tabs>
                <w:tab w:val="left" w:pos="567"/>
              </w:tabs>
              <w:rPr>
                <w:lang w:val="it-IT"/>
                <w:rPrChange w:id="1342" w:author="TCS" w:date="2026-02-27T23:47:00Z">
                  <w:rPr/>
                </w:rPrChange>
              </w:rPr>
            </w:pPr>
            <w:r w:rsidRPr="007E488C">
              <w:rPr>
                <w:lang w:val="it-IT"/>
                <w:rPrChange w:id="1343" w:author="TCS" w:date="2026-02-27T23:47:00Z">
                  <w:rPr/>
                </w:rPrChange>
              </w:rPr>
              <w:t>Roche România S.R.L.</w:t>
            </w:r>
          </w:p>
          <w:p w14:paraId="6BDA352D" w14:textId="77777777" w:rsidR="00D12756" w:rsidRPr="005229E6" w:rsidRDefault="00D12756">
            <w:pPr>
              <w:tabs>
                <w:tab w:val="left" w:pos="567"/>
              </w:tabs>
              <w:rPr>
                <w:lang w:val="fi-FI"/>
              </w:rPr>
            </w:pPr>
            <w:r w:rsidRPr="005229E6">
              <w:rPr>
                <w:lang w:val="fi-FI"/>
              </w:rPr>
              <w:t>Tel: +40 21 206 47 01</w:t>
            </w:r>
          </w:p>
          <w:p w14:paraId="2D36F24A" w14:textId="77777777" w:rsidR="00D12756" w:rsidRPr="005229E6" w:rsidRDefault="00D12756">
            <w:pPr>
              <w:tabs>
                <w:tab w:val="left" w:pos="567"/>
              </w:tabs>
              <w:suppressAutoHyphens/>
              <w:rPr>
                <w:b/>
                <w:lang w:val="fi-FI"/>
              </w:rPr>
            </w:pPr>
          </w:p>
        </w:tc>
      </w:tr>
      <w:tr w:rsidR="00D12756" w:rsidRPr="005229E6" w14:paraId="6A54AB9A" w14:textId="77777777">
        <w:trPr>
          <w:cantSplit/>
        </w:trPr>
        <w:tc>
          <w:tcPr>
            <w:tcW w:w="4624" w:type="dxa"/>
            <w:shd w:val="clear" w:color="auto" w:fill="FFFFFF"/>
          </w:tcPr>
          <w:p w14:paraId="1D37D4AD" w14:textId="69030E42" w:rsidR="00D12756" w:rsidRPr="009224B3" w:rsidRDefault="00D12756">
            <w:pPr>
              <w:tabs>
                <w:tab w:val="left" w:pos="567"/>
              </w:tabs>
              <w:rPr>
                <w:b/>
              </w:rPr>
            </w:pPr>
            <w:r w:rsidRPr="009224B3">
              <w:rPr>
                <w:b/>
              </w:rPr>
              <w:t>Ireland</w:t>
            </w:r>
            <w:ins w:id="1344" w:author="PLx_FI_MH-L" w:date="2026-01-29T11:12:00Z">
              <w:r w:rsidR="00C33E6E" w:rsidRPr="00703A93">
                <w:rPr>
                  <w:b/>
                </w:rPr>
                <w:t>, Malta</w:t>
              </w:r>
            </w:ins>
          </w:p>
          <w:p w14:paraId="01E6C140" w14:textId="77777777" w:rsidR="00D12756" w:rsidRPr="009224B3" w:rsidRDefault="00D12756">
            <w:pPr>
              <w:tabs>
                <w:tab w:val="left" w:pos="567"/>
              </w:tabs>
            </w:pPr>
            <w:r w:rsidRPr="009224B3">
              <w:t>Roche Products (Ireland) Ltd.</w:t>
            </w:r>
          </w:p>
          <w:p w14:paraId="3984FB2C" w14:textId="77777777" w:rsidR="00C33E6E" w:rsidRDefault="00C33E6E">
            <w:pPr>
              <w:tabs>
                <w:tab w:val="left" w:pos="567"/>
              </w:tabs>
              <w:rPr>
                <w:ins w:id="1345" w:author="PLx_FI_MH-L" w:date="2026-01-29T11:13:00Z"/>
              </w:rPr>
            </w:pPr>
            <w:ins w:id="1346" w:author="PLx_FI_MH-L" w:date="2026-01-29T11:12:00Z">
              <w:r w:rsidRPr="00703A93">
                <w:t>Ireland/L-Irlanda</w:t>
              </w:r>
            </w:ins>
          </w:p>
          <w:p w14:paraId="0C9063E8" w14:textId="38734759" w:rsidR="00D12756" w:rsidRPr="005229E6" w:rsidRDefault="00D12756">
            <w:pPr>
              <w:tabs>
                <w:tab w:val="left" w:pos="567"/>
              </w:tabs>
              <w:rPr>
                <w:lang w:val="fi-FI"/>
              </w:rPr>
            </w:pPr>
            <w:r w:rsidRPr="005229E6">
              <w:rPr>
                <w:lang w:val="fi-FI"/>
              </w:rPr>
              <w:t>Tel: +353 (0) 1 469 0700</w:t>
            </w:r>
          </w:p>
          <w:p w14:paraId="1A5582D8" w14:textId="77777777" w:rsidR="00D12756" w:rsidRPr="005229E6" w:rsidRDefault="00D12756">
            <w:pPr>
              <w:tabs>
                <w:tab w:val="left" w:pos="567"/>
              </w:tabs>
              <w:rPr>
                <w:b/>
                <w:lang w:val="fi-FI"/>
              </w:rPr>
            </w:pPr>
          </w:p>
        </w:tc>
        <w:tc>
          <w:tcPr>
            <w:tcW w:w="4590" w:type="dxa"/>
            <w:shd w:val="clear" w:color="auto" w:fill="FFFFFF"/>
          </w:tcPr>
          <w:p w14:paraId="5D894E7B" w14:textId="77777777" w:rsidR="00D12756" w:rsidRPr="009224B3" w:rsidRDefault="00D12756">
            <w:pPr>
              <w:tabs>
                <w:tab w:val="left" w:pos="567"/>
              </w:tabs>
              <w:suppressAutoHyphens/>
              <w:rPr>
                <w:b/>
                <w:lang w:val="pl-PL"/>
              </w:rPr>
            </w:pPr>
            <w:r w:rsidRPr="009224B3">
              <w:rPr>
                <w:b/>
                <w:lang w:val="pl-PL"/>
              </w:rPr>
              <w:t>Slovenija</w:t>
            </w:r>
          </w:p>
          <w:p w14:paraId="7794B436" w14:textId="77777777" w:rsidR="00D12756" w:rsidRPr="009224B3" w:rsidRDefault="00D12756">
            <w:pPr>
              <w:tabs>
                <w:tab w:val="left" w:pos="567"/>
              </w:tabs>
              <w:rPr>
                <w:lang w:val="pl-PL"/>
              </w:rPr>
            </w:pPr>
            <w:r w:rsidRPr="009224B3">
              <w:rPr>
                <w:lang w:val="pl-PL"/>
              </w:rPr>
              <w:t>Roche farmacevtska družba d.o.o.</w:t>
            </w:r>
          </w:p>
          <w:p w14:paraId="1ED276F4" w14:textId="77777777" w:rsidR="00D12756" w:rsidRPr="005229E6" w:rsidRDefault="00D12756">
            <w:pPr>
              <w:tabs>
                <w:tab w:val="left" w:pos="567"/>
              </w:tabs>
              <w:rPr>
                <w:lang w:val="fi-FI"/>
              </w:rPr>
            </w:pPr>
            <w:r w:rsidRPr="005229E6">
              <w:rPr>
                <w:lang w:val="fi-FI"/>
              </w:rPr>
              <w:t>Tel: +386 - 1 360 26 00</w:t>
            </w:r>
          </w:p>
          <w:p w14:paraId="0B2A2185" w14:textId="77777777" w:rsidR="00D12756" w:rsidRPr="005229E6" w:rsidRDefault="00D12756">
            <w:pPr>
              <w:tabs>
                <w:tab w:val="left" w:pos="567"/>
              </w:tabs>
              <w:suppressAutoHyphens/>
              <w:rPr>
                <w:b/>
                <w:lang w:val="fi-FI"/>
              </w:rPr>
            </w:pPr>
          </w:p>
        </w:tc>
      </w:tr>
      <w:tr w:rsidR="00D12756" w:rsidRPr="005229E6" w14:paraId="60E79126" w14:textId="77777777">
        <w:trPr>
          <w:cantSplit/>
        </w:trPr>
        <w:tc>
          <w:tcPr>
            <w:tcW w:w="4624" w:type="dxa"/>
            <w:shd w:val="clear" w:color="auto" w:fill="FFFFFF"/>
          </w:tcPr>
          <w:p w14:paraId="4D482D4D" w14:textId="77777777" w:rsidR="00D12756" w:rsidRPr="009224B3" w:rsidRDefault="00D12756">
            <w:pPr>
              <w:tabs>
                <w:tab w:val="left" w:pos="567"/>
              </w:tabs>
              <w:rPr>
                <w:b/>
              </w:rPr>
            </w:pPr>
            <w:r w:rsidRPr="009224B3">
              <w:rPr>
                <w:b/>
              </w:rPr>
              <w:t xml:space="preserve">Ísland </w:t>
            </w:r>
          </w:p>
          <w:p w14:paraId="64FED490" w14:textId="77777777" w:rsidR="00D12756" w:rsidRPr="009224B3" w:rsidRDefault="00D12756">
            <w:pPr>
              <w:tabs>
                <w:tab w:val="left" w:pos="567"/>
              </w:tabs>
            </w:pPr>
            <w:r w:rsidRPr="009224B3">
              <w:t xml:space="preserve">Roche </w:t>
            </w:r>
            <w:r w:rsidR="00172D13" w:rsidRPr="009224B3">
              <w:rPr>
                <w:szCs w:val="22"/>
              </w:rPr>
              <w:t>Pharmaceuticals A/S</w:t>
            </w:r>
          </w:p>
          <w:p w14:paraId="1F2D803E" w14:textId="77777777" w:rsidR="00D12756" w:rsidRPr="009224B3" w:rsidRDefault="00D12756">
            <w:pPr>
              <w:tabs>
                <w:tab w:val="left" w:pos="567"/>
              </w:tabs>
            </w:pPr>
            <w:r w:rsidRPr="009224B3">
              <w:t>c/o Icepharma hf</w:t>
            </w:r>
          </w:p>
          <w:p w14:paraId="2F9D7B87" w14:textId="77777777" w:rsidR="00D12756" w:rsidRPr="005229E6" w:rsidRDefault="00D12756">
            <w:pPr>
              <w:tabs>
                <w:tab w:val="left" w:pos="567"/>
              </w:tabs>
              <w:rPr>
                <w:lang w:val="fi-FI"/>
              </w:rPr>
            </w:pPr>
            <w:r w:rsidRPr="005229E6">
              <w:rPr>
                <w:lang w:val="fi-FI"/>
              </w:rPr>
              <w:t>Sími: +354 540 8000</w:t>
            </w:r>
          </w:p>
          <w:p w14:paraId="4798BBF1" w14:textId="77777777" w:rsidR="00D12756" w:rsidRPr="005229E6" w:rsidRDefault="00D12756">
            <w:pPr>
              <w:tabs>
                <w:tab w:val="left" w:pos="567"/>
              </w:tabs>
              <w:rPr>
                <w:b/>
                <w:lang w:val="fi-FI"/>
              </w:rPr>
            </w:pPr>
          </w:p>
        </w:tc>
        <w:tc>
          <w:tcPr>
            <w:tcW w:w="4590" w:type="dxa"/>
            <w:shd w:val="clear" w:color="auto" w:fill="FFFFFF"/>
          </w:tcPr>
          <w:p w14:paraId="496ED47B" w14:textId="77777777" w:rsidR="00D12756" w:rsidRPr="009224B3" w:rsidRDefault="00D12756">
            <w:pPr>
              <w:tabs>
                <w:tab w:val="left" w:pos="567"/>
              </w:tabs>
              <w:suppressAutoHyphens/>
              <w:rPr>
                <w:b/>
                <w:lang w:val="nl-NL"/>
              </w:rPr>
            </w:pPr>
            <w:r w:rsidRPr="009224B3">
              <w:rPr>
                <w:b/>
                <w:lang w:val="nl-NL"/>
              </w:rPr>
              <w:t xml:space="preserve">Slovenská republika </w:t>
            </w:r>
          </w:p>
          <w:p w14:paraId="3BDA5AE9" w14:textId="77777777" w:rsidR="00D12756" w:rsidRPr="009224B3" w:rsidRDefault="00D12756">
            <w:pPr>
              <w:tabs>
                <w:tab w:val="left" w:pos="567"/>
              </w:tabs>
              <w:rPr>
                <w:lang w:val="nl-NL"/>
              </w:rPr>
            </w:pPr>
            <w:r w:rsidRPr="009224B3">
              <w:rPr>
                <w:lang w:val="nl-NL"/>
              </w:rPr>
              <w:t>Roche Slovensko, s.r.o.</w:t>
            </w:r>
          </w:p>
          <w:p w14:paraId="42DE6985" w14:textId="77777777" w:rsidR="00D12756" w:rsidRPr="005229E6" w:rsidRDefault="00D12756">
            <w:pPr>
              <w:tabs>
                <w:tab w:val="left" w:pos="567"/>
              </w:tabs>
              <w:rPr>
                <w:lang w:val="fi-FI"/>
              </w:rPr>
            </w:pPr>
            <w:r w:rsidRPr="005229E6">
              <w:rPr>
                <w:lang w:val="fi-FI"/>
              </w:rPr>
              <w:t>Tel: +421 - 2 52638201</w:t>
            </w:r>
          </w:p>
          <w:p w14:paraId="6982FB17" w14:textId="77777777" w:rsidR="00D12756" w:rsidRPr="005229E6" w:rsidRDefault="00D12756">
            <w:pPr>
              <w:tabs>
                <w:tab w:val="left" w:pos="567"/>
              </w:tabs>
              <w:suppressAutoHyphens/>
              <w:rPr>
                <w:b/>
                <w:lang w:val="fi-FI"/>
              </w:rPr>
            </w:pPr>
          </w:p>
        </w:tc>
      </w:tr>
      <w:tr w:rsidR="00D12756" w:rsidRPr="005229E6" w14:paraId="7AE74900" w14:textId="77777777">
        <w:trPr>
          <w:cantSplit/>
        </w:trPr>
        <w:tc>
          <w:tcPr>
            <w:tcW w:w="4624" w:type="dxa"/>
            <w:shd w:val="clear" w:color="auto" w:fill="FFFFFF"/>
          </w:tcPr>
          <w:p w14:paraId="2EB838F2" w14:textId="77777777" w:rsidR="00D12756" w:rsidRPr="009224B3" w:rsidRDefault="00D12756">
            <w:pPr>
              <w:tabs>
                <w:tab w:val="left" w:pos="567"/>
              </w:tabs>
              <w:rPr>
                <w:b/>
                <w:lang w:val="nl-NL"/>
              </w:rPr>
            </w:pPr>
            <w:r w:rsidRPr="009224B3">
              <w:rPr>
                <w:b/>
                <w:lang w:val="nl-NL"/>
              </w:rPr>
              <w:t>Italia</w:t>
            </w:r>
          </w:p>
          <w:p w14:paraId="6C6D6318" w14:textId="77777777" w:rsidR="00D12756" w:rsidRPr="009224B3" w:rsidRDefault="00D12756">
            <w:pPr>
              <w:tabs>
                <w:tab w:val="left" w:pos="567"/>
              </w:tabs>
              <w:rPr>
                <w:lang w:val="nl-NL"/>
              </w:rPr>
            </w:pPr>
            <w:r w:rsidRPr="009224B3">
              <w:rPr>
                <w:lang w:val="nl-NL"/>
              </w:rPr>
              <w:t>Roche S.p.A.</w:t>
            </w:r>
          </w:p>
          <w:p w14:paraId="3B7F7EFD" w14:textId="77777777" w:rsidR="00D12756" w:rsidRPr="009224B3" w:rsidRDefault="00D12756">
            <w:pPr>
              <w:tabs>
                <w:tab w:val="left" w:pos="567"/>
              </w:tabs>
              <w:rPr>
                <w:b/>
              </w:rPr>
            </w:pPr>
            <w:r w:rsidRPr="009224B3">
              <w:t>Tel: +39 - 039 2471</w:t>
            </w:r>
          </w:p>
        </w:tc>
        <w:tc>
          <w:tcPr>
            <w:tcW w:w="4590" w:type="dxa"/>
            <w:shd w:val="clear" w:color="auto" w:fill="FFFFFF"/>
          </w:tcPr>
          <w:p w14:paraId="25377FB6" w14:textId="77777777" w:rsidR="00D12756" w:rsidRPr="009224B3" w:rsidRDefault="00D12756">
            <w:pPr>
              <w:tabs>
                <w:tab w:val="left" w:pos="567"/>
              </w:tabs>
              <w:suppressAutoHyphens/>
              <w:rPr>
                <w:b/>
              </w:rPr>
            </w:pPr>
            <w:r w:rsidRPr="009224B3">
              <w:rPr>
                <w:b/>
              </w:rPr>
              <w:t>Suomi/Finland</w:t>
            </w:r>
          </w:p>
          <w:p w14:paraId="5D2B2DC0" w14:textId="77777777" w:rsidR="00D12756" w:rsidRPr="009224B3" w:rsidRDefault="00D12756">
            <w:pPr>
              <w:tabs>
                <w:tab w:val="left" w:pos="567"/>
              </w:tabs>
            </w:pPr>
            <w:r w:rsidRPr="009224B3">
              <w:t xml:space="preserve">Roche Oy </w:t>
            </w:r>
          </w:p>
          <w:p w14:paraId="5C870746" w14:textId="77777777" w:rsidR="00D12756" w:rsidRPr="009224B3" w:rsidRDefault="00D12756">
            <w:pPr>
              <w:tabs>
                <w:tab w:val="left" w:pos="567"/>
              </w:tabs>
            </w:pPr>
            <w:r w:rsidRPr="009224B3">
              <w:t>Puh/Tel: +358 (0) 10 554 500</w:t>
            </w:r>
          </w:p>
          <w:p w14:paraId="432EF12E" w14:textId="77777777" w:rsidR="00D12756" w:rsidRPr="009224B3" w:rsidRDefault="00D12756">
            <w:pPr>
              <w:tabs>
                <w:tab w:val="left" w:pos="567"/>
              </w:tabs>
              <w:suppressAutoHyphens/>
              <w:rPr>
                <w:b/>
              </w:rPr>
            </w:pPr>
          </w:p>
        </w:tc>
      </w:tr>
      <w:tr w:rsidR="00D12756" w:rsidRPr="005229E6" w14:paraId="1087C85D" w14:textId="77777777">
        <w:trPr>
          <w:cantSplit/>
        </w:trPr>
        <w:tc>
          <w:tcPr>
            <w:tcW w:w="4624" w:type="dxa"/>
            <w:shd w:val="clear" w:color="auto" w:fill="FFFFFF"/>
          </w:tcPr>
          <w:p w14:paraId="15E8764B" w14:textId="376A6869" w:rsidR="00D12756" w:rsidRPr="009224B3" w:rsidDel="00C33E6E" w:rsidRDefault="00D12756">
            <w:pPr>
              <w:tabs>
                <w:tab w:val="left" w:pos="567"/>
              </w:tabs>
              <w:rPr>
                <w:del w:id="1347" w:author="PLx_FI_MH-L" w:date="2026-01-29T11:13:00Z"/>
                <w:b/>
              </w:rPr>
            </w:pPr>
            <w:del w:id="1348" w:author="PLx_FI_MH-L" w:date="2026-01-29T11:13:00Z">
              <w:r w:rsidRPr="009224B3" w:rsidDel="00C33E6E">
                <w:rPr>
                  <w:b/>
                </w:rPr>
                <w:delText>K</w:delText>
              </w:r>
              <w:r w:rsidRPr="005229E6" w:rsidDel="00C33E6E">
                <w:rPr>
                  <w:b/>
                  <w:lang w:val="fi-FI"/>
                </w:rPr>
                <w:delText>ύπρος</w:delText>
              </w:r>
              <w:r w:rsidRPr="009224B3" w:rsidDel="00C33E6E">
                <w:rPr>
                  <w:b/>
                </w:rPr>
                <w:delText xml:space="preserve"> </w:delText>
              </w:r>
            </w:del>
          </w:p>
          <w:p w14:paraId="120EE74D" w14:textId="58EFE1C8" w:rsidR="00D03F66" w:rsidRPr="009224B3" w:rsidDel="00C33E6E" w:rsidRDefault="00D03F66" w:rsidP="00D03F66">
            <w:pPr>
              <w:pStyle w:val="TableParagraph"/>
              <w:ind w:right="1321"/>
              <w:rPr>
                <w:del w:id="1349" w:author="PLx_FI_MH-L" w:date="2026-01-29T11:13:00Z"/>
              </w:rPr>
            </w:pPr>
            <w:del w:id="1350" w:author="PLx_FI_MH-L" w:date="2026-01-29T11:13:00Z">
              <w:r w:rsidRPr="009224B3" w:rsidDel="00C33E6E">
                <w:delText>Roche (Hellas) A.E.</w:delText>
              </w:r>
            </w:del>
          </w:p>
          <w:p w14:paraId="60CC3675" w14:textId="2459C9C3" w:rsidR="00D12756" w:rsidRPr="00E80AAF" w:rsidDel="00C33E6E" w:rsidRDefault="00D03F66">
            <w:pPr>
              <w:tabs>
                <w:tab w:val="left" w:pos="567"/>
              </w:tabs>
              <w:rPr>
                <w:del w:id="1351" w:author="PLx_FI_MH-L" w:date="2026-01-29T11:13:00Z"/>
                <w:rPrChange w:id="1352" w:author="Author" w:date="2026-01-30T12:35:00Z">
                  <w:rPr>
                    <w:del w:id="1353" w:author="PLx_FI_MH-L" w:date="2026-01-29T11:13:00Z"/>
                    <w:lang w:val="fi-FI"/>
                  </w:rPr>
                </w:rPrChange>
              </w:rPr>
            </w:pPr>
            <w:del w:id="1354" w:author="PLx_FI_MH-L" w:date="2026-01-29T11:13:00Z">
              <w:r w:rsidRPr="005229E6" w:rsidDel="00C33E6E">
                <w:rPr>
                  <w:lang w:val="fi-FI"/>
                </w:rPr>
                <w:delText>Τηλ</w:delText>
              </w:r>
              <w:r w:rsidRPr="00E80AAF" w:rsidDel="00C33E6E">
                <w:rPr>
                  <w:rPrChange w:id="1355" w:author="Author" w:date="2026-01-30T12:35:00Z">
                    <w:rPr>
                      <w:lang w:val="fi-FI"/>
                    </w:rPr>
                  </w:rPrChange>
                </w:rPr>
                <w:delText>: +30 210 61 66 100</w:delText>
              </w:r>
            </w:del>
          </w:p>
          <w:p w14:paraId="15521D45" w14:textId="77777777" w:rsidR="00D12756" w:rsidRPr="00E80AAF" w:rsidRDefault="00D12756" w:rsidP="00C33E6E">
            <w:pPr>
              <w:tabs>
                <w:tab w:val="left" w:pos="567"/>
              </w:tabs>
              <w:rPr>
                <w:b/>
                <w:rPrChange w:id="1356" w:author="Author" w:date="2026-01-30T12:35:00Z">
                  <w:rPr>
                    <w:b/>
                    <w:lang w:val="fi-FI"/>
                  </w:rPr>
                </w:rPrChange>
              </w:rPr>
            </w:pPr>
          </w:p>
        </w:tc>
        <w:tc>
          <w:tcPr>
            <w:tcW w:w="4590" w:type="dxa"/>
            <w:shd w:val="clear" w:color="auto" w:fill="FFFFFF"/>
          </w:tcPr>
          <w:p w14:paraId="0A398FB9" w14:textId="77777777" w:rsidR="00D12756" w:rsidRPr="005229E6" w:rsidRDefault="00D12756">
            <w:pPr>
              <w:tabs>
                <w:tab w:val="left" w:pos="567"/>
              </w:tabs>
              <w:suppressAutoHyphens/>
              <w:rPr>
                <w:b/>
                <w:lang w:val="fi-FI"/>
              </w:rPr>
            </w:pPr>
            <w:r w:rsidRPr="005229E6">
              <w:rPr>
                <w:b/>
                <w:lang w:val="fi-FI"/>
              </w:rPr>
              <w:t>Sverige</w:t>
            </w:r>
          </w:p>
          <w:p w14:paraId="5D4B73C3" w14:textId="77777777" w:rsidR="00D12756" w:rsidRPr="005229E6" w:rsidRDefault="00D12756">
            <w:pPr>
              <w:tabs>
                <w:tab w:val="left" w:pos="567"/>
              </w:tabs>
              <w:rPr>
                <w:lang w:val="fi-FI"/>
              </w:rPr>
            </w:pPr>
            <w:r w:rsidRPr="005229E6">
              <w:rPr>
                <w:lang w:val="fi-FI"/>
              </w:rPr>
              <w:t>Roche AB</w:t>
            </w:r>
          </w:p>
          <w:p w14:paraId="32A4EB96" w14:textId="77777777" w:rsidR="00D12756" w:rsidRPr="005229E6" w:rsidRDefault="00D12756">
            <w:pPr>
              <w:tabs>
                <w:tab w:val="left" w:pos="567"/>
              </w:tabs>
              <w:rPr>
                <w:lang w:val="fi-FI"/>
              </w:rPr>
            </w:pPr>
            <w:r w:rsidRPr="005229E6">
              <w:rPr>
                <w:lang w:val="fi-FI"/>
              </w:rPr>
              <w:t>Tel: +46 (0) 8 726 1200</w:t>
            </w:r>
          </w:p>
          <w:p w14:paraId="7BEEBAF8" w14:textId="77777777" w:rsidR="00D12756" w:rsidRPr="005229E6" w:rsidRDefault="00D12756">
            <w:pPr>
              <w:tabs>
                <w:tab w:val="left" w:pos="567"/>
              </w:tabs>
              <w:suppressAutoHyphens/>
              <w:rPr>
                <w:b/>
                <w:lang w:val="fi-FI"/>
              </w:rPr>
            </w:pPr>
          </w:p>
        </w:tc>
      </w:tr>
      <w:tr w:rsidR="00D12756" w:rsidRPr="007E488C" w14:paraId="21B1FE54" w14:textId="77777777">
        <w:trPr>
          <w:cantSplit/>
        </w:trPr>
        <w:tc>
          <w:tcPr>
            <w:tcW w:w="4624" w:type="dxa"/>
            <w:shd w:val="clear" w:color="auto" w:fill="FFFFFF"/>
          </w:tcPr>
          <w:p w14:paraId="441E4C76" w14:textId="77777777" w:rsidR="00D12756" w:rsidRPr="005229E6" w:rsidRDefault="00D12756">
            <w:pPr>
              <w:tabs>
                <w:tab w:val="left" w:pos="567"/>
              </w:tabs>
              <w:rPr>
                <w:b/>
                <w:lang w:val="fi-FI"/>
              </w:rPr>
            </w:pPr>
            <w:r w:rsidRPr="005229E6">
              <w:rPr>
                <w:b/>
                <w:lang w:val="fi-FI"/>
              </w:rPr>
              <w:t>Latvija</w:t>
            </w:r>
          </w:p>
          <w:p w14:paraId="596818F1" w14:textId="77777777" w:rsidR="00D12756" w:rsidRPr="005229E6" w:rsidRDefault="00D12756">
            <w:pPr>
              <w:tabs>
                <w:tab w:val="left" w:pos="567"/>
              </w:tabs>
              <w:rPr>
                <w:lang w:val="fi-FI"/>
              </w:rPr>
            </w:pPr>
            <w:r w:rsidRPr="005229E6">
              <w:rPr>
                <w:lang w:val="fi-FI"/>
              </w:rPr>
              <w:t>Roche Latvija SIA</w:t>
            </w:r>
          </w:p>
          <w:p w14:paraId="0991B9BC" w14:textId="77777777" w:rsidR="00D12756" w:rsidRPr="005229E6" w:rsidRDefault="00D12756">
            <w:pPr>
              <w:tabs>
                <w:tab w:val="left" w:pos="567"/>
              </w:tabs>
              <w:rPr>
                <w:lang w:val="fi-FI"/>
              </w:rPr>
            </w:pPr>
            <w:r w:rsidRPr="005229E6">
              <w:rPr>
                <w:lang w:val="fi-FI"/>
              </w:rPr>
              <w:t>Tel: +371 - 6 7039831</w:t>
            </w:r>
          </w:p>
          <w:p w14:paraId="368F0F27" w14:textId="77777777" w:rsidR="00D12756" w:rsidRPr="005229E6" w:rsidRDefault="00D12756">
            <w:pPr>
              <w:tabs>
                <w:tab w:val="left" w:pos="567"/>
              </w:tabs>
              <w:rPr>
                <w:b/>
                <w:lang w:val="fi-FI"/>
              </w:rPr>
            </w:pPr>
          </w:p>
        </w:tc>
        <w:tc>
          <w:tcPr>
            <w:tcW w:w="4590" w:type="dxa"/>
            <w:shd w:val="clear" w:color="auto" w:fill="FFFFFF"/>
          </w:tcPr>
          <w:p w14:paraId="29452B4D" w14:textId="137C94E0" w:rsidR="00D12756" w:rsidRPr="00B5154A" w:rsidDel="00C33E6E" w:rsidRDefault="00D12756">
            <w:pPr>
              <w:tabs>
                <w:tab w:val="left" w:pos="567"/>
              </w:tabs>
              <w:suppressAutoHyphens/>
              <w:rPr>
                <w:del w:id="1357" w:author="PLx_FI_MH-L" w:date="2026-01-29T11:13:00Z"/>
                <w:b/>
                <w:lang w:val="fi-FI"/>
                <w:rPrChange w:id="1358" w:author="Author" w:date="2026-02-10T11:34:00Z">
                  <w:rPr>
                    <w:del w:id="1359" w:author="PLx_FI_MH-L" w:date="2026-01-29T11:13:00Z"/>
                    <w:b/>
                  </w:rPr>
                </w:rPrChange>
              </w:rPr>
            </w:pPr>
            <w:del w:id="1360" w:author="PLx_FI_MH-L" w:date="2026-01-29T11:13:00Z">
              <w:r w:rsidRPr="00B5154A" w:rsidDel="00C33E6E">
                <w:rPr>
                  <w:b/>
                  <w:lang w:val="fi-FI"/>
                  <w:rPrChange w:id="1361" w:author="Author" w:date="2026-02-10T11:34:00Z">
                    <w:rPr>
                      <w:b/>
                    </w:rPr>
                  </w:rPrChange>
                </w:rPr>
                <w:delText>United Kingdom (Northern Ireland)</w:delText>
              </w:r>
            </w:del>
          </w:p>
          <w:p w14:paraId="5D9B0489" w14:textId="0D8129D7" w:rsidR="00D12756" w:rsidRPr="00B5154A" w:rsidDel="00C33E6E" w:rsidRDefault="00D12756">
            <w:pPr>
              <w:tabs>
                <w:tab w:val="left" w:pos="567"/>
              </w:tabs>
              <w:rPr>
                <w:del w:id="1362" w:author="PLx_FI_MH-L" w:date="2026-01-29T11:13:00Z"/>
                <w:lang w:val="fi-FI"/>
                <w:rPrChange w:id="1363" w:author="Author" w:date="2026-02-10T11:34:00Z">
                  <w:rPr>
                    <w:del w:id="1364" w:author="PLx_FI_MH-L" w:date="2026-01-29T11:13:00Z"/>
                  </w:rPr>
                </w:rPrChange>
              </w:rPr>
            </w:pPr>
            <w:del w:id="1365" w:author="PLx_FI_MH-L" w:date="2026-01-29T11:13:00Z">
              <w:r w:rsidRPr="00B5154A" w:rsidDel="00C33E6E">
                <w:rPr>
                  <w:lang w:val="fi-FI"/>
                  <w:rPrChange w:id="1366" w:author="Author" w:date="2026-02-10T11:34:00Z">
                    <w:rPr/>
                  </w:rPrChange>
                </w:rPr>
                <w:delText>Roche Products (Ireland) Ltd.</w:delText>
              </w:r>
            </w:del>
          </w:p>
          <w:p w14:paraId="1F09D443" w14:textId="351B323D" w:rsidR="00D12756" w:rsidRPr="005229E6" w:rsidDel="00C33E6E" w:rsidRDefault="00D12756">
            <w:pPr>
              <w:tabs>
                <w:tab w:val="left" w:pos="567"/>
              </w:tabs>
              <w:rPr>
                <w:del w:id="1367" w:author="PLx_FI_MH-L" w:date="2026-01-29T11:13:00Z"/>
                <w:lang w:val="fi-FI"/>
              </w:rPr>
            </w:pPr>
            <w:del w:id="1368" w:author="PLx_FI_MH-L" w:date="2026-01-29T11:13:00Z">
              <w:r w:rsidRPr="005229E6" w:rsidDel="00C33E6E">
                <w:rPr>
                  <w:lang w:val="fi-FI"/>
                </w:rPr>
                <w:delText>Tel: +44 (0) 1707 366000</w:delText>
              </w:r>
            </w:del>
          </w:p>
          <w:p w14:paraId="5720D5AC" w14:textId="77777777" w:rsidR="00D12756" w:rsidRPr="005229E6" w:rsidRDefault="00D12756">
            <w:pPr>
              <w:tabs>
                <w:tab w:val="left" w:pos="567"/>
              </w:tabs>
              <w:rPr>
                <w:b/>
                <w:lang w:val="fi-FI"/>
              </w:rPr>
              <w:pPrChange w:id="1369" w:author="PLx_FI_MH-L" w:date="2026-01-29T11:13:00Z">
                <w:pPr>
                  <w:tabs>
                    <w:tab w:val="left" w:pos="567"/>
                  </w:tabs>
                  <w:suppressAutoHyphens/>
                </w:pPr>
              </w:pPrChange>
            </w:pPr>
          </w:p>
        </w:tc>
      </w:tr>
    </w:tbl>
    <w:p w14:paraId="4476A3FF" w14:textId="77777777" w:rsidR="00D12756" w:rsidRPr="005229E6" w:rsidRDefault="00D12756">
      <w:pPr>
        <w:rPr>
          <w:szCs w:val="22"/>
          <w:lang w:val="fi-FI"/>
        </w:rPr>
      </w:pPr>
    </w:p>
    <w:p w14:paraId="167E526B" w14:textId="77777777" w:rsidR="00D12756" w:rsidRPr="005229E6" w:rsidRDefault="00D12756">
      <w:pPr>
        <w:keepNext/>
        <w:keepLines/>
        <w:outlineLvl w:val="0"/>
        <w:rPr>
          <w:b/>
          <w:lang w:val="fi-FI"/>
        </w:rPr>
      </w:pPr>
      <w:r w:rsidRPr="005229E6">
        <w:rPr>
          <w:b/>
          <w:lang w:val="fi-FI"/>
        </w:rPr>
        <w:t xml:space="preserve">Tämä pakkausseloste on tarkistettu viimeksi </w:t>
      </w:r>
    </w:p>
    <w:p w14:paraId="072C921D" w14:textId="77777777" w:rsidR="00D12756" w:rsidRPr="005229E6" w:rsidRDefault="00D12756">
      <w:pPr>
        <w:keepNext/>
        <w:keepLines/>
        <w:rPr>
          <w:b/>
          <w:szCs w:val="24"/>
          <w:lang w:val="fi-FI"/>
        </w:rPr>
      </w:pPr>
    </w:p>
    <w:p w14:paraId="53EE21B3" w14:textId="77777777" w:rsidR="00D12756" w:rsidRPr="005229E6" w:rsidRDefault="00D12756">
      <w:pPr>
        <w:keepNext/>
        <w:keepLines/>
        <w:rPr>
          <w:b/>
          <w:szCs w:val="24"/>
          <w:lang w:val="fi-FI"/>
        </w:rPr>
      </w:pPr>
      <w:r w:rsidRPr="005229E6">
        <w:rPr>
          <w:b/>
          <w:szCs w:val="24"/>
          <w:lang w:val="fi-FI"/>
        </w:rPr>
        <w:t>Muut tiedonlähteet</w:t>
      </w:r>
    </w:p>
    <w:p w14:paraId="718FAE96" w14:textId="77777777" w:rsidR="00D12756" w:rsidRPr="005229E6" w:rsidRDefault="00D12756">
      <w:pPr>
        <w:keepNext/>
        <w:keepLines/>
        <w:rPr>
          <w:szCs w:val="24"/>
          <w:lang w:val="fi-FI"/>
        </w:rPr>
      </w:pPr>
    </w:p>
    <w:p w14:paraId="3029932D" w14:textId="73B29217" w:rsidR="00D12756" w:rsidRDefault="00D12756">
      <w:pPr>
        <w:keepNext/>
        <w:keepLines/>
        <w:rPr>
          <w:ins w:id="1370" w:author="Author" w:date="2025-12-19T17:46:00Z"/>
          <w:szCs w:val="24"/>
          <w:lang w:val="fi-FI"/>
        </w:rPr>
      </w:pPr>
      <w:r w:rsidRPr="005229E6">
        <w:rPr>
          <w:szCs w:val="24"/>
          <w:lang w:val="fi-FI"/>
        </w:rPr>
        <w:t>Lisätietoa tästä lääkevalmisteesta on saatavilla Euroopan lääkeviraston verkkosivu</w:t>
      </w:r>
      <w:del w:id="1371" w:author="Author" w:date="2025-12-19T17:25:00Z">
        <w:r w:rsidRPr="005229E6" w:rsidDel="00D057C7">
          <w:rPr>
            <w:szCs w:val="24"/>
            <w:lang w:val="fi-FI"/>
          </w:rPr>
          <w:delText>i</w:delText>
        </w:r>
      </w:del>
      <w:r w:rsidRPr="005229E6">
        <w:rPr>
          <w:szCs w:val="24"/>
          <w:lang w:val="fi-FI"/>
        </w:rPr>
        <w:t>l</w:t>
      </w:r>
      <w:del w:id="1372" w:author="Author" w:date="2025-12-19T17:25:00Z">
        <w:r w:rsidRPr="005229E6" w:rsidDel="00D057C7">
          <w:rPr>
            <w:szCs w:val="24"/>
            <w:lang w:val="fi-FI"/>
          </w:rPr>
          <w:delText>t</w:delText>
        </w:r>
      </w:del>
      <w:ins w:id="1373" w:author="Author" w:date="2025-12-19T17:25:00Z">
        <w:r w:rsidR="00D057C7">
          <w:rPr>
            <w:szCs w:val="24"/>
            <w:lang w:val="fi-FI"/>
          </w:rPr>
          <w:t>l</w:t>
        </w:r>
      </w:ins>
      <w:r w:rsidRPr="005229E6">
        <w:rPr>
          <w:szCs w:val="24"/>
          <w:lang w:val="fi-FI"/>
        </w:rPr>
        <w:t xml:space="preserve">a </w:t>
      </w:r>
      <w:r w:rsidR="00D03F66">
        <w:fldChar w:fldCharType="begin"/>
      </w:r>
      <w:r w:rsidR="00D03F66" w:rsidRPr="007C0F0C">
        <w:rPr>
          <w:lang w:val="fi-FI"/>
          <w:rPrChange w:id="1374" w:author="Author" w:date="2025-12-19T17:03:00Z">
            <w:rPr/>
          </w:rPrChange>
        </w:rPr>
        <w:instrText>HYPERLINK "https://www.ema.europa.eu"</w:instrText>
      </w:r>
      <w:r w:rsidR="00D03F66">
        <w:fldChar w:fldCharType="separate"/>
      </w:r>
      <w:r w:rsidR="00D03F66" w:rsidRPr="005229E6">
        <w:rPr>
          <w:rStyle w:val="Hyperlink"/>
          <w:szCs w:val="24"/>
          <w:lang w:val="fi-FI"/>
        </w:rPr>
        <w:t>https://www.ema.europa.eu</w:t>
      </w:r>
      <w:r w:rsidR="00D03F66">
        <w:fldChar w:fldCharType="end"/>
      </w:r>
      <w:del w:id="1375" w:author="Author" w:date="2025-12-19T17:09:00Z">
        <w:r w:rsidRPr="005229E6" w:rsidDel="00F174FD">
          <w:rPr>
            <w:color w:val="0000FF"/>
            <w:szCs w:val="24"/>
            <w:lang w:val="fi-FI"/>
          </w:rPr>
          <w:delText>/</w:delText>
        </w:r>
      </w:del>
      <w:r w:rsidRPr="005229E6">
        <w:rPr>
          <w:color w:val="0000FF"/>
          <w:szCs w:val="24"/>
          <w:lang w:val="fi-FI"/>
        </w:rPr>
        <w:t>.</w:t>
      </w:r>
      <w:r w:rsidRPr="005229E6">
        <w:rPr>
          <w:szCs w:val="24"/>
          <w:lang w:val="fi-FI"/>
        </w:rPr>
        <w:t xml:space="preserve"> </w:t>
      </w:r>
    </w:p>
    <w:p w14:paraId="38355963" w14:textId="77777777" w:rsidR="005D2101" w:rsidRPr="005229E6" w:rsidRDefault="005D2101">
      <w:pPr>
        <w:keepNext/>
        <w:keepLines/>
        <w:rPr>
          <w:szCs w:val="24"/>
          <w:lang w:val="fi-FI"/>
        </w:rPr>
      </w:pPr>
    </w:p>
    <w:p w14:paraId="45FFE15D" w14:textId="77777777" w:rsidR="00AB0D3D" w:rsidRPr="005229E6" w:rsidRDefault="00D12756" w:rsidP="00EC79C1">
      <w:pPr>
        <w:keepNext/>
        <w:keepLines/>
        <w:rPr>
          <w:b/>
          <w:szCs w:val="22"/>
          <w:lang w:val="fi-FI"/>
        </w:rPr>
      </w:pPr>
      <w:r w:rsidRPr="005229E6">
        <w:rPr>
          <w:szCs w:val="24"/>
          <w:lang w:val="fi-FI"/>
        </w:rPr>
        <w:t>Tämä pakkausseloste on saatavissa kaikilla EU-kielillä Euroopan lääkeviraston verkkosivustolla.</w:t>
      </w:r>
    </w:p>
    <w:p w14:paraId="04759996" w14:textId="77777777" w:rsidR="00D12756" w:rsidRPr="005229E6" w:rsidRDefault="00D12756" w:rsidP="00FE063B">
      <w:pPr>
        <w:rPr>
          <w:lang w:val="fi-FI"/>
        </w:rPr>
      </w:pPr>
    </w:p>
    <w:sectPr w:rsidR="00D12756" w:rsidRPr="005229E6">
      <w:footerReference w:type="default" r:id="rId19"/>
      <w:footerReference w:type="first" r:id="rId20"/>
      <w:endnotePr>
        <w:numFmt w:val="decimal"/>
      </w:endnotePr>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343C0" w14:textId="77777777" w:rsidR="007735EE" w:rsidRDefault="007735EE">
      <w:r>
        <w:separator/>
      </w:r>
    </w:p>
  </w:endnote>
  <w:endnote w:type="continuationSeparator" w:id="0">
    <w:p w14:paraId="1539531E" w14:textId="77777777" w:rsidR="007735EE" w:rsidRDefault="0077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inion">
    <w:panose1 w:val="02040503050201020203"/>
    <w:charset w:val="00"/>
    <w:family w:val="roman"/>
    <w:pitch w:val="variable"/>
    <w:sig w:usb0="E00002AF" w:usb1="5000E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mago">
    <w:altName w:val="Calibri"/>
    <w:panose1 w:val="02000500060000020004"/>
    <w:charset w:val="00"/>
    <w:family w:val="auto"/>
    <w:pitch w:val="variable"/>
    <w:sig w:usb0="A00002AF" w:usb1="5000205B" w:usb2="00000000" w:usb3="00000000" w:csb0="0000009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09919" w14:textId="74F45D15" w:rsidR="00D12756" w:rsidRDefault="00D12756">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610CDF">
      <w:rPr>
        <w:rStyle w:val="PageNumber"/>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BA254" w14:textId="77777777" w:rsidR="00D12756" w:rsidRDefault="00D12756">
    <w:pPr>
      <w:pStyle w:val="Footer"/>
      <w:tabs>
        <w:tab w:val="right" w:pos="8931"/>
      </w:tabs>
      <w:ind w:right="96"/>
      <w:rPr>
        <w:rStyle w:val="PageNumber"/>
      </w:rPr>
    </w:pPr>
  </w:p>
  <w:p w14:paraId="372F4808" w14:textId="77777777" w:rsidR="00D12756" w:rsidRDefault="00D12756">
    <w:pPr>
      <w:pStyle w:val="Footer"/>
      <w:tabs>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rPr>
      <w:t>117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D08B1" w14:textId="77777777" w:rsidR="007735EE" w:rsidRDefault="007735EE">
      <w:r>
        <w:separator/>
      </w:r>
    </w:p>
  </w:footnote>
  <w:footnote w:type="continuationSeparator" w:id="0">
    <w:p w14:paraId="617A8939" w14:textId="77777777" w:rsidR="007735EE" w:rsidRDefault="0077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A402F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86EE8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04A0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1402C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BC45B6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01A8A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88B8B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0C19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0046638"/>
    <w:lvl w:ilvl="0">
      <w:start w:val="1"/>
      <w:numFmt w:val="decimal"/>
      <w:pStyle w:val="ListNumber"/>
      <w:lvlText w:val="%1."/>
      <w:lvlJc w:val="left"/>
      <w:pPr>
        <w:tabs>
          <w:tab w:val="num" w:pos="360"/>
        </w:tabs>
        <w:ind w:left="360" w:hanging="360"/>
      </w:pPr>
    </w:lvl>
  </w:abstractNum>
  <w:abstractNum w:abstractNumId="9"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hor">
    <w15:presenceInfo w15:providerId="None" w15:userId="Author"/>
  </w15:person>
  <w15:person w15:author="PLx_FI_MH-L">
    <w15:presenceInfo w15:providerId="None" w15:userId="PLx_FI_MH-L"/>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oNotHyphenateCaps/>
  <w:characterSpacingControl w:val="doNotCompress"/>
  <w:hdrShapeDefaults>
    <o:shapedefaults v:ext="edit" spidmax="2069"/>
  </w:hdrShapeDefaults>
  <w:footnotePr>
    <w:footnote w:id="-1"/>
    <w:footnote w:id="0"/>
  </w:footnotePr>
  <w:endnotePr>
    <w:numFmt w:val="decimal"/>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ldViewShowStyleArea" w:val="3"/>
  </w:docVars>
  <w:rsids>
    <w:rsidRoot w:val="009643CC"/>
    <w:rsid w:val="0000463A"/>
    <w:rsid w:val="00006EB4"/>
    <w:rsid w:val="00010844"/>
    <w:rsid w:val="000250A9"/>
    <w:rsid w:val="0002531F"/>
    <w:rsid w:val="00026347"/>
    <w:rsid w:val="00030420"/>
    <w:rsid w:val="0003202E"/>
    <w:rsid w:val="000325D6"/>
    <w:rsid w:val="00034807"/>
    <w:rsid w:val="0003646E"/>
    <w:rsid w:val="000402EC"/>
    <w:rsid w:val="00047C09"/>
    <w:rsid w:val="00052A23"/>
    <w:rsid w:val="000551EF"/>
    <w:rsid w:val="00063576"/>
    <w:rsid w:val="00076D6A"/>
    <w:rsid w:val="00086365"/>
    <w:rsid w:val="00086E24"/>
    <w:rsid w:val="0009218F"/>
    <w:rsid w:val="00094734"/>
    <w:rsid w:val="000B3445"/>
    <w:rsid w:val="000B63D0"/>
    <w:rsid w:val="000C4966"/>
    <w:rsid w:val="000D33F1"/>
    <w:rsid w:val="000D3D88"/>
    <w:rsid w:val="000D6A69"/>
    <w:rsid w:val="000D713A"/>
    <w:rsid w:val="000E4B1B"/>
    <w:rsid w:val="000E6193"/>
    <w:rsid w:val="000E78AF"/>
    <w:rsid w:val="000F0672"/>
    <w:rsid w:val="000F659B"/>
    <w:rsid w:val="00101103"/>
    <w:rsid w:val="0010305F"/>
    <w:rsid w:val="00106FBB"/>
    <w:rsid w:val="00107064"/>
    <w:rsid w:val="0011146C"/>
    <w:rsid w:val="001155F4"/>
    <w:rsid w:val="00126234"/>
    <w:rsid w:val="0013331D"/>
    <w:rsid w:val="00137465"/>
    <w:rsid w:val="00140C7B"/>
    <w:rsid w:val="001517AA"/>
    <w:rsid w:val="00153752"/>
    <w:rsid w:val="00153E1C"/>
    <w:rsid w:val="00165484"/>
    <w:rsid w:val="001710CB"/>
    <w:rsid w:val="00172D13"/>
    <w:rsid w:val="00172EFC"/>
    <w:rsid w:val="001771FB"/>
    <w:rsid w:val="00181C3E"/>
    <w:rsid w:val="00193B1C"/>
    <w:rsid w:val="00195626"/>
    <w:rsid w:val="0019662F"/>
    <w:rsid w:val="001978DC"/>
    <w:rsid w:val="001A1694"/>
    <w:rsid w:val="001A441A"/>
    <w:rsid w:val="001A58BC"/>
    <w:rsid w:val="001A62F2"/>
    <w:rsid w:val="001B13A5"/>
    <w:rsid w:val="001B5635"/>
    <w:rsid w:val="001C5198"/>
    <w:rsid w:val="001D1B76"/>
    <w:rsid w:val="001D2AA2"/>
    <w:rsid w:val="001D2EAB"/>
    <w:rsid w:val="001D5E5D"/>
    <w:rsid w:val="001E5CD9"/>
    <w:rsid w:val="002001CF"/>
    <w:rsid w:val="002062D6"/>
    <w:rsid w:val="0021549D"/>
    <w:rsid w:val="00221CE5"/>
    <w:rsid w:val="002227B4"/>
    <w:rsid w:val="0023214D"/>
    <w:rsid w:val="0023621C"/>
    <w:rsid w:val="0023718C"/>
    <w:rsid w:val="00241E44"/>
    <w:rsid w:val="00242F88"/>
    <w:rsid w:val="00251258"/>
    <w:rsid w:val="00256C8C"/>
    <w:rsid w:val="00257169"/>
    <w:rsid w:val="00261D76"/>
    <w:rsid w:val="0026233E"/>
    <w:rsid w:val="002661D8"/>
    <w:rsid w:val="0028254F"/>
    <w:rsid w:val="00282ABB"/>
    <w:rsid w:val="002855C3"/>
    <w:rsid w:val="00286C6C"/>
    <w:rsid w:val="0029298A"/>
    <w:rsid w:val="002929D4"/>
    <w:rsid w:val="00295EC2"/>
    <w:rsid w:val="00296F39"/>
    <w:rsid w:val="002A1492"/>
    <w:rsid w:val="002B4678"/>
    <w:rsid w:val="002B5C4D"/>
    <w:rsid w:val="002C08F2"/>
    <w:rsid w:val="002D0CF2"/>
    <w:rsid w:val="002D2D91"/>
    <w:rsid w:val="002D76C4"/>
    <w:rsid w:val="002D7D86"/>
    <w:rsid w:val="002E05F9"/>
    <w:rsid w:val="002E0E1E"/>
    <w:rsid w:val="002E0FD9"/>
    <w:rsid w:val="002E111B"/>
    <w:rsid w:val="002E358B"/>
    <w:rsid w:val="002F360A"/>
    <w:rsid w:val="002F3898"/>
    <w:rsid w:val="002F48BE"/>
    <w:rsid w:val="002F6598"/>
    <w:rsid w:val="00300AD6"/>
    <w:rsid w:val="00304B0C"/>
    <w:rsid w:val="00304E41"/>
    <w:rsid w:val="00306892"/>
    <w:rsid w:val="003137D8"/>
    <w:rsid w:val="00315DDC"/>
    <w:rsid w:val="00321AE9"/>
    <w:rsid w:val="003237B3"/>
    <w:rsid w:val="00325C79"/>
    <w:rsid w:val="00327638"/>
    <w:rsid w:val="00332578"/>
    <w:rsid w:val="00334D5D"/>
    <w:rsid w:val="00336DC2"/>
    <w:rsid w:val="00360BEA"/>
    <w:rsid w:val="00361F33"/>
    <w:rsid w:val="00362A31"/>
    <w:rsid w:val="00363CF9"/>
    <w:rsid w:val="00373E39"/>
    <w:rsid w:val="00377A91"/>
    <w:rsid w:val="00381E0A"/>
    <w:rsid w:val="00384DC6"/>
    <w:rsid w:val="003A2557"/>
    <w:rsid w:val="003B04EF"/>
    <w:rsid w:val="003B3411"/>
    <w:rsid w:val="003B402B"/>
    <w:rsid w:val="003B427E"/>
    <w:rsid w:val="003B45B5"/>
    <w:rsid w:val="003B4A89"/>
    <w:rsid w:val="003B7031"/>
    <w:rsid w:val="003C2116"/>
    <w:rsid w:val="003C41C4"/>
    <w:rsid w:val="003C671C"/>
    <w:rsid w:val="003D077D"/>
    <w:rsid w:val="003D6FF6"/>
    <w:rsid w:val="003D7B8B"/>
    <w:rsid w:val="003E0B60"/>
    <w:rsid w:val="003F0A03"/>
    <w:rsid w:val="003F4F28"/>
    <w:rsid w:val="003F6A01"/>
    <w:rsid w:val="003F7AD3"/>
    <w:rsid w:val="004044D7"/>
    <w:rsid w:val="00404CA1"/>
    <w:rsid w:val="00407BDF"/>
    <w:rsid w:val="004108E1"/>
    <w:rsid w:val="00413ED2"/>
    <w:rsid w:val="00435449"/>
    <w:rsid w:val="00437409"/>
    <w:rsid w:val="004423F4"/>
    <w:rsid w:val="00447F2D"/>
    <w:rsid w:val="004514A6"/>
    <w:rsid w:val="004557C1"/>
    <w:rsid w:val="004575B1"/>
    <w:rsid w:val="00465A2C"/>
    <w:rsid w:val="00466B95"/>
    <w:rsid w:val="00466BF6"/>
    <w:rsid w:val="00474E33"/>
    <w:rsid w:val="004752B4"/>
    <w:rsid w:val="0048063A"/>
    <w:rsid w:val="004870A2"/>
    <w:rsid w:val="00490E8C"/>
    <w:rsid w:val="004911BF"/>
    <w:rsid w:val="004A66C4"/>
    <w:rsid w:val="004A7E5A"/>
    <w:rsid w:val="004B7843"/>
    <w:rsid w:val="004C3031"/>
    <w:rsid w:val="004C37E0"/>
    <w:rsid w:val="004C4754"/>
    <w:rsid w:val="004C6314"/>
    <w:rsid w:val="004D1159"/>
    <w:rsid w:val="004E09C1"/>
    <w:rsid w:val="004F56D8"/>
    <w:rsid w:val="00501C12"/>
    <w:rsid w:val="00505CA8"/>
    <w:rsid w:val="0050757E"/>
    <w:rsid w:val="00510D01"/>
    <w:rsid w:val="00514505"/>
    <w:rsid w:val="00522461"/>
    <w:rsid w:val="005229E6"/>
    <w:rsid w:val="00532F7D"/>
    <w:rsid w:val="005454ED"/>
    <w:rsid w:val="00577740"/>
    <w:rsid w:val="00581213"/>
    <w:rsid w:val="00583BC6"/>
    <w:rsid w:val="00587FF4"/>
    <w:rsid w:val="00597877"/>
    <w:rsid w:val="005A26E4"/>
    <w:rsid w:val="005A4CF9"/>
    <w:rsid w:val="005A4E6C"/>
    <w:rsid w:val="005A5978"/>
    <w:rsid w:val="005A67F2"/>
    <w:rsid w:val="005B0767"/>
    <w:rsid w:val="005D2101"/>
    <w:rsid w:val="005D3587"/>
    <w:rsid w:val="005D38C5"/>
    <w:rsid w:val="005D459D"/>
    <w:rsid w:val="005D4ED7"/>
    <w:rsid w:val="005F1D6E"/>
    <w:rsid w:val="006010AB"/>
    <w:rsid w:val="0060219B"/>
    <w:rsid w:val="00610CDF"/>
    <w:rsid w:val="006147B6"/>
    <w:rsid w:val="00620E1D"/>
    <w:rsid w:val="00622573"/>
    <w:rsid w:val="00625E7C"/>
    <w:rsid w:val="00664B19"/>
    <w:rsid w:val="00665653"/>
    <w:rsid w:val="00665AB2"/>
    <w:rsid w:val="006810EC"/>
    <w:rsid w:val="00682552"/>
    <w:rsid w:val="00686439"/>
    <w:rsid w:val="00687A14"/>
    <w:rsid w:val="006A01AC"/>
    <w:rsid w:val="006B66CE"/>
    <w:rsid w:val="006B7AB6"/>
    <w:rsid w:val="006C2C87"/>
    <w:rsid w:val="006C5047"/>
    <w:rsid w:val="006D007C"/>
    <w:rsid w:val="006D76E4"/>
    <w:rsid w:val="006E7390"/>
    <w:rsid w:val="006F31B6"/>
    <w:rsid w:val="007009C8"/>
    <w:rsid w:val="00702FE2"/>
    <w:rsid w:val="00704467"/>
    <w:rsid w:val="00706154"/>
    <w:rsid w:val="00706F99"/>
    <w:rsid w:val="00712418"/>
    <w:rsid w:val="007131A5"/>
    <w:rsid w:val="007164F0"/>
    <w:rsid w:val="007224DD"/>
    <w:rsid w:val="00722941"/>
    <w:rsid w:val="00730A5E"/>
    <w:rsid w:val="007353CB"/>
    <w:rsid w:val="00737170"/>
    <w:rsid w:val="00746694"/>
    <w:rsid w:val="00747139"/>
    <w:rsid w:val="0075248B"/>
    <w:rsid w:val="00753754"/>
    <w:rsid w:val="00753D25"/>
    <w:rsid w:val="0076264E"/>
    <w:rsid w:val="00762926"/>
    <w:rsid w:val="00763DF9"/>
    <w:rsid w:val="007645E0"/>
    <w:rsid w:val="00767693"/>
    <w:rsid w:val="007735EE"/>
    <w:rsid w:val="0077756C"/>
    <w:rsid w:val="00780578"/>
    <w:rsid w:val="00780750"/>
    <w:rsid w:val="007820CD"/>
    <w:rsid w:val="00784597"/>
    <w:rsid w:val="007860E3"/>
    <w:rsid w:val="00792362"/>
    <w:rsid w:val="00792E89"/>
    <w:rsid w:val="007A2282"/>
    <w:rsid w:val="007A23F2"/>
    <w:rsid w:val="007A4DA4"/>
    <w:rsid w:val="007A577B"/>
    <w:rsid w:val="007B0958"/>
    <w:rsid w:val="007B167B"/>
    <w:rsid w:val="007B67CF"/>
    <w:rsid w:val="007B79DD"/>
    <w:rsid w:val="007C0F0C"/>
    <w:rsid w:val="007C113E"/>
    <w:rsid w:val="007C1648"/>
    <w:rsid w:val="007C1D13"/>
    <w:rsid w:val="007C4AD8"/>
    <w:rsid w:val="007D1E59"/>
    <w:rsid w:val="007D53C9"/>
    <w:rsid w:val="007E35AB"/>
    <w:rsid w:val="007E412B"/>
    <w:rsid w:val="007E46C8"/>
    <w:rsid w:val="007E488C"/>
    <w:rsid w:val="007E6791"/>
    <w:rsid w:val="007E6948"/>
    <w:rsid w:val="007F3B6F"/>
    <w:rsid w:val="007F3D5D"/>
    <w:rsid w:val="007F66F0"/>
    <w:rsid w:val="00806F28"/>
    <w:rsid w:val="00822824"/>
    <w:rsid w:val="00822A9E"/>
    <w:rsid w:val="0082761E"/>
    <w:rsid w:val="00837FA3"/>
    <w:rsid w:val="00841F53"/>
    <w:rsid w:val="008434D6"/>
    <w:rsid w:val="00846BC5"/>
    <w:rsid w:val="00855010"/>
    <w:rsid w:val="0086617C"/>
    <w:rsid w:val="00883702"/>
    <w:rsid w:val="008878D9"/>
    <w:rsid w:val="00895C2E"/>
    <w:rsid w:val="00897A1A"/>
    <w:rsid w:val="008A0441"/>
    <w:rsid w:val="008A4266"/>
    <w:rsid w:val="008A6FB5"/>
    <w:rsid w:val="008A79FC"/>
    <w:rsid w:val="008B4045"/>
    <w:rsid w:val="008B5EB7"/>
    <w:rsid w:val="008C0978"/>
    <w:rsid w:val="008D2EA7"/>
    <w:rsid w:val="008E6C28"/>
    <w:rsid w:val="008F1B57"/>
    <w:rsid w:val="008F4E75"/>
    <w:rsid w:val="008F5482"/>
    <w:rsid w:val="00903DF5"/>
    <w:rsid w:val="0090663F"/>
    <w:rsid w:val="009224B3"/>
    <w:rsid w:val="00923B9B"/>
    <w:rsid w:val="00926FC9"/>
    <w:rsid w:val="00933D94"/>
    <w:rsid w:val="00934D2B"/>
    <w:rsid w:val="00956BA5"/>
    <w:rsid w:val="0095751B"/>
    <w:rsid w:val="009643CC"/>
    <w:rsid w:val="009648E0"/>
    <w:rsid w:val="00985CAB"/>
    <w:rsid w:val="0099737F"/>
    <w:rsid w:val="009A30E9"/>
    <w:rsid w:val="009A718A"/>
    <w:rsid w:val="009B1F58"/>
    <w:rsid w:val="009B218D"/>
    <w:rsid w:val="009B35E5"/>
    <w:rsid w:val="009C09DD"/>
    <w:rsid w:val="009C4C15"/>
    <w:rsid w:val="009D2F84"/>
    <w:rsid w:val="009D7D0B"/>
    <w:rsid w:val="009E18B8"/>
    <w:rsid w:val="009E75CB"/>
    <w:rsid w:val="009F679A"/>
    <w:rsid w:val="00A034B6"/>
    <w:rsid w:val="00A03606"/>
    <w:rsid w:val="00A03FE1"/>
    <w:rsid w:val="00A04E0D"/>
    <w:rsid w:val="00A05EFB"/>
    <w:rsid w:val="00A12AFA"/>
    <w:rsid w:val="00A13380"/>
    <w:rsid w:val="00A139C5"/>
    <w:rsid w:val="00A212A5"/>
    <w:rsid w:val="00A24AC5"/>
    <w:rsid w:val="00A3036F"/>
    <w:rsid w:val="00A30CF9"/>
    <w:rsid w:val="00A323B1"/>
    <w:rsid w:val="00A3558C"/>
    <w:rsid w:val="00A37F1D"/>
    <w:rsid w:val="00A43793"/>
    <w:rsid w:val="00A43E71"/>
    <w:rsid w:val="00A459F4"/>
    <w:rsid w:val="00A63F68"/>
    <w:rsid w:val="00A65BFA"/>
    <w:rsid w:val="00A6732F"/>
    <w:rsid w:val="00A7135E"/>
    <w:rsid w:val="00A73B06"/>
    <w:rsid w:val="00A826CE"/>
    <w:rsid w:val="00A87485"/>
    <w:rsid w:val="00A87A02"/>
    <w:rsid w:val="00AA1DB8"/>
    <w:rsid w:val="00AA2F6E"/>
    <w:rsid w:val="00AA3255"/>
    <w:rsid w:val="00AB0D3D"/>
    <w:rsid w:val="00AC03F7"/>
    <w:rsid w:val="00AC5DD9"/>
    <w:rsid w:val="00AD07EB"/>
    <w:rsid w:val="00AD1E6E"/>
    <w:rsid w:val="00AD33F9"/>
    <w:rsid w:val="00AD3BBD"/>
    <w:rsid w:val="00AD552B"/>
    <w:rsid w:val="00AD6E42"/>
    <w:rsid w:val="00AE08AE"/>
    <w:rsid w:val="00AE76D1"/>
    <w:rsid w:val="00B0547B"/>
    <w:rsid w:val="00B142F7"/>
    <w:rsid w:val="00B23121"/>
    <w:rsid w:val="00B23EF3"/>
    <w:rsid w:val="00B26215"/>
    <w:rsid w:val="00B2738D"/>
    <w:rsid w:val="00B40E18"/>
    <w:rsid w:val="00B5154A"/>
    <w:rsid w:val="00B52E12"/>
    <w:rsid w:val="00B55311"/>
    <w:rsid w:val="00B61FEE"/>
    <w:rsid w:val="00B63AA3"/>
    <w:rsid w:val="00B6562F"/>
    <w:rsid w:val="00B674C7"/>
    <w:rsid w:val="00B70726"/>
    <w:rsid w:val="00B711BB"/>
    <w:rsid w:val="00B7303C"/>
    <w:rsid w:val="00B9062B"/>
    <w:rsid w:val="00B96A87"/>
    <w:rsid w:val="00B974D8"/>
    <w:rsid w:val="00BA200F"/>
    <w:rsid w:val="00BA4FFD"/>
    <w:rsid w:val="00BA52AB"/>
    <w:rsid w:val="00BB77EE"/>
    <w:rsid w:val="00BC2D21"/>
    <w:rsid w:val="00BC6581"/>
    <w:rsid w:val="00BD2B9F"/>
    <w:rsid w:val="00BD4F11"/>
    <w:rsid w:val="00BD71D6"/>
    <w:rsid w:val="00BE62F9"/>
    <w:rsid w:val="00BE674E"/>
    <w:rsid w:val="00BF4862"/>
    <w:rsid w:val="00C019E2"/>
    <w:rsid w:val="00C02273"/>
    <w:rsid w:val="00C04325"/>
    <w:rsid w:val="00C07147"/>
    <w:rsid w:val="00C17B9D"/>
    <w:rsid w:val="00C17C47"/>
    <w:rsid w:val="00C248E1"/>
    <w:rsid w:val="00C24DE0"/>
    <w:rsid w:val="00C2685A"/>
    <w:rsid w:val="00C308A5"/>
    <w:rsid w:val="00C319D6"/>
    <w:rsid w:val="00C33E6E"/>
    <w:rsid w:val="00C351A2"/>
    <w:rsid w:val="00C4051F"/>
    <w:rsid w:val="00C426C9"/>
    <w:rsid w:val="00C44B30"/>
    <w:rsid w:val="00C45B4D"/>
    <w:rsid w:val="00C50466"/>
    <w:rsid w:val="00C5126F"/>
    <w:rsid w:val="00C6029F"/>
    <w:rsid w:val="00C60AD2"/>
    <w:rsid w:val="00C62CE1"/>
    <w:rsid w:val="00C67C2F"/>
    <w:rsid w:val="00C7166F"/>
    <w:rsid w:val="00C71FD6"/>
    <w:rsid w:val="00C72249"/>
    <w:rsid w:val="00C819E0"/>
    <w:rsid w:val="00C85620"/>
    <w:rsid w:val="00C910F3"/>
    <w:rsid w:val="00C95AE3"/>
    <w:rsid w:val="00CA0F78"/>
    <w:rsid w:val="00CA6813"/>
    <w:rsid w:val="00CB3073"/>
    <w:rsid w:val="00CB5299"/>
    <w:rsid w:val="00CB564A"/>
    <w:rsid w:val="00CB5E3F"/>
    <w:rsid w:val="00CB7330"/>
    <w:rsid w:val="00CD13C8"/>
    <w:rsid w:val="00CD2DA4"/>
    <w:rsid w:val="00CD6E32"/>
    <w:rsid w:val="00CE1190"/>
    <w:rsid w:val="00CE119F"/>
    <w:rsid w:val="00CE780D"/>
    <w:rsid w:val="00CE7824"/>
    <w:rsid w:val="00CF3392"/>
    <w:rsid w:val="00CF3F86"/>
    <w:rsid w:val="00CF6E9C"/>
    <w:rsid w:val="00D03F66"/>
    <w:rsid w:val="00D05631"/>
    <w:rsid w:val="00D057C7"/>
    <w:rsid w:val="00D122C2"/>
    <w:rsid w:val="00D12756"/>
    <w:rsid w:val="00D12EBC"/>
    <w:rsid w:val="00D135AB"/>
    <w:rsid w:val="00D16126"/>
    <w:rsid w:val="00D16DF5"/>
    <w:rsid w:val="00D236F6"/>
    <w:rsid w:val="00D37C5A"/>
    <w:rsid w:val="00D4552F"/>
    <w:rsid w:val="00D45E97"/>
    <w:rsid w:val="00D56CC2"/>
    <w:rsid w:val="00D64DEC"/>
    <w:rsid w:val="00D651C4"/>
    <w:rsid w:val="00D67367"/>
    <w:rsid w:val="00D83A5C"/>
    <w:rsid w:val="00D92503"/>
    <w:rsid w:val="00D93BF6"/>
    <w:rsid w:val="00D96E2B"/>
    <w:rsid w:val="00D97377"/>
    <w:rsid w:val="00D97E07"/>
    <w:rsid w:val="00DA1A35"/>
    <w:rsid w:val="00DA2138"/>
    <w:rsid w:val="00DB5096"/>
    <w:rsid w:val="00DB6880"/>
    <w:rsid w:val="00DB7FB1"/>
    <w:rsid w:val="00DC5433"/>
    <w:rsid w:val="00DC5B46"/>
    <w:rsid w:val="00DC667E"/>
    <w:rsid w:val="00DD4043"/>
    <w:rsid w:val="00DD49F8"/>
    <w:rsid w:val="00DD6A58"/>
    <w:rsid w:val="00DD74BB"/>
    <w:rsid w:val="00DE538D"/>
    <w:rsid w:val="00DE7D9C"/>
    <w:rsid w:val="00DF113C"/>
    <w:rsid w:val="00DF2822"/>
    <w:rsid w:val="00E02D8D"/>
    <w:rsid w:val="00E0793D"/>
    <w:rsid w:val="00E07DC7"/>
    <w:rsid w:val="00E07DEF"/>
    <w:rsid w:val="00E11089"/>
    <w:rsid w:val="00E131E5"/>
    <w:rsid w:val="00E14D58"/>
    <w:rsid w:val="00E2244A"/>
    <w:rsid w:val="00E25AC2"/>
    <w:rsid w:val="00E31835"/>
    <w:rsid w:val="00E37CAA"/>
    <w:rsid w:val="00E42DFC"/>
    <w:rsid w:val="00E55D0F"/>
    <w:rsid w:val="00E56333"/>
    <w:rsid w:val="00E7038E"/>
    <w:rsid w:val="00E774DF"/>
    <w:rsid w:val="00E80AAF"/>
    <w:rsid w:val="00E8106D"/>
    <w:rsid w:val="00E854D1"/>
    <w:rsid w:val="00E8656D"/>
    <w:rsid w:val="00E90406"/>
    <w:rsid w:val="00E90EDA"/>
    <w:rsid w:val="00E91272"/>
    <w:rsid w:val="00E97F39"/>
    <w:rsid w:val="00EB7AE5"/>
    <w:rsid w:val="00EB7FAE"/>
    <w:rsid w:val="00EC2E45"/>
    <w:rsid w:val="00EC79C1"/>
    <w:rsid w:val="00ED3E1E"/>
    <w:rsid w:val="00ED5E9D"/>
    <w:rsid w:val="00EF3A92"/>
    <w:rsid w:val="00F01ECD"/>
    <w:rsid w:val="00F10A96"/>
    <w:rsid w:val="00F10C64"/>
    <w:rsid w:val="00F174FD"/>
    <w:rsid w:val="00F226BE"/>
    <w:rsid w:val="00F248F1"/>
    <w:rsid w:val="00F257C5"/>
    <w:rsid w:val="00F318B3"/>
    <w:rsid w:val="00F332CB"/>
    <w:rsid w:val="00F345A8"/>
    <w:rsid w:val="00F3500B"/>
    <w:rsid w:val="00F35F25"/>
    <w:rsid w:val="00F413EF"/>
    <w:rsid w:val="00F51F15"/>
    <w:rsid w:val="00F53CB1"/>
    <w:rsid w:val="00F65B63"/>
    <w:rsid w:val="00F67989"/>
    <w:rsid w:val="00F812C9"/>
    <w:rsid w:val="00F93F5C"/>
    <w:rsid w:val="00FA1D9D"/>
    <w:rsid w:val="00FA707B"/>
    <w:rsid w:val="00FB5470"/>
    <w:rsid w:val="00FD1C1E"/>
    <w:rsid w:val="00FD26DE"/>
    <w:rsid w:val="00FD393A"/>
    <w:rsid w:val="00FE063B"/>
    <w:rsid w:val="00FE1E8C"/>
    <w:rsid w:val="00FE3095"/>
    <w:rsid w:val="00FE7BFF"/>
    <w:rsid w:val="00FF1D6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2"/>
    </o:shapelayout>
  </w:shapeDefaults>
  <w:decimalSymbol w:val="."/>
  <w:listSeparator w:val=","/>
  <w14:docId w14:val="3AF39D36"/>
  <w15:chartTrackingRefBased/>
  <w15:docId w15:val="{29BE7A00-9073-4751-908C-73AF5D4E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AF"/>
    <w:rPr>
      <w:rFonts w:eastAsia="Times New Roman"/>
      <w:sz w:val="22"/>
      <w:lang w:val="en-US"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tabs>
        <w:tab w:val="left" w:pos="567"/>
      </w:tabs>
      <w:spacing w:line="260" w:lineRule="exact"/>
      <w:jc w:val="both"/>
      <w:outlineLvl w:val="3"/>
    </w:pPr>
    <w:rPr>
      <w:b/>
      <w:noProof/>
    </w:rPr>
  </w:style>
  <w:style w:type="paragraph" w:styleId="Heading5">
    <w:name w:val="heading 5"/>
    <w:basedOn w:val="Normal"/>
    <w:next w:val="Normal"/>
    <w:link w:val="Heading5Char"/>
    <w:qFormat/>
    <w:pPr>
      <w:keepNext/>
      <w:suppressAutoHyphens/>
      <w:outlineLvl w:val="4"/>
    </w:pPr>
    <w:rPr>
      <w:b/>
      <w:lang w:val="fi-FI"/>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pPr>
      <w:keepNext/>
      <w:tabs>
        <w:tab w:val="left" w:pos="-720"/>
      </w:tabs>
      <w:suppressAutoHyphens/>
      <w:jc w:val="center"/>
      <w:outlineLvl w:val="7"/>
    </w:pPr>
    <w:rPr>
      <w:b/>
      <w:lang w:val="fi-FI"/>
    </w:rPr>
  </w:style>
  <w:style w:type="paragraph" w:styleId="Heading9">
    <w:name w:val="heading 9"/>
    <w:basedOn w:val="Normal"/>
    <w:next w:val="Normal"/>
    <w:link w:val="Heading9Char"/>
    <w:qFormat/>
    <w:pPr>
      <w:keepNext/>
      <w:suppressAutoHyphens/>
      <w:ind w:left="567" w:hanging="567"/>
      <w:jc w:val="both"/>
      <w:outlineLvl w:val="8"/>
    </w:pPr>
    <w:rPr>
      <w:b/>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
    <w:name w:val="Annex"/>
    <w:basedOn w:val="Normal"/>
    <w:next w:val="Normal"/>
    <w:pPr>
      <w:jc w:val="center"/>
    </w:pPr>
    <w:rPr>
      <w:b/>
    </w:rPr>
  </w:style>
  <w:style w:type="character" w:styleId="PageNumber">
    <w:name w:val="page number"/>
    <w:rPr>
      <w:rFonts w:ascii="Arial" w:hAnsi="Arial"/>
      <w:noProof/>
      <w:sz w:val="16"/>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rPr>
      <w:rFonts w:ascii="Arial" w:hAnsi="Arial"/>
      <w:sz w:val="16"/>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paragraph" w:styleId="BodyText">
    <w:name w:val="Body Text"/>
    <w:basedOn w:val="Normal"/>
    <w:link w:val="BodyTextChar"/>
    <w:pPr>
      <w:suppressAutoHyphens/>
      <w:jc w:val="center"/>
    </w:pPr>
    <w:rPr>
      <w:b/>
      <w:caps/>
      <w:noProof/>
    </w:rPr>
  </w:style>
  <w:style w:type="paragraph" w:styleId="BodyText2">
    <w:name w:val="Body Text 2"/>
    <w:basedOn w:val="Normal"/>
    <w:link w:val="BodyText2Char"/>
    <w:pPr>
      <w:suppressAutoHyphens/>
      <w:jc w:val="both"/>
    </w:pPr>
    <w:rPr>
      <w:noProof/>
    </w:rPr>
  </w:style>
  <w:style w:type="paragraph" w:styleId="BodyText3">
    <w:name w:val="Body Text 3"/>
    <w:basedOn w:val="Normal"/>
    <w:link w:val="BodyText3Char"/>
    <w:pPr>
      <w:suppressAutoHyphens/>
      <w:jc w:val="both"/>
    </w:pPr>
    <w:rPr>
      <w:b/>
      <w:noProof/>
    </w:rPr>
  </w:style>
  <w:style w:type="character" w:styleId="CommentReference">
    <w:name w:val="annotation reference"/>
    <w:semiHidden/>
    <w:rPr>
      <w:sz w:val="16"/>
    </w:rPr>
  </w:style>
  <w:style w:type="paragraph" w:styleId="ListBullet">
    <w:name w:val="List Bullet"/>
    <w:basedOn w:val="Normal"/>
    <w:pPr>
      <w:tabs>
        <w:tab w:val="left" w:pos="360"/>
      </w:tabs>
      <w:ind w:left="360" w:hanging="360"/>
    </w:p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Indent">
    <w:name w:val="Body Text Indent"/>
    <w:basedOn w:val="Normal"/>
    <w:link w:val="BodyTextIndentChar"/>
    <w:pPr>
      <w:shd w:val="pct25" w:color="000000" w:fill="FFFFFF"/>
      <w:suppressAutoHyphens/>
      <w:ind w:left="567" w:hanging="567"/>
    </w:pPr>
    <w:rPr>
      <w:b/>
      <w:lang w:val="fi-FI"/>
    </w:rPr>
  </w:style>
  <w:style w:type="character" w:customStyle="1" w:styleId="Initial">
    <w:name w:val="Initial"/>
    <w:rPr>
      <w:noProof/>
    </w:rPr>
  </w:style>
  <w:style w:type="character" w:styleId="FootnoteReference">
    <w:name w:val="footnote reference"/>
    <w:semiHidden/>
    <w:rPr>
      <w:sz w:val="20"/>
      <w:vertAlign w:val="superscript"/>
    </w:rPr>
  </w:style>
  <w:style w:type="paragraph" w:customStyle="1" w:styleId="Table">
    <w:name w:val="Table"/>
    <w:basedOn w:val="Normal"/>
    <w:pPr>
      <w:keepNext/>
      <w:widowControl w:val="0"/>
      <w:spacing w:after="120"/>
    </w:pPr>
    <w:rPr>
      <w:rFonts w:ascii="Arial" w:hAnsi="Arial"/>
      <w:lang w:val="en-GB"/>
    </w:rPr>
  </w:style>
  <w:style w:type="paragraph" w:styleId="BodyTextIndent2">
    <w:name w:val="Body Text Indent 2"/>
    <w:basedOn w:val="Normal"/>
    <w:link w:val="BodyTextIndent2Char"/>
    <w:pPr>
      <w:suppressAutoHyphens/>
      <w:ind w:left="567" w:hanging="567"/>
    </w:pPr>
    <w:rPr>
      <w:lang w:val="fi-FI"/>
    </w:rPr>
  </w:style>
  <w:style w:type="paragraph" w:customStyle="1" w:styleId="TextTi10">
    <w:name w:val="Text:Ti10"/>
    <w:basedOn w:val="Normal"/>
    <w:rPr>
      <w:sz w:val="20"/>
    </w:rPr>
  </w:style>
  <w:style w:type="paragraph" w:customStyle="1" w:styleId="TextTi12">
    <w:name w:val="Text:Ti12"/>
    <w:basedOn w:val="Normal"/>
    <w:link w:val="TextTi12Char"/>
    <w:pPr>
      <w:spacing w:after="170" w:line="280" w:lineRule="atLeast"/>
      <w:jc w:val="both"/>
    </w:pPr>
    <w:rPr>
      <w:sz w:val="24"/>
    </w:rPr>
  </w:style>
  <w:style w:type="character" w:customStyle="1" w:styleId="TextTi12Char">
    <w:name w:val="Text:Ti12 Char"/>
    <w:link w:val="TextTi12"/>
    <w:locked/>
    <w:rPr>
      <w:sz w:val="24"/>
      <w:lang w:val="en-US" w:eastAsia="ja-JP" w:bidi="ar-SA"/>
    </w:rPr>
  </w:style>
  <w:style w:type="paragraph" w:customStyle="1" w:styleId="TextDash">
    <w:name w:val="Text:Dash"/>
    <w:basedOn w:val="Normal"/>
    <w:pPr>
      <w:spacing w:after="170" w:line="280" w:lineRule="atLeast"/>
      <w:jc w:val="both"/>
    </w:pPr>
    <w:rPr>
      <w:sz w:val="24"/>
    </w:rPr>
  </w:style>
  <w:style w:type="paragraph" w:customStyle="1" w:styleId="TableCellCenter">
    <w:name w:val="Table Cell Center"/>
    <w:basedOn w:val="Normal"/>
    <w:pPr>
      <w:keepNext/>
      <w:keepLines/>
      <w:spacing w:before="50" w:after="50" w:line="240" w:lineRule="exact"/>
      <w:jc w:val="center"/>
    </w:pPr>
    <w:rPr>
      <w:sz w:val="20"/>
      <w:szCs w:val="24"/>
      <w:lang w:eastAsia="de-DE"/>
    </w:rPr>
  </w:style>
  <w:style w:type="paragraph" w:customStyle="1" w:styleId="TextTi10Char">
    <w:name w:val="Text:Ti10 Char"/>
    <w:basedOn w:val="Normal"/>
    <w:link w:val="TextTi10CharChar"/>
  </w:style>
  <w:style w:type="character" w:customStyle="1" w:styleId="TextTi10CharChar">
    <w:name w:val="Text:Ti10 Char Char"/>
    <w:link w:val="TextTi10Char"/>
    <w:rPr>
      <w:sz w:val="22"/>
      <w:lang w:val="en-US" w:eastAsia="ja-JP" w:bidi="ar-SA"/>
    </w:rPr>
  </w:style>
  <w:style w:type="paragraph" w:styleId="NormalWeb">
    <w:name w:val="Normal (Web)"/>
    <w:basedOn w:val="Normal"/>
    <w:uiPriority w:val="99"/>
    <w:pPr>
      <w:spacing w:before="100" w:beforeAutospacing="1" w:after="100" w:afterAutospacing="1"/>
    </w:pPr>
    <w:rPr>
      <w:rFonts w:eastAsia="MS Mincho"/>
      <w:sz w:val="24"/>
      <w:szCs w:val="24"/>
      <w:lang w:eastAsia="zh-CN" w:bidi="th-TH"/>
    </w:rPr>
  </w:style>
  <w:style w:type="paragraph" w:customStyle="1" w:styleId="Default">
    <w:name w:val="Default"/>
    <w:pPr>
      <w:autoSpaceDE w:val="0"/>
      <w:autoSpaceDN w:val="0"/>
      <w:adjustRightInd w:val="0"/>
    </w:pPr>
    <w:rPr>
      <w:rFonts w:eastAsia="SimSun"/>
      <w:color w:val="000000"/>
      <w:sz w:val="24"/>
      <w:szCs w:val="24"/>
      <w:lang w:val="en-GB" w:eastAsia="zh-CN"/>
    </w:rPr>
  </w:style>
  <w:style w:type="character" w:styleId="Hyperlink">
    <w:name w:val="Hyperlink"/>
    <w:rPr>
      <w:color w:val="0000FF"/>
      <w:u w:val="single"/>
    </w:rPr>
  </w:style>
  <w:style w:type="paragraph" w:customStyle="1" w:styleId="TableText10">
    <w:name w:val="TableText:10"/>
    <w:basedOn w:val="Normal"/>
    <w:link w:val="TableText10Char"/>
    <w:rPr>
      <w:sz w:val="20"/>
    </w:rPr>
  </w:style>
  <w:style w:type="character" w:customStyle="1" w:styleId="TableText10Char">
    <w:name w:val="TableText:10 Char"/>
    <w:link w:val="TableText10"/>
    <w:rPr>
      <w:lang w:val="en-US" w:eastAsia="ja-JP" w:bidi="ar-SA"/>
    </w:rPr>
  </w:style>
  <w:style w:type="character" w:styleId="FollowedHyperlink">
    <w:name w:val="FollowedHyperlink"/>
    <w:rPr>
      <w:color w:val="800080"/>
      <w:u w:val="single"/>
    </w:rPr>
  </w:style>
  <w:style w:type="character" w:customStyle="1" w:styleId="TextBullChar">
    <w:name w:val="Text:Bull Char"/>
    <w:link w:val="TextBull"/>
    <w:locked/>
    <w:rPr>
      <w:sz w:val="24"/>
      <w:lang w:val="en-US" w:eastAsia="ja-JP" w:bidi="ar-SA"/>
    </w:rPr>
  </w:style>
  <w:style w:type="paragraph" w:customStyle="1" w:styleId="TextBull">
    <w:name w:val="Text:Bull"/>
    <w:basedOn w:val="Normal"/>
    <w:link w:val="TextBullChar"/>
    <w:pPr>
      <w:tabs>
        <w:tab w:val="num" w:pos="360"/>
      </w:tabs>
      <w:spacing w:line="280" w:lineRule="atLeast"/>
    </w:pPr>
    <w:rPr>
      <w:sz w:val="24"/>
    </w:rPr>
  </w:style>
  <w:style w:type="paragraph" w:styleId="BalloonText">
    <w:name w:val="Balloon Text"/>
    <w:basedOn w:val="Normal"/>
    <w:link w:val="BalloonTextChar"/>
    <w:semiHidden/>
    <w:rPr>
      <w:rFonts w:ascii="Tahoma" w:hAnsi="Tahoma" w:cs="Tahoma"/>
      <w:sz w:val="16"/>
      <w:szCs w:val="16"/>
    </w:rPr>
  </w:style>
  <w:style w:type="character" w:styleId="Emphasis">
    <w:name w:val="Emphasis"/>
    <w:qFormat/>
    <w:rPr>
      <w:i/>
      <w:iCs/>
    </w:rPr>
  </w:style>
  <w:style w:type="character" w:customStyle="1" w:styleId="st1">
    <w:name w:val="st1"/>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Pr>
      <w:sz w:val="20"/>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rPr>
      <w:rFonts w:eastAsia="Times New Roman"/>
      <w:lang w:eastAsia="ja-JP"/>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ja-JP"/>
    </w:rPr>
  </w:style>
  <w:style w:type="paragraph" w:styleId="Revision">
    <w:name w:val="Revision"/>
    <w:hidden/>
    <w:uiPriority w:val="99"/>
    <w:semiHidden/>
    <w:rPr>
      <w:rFonts w:eastAsia="Times New Roman"/>
      <w:sz w:val="22"/>
      <w:lang w:val="en-US" w:eastAsia="ja-JP"/>
    </w:rPr>
  </w:style>
  <w:style w:type="paragraph" w:customStyle="1" w:styleId="TabletextrowsAgency">
    <w:name w:val="Table text rows (Agency)"/>
    <w:basedOn w:val="Normal"/>
    <w:pPr>
      <w:spacing w:line="280" w:lineRule="exact"/>
    </w:pPr>
    <w:rPr>
      <w:rFonts w:ascii="Verdana" w:hAnsi="Verdana"/>
      <w:sz w:val="18"/>
      <w:lang w:val="fr-LU" w:eastAsia="fr-LU"/>
    </w:rPr>
  </w:style>
  <w:style w:type="character" w:customStyle="1" w:styleId="LUTOnormaltextChar">
    <w:name w:val="LUTO normal text Char"/>
    <w:link w:val="LUTOnormaltext"/>
    <w:locked/>
    <w:rPr>
      <w:rFonts w:cs="Calibri"/>
      <w:sz w:val="22"/>
      <w:szCs w:val="24"/>
      <w:lang w:eastAsia="en-US"/>
    </w:rPr>
  </w:style>
  <w:style w:type="paragraph" w:customStyle="1" w:styleId="LUTOnormaltext">
    <w:name w:val="LUTO normal text"/>
    <w:basedOn w:val="Normal"/>
    <w:link w:val="LUTOnormaltextChar"/>
    <w:pPr>
      <w:spacing w:after="120" w:line="264" w:lineRule="auto"/>
      <w:ind w:left="851"/>
    </w:pPr>
    <w:rPr>
      <w:rFonts w:eastAsia="PMingLiU" w:cs="Calibri"/>
      <w:szCs w:val="24"/>
      <w:lang w:val="fi-FI" w:eastAsia="en-US"/>
    </w:rPr>
  </w:style>
  <w:style w:type="character" w:customStyle="1" w:styleId="Heading1Char">
    <w:name w:val="Heading 1 Char"/>
    <w:link w:val="Heading1"/>
    <w:rPr>
      <w:b/>
      <w:caps/>
      <w:sz w:val="22"/>
      <w:lang w:val="en-US" w:eastAsia="ja-JP" w:bidi="ar-SA"/>
    </w:rPr>
  </w:style>
  <w:style w:type="character" w:customStyle="1" w:styleId="Heading2Char">
    <w:name w:val="Heading 2 Char"/>
    <w:link w:val="Heading2"/>
    <w:rPr>
      <w:b/>
      <w:sz w:val="22"/>
      <w:lang w:val="en-US" w:eastAsia="ja-JP" w:bidi="ar-SA"/>
    </w:rPr>
  </w:style>
  <w:style w:type="character" w:customStyle="1" w:styleId="Heading3Char">
    <w:name w:val="Heading 3 Char"/>
    <w:link w:val="Heading3"/>
    <w:rPr>
      <w:rFonts w:ascii="Arial" w:hAnsi="Arial" w:cs="Arial"/>
      <w:b/>
      <w:bCs/>
      <w:sz w:val="26"/>
      <w:szCs w:val="26"/>
      <w:lang w:val="en-US" w:eastAsia="ja-JP" w:bidi="ar-SA"/>
    </w:rPr>
  </w:style>
  <w:style w:type="character" w:customStyle="1" w:styleId="Heading4Char">
    <w:name w:val="Heading 4 Char"/>
    <w:link w:val="Heading4"/>
    <w:rPr>
      <w:rFonts w:eastAsia="Times New Roman"/>
      <w:b/>
      <w:noProof/>
      <w:sz w:val="22"/>
      <w:lang w:eastAsia="ja-JP"/>
    </w:rPr>
  </w:style>
  <w:style w:type="character" w:customStyle="1" w:styleId="Heading5Char">
    <w:name w:val="Heading 5 Char"/>
    <w:link w:val="Heading5"/>
    <w:rPr>
      <w:rFonts w:eastAsia="Times New Roman"/>
      <w:b/>
      <w:sz w:val="22"/>
      <w:lang w:val="fi-FI" w:eastAsia="ja-JP"/>
    </w:rPr>
  </w:style>
  <w:style w:type="character" w:customStyle="1" w:styleId="Heading6Char">
    <w:name w:val="Heading 6 Char"/>
    <w:link w:val="Heading6"/>
    <w:rPr>
      <w:rFonts w:eastAsia="Times New Roman"/>
      <w:i/>
      <w:sz w:val="22"/>
      <w:lang w:val="en-GB" w:eastAsia="ja-JP"/>
    </w:rPr>
  </w:style>
  <w:style w:type="character" w:customStyle="1" w:styleId="Heading7Char">
    <w:name w:val="Heading 7 Char"/>
    <w:link w:val="Heading7"/>
    <w:rPr>
      <w:rFonts w:eastAsia="Times New Roman"/>
      <w:i/>
      <w:sz w:val="22"/>
      <w:lang w:val="en-GB" w:eastAsia="ja-JP"/>
    </w:rPr>
  </w:style>
  <w:style w:type="character" w:customStyle="1" w:styleId="Heading8Char">
    <w:name w:val="Heading 8 Char"/>
    <w:link w:val="Heading8"/>
    <w:rPr>
      <w:rFonts w:eastAsia="Times New Roman"/>
      <w:b/>
      <w:sz w:val="22"/>
      <w:lang w:val="fi-FI" w:eastAsia="ja-JP"/>
    </w:rPr>
  </w:style>
  <w:style w:type="character" w:customStyle="1" w:styleId="Heading9Char">
    <w:name w:val="Heading 9 Char"/>
    <w:link w:val="Heading9"/>
    <w:rPr>
      <w:rFonts w:eastAsia="Times New Roman"/>
      <w:b/>
      <w:sz w:val="22"/>
      <w:lang w:val="fi-FI" w:eastAsia="ja-JP"/>
    </w:rPr>
  </w:style>
  <w:style w:type="character" w:customStyle="1" w:styleId="HeaderChar">
    <w:name w:val="Header Char"/>
    <w:link w:val="Header"/>
    <w:rPr>
      <w:sz w:val="22"/>
      <w:lang w:val="en-US" w:eastAsia="ja-JP" w:bidi="ar-SA"/>
    </w:rPr>
  </w:style>
  <w:style w:type="character" w:customStyle="1" w:styleId="FooterChar">
    <w:name w:val="Footer Char"/>
    <w:link w:val="Footer"/>
    <w:rPr>
      <w:rFonts w:ascii="Arial" w:hAnsi="Arial"/>
      <w:sz w:val="16"/>
      <w:lang w:val="en-US" w:eastAsia="ja-JP" w:bidi="ar-SA"/>
    </w:rPr>
  </w:style>
  <w:style w:type="character" w:customStyle="1" w:styleId="BodyTextChar">
    <w:name w:val="Body Text Char"/>
    <w:link w:val="BodyText"/>
    <w:rPr>
      <w:rFonts w:eastAsia="Times New Roman"/>
      <w:b/>
      <w:caps/>
      <w:noProof/>
      <w:sz w:val="22"/>
      <w:lang w:eastAsia="ja-JP"/>
    </w:rPr>
  </w:style>
  <w:style w:type="character" w:customStyle="1" w:styleId="BodyText2Char">
    <w:name w:val="Body Text 2 Char"/>
    <w:link w:val="BodyText2"/>
    <w:rPr>
      <w:rFonts w:eastAsia="Times New Roman"/>
      <w:noProof/>
      <w:sz w:val="22"/>
      <w:lang w:eastAsia="ja-JP"/>
    </w:rPr>
  </w:style>
  <w:style w:type="character" w:customStyle="1" w:styleId="BodyText3Char">
    <w:name w:val="Body Text 3 Char"/>
    <w:link w:val="BodyText3"/>
    <w:rPr>
      <w:rFonts w:eastAsia="Times New Roman"/>
      <w:b/>
      <w:noProof/>
      <w:sz w:val="22"/>
      <w:lang w:eastAsia="ja-JP"/>
    </w:rPr>
  </w:style>
  <w:style w:type="character" w:customStyle="1" w:styleId="BodyTextIndentChar">
    <w:name w:val="Body Text Indent Char"/>
    <w:link w:val="BodyTextIndent"/>
    <w:rPr>
      <w:rFonts w:eastAsia="Times New Roman"/>
      <w:b/>
      <w:sz w:val="22"/>
      <w:shd w:val="pct25" w:color="000000" w:fill="FFFFFF"/>
      <w:lang w:val="fi-FI" w:eastAsia="ja-JP"/>
    </w:rPr>
  </w:style>
  <w:style w:type="character" w:customStyle="1" w:styleId="BodyTextIndent2Char">
    <w:name w:val="Body Text Indent 2 Char"/>
    <w:link w:val="BodyTextIndent2"/>
    <w:rPr>
      <w:rFonts w:eastAsia="Times New Roman"/>
      <w:sz w:val="22"/>
      <w:lang w:val="fi-FI" w:eastAsia="ja-JP"/>
    </w:rPr>
  </w:style>
  <w:style w:type="character" w:customStyle="1" w:styleId="BalloonTextChar">
    <w:name w:val="Balloon Text Char"/>
    <w:link w:val="BalloonText"/>
    <w:semiHidden/>
    <w:rPr>
      <w:rFonts w:ascii="Tahoma" w:eastAsia="Times New Roman" w:hAnsi="Tahoma" w:cs="Tahoma"/>
      <w:sz w:val="16"/>
      <w:szCs w:val="16"/>
      <w:lang w:eastAsia="ja-JP"/>
    </w:rPr>
  </w:style>
  <w:style w:type="paragraph" w:customStyle="1" w:styleId="HangingIndent0">
    <w:name w:val="Hanging Indent"/>
    <w:basedOn w:val="Normal"/>
    <w:pPr>
      <w:ind w:left="567" w:hanging="567"/>
    </w:pPr>
  </w:style>
  <w:style w:type="paragraph" w:customStyle="1" w:styleId="Paragraph">
    <w:name w:val="Paragraph"/>
    <w:basedOn w:val="Normal"/>
    <w:link w:val="ParagraphChar1"/>
    <w:qFormat/>
    <w:pPr>
      <w:spacing w:after="250" w:line="300" w:lineRule="atLeast"/>
    </w:pPr>
    <w:rPr>
      <w:rFonts w:ascii="Minion" w:eastAsia="Calibri" w:hAnsi="Minion"/>
      <w:szCs w:val="22"/>
      <w:lang w:eastAsia="en-US"/>
    </w:rPr>
  </w:style>
  <w:style w:type="character" w:customStyle="1" w:styleId="ParagraphChar1">
    <w:name w:val="Paragraph Char1"/>
    <w:link w:val="Paragraph"/>
    <w:locked/>
    <w:rPr>
      <w:rFonts w:ascii="Minion" w:eastAsia="Calibri" w:hAnsi="Minion"/>
      <w:sz w:val="22"/>
      <w:szCs w:val="22"/>
      <w:lang w:val="en-US" w:eastAsia="en-US"/>
    </w:rPr>
  </w:style>
  <w:style w:type="paragraph" w:styleId="BlockText">
    <w:name w:val="Block Text"/>
    <w:basedOn w:val="Normal"/>
    <w:pPr>
      <w:spacing w:after="120"/>
      <w:ind w:left="1440" w:right="1440"/>
    </w:pPr>
  </w:style>
  <w:style w:type="paragraph" w:styleId="BodyTextFirstIndent">
    <w:name w:val="Body Text First Indent"/>
    <w:basedOn w:val="BodyText"/>
    <w:pPr>
      <w:suppressAutoHyphens w:val="0"/>
      <w:spacing w:after="120"/>
      <w:ind w:firstLine="210"/>
      <w:jc w:val="left"/>
    </w:pPr>
    <w:rPr>
      <w:b w:val="0"/>
      <w:caps w:val="0"/>
      <w:noProof w:val="0"/>
    </w:rPr>
  </w:style>
  <w:style w:type="paragraph" w:styleId="BodyTextFirstIndent2">
    <w:name w:val="Body Text First Indent 2"/>
    <w:basedOn w:val="BodyTextIndent"/>
    <w:pPr>
      <w:shd w:val="clear" w:color="auto" w:fill="auto"/>
      <w:suppressAutoHyphens w:val="0"/>
      <w:spacing w:after="120"/>
      <w:ind w:left="360" w:firstLine="210"/>
    </w:pPr>
    <w:rPr>
      <w:b w:val="0"/>
      <w:lang w:val="en-US"/>
    </w:r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FootnoteTextChar">
    <w:name w:val="Footnote Text Char"/>
    <w:link w:val="FootnoteText"/>
    <w:semiHidden/>
    <w:rPr>
      <w:rFonts w:eastAsia="Times New Roman"/>
      <w:lang w:val="en-US" w:eastAsia="ja-JP"/>
    </w:rPr>
  </w:style>
  <w:style w:type="paragraph" w:customStyle="1" w:styleId="TableTitle">
    <w:name w:val="Table Title"/>
    <w:basedOn w:val="Normal"/>
    <w:next w:val="Paragraph"/>
    <w:link w:val="TableTitleChar"/>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Pr>
      <w:rFonts w:ascii="Arial" w:eastAsia="SimSun" w:hAnsi="Arial"/>
      <w:b/>
      <w:sz w:val="24"/>
      <w:szCs w:val="24"/>
      <w:lang w:val="en-US"/>
    </w:rPr>
  </w:style>
  <w:style w:type="paragraph" w:styleId="ListParagraph">
    <w:name w:val="List Paragraph"/>
    <w:basedOn w:val="Normal"/>
    <w:uiPriority w:val="34"/>
    <w:qFormat/>
    <w:pPr>
      <w:ind w:left="720"/>
    </w:pPr>
    <w:rPr>
      <w:rFonts w:ascii="Arial" w:eastAsia="SimSun" w:hAnsi="Arial"/>
      <w:sz w:val="24"/>
      <w:szCs w:val="24"/>
      <w:lang w:eastAsia="zh-CN"/>
    </w:rPr>
  </w:style>
  <w:style w:type="paragraph" w:customStyle="1" w:styleId="m2716680816725646424gmail-msolistparagraph">
    <w:name w:val="m_2716680816725646424gmail-msolistparagraph"/>
    <w:basedOn w:val="Normal"/>
    <w:pPr>
      <w:spacing w:before="100" w:beforeAutospacing="1" w:after="100" w:afterAutospacing="1"/>
    </w:pPr>
    <w:rPr>
      <w:sz w:val="24"/>
      <w:szCs w:val="24"/>
      <w:lang w:eastAsia="en-US"/>
    </w:rPr>
  </w:style>
  <w:style w:type="character" w:customStyle="1" w:styleId="apple-style-span">
    <w:name w:val="apple-style-span"/>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fi-FI" w:eastAsia="fi-FI" w:bidi="fi-FI"/>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val="fi-FI" w:eastAsia="fi-FI" w:bidi="fi-FI"/>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val="fi-FI" w:eastAsia="fi-FI" w:bidi="fi-FI"/>
    </w:rPr>
  </w:style>
  <w:style w:type="character" w:customStyle="1" w:styleId="DraftingNotesAgencyChar">
    <w:name w:val="Drafting Notes (Agency) Char"/>
    <w:link w:val="DraftingNotesAgency"/>
    <w:rPr>
      <w:rFonts w:ascii="Courier New" w:eastAsia="Verdana" w:hAnsi="Courier New"/>
      <w:i/>
      <w:color w:val="339966"/>
      <w:sz w:val="22"/>
      <w:szCs w:val="18"/>
      <w:lang w:eastAsia="fi-FI" w:bidi="fi-FI"/>
    </w:rPr>
  </w:style>
  <w:style w:type="character" w:customStyle="1" w:styleId="BodytextAgencyChar">
    <w:name w:val="Body text (Agency) Char"/>
    <w:link w:val="BodytextAgency"/>
    <w:rPr>
      <w:rFonts w:ascii="Verdana" w:eastAsia="Verdana" w:hAnsi="Verdana"/>
      <w:sz w:val="18"/>
      <w:szCs w:val="18"/>
      <w:lang w:eastAsia="fi-FI" w:bidi="fi-FI"/>
    </w:rPr>
  </w:style>
  <w:style w:type="character" w:customStyle="1" w:styleId="No-numheading3AgencyChar">
    <w:name w:val="No-num heading 3 (Agency) Char"/>
    <w:link w:val="No-numheading3Agency"/>
    <w:rPr>
      <w:rFonts w:ascii="Verdana" w:eastAsia="Verdana" w:hAnsi="Verdana"/>
      <w:b/>
      <w:bCs/>
      <w:kern w:val="32"/>
      <w:sz w:val="22"/>
      <w:szCs w:val="22"/>
      <w:lang w:eastAsia="fi-FI" w:bidi="fi-FI"/>
    </w:rPr>
  </w:style>
  <w:style w:type="paragraph" w:customStyle="1" w:styleId="TableParagraph">
    <w:name w:val="Table Paragraph"/>
    <w:basedOn w:val="Normal"/>
    <w:uiPriority w:val="1"/>
    <w:qFormat/>
    <w:rsid w:val="003B45B5"/>
  </w:style>
  <w:style w:type="character" w:customStyle="1" w:styleId="UnresolvedMention">
    <w:name w:val="Unresolved Mention"/>
    <w:uiPriority w:val="99"/>
    <w:semiHidden/>
    <w:unhideWhenUsed/>
    <w:rsid w:val="004C37E0"/>
    <w:rPr>
      <w:noProof/>
      <w:color w:val="605E5C"/>
      <w:shd w:val="clear" w:color="auto" w:fill="E1DFDD"/>
    </w:rPr>
  </w:style>
  <w:style w:type="paragraph" w:customStyle="1" w:styleId="StatementHyperlink">
    <w:name w:val="Statement Hyperlink"/>
    <w:basedOn w:val="Normal"/>
    <w:next w:val="Normal"/>
    <w:link w:val="StatementHyperlinkChar"/>
    <w:qFormat/>
    <w:rsid w:val="00D83A5C"/>
    <w:pPr>
      <w:pBdr>
        <w:top w:val="single" w:sz="4" w:space="1" w:color="auto"/>
        <w:left w:val="single" w:sz="4" w:space="1" w:color="auto"/>
        <w:bottom w:val="single" w:sz="4" w:space="1" w:color="auto"/>
        <w:right w:val="single" w:sz="4" w:space="1" w:color="auto"/>
      </w:pBdr>
    </w:pPr>
    <w:rPr>
      <w:rFonts w:eastAsia="SimSun" w:cs="Arial"/>
      <w:color w:val="0000FF"/>
      <w:kern w:val="2"/>
      <w:szCs w:val="24"/>
      <w:u w:val="single"/>
      <w:lang w:val="en-GB" w:eastAsia="zh-CN"/>
    </w:rPr>
  </w:style>
  <w:style w:type="character" w:customStyle="1" w:styleId="StatementHyperlinkChar">
    <w:name w:val="Statement Hyperlink Char"/>
    <w:link w:val="StatementHyperlink"/>
    <w:rsid w:val="00D83A5C"/>
    <w:rPr>
      <w:rFonts w:eastAsia="SimSun" w:cs="Arial"/>
      <w:color w:val="0000FF"/>
      <w:kern w:val="2"/>
      <w:sz w:val="22"/>
      <w:szCs w:val="24"/>
      <w:u w:val="single"/>
      <w:lang w:val="en-GB" w:eastAsia="zh-CN"/>
    </w:rPr>
  </w:style>
  <w:style w:type="paragraph" w:customStyle="1" w:styleId="QRDEnBodyText">
    <w:name w:val="QRD En Body Text"/>
    <w:basedOn w:val="Normal"/>
    <w:rsid w:val="000E6193"/>
    <w:pPr>
      <w:tabs>
        <w:tab w:val="left" w:pos="567"/>
      </w:tabs>
    </w:pPr>
    <w:rPr>
      <w:lang w:val="en-GB"/>
    </w:rPr>
  </w:style>
  <w:style w:type="paragraph" w:customStyle="1" w:styleId="QRDHeading3">
    <w:name w:val="QRD Heading 3"/>
    <w:basedOn w:val="QRDEnBodyText"/>
    <w:next w:val="QRDEnBodyText"/>
    <w:rsid w:val="00C04325"/>
    <w:pPr>
      <w:keepNext/>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021">
      <w:bodyDiv w:val="1"/>
      <w:marLeft w:val="0"/>
      <w:marRight w:val="0"/>
      <w:marTop w:val="0"/>
      <w:marBottom w:val="0"/>
      <w:divBdr>
        <w:top w:val="none" w:sz="0" w:space="0" w:color="auto"/>
        <w:left w:val="none" w:sz="0" w:space="0" w:color="auto"/>
        <w:bottom w:val="none" w:sz="0" w:space="0" w:color="auto"/>
        <w:right w:val="none" w:sz="0" w:space="0" w:color="auto"/>
      </w:divBdr>
    </w:div>
    <w:div w:id="9913376">
      <w:bodyDiv w:val="1"/>
      <w:marLeft w:val="0"/>
      <w:marRight w:val="0"/>
      <w:marTop w:val="0"/>
      <w:marBottom w:val="0"/>
      <w:divBdr>
        <w:top w:val="none" w:sz="0" w:space="0" w:color="auto"/>
        <w:left w:val="none" w:sz="0" w:space="0" w:color="auto"/>
        <w:bottom w:val="none" w:sz="0" w:space="0" w:color="auto"/>
        <w:right w:val="none" w:sz="0" w:space="0" w:color="auto"/>
      </w:divBdr>
    </w:div>
    <w:div w:id="28336305">
      <w:bodyDiv w:val="1"/>
      <w:marLeft w:val="0"/>
      <w:marRight w:val="0"/>
      <w:marTop w:val="0"/>
      <w:marBottom w:val="0"/>
      <w:divBdr>
        <w:top w:val="none" w:sz="0" w:space="0" w:color="auto"/>
        <w:left w:val="none" w:sz="0" w:space="0" w:color="auto"/>
        <w:bottom w:val="none" w:sz="0" w:space="0" w:color="auto"/>
        <w:right w:val="none" w:sz="0" w:space="0" w:color="auto"/>
      </w:divBdr>
    </w:div>
    <w:div w:id="31810456">
      <w:bodyDiv w:val="1"/>
      <w:marLeft w:val="0"/>
      <w:marRight w:val="0"/>
      <w:marTop w:val="0"/>
      <w:marBottom w:val="0"/>
      <w:divBdr>
        <w:top w:val="none" w:sz="0" w:space="0" w:color="auto"/>
        <w:left w:val="none" w:sz="0" w:space="0" w:color="auto"/>
        <w:bottom w:val="none" w:sz="0" w:space="0" w:color="auto"/>
        <w:right w:val="none" w:sz="0" w:space="0" w:color="auto"/>
      </w:divBdr>
    </w:div>
    <w:div w:id="47342861">
      <w:bodyDiv w:val="1"/>
      <w:marLeft w:val="0"/>
      <w:marRight w:val="0"/>
      <w:marTop w:val="0"/>
      <w:marBottom w:val="0"/>
      <w:divBdr>
        <w:top w:val="none" w:sz="0" w:space="0" w:color="auto"/>
        <w:left w:val="none" w:sz="0" w:space="0" w:color="auto"/>
        <w:bottom w:val="none" w:sz="0" w:space="0" w:color="auto"/>
        <w:right w:val="none" w:sz="0" w:space="0" w:color="auto"/>
      </w:divBdr>
    </w:div>
    <w:div w:id="48960809">
      <w:bodyDiv w:val="1"/>
      <w:marLeft w:val="0"/>
      <w:marRight w:val="0"/>
      <w:marTop w:val="0"/>
      <w:marBottom w:val="0"/>
      <w:divBdr>
        <w:top w:val="none" w:sz="0" w:space="0" w:color="auto"/>
        <w:left w:val="none" w:sz="0" w:space="0" w:color="auto"/>
        <w:bottom w:val="none" w:sz="0" w:space="0" w:color="auto"/>
        <w:right w:val="none" w:sz="0" w:space="0" w:color="auto"/>
      </w:divBdr>
    </w:div>
    <w:div w:id="73170461">
      <w:bodyDiv w:val="1"/>
      <w:marLeft w:val="0"/>
      <w:marRight w:val="0"/>
      <w:marTop w:val="0"/>
      <w:marBottom w:val="0"/>
      <w:divBdr>
        <w:top w:val="none" w:sz="0" w:space="0" w:color="auto"/>
        <w:left w:val="none" w:sz="0" w:space="0" w:color="auto"/>
        <w:bottom w:val="none" w:sz="0" w:space="0" w:color="auto"/>
        <w:right w:val="none" w:sz="0" w:space="0" w:color="auto"/>
      </w:divBdr>
    </w:div>
    <w:div w:id="95488428">
      <w:bodyDiv w:val="1"/>
      <w:marLeft w:val="0"/>
      <w:marRight w:val="0"/>
      <w:marTop w:val="0"/>
      <w:marBottom w:val="0"/>
      <w:divBdr>
        <w:top w:val="none" w:sz="0" w:space="0" w:color="auto"/>
        <w:left w:val="none" w:sz="0" w:space="0" w:color="auto"/>
        <w:bottom w:val="none" w:sz="0" w:space="0" w:color="auto"/>
        <w:right w:val="none" w:sz="0" w:space="0" w:color="auto"/>
      </w:divBdr>
    </w:div>
    <w:div w:id="103968338">
      <w:bodyDiv w:val="1"/>
      <w:marLeft w:val="0"/>
      <w:marRight w:val="0"/>
      <w:marTop w:val="0"/>
      <w:marBottom w:val="0"/>
      <w:divBdr>
        <w:top w:val="none" w:sz="0" w:space="0" w:color="auto"/>
        <w:left w:val="none" w:sz="0" w:space="0" w:color="auto"/>
        <w:bottom w:val="none" w:sz="0" w:space="0" w:color="auto"/>
        <w:right w:val="none" w:sz="0" w:space="0" w:color="auto"/>
      </w:divBdr>
    </w:div>
    <w:div w:id="104737502">
      <w:bodyDiv w:val="1"/>
      <w:marLeft w:val="0"/>
      <w:marRight w:val="0"/>
      <w:marTop w:val="0"/>
      <w:marBottom w:val="0"/>
      <w:divBdr>
        <w:top w:val="none" w:sz="0" w:space="0" w:color="auto"/>
        <w:left w:val="none" w:sz="0" w:space="0" w:color="auto"/>
        <w:bottom w:val="none" w:sz="0" w:space="0" w:color="auto"/>
        <w:right w:val="none" w:sz="0" w:space="0" w:color="auto"/>
      </w:divBdr>
    </w:div>
    <w:div w:id="130483583">
      <w:bodyDiv w:val="1"/>
      <w:marLeft w:val="0"/>
      <w:marRight w:val="0"/>
      <w:marTop w:val="0"/>
      <w:marBottom w:val="0"/>
      <w:divBdr>
        <w:top w:val="none" w:sz="0" w:space="0" w:color="auto"/>
        <w:left w:val="none" w:sz="0" w:space="0" w:color="auto"/>
        <w:bottom w:val="none" w:sz="0" w:space="0" w:color="auto"/>
        <w:right w:val="none" w:sz="0" w:space="0" w:color="auto"/>
      </w:divBdr>
    </w:div>
    <w:div w:id="153188417">
      <w:bodyDiv w:val="1"/>
      <w:marLeft w:val="0"/>
      <w:marRight w:val="0"/>
      <w:marTop w:val="0"/>
      <w:marBottom w:val="0"/>
      <w:divBdr>
        <w:top w:val="none" w:sz="0" w:space="0" w:color="auto"/>
        <w:left w:val="none" w:sz="0" w:space="0" w:color="auto"/>
        <w:bottom w:val="none" w:sz="0" w:space="0" w:color="auto"/>
        <w:right w:val="none" w:sz="0" w:space="0" w:color="auto"/>
      </w:divBdr>
    </w:div>
    <w:div w:id="160240014">
      <w:bodyDiv w:val="1"/>
      <w:marLeft w:val="0"/>
      <w:marRight w:val="0"/>
      <w:marTop w:val="0"/>
      <w:marBottom w:val="0"/>
      <w:divBdr>
        <w:top w:val="none" w:sz="0" w:space="0" w:color="auto"/>
        <w:left w:val="none" w:sz="0" w:space="0" w:color="auto"/>
        <w:bottom w:val="none" w:sz="0" w:space="0" w:color="auto"/>
        <w:right w:val="none" w:sz="0" w:space="0" w:color="auto"/>
      </w:divBdr>
    </w:div>
    <w:div w:id="164176135">
      <w:bodyDiv w:val="1"/>
      <w:marLeft w:val="0"/>
      <w:marRight w:val="0"/>
      <w:marTop w:val="0"/>
      <w:marBottom w:val="0"/>
      <w:divBdr>
        <w:top w:val="none" w:sz="0" w:space="0" w:color="auto"/>
        <w:left w:val="none" w:sz="0" w:space="0" w:color="auto"/>
        <w:bottom w:val="none" w:sz="0" w:space="0" w:color="auto"/>
        <w:right w:val="none" w:sz="0" w:space="0" w:color="auto"/>
      </w:divBdr>
    </w:div>
    <w:div w:id="179586089">
      <w:bodyDiv w:val="1"/>
      <w:marLeft w:val="0"/>
      <w:marRight w:val="0"/>
      <w:marTop w:val="0"/>
      <w:marBottom w:val="0"/>
      <w:divBdr>
        <w:top w:val="none" w:sz="0" w:space="0" w:color="auto"/>
        <w:left w:val="none" w:sz="0" w:space="0" w:color="auto"/>
        <w:bottom w:val="none" w:sz="0" w:space="0" w:color="auto"/>
        <w:right w:val="none" w:sz="0" w:space="0" w:color="auto"/>
      </w:divBdr>
    </w:div>
    <w:div w:id="188222021">
      <w:bodyDiv w:val="1"/>
      <w:marLeft w:val="0"/>
      <w:marRight w:val="0"/>
      <w:marTop w:val="0"/>
      <w:marBottom w:val="0"/>
      <w:divBdr>
        <w:top w:val="none" w:sz="0" w:space="0" w:color="auto"/>
        <w:left w:val="none" w:sz="0" w:space="0" w:color="auto"/>
        <w:bottom w:val="none" w:sz="0" w:space="0" w:color="auto"/>
        <w:right w:val="none" w:sz="0" w:space="0" w:color="auto"/>
      </w:divBdr>
    </w:div>
    <w:div w:id="197621148">
      <w:bodyDiv w:val="1"/>
      <w:marLeft w:val="0"/>
      <w:marRight w:val="0"/>
      <w:marTop w:val="0"/>
      <w:marBottom w:val="0"/>
      <w:divBdr>
        <w:top w:val="none" w:sz="0" w:space="0" w:color="auto"/>
        <w:left w:val="none" w:sz="0" w:space="0" w:color="auto"/>
        <w:bottom w:val="none" w:sz="0" w:space="0" w:color="auto"/>
        <w:right w:val="none" w:sz="0" w:space="0" w:color="auto"/>
      </w:divBdr>
    </w:div>
    <w:div w:id="200092802">
      <w:bodyDiv w:val="1"/>
      <w:marLeft w:val="0"/>
      <w:marRight w:val="0"/>
      <w:marTop w:val="0"/>
      <w:marBottom w:val="0"/>
      <w:divBdr>
        <w:top w:val="none" w:sz="0" w:space="0" w:color="auto"/>
        <w:left w:val="none" w:sz="0" w:space="0" w:color="auto"/>
        <w:bottom w:val="none" w:sz="0" w:space="0" w:color="auto"/>
        <w:right w:val="none" w:sz="0" w:space="0" w:color="auto"/>
      </w:divBdr>
    </w:div>
    <w:div w:id="205337283">
      <w:bodyDiv w:val="1"/>
      <w:marLeft w:val="0"/>
      <w:marRight w:val="0"/>
      <w:marTop w:val="0"/>
      <w:marBottom w:val="0"/>
      <w:divBdr>
        <w:top w:val="none" w:sz="0" w:space="0" w:color="auto"/>
        <w:left w:val="none" w:sz="0" w:space="0" w:color="auto"/>
        <w:bottom w:val="none" w:sz="0" w:space="0" w:color="auto"/>
        <w:right w:val="none" w:sz="0" w:space="0" w:color="auto"/>
      </w:divBdr>
    </w:div>
    <w:div w:id="207038150">
      <w:bodyDiv w:val="1"/>
      <w:marLeft w:val="0"/>
      <w:marRight w:val="0"/>
      <w:marTop w:val="0"/>
      <w:marBottom w:val="0"/>
      <w:divBdr>
        <w:top w:val="none" w:sz="0" w:space="0" w:color="auto"/>
        <w:left w:val="none" w:sz="0" w:space="0" w:color="auto"/>
        <w:bottom w:val="none" w:sz="0" w:space="0" w:color="auto"/>
        <w:right w:val="none" w:sz="0" w:space="0" w:color="auto"/>
      </w:divBdr>
    </w:div>
    <w:div w:id="213976546">
      <w:bodyDiv w:val="1"/>
      <w:marLeft w:val="0"/>
      <w:marRight w:val="0"/>
      <w:marTop w:val="0"/>
      <w:marBottom w:val="0"/>
      <w:divBdr>
        <w:top w:val="none" w:sz="0" w:space="0" w:color="auto"/>
        <w:left w:val="none" w:sz="0" w:space="0" w:color="auto"/>
        <w:bottom w:val="none" w:sz="0" w:space="0" w:color="auto"/>
        <w:right w:val="none" w:sz="0" w:space="0" w:color="auto"/>
      </w:divBdr>
      <w:divsChild>
        <w:div w:id="520781803">
          <w:marLeft w:val="0"/>
          <w:marRight w:val="0"/>
          <w:marTop w:val="0"/>
          <w:marBottom w:val="0"/>
          <w:divBdr>
            <w:top w:val="none" w:sz="0" w:space="0" w:color="auto"/>
            <w:left w:val="none" w:sz="0" w:space="0" w:color="auto"/>
            <w:bottom w:val="none" w:sz="0" w:space="0" w:color="auto"/>
            <w:right w:val="none" w:sz="0" w:space="0" w:color="auto"/>
          </w:divBdr>
        </w:div>
      </w:divsChild>
    </w:div>
    <w:div w:id="215821385">
      <w:bodyDiv w:val="1"/>
      <w:marLeft w:val="0"/>
      <w:marRight w:val="0"/>
      <w:marTop w:val="0"/>
      <w:marBottom w:val="0"/>
      <w:divBdr>
        <w:top w:val="none" w:sz="0" w:space="0" w:color="auto"/>
        <w:left w:val="none" w:sz="0" w:space="0" w:color="auto"/>
        <w:bottom w:val="none" w:sz="0" w:space="0" w:color="auto"/>
        <w:right w:val="none" w:sz="0" w:space="0" w:color="auto"/>
      </w:divBdr>
    </w:div>
    <w:div w:id="219024530">
      <w:bodyDiv w:val="1"/>
      <w:marLeft w:val="0"/>
      <w:marRight w:val="0"/>
      <w:marTop w:val="0"/>
      <w:marBottom w:val="0"/>
      <w:divBdr>
        <w:top w:val="none" w:sz="0" w:space="0" w:color="auto"/>
        <w:left w:val="none" w:sz="0" w:space="0" w:color="auto"/>
        <w:bottom w:val="none" w:sz="0" w:space="0" w:color="auto"/>
        <w:right w:val="none" w:sz="0" w:space="0" w:color="auto"/>
      </w:divBdr>
    </w:div>
    <w:div w:id="225772102">
      <w:bodyDiv w:val="1"/>
      <w:marLeft w:val="0"/>
      <w:marRight w:val="0"/>
      <w:marTop w:val="0"/>
      <w:marBottom w:val="0"/>
      <w:divBdr>
        <w:top w:val="none" w:sz="0" w:space="0" w:color="auto"/>
        <w:left w:val="none" w:sz="0" w:space="0" w:color="auto"/>
        <w:bottom w:val="none" w:sz="0" w:space="0" w:color="auto"/>
        <w:right w:val="none" w:sz="0" w:space="0" w:color="auto"/>
      </w:divBdr>
    </w:div>
    <w:div w:id="238298332">
      <w:bodyDiv w:val="1"/>
      <w:marLeft w:val="0"/>
      <w:marRight w:val="0"/>
      <w:marTop w:val="0"/>
      <w:marBottom w:val="0"/>
      <w:divBdr>
        <w:top w:val="none" w:sz="0" w:space="0" w:color="auto"/>
        <w:left w:val="none" w:sz="0" w:space="0" w:color="auto"/>
        <w:bottom w:val="none" w:sz="0" w:space="0" w:color="auto"/>
        <w:right w:val="none" w:sz="0" w:space="0" w:color="auto"/>
      </w:divBdr>
    </w:div>
    <w:div w:id="239173588">
      <w:bodyDiv w:val="1"/>
      <w:marLeft w:val="0"/>
      <w:marRight w:val="0"/>
      <w:marTop w:val="0"/>
      <w:marBottom w:val="0"/>
      <w:divBdr>
        <w:top w:val="none" w:sz="0" w:space="0" w:color="auto"/>
        <w:left w:val="none" w:sz="0" w:space="0" w:color="auto"/>
        <w:bottom w:val="none" w:sz="0" w:space="0" w:color="auto"/>
        <w:right w:val="none" w:sz="0" w:space="0" w:color="auto"/>
      </w:divBdr>
    </w:div>
    <w:div w:id="260380295">
      <w:bodyDiv w:val="1"/>
      <w:marLeft w:val="0"/>
      <w:marRight w:val="0"/>
      <w:marTop w:val="0"/>
      <w:marBottom w:val="0"/>
      <w:divBdr>
        <w:top w:val="none" w:sz="0" w:space="0" w:color="auto"/>
        <w:left w:val="none" w:sz="0" w:space="0" w:color="auto"/>
        <w:bottom w:val="none" w:sz="0" w:space="0" w:color="auto"/>
        <w:right w:val="none" w:sz="0" w:space="0" w:color="auto"/>
      </w:divBdr>
    </w:div>
    <w:div w:id="283461905">
      <w:bodyDiv w:val="1"/>
      <w:marLeft w:val="0"/>
      <w:marRight w:val="0"/>
      <w:marTop w:val="0"/>
      <w:marBottom w:val="0"/>
      <w:divBdr>
        <w:top w:val="none" w:sz="0" w:space="0" w:color="auto"/>
        <w:left w:val="none" w:sz="0" w:space="0" w:color="auto"/>
        <w:bottom w:val="none" w:sz="0" w:space="0" w:color="auto"/>
        <w:right w:val="none" w:sz="0" w:space="0" w:color="auto"/>
      </w:divBdr>
    </w:div>
    <w:div w:id="284695871">
      <w:bodyDiv w:val="1"/>
      <w:marLeft w:val="0"/>
      <w:marRight w:val="0"/>
      <w:marTop w:val="0"/>
      <w:marBottom w:val="0"/>
      <w:divBdr>
        <w:top w:val="none" w:sz="0" w:space="0" w:color="auto"/>
        <w:left w:val="none" w:sz="0" w:space="0" w:color="auto"/>
        <w:bottom w:val="none" w:sz="0" w:space="0" w:color="auto"/>
        <w:right w:val="none" w:sz="0" w:space="0" w:color="auto"/>
      </w:divBdr>
    </w:div>
    <w:div w:id="294525869">
      <w:bodyDiv w:val="1"/>
      <w:marLeft w:val="0"/>
      <w:marRight w:val="0"/>
      <w:marTop w:val="0"/>
      <w:marBottom w:val="0"/>
      <w:divBdr>
        <w:top w:val="none" w:sz="0" w:space="0" w:color="auto"/>
        <w:left w:val="none" w:sz="0" w:space="0" w:color="auto"/>
        <w:bottom w:val="none" w:sz="0" w:space="0" w:color="auto"/>
        <w:right w:val="none" w:sz="0" w:space="0" w:color="auto"/>
      </w:divBdr>
    </w:div>
    <w:div w:id="299001168">
      <w:bodyDiv w:val="1"/>
      <w:marLeft w:val="0"/>
      <w:marRight w:val="0"/>
      <w:marTop w:val="0"/>
      <w:marBottom w:val="0"/>
      <w:divBdr>
        <w:top w:val="none" w:sz="0" w:space="0" w:color="auto"/>
        <w:left w:val="none" w:sz="0" w:space="0" w:color="auto"/>
        <w:bottom w:val="none" w:sz="0" w:space="0" w:color="auto"/>
        <w:right w:val="none" w:sz="0" w:space="0" w:color="auto"/>
      </w:divBdr>
    </w:div>
    <w:div w:id="305471866">
      <w:bodyDiv w:val="1"/>
      <w:marLeft w:val="0"/>
      <w:marRight w:val="0"/>
      <w:marTop w:val="0"/>
      <w:marBottom w:val="0"/>
      <w:divBdr>
        <w:top w:val="none" w:sz="0" w:space="0" w:color="auto"/>
        <w:left w:val="none" w:sz="0" w:space="0" w:color="auto"/>
        <w:bottom w:val="none" w:sz="0" w:space="0" w:color="auto"/>
        <w:right w:val="none" w:sz="0" w:space="0" w:color="auto"/>
      </w:divBdr>
      <w:divsChild>
        <w:div w:id="1867401779">
          <w:marLeft w:val="0"/>
          <w:marRight w:val="0"/>
          <w:marTop w:val="0"/>
          <w:marBottom w:val="0"/>
          <w:divBdr>
            <w:top w:val="none" w:sz="0" w:space="0" w:color="auto"/>
            <w:left w:val="none" w:sz="0" w:space="0" w:color="auto"/>
            <w:bottom w:val="none" w:sz="0" w:space="0" w:color="auto"/>
            <w:right w:val="none" w:sz="0" w:space="0" w:color="auto"/>
          </w:divBdr>
          <w:divsChild>
            <w:div w:id="783305042">
              <w:marLeft w:val="0"/>
              <w:marRight w:val="0"/>
              <w:marTop w:val="0"/>
              <w:marBottom w:val="0"/>
              <w:divBdr>
                <w:top w:val="none" w:sz="0" w:space="0" w:color="auto"/>
                <w:left w:val="none" w:sz="0" w:space="0" w:color="auto"/>
                <w:bottom w:val="none" w:sz="0" w:space="0" w:color="auto"/>
                <w:right w:val="none" w:sz="0" w:space="0" w:color="auto"/>
              </w:divBdr>
              <w:divsChild>
                <w:div w:id="1179154205">
                  <w:marLeft w:val="0"/>
                  <w:marRight w:val="0"/>
                  <w:marTop w:val="0"/>
                  <w:marBottom w:val="0"/>
                  <w:divBdr>
                    <w:top w:val="none" w:sz="0" w:space="0" w:color="auto"/>
                    <w:left w:val="none" w:sz="0" w:space="0" w:color="auto"/>
                    <w:bottom w:val="none" w:sz="0" w:space="0" w:color="auto"/>
                    <w:right w:val="none" w:sz="0" w:space="0" w:color="auto"/>
                  </w:divBdr>
                  <w:divsChild>
                    <w:div w:id="384187465">
                      <w:marLeft w:val="0"/>
                      <w:marRight w:val="0"/>
                      <w:marTop w:val="0"/>
                      <w:marBottom w:val="0"/>
                      <w:divBdr>
                        <w:top w:val="none" w:sz="0" w:space="0" w:color="auto"/>
                        <w:left w:val="none" w:sz="0" w:space="0" w:color="auto"/>
                        <w:bottom w:val="none" w:sz="0" w:space="0" w:color="auto"/>
                        <w:right w:val="none" w:sz="0" w:space="0" w:color="auto"/>
                      </w:divBdr>
                      <w:divsChild>
                        <w:div w:id="1702708563">
                          <w:marLeft w:val="0"/>
                          <w:marRight w:val="0"/>
                          <w:marTop w:val="315"/>
                          <w:marBottom w:val="0"/>
                          <w:divBdr>
                            <w:top w:val="none" w:sz="0" w:space="0" w:color="auto"/>
                            <w:left w:val="none" w:sz="0" w:space="0" w:color="auto"/>
                            <w:bottom w:val="none" w:sz="0" w:space="0" w:color="auto"/>
                            <w:right w:val="none" w:sz="0" w:space="0" w:color="auto"/>
                          </w:divBdr>
                          <w:divsChild>
                            <w:div w:id="1978680941">
                              <w:marLeft w:val="1980"/>
                              <w:marRight w:val="3810"/>
                              <w:marTop w:val="0"/>
                              <w:marBottom w:val="0"/>
                              <w:divBdr>
                                <w:top w:val="none" w:sz="0" w:space="0" w:color="auto"/>
                                <w:left w:val="none" w:sz="0" w:space="0" w:color="auto"/>
                                <w:bottom w:val="none" w:sz="0" w:space="0" w:color="auto"/>
                                <w:right w:val="none" w:sz="0" w:space="0" w:color="auto"/>
                              </w:divBdr>
                              <w:divsChild>
                                <w:div w:id="532308355">
                                  <w:marLeft w:val="0"/>
                                  <w:marRight w:val="0"/>
                                  <w:marTop w:val="0"/>
                                  <w:marBottom w:val="0"/>
                                  <w:divBdr>
                                    <w:top w:val="none" w:sz="0" w:space="0" w:color="auto"/>
                                    <w:left w:val="none" w:sz="0" w:space="0" w:color="auto"/>
                                    <w:bottom w:val="none" w:sz="0" w:space="0" w:color="auto"/>
                                    <w:right w:val="none" w:sz="0" w:space="0" w:color="auto"/>
                                  </w:divBdr>
                                  <w:divsChild>
                                    <w:div w:id="932055785">
                                      <w:marLeft w:val="0"/>
                                      <w:marRight w:val="0"/>
                                      <w:marTop w:val="0"/>
                                      <w:marBottom w:val="0"/>
                                      <w:divBdr>
                                        <w:top w:val="none" w:sz="0" w:space="0" w:color="auto"/>
                                        <w:left w:val="none" w:sz="0" w:space="0" w:color="auto"/>
                                        <w:bottom w:val="none" w:sz="0" w:space="0" w:color="auto"/>
                                        <w:right w:val="none" w:sz="0" w:space="0" w:color="auto"/>
                                      </w:divBdr>
                                      <w:divsChild>
                                        <w:div w:id="1142581584">
                                          <w:marLeft w:val="0"/>
                                          <w:marRight w:val="0"/>
                                          <w:marTop w:val="0"/>
                                          <w:marBottom w:val="0"/>
                                          <w:divBdr>
                                            <w:top w:val="none" w:sz="0" w:space="0" w:color="auto"/>
                                            <w:left w:val="none" w:sz="0" w:space="0" w:color="auto"/>
                                            <w:bottom w:val="none" w:sz="0" w:space="0" w:color="auto"/>
                                            <w:right w:val="none" w:sz="0" w:space="0" w:color="auto"/>
                                          </w:divBdr>
                                          <w:divsChild>
                                            <w:div w:id="105466560">
                                              <w:marLeft w:val="0"/>
                                              <w:marRight w:val="0"/>
                                              <w:marTop w:val="0"/>
                                              <w:marBottom w:val="0"/>
                                              <w:divBdr>
                                                <w:top w:val="none" w:sz="0" w:space="0" w:color="auto"/>
                                                <w:left w:val="none" w:sz="0" w:space="0" w:color="auto"/>
                                                <w:bottom w:val="none" w:sz="0" w:space="0" w:color="auto"/>
                                                <w:right w:val="none" w:sz="0" w:space="0" w:color="auto"/>
                                              </w:divBdr>
                                              <w:divsChild>
                                                <w:div w:id="136105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0988306">
      <w:bodyDiv w:val="1"/>
      <w:marLeft w:val="0"/>
      <w:marRight w:val="0"/>
      <w:marTop w:val="0"/>
      <w:marBottom w:val="0"/>
      <w:divBdr>
        <w:top w:val="none" w:sz="0" w:space="0" w:color="auto"/>
        <w:left w:val="none" w:sz="0" w:space="0" w:color="auto"/>
        <w:bottom w:val="none" w:sz="0" w:space="0" w:color="auto"/>
        <w:right w:val="none" w:sz="0" w:space="0" w:color="auto"/>
      </w:divBdr>
    </w:div>
    <w:div w:id="312294561">
      <w:bodyDiv w:val="1"/>
      <w:marLeft w:val="0"/>
      <w:marRight w:val="0"/>
      <w:marTop w:val="0"/>
      <w:marBottom w:val="0"/>
      <w:divBdr>
        <w:top w:val="none" w:sz="0" w:space="0" w:color="auto"/>
        <w:left w:val="none" w:sz="0" w:space="0" w:color="auto"/>
        <w:bottom w:val="none" w:sz="0" w:space="0" w:color="auto"/>
        <w:right w:val="none" w:sz="0" w:space="0" w:color="auto"/>
      </w:divBdr>
    </w:div>
    <w:div w:id="344094006">
      <w:bodyDiv w:val="1"/>
      <w:marLeft w:val="0"/>
      <w:marRight w:val="0"/>
      <w:marTop w:val="0"/>
      <w:marBottom w:val="0"/>
      <w:divBdr>
        <w:top w:val="none" w:sz="0" w:space="0" w:color="auto"/>
        <w:left w:val="none" w:sz="0" w:space="0" w:color="auto"/>
        <w:bottom w:val="none" w:sz="0" w:space="0" w:color="auto"/>
        <w:right w:val="none" w:sz="0" w:space="0" w:color="auto"/>
      </w:divBdr>
    </w:div>
    <w:div w:id="349138701">
      <w:bodyDiv w:val="1"/>
      <w:marLeft w:val="0"/>
      <w:marRight w:val="0"/>
      <w:marTop w:val="0"/>
      <w:marBottom w:val="0"/>
      <w:divBdr>
        <w:top w:val="none" w:sz="0" w:space="0" w:color="auto"/>
        <w:left w:val="none" w:sz="0" w:space="0" w:color="auto"/>
        <w:bottom w:val="none" w:sz="0" w:space="0" w:color="auto"/>
        <w:right w:val="none" w:sz="0" w:space="0" w:color="auto"/>
      </w:divBdr>
    </w:div>
    <w:div w:id="358357644">
      <w:bodyDiv w:val="1"/>
      <w:marLeft w:val="0"/>
      <w:marRight w:val="0"/>
      <w:marTop w:val="0"/>
      <w:marBottom w:val="0"/>
      <w:divBdr>
        <w:top w:val="none" w:sz="0" w:space="0" w:color="auto"/>
        <w:left w:val="none" w:sz="0" w:space="0" w:color="auto"/>
        <w:bottom w:val="none" w:sz="0" w:space="0" w:color="auto"/>
        <w:right w:val="none" w:sz="0" w:space="0" w:color="auto"/>
      </w:divBdr>
    </w:div>
    <w:div w:id="358897995">
      <w:bodyDiv w:val="1"/>
      <w:marLeft w:val="0"/>
      <w:marRight w:val="0"/>
      <w:marTop w:val="0"/>
      <w:marBottom w:val="0"/>
      <w:divBdr>
        <w:top w:val="none" w:sz="0" w:space="0" w:color="auto"/>
        <w:left w:val="none" w:sz="0" w:space="0" w:color="auto"/>
        <w:bottom w:val="none" w:sz="0" w:space="0" w:color="auto"/>
        <w:right w:val="none" w:sz="0" w:space="0" w:color="auto"/>
      </w:divBdr>
    </w:div>
    <w:div w:id="367876403">
      <w:bodyDiv w:val="1"/>
      <w:marLeft w:val="0"/>
      <w:marRight w:val="0"/>
      <w:marTop w:val="0"/>
      <w:marBottom w:val="0"/>
      <w:divBdr>
        <w:top w:val="none" w:sz="0" w:space="0" w:color="auto"/>
        <w:left w:val="none" w:sz="0" w:space="0" w:color="auto"/>
        <w:bottom w:val="none" w:sz="0" w:space="0" w:color="auto"/>
        <w:right w:val="none" w:sz="0" w:space="0" w:color="auto"/>
      </w:divBdr>
    </w:div>
    <w:div w:id="370769121">
      <w:bodyDiv w:val="1"/>
      <w:marLeft w:val="0"/>
      <w:marRight w:val="0"/>
      <w:marTop w:val="0"/>
      <w:marBottom w:val="0"/>
      <w:divBdr>
        <w:top w:val="none" w:sz="0" w:space="0" w:color="auto"/>
        <w:left w:val="none" w:sz="0" w:space="0" w:color="auto"/>
        <w:bottom w:val="none" w:sz="0" w:space="0" w:color="auto"/>
        <w:right w:val="none" w:sz="0" w:space="0" w:color="auto"/>
      </w:divBdr>
    </w:div>
    <w:div w:id="380373482">
      <w:bodyDiv w:val="1"/>
      <w:marLeft w:val="0"/>
      <w:marRight w:val="0"/>
      <w:marTop w:val="0"/>
      <w:marBottom w:val="0"/>
      <w:divBdr>
        <w:top w:val="none" w:sz="0" w:space="0" w:color="auto"/>
        <w:left w:val="none" w:sz="0" w:space="0" w:color="auto"/>
        <w:bottom w:val="none" w:sz="0" w:space="0" w:color="auto"/>
        <w:right w:val="none" w:sz="0" w:space="0" w:color="auto"/>
      </w:divBdr>
    </w:div>
    <w:div w:id="388916035">
      <w:bodyDiv w:val="1"/>
      <w:marLeft w:val="0"/>
      <w:marRight w:val="0"/>
      <w:marTop w:val="0"/>
      <w:marBottom w:val="0"/>
      <w:divBdr>
        <w:top w:val="none" w:sz="0" w:space="0" w:color="auto"/>
        <w:left w:val="none" w:sz="0" w:space="0" w:color="auto"/>
        <w:bottom w:val="none" w:sz="0" w:space="0" w:color="auto"/>
        <w:right w:val="none" w:sz="0" w:space="0" w:color="auto"/>
      </w:divBdr>
    </w:div>
    <w:div w:id="399602398">
      <w:bodyDiv w:val="1"/>
      <w:marLeft w:val="0"/>
      <w:marRight w:val="0"/>
      <w:marTop w:val="0"/>
      <w:marBottom w:val="0"/>
      <w:divBdr>
        <w:top w:val="none" w:sz="0" w:space="0" w:color="auto"/>
        <w:left w:val="none" w:sz="0" w:space="0" w:color="auto"/>
        <w:bottom w:val="none" w:sz="0" w:space="0" w:color="auto"/>
        <w:right w:val="none" w:sz="0" w:space="0" w:color="auto"/>
      </w:divBdr>
    </w:div>
    <w:div w:id="406996227">
      <w:bodyDiv w:val="1"/>
      <w:marLeft w:val="0"/>
      <w:marRight w:val="0"/>
      <w:marTop w:val="0"/>
      <w:marBottom w:val="0"/>
      <w:divBdr>
        <w:top w:val="none" w:sz="0" w:space="0" w:color="auto"/>
        <w:left w:val="none" w:sz="0" w:space="0" w:color="auto"/>
        <w:bottom w:val="none" w:sz="0" w:space="0" w:color="auto"/>
        <w:right w:val="none" w:sz="0" w:space="0" w:color="auto"/>
      </w:divBdr>
    </w:div>
    <w:div w:id="414980479">
      <w:bodyDiv w:val="1"/>
      <w:marLeft w:val="0"/>
      <w:marRight w:val="0"/>
      <w:marTop w:val="0"/>
      <w:marBottom w:val="0"/>
      <w:divBdr>
        <w:top w:val="none" w:sz="0" w:space="0" w:color="auto"/>
        <w:left w:val="none" w:sz="0" w:space="0" w:color="auto"/>
        <w:bottom w:val="none" w:sz="0" w:space="0" w:color="auto"/>
        <w:right w:val="none" w:sz="0" w:space="0" w:color="auto"/>
      </w:divBdr>
    </w:div>
    <w:div w:id="434204962">
      <w:bodyDiv w:val="1"/>
      <w:marLeft w:val="0"/>
      <w:marRight w:val="0"/>
      <w:marTop w:val="0"/>
      <w:marBottom w:val="0"/>
      <w:divBdr>
        <w:top w:val="none" w:sz="0" w:space="0" w:color="auto"/>
        <w:left w:val="none" w:sz="0" w:space="0" w:color="auto"/>
        <w:bottom w:val="none" w:sz="0" w:space="0" w:color="auto"/>
        <w:right w:val="none" w:sz="0" w:space="0" w:color="auto"/>
      </w:divBdr>
    </w:div>
    <w:div w:id="436801805">
      <w:bodyDiv w:val="1"/>
      <w:marLeft w:val="0"/>
      <w:marRight w:val="0"/>
      <w:marTop w:val="0"/>
      <w:marBottom w:val="0"/>
      <w:divBdr>
        <w:top w:val="none" w:sz="0" w:space="0" w:color="auto"/>
        <w:left w:val="none" w:sz="0" w:space="0" w:color="auto"/>
        <w:bottom w:val="none" w:sz="0" w:space="0" w:color="auto"/>
        <w:right w:val="none" w:sz="0" w:space="0" w:color="auto"/>
      </w:divBdr>
    </w:div>
    <w:div w:id="446854258">
      <w:bodyDiv w:val="1"/>
      <w:marLeft w:val="0"/>
      <w:marRight w:val="0"/>
      <w:marTop w:val="0"/>
      <w:marBottom w:val="0"/>
      <w:divBdr>
        <w:top w:val="none" w:sz="0" w:space="0" w:color="auto"/>
        <w:left w:val="none" w:sz="0" w:space="0" w:color="auto"/>
        <w:bottom w:val="none" w:sz="0" w:space="0" w:color="auto"/>
        <w:right w:val="none" w:sz="0" w:space="0" w:color="auto"/>
      </w:divBdr>
    </w:div>
    <w:div w:id="452292425">
      <w:bodyDiv w:val="1"/>
      <w:marLeft w:val="0"/>
      <w:marRight w:val="0"/>
      <w:marTop w:val="0"/>
      <w:marBottom w:val="0"/>
      <w:divBdr>
        <w:top w:val="none" w:sz="0" w:space="0" w:color="auto"/>
        <w:left w:val="none" w:sz="0" w:space="0" w:color="auto"/>
        <w:bottom w:val="none" w:sz="0" w:space="0" w:color="auto"/>
        <w:right w:val="none" w:sz="0" w:space="0" w:color="auto"/>
      </w:divBdr>
    </w:div>
    <w:div w:id="461776499">
      <w:bodyDiv w:val="1"/>
      <w:marLeft w:val="0"/>
      <w:marRight w:val="0"/>
      <w:marTop w:val="0"/>
      <w:marBottom w:val="0"/>
      <w:divBdr>
        <w:top w:val="none" w:sz="0" w:space="0" w:color="auto"/>
        <w:left w:val="none" w:sz="0" w:space="0" w:color="auto"/>
        <w:bottom w:val="none" w:sz="0" w:space="0" w:color="auto"/>
        <w:right w:val="none" w:sz="0" w:space="0" w:color="auto"/>
      </w:divBdr>
    </w:div>
    <w:div w:id="473566736">
      <w:bodyDiv w:val="1"/>
      <w:marLeft w:val="0"/>
      <w:marRight w:val="0"/>
      <w:marTop w:val="0"/>
      <w:marBottom w:val="0"/>
      <w:divBdr>
        <w:top w:val="none" w:sz="0" w:space="0" w:color="auto"/>
        <w:left w:val="none" w:sz="0" w:space="0" w:color="auto"/>
        <w:bottom w:val="none" w:sz="0" w:space="0" w:color="auto"/>
        <w:right w:val="none" w:sz="0" w:space="0" w:color="auto"/>
      </w:divBdr>
    </w:div>
    <w:div w:id="474756411">
      <w:bodyDiv w:val="1"/>
      <w:marLeft w:val="0"/>
      <w:marRight w:val="0"/>
      <w:marTop w:val="0"/>
      <w:marBottom w:val="0"/>
      <w:divBdr>
        <w:top w:val="none" w:sz="0" w:space="0" w:color="auto"/>
        <w:left w:val="none" w:sz="0" w:space="0" w:color="auto"/>
        <w:bottom w:val="none" w:sz="0" w:space="0" w:color="auto"/>
        <w:right w:val="none" w:sz="0" w:space="0" w:color="auto"/>
      </w:divBdr>
    </w:div>
    <w:div w:id="479227131">
      <w:bodyDiv w:val="1"/>
      <w:marLeft w:val="0"/>
      <w:marRight w:val="0"/>
      <w:marTop w:val="0"/>
      <w:marBottom w:val="0"/>
      <w:divBdr>
        <w:top w:val="none" w:sz="0" w:space="0" w:color="auto"/>
        <w:left w:val="none" w:sz="0" w:space="0" w:color="auto"/>
        <w:bottom w:val="none" w:sz="0" w:space="0" w:color="auto"/>
        <w:right w:val="none" w:sz="0" w:space="0" w:color="auto"/>
      </w:divBdr>
    </w:div>
    <w:div w:id="479619244">
      <w:bodyDiv w:val="1"/>
      <w:marLeft w:val="0"/>
      <w:marRight w:val="0"/>
      <w:marTop w:val="0"/>
      <w:marBottom w:val="0"/>
      <w:divBdr>
        <w:top w:val="none" w:sz="0" w:space="0" w:color="auto"/>
        <w:left w:val="none" w:sz="0" w:space="0" w:color="auto"/>
        <w:bottom w:val="none" w:sz="0" w:space="0" w:color="auto"/>
        <w:right w:val="none" w:sz="0" w:space="0" w:color="auto"/>
      </w:divBdr>
    </w:div>
    <w:div w:id="520749868">
      <w:bodyDiv w:val="1"/>
      <w:marLeft w:val="0"/>
      <w:marRight w:val="0"/>
      <w:marTop w:val="0"/>
      <w:marBottom w:val="0"/>
      <w:divBdr>
        <w:top w:val="none" w:sz="0" w:space="0" w:color="auto"/>
        <w:left w:val="none" w:sz="0" w:space="0" w:color="auto"/>
        <w:bottom w:val="none" w:sz="0" w:space="0" w:color="auto"/>
        <w:right w:val="none" w:sz="0" w:space="0" w:color="auto"/>
      </w:divBdr>
    </w:div>
    <w:div w:id="536242941">
      <w:bodyDiv w:val="1"/>
      <w:marLeft w:val="0"/>
      <w:marRight w:val="0"/>
      <w:marTop w:val="0"/>
      <w:marBottom w:val="0"/>
      <w:divBdr>
        <w:top w:val="none" w:sz="0" w:space="0" w:color="auto"/>
        <w:left w:val="none" w:sz="0" w:space="0" w:color="auto"/>
        <w:bottom w:val="none" w:sz="0" w:space="0" w:color="auto"/>
        <w:right w:val="none" w:sz="0" w:space="0" w:color="auto"/>
      </w:divBdr>
    </w:div>
    <w:div w:id="606622769">
      <w:bodyDiv w:val="1"/>
      <w:marLeft w:val="0"/>
      <w:marRight w:val="0"/>
      <w:marTop w:val="0"/>
      <w:marBottom w:val="0"/>
      <w:divBdr>
        <w:top w:val="none" w:sz="0" w:space="0" w:color="auto"/>
        <w:left w:val="none" w:sz="0" w:space="0" w:color="auto"/>
        <w:bottom w:val="none" w:sz="0" w:space="0" w:color="auto"/>
        <w:right w:val="none" w:sz="0" w:space="0" w:color="auto"/>
      </w:divBdr>
    </w:div>
    <w:div w:id="607588892">
      <w:bodyDiv w:val="1"/>
      <w:marLeft w:val="0"/>
      <w:marRight w:val="0"/>
      <w:marTop w:val="0"/>
      <w:marBottom w:val="0"/>
      <w:divBdr>
        <w:top w:val="none" w:sz="0" w:space="0" w:color="auto"/>
        <w:left w:val="none" w:sz="0" w:space="0" w:color="auto"/>
        <w:bottom w:val="none" w:sz="0" w:space="0" w:color="auto"/>
        <w:right w:val="none" w:sz="0" w:space="0" w:color="auto"/>
      </w:divBdr>
    </w:div>
    <w:div w:id="641620052">
      <w:bodyDiv w:val="1"/>
      <w:marLeft w:val="0"/>
      <w:marRight w:val="0"/>
      <w:marTop w:val="0"/>
      <w:marBottom w:val="0"/>
      <w:divBdr>
        <w:top w:val="none" w:sz="0" w:space="0" w:color="auto"/>
        <w:left w:val="none" w:sz="0" w:space="0" w:color="auto"/>
        <w:bottom w:val="none" w:sz="0" w:space="0" w:color="auto"/>
        <w:right w:val="none" w:sz="0" w:space="0" w:color="auto"/>
      </w:divBdr>
    </w:div>
    <w:div w:id="654339708">
      <w:bodyDiv w:val="1"/>
      <w:marLeft w:val="0"/>
      <w:marRight w:val="0"/>
      <w:marTop w:val="0"/>
      <w:marBottom w:val="0"/>
      <w:divBdr>
        <w:top w:val="none" w:sz="0" w:space="0" w:color="auto"/>
        <w:left w:val="none" w:sz="0" w:space="0" w:color="auto"/>
        <w:bottom w:val="none" w:sz="0" w:space="0" w:color="auto"/>
        <w:right w:val="none" w:sz="0" w:space="0" w:color="auto"/>
      </w:divBdr>
    </w:div>
    <w:div w:id="669479381">
      <w:bodyDiv w:val="1"/>
      <w:marLeft w:val="0"/>
      <w:marRight w:val="0"/>
      <w:marTop w:val="0"/>
      <w:marBottom w:val="0"/>
      <w:divBdr>
        <w:top w:val="none" w:sz="0" w:space="0" w:color="auto"/>
        <w:left w:val="none" w:sz="0" w:space="0" w:color="auto"/>
        <w:bottom w:val="none" w:sz="0" w:space="0" w:color="auto"/>
        <w:right w:val="none" w:sz="0" w:space="0" w:color="auto"/>
      </w:divBdr>
    </w:div>
    <w:div w:id="728959538">
      <w:bodyDiv w:val="1"/>
      <w:marLeft w:val="0"/>
      <w:marRight w:val="0"/>
      <w:marTop w:val="0"/>
      <w:marBottom w:val="0"/>
      <w:divBdr>
        <w:top w:val="none" w:sz="0" w:space="0" w:color="auto"/>
        <w:left w:val="none" w:sz="0" w:space="0" w:color="auto"/>
        <w:bottom w:val="none" w:sz="0" w:space="0" w:color="auto"/>
        <w:right w:val="none" w:sz="0" w:space="0" w:color="auto"/>
      </w:divBdr>
    </w:div>
    <w:div w:id="742214316">
      <w:bodyDiv w:val="1"/>
      <w:marLeft w:val="0"/>
      <w:marRight w:val="0"/>
      <w:marTop w:val="0"/>
      <w:marBottom w:val="0"/>
      <w:divBdr>
        <w:top w:val="none" w:sz="0" w:space="0" w:color="auto"/>
        <w:left w:val="none" w:sz="0" w:space="0" w:color="auto"/>
        <w:bottom w:val="none" w:sz="0" w:space="0" w:color="auto"/>
        <w:right w:val="none" w:sz="0" w:space="0" w:color="auto"/>
      </w:divBdr>
    </w:div>
    <w:div w:id="782309279">
      <w:bodyDiv w:val="1"/>
      <w:marLeft w:val="0"/>
      <w:marRight w:val="0"/>
      <w:marTop w:val="0"/>
      <w:marBottom w:val="0"/>
      <w:divBdr>
        <w:top w:val="none" w:sz="0" w:space="0" w:color="auto"/>
        <w:left w:val="none" w:sz="0" w:space="0" w:color="auto"/>
        <w:bottom w:val="none" w:sz="0" w:space="0" w:color="auto"/>
        <w:right w:val="none" w:sz="0" w:space="0" w:color="auto"/>
      </w:divBdr>
    </w:div>
    <w:div w:id="791824452">
      <w:bodyDiv w:val="1"/>
      <w:marLeft w:val="0"/>
      <w:marRight w:val="0"/>
      <w:marTop w:val="0"/>
      <w:marBottom w:val="0"/>
      <w:divBdr>
        <w:top w:val="none" w:sz="0" w:space="0" w:color="auto"/>
        <w:left w:val="none" w:sz="0" w:space="0" w:color="auto"/>
        <w:bottom w:val="none" w:sz="0" w:space="0" w:color="auto"/>
        <w:right w:val="none" w:sz="0" w:space="0" w:color="auto"/>
      </w:divBdr>
    </w:div>
    <w:div w:id="805388610">
      <w:bodyDiv w:val="1"/>
      <w:marLeft w:val="0"/>
      <w:marRight w:val="0"/>
      <w:marTop w:val="0"/>
      <w:marBottom w:val="0"/>
      <w:divBdr>
        <w:top w:val="none" w:sz="0" w:space="0" w:color="auto"/>
        <w:left w:val="none" w:sz="0" w:space="0" w:color="auto"/>
        <w:bottom w:val="none" w:sz="0" w:space="0" w:color="auto"/>
        <w:right w:val="none" w:sz="0" w:space="0" w:color="auto"/>
      </w:divBdr>
    </w:div>
    <w:div w:id="827094864">
      <w:bodyDiv w:val="1"/>
      <w:marLeft w:val="0"/>
      <w:marRight w:val="0"/>
      <w:marTop w:val="0"/>
      <w:marBottom w:val="0"/>
      <w:divBdr>
        <w:top w:val="none" w:sz="0" w:space="0" w:color="auto"/>
        <w:left w:val="none" w:sz="0" w:space="0" w:color="auto"/>
        <w:bottom w:val="none" w:sz="0" w:space="0" w:color="auto"/>
        <w:right w:val="none" w:sz="0" w:space="0" w:color="auto"/>
      </w:divBdr>
    </w:div>
    <w:div w:id="838350846">
      <w:bodyDiv w:val="1"/>
      <w:marLeft w:val="0"/>
      <w:marRight w:val="0"/>
      <w:marTop w:val="0"/>
      <w:marBottom w:val="0"/>
      <w:divBdr>
        <w:top w:val="none" w:sz="0" w:space="0" w:color="auto"/>
        <w:left w:val="none" w:sz="0" w:space="0" w:color="auto"/>
        <w:bottom w:val="none" w:sz="0" w:space="0" w:color="auto"/>
        <w:right w:val="none" w:sz="0" w:space="0" w:color="auto"/>
      </w:divBdr>
    </w:div>
    <w:div w:id="841579967">
      <w:bodyDiv w:val="1"/>
      <w:marLeft w:val="0"/>
      <w:marRight w:val="0"/>
      <w:marTop w:val="0"/>
      <w:marBottom w:val="0"/>
      <w:divBdr>
        <w:top w:val="none" w:sz="0" w:space="0" w:color="auto"/>
        <w:left w:val="none" w:sz="0" w:space="0" w:color="auto"/>
        <w:bottom w:val="none" w:sz="0" w:space="0" w:color="auto"/>
        <w:right w:val="none" w:sz="0" w:space="0" w:color="auto"/>
      </w:divBdr>
    </w:div>
    <w:div w:id="855464373">
      <w:bodyDiv w:val="1"/>
      <w:marLeft w:val="0"/>
      <w:marRight w:val="0"/>
      <w:marTop w:val="0"/>
      <w:marBottom w:val="0"/>
      <w:divBdr>
        <w:top w:val="none" w:sz="0" w:space="0" w:color="auto"/>
        <w:left w:val="none" w:sz="0" w:space="0" w:color="auto"/>
        <w:bottom w:val="none" w:sz="0" w:space="0" w:color="auto"/>
        <w:right w:val="none" w:sz="0" w:space="0" w:color="auto"/>
      </w:divBdr>
    </w:div>
    <w:div w:id="863323963">
      <w:bodyDiv w:val="1"/>
      <w:marLeft w:val="0"/>
      <w:marRight w:val="0"/>
      <w:marTop w:val="0"/>
      <w:marBottom w:val="0"/>
      <w:divBdr>
        <w:top w:val="none" w:sz="0" w:space="0" w:color="auto"/>
        <w:left w:val="none" w:sz="0" w:space="0" w:color="auto"/>
        <w:bottom w:val="none" w:sz="0" w:space="0" w:color="auto"/>
        <w:right w:val="none" w:sz="0" w:space="0" w:color="auto"/>
      </w:divBdr>
    </w:div>
    <w:div w:id="865405276">
      <w:bodyDiv w:val="1"/>
      <w:marLeft w:val="0"/>
      <w:marRight w:val="0"/>
      <w:marTop w:val="0"/>
      <w:marBottom w:val="0"/>
      <w:divBdr>
        <w:top w:val="none" w:sz="0" w:space="0" w:color="auto"/>
        <w:left w:val="none" w:sz="0" w:space="0" w:color="auto"/>
        <w:bottom w:val="none" w:sz="0" w:space="0" w:color="auto"/>
        <w:right w:val="none" w:sz="0" w:space="0" w:color="auto"/>
      </w:divBdr>
    </w:div>
    <w:div w:id="869993274">
      <w:bodyDiv w:val="1"/>
      <w:marLeft w:val="0"/>
      <w:marRight w:val="0"/>
      <w:marTop w:val="0"/>
      <w:marBottom w:val="0"/>
      <w:divBdr>
        <w:top w:val="none" w:sz="0" w:space="0" w:color="auto"/>
        <w:left w:val="none" w:sz="0" w:space="0" w:color="auto"/>
        <w:bottom w:val="none" w:sz="0" w:space="0" w:color="auto"/>
        <w:right w:val="none" w:sz="0" w:space="0" w:color="auto"/>
      </w:divBdr>
    </w:div>
    <w:div w:id="896018292">
      <w:bodyDiv w:val="1"/>
      <w:marLeft w:val="0"/>
      <w:marRight w:val="0"/>
      <w:marTop w:val="0"/>
      <w:marBottom w:val="0"/>
      <w:divBdr>
        <w:top w:val="none" w:sz="0" w:space="0" w:color="auto"/>
        <w:left w:val="none" w:sz="0" w:space="0" w:color="auto"/>
        <w:bottom w:val="none" w:sz="0" w:space="0" w:color="auto"/>
        <w:right w:val="none" w:sz="0" w:space="0" w:color="auto"/>
      </w:divBdr>
    </w:div>
    <w:div w:id="899681386">
      <w:bodyDiv w:val="1"/>
      <w:marLeft w:val="0"/>
      <w:marRight w:val="0"/>
      <w:marTop w:val="0"/>
      <w:marBottom w:val="0"/>
      <w:divBdr>
        <w:top w:val="none" w:sz="0" w:space="0" w:color="auto"/>
        <w:left w:val="none" w:sz="0" w:space="0" w:color="auto"/>
        <w:bottom w:val="none" w:sz="0" w:space="0" w:color="auto"/>
        <w:right w:val="none" w:sz="0" w:space="0" w:color="auto"/>
      </w:divBdr>
    </w:div>
    <w:div w:id="914895758">
      <w:bodyDiv w:val="1"/>
      <w:marLeft w:val="0"/>
      <w:marRight w:val="0"/>
      <w:marTop w:val="0"/>
      <w:marBottom w:val="0"/>
      <w:divBdr>
        <w:top w:val="none" w:sz="0" w:space="0" w:color="auto"/>
        <w:left w:val="none" w:sz="0" w:space="0" w:color="auto"/>
        <w:bottom w:val="none" w:sz="0" w:space="0" w:color="auto"/>
        <w:right w:val="none" w:sz="0" w:space="0" w:color="auto"/>
      </w:divBdr>
    </w:div>
    <w:div w:id="920602043">
      <w:bodyDiv w:val="1"/>
      <w:marLeft w:val="0"/>
      <w:marRight w:val="0"/>
      <w:marTop w:val="0"/>
      <w:marBottom w:val="0"/>
      <w:divBdr>
        <w:top w:val="none" w:sz="0" w:space="0" w:color="auto"/>
        <w:left w:val="none" w:sz="0" w:space="0" w:color="auto"/>
        <w:bottom w:val="none" w:sz="0" w:space="0" w:color="auto"/>
        <w:right w:val="none" w:sz="0" w:space="0" w:color="auto"/>
      </w:divBdr>
    </w:div>
    <w:div w:id="928003293">
      <w:bodyDiv w:val="1"/>
      <w:marLeft w:val="0"/>
      <w:marRight w:val="0"/>
      <w:marTop w:val="0"/>
      <w:marBottom w:val="0"/>
      <w:divBdr>
        <w:top w:val="none" w:sz="0" w:space="0" w:color="auto"/>
        <w:left w:val="none" w:sz="0" w:space="0" w:color="auto"/>
        <w:bottom w:val="none" w:sz="0" w:space="0" w:color="auto"/>
        <w:right w:val="none" w:sz="0" w:space="0" w:color="auto"/>
      </w:divBdr>
    </w:div>
    <w:div w:id="938026380">
      <w:bodyDiv w:val="1"/>
      <w:marLeft w:val="0"/>
      <w:marRight w:val="0"/>
      <w:marTop w:val="0"/>
      <w:marBottom w:val="0"/>
      <w:divBdr>
        <w:top w:val="none" w:sz="0" w:space="0" w:color="auto"/>
        <w:left w:val="none" w:sz="0" w:space="0" w:color="auto"/>
        <w:bottom w:val="none" w:sz="0" w:space="0" w:color="auto"/>
        <w:right w:val="none" w:sz="0" w:space="0" w:color="auto"/>
      </w:divBdr>
    </w:div>
    <w:div w:id="950942741">
      <w:bodyDiv w:val="1"/>
      <w:marLeft w:val="0"/>
      <w:marRight w:val="0"/>
      <w:marTop w:val="0"/>
      <w:marBottom w:val="0"/>
      <w:divBdr>
        <w:top w:val="none" w:sz="0" w:space="0" w:color="auto"/>
        <w:left w:val="none" w:sz="0" w:space="0" w:color="auto"/>
        <w:bottom w:val="none" w:sz="0" w:space="0" w:color="auto"/>
        <w:right w:val="none" w:sz="0" w:space="0" w:color="auto"/>
      </w:divBdr>
    </w:div>
    <w:div w:id="975599316">
      <w:bodyDiv w:val="1"/>
      <w:marLeft w:val="0"/>
      <w:marRight w:val="0"/>
      <w:marTop w:val="0"/>
      <w:marBottom w:val="0"/>
      <w:divBdr>
        <w:top w:val="none" w:sz="0" w:space="0" w:color="auto"/>
        <w:left w:val="none" w:sz="0" w:space="0" w:color="auto"/>
        <w:bottom w:val="none" w:sz="0" w:space="0" w:color="auto"/>
        <w:right w:val="none" w:sz="0" w:space="0" w:color="auto"/>
      </w:divBdr>
    </w:div>
    <w:div w:id="1021201094">
      <w:bodyDiv w:val="1"/>
      <w:marLeft w:val="0"/>
      <w:marRight w:val="0"/>
      <w:marTop w:val="0"/>
      <w:marBottom w:val="0"/>
      <w:divBdr>
        <w:top w:val="none" w:sz="0" w:space="0" w:color="auto"/>
        <w:left w:val="none" w:sz="0" w:space="0" w:color="auto"/>
        <w:bottom w:val="none" w:sz="0" w:space="0" w:color="auto"/>
        <w:right w:val="none" w:sz="0" w:space="0" w:color="auto"/>
      </w:divBdr>
    </w:div>
    <w:div w:id="1024752416">
      <w:bodyDiv w:val="1"/>
      <w:marLeft w:val="0"/>
      <w:marRight w:val="0"/>
      <w:marTop w:val="0"/>
      <w:marBottom w:val="0"/>
      <w:divBdr>
        <w:top w:val="none" w:sz="0" w:space="0" w:color="auto"/>
        <w:left w:val="none" w:sz="0" w:space="0" w:color="auto"/>
        <w:bottom w:val="none" w:sz="0" w:space="0" w:color="auto"/>
        <w:right w:val="none" w:sz="0" w:space="0" w:color="auto"/>
      </w:divBdr>
    </w:div>
    <w:div w:id="1031304229">
      <w:bodyDiv w:val="1"/>
      <w:marLeft w:val="0"/>
      <w:marRight w:val="0"/>
      <w:marTop w:val="0"/>
      <w:marBottom w:val="0"/>
      <w:divBdr>
        <w:top w:val="none" w:sz="0" w:space="0" w:color="auto"/>
        <w:left w:val="none" w:sz="0" w:space="0" w:color="auto"/>
        <w:bottom w:val="none" w:sz="0" w:space="0" w:color="auto"/>
        <w:right w:val="none" w:sz="0" w:space="0" w:color="auto"/>
      </w:divBdr>
    </w:div>
    <w:div w:id="1049567821">
      <w:bodyDiv w:val="1"/>
      <w:marLeft w:val="0"/>
      <w:marRight w:val="0"/>
      <w:marTop w:val="0"/>
      <w:marBottom w:val="0"/>
      <w:divBdr>
        <w:top w:val="none" w:sz="0" w:space="0" w:color="auto"/>
        <w:left w:val="none" w:sz="0" w:space="0" w:color="auto"/>
        <w:bottom w:val="none" w:sz="0" w:space="0" w:color="auto"/>
        <w:right w:val="none" w:sz="0" w:space="0" w:color="auto"/>
      </w:divBdr>
    </w:div>
    <w:div w:id="1053234935">
      <w:bodyDiv w:val="1"/>
      <w:marLeft w:val="0"/>
      <w:marRight w:val="0"/>
      <w:marTop w:val="0"/>
      <w:marBottom w:val="0"/>
      <w:divBdr>
        <w:top w:val="none" w:sz="0" w:space="0" w:color="auto"/>
        <w:left w:val="none" w:sz="0" w:space="0" w:color="auto"/>
        <w:bottom w:val="none" w:sz="0" w:space="0" w:color="auto"/>
        <w:right w:val="none" w:sz="0" w:space="0" w:color="auto"/>
      </w:divBdr>
    </w:div>
    <w:div w:id="1058742773">
      <w:bodyDiv w:val="1"/>
      <w:marLeft w:val="0"/>
      <w:marRight w:val="0"/>
      <w:marTop w:val="0"/>
      <w:marBottom w:val="0"/>
      <w:divBdr>
        <w:top w:val="none" w:sz="0" w:space="0" w:color="auto"/>
        <w:left w:val="none" w:sz="0" w:space="0" w:color="auto"/>
        <w:bottom w:val="none" w:sz="0" w:space="0" w:color="auto"/>
        <w:right w:val="none" w:sz="0" w:space="0" w:color="auto"/>
      </w:divBdr>
    </w:div>
    <w:div w:id="1080442796">
      <w:bodyDiv w:val="1"/>
      <w:marLeft w:val="0"/>
      <w:marRight w:val="0"/>
      <w:marTop w:val="0"/>
      <w:marBottom w:val="0"/>
      <w:divBdr>
        <w:top w:val="none" w:sz="0" w:space="0" w:color="auto"/>
        <w:left w:val="none" w:sz="0" w:space="0" w:color="auto"/>
        <w:bottom w:val="none" w:sz="0" w:space="0" w:color="auto"/>
        <w:right w:val="none" w:sz="0" w:space="0" w:color="auto"/>
      </w:divBdr>
    </w:div>
    <w:div w:id="1091468075">
      <w:bodyDiv w:val="1"/>
      <w:marLeft w:val="0"/>
      <w:marRight w:val="0"/>
      <w:marTop w:val="0"/>
      <w:marBottom w:val="0"/>
      <w:divBdr>
        <w:top w:val="none" w:sz="0" w:space="0" w:color="auto"/>
        <w:left w:val="none" w:sz="0" w:space="0" w:color="auto"/>
        <w:bottom w:val="none" w:sz="0" w:space="0" w:color="auto"/>
        <w:right w:val="none" w:sz="0" w:space="0" w:color="auto"/>
      </w:divBdr>
    </w:div>
    <w:div w:id="1100682033">
      <w:bodyDiv w:val="1"/>
      <w:marLeft w:val="0"/>
      <w:marRight w:val="0"/>
      <w:marTop w:val="0"/>
      <w:marBottom w:val="0"/>
      <w:divBdr>
        <w:top w:val="none" w:sz="0" w:space="0" w:color="auto"/>
        <w:left w:val="none" w:sz="0" w:space="0" w:color="auto"/>
        <w:bottom w:val="none" w:sz="0" w:space="0" w:color="auto"/>
        <w:right w:val="none" w:sz="0" w:space="0" w:color="auto"/>
      </w:divBdr>
    </w:div>
    <w:div w:id="1118332994">
      <w:bodyDiv w:val="1"/>
      <w:marLeft w:val="0"/>
      <w:marRight w:val="0"/>
      <w:marTop w:val="0"/>
      <w:marBottom w:val="0"/>
      <w:divBdr>
        <w:top w:val="none" w:sz="0" w:space="0" w:color="auto"/>
        <w:left w:val="none" w:sz="0" w:space="0" w:color="auto"/>
        <w:bottom w:val="none" w:sz="0" w:space="0" w:color="auto"/>
        <w:right w:val="none" w:sz="0" w:space="0" w:color="auto"/>
      </w:divBdr>
    </w:div>
    <w:div w:id="1135098108">
      <w:bodyDiv w:val="1"/>
      <w:marLeft w:val="0"/>
      <w:marRight w:val="0"/>
      <w:marTop w:val="0"/>
      <w:marBottom w:val="0"/>
      <w:divBdr>
        <w:top w:val="none" w:sz="0" w:space="0" w:color="auto"/>
        <w:left w:val="none" w:sz="0" w:space="0" w:color="auto"/>
        <w:bottom w:val="none" w:sz="0" w:space="0" w:color="auto"/>
        <w:right w:val="none" w:sz="0" w:space="0" w:color="auto"/>
      </w:divBdr>
    </w:div>
    <w:div w:id="1143892822">
      <w:bodyDiv w:val="1"/>
      <w:marLeft w:val="0"/>
      <w:marRight w:val="0"/>
      <w:marTop w:val="0"/>
      <w:marBottom w:val="0"/>
      <w:divBdr>
        <w:top w:val="none" w:sz="0" w:space="0" w:color="auto"/>
        <w:left w:val="none" w:sz="0" w:space="0" w:color="auto"/>
        <w:bottom w:val="none" w:sz="0" w:space="0" w:color="auto"/>
        <w:right w:val="none" w:sz="0" w:space="0" w:color="auto"/>
      </w:divBdr>
    </w:div>
    <w:div w:id="1148782880">
      <w:bodyDiv w:val="1"/>
      <w:marLeft w:val="0"/>
      <w:marRight w:val="0"/>
      <w:marTop w:val="0"/>
      <w:marBottom w:val="0"/>
      <w:divBdr>
        <w:top w:val="none" w:sz="0" w:space="0" w:color="auto"/>
        <w:left w:val="none" w:sz="0" w:space="0" w:color="auto"/>
        <w:bottom w:val="none" w:sz="0" w:space="0" w:color="auto"/>
        <w:right w:val="none" w:sz="0" w:space="0" w:color="auto"/>
      </w:divBdr>
    </w:div>
    <w:div w:id="1152527868">
      <w:bodyDiv w:val="1"/>
      <w:marLeft w:val="0"/>
      <w:marRight w:val="0"/>
      <w:marTop w:val="0"/>
      <w:marBottom w:val="0"/>
      <w:divBdr>
        <w:top w:val="none" w:sz="0" w:space="0" w:color="auto"/>
        <w:left w:val="none" w:sz="0" w:space="0" w:color="auto"/>
        <w:bottom w:val="none" w:sz="0" w:space="0" w:color="auto"/>
        <w:right w:val="none" w:sz="0" w:space="0" w:color="auto"/>
      </w:divBdr>
    </w:div>
    <w:div w:id="1157958874">
      <w:bodyDiv w:val="1"/>
      <w:marLeft w:val="0"/>
      <w:marRight w:val="0"/>
      <w:marTop w:val="0"/>
      <w:marBottom w:val="0"/>
      <w:divBdr>
        <w:top w:val="none" w:sz="0" w:space="0" w:color="auto"/>
        <w:left w:val="none" w:sz="0" w:space="0" w:color="auto"/>
        <w:bottom w:val="none" w:sz="0" w:space="0" w:color="auto"/>
        <w:right w:val="none" w:sz="0" w:space="0" w:color="auto"/>
      </w:divBdr>
    </w:div>
    <w:div w:id="1162814301">
      <w:bodyDiv w:val="1"/>
      <w:marLeft w:val="0"/>
      <w:marRight w:val="0"/>
      <w:marTop w:val="0"/>
      <w:marBottom w:val="0"/>
      <w:divBdr>
        <w:top w:val="none" w:sz="0" w:space="0" w:color="auto"/>
        <w:left w:val="none" w:sz="0" w:space="0" w:color="auto"/>
        <w:bottom w:val="none" w:sz="0" w:space="0" w:color="auto"/>
        <w:right w:val="none" w:sz="0" w:space="0" w:color="auto"/>
      </w:divBdr>
    </w:div>
    <w:div w:id="1166162998">
      <w:bodyDiv w:val="1"/>
      <w:marLeft w:val="0"/>
      <w:marRight w:val="0"/>
      <w:marTop w:val="0"/>
      <w:marBottom w:val="0"/>
      <w:divBdr>
        <w:top w:val="none" w:sz="0" w:space="0" w:color="auto"/>
        <w:left w:val="none" w:sz="0" w:space="0" w:color="auto"/>
        <w:bottom w:val="none" w:sz="0" w:space="0" w:color="auto"/>
        <w:right w:val="none" w:sz="0" w:space="0" w:color="auto"/>
      </w:divBdr>
    </w:div>
    <w:div w:id="1174611868">
      <w:bodyDiv w:val="1"/>
      <w:marLeft w:val="0"/>
      <w:marRight w:val="0"/>
      <w:marTop w:val="0"/>
      <w:marBottom w:val="0"/>
      <w:divBdr>
        <w:top w:val="none" w:sz="0" w:space="0" w:color="auto"/>
        <w:left w:val="none" w:sz="0" w:space="0" w:color="auto"/>
        <w:bottom w:val="none" w:sz="0" w:space="0" w:color="auto"/>
        <w:right w:val="none" w:sz="0" w:space="0" w:color="auto"/>
      </w:divBdr>
    </w:div>
    <w:div w:id="1189178774">
      <w:bodyDiv w:val="1"/>
      <w:marLeft w:val="0"/>
      <w:marRight w:val="0"/>
      <w:marTop w:val="0"/>
      <w:marBottom w:val="0"/>
      <w:divBdr>
        <w:top w:val="none" w:sz="0" w:space="0" w:color="auto"/>
        <w:left w:val="none" w:sz="0" w:space="0" w:color="auto"/>
        <w:bottom w:val="none" w:sz="0" w:space="0" w:color="auto"/>
        <w:right w:val="none" w:sz="0" w:space="0" w:color="auto"/>
      </w:divBdr>
    </w:div>
    <w:div w:id="1206521274">
      <w:bodyDiv w:val="1"/>
      <w:marLeft w:val="0"/>
      <w:marRight w:val="0"/>
      <w:marTop w:val="0"/>
      <w:marBottom w:val="0"/>
      <w:divBdr>
        <w:top w:val="none" w:sz="0" w:space="0" w:color="auto"/>
        <w:left w:val="none" w:sz="0" w:space="0" w:color="auto"/>
        <w:bottom w:val="none" w:sz="0" w:space="0" w:color="auto"/>
        <w:right w:val="none" w:sz="0" w:space="0" w:color="auto"/>
      </w:divBdr>
    </w:div>
    <w:div w:id="1221287653">
      <w:bodyDiv w:val="1"/>
      <w:marLeft w:val="0"/>
      <w:marRight w:val="0"/>
      <w:marTop w:val="0"/>
      <w:marBottom w:val="0"/>
      <w:divBdr>
        <w:top w:val="none" w:sz="0" w:space="0" w:color="auto"/>
        <w:left w:val="none" w:sz="0" w:space="0" w:color="auto"/>
        <w:bottom w:val="none" w:sz="0" w:space="0" w:color="auto"/>
        <w:right w:val="none" w:sz="0" w:space="0" w:color="auto"/>
      </w:divBdr>
      <w:divsChild>
        <w:div w:id="956836615">
          <w:marLeft w:val="0"/>
          <w:marRight w:val="0"/>
          <w:marTop w:val="0"/>
          <w:marBottom w:val="0"/>
          <w:divBdr>
            <w:top w:val="none" w:sz="0" w:space="0" w:color="auto"/>
            <w:left w:val="none" w:sz="0" w:space="0" w:color="auto"/>
            <w:bottom w:val="none" w:sz="0" w:space="0" w:color="auto"/>
            <w:right w:val="none" w:sz="0" w:space="0" w:color="auto"/>
          </w:divBdr>
          <w:divsChild>
            <w:div w:id="751313854">
              <w:marLeft w:val="0"/>
              <w:marRight w:val="0"/>
              <w:marTop w:val="0"/>
              <w:marBottom w:val="0"/>
              <w:divBdr>
                <w:top w:val="none" w:sz="0" w:space="0" w:color="auto"/>
                <w:left w:val="none" w:sz="0" w:space="0" w:color="auto"/>
                <w:bottom w:val="none" w:sz="0" w:space="0" w:color="auto"/>
                <w:right w:val="none" w:sz="0" w:space="0" w:color="auto"/>
              </w:divBdr>
              <w:divsChild>
                <w:div w:id="593326463">
                  <w:marLeft w:val="0"/>
                  <w:marRight w:val="0"/>
                  <w:marTop w:val="0"/>
                  <w:marBottom w:val="0"/>
                  <w:divBdr>
                    <w:top w:val="none" w:sz="0" w:space="0" w:color="auto"/>
                    <w:left w:val="none" w:sz="0" w:space="0" w:color="auto"/>
                    <w:bottom w:val="none" w:sz="0" w:space="0" w:color="auto"/>
                    <w:right w:val="none" w:sz="0" w:space="0" w:color="auto"/>
                  </w:divBdr>
                  <w:divsChild>
                    <w:div w:id="2028096138">
                      <w:marLeft w:val="0"/>
                      <w:marRight w:val="0"/>
                      <w:marTop w:val="0"/>
                      <w:marBottom w:val="0"/>
                      <w:divBdr>
                        <w:top w:val="none" w:sz="0" w:space="0" w:color="auto"/>
                        <w:left w:val="none" w:sz="0" w:space="0" w:color="auto"/>
                        <w:bottom w:val="none" w:sz="0" w:space="0" w:color="auto"/>
                        <w:right w:val="none" w:sz="0" w:space="0" w:color="auto"/>
                      </w:divBdr>
                      <w:divsChild>
                        <w:div w:id="1296375880">
                          <w:marLeft w:val="0"/>
                          <w:marRight w:val="0"/>
                          <w:marTop w:val="45"/>
                          <w:marBottom w:val="0"/>
                          <w:divBdr>
                            <w:top w:val="none" w:sz="0" w:space="0" w:color="auto"/>
                            <w:left w:val="none" w:sz="0" w:space="0" w:color="auto"/>
                            <w:bottom w:val="none" w:sz="0" w:space="0" w:color="auto"/>
                            <w:right w:val="none" w:sz="0" w:space="0" w:color="auto"/>
                          </w:divBdr>
                          <w:divsChild>
                            <w:div w:id="1176772609">
                              <w:marLeft w:val="1800"/>
                              <w:marRight w:val="3810"/>
                              <w:marTop w:val="0"/>
                              <w:marBottom w:val="0"/>
                              <w:divBdr>
                                <w:top w:val="none" w:sz="0" w:space="0" w:color="auto"/>
                                <w:left w:val="none" w:sz="0" w:space="0" w:color="auto"/>
                                <w:bottom w:val="none" w:sz="0" w:space="0" w:color="auto"/>
                                <w:right w:val="none" w:sz="0" w:space="0" w:color="auto"/>
                              </w:divBdr>
                              <w:divsChild>
                                <w:div w:id="1128475229">
                                  <w:marLeft w:val="0"/>
                                  <w:marRight w:val="0"/>
                                  <w:marTop w:val="0"/>
                                  <w:marBottom w:val="0"/>
                                  <w:divBdr>
                                    <w:top w:val="none" w:sz="0" w:space="0" w:color="auto"/>
                                    <w:left w:val="none" w:sz="0" w:space="0" w:color="auto"/>
                                    <w:bottom w:val="none" w:sz="0" w:space="0" w:color="auto"/>
                                    <w:right w:val="none" w:sz="0" w:space="0" w:color="auto"/>
                                  </w:divBdr>
                                  <w:divsChild>
                                    <w:div w:id="1326326651">
                                      <w:marLeft w:val="0"/>
                                      <w:marRight w:val="0"/>
                                      <w:marTop w:val="0"/>
                                      <w:marBottom w:val="0"/>
                                      <w:divBdr>
                                        <w:top w:val="none" w:sz="0" w:space="0" w:color="auto"/>
                                        <w:left w:val="none" w:sz="0" w:space="0" w:color="auto"/>
                                        <w:bottom w:val="none" w:sz="0" w:space="0" w:color="auto"/>
                                        <w:right w:val="none" w:sz="0" w:space="0" w:color="auto"/>
                                      </w:divBdr>
                                      <w:divsChild>
                                        <w:div w:id="295380613">
                                          <w:marLeft w:val="0"/>
                                          <w:marRight w:val="0"/>
                                          <w:marTop w:val="0"/>
                                          <w:marBottom w:val="0"/>
                                          <w:divBdr>
                                            <w:top w:val="none" w:sz="0" w:space="0" w:color="auto"/>
                                            <w:left w:val="none" w:sz="0" w:space="0" w:color="auto"/>
                                            <w:bottom w:val="none" w:sz="0" w:space="0" w:color="auto"/>
                                            <w:right w:val="none" w:sz="0" w:space="0" w:color="auto"/>
                                          </w:divBdr>
                                          <w:divsChild>
                                            <w:div w:id="458691786">
                                              <w:marLeft w:val="0"/>
                                              <w:marRight w:val="0"/>
                                              <w:marTop w:val="0"/>
                                              <w:marBottom w:val="0"/>
                                              <w:divBdr>
                                                <w:top w:val="none" w:sz="0" w:space="0" w:color="auto"/>
                                                <w:left w:val="none" w:sz="0" w:space="0" w:color="auto"/>
                                                <w:bottom w:val="none" w:sz="0" w:space="0" w:color="auto"/>
                                                <w:right w:val="none" w:sz="0" w:space="0" w:color="auto"/>
                                              </w:divBdr>
                                              <w:divsChild>
                                                <w:div w:id="70910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332616">
      <w:bodyDiv w:val="1"/>
      <w:marLeft w:val="0"/>
      <w:marRight w:val="0"/>
      <w:marTop w:val="0"/>
      <w:marBottom w:val="0"/>
      <w:divBdr>
        <w:top w:val="none" w:sz="0" w:space="0" w:color="auto"/>
        <w:left w:val="none" w:sz="0" w:space="0" w:color="auto"/>
        <w:bottom w:val="none" w:sz="0" w:space="0" w:color="auto"/>
        <w:right w:val="none" w:sz="0" w:space="0" w:color="auto"/>
      </w:divBdr>
    </w:div>
    <w:div w:id="1225721350">
      <w:bodyDiv w:val="1"/>
      <w:marLeft w:val="0"/>
      <w:marRight w:val="0"/>
      <w:marTop w:val="0"/>
      <w:marBottom w:val="0"/>
      <w:divBdr>
        <w:top w:val="none" w:sz="0" w:space="0" w:color="auto"/>
        <w:left w:val="none" w:sz="0" w:space="0" w:color="auto"/>
        <w:bottom w:val="none" w:sz="0" w:space="0" w:color="auto"/>
        <w:right w:val="none" w:sz="0" w:space="0" w:color="auto"/>
      </w:divBdr>
    </w:div>
    <w:div w:id="1226725975">
      <w:bodyDiv w:val="1"/>
      <w:marLeft w:val="0"/>
      <w:marRight w:val="0"/>
      <w:marTop w:val="0"/>
      <w:marBottom w:val="0"/>
      <w:divBdr>
        <w:top w:val="none" w:sz="0" w:space="0" w:color="auto"/>
        <w:left w:val="none" w:sz="0" w:space="0" w:color="auto"/>
        <w:bottom w:val="none" w:sz="0" w:space="0" w:color="auto"/>
        <w:right w:val="none" w:sz="0" w:space="0" w:color="auto"/>
      </w:divBdr>
    </w:div>
    <w:div w:id="1244874134">
      <w:bodyDiv w:val="1"/>
      <w:marLeft w:val="0"/>
      <w:marRight w:val="0"/>
      <w:marTop w:val="0"/>
      <w:marBottom w:val="0"/>
      <w:divBdr>
        <w:top w:val="none" w:sz="0" w:space="0" w:color="auto"/>
        <w:left w:val="none" w:sz="0" w:space="0" w:color="auto"/>
        <w:bottom w:val="none" w:sz="0" w:space="0" w:color="auto"/>
        <w:right w:val="none" w:sz="0" w:space="0" w:color="auto"/>
      </w:divBdr>
    </w:div>
    <w:div w:id="1255674140">
      <w:bodyDiv w:val="1"/>
      <w:marLeft w:val="0"/>
      <w:marRight w:val="0"/>
      <w:marTop w:val="0"/>
      <w:marBottom w:val="0"/>
      <w:divBdr>
        <w:top w:val="none" w:sz="0" w:space="0" w:color="auto"/>
        <w:left w:val="none" w:sz="0" w:space="0" w:color="auto"/>
        <w:bottom w:val="none" w:sz="0" w:space="0" w:color="auto"/>
        <w:right w:val="none" w:sz="0" w:space="0" w:color="auto"/>
      </w:divBdr>
    </w:div>
    <w:div w:id="1261182250">
      <w:bodyDiv w:val="1"/>
      <w:marLeft w:val="0"/>
      <w:marRight w:val="0"/>
      <w:marTop w:val="0"/>
      <w:marBottom w:val="0"/>
      <w:divBdr>
        <w:top w:val="none" w:sz="0" w:space="0" w:color="auto"/>
        <w:left w:val="none" w:sz="0" w:space="0" w:color="auto"/>
        <w:bottom w:val="none" w:sz="0" w:space="0" w:color="auto"/>
        <w:right w:val="none" w:sz="0" w:space="0" w:color="auto"/>
      </w:divBdr>
    </w:div>
    <w:div w:id="1263369475">
      <w:bodyDiv w:val="1"/>
      <w:marLeft w:val="0"/>
      <w:marRight w:val="0"/>
      <w:marTop w:val="0"/>
      <w:marBottom w:val="0"/>
      <w:divBdr>
        <w:top w:val="none" w:sz="0" w:space="0" w:color="auto"/>
        <w:left w:val="none" w:sz="0" w:space="0" w:color="auto"/>
        <w:bottom w:val="none" w:sz="0" w:space="0" w:color="auto"/>
        <w:right w:val="none" w:sz="0" w:space="0" w:color="auto"/>
      </w:divBdr>
    </w:div>
    <w:div w:id="1267231805">
      <w:bodyDiv w:val="1"/>
      <w:marLeft w:val="0"/>
      <w:marRight w:val="0"/>
      <w:marTop w:val="0"/>
      <w:marBottom w:val="0"/>
      <w:divBdr>
        <w:top w:val="none" w:sz="0" w:space="0" w:color="auto"/>
        <w:left w:val="none" w:sz="0" w:space="0" w:color="auto"/>
        <w:bottom w:val="none" w:sz="0" w:space="0" w:color="auto"/>
        <w:right w:val="none" w:sz="0" w:space="0" w:color="auto"/>
      </w:divBdr>
    </w:div>
    <w:div w:id="1284077567">
      <w:bodyDiv w:val="1"/>
      <w:marLeft w:val="0"/>
      <w:marRight w:val="0"/>
      <w:marTop w:val="45"/>
      <w:marBottom w:val="45"/>
      <w:divBdr>
        <w:top w:val="none" w:sz="0" w:space="0" w:color="auto"/>
        <w:left w:val="none" w:sz="0" w:space="0" w:color="auto"/>
        <w:bottom w:val="none" w:sz="0" w:space="0" w:color="auto"/>
        <w:right w:val="none" w:sz="0" w:space="0" w:color="auto"/>
      </w:divBdr>
      <w:divsChild>
        <w:div w:id="1595742161">
          <w:marLeft w:val="0"/>
          <w:marRight w:val="0"/>
          <w:marTop w:val="0"/>
          <w:marBottom w:val="0"/>
          <w:divBdr>
            <w:top w:val="none" w:sz="0" w:space="0" w:color="auto"/>
            <w:left w:val="none" w:sz="0" w:space="0" w:color="auto"/>
            <w:bottom w:val="none" w:sz="0" w:space="0" w:color="auto"/>
            <w:right w:val="none" w:sz="0" w:space="0" w:color="auto"/>
          </w:divBdr>
          <w:divsChild>
            <w:div w:id="349571866">
              <w:marLeft w:val="0"/>
              <w:marRight w:val="0"/>
              <w:marTop w:val="0"/>
              <w:marBottom w:val="0"/>
              <w:divBdr>
                <w:top w:val="none" w:sz="0" w:space="0" w:color="auto"/>
                <w:left w:val="none" w:sz="0" w:space="0" w:color="auto"/>
                <w:bottom w:val="none" w:sz="0" w:space="0" w:color="auto"/>
                <w:right w:val="none" w:sz="0" w:space="0" w:color="auto"/>
              </w:divBdr>
              <w:divsChild>
                <w:div w:id="717775659">
                  <w:marLeft w:val="0"/>
                  <w:marRight w:val="0"/>
                  <w:marTop w:val="0"/>
                  <w:marBottom w:val="0"/>
                  <w:divBdr>
                    <w:top w:val="none" w:sz="0" w:space="0" w:color="auto"/>
                    <w:left w:val="none" w:sz="0" w:space="0" w:color="auto"/>
                    <w:bottom w:val="none" w:sz="0" w:space="0" w:color="auto"/>
                    <w:right w:val="none" w:sz="0" w:space="0" w:color="auto"/>
                  </w:divBdr>
                  <w:divsChild>
                    <w:div w:id="1121070898">
                      <w:marLeft w:val="0"/>
                      <w:marRight w:val="0"/>
                      <w:marTop w:val="0"/>
                      <w:marBottom w:val="0"/>
                      <w:divBdr>
                        <w:top w:val="none" w:sz="0" w:space="0" w:color="auto"/>
                        <w:left w:val="none" w:sz="0" w:space="0" w:color="auto"/>
                        <w:bottom w:val="none" w:sz="0" w:space="0" w:color="auto"/>
                        <w:right w:val="none" w:sz="0" w:space="0" w:color="auto"/>
                      </w:divBdr>
                      <w:divsChild>
                        <w:div w:id="399791849">
                          <w:marLeft w:val="0"/>
                          <w:marRight w:val="0"/>
                          <w:marTop w:val="315"/>
                          <w:marBottom w:val="0"/>
                          <w:divBdr>
                            <w:top w:val="none" w:sz="0" w:space="0" w:color="auto"/>
                            <w:left w:val="none" w:sz="0" w:space="0" w:color="auto"/>
                            <w:bottom w:val="none" w:sz="0" w:space="0" w:color="auto"/>
                            <w:right w:val="none" w:sz="0" w:space="0" w:color="auto"/>
                          </w:divBdr>
                          <w:divsChild>
                            <w:div w:id="451169776">
                              <w:marLeft w:val="1980"/>
                              <w:marRight w:val="3810"/>
                              <w:marTop w:val="0"/>
                              <w:marBottom w:val="0"/>
                              <w:divBdr>
                                <w:top w:val="none" w:sz="0" w:space="0" w:color="auto"/>
                                <w:left w:val="none" w:sz="0" w:space="0" w:color="auto"/>
                                <w:bottom w:val="none" w:sz="0" w:space="0" w:color="auto"/>
                                <w:right w:val="none" w:sz="0" w:space="0" w:color="auto"/>
                              </w:divBdr>
                              <w:divsChild>
                                <w:div w:id="1800416300">
                                  <w:marLeft w:val="0"/>
                                  <w:marRight w:val="0"/>
                                  <w:marTop w:val="0"/>
                                  <w:marBottom w:val="0"/>
                                  <w:divBdr>
                                    <w:top w:val="none" w:sz="0" w:space="0" w:color="auto"/>
                                    <w:left w:val="none" w:sz="0" w:space="0" w:color="auto"/>
                                    <w:bottom w:val="none" w:sz="0" w:space="0" w:color="auto"/>
                                    <w:right w:val="none" w:sz="0" w:space="0" w:color="auto"/>
                                  </w:divBdr>
                                  <w:divsChild>
                                    <w:div w:id="1019309553">
                                      <w:marLeft w:val="0"/>
                                      <w:marRight w:val="0"/>
                                      <w:marTop w:val="0"/>
                                      <w:marBottom w:val="0"/>
                                      <w:divBdr>
                                        <w:top w:val="none" w:sz="0" w:space="0" w:color="auto"/>
                                        <w:left w:val="none" w:sz="0" w:space="0" w:color="auto"/>
                                        <w:bottom w:val="none" w:sz="0" w:space="0" w:color="auto"/>
                                        <w:right w:val="none" w:sz="0" w:space="0" w:color="auto"/>
                                      </w:divBdr>
                                      <w:divsChild>
                                        <w:div w:id="628826573">
                                          <w:marLeft w:val="0"/>
                                          <w:marRight w:val="0"/>
                                          <w:marTop w:val="0"/>
                                          <w:marBottom w:val="0"/>
                                          <w:divBdr>
                                            <w:top w:val="none" w:sz="0" w:space="0" w:color="auto"/>
                                            <w:left w:val="none" w:sz="0" w:space="0" w:color="auto"/>
                                            <w:bottom w:val="none" w:sz="0" w:space="0" w:color="auto"/>
                                            <w:right w:val="none" w:sz="0" w:space="0" w:color="auto"/>
                                          </w:divBdr>
                                          <w:divsChild>
                                            <w:div w:id="2116902743">
                                              <w:marLeft w:val="0"/>
                                              <w:marRight w:val="0"/>
                                              <w:marTop w:val="0"/>
                                              <w:marBottom w:val="0"/>
                                              <w:divBdr>
                                                <w:top w:val="none" w:sz="0" w:space="0" w:color="auto"/>
                                                <w:left w:val="none" w:sz="0" w:space="0" w:color="auto"/>
                                                <w:bottom w:val="none" w:sz="0" w:space="0" w:color="auto"/>
                                                <w:right w:val="none" w:sz="0" w:space="0" w:color="auto"/>
                                              </w:divBdr>
                                              <w:divsChild>
                                                <w:div w:id="3388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399674">
      <w:bodyDiv w:val="1"/>
      <w:marLeft w:val="0"/>
      <w:marRight w:val="0"/>
      <w:marTop w:val="0"/>
      <w:marBottom w:val="0"/>
      <w:divBdr>
        <w:top w:val="none" w:sz="0" w:space="0" w:color="auto"/>
        <w:left w:val="none" w:sz="0" w:space="0" w:color="auto"/>
        <w:bottom w:val="none" w:sz="0" w:space="0" w:color="auto"/>
        <w:right w:val="none" w:sz="0" w:space="0" w:color="auto"/>
      </w:divBdr>
    </w:div>
    <w:div w:id="1413549888">
      <w:bodyDiv w:val="1"/>
      <w:marLeft w:val="0"/>
      <w:marRight w:val="0"/>
      <w:marTop w:val="0"/>
      <w:marBottom w:val="0"/>
      <w:divBdr>
        <w:top w:val="none" w:sz="0" w:space="0" w:color="auto"/>
        <w:left w:val="none" w:sz="0" w:space="0" w:color="auto"/>
        <w:bottom w:val="none" w:sz="0" w:space="0" w:color="auto"/>
        <w:right w:val="none" w:sz="0" w:space="0" w:color="auto"/>
      </w:divBdr>
    </w:div>
    <w:div w:id="1417553960">
      <w:bodyDiv w:val="1"/>
      <w:marLeft w:val="0"/>
      <w:marRight w:val="0"/>
      <w:marTop w:val="0"/>
      <w:marBottom w:val="0"/>
      <w:divBdr>
        <w:top w:val="none" w:sz="0" w:space="0" w:color="auto"/>
        <w:left w:val="none" w:sz="0" w:space="0" w:color="auto"/>
        <w:bottom w:val="none" w:sz="0" w:space="0" w:color="auto"/>
        <w:right w:val="none" w:sz="0" w:space="0" w:color="auto"/>
      </w:divBdr>
    </w:div>
    <w:div w:id="1419592758">
      <w:bodyDiv w:val="1"/>
      <w:marLeft w:val="0"/>
      <w:marRight w:val="0"/>
      <w:marTop w:val="0"/>
      <w:marBottom w:val="0"/>
      <w:divBdr>
        <w:top w:val="none" w:sz="0" w:space="0" w:color="auto"/>
        <w:left w:val="none" w:sz="0" w:space="0" w:color="auto"/>
        <w:bottom w:val="none" w:sz="0" w:space="0" w:color="auto"/>
        <w:right w:val="none" w:sz="0" w:space="0" w:color="auto"/>
      </w:divBdr>
    </w:div>
    <w:div w:id="1420449079">
      <w:bodyDiv w:val="1"/>
      <w:marLeft w:val="0"/>
      <w:marRight w:val="0"/>
      <w:marTop w:val="0"/>
      <w:marBottom w:val="0"/>
      <w:divBdr>
        <w:top w:val="none" w:sz="0" w:space="0" w:color="auto"/>
        <w:left w:val="none" w:sz="0" w:space="0" w:color="auto"/>
        <w:bottom w:val="none" w:sz="0" w:space="0" w:color="auto"/>
        <w:right w:val="none" w:sz="0" w:space="0" w:color="auto"/>
      </w:divBdr>
    </w:div>
    <w:div w:id="1442384538">
      <w:bodyDiv w:val="1"/>
      <w:marLeft w:val="0"/>
      <w:marRight w:val="0"/>
      <w:marTop w:val="0"/>
      <w:marBottom w:val="0"/>
      <w:divBdr>
        <w:top w:val="none" w:sz="0" w:space="0" w:color="auto"/>
        <w:left w:val="none" w:sz="0" w:space="0" w:color="auto"/>
        <w:bottom w:val="none" w:sz="0" w:space="0" w:color="auto"/>
        <w:right w:val="none" w:sz="0" w:space="0" w:color="auto"/>
      </w:divBdr>
    </w:div>
    <w:div w:id="1454784587">
      <w:bodyDiv w:val="1"/>
      <w:marLeft w:val="0"/>
      <w:marRight w:val="0"/>
      <w:marTop w:val="0"/>
      <w:marBottom w:val="0"/>
      <w:divBdr>
        <w:top w:val="none" w:sz="0" w:space="0" w:color="auto"/>
        <w:left w:val="none" w:sz="0" w:space="0" w:color="auto"/>
        <w:bottom w:val="none" w:sz="0" w:space="0" w:color="auto"/>
        <w:right w:val="none" w:sz="0" w:space="0" w:color="auto"/>
      </w:divBdr>
    </w:div>
    <w:div w:id="1486239894">
      <w:bodyDiv w:val="1"/>
      <w:marLeft w:val="0"/>
      <w:marRight w:val="0"/>
      <w:marTop w:val="0"/>
      <w:marBottom w:val="0"/>
      <w:divBdr>
        <w:top w:val="none" w:sz="0" w:space="0" w:color="auto"/>
        <w:left w:val="none" w:sz="0" w:space="0" w:color="auto"/>
        <w:bottom w:val="none" w:sz="0" w:space="0" w:color="auto"/>
        <w:right w:val="none" w:sz="0" w:space="0" w:color="auto"/>
      </w:divBdr>
    </w:div>
    <w:div w:id="1486313755">
      <w:bodyDiv w:val="1"/>
      <w:marLeft w:val="0"/>
      <w:marRight w:val="0"/>
      <w:marTop w:val="0"/>
      <w:marBottom w:val="0"/>
      <w:divBdr>
        <w:top w:val="none" w:sz="0" w:space="0" w:color="auto"/>
        <w:left w:val="none" w:sz="0" w:space="0" w:color="auto"/>
        <w:bottom w:val="none" w:sz="0" w:space="0" w:color="auto"/>
        <w:right w:val="none" w:sz="0" w:space="0" w:color="auto"/>
      </w:divBdr>
      <w:divsChild>
        <w:div w:id="2134442260">
          <w:marLeft w:val="0"/>
          <w:marRight w:val="0"/>
          <w:marTop w:val="0"/>
          <w:marBottom w:val="0"/>
          <w:divBdr>
            <w:top w:val="none" w:sz="0" w:space="0" w:color="auto"/>
            <w:left w:val="none" w:sz="0" w:space="0" w:color="auto"/>
            <w:bottom w:val="none" w:sz="0" w:space="0" w:color="auto"/>
            <w:right w:val="none" w:sz="0" w:space="0" w:color="auto"/>
          </w:divBdr>
        </w:div>
      </w:divsChild>
    </w:div>
    <w:div w:id="1513952877">
      <w:bodyDiv w:val="1"/>
      <w:marLeft w:val="0"/>
      <w:marRight w:val="0"/>
      <w:marTop w:val="0"/>
      <w:marBottom w:val="0"/>
      <w:divBdr>
        <w:top w:val="none" w:sz="0" w:space="0" w:color="auto"/>
        <w:left w:val="none" w:sz="0" w:space="0" w:color="auto"/>
        <w:bottom w:val="none" w:sz="0" w:space="0" w:color="auto"/>
        <w:right w:val="none" w:sz="0" w:space="0" w:color="auto"/>
      </w:divBdr>
    </w:div>
    <w:div w:id="1517305072">
      <w:bodyDiv w:val="1"/>
      <w:marLeft w:val="0"/>
      <w:marRight w:val="0"/>
      <w:marTop w:val="0"/>
      <w:marBottom w:val="0"/>
      <w:divBdr>
        <w:top w:val="none" w:sz="0" w:space="0" w:color="auto"/>
        <w:left w:val="none" w:sz="0" w:space="0" w:color="auto"/>
        <w:bottom w:val="none" w:sz="0" w:space="0" w:color="auto"/>
        <w:right w:val="none" w:sz="0" w:space="0" w:color="auto"/>
      </w:divBdr>
    </w:div>
    <w:div w:id="1557157942">
      <w:bodyDiv w:val="1"/>
      <w:marLeft w:val="0"/>
      <w:marRight w:val="0"/>
      <w:marTop w:val="0"/>
      <w:marBottom w:val="0"/>
      <w:divBdr>
        <w:top w:val="none" w:sz="0" w:space="0" w:color="auto"/>
        <w:left w:val="none" w:sz="0" w:space="0" w:color="auto"/>
        <w:bottom w:val="none" w:sz="0" w:space="0" w:color="auto"/>
        <w:right w:val="none" w:sz="0" w:space="0" w:color="auto"/>
      </w:divBdr>
    </w:div>
    <w:div w:id="1561860868">
      <w:bodyDiv w:val="1"/>
      <w:marLeft w:val="0"/>
      <w:marRight w:val="0"/>
      <w:marTop w:val="0"/>
      <w:marBottom w:val="0"/>
      <w:divBdr>
        <w:top w:val="none" w:sz="0" w:space="0" w:color="auto"/>
        <w:left w:val="none" w:sz="0" w:space="0" w:color="auto"/>
        <w:bottom w:val="none" w:sz="0" w:space="0" w:color="auto"/>
        <w:right w:val="none" w:sz="0" w:space="0" w:color="auto"/>
      </w:divBdr>
    </w:div>
    <w:div w:id="1574588094">
      <w:bodyDiv w:val="1"/>
      <w:marLeft w:val="0"/>
      <w:marRight w:val="0"/>
      <w:marTop w:val="0"/>
      <w:marBottom w:val="0"/>
      <w:divBdr>
        <w:top w:val="none" w:sz="0" w:space="0" w:color="auto"/>
        <w:left w:val="none" w:sz="0" w:space="0" w:color="auto"/>
        <w:bottom w:val="none" w:sz="0" w:space="0" w:color="auto"/>
        <w:right w:val="none" w:sz="0" w:space="0" w:color="auto"/>
      </w:divBdr>
    </w:div>
    <w:div w:id="1598976225">
      <w:bodyDiv w:val="1"/>
      <w:marLeft w:val="0"/>
      <w:marRight w:val="0"/>
      <w:marTop w:val="0"/>
      <w:marBottom w:val="0"/>
      <w:divBdr>
        <w:top w:val="none" w:sz="0" w:space="0" w:color="auto"/>
        <w:left w:val="none" w:sz="0" w:space="0" w:color="auto"/>
        <w:bottom w:val="none" w:sz="0" w:space="0" w:color="auto"/>
        <w:right w:val="none" w:sz="0" w:space="0" w:color="auto"/>
      </w:divBdr>
    </w:div>
    <w:div w:id="1619752836">
      <w:bodyDiv w:val="1"/>
      <w:marLeft w:val="0"/>
      <w:marRight w:val="0"/>
      <w:marTop w:val="0"/>
      <w:marBottom w:val="0"/>
      <w:divBdr>
        <w:top w:val="none" w:sz="0" w:space="0" w:color="auto"/>
        <w:left w:val="none" w:sz="0" w:space="0" w:color="auto"/>
        <w:bottom w:val="none" w:sz="0" w:space="0" w:color="auto"/>
        <w:right w:val="none" w:sz="0" w:space="0" w:color="auto"/>
      </w:divBdr>
    </w:div>
    <w:div w:id="1626958990">
      <w:bodyDiv w:val="1"/>
      <w:marLeft w:val="0"/>
      <w:marRight w:val="0"/>
      <w:marTop w:val="0"/>
      <w:marBottom w:val="0"/>
      <w:divBdr>
        <w:top w:val="none" w:sz="0" w:space="0" w:color="auto"/>
        <w:left w:val="none" w:sz="0" w:space="0" w:color="auto"/>
        <w:bottom w:val="none" w:sz="0" w:space="0" w:color="auto"/>
        <w:right w:val="none" w:sz="0" w:space="0" w:color="auto"/>
      </w:divBdr>
    </w:div>
    <w:div w:id="1627003052">
      <w:bodyDiv w:val="1"/>
      <w:marLeft w:val="0"/>
      <w:marRight w:val="0"/>
      <w:marTop w:val="0"/>
      <w:marBottom w:val="0"/>
      <w:divBdr>
        <w:top w:val="none" w:sz="0" w:space="0" w:color="auto"/>
        <w:left w:val="none" w:sz="0" w:space="0" w:color="auto"/>
        <w:bottom w:val="none" w:sz="0" w:space="0" w:color="auto"/>
        <w:right w:val="none" w:sz="0" w:space="0" w:color="auto"/>
      </w:divBdr>
    </w:div>
    <w:div w:id="1633557457">
      <w:bodyDiv w:val="1"/>
      <w:marLeft w:val="0"/>
      <w:marRight w:val="0"/>
      <w:marTop w:val="0"/>
      <w:marBottom w:val="0"/>
      <w:divBdr>
        <w:top w:val="none" w:sz="0" w:space="0" w:color="auto"/>
        <w:left w:val="none" w:sz="0" w:space="0" w:color="auto"/>
        <w:bottom w:val="none" w:sz="0" w:space="0" w:color="auto"/>
        <w:right w:val="none" w:sz="0" w:space="0" w:color="auto"/>
      </w:divBdr>
    </w:div>
    <w:div w:id="1643071177">
      <w:bodyDiv w:val="1"/>
      <w:marLeft w:val="0"/>
      <w:marRight w:val="0"/>
      <w:marTop w:val="0"/>
      <w:marBottom w:val="0"/>
      <w:divBdr>
        <w:top w:val="none" w:sz="0" w:space="0" w:color="auto"/>
        <w:left w:val="none" w:sz="0" w:space="0" w:color="auto"/>
        <w:bottom w:val="none" w:sz="0" w:space="0" w:color="auto"/>
        <w:right w:val="none" w:sz="0" w:space="0" w:color="auto"/>
      </w:divBdr>
    </w:div>
    <w:div w:id="1644459526">
      <w:bodyDiv w:val="1"/>
      <w:marLeft w:val="0"/>
      <w:marRight w:val="0"/>
      <w:marTop w:val="0"/>
      <w:marBottom w:val="0"/>
      <w:divBdr>
        <w:top w:val="none" w:sz="0" w:space="0" w:color="auto"/>
        <w:left w:val="none" w:sz="0" w:space="0" w:color="auto"/>
        <w:bottom w:val="none" w:sz="0" w:space="0" w:color="auto"/>
        <w:right w:val="none" w:sz="0" w:space="0" w:color="auto"/>
      </w:divBdr>
    </w:div>
    <w:div w:id="1668167426">
      <w:bodyDiv w:val="1"/>
      <w:marLeft w:val="0"/>
      <w:marRight w:val="0"/>
      <w:marTop w:val="0"/>
      <w:marBottom w:val="0"/>
      <w:divBdr>
        <w:top w:val="none" w:sz="0" w:space="0" w:color="auto"/>
        <w:left w:val="none" w:sz="0" w:space="0" w:color="auto"/>
        <w:bottom w:val="none" w:sz="0" w:space="0" w:color="auto"/>
        <w:right w:val="none" w:sz="0" w:space="0" w:color="auto"/>
      </w:divBdr>
    </w:div>
    <w:div w:id="1671562180">
      <w:bodyDiv w:val="1"/>
      <w:marLeft w:val="0"/>
      <w:marRight w:val="0"/>
      <w:marTop w:val="0"/>
      <w:marBottom w:val="0"/>
      <w:divBdr>
        <w:top w:val="none" w:sz="0" w:space="0" w:color="auto"/>
        <w:left w:val="none" w:sz="0" w:space="0" w:color="auto"/>
        <w:bottom w:val="none" w:sz="0" w:space="0" w:color="auto"/>
        <w:right w:val="none" w:sz="0" w:space="0" w:color="auto"/>
      </w:divBdr>
    </w:div>
    <w:div w:id="1674605414">
      <w:bodyDiv w:val="1"/>
      <w:marLeft w:val="0"/>
      <w:marRight w:val="0"/>
      <w:marTop w:val="0"/>
      <w:marBottom w:val="0"/>
      <w:divBdr>
        <w:top w:val="none" w:sz="0" w:space="0" w:color="auto"/>
        <w:left w:val="none" w:sz="0" w:space="0" w:color="auto"/>
        <w:bottom w:val="none" w:sz="0" w:space="0" w:color="auto"/>
        <w:right w:val="none" w:sz="0" w:space="0" w:color="auto"/>
      </w:divBdr>
    </w:div>
    <w:div w:id="1681812114">
      <w:bodyDiv w:val="1"/>
      <w:marLeft w:val="0"/>
      <w:marRight w:val="0"/>
      <w:marTop w:val="0"/>
      <w:marBottom w:val="0"/>
      <w:divBdr>
        <w:top w:val="none" w:sz="0" w:space="0" w:color="auto"/>
        <w:left w:val="none" w:sz="0" w:space="0" w:color="auto"/>
        <w:bottom w:val="none" w:sz="0" w:space="0" w:color="auto"/>
        <w:right w:val="none" w:sz="0" w:space="0" w:color="auto"/>
      </w:divBdr>
    </w:div>
    <w:div w:id="1709061467">
      <w:bodyDiv w:val="1"/>
      <w:marLeft w:val="0"/>
      <w:marRight w:val="0"/>
      <w:marTop w:val="0"/>
      <w:marBottom w:val="0"/>
      <w:divBdr>
        <w:top w:val="none" w:sz="0" w:space="0" w:color="auto"/>
        <w:left w:val="none" w:sz="0" w:space="0" w:color="auto"/>
        <w:bottom w:val="none" w:sz="0" w:space="0" w:color="auto"/>
        <w:right w:val="none" w:sz="0" w:space="0" w:color="auto"/>
      </w:divBdr>
    </w:div>
    <w:div w:id="1737698733">
      <w:bodyDiv w:val="1"/>
      <w:marLeft w:val="0"/>
      <w:marRight w:val="0"/>
      <w:marTop w:val="0"/>
      <w:marBottom w:val="0"/>
      <w:divBdr>
        <w:top w:val="none" w:sz="0" w:space="0" w:color="auto"/>
        <w:left w:val="none" w:sz="0" w:space="0" w:color="auto"/>
        <w:bottom w:val="none" w:sz="0" w:space="0" w:color="auto"/>
        <w:right w:val="none" w:sz="0" w:space="0" w:color="auto"/>
      </w:divBdr>
    </w:div>
    <w:div w:id="1750539400">
      <w:bodyDiv w:val="1"/>
      <w:marLeft w:val="0"/>
      <w:marRight w:val="0"/>
      <w:marTop w:val="0"/>
      <w:marBottom w:val="0"/>
      <w:divBdr>
        <w:top w:val="none" w:sz="0" w:space="0" w:color="auto"/>
        <w:left w:val="none" w:sz="0" w:space="0" w:color="auto"/>
        <w:bottom w:val="none" w:sz="0" w:space="0" w:color="auto"/>
        <w:right w:val="none" w:sz="0" w:space="0" w:color="auto"/>
      </w:divBdr>
    </w:div>
    <w:div w:id="1759251929">
      <w:bodyDiv w:val="1"/>
      <w:marLeft w:val="0"/>
      <w:marRight w:val="0"/>
      <w:marTop w:val="0"/>
      <w:marBottom w:val="0"/>
      <w:divBdr>
        <w:top w:val="none" w:sz="0" w:space="0" w:color="auto"/>
        <w:left w:val="none" w:sz="0" w:space="0" w:color="auto"/>
        <w:bottom w:val="none" w:sz="0" w:space="0" w:color="auto"/>
        <w:right w:val="none" w:sz="0" w:space="0" w:color="auto"/>
      </w:divBdr>
    </w:div>
    <w:div w:id="1768647510">
      <w:bodyDiv w:val="1"/>
      <w:marLeft w:val="0"/>
      <w:marRight w:val="0"/>
      <w:marTop w:val="0"/>
      <w:marBottom w:val="0"/>
      <w:divBdr>
        <w:top w:val="none" w:sz="0" w:space="0" w:color="auto"/>
        <w:left w:val="none" w:sz="0" w:space="0" w:color="auto"/>
        <w:bottom w:val="none" w:sz="0" w:space="0" w:color="auto"/>
        <w:right w:val="none" w:sz="0" w:space="0" w:color="auto"/>
      </w:divBdr>
      <w:divsChild>
        <w:div w:id="458649981">
          <w:marLeft w:val="0"/>
          <w:marRight w:val="0"/>
          <w:marTop w:val="0"/>
          <w:marBottom w:val="0"/>
          <w:divBdr>
            <w:top w:val="none" w:sz="0" w:space="0" w:color="auto"/>
            <w:left w:val="none" w:sz="0" w:space="0" w:color="auto"/>
            <w:bottom w:val="none" w:sz="0" w:space="0" w:color="auto"/>
            <w:right w:val="none" w:sz="0" w:space="0" w:color="auto"/>
          </w:divBdr>
        </w:div>
      </w:divsChild>
    </w:div>
    <w:div w:id="1773087308">
      <w:bodyDiv w:val="1"/>
      <w:marLeft w:val="0"/>
      <w:marRight w:val="0"/>
      <w:marTop w:val="0"/>
      <w:marBottom w:val="0"/>
      <w:divBdr>
        <w:top w:val="none" w:sz="0" w:space="0" w:color="auto"/>
        <w:left w:val="none" w:sz="0" w:space="0" w:color="auto"/>
        <w:bottom w:val="none" w:sz="0" w:space="0" w:color="auto"/>
        <w:right w:val="none" w:sz="0" w:space="0" w:color="auto"/>
      </w:divBdr>
    </w:div>
    <w:div w:id="1776827094">
      <w:bodyDiv w:val="1"/>
      <w:marLeft w:val="0"/>
      <w:marRight w:val="0"/>
      <w:marTop w:val="0"/>
      <w:marBottom w:val="0"/>
      <w:divBdr>
        <w:top w:val="none" w:sz="0" w:space="0" w:color="auto"/>
        <w:left w:val="none" w:sz="0" w:space="0" w:color="auto"/>
        <w:bottom w:val="none" w:sz="0" w:space="0" w:color="auto"/>
        <w:right w:val="none" w:sz="0" w:space="0" w:color="auto"/>
      </w:divBdr>
    </w:div>
    <w:div w:id="1780100686">
      <w:bodyDiv w:val="1"/>
      <w:marLeft w:val="0"/>
      <w:marRight w:val="0"/>
      <w:marTop w:val="0"/>
      <w:marBottom w:val="0"/>
      <w:divBdr>
        <w:top w:val="none" w:sz="0" w:space="0" w:color="auto"/>
        <w:left w:val="none" w:sz="0" w:space="0" w:color="auto"/>
        <w:bottom w:val="none" w:sz="0" w:space="0" w:color="auto"/>
        <w:right w:val="none" w:sz="0" w:space="0" w:color="auto"/>
      </w:divBdr>
    </w:div>
    <w:div w:id="1780107011">
      <w:bodyDiv w:val="1"/>
      <w:marLeft w:val="0"/>
      <w:marRight w:val="0"/>
      <w:marTop w:val="0"/>
      <w:marBottom w:val="0"/>
      <w:divBdr>
        <w:top w:val="none" w:sz="0" w:space="0" w:color="auto"/>
        <w:left w:val="none" w:sz="0" w:space="0" w:color="auto"/>
        <w:bottom w:val="none" w:sz="0" w:space="0" w:color="auto"/>
        <w:right w:val="none" w:sz="0" w:space="0" w:color="auto"/>
      </w:divBdr>
    </w:div>
    <w:div w:id="1813596250">
      <w:bodyDiv w:val="1"/>
      <w:marLeft w:val="0"/>
      <w:marRight w:val="0"/>
      <w:marTop w:val="0"/>
      <w:marBottom w:val="0"/>
      <w:divBdr>
        <w:top w:val="none" w:sz="0" w:space="0" w:color="auto"/>
        <w:left w:val="none" w:sz="0" w:space="0" w:color="auto"/>
        <w:bottom w:val="none" w:sz="0" w:space="0" w:color="auto"/>
        <w:right w:val="none" w:sz="0" w:space="0" w:color="auto"/>
      </w:divBdr>
    </w:div>
    <w:div w:id="1823737287">
      <w:bodyDiv w:val="1"/>
      <w:marLeft w:val="0"/>
      <w:marRight w:val="0"/>
      <w:marTop w:val="0"/>
      <w:marBottom w:val="0"/>
      <w:divBdr>
        <w:top w:val="none" w:sz="0" w:space="0" w:color="auto"/>
        <w:left w:val="none" w:sz="0" w:space="0" w:color="auto"/>
        <w:bottom w:val="none" w:sz="0" w:space="0" w:color="auto"/>
        <w:right w:val="none" w:sz="0" w:space="0" w:color="auto"/>
      </w:divBdr>
    </w:div>
    <w:div w:id="1860898429">
      <w:bodyDiv w:val="1"/>
      <w:marLeft w:val="0"/>
      <w:marRight w:val="0"/>
      <w:marTop w:val="0"/>
      <w:marBottom w:val="0"/>
      <w:divBdr>
        <w:top w:val="none" w:sz="0" w:space="0" w:color="auto"/>
        <w:left w:val="none" w:sz="0" w:space="0" w:color="auto"/>
        <w:bottom w:val="none" w:sz="0" w:space="0" w:color="auto"/>
        <w:right w:val="none" w:sz="0" w:space="0" w:color="auto"/>
      </w:divBdr>
    </w:div>
    <w:div w:id="1867793819">
      <w:bodyDiv w:val="1"/>
      <w:marLeft w:val="0"/>
      <w:marRight w:val="0"/>
      <w:marTop w:val="0"/>
      <w:marBottom w:val="0"/>
      <w:divBdr>
        <w:top w:val="none" w:sz="0" w:space="0" w:color="auto"/>
        <w:left w:val="none" w:sz="0" w:space="0" w:color="auto"/>
        <w:bottom w:val="none" w:sz="0" w:space="0" w:color="auto"/>
        <w:right w:val="none" w:sz="0" w:space="0" w:color="auto"/>
      </w:divBdr>
    </w:div>
    <w:div w:id="1881746868">
      <w:bodyDiv w:val="1"/>
      <w:marLeft w:val="0"/>
      <w:marRight w:val="0"/>
      <w:marTop w:val="0"/>
      <w:marBottom w:val="0"/>
      <w:divBdr>
        <w:top w:val="none" w:sz="0" w:space="0" w:color="auto"/>
        <w:left w:val="none" w:sz="0" w:space="0" w:color="auto"/>
        <w:bottom w:val="none" w:sz="0" w:space="0" w:color="auto"/>
        <w:right w:val="none" w:sz="0" w:space="0" w:color="auto"/>
      </w:divBdr>
    </w:div>
    <w:div w:id="1912152729">
      <w:bodyDiv w:val="1"/>
      <w:marLeft w:val="0"/>
      <w:marRight w:val="0"/>
      <w:marTop w:val="0"/>
      <w:marBottom w:val="0"/>
      <w:divBdr>
        <w:top w:val="none" w:sz="0" w:space="0" w:color="auto"/>
        <w:left w:val="none" w:sz="0" w:space="0" w:color="auto"/>
        <w:bottom w:val="none" w:sz="0" w:space="0" w:color="auto"/>
        <w:right w:val="none" w:sz="0" w:space="0" w:color="auto"/>
      </w:divBdr>
    </w:div>
    <w:div w:id="1919440250">
      <w:bodyDiv w:val="1"/>
      <w:marLeft w:val="0"/>
      <w:marRight w:val="0"/>
      <w:marTop w:val="0"/>
      <w:marBottom w:val="0"/>
      <w:divBdr>
        <w:top w:val="none" w:sz="0" w:space="0" w:color="auto"/>
        <w:left w:val="none" w:sz="0" w:space="0" w:color="auto"/>
        <w:bottom w:val="none" w:sz="0" w:space="0" w:color="auto"/>
        <w:right w:val="none" w:sz="0" w:space="0" w:color="auto"/>
      </w:divBdr>
    </w:div>
    <w:div w:id="1922911840">
      <w:bodyDiv w:val="1"/>
      <w:marLeft w:val="0"/>
      <w:marRight w:val="0"/>
      <w:marTop w:val="0"/>
      <w:marBottom w:val="0"/>
      <w:divBdr>
        <w:top w:val="none" w:sz="0" w:space="0" w:color="auto"/>
        <w:left w:val="none" w:sz="0" w:space="0" w:color="auto"/>
        <w:bottom w:val="none" w:sz="0" w:space="0" w:color="auto"/>
        <w:right w:val="none" w:sz="0" w:space="0" w:color="auto"/>
      </w:divBdr>
    </w:div>
    <w:div w:id="1939676943">
      <w:bodyDiv w:val="1"/>
      <w:marLeft w:val="0"/>
      <w:marRight w:val="0"/>
      <w:marTop w:val="0"/>
      <w:marBottom w:val="0"/>
      <w:divBdr>
        <w:top w:val="none" w:sz="0" w:space="0" w:color="auto"/>
        <w:left w:val="none" w:sz="0" w:space="0" w:color="auto"/>
        <w:bottom w:val="none" w:sz="0" w:space="0" w:color="auto"/>
        <w:right w:val="none" w:sz="0" w:space="0" w:color="auto"/>
      </w:divBdr>
    </w:div>
    <w:div w:id="1970697967">
      <w:bodyDiv w:val="1"/>
      <w:marLeft w:val="0"/>
      <w:marRight w:val="0"/>
      <w:marTop w:val="0"/>
      <w:marBottom w:val="0"/>
      <w:divBdr>
        <w:top w:val="none" w:sz="0" w:space="0" w:color="auto"/>
        <w:left w:val="none" w:sz="0" w:space="0" w:color="auto"/>
        <w:bottom w:val="none" w:sz="0" w:space="0" w:color="auto"/>
        <w:right w:val="none" w:sz="0" w:space="0" w:color="auto"/>
      </w:divBdr>
    </w:div>
    <w:div w:id="1975059228">
      <w:bodyDiv w:val="1"/>
      <w:marLeft w:val="0"/>
      <w:marRight w:val="0"/>
      <w:marTop w:val="0"/>
      <w:marBottom w:val="0"/>
      <w:divBdr>
        <w:top w:val="none" w:sz="0" w:space="0" w:color="auto"/>
        <w:left w:val="none" w:sz="0" w:space="0" w:color="auto"/>
        <w:bottom w:val="none" w:sz="0" w:space="0" w:color="auto"/>
        <w:right w:val="none" w:sz="0" w:space="0" w:color="auto"/>
      </w:divBdr>
    </w:div>
    <w:div w:id="1979725939">
      <w:bodyDiv w:val="1"/>
      <w:marLeft w:val="0"/>
      <w:marRight w:val="0"/>
      <w:marTop w:val="0"/>
      <w:marBottom w:val="0"/>
      <w:divBdr>
        <w:top w:val="none" w:sz="0" w:space="0" w:color="auto"/>
        <w:left w:val="none" w:sz="0" w:space="0" w:color="auto"/>
        <w:bottom w:val="none" w:sz="0" w:space="0" w:color="auto"/>
        <w:right w:val="none" w:sz="0" w:space="0" w:color="auto"/>
      </w:divBdr>
    </w:div>
    <w:div w:id="1989284111">
      <w:bodyDiv w:val="1"/>
      <w:marLeft w:val="0"/>
      <w:marRight w:val="0"/>
      <w:marTop w:val="0"/>
      <w:marBottom w:val="0"/>
      <w:divBdr>
        <w:top w:val="none" w:sz="0" w:space="0" w:color="auto"/>
        <w:left w:val="none" w:sz="0" w:space="0" w:color="auto"/>
        <w:bottom w:val="none" w:sz="0" w:space="0" w:color="auto"/>
        <w:right w:val="none" w:sz="0" w:space="0" w:color="auto"/>
      </w:divBdr>
    </w:div>
    <w:div w:id="2039886858">
      <w:bodyDiv w:val="1"/>
      <w:marLeft w:val="0"/>
      <w:marRight w:val="0"/>
      <w:marTop w:val="0"/>
      <w:marBottom w:val="0"/>
      <w:divBdr>
        <w:top w:val="none" w:sz="0" w:space="0" w:color="auto"/>
        <w:left w:val="none" w:sz="0" w:space="0" w:color="auto"/>
        <w:bottom w:val="none" w:sz="0" w:space="0" w:color="auto"/>
        <w:right w:val="none" w:sz="0" w:space="0" w:color="auto"/>
      </w:divBdr>
    </w:div>
    <w:div w:id="2054502183">
      <w:bodyDiv w:val="1"/>
      <w:marLeft w:val="0"/>
      <w:marRight w:val="0"/>
      <w:marTop w:val="0"/>
      <w:marBottom w:val="0"/>
      <w:divBdr>
        <w:top w:val="none" w:sz="0" w:space="0" w:color="auto"/>
        <w:left w:val="none" w:sz="0" w:space="0" w:color="auto"/>
        <w:bottom w:val="none" w:sz="0" w:space="0" w:color="auto"/>
        <w:right w:val="none" w:sz="0" w:space="0" w:color="auto"/>
      </w:divBdr>
    </w:div>
    <w:div w:id="2082942724">
      <w:bodyDiv w:val="1"/>
      <w:marLeft w:val="0"/>
      <w:marRight w:val="0"/>
      <w:marTop w:val="0"/>
      <w:marBottom w:val="0"/>
      <w:divBdr>
        <w:top w:val="none" w:sz="0" w:space="0" w:color="auto"/>
        <w:left w:val="none" w:sz="0" w:space="0" w:color="auto"/>
        <w:bottom w:val="none" w:sz="0" w:space="0" w:color="auto"/>
        <w:right w:val="none" w:sz="0" w:space="0" w:color="auto"/>
      </w:divBdr>
    </w:div>
    <w:div w:id="2086536848">
      <w:bodyDiv w:val="1"/>
      <w:marLeft w:val="0"/>
      <w:marRight w:val="0"/>
      <w:marTop w:val="0"/>
      <w:marBottom w:val="0"/>
      <w:divBdr>
        <w:top w:val="none" w:sz="0" w:space="0" w:color="auto"/>
        <w:left w:val="none" w:sz="0" w:space="0" w:color="auto"/>
        <w:bottom w:val="none" w:sz="0" w:space="0" w:color="auto"/>
        <w:right w:val="none" w:sz="0" w:space="0" w:color="auto"/>
      </w:divBdr>
    </w:div>
    <w:div w:id="2086611852">
      <w:bodyDiv w:val="1"/>
      <w:marLeft w:val="0"/>
      <w:marRight w:val="0"/>
      <w:marTop w:val="0"/>
      <w:marBottom w:val="0"/>
      <w:divBdr>
        <w:top w:val="none" w:sz="0" w:space="0" w:color="auto"/>
        <w:left w:val="none" w:sz="0" w:space="0" w:color="auto"/>
        <w:bottom w:val="none" w:sz="0" w:space="0" w:color="auto"/>
        <w:right w:val="none" w:sz="0" w:space="0" w:color="auto"/>
      </w:divBdr>
    </w:div>
    <w:div w:id="2093697882">
      <w:bodyDiv w:val="1"/>
      <w:marLeft w:val="0"/>
      <w:marRight w:val="0"/>
      <w:marTop w:val="0"/>
      <w:marBottom w:val="0"/>
      <w:divBdr>
        <w:top w:val="none" w:sz="0" w:space="0" w:color="auto"/>
        <w:left w:val="none" w:sz="0" w:space="0" w:color="auto"/>
        <w:bottom w:val="none" w:sz="0" w:space="0" w:color="auto"/>
        <w:right w:val="none" w:sz="0" w:space="0" w:color="auto"/>
      </w:divBdr>
    </w:div>
    <w:div w:id="2103523798">
      <w:bodyDiv w:val="1"/>
      <w:marLeft w:val="0"/>
      <w:marRight w:val="0"/>
      <w:marTop w:val="0"/>
      <w:marBottom w:val="0"/>
      <w:divBdr>
        <w:top w:val="none" w:sz="0" w:space="0" w:color="auto"/>
        <w:left w:val="none" w:sz="0" w:space="0" w:color="auto"/>
        <w:bottom w:val="none" w:sz="0" w:space="0" w:color="auto"/>
        <w:right w:val="none" w:sz="0" w:space="0" w:color="auto"/>
      </w:divBdr>
    </w:div>
    <w:div w:id="2115206698">
      <w:bodyDiv w:val="1"/>
      <w:marLeft w:val="0"/>
      <w:marRight w:val="0"/>
      <w:marTop w:val="0"/>
      <w:marBottom w:val="0"/>
      <w:divBdr>
        <w:top w:val="none" w:sz="0" w:space="0" w:color="auto"/>
        <w:left w:val="none" w:sz="0" w:space="0" w:color="auto"/>
        <w:bottom w:val="none" w:sz="0" w:space="0" w:color="auto"/>
        <w:right w:val="none" w:sz="0" w:space="0" w:color="auto"/>
      </w:divBdr>
    </w:div>
    <w:div w:id="213413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mabthera"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evrysdi"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89344AEA972841AE0ECD1B7411C4F8" ma:contentTypeVersion="18" ma:contentTypeDescription="Create a new document." ma:contentTypeScope="" ma:versionID="21da932e4621a4825784d083f9df8d12">
  <xsd:schema xmlns:xsd="http://www.w3.org/2001/XMLSchema" xmlns:xs="http://www.w3.org/2001/XMLSchema" xmlns:p="http://schemas.microsoft.com/office/2006/metadata/properties" xmlns:ns2="9e0462d1-3171-4618-86b9-880ae78beb4a" xmlns:ns3="ab4ffe90-afdf-4110-8d3a-acaefbb97340" targetNamespace="http://schemas.microsoft.com/office/2006/metadata/properties" ma:root="true" ma:fieldsID="6a7d712a87508a0b95d174a63f87fa25" ns2:_="" ns3:_="">
    <xsd:import namespace="9e0462d1-3171-4618-86b9-880ae78beb4a"/>
    <xsd:import namespace="ab4ffe90-afdf-4110-8d3a-acaefbb97340"/>
    <xsd:element name="properties">
      <xsd:complexType>
        <xsd:sequence>
          <xsd:element name="documentManagement">
            <xsd:complexType>
              <xsd:all>
                <xsd:element ref="ns2:Origin" minOccurs="0"/>
                <xsd:element ref="ns2:MediaServiceMetadata" minOccurs="0"/>
                <xsd:element ref="ns2:MediaServiceFastMetadata" minOccurs="0"/>
                <xsd:element ref="ns2:MediaServiceDateTaken"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462d1-3171-4618-86b9-880ae78beb4a" elementFormDefault="qualified">
    <xsd:import namespace="http://schemas.microsoft.com/office/2006/documentManagement/types"/>
    <xsd:import namespace="http://schemas.microsoft.com/office/infopath/2007/PartnerControls"/>
    <xsd:element name="Origin" ma:index="8" nillable="true" ma:displayName="Origin" ma:description="" ma:internalName="Origi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5102eb-6ca8-4f1d-8f69-493f68578a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ffe90-afdf-4110-8d3a-acaefbb973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b819635-e942-4ed1-82dc-1db7dc9d5f49}" ma:internalName="TaxCatchAll" ma:showField="CatchAllData" ma:web="ab4ffe90-afdf-4110-8d3a-acaefbb973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Origin xmlns="9e0462d1-3171-4618-86b9-880ae78beb4a" xsi:nil="true"/>
    <lcf76f155ced4ddcb4097134ff3c332f xmlns="9e0462d1-3171-4618-86b9-880ae78beb4a">
      <Terms xmlns="http://schemas.microsoft.com/office/infopath/2007/PartnerControls"/>
    </lcf76f155ced4ddcb4097134ff3c332f>
    <TaxCatchAll xmlns="ab4ffe90-afdf-4110-8d3a-acaefbb9734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BFD44-809B-4172-9450-67AEEF8BBC3C}">
  <ds:schemaRefs>
    <ds:schemaRef ds:uri="http://schemas.microsoft.com/sharepoint/v3/contenttype/forms"/>
  </ds:schemaRefs>
</ds:datastoreItem>
</file>

<file path=customXml/itemProps2.xml><?xml version="1.0" encoding="utf-8"?>
<ds:datastoreItem xmlns:ds="http://schemas.openxmlformats.org/officeDocument/2006/customXml" ds:itemID="{9CA04F48-92E2-4B73-85A1-A4539C1A1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462d1-3171-4618-86b9-880ae78beb4a"/>
    <ds:schemaRef ds:uri="ab4ffe90-afdf-4110-8d3a-acaefbb97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7A7C0-40B9-4C98-83F8-3E3FD2B0BABF}">
  <ds:schemaRefs>
    <ds:schemaRef ds:uri="http://schemas.microsoft.com/office/2006/metadata/longProperties"/>
  </ds:schemaRefs>
</ds:datastoreItem>
</file>

<file path=customXml/itemProps4.xml><?xml version="1.0" encoding="utf-8"?>
<ds:datastoreItem xmlns:ds="http://schemas.openxmlformats.org/officeDocument/2006/customXml" ds:itemID="{24AAD6E4-63E5-449C-9BAC-6D992E1FA992}">
  <ds:schemaRefs>
    <ds:schemaRef ds:uri="http://purl.org/dc/elements/1.1/"/>
    <ds:schemaRef ds:uri="http://schemas.microsoft.com/office/2006/metadata/properties"/>
    <ds:schemaRef ds:uri="ab4ffe90-afdf-4110-8d3a-acaefbb9734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e0462d1-3171-4618-86b9-880ae78beb4a"/>
    <ds:schemaRef ds:uri="http://www.w3.org/XML/1998/namespace"/>
    <ds:schemaRef ds:uri="http://purl.org/dc/dcmitype/"/>
  </ds:schemaRefs>
</ds:datastoreItem>
</file>

<file path=customXml/itemProps5.xml><?xml version="1.0" encoding="utf-8"?>
<ds:datastoreItem xmlns:ds="http://schemas.openxmlformats.org/officeDocument/2006/customXml" ds:itemID="{64885470-7A22-4ED7-93A2-8C24A1135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66</TotalTime>
  <Pages>157</Pages>
  <Words>45755</Words>
  <Characters>374734</Characters>
  <Application>Microsoft Office Word</Application>
  <DocSecurity>0</DocSecurity>
  <Lines>10409</Lines>
  <Paragraphs>4521</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EMEA</Company>
  <LinksUpToDate>false</LinksUpToDate>
  <CharactersWithSpaces>415968</CharactersWithSpaces>
  <SharedDoc>false</SharedDoc>
  <HLinks>
    <vt:vector size="72" baseType="variant">
      <vt:variant>
        <vt:i4>3801208</vt:i4>
      </vt:variant>
      <vt:variant>
        <vt:i4>39</vt:i4>
      </vt:variant>
      <vt:variant>
        <vt:i4>0</vt:i4>
      </vt:variant>
      <vt:variant>
        <vt:i4>5</vt:i4>
      </vt:variant>
      <vt:variant>
        <vt:lpwstr>https://www.ema.europa.eu/</vt:lpwstr>
      </vt:variant>
      <vt:variant>
        <vt:lpwstr/>
      </vt:variant>
      <vt:variant>
        <vt:i4>65582</vt:i4>
      </vt:variant>
      <vt:variant>
        <vt:i4>36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33</vt:i4>
      </vt:variant>
      <vt:variant>
        <vt:i4>0</vt:i4>
      </vt:variant>
      <vt:variant>
        <vt:i4>5</vt:i4>
      </vt:variant>
      <vt:variant>
        <vt:lpwstr>https://www.ema.europa.eu/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27</vt:i4>
      </vt:variant>
      <vt:variant>
        <vt:i4>0</vt:i4>
      </vt:variant>
      <vt:variant>
        <vt:i4>5</vt:i4>
      </vt:variant>
      <vt:variant>
        <vt:lpwstr>https://www.ema.europa.eu/</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21</vt:i4>
      </vt:variant>
      <vt:variant>
        <vt:i4>0</vt:i4>
      </vt:variant>
      <vt:variant>
        <vt:i4>5</vt:i4>
      </vt:variant>
      <vt:variant>
        <vt:lpwstr>https://www.ema.europa.eu/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15</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10.0 02/2016_x000d_
Downloaded 110516 (fi)</dc:description>
  <cp:lastModifiedBy>TCS</cp:lastModifiedBy>
  <cp:revision>23</cp:revision>
  <dcterms:created xsi:type="dcterms:W3CDTF">2026-02-25T06:53:00Z</dcterms:created>
  <dcterms:modified xsi:type="dcterms:W3CDTF">2026-03-19T13:50:00Z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0x0101005A89344AEA972841AE0ECD1B7411C4F8</vt:lpwstr>
  </property>
  <property fmtid="{D5CDD505-2E9C-101B-9397-08002B2CF9AE}" pid="4" name="MediaServiceImageTags">
    <vt:lpwstr/>
  </property>
  <property fmtid="{D5CDD505-2E9C-101B-9397-08002B2CF9AE}" pid="5" name="docLang">
    <vt:lpwstr>fi</vt:lpwstr>
  </property>
</Properties>
</file>